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E506A" w14:textId="36D2941D" w:rsidR="00754C9A" w:rsidRPr="008744BF" w:rsidRDefault="008744BF" w:rsidP="008744BF">
      <w:pPr>
        <w:pStyle w:val="Title"/>
        <w:spacing w:after="0"/>
        <w:rPr>
          <w:rFonts w:ascii="Arial" w:hAnsi="Arial" w:cs="Arial"/>
          <w:i/>
          <w:u w:val="single"/>
        </w:rPr>
      </w:pPr>
      <w:r w:rsidRPr="008744BF">
        <w:rPr>
          <w:rFonts w:ascii="Arial" w:hAnsi="Arial" w:cs="Arial"/>
          <w:i/>
          <w:u w:val="single"/>
        </w:rPr>
        <w:t>Case report</w:t>
      </w:r>
    </w:p>
    <w:p w14:paraId="4788E956" w14:textId="77777777" w:rsidR="008744BF" w:rsidRDefault="008744BF" w:rsidP="00441B6F">
      <w:pPr>
        <w:pStyle w:val="Title"/>
        <w:spacing w:after="0"/>
        <w:jc w:val="both"/>
        <w:rPr>
          <w:rFonts w:ascii="Arial" w:hAnsi="Arial" w:cs="Arial"/>
        </w:rPr>
      </w:pPr>
    </w:p>
    <w:p w14:paraId="369FA037" w14:textId="20B21A0D" w:rsidR="00163BC4" w:rsidRPr="00163BC4" w:rsidRDefault="00CC0124" w:rsidP="00441B6F">
      <w:pPr>
        <w:pStyle w:val="Author"/>
        <w:spacing w:line="240" w:lineRule="auto"/>
        <w:rPr>
          <w:rFonts w:ascii="Arial" w:hAnsi="Arial" w:cs="Arial"/>
          <w:bCs/>
          <w:iCs/>
          <w:kern w:val="28"/>
          <w:sz w:val="36"/>
        </w:rPr>
      </w:pPr>
      <w:r>
        <w:rPr>
          <w:rFonts w:ascii="Arial" w:hAnsi="Arial" w:cs="Arial"/>
          <w:bCs/>
          <w:iCs/>
          <w:kern w:val="28"/>
          <w:sz w:val="36"/>
        </w:rPr>
        <w:t xml:space="preserve">An Uncommon Case of Sigmoid Volvulus in a Young Adult with Incidental </w:t>
      </w:r>
      <w:bookmarkStart w:id="0" w:name="_GoBack"/>
      <w:r>
        <w:rPr>
          <w:rFonts w:ascii="Arial" w:hAnsi="Arial" w:cs="Arial"/>
          <w:bCs/>
          <w:iCs/>
          <w:kern w:val="28"/>
          <w:sz w:val="36"/>
        </w:rPr>
        <w:t>Meckel’s Diverticulum</w:t>
      </w:r>
      <w:bookmarkEnd w:id="0"/>
      <w:r>
        <w:rPr>
          <w:rFonts w:ascii="Arial" w:hAnsi="Arial" w:cs="Arial"/>
          <w:bCs/>
          <w:iCs/>
          <w:kern w:val="28"/>
          <w:sz w:val="36"/>
        </w:rPr>
        <w:t>: A Rare Surgical Encounter</w:t>
      </w:r>
    </w:p>
    <w:p w14:paraId="24D2302E" w14:textId="77777777" w:rsidR="00A258C3" w:rsidRPr="00790ADA" w:rsidRDefault="00A258C3" w:rsidP="00441B6F">
      <w:pPr>
        <w:pStyle w:val="Author"/>
        <w:spacing w:line="240" w:lineRule="auto"/>
        <w:jc w:val="both"/>
        <w:rPr>
          <w:rFonts w:ascii="Arial" w:hAnsi="Arial" w:cs="Arial"/>
          <w:sz w:val="36"/>
        </w:rPr>
      </w:pPr>
    </w:p>
    <w:p w14:paraId="5F8A8BFF" w14:textId="77777777" w:rsidR="00790ADA" w:rsidRDefault="00790ADA" w:rsidP="00441B6F">
      <w:pPr>
        <w:pStyle w:val="Affiliation"/>
        <w:spacing w:after="0" w:line="240" w:lineRule="auto"/>
        <w:jc w:val="both"/>
        <w:rPr>
          <w:rFonts w:ascii="Arial" w:hAnsi="Arial" w:cs="Arial"/>
        </w:rPr>
      </w:pPr>
    </w:p>
    <w:p w14:paraId="6129A979" w14:textId="77777777" w:rsidR="002C57D2" w:rsidRPr="00FB3A86" w:rsidRDefault="002C57D2" w:rsidP="00441B6F">
      <w:pPr>
        <w:pStyle w:val="Affiliation"/>
        <w:spacing w:after="0" w:line="240" w:lineRule="auto"/>
        <w:jc w:val="both"/>
        <w:rPr>
          <w:rFonts w:ascii="Arial" w:hAnsi="Arial" w:cs="Arial"/>
        </w:rPr>
      </w:pPr>
    </w:p>
    <w:p w14:paraId="1657801E" w14:textId="0EA5AE35" w:rsidR="00B01FCD" w:rsidRPr="00FB3A86" w:rsidRDefault="00671855" w:rsidP="00441B6F">
      <w:pPr>
        <w:pStyle w:val="Copyright"/>
        <w:spacing w:after="0" w:line="240" w:lineRule="auto"/>
        <w:jc w:val="both"/>
        <w:rPr>
          <w:rFonts w:ascii="Arial" w:hAnsi="Arial" w:cs="Arial"/>
        </w:rPr>
        <w:sectPr w:rsidR="00B01FCD" w:rsidRPr="00FB3A86" w:rsidSect="00BE3D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A9B916" wp14:editId="3FC5499C">
                <wp:extent cx="5303520" cy="635"/>
                <wp:effectExtent l="13335" t="12065" r="17145" b="16510"/>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729D584" id="_x0000_t32" coordsize="21600,21600" o:spt="32" o:oned="t" path="m,l21600,21600e" filled="f">
                <v:path arrowok="t" fillok="f" o:connecttype="none"/>
                <o:lock v:ext="edit" shapetype="t"/>
              </v:shapetype>
              <v:shape id="AutoShape 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NzHwIAADw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XOMVKk&#10;B4me917HyugxjGcwroCoSm1taJAe1at50fS7Q0pXHVEtj8FvJwO5WchI3qWEizNQZDd81gxiCODH&#10;WR0b2wdImAI6RklON0n40SMKH2fTdDqbgHL06ktIcU001vlPXPcoGCV23hLRdr7SSoHw2maxDDm8&#10;OB9okeKaEKoqvRFSRv2lQgNwX6SzNGY4LQUL3hDnbLurpEUHElYo/mKT4LkPs3qvWETrOGHri+2J&#10;kGcbqksV8KAz4HOxzjvyY5Eu1vP1PB/lk4f1KE/revS8qfLRwyZ7nN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QnTDcx8CAAA8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35DACDB9" w14:textId="4BE34510"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26130F5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542B73C" w14:textId="77777777" w:rsidTr="001E44FE">
        <w:tc>
          <w:tcPr>
            <w:tcW w:w="9576" w:type="dxa"/>
            <w:shd w:val="clear" w:color="auto" w:fill="F2F2F2"/>
          </w:tcPr>
          <w:p w14:paraId="62670549" w14:textId="4D49A744" w:rsidR="00505F06" w:rsidRPr="00BA1B01" w:rsidRDefault="00DA7B7A" w:rsidP="00441B6F">
            <w:pPr>
              <w:pStyle w:val="Body"/>
              <w:spacing w:after="0"/>
              <w:rPr>
                <w:rFonts w:ascii="Arial" w:eastAsia="Calibri" w:hAnsi="Arial" w:cs="Arial"/>
                <w:szCs w:val="22"/>
              </w:rPr>
            </w:pPr>
            <w:r>
              <w:rPr>
                <w:rFonts w:ascii="Arial" w:eastAsia="Calibri" w:hAnsi="Arial" w:cs="Arial"/>
                <w:szCs w:val="22"/>
              </w:rPr>
              <w:t xml:space="preserve">Sigmoid </w:t>
            </w:r>
            <w:r w:rsidR="007E2F9F">
              <w:rPr>
                <w:rFonts w:ascii="Arial" w:eastAsia="Calibri" w:hAnsi="Arial" w:cs="Arial"/>
                <w:szCs w:val="22"/>
              </w:rPr>
              <w:t>v</w:t>
            </w:r>
            <w:r>
              <w:rPr>
                <w:rFonts w:ascii="Arial" w:eastAsia="Calibri" w:hAnsi="Arial" w:cs="Arial"/>
                <w:szCs w:val="22"/>
              </w:rPr>
              <w:t xml:space="preserve">olvulus </w:t>
            </w:r>
            <w:r w:rsidR="00B018C5">
              <w:rPr>
                <w:rFonts w:ascii="Arial" w:eastAsia="Calibri" w:hAnsi="Arial" w:cs="Arial"/>
                <w:szCs w:val="22"/>
              </w:rPr>
              <w:t>is a surgical emergency and is generally a disease of elderly males with</w:t>
            </w:r>
            <w:r w:rsidR="005F6110">
              <w:rPr>
                <w:rFonts w:ascii="Arial" w:eastAsia="Calibri" w:hAnsi="Arial" w:cs="Arial"/>
                <w:szCs w:val="22"/>
              </w:rPr>
              <w:t xml:space="preserve"> a</w:t>
            </w:r>
            <w:r w:rsidR="00B018C5">
              <w:rPr>
                <w:rFonts w:ascii="Arial" w:eastAsia="Calibri" w:hAnsi="Arial" w:cs="Arial"/>
                <w:szCs w:val="22"/>
              </w:rPr>
              <w:t xml:space="preserve"> history of constipation.</w:t>
            </w:r>
            <w:r w:rsidR="000032F9">
              <w:rPr>
                <w:rFonts w:ascii="Arial" w:eastAsia="Calibri" w:hAnsi="Arial" w:cs="Arial"/>
                <w:szCs w:val="22"/>
              </w:rPr>
              <w:t xml:space="preserve"> Meckel’s </w:t>
            </w:r>
            <w:r w:rsidR="005F6110">
              <w:rPr>
                <w:rFonts w:ascii="Arial" w:eastAsia="Calibri" w:hAnsi="Arial" w:cs="Arial"/>
                <w:szCs w:val="22"/>
              </w:rPr>
              <w:t>d</w:t>
            </w:r>
            <w:r w:rsidR="000032F9">
              <w:rPr>
                <w:rFonts w:ascii="Arial" w:eastAsia="Calibri" w:hAnsi="Arial" w:cs="Arial"/>
                <w:szCs w:val="22"/>
              </w:rPr>
              <w:t>iverticulum is a rare, incidental finding</w:t>
            </w:r>
            <w:r w:rsidR="00366C9D">
              <w:rPr>
                <w:rFonts w:ascii="Arial" w:eastAsia="Calibri" w:hAnsi="Arial" w:cs="Arial"/>
                <w:szCs w:val="22"/>
              </w:rPr>
              <w:t xml:space="preserve"> but can sometimes be symptomatic</w:t>
            </w:r>
            <w:r w:rsidR="00CF33CD">
              <w:rPr>
                <w:rFonts w:ascii="Arial" w:eastAsia="Calibri" w:hAnsi="Arial" w:cs="Arial"/>
                <w:szCs w:val="22"/>
              </w:rPr>
              <w:t xml:space="preserve">. The combination of sigmoid volvulus and </w:t>
            </w:r>
            <w:r w:rsidR="00652596">
              <w:rPr>
                <w:rFonts w:ascii="Arial" w:eastAsia="Calibri" w:hAnsi="Arial" w:cs="Arial"/>
                <w:szCs w:val="22"/>
              </w:rPr>
              <w:t>M</w:t>
            </w:r>
            <w:r w:rsidR="00CF33CD">
              <w:rPr>
                <w:rFonts w:ascii="Arial" w:eastAsia="Calibri" w:hAnsi="Arial" w:cs="Arial"/>
                <w:szCs w:val="22"/>
              </w:rPr>
              <w:t>eckel’s diverticulum in</w:t>
            </w:r>
            <w:r w:rsidR="008B6405">
              <w:rPr>
                <w:rFonts w:ascii="Arial" w:eastAsia="Calibri" w:hAnsi="Arial" w:cs="Arial"/>
                <w:szCs w:val="22"/>
              </w:rPr>
              <w:t xml:space="preserve"> the same patient is a rare encounter</w:t>
            </w:r>
            <w:r w:rsidR="00255305">
              <w:rPr>
                <w:rFonts w:ascii="Arial" w:eastAsia="Calibri" w:hAnsi="Arial" w:cs="Arial"/>
                <w:szCs w:val="22"/>
              </w:rPr>
              <w:t xml:space="preserve"> with a</w:t>
            </w:r>
            <w:r w:rsidR="00A3450A">
              <w:rPr>
                <w:rFonts w:ascii="Arial" w:eastAsia="Calibri" w:hAnsi="Arial" w:cs="Arial"/>
                <w:szCs w:val="22"/>
              </w:rPr>
              <w:t>n</w:t>
            </w:r>
            <w:r w:rsidR="008B6405">
              <w:rPr>
                <w:rFonts w:ascii="Arial" w:eastAsia="Calibri" w:hAnsi="Arial" w:cs="Arial"/>
                <w:szCs w:val="22"/>
              </w:rPr>
              <w:t xml:space="preserve"> </w:t>
            </w:r>
            <w:r w:rsidR="00A3450A">
              <w:rPr>
                <w:rFonts w:ascii="Arial" w:eastAsia="Calibri" w:hAnsi="Arial" w:cs="Arial"/>
                <w:szCs w:val="22"/>
              </w:rPr>
              <w:t>estim</w:t>
            </w:r>
            <w:r w:rsidR="005F6110">
              <w:rPr>
                <w:rFonts w:ascii="Arial" w:eastAsia="Calibri" w:hAnsi="Arial" w:cs="Arial"/>
                <w:szCs w:val="22"/>
              </w:rPr>
              <w:t xml:space="preserve">ated </w:t>
            </w:r>
            <w:r w:rsidR="00255305">
              <w:rPr>
                <w:rFonts w:ascii="Arial" w:eastAsia="Calibri" w:hAnsi="Arial" w:cs="Arial"/>
                <w:szCs w:val="22"/>
              </w:rPr>
              <w:t>incidence of around</w:t>
            </w:r>
            <w:r w:rsidR="008B6405">
              <w:rPr>
                <w:rFonts w:ascii="Arial" w:eastAsia="Calibri" w:hAnsi="Arial" w:cs="Arial"/>
                <w:szCs w:val="22"/>
              </w:rPr>
              <w:t xml:space="preserve"> 1 in 2.5 million.</w:t>
            </w:r>
            <w:r w:rsidR="00CC6F17">
              <w:rPr>
                <w:rFonts w:ascii="Arial" w:eastAsia="Calibri" w:hAnsi="Arial" w:cs="Arial"/>
                <w:szCs w:val="22"/>
              </w:rPr>
              <w:t xml:space="preserve"> We present a case of </w:t>
            </w:r>
            <w:r w:rsidR="00255305">
              <w:rPr>
                <w:rFonts w:ascii="Arial" w:eastAsia="Calibri" w:hAnsi="Arial" w:cs="Arial"/>
                <w:szCs w:val="22"/>
              </w:rPr>
              <w:t>s</w:t>
            </w:r>
            <w:r w:rsidR="00CC6F17">
              <w:rPr>
                <w:rFonts w:ascii="Arial" w:eastAsia="Calibri" w:hAnsi="Arial" w:cs="Arial"/>
                <w:szCs w:val="22"/>
              </w:rPr>
              <w:t xml:space="preserve">igmoid </w:t>
            </w:r>
            <w:r w:rsidR="00255305">
              <w:rPr>
                <w:rFonts w:ascii="Arial" w:eastAsia="Calibri" w:hAnsi="Arial" w:cs="Arial"/>
                <w:szCs w:val="22"/>
              </w:rPr>
              <w:t>v</w:t>
            </w:r>
            <w:r w:rsidR="00CC6F17">
              <w:rPr>
                <w:rFonts w:ascii="Arial" w:eastAsia="Calibri" w:hAnsi="Arial" w:cs="Arial"/>
                <w:szCs w:val="22"/>
              </w:rPr>
              <w:t xml:space="preserve">olvulus that was treated by exploratory laparotomy </w:t>
            </w:r>
            <w:r w:rsidR="00255305">
              <w:rPr>
                <w:rFonts w:ascii="Arial" w:eastAsia="Calibri" w:hAnsi="Arial" w:cs="Arial"/>
                <w:szCs w:val="22"/>
              </w:rPr>
              <w:t xml:space="preserve">with </w:t>
            </w:r>
            <w:r w:rsidR="00834B39">
              <w:rPr>
                <w:rFonts w:ascii="Arial" w:eastAsia="Calibri" w:hAnsi="Arial" w:cs="Arial"/>
                <w:szCs w:val="22"/>
              </w:rPr>
              <w:t xml:space="preserve">resection </w:t>
            </w:r>
            <w:r w:rsidR="00255305">
              <w:rPr>
                <w:rFonts w:ascii="Arial" w:eastAsia="Calibri" w:hAnsi="Arial" w:cs="Arial"/>
                <w:szCs w:val="22"/>
              </w:rPr>
              <w:t xml:space="preserve">and </w:t>
            </w:r>
            <w:r w:rsidR="00834B39">
              <w:rPr>
                <w:rFonts w:ascii="Arial" w:eastAsia="Calibri" w:hAnsi="Arial" w:cs="Arial"/>
                <w:szCs w:val="22"/>
              </w:rPr>
              <w:t xml:space="preserve">anastomosis of </w:t>
            </w:r>
            <w:ins w:id="1" w:author="DR CHUKWUMA OKAFOR" w:date="2025-08-22T00:20:00Z">
              <w:r w:rsidR="001E0AAB">
                <w:rPr>
                  <w:rFonts w:ascii="Arial" w:eastAsia="Calibri" w:hAnsi="Arial" w:cs="Arial"/>
                  <w:szCs w:val="22"/>
                </w:rPr>
                <w:t xml:space="preserve">the </w:t>
              </w:r>
            </w:ins>
            <w:r w:rsidR="00834B39">
              <w:rPr>
                <w:rFonts w:ascii="Arial" w:eastAsia="Calibri" w:hAnsi="Arial" w:cs="Arial"/>
                <w:szCs w:val="22"/>
              </w:rPr>
              <w:t>Sigmoid Colon</w:t>
            </w:r>
            <w:r w:rsidR="00720565">
              <w:rPr>
                <w:rFonts w:ascii="Arial" w:eastAsia="Calibri" w:hAnsi="Arial" w:cs="Arial"/>
                <w:szCs w:val="22"/>
              </w:rPr>
              <w:t xml:space="preserve">. Meckel’s </w:t>
            </w:r>
            <w:r w:rsidR="00C2258E">
              <w:rPr>
                <w:rFonts w:ascii="Arial" w:eastAsia="Calibri" w:hAnsi="Arial" w:cs="Arial"/>
                <w:szCs w:val="22"/>
              </w:rPr>
              <w:t>d</w:t>
            </w:r>
            <w:r w:rsidR="00720565">
              <w:rPr>
                <w:rFonts w:ascii="Arial" w:eastAsia="Calibri" w:hAnsi="Arial" w:cs="Arial"/>
                <w:szCs w:val="22"/>
              </w:rPr>
              <w:t>iverticulum was an incidental finding during laparotomy and was also resected.</w:t>
            </w:r>
            <w:r w:rsidR="00A3450A">
              <w:rPr>
                <w:rFonts w:ascii="Arial" w:eastAsia="Calibri" w:hAnsi="Arial" w:cs="Arial"/>
                <w:szCs w:val="22"/>
              </w:rPr>
              <w:t xml:space="preserve"> This case report underscores the importance of thorough intraoperative assessment</w:t>
            </w:r>
            <w:ins w:id="2" w:author="DR CHUKWUMA OKAFOR" w:date="2025-08-22T00:20:00Z">
              <w:r w:rsidR="001E0AAB">
                <w:rPr>
                  <w:rFonts w:ascii="Arial" w:eastAsia="Calibri" w:hAnsi="Arial" w:cs="Arial"/>
                  <w:szCs w:val="22"/>
                </w:rPr>
                <w:t>,</w:t>
              </w:r>
            </w:ins>
            <w:r w:rsidR="00A3450A">
              <w:rPr>
                <w:rFonts w:ascii="Arial" w:eastAsia="Calibri" w:hAnsi="Arial" w:cs="Arial"/>
                <w:szCs w:val="22"/>
              </w:rPr>
              <w:t xml:space="preserve"> </w:t>
            </w:r>
            <w:r w:rsidR="00CD5C81">
              <w:rPr>
                <w:rFonts w:ascii="Arial" w:eastAsia="Calibri" w:hAnsi="Arial" w:cs="Arial"/>
                <w:szCs w:val="22"/>
              </w:rPr>
              <w:t xml:space="preserve">as </w:t>
            </w:r>
            <w:r w:rsidR="00CB3330">
              <w:rPr>
                <w:rFonts w:ascii="Arial" w:eastAsia="Calibri" w:hAnsi="Arial" w:cs="Arial"/>
                <w:szCs w:val="22"/>
              </w:rPr>
              <w:t>incidental findings like Meckel’s</w:t>
            </w:r>
            <w:r w:rsidR="00E53CD0">
              <w:rPr>
                <w:rFonts w:ascii="Arial" w:eastAsia="Calibri" w:hAnsi="Arial" w:cs="Arial"/>
                <w:szCs w:val="22"/>
              </w:rPr>
              <w:t xml:space="preserve"> </w:t>
            </w:r>
            <w:r w:rsidR="00CB3330">
              <w:rPr>
                <w:rFonts w:ascii="Arial" w:eastAsia="Calibri" w:hAnsi="Arial" w:cs="Arial"/>
                <w:szCs w:val="22"/>
              </w:rPr>
              <w:t>may have potential clinical implications if left untreated.</w:t>
            </w:r>
          </w:p>
        </w:tc>
      </w:tr>
    </w:tbl>
    <w:p w14:paraId="0B7C39FD" w14:textId="77777777" w:rsidR="00636EB2" w:rsidRDefault="00636EB2" w:rsidP="00441B6F">
      <w:pPr>
        <w:pStyle w:val="Body"/>
        <w:spacing w:after="0"/>
        <w:rPr>
          <w:rFonts w:ascii="Arial" w:hAnsi="Arial" w:cs="Arial"/>
          <w:i/>
        </w:rPr>
      </w:pPr>
    </w:p>
    <w:p w14:paraId="1E00E5F3" w14:textId="25562E76" w:rsidR="00505F06" w:rsidRDefault="00A24E7E" w:rsidP="00441B6F">
      <w:pPr>
        <w:pStyle w:val="Body"/>
        <w:spacing w:after="0"/>
        <w:rPr>
          <w:rFonts w:ascii="Arial" w:hAnsi="Arial" w:cs="Arial"/>
          <w:i/>
        </w:rPr>
      </w:pPr>
      <w:r>
        <w:rPr>
          <w:rFonts w:ascii="Arial" w:hAnsi="Arial" w:cs="Arial"/>
          <w:i/>
        </w:rPr>
        <w:t xml:space="preserve">Keywords: </w:t>
      </w:r>
      <w:r w:rsidR="00BE3D37">
        <w:rPr>
          <w:rFonts w:ascii="Arial" w:hAnsi="Arial" w:cs="Arial"/>
          <w:i/>
        </w:rPr>
        <w:t>Sigmoid Volvulus, Meckel’s diverticulum, GI anomalies, Surgical Emergency, Intestinal Obstruction, Abdominal Surgery, Incidental finding</w:t>
      </w:r>
    </w:p>
    <w:p w14:paraId="0FEBBE21" w14:textId="77777777" w:rsidR="00BE3D37" w:rsidRPr="00A24E7E" w:rsidRDefault="00BE3D37" w:rsidP="00441B6F">
      <w:pPr>
        <w:pStyle w:val="Body"/>
        <w:spacing w:after="0"/>
        <w:rPr>
          <w:rFonts w:ascii="Arial" w:hAnsi="Arial" w:cs="Arial"/>
          <w:i/>
        </w:rPr>
      </w:pPr>
    </w:p>
    <w:p w14:paraId="23825B58" w14:textId="3BEE983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F6FE0F" w14:textId="77777777" w:rsidR="00790ADA" w:rsidRPr="00FB3A86" w:rsidRDefault="00790ADA" w:rsidP="00441B6F">
      <w:pPr>
        <w:pStyle w:val="AbstHead"/>
        <w:spacing w:after="0"/>
        <w:jc w:val="both"/>
        <w:rPr>
          <w:rFonts w:ascii="Arial" w:hAnsi="Arial" w:cs="Arial"/>
        </w:rPr>
      </w:pPr>
    </w:p>
    <w:p w14:paraId="0BEFC5DF" w14:textId="2801BD7C" w:rsidR="00E9799E" w:rsidRDefault="005E0F5A" w:rsidP="00A541A4">
      <w:pPr>
        <w:pStyle w:val="Body"/>
        <w:spacing w:after="0"/>
        <w:rPr>
          <w:rFonts w:ascii="Arial" w:hAnsi="Arial" w:cs="Arial"/>
        </w:rPr>
      </w:pPr>
      <w:r>
        <w:rPr>
          <w:rFonts w:ascii="Arial" w:hAnsi="Arial" w:cs="Arial"/>
        </w:rPr>
        <w:t xml:space="preserve">Sigmoid Volvulus is </w:t>
      </w:r>
      <w:r w:rsidR="00057DBA">
        <w:rPr>
          <w:rFonts w:ascii="Arial" w:hAnsi="Arial" w:cs="Arial"/>
        </w:rPr>
        <w:t xml:space="preserve">the </w:t>
      </w:r>
      <w:r>
        <w:rPr>
          <w:rFonts w:ascii="Arial" w:hAnsi="Arial" w:cs="Arial"/>
        </w:rPr>
        <w:t xml:space="preserve">twisting of </w:t>
      </w:r>
      <w:del w:id="3" w:author="DR CHUKWUMA OKAFOR" w:date="2025-08-22T00:21:00Z">
        <w:r w:rsidDel="001E0AAB">
          <w:rPr>
            <w:rFonts w:ascii="Arial" w:hAnsi="Arial" w:cs="Arial"/>
          </w:rPr>
          <w:delText xml:space="preserve">Sigmoid Colon </w:delText>
        </w:r>
        <w:r w:rsidR="00057DBA" w:rsidDel="001E0AAB">
          <w:rPr>
            <w:rFonts w:ascii="Arial" w:hAnsi="Arial" w:cs="Arial"/>
          </w:rPr>
          <w:delText>around its</w:delText>
        </w:r>
        <w:r w:rsidDel="001E0AAB">
          <w:rPr>
            <w:rFonts w:ascii="Arial" w:hAnsi="Arial" w:cs="Arial"/>
          </w:rPr>
          <w:delText xml:space="preserve"> mesenter</w:delText>
        </w:r>
        <w:r w:rsidR="00057DBA" w:rsidDel="001E0AAB">
          <w:rPr>
            <w:rFonts w:ascii="Arial" w:hAnsi="Arial" w:cs="Arial"/>
          </w:rPr>
          <w:delText>ic</w:delText>
        </w:r>
        <w:r w:rsidDel="001E0AAB">
          <w:rPr>
            <w:rFonts w:ascii="Arial" w:hAnsi="Arial" w:cs="Arial"/>
          </w:rPr>
          <w:delText xml:space="preserve"> axis </w:delText>
        </w:r>
        <w:r w:rsidR="004A6624" w:rsidDel="001E0AAB">
          <w:rPr>
            <w:rFonts w:ascii="Arial" w:hAnsi="Arial" w:cs="Arial"/>
          </w:rPr>
          <w:delText>fo</w:delText>
        </w:r>
        <w:r w:rsidR="00850A6D" w:rsidDel="001E0AAB">
          <w:rPr>
            <w:rFonts w:ascii="Arial" w:hAnsi="Arial" w:cs="Arial"/>
          </w:rPr>
          <w:delText xml:space="preserve">r at least 180 degrees leading to partial or complete </w:delText>
        </w:r>
        <w:r w:rsidR="004A6624" w:rsidDel="001E0AAB">
          <w:rPr>
            <w:rFonts w:ascii="Arial" w:hAnsi="Arial" w:cs="Arial"/>
          </w:rPr>
          <w:delText xml:space="preserve">luminal </w:delText>
        </w:r>
        <w:r w:rsidR="00850A6D" w:rsidDel="001E0AAB">
          <w:rPr>
            <w:rFonts w:ascii="Arial" w:hAnsi="Arial" w:cs="Arial"/>
          </w:rPr>
          <w:delText>obstruction</w:delText>
        </w:r>
        <w:r w:rsidR="007D7F55" w:rsidDel="001E0AAB">
          <w:rPr>
            <w:rFonts w:ascii="Arial" w:hAnsi="Arial" w:cs="Arial"/>
          </w:rPr>
          <w:delText xml:space="preserve">, </w:delText>
        </w:r>
        <w:r w:rsidR="004A6624" w:rsidDel="001E0AAB">
          <w:rPr>
            <w:rFonts w:ascii="Arial" w:hAnsi="Arial" w:cs="Arial"/>
          </w:rPr>
          <w:delText xml:space="preserve">and </w:delText>
        </w:r>
        <w:r w:rsidR="00D5480E" w:rsidDel="001E0AAB">
          <w:rPr>
            <w:rFonts w:ascii="Arial" w:hAnsi="Arial" w:cs="Arial"/>
          </w:rPr>
          <w:delText>compromising</w:delText>
        </w:r>
        <w:r w:rsidR="007D7F55" w:rsidDel="001E0AAB">
          <w:rPr>
            <w:rFonts w:ascii="Arial" w:hAnsi="Arial" w:cs="Arial"/>
          </w:rPr>
          <w:delText xml:space="preserve"> </w:delText>
        </w:r>
        <w:r w:rsidR="004A6624" w:rsidDel="001E0AAB">
          <w:rPr>
            <w:rFonts w:ascii="Arial" w:hAnsi="Arial" w:cs="Arial"/>
          </w:rPr>
          <w:delText>the</w:delText>
        </w:r>
        <w:r w:rsidR="007D7F55" w:rsidDel="001E0AAB">
          <w:rPr>
            <w:rFonts w:ascii="Arial" w:hAnsi="Arial" w:cs="Arial"/>
          </w:rPr>
          <w:delText xml:space="preserve"> blood supply to bowel wall</w:delText>
        </w:r>
      </w:del>
      <w:ins w:id="4" w:author="DR CHUKWUMA OKAFOR" w:date="2025-08-22T00:21:00Z">
        <w:r w:rsidR="001E0AAB">
          <w:rPr>
            <w:rFonts w:ascii="Arial" w:hAnsi="Arial" w:cs="Arial"/>
          </w:rPr>
          <w:t>the Sigmoid Colon around its mesenteric axis for at least 180 degrees, leading to partial or complete luminal obstruction, and compromising the blood supply to the bowel wall,</w:t>
        </w:r>
      </w:ins>
      <w:r w:rsidR="007D7F55">
        <w:rPr>
          <w:rFonts w:ascii="Arial" w:hAnsi="Arial" w:cs="Arial"/>
        </w:rPr>
        <w:t xml:space="preserve"> thus increasing the risk of bowel ische</w:t>
      </w:r>
      <w:r w:rsidR="00120BE7">
        <w:rPr>
          <w:rFonts w:ascii="Arial" w:hAnsi="Arial" w:cs="Arial"/>
        </w:rPr>
        <w:t>mia</w:t>
      </w:r>
      <w:r w:rsidR="00827245">
        <w:rPr>
          <w:rFonts w:ascii="Arial" w:hAnsi="Arial" w:cs="Arial"/>
        </w:rPr>
        <w:t>,</w:t>
      </w:r>
      <w:r w:rsidR="00120BE7">
        <w:rPr>
          <w:rFonts w:ascii="Arial" w:hAnsi="Arial" w:cs="Arial"/>
        </w:rPr>
        <w:t xml:space="preserve"> gangrene,</w:t>
      </w:r>
      <w:r w:rsidR="00827245">
        <w:rPr>
          <w:rFonts w:ascii="Arial" w:hAnsi="Arial" w:cs="Arial"/>
        </w:rPr>
        <w:t xml:space="preserve"> and</w:t>
      </w:r>
      <w:r w:rsidR="00120BE7">
        <w:rPr>
          <w:rFonts w:ascii="Arial" w:hAnsi="Arial" w:cs="Arial"/>
        </w:rPr>
        <w:t xml:space="preserve"> ultimately perforation.</w:t>
      </w:r>
      <w:r w:rsidR="00827245">
        <w:rPr>
          <w:rFonts w:ascii="Arial" w:hAnsi="Arial" w:cs="Arial"/>
        </w:rPr>
        <w:t xml:space="preserve"> Sigmoid Volvulus follows a </w:t>
      </w:r>
      <w:r w:rsidR="00AF2762">
        <w:rPr>
          <w:rFonts w:ascii="Arial" w:hAnsi="Arial" w:cs="Arial"/>
        </w:rPr>
        <w:t>distinct</w:t>
      </w:r>
      <w:r w:rsidR="00827245">
        <w:rPr>
          <w:rFonts w:ascii="Arial" w:hAnsi="Arial" w:cs="Arial"/>
        </w:rPr>
        <w:t xml:space="preserve"> geographical distribu</w:t>
      </w:r>
      <w:del w:id="5" w:author="DR CHUKWUMA OKAFOR" w:date="2025-08-22T00:21:00Z">
        <w:r w:rsidR="00827245" w:rsidDel="001E0AAB">
          <w:rPr>
            <w:rFonts w:ascii="Arial" w:hAnsi="Arial" w:cs="Arial"/>
          </w:rPr>
          <w:delText>tion</w:delText>
        </w:r>
        <w:r w:rsidR="00EE795B" w:rsidDel="001E0AAB">
          <w:rPr>
            <w:rFonts w:ascii="Arial" w:hAnsi="Arial" w:cs="Arial"/>
          </w:rPr>
          <w:delText>,</w:delText>
        </w:r>
        <w:r w:rsidR="00AF2762" w:rsidDel="001E0AAB">
          <w:rPr>
            <w:rFonts w:ascii="Arial" w:hAnsi="Arial" w:cs="Arial"/>
          </w:rPr>
          <w:delText xml:space="preserve"> it is </w:delText>
        </w:r>
        <w:r w:rsidR="00827245" w:rsidDel="001E0AAB">
          <w:rPr>
            <w:rFonts w:ascii="Arial" w:hAnsi="Arial" w:cs="Arial"/>
          </w:rPr>
          <w:delText xml:space="preserve">more common in Asia, Africa and </w:delText>
        </w:r>
        <w:r w:rsidR="00AF2762" w:rsidDel="001E0AAB">
          <w:rPr>
            <w:rFonts w:ascii="Arial" w:hAnsi="Arial" w:cs="Arial"/>
          </w:rPr>
          <w:delText>South America</w:delText>
        </w:r>
        <w:r w:rsidR="00D263B6" w:rsidDel="001E0AAB">
          <w:rPr>
            <w:rFonts w:ascii="Arial" w:hAnsi="Arial" w:cs="Arial"/>
          </w:rPr>
          <w:delText>, particularly Brazil</w:delText>
        </w:r>
        <w:r w:rsidR="00827245" w:rsidDel="001E0AAB">
          <w:rPr>
            <w:rFonts w:ascii="Arial" w:hAnsi="Arial" w:cs="Arial"/>
          </w:rPr>
          <w:delText xml:space="preserve"> than the</w:delText>
        </w:r>
      </w:del>
      <w:ins w:id="6" w:author="DR CHUKWUMA OKAFOR" w:date="2025-08-22T00:21:00Z">
        <w:r w:rsidR="001E0AAB">
          <w:rPr>
            <w:rFonts w:ascii="Arial" w:hAnsi="Arial" w:cs="Arial"/>
          </w:rPr>
          <w:t>; it is more common in Asia, Africa and South America, particularly Brazil, than in</w:t>
        </w:r>
      </w:ins>
      <w:r w:rsidR="00827245">
        <w:rPr>
          <w:rFonts w:ascii="Arial" w:hAnsi="Arial" w:cs="Arial"/>
        </w:rPr>
        <w:t xml:space="preserve"> West</w:t>
      </w:r>
      <w:r w:rsidR="00D263B6">
        <w:rPr>
          <w:rFonts w:ascii="Arial" w:hAnsi="Arial" w:cs="Arial"/>
        </w:rPr>
        <w:t xml:space="preserve">ern </w:t>
      </w:r>
      <w:r w:rsidR="00827245">
        <w:rPr>
          <w:rFonts w:ascii="Arial" w:hAnsi="Arial" w:cs="Arial"/>
        </w:rPr>
        <w:t>countries</w:t>
      </w:r>
      <w:r w:rsidR="00595720">
        <w:rPr>
          <w:rFonts w:ascii="Arial" w:hAnsi="Arial" w:cs="Arial"/>
        </w:rPr>
        <w:t xml:space="preserve"> (</w:t>
      </w:r>
      <w:r w:rsidR="00595720" w:rsidRPr="00595720">
        <w:rPr>
          <w:rFonts w:ascii="Arial" w:hAnsi="Arial" w:cs="Arial"/>
        </w:rPr>
        <w:t>Cirocchi R</w:t>
      </w:r>
      <w:r w:rsidR="00595720">
        <w:rPr>
          <w:rFonts w:ascii="Arial" w:hAnsi="Arial" w:cs="Arial"/>
        </w:rPr>
        <w:t xml:space="preserve"> et al., 2010; </w:t>
      </w:r>
      <w:r w:rsidR="00595720" w:rsidRPr="00595720">
        <w:rPr>
          <w:rFonts w:ascii="Arial" w:hAnsi="Arial" w:cs="Arial"/>
        </w:rPr>
        <w:t xml:space="preserve">Raveenthiran V, </w:t>
      </w:r>
      <w:r w:rsidR="00595720">
        <w:rPr>
          <w:rFonts w:ascii="Arial" w:hAnsi="Arial" w:cs="Arial"/>
        </w:rPr>
        <w:t>et al., 2010)</w:t>
      </w:r>
      <w:r w:rsidR="00827245">
        <w:rPr>
          <w:rFonts w:ascii="Arial" w:hAnsi="Arial" w:cs="Arial"/>
        </w:rPr>
        <w:t>.</w:t>
      </w:r>
    </w:p>
    <w:p w14:paraId="1E7BFD00" w14:textId="77777777" w:rsidR="00D17D50" w:rsidRDefault="00D17D50" w:rsidP="00A541A4">
      <w:pPr>
        <w:pStyle w:val="Body"/>
        <w:spacing w:after="0"/>
        <w:rPr>
          <w:rFonts w:ascii="Arial" w:hAnsi="Arial" w:cs="Arial"/>
        </w:rPr>
      </w:pPr>
    </w:p>
    <w:p w14:paraId="43713D8F" w14:textId="479D5E45" w:rsidR="00D17D50" w:rsidRDefault="00D17D50" w:rsidP="00A541A4">
      <w:pPr>
        <w:pStyle w:val="Body"/>
        <w:spacing w:after="0"/>
        <w:rPr>
          <w:rFonts w:ascii="Arial" w:hAnsi="Arial" w:cs="Arial"/>
        </w:rPr>
      </w:pPr>
      <w:r>
        <w:rPr>
          <w:rFonts w:ascii="Arial" w:hAnsi="Arial" w:cs="Arial"/>
        </w:rPr>
        <w:t>Sigmoid Volvulus accounts for around 2-50% of all colonic obstructions in Asia</w:t>
      </w:r>
      <w:r w:rsidR="00D6020C">
        <w:rPr>
          <w:rFonts w:ascii="Arial" w:hAnsi="Arial" w:cs="Arial"/>
        </w:rPr>
        <w:t xml:space="preserve">. Patients are usually </w:t>
      </w:r>
      <w:r w:rsidR="009B39AB">
        <w:rPr>
          <w:rFonts w:ascii="Arial" w:hAnsi="Arial" w:cs="Arial"/>
        </w:rPr>
        <w:t>middle-aged</w:t>
      </w:r>
      <w:r w:rsidR="00D6020C">
        <w:rPr>
          <w:rFonts w:ascii="Arial" w:hAnsi="Arial" w:cs="Arial"/>
        </w:rPr>
        <w:t xml:space="preserve"> men hailing from rural areas.</w:t>
      </w:r>
      <w:r w:rsidR="00EA0B7F">
        <w:rPr>
          <w:rFonts w:ascii="Arial" w:hAnsi="Arial" w:cs="Arial"/>
        </w:rPr>
        <w:t xml:space="preserve"> In India, sigmoid volvulus </w:t>
      </w:r>
      <w:r w:rsidR="00A03C33">
        <w:rPr>
          <w:rFonts w:ascii="Arial" w:hAnsi="Arial" w:cs="Arial"/>
        </w:rPr>
        <w:t xml:space="preserve">contributes </w:t>
      </w:r>
      <w:r w:rsidR="001434D9">
        <w:rPr>
          <w:rFonts w:ascii="Arial" w:hAnsi="Arial" w:cs="Arial"/>
        </w:rPr>
        <w:t>to 17</w:t>
      </w:r>
      <w:r w:rsidR="00EA0B7F">
        <w:rPr>
          <w:rFonts w:ascii="Arial" w:hAnsi="Arial" w:cs="Arial"/>
        </w:rPr>
        <w:t xml:space="preserve">% of </w:t>
      </w:r>
      <w:r w:rsidR="009B39AB">
        <w:rPr>
          <w:rFonts w:ascii="Arial" w:hAnsi="Arial" w:cs="Arial"/>
        </w:rPr>
        <w:t xml:space="preserve">cases of </w:t>
      </w:r>
      <w:r w:rsidR="00A03C33">
        <w:rPr>
          <w:rFonts w:ascii="Arial" w:hAnsi="Arial" w:cs="Arial"/>
        </w:rPr>
        <w:t>large bowel obstruction</w:t>
      </w:r>
      <w:r w:rsidR="00595720">
        <w:rPr>
          <w:rFonts w:ascii="Arial" w:hAnsi="Arial" w:cs="Arial"/>
        </w:rPr>
        <w:t xml:space="preserve"> (</w:t>
      </w:r>
      <w:r w:rsidR="00595720" w:rsidRPr="00595720">
        <w:rPr>
          <w:rFonts w:ascii="Arial" w:hAnsi="Arial" w:cs="Arial"/>
        </w:rPr>
        <w:t>Atamanalp SS</w:t>
      </w:r>
      <w:r w:rsidR="00595720">
        <w:rPr>
          <w:rFonts w:ascii="Arial" w:hAnsi="Arial" w:cs="Arial"/>
        </w:rPr>
        <w:t>,</w:t>
      </w:r>
      <w:r w:rsidR="00595720" w:rsidRPr="00595720">
        <w:rPr>
          <w:rFonts w:ascii="Arial" w:hAnsi="Arial" w:cs="Arial"/>
        </w:rPr>
        <w:t xml:space="preserve"> </w:t>
      </w:r>
      <w:r w:rsidR="00595720">
        <w:rPr>
          <w:rFonts w:ascii="Arial" w:hAnsi="Arial" w:cs="Arial"/>
        </w:rPr>
        <w:t>2010)</w:t>
      </w:r>
      <w:r w:rsidR="00A03C33">
        <w:rPr>
          <w:rFonts w:ascii="Arial" w:hAnsi="Arial" w:cs="Arial"/>
        </w:rPr>
        <w:t>.</w:t>
      </w:r>
    </w:p>
    <w:p w14:paraId="23BA74B4" w14:textId="77777777" w:rsidR="009269F0" w:rsidRDefault="009269F0" w:rsidP="00A541A4">
      <w:pPr>
        <w:pStyle w:val="Body"/>
        <w:spacing w:after="0"/>
        <w:rPr>
          <w:rFonts w:ascii="Arial" w:hAnsi="Arial" w:cs="Arial"/>
        </w:rPr>
      </w:pPr>
    </w:p>
    <w:p w14:paraId="28BE39C8" w14:textId="3930A9E2" w:rsidR="000C5F1C" w:rsidRDefault="00A53FD6" w:rsidP="00A541A4">
      <w:pPr>
        <w:pStyle w:val="Body"/>
        <w:spacing w:after="0"/>
        <w:rPr>
          <w:rFonts w:ascii="Arial" w:hAnsi="Arial" w:cs="Arial"/>
        </w:rPr>
      </w:pPr>
      <w:r>
        <w:rPr>
          <w:rFonts w:ascii="Arial" w:hAnsi="Arial" w:cs="Arial"/>
        </w:rPr>
        <w:t>M</w:t>
      </w:r>
      <w:r w:rsidR="008E01E4">
        <w:rPr>
          <w:rFonts w:ascii="Arial" w:hAnsi="Arial" w:cs="Arial"/>
        </w:rPr>
        <w:t xml:space="preserve">eckel’s </w:t>
      </w:r>
      <w:r w:rsidR="0050587B">
        <w:rPr>
          <w:rFonts w:ascii="Arial" w:hAnsi="Arial" w:cs="Arial"/>
        </w:rPr>
        <w:t>d</w:t>
      </w:r>
      <w:r w:rsidR="008E01E4">
        <w:rPr>
          <w:rFonts w:ascii="Arial" w:hAnsi="Arial" w:cs="Arial"/>
        </w:rPr>
        <w:t xml:space="preserve">iverticulum is </w:t>
      </w:r>
      <w:r w:rsidR="0096643D">
        <w:rPr>
          <w:rFonts w:ascii="Arial" w:hAnsi="Arial" w:cs="Arial"/>
        </w:rPr>
        <w:t xml:space="preserve">a congenital anomaly of </w:t>
      </w:r>
      <w:ins w:id="7" w:author="DR CHUKWUMA OKAFOR" w:date="2025-08-22T00:22:00Z">
        <w:r w:rsidR="001E0AAB">
          <w:rPr>
            <w:rFonts w:ascii="Arial" w:hAnsi="Arial" w:cs="Arial"/>
          </w:rPr>
          <w:t xml:space="preserve">the </w:t>
        </w:r>
      </w:ins>
      <w:r w:rsidR="0096643D">
        <w:rPr>
          <w:rFonts w:ascii="Arial" w:hAnsi="Arial" w:cs="Arial"/>
        </w:rPr>
        <w:t xml:space="preserve">Gastrointestinal tract, occurring in 1-3% of </w:t>
      </w:r>
      <w:ins w:id="8" w:author="DR CHUKWUMA OKAFOR" w:date="2025-08-22T00:23:00Z">
        <w:r w:rsidR="001E0AAB">
          <w:rPr>
            <w:rFonts w:ascii="Arial" w:hAnsi="Arial" w:cs="Arial"/>
          </w:rPr>
          <w:t xml:space="preserve">the </w:t>
        </w:r>
      </w:ins>
      <w:r w:rsidR="0096643D">
        <w:rPr>
          <w:rFonts w:ascii="Arial" w:hAnsi="Arial" w:cs="Arial"/>
        </w:rPr>
        <w:t>population based on autopsy studie</w:t>
      </w:r>
      <w:del w:id="9" w:author="DR CHUKWUMA OKAFOR" w:date="2025-08-22T00:24:00Z">
        <w:r w:rsidR="0096643D" w:rsidDel="001E0AAB">
          <w:rPr>
            <w:rFonts w:ascii="Arial" w:hAnsi="Arial" w:cs="Arial"/>
          </w:rPr>
          <w:delText>s</w:delText>
        </w:r>
      </w:del>
      <w:del w:id="10" w:author="DR CHUKWUMA OKAFOR" w:date="2025-08-22T00:23:00Z">
        <w:r w:rsidR="0096643D" w:rsidDel="001E0AAB">
          <w:rPr>
            <w:rFonts w:ascii="Arial" w:hAnsi="Arial" w:cs="Arial"/>
          </w:rPr>
          <w:delText>,</w:delText>
        </w:r>
        <w:r w:rsidR="00DE2F48" w:rsidDel="001E0AAB">
          <w:rPr>
            <w:rFonts w:ascii="Arial" w:hAnsi="Arial" w:cs="Arial"/>
          </w:rPr>
          <w:delText xml:space="preserve"> it</w:delText>
        </w:r>
      </w:del>
      <w:ins w:id="11" w:author="DR CHUKWUMA OKAFOR" w:date="2025-08-22T00:23:00Z">
        <w:r w:rsidR="001E0AAB">
          <w:rPr>
            <w:rFonts w:ascii="Arial" w:hAnsi="Arial" w:cs="Arial"/>
          </w:rPr>
          <w:t>. It</w:t>
        </w:r>
      </w:ins>
      <w:r w:rsidR="0096643D">
        <w:rPr>
          <w:rFonts w:ascii="Arial" w:hAnsi="Arial" w:cs="Arial"/>
        </w:rPr>
        <w:t xml:space="preserve"> was first described by Fabricius Hildanus in 1598</w:t>
      </w:r>
      <w:r w:rsidR="00F75DBD">
        <w:rPr>
          <w:rFonts w:ascii="Arial" w:hAnsi="Arial" w:cs="Arial"/>
        </w:rPr>
        <w:t xml:space="preserve"> and was later named after Johann Friedrich Meckel, a German anatomist </w:t>
      </w:r>
      <w:r w:rsidR="001C4944">
        <w:rPr>
          <w:rFonts w:ascii="Arial" w:hAnsi="Arial" w:cs="Arial"/>
        </w:rPr>
        <w:t>who recognized its developmental origin in 1809</w:t>
      </w:r>
      <w:r w:rsidR="000C5F1C">
        <w:rPr>
          <w:rFonts w:ascii="Arial" w:hAnsi="Arial" w:cs="Arial"/>
        </w:rPr>
        <w:t xml:space="preserve"> (</w:t>
      </w:r>
      <w:r w:rsidR="000C5F1C" w:rsidRPr="000C5F1C">
        <w:rPr>
          <w:rFonts w:ascii="Arial" w:hAnsi="Arial" w:cs="Arial"/>
        </w:rPr>
        <w:t>Turgeon DK, Barnett JL</w:t>
      </w:r>
      <w:r w:rsidR="000C5F1C">
        <w:rPr>
          <w:rFonts w:ascii="Arial" w:hAnsi="Arial" w:cs="Arial"/>
        </w:rPr>
        <w:t>, 1990)</w:t>
      </w:r>
      <w:r w:rsidR="001C4944">
        <w:rPr>
          <w:rFonts w:ascii="Arial" w:hAnsi="Arial" w:cs="Arial"/>
        </w:rPr>
        <w:t>.</w:t>
      </w:r>
      <w:r w:rsidR="0012645E">
        <w:rPr>
          <w:rFonts w:ascii="Arial" w:hAnsi="Arial" w:cs="Arial"/>
        </w:rPr>
        <w:t xml:space="preserve"> </w:t>
      </w:r>
    </w:p>
    <w:p w14:paraId="59EDD72B" w14:textId="511FA8A4" w:rsidR="009269F0" w:rsidRDefault="0012645E" w:rsidP="00A541A4">
      <w:pPr>
        <w:pStyle w:val="Body"/>
        <w:spacing w:after="0"/>
        <w:rPr>
          <w:rFonts w:ascii="Arial" w:hAnsi="Arial" w:cs="Arial"/>
        </w:rPr>
      </w:pPr>
      <w:r>
        <w:rPr>
          <w:rFonts w:ascii="Arial" w:hAnsi="Arial" w:cs="Arial"/>
        </w:rPr>
        <w:t>It is a true diverticulum containing all layers of the normal intestinal wall.</w:t>
      </w:r>
      <w:r w:rsidR="001C4944">
        <w:rPr>
          <w:rFonts w:ascii="Arial" w:hAnsi="Arial" w:cs="Arial"/>
        </w:rPr>
        <w:t xml:space="preserve"> It is a remnant of the omphalomesenteric duct that connects </w:t>
      </w:r>
      <w:r w:rsidR="002D6D05">
        <w:rPr>
          <w:rFonts w:ascii="Arial" w:hAnsi="Arial" w:cs="Arial"/>
        </w:rPr>
        <w:t>the primitive gut to the yolk sac in early fetal life.</w:t>
      </w:r>
      <w:r>
        <w:rPr>
          <w:rFonts w:ascii="Arial" w:hAnsi="Arial" w:cs="Arial"/>
        </w:rPr>
        <w:t xml:space="preserve"> The position of Meckel’s </w:t>
      </w:r>
      <w:r w:rsidR="00010567">
        <w:rPr>
          <w:rFonts w:ascii="Arial" w:hAnsi="Arial" w:cs="Arial"/>
        </w:rPr>
        <w:t xml:space="preserve">along the length of </w:t>
      </w:r>
      <w:ins w:id="12" w:author="DR CHUKWUMA OKAFOR" w:date="2025-08-22T00:24:00Z">
        <w:r w:rsidR="001E0AAB">
          <w:rPr>
            <w:rFonts w:ascii="Arial" w:hAnsi="Arial" w:cs="Arial"/>
          </w:rPr>
          <w:t xml:space="preserve">the </w:t>
        </w:r>
      </w:ins>
      <w:r w:rsidR="00010567">
        <w:rPr>
          <w:rFonts w:ascii="Arial" w:hAnsi="Arial" w:cs="Arial"/>
        </w:rPr>
        <w:t>small intestine is variable, but is usually found within 100cm of the ileocecal valve.</w:t>
      </w:r>
    </w:p>
    <w:p w14:paraId="60F6203D" w14:textId="56EC5BBA" w:rsidR="005E1ED4" w:rsidRDefault="005E1ED4" w:rsidP="00A541A4">
      <w:pPr>
        <w:pStyle w:val="Body"/>
        <w:spacing w:after="0"/>
        <w:rPr>
          <w:rFonts w:ascii="Arial" w:hAnsi="Arial" w:cs="Arial"/>
        </w:rPr>
      </w:pPr>
    </w:p>
    <w:p w14:paraId="46A6BD29" w14:textId="7E9D8566" w:rsidR="005E1ED4" w:rsidRDefault="005E1ED4" w:rsidP="00A541A4">
      <w:pPr>
        <w:pStyle w:val="Body"/>
        <w:spacing w:after="0"/>
        <w:rPr>
          <w:rFonts w:ascii="Arial" w:hAnsi="Arial" w:cs="Arial"/>
        </w:rPr>
      </w:pPr>
      <w:r>
        <w:rPr>
          <w:rFonts w:ascii="Arial" w:hAnsi="Arial" w:cs="Arial"/>
        </w:rPr>
        <w:lastRenderedPageBreak/>
        <w:t>Meckel’s</w:t>
      </w:r>
      <w:r w:rsidR="00965F3F">
        <w:rPr>
          <w:rFonts w:ascii="Arial" w:hAnsi="Arial" w:cs="Arial"/>
        </w:rPr>
        <w:t xml:space="preserve"> </w:t>
      </w:r>
      <w:r w:rsidR="0050587B">
        <w:rPr>
          <w:rFonts w:ascii="Arial" w:hAnsi="Arial" w:cs="Arial"/>
        </w:rPr>
        <w:t>d</w:t>
      </w:r>
      <w:r w:rsidR="00965F3F">
        <w:rPr>
          <w:rFonts w:ascii="Arial" w:hAnsi="Arial" w:cs="Arial"/>
        </w:rPr>
        <w:t xml:space="preserve">iverticulum is </w:t>
      </w:r>
      <w:r w:rsidR="00F43345">
        <w:rPr>
          <w:rFonts w:ascii="Arial" w:hAnsi="Arial" w:cs="Arial"/>
        </w:rPr>
        <w:t xml:space="preserve">a </w:t>
      </w:r>
      <w:r w:rsidR="00965F3F">
        <w:rPr>
          <w:rFonts w:ascii="Arial" w:hAnsi="Arial" w:cs="Arial"/>
        </w:rPr>
        <w:t xml:space="preserve">known </w:t>
      </w:r>
      <w:r w:rsidR="00F43345">
        <w:rPr>
          <w:rFonts w:ascii="Arial" w:hAnsi="Arial" w:cs="Arial"/>
        </w:rPr>
        <w:t>etiological factor for many GI pathologies</w:t>
      </w:r>
      <w:r w:rsidR="00D57FE1">
        <w:rPr>
          <w:rFonts w:ascii="Arial" w:hAnsi="Arial" w:cs="Arial"/>
        </w:rPr>
        <w:t>;</w:t>
      </w:r>
      <w:r w:rsidR="003A3B26">
        <w:rPr>
          <w:rFonts w:ascii="Arial" w:hAnsi="Arial" w:cs="Arial"/>
        </w:rPr>
        <w:t xml:space="preserve"> In </w:t>
      </w:r>
      <w:r w:rsidR="0038242D">
        <w:rPr>
          <w:rFonts w:ascii="Arial" w:hAnsi="Arial" w:cs="Arial"/>
        </w:rPr>
        <w:t>1742, a small bowel diverticulum strangulated in an inguinal hernia was reported by Littre</w:t>
      </w:r>
      <w:r w:rsidR="00221DA5">
        <w:rPr>
          <w:rFonts w:ascii="Arial" w:hAnsi="Arial" w:cs="Arial"/>
        </w:rPr>
        <w:t>.</w:t>
      </w:r>
      <w:r w:rsidR="00D57FE1">
        <w:rPr>
          <w:rFonts w:ascii="Arial" w:hAnsi="Arial" w:cs="Arial"/>
        </w:rPr>
        <w:t xml:space="preserve"> In 1898, Kuttner reported small bowel Intuss</w:t>
      </w:r>
      <w:r w:rsidR="0050587B">
        <w:rPr>
          <w:rFonts w:ascii="Arial" w:hAnsi="Arial" w:cs="Arial"/>
        </w:rPr>
        <w:t>usception secondary to an invaginated Mackel’s diverticulum</w:t>
      </w:r>
      <w:r w:rsidR="005C2062">
        <w:rPr>
          <w:rFonts w:ascii="Arial" w:hAnsi="Arial" w:cs="Arial"/>
        </w:rPr>
        <w:t xml:space="preserve">, Ectopic </w:t>
      </w:r>
      <w:r w:rsidR="003A3B26">
        <w:rPr>
          <w:rFonts w:ascii="Arial" w:hAnsi="Arial" w:cs="Arial"/>
        </w:rPr>
        <w:t>gastric mucosa and inflammation in Meckel’s diverticulum was first described by Salzer in 1907</w:t>
      </w:r>
      <w:r w:rsidR="00221DA5">
        <w:rPr>
          <w:rFonts w:ascii="Arial" w:hAnsi="Arial" w:cs="Arial"/>
        </w:rPr>
        <w:t xml:space="preserve"> and Gramen in 1915, respectively</w:t>
      </w:r>
      <w:r w:rsidR="000C5F1C">
        <w:rPr>
          <w:rFonts w:ascii="Arial" w:hAnsi="Arial" w:cs="Arial"/>
        </w:rPr>
        <w:t xml:space="preserve"> (</w:t>
      </w:r>
      <w:r w:rsidR="000C5F1C" w:rsidRPr="000C5F1C">
        <w:rPr>
          <w:rFonts w:ascii="Arial" w:hAnsi="Arial" w:cs="Arial"/>
        </w:rPr>
        <w:t>Yahchouchy EK</w:t>
      </w:r>
      <w:r w:rsidR="000C5F1C">
        <w:rPr>
          <w:rFonts w:ascii="Arial" w:hAnsi="Arial" w:cs="Arial"/>
        </w:rPr>
        <w:t>, et al., 2001)</w:t>
      </w:r>
      <w:r w:rsidR="00221DA5">
        <w:rPr>
          <w:rFonts w:ascii="Arial" w:hAnsi="Arial" w:cs="Arial"/>
        </w:rPr>
        <w:t>.</w:t>
      </w:r>
    </w:p>
    <w:p w14:paraId="721A7730" w14:textId="77777777" w:rsidR="00E9799E" w:rsidRDefault="00E9799E" w:rsidP="00441B6F">
      <w:pPr>
        <w:pStyle w:val="Body"/>
        <w:spacing w:after="0"/>
        <w:rPr>
          <w:rFonts w:ascii="Arial" w:hAnsi="Arial" w:cs="Arial"/>
        </w:rPr>
      </w:pPr>
    </w:p>
    <w:p w14:paraId="7A1E8209" w14:textId="77777777" w:rsidR="00790ADA" w:rsidRPr="00FB3A86" w:rsidRDefault="00790ADA" w:rsidP="00441B6F">
      <w:pPr>
        <w:pStyle w:val="Body"/>
        <w:spacing w:after="0"/>
        <w:rPr>
          <w:rFonts w:ascii="Arial" w:hAnsi="Arial" w:cs="Arial"/>
        </w:rPr>
      </w:pPr>
    </w:p>
    <w:p w14:paraId="7F6F82E9" w14:textId="4B529C19" w:rsidR="007F7B32" w:rsidRDefault="00902823" w:rsidP="00441B6F">
      <w:pPr>
        <w:pStyle w:val="AbstHead"/>
        <w:spacing w:after="0"/>
        <w:jc w:val="both"/>
        <w:rPr>
          <w:rFonts w:ascii="Arial" w:hAnsi="Arial" w:cs="Arial"/>
        </w:rPr>
      </w:pPr>
      <w:r>
        <w:rPr>
          <w:rFonts w:ascii="Arial" w:hAnsi="Arial" w:cs="Arial"/>
        </w:rPr>
        <w:t xml:space="preserve">2. </w:t>
      </w:r>
      <w:r w:rsidR="00085E1E">
        <w:rPr>
          <w:rFonts w:ascii="Arial" w:hAnsi="Arial" w:cs="Arial"/>
        </w:rPr>
        <w:t xml:space="preserve">CASE PRESENTATION </w:t>
      </w:r>
    </w:p>
    <w:p w14:paraId="73FE175B" w14:textId="77777777" w:rsidR="00790ADA" w:rsidRPr="00FB3A86" w:rsidRDefault="00790ADA" w:rsidP="00441B6F">
      <w:pPr>
        <w:pStyle w:val="AbstHead"/>
        <w:spacing w:after="0"/>
        <w:jc w:val="both"/>
        <w:rPr>
          <w:rFonts w:ascii="Arial" w:hAnsi="Arial" w:cs="Arial"/>
        </w:rPr>
      </w:pPr>
    </w:p>
    <w:p w14:paraId="6647AF41" w14:textId="6492CF01" w:rsidR="00085E1E" w:rsidRDefault="00446494" w:rsidP="00441B6F">
      <w:pPr>
        <w:pStyle w:val="Body"/>
        <w:spacing w:after="0"/>
        <w:rPr>
          <w:rFonts w:ascii="Arial" w:hAnsi="Arial" w:cs="Arial"/>
        </w:rPr>
      </w:pPr>
      <w:r>
        <w:rPr>
          <w:rFonts w:ascii="Arial" w:hAnsi="Arial" w:cs="Arial"/>
        </w:rPr>
        <w:t xml:space="preserve">A 32-year-old man was admitted </w:t>
      </w:r>
      <w:del w:id="13" w:author="DR CHUKWUMA OKAFOR" w:date="2025-08-22T00:24:00Z">
        <w:r w:rsidDel="001E0AAB">
          <w:rPr>
            <w:rFonts w:ascii="Arial" w:hAnsi="Arial" w:cs="Arial"/>
          </w:rPr>
          <w:delText xml:space="preserve">in our </w:delText>
        </w:r>
        <w:r w:rsidR="00B44811" w:rsidDel="001E0AAB">
          <w:rPr>
            <w:rFonts w:ascii="Arial" w:hAnsi="Arial" w:cs="Arial"/>
          </w:rPr>
          <w:delText>hospital</w:delText>
        </w:r>
        <w:r w:rsidDel="001E0AAB">
          <w:rPr>
            <w:rFonts w:ascii="Arial" w:hAnsi="Arial" w:cs="Arial"/>
          </w:rPr>
          <w:delText xml:space="preserve"> with a history of severe diffuse abdominal pain that was insidious in onset, gradually progressing, </w:delText>
        </w:r>
        <w:r w:rsidR="000F69A1" w:rsidDel="001E0AAB">
          <w:rPr>
            <w:rFonts w:ascii="Arial" w:hAnsi="Arial" w:cs="Arial"/>
          </w:rPr>
          <w:delText>and was associated with abdominal distension, multiple episodes of vomiting, and obstipation</w:delText>
        </w:r>
      </w:del>
      <w:ins w:id="14" w:author="DR CHUKWUMA OKAFOR" w:date="2025-08-22T00:24:00Z">
        <w:r w:rsidR="001E0AAB">
          <w:rPr>
            <w:rFonts w:ascii="Arial" w:hAnsi="Arial" w:cs="Arial"/>
          </w:rPr>
          <w:t>to our hospital with a history of severe diffuse abdominal pain that was insidious in onset, gradually progressing, and was associated with abdominal distension, multiple episodes of vomiting, and constipation</w:t>
        </w:r>
      </w:ins>
      <w:r w:rsidR="000F69A1">
        <w:rPr>
          <w:rFonts w:ascii="Arial" w:hAnsi="Arial" w:cs="Arial"/>
        </w:rPr>
        <w:t xml:space="preserve"> </w:t>
      </w:r>
      <w:r w:rsidR="00B44811">
        <w:rPr>
          <w:rFonts w:ascii="Arial" w:hAnsi="Arial" w:cs="Arial"/>
        </w:rPr>
        <w:t>for</w:t>
      </w:r>
      <w:r w:rsidR="000F69A1">
        <w:rPr>
          <w:rFonts w:ascii="Arial" w:hAnsi="Arial" w:cs="Arial"/>
        </w:rPr>
        <w:t xml:space="preserve"> 3 days</w:t>
      </w:r>
      <w:r w:rsidR="004F7F66">
        <w:rPr>
          <w:rFonts w:ascii="Arial" w:hAnsi="Arial" w:cs="Arial"/>
        </w:rPr>
        <w:t xml:space="preserve"> with loss of appetite. He denied any history of comorbidities. </w:t>
      </w:r>
      <w:r w:rsidR="00A0454E">
        <w:rPr>
          <w:rFonts w:ascii="Arial" w:hAnsi="Arial" w:cs="Arial"/>
        </w:rPr>
        <w:t>On clinical examination, he exhibited signs of intestinal obstruction</w:t>
      </w:r>
      <w:ins w:id="15" w:author="DR CHUKWUMA OKAFOR" w:date="2025-08-22T00:25:00Z">
        <w:r w:rsidR="001E0AAB">
          <w:rPr>
            <w:rFonts w:ascii="Arial" w:hAnsi="Arial" w:cs="Arial"/>
          </w:rPr>
          <w:t>,</w:t>
        </w:r>
      </w:ins>
      <w:r w:rsidR="00A0454E">
        <w:rPr>
          <w:rFonts w:ascii="Arial" w:hAnsi="Arial" w:cs="Arial"/>
        </w:rPr>
        <w:t xml:space="preserve"> including abdominal tenderness, distended abdomen</w:t>
      </w:r>
      <w:r w:rsidR="006E70FC">
        <w:rPr>
          <w:rFonts w:ascii="Arial" w:hAnsi="Arial" w:cs="Arial"/>
        </w:rPr>
        <w:t xml:space="preserve">, and tinkling bowel sounds. </w:t>
      </w:r>
      <w:r w:rsidR="00DA219B">
        <w:rPr>
          <w:rFonts w:ascii="Arial" w:hAnsi="Arial" w:cs="Arial"/>
        </w:rPr>
        <w:t>However, there was no guarding or rigidity</w:t>
      </w:r>
      <w:ins w:id="16" w:author="DR CHUKWUMA OKAFOR" w:date="2025-08-22T00:25:00Z">
        <w:r w:rsidR="001E0AAB">
          <w:rPr>
            <w:rFonts w:ascii="Arial" w:hAnsi="Arial" w:cs="Arial"/>
          </w:rPr>
          <w:t>,</w:t>
        </w:r>
      </w:ins>
      <w:r w:rsidR="00DA219B">
        <w:rPr>
          <w:rFonts w:ascii="Arial" w:hAnsi="Arial" w:cs="Arial"/>
        </w:rPr>
        <w:t xml:space="preserve"> thus ruling out </w:t>
      </w:r>
      <w:r w:rsidR="00B44811">
        <w:rPr>
          <w:rFonts w:ascii="Arial" w:hAnsi="Arial" w:cs="Arial"/>
        </w:rPr>
        <w:t>perforation.</w:t>
      </w:r>
    </w:p>
    <w:p w14:paraId="0D59B8ED" w14:textId="77777777" w:rsidR="00B44811" w:rsidRDefault="00B44811" w:rsidP="00441B6F">
      <w:pPr>
        <w:pStyle w:val="Body"/>
        <w:spacing w:after="0"/>
        <w:rPr>
          <w:rFonts w:ascii="Arial" w:hAnsi="Arial" w:cs="Arial"/>
        </w:rPr>
      </w:pPr>
    </w:p>
    <w:p w14:paraId="0DC93F77" w14:textId="745ED08D" w:rsidR="00872E46" w:rsidRDefault="0092518C" w:rsidP="00441B6F">
      <w:pPr>
        <w:pStyle w:val="Body"/>
        <w:spacing w:after="0"/>
        <w:rPr>
          <w:rFonts w:ascii="Arial" w:hAnsi="Arial" w:cs="Arial"/>
        </w:rPr>
      </w:pPr>
      <w:r>
        <w:rPr>
          <w:rFonts w:ascii="Arial" w:hAnsi="Arial" w:cs="Arial"/>
        </w:rPr>
        <w:t xml:space="preserve">An upright abdominal X Ray revealed dilated small and large bowel loops with </w:t>
      </w:r>
      <w:r w:rsidR="00565DCE">
        <w:rPr>
          <w:rFonts w:ascii="Arial" w:hAnsi="Arial" w:cs="Arial"/>
        </w:rPr>
        <w:t xml:space="preserve">multiple air fluid levels, and a faint “coffee bean sign” </w:t>
      </w:r>
      <w:r w:rsidR="00A7160C">
        <w:rPr>
          <w:rFonts w:ascii="Arial" w:hAnsi="Arial" w:cs="Arial"/>
        </w:rPr>
        <w:t>consistent with large bowel obstruction</w:t>
      </w:r>
      <w:r w:rsidR="00E96E0A">
        <w:rPr>
          <w:rFonts w:ascii="Arial" w:hAnsi="Arial" w:cs="Arial"/>
        </w:rPr>
        <w:t xml:space="preserve"> (Frank Gaillard, 2008)</w:t>
      </w:r>
      <w:r w:rsidR="00A7160C">
        <w:rPr>
          <w:rFonts w:ascii="Arial" w:hAnsi="Arial" w:cs="Arial"/>
        </w:rPr>
        <w:t xml:space="preserve">. </w:t>
      </w:r>
      <w:del w:id="17" w:author="DR CHUKWUMA OKAFOR" w:date="2025-08-22T00:25:00Z">
        <w:r w:rsidR="00A7160C" w:rsidDel="001E0AAB">
          <w:rPr>
            <w:rFonts w:ascii="Arial" w:hAnsi="Arial" w:cs="Arial"/>
          </w:rPr>
          <w:delText xml:space="preserve">Contrast Enhanced </w:delText>
        </w:r>
        <w:r w:rsidR="00EE3855" w:rsidDel="001E0AAB">
          <w:rPr>
            <w:rFonts w:ascii="Arial" w:hAnsi="Arial" w:cs="Arial"/>
          </w:rPr>
          <w:delText>Computed</w:delText>
        </w:r>
      </w:del>
      <w:ins w:id="18" w:author="DR CHUKWUMA OKAFOR" w:date="2025-08-22T00:25:00Z">
        <w:r w:rsidR="001E0AAB">
          <w:rPr>
            <w:rFonts w:ascii="Arial" w:hAnsi="Arial" w:cs="Arial"/>
          </w:rPr>
          <w:t>Contrast-enhanced computed</w:t>
        </w:r>
      </w:ins>
      <w:r w:rsidR="00EE3855">
        <w:rPr>
          <w:rFonts w:ascii="Arial" w:hAnsi="Arial" w:cs="Arial"/>
        </w:rPr>
        <w:t xml:space="preserve"> Tomography with Oral and IV contrast was done to confirm the diagnosis and establish the exact level of obstruction. CECT abdomen revealed </w:t>
      </w:r>
      <w:r w:rsidR="005059A3">
        <w:rPr>
          <w:rFonts w:ascii="Arial" w:hAnsi="Arial" w:cs="Arial"/>
        </w:rPr>
        <w:t xml:space="preserve">distended large bowel loops with </w:t>
      </w:r>
      <w:del w:id="19" w:author="DR CHUKWUMA OKAFOR" w:date="2025-08-22T00:25:00Z">
        <w:r w:rsidR="005059A3" w:rsidDel="001E0AAB">
          <w:rPr>
            <w:rFonts w:ascii="Arial" w:hAnsi="Arial" w:cs="Arial"/>
          </w:rPr>
          <w:delText>transition point in mid sigmoid</w:delText>
        </w:r>
      </w:del>
      <w:ins w:id="20" w:author="DR CHUKWUMA OKAFOR" w:date="2025-08-22T00:26:00Z">
        <w:r w:rsidR="001E0AAB">
          <w:rPr>
            <w:rFonts w:ascii="Arial" w:hAnsi="Arial" w:cs="Arial"/>
          </w:rPr>
          <w:t>a</w:t>
        </w:r>
      </w:ins>
      <w:ins w:id="21" w:author="DR CHUKWUMA OKAFOR" w:date="2025-08-22T00:25:00Z">
        <w:r w:rsidR="001E0AAB">
          <w:rPr>
            <w:rFonts w:ascii="Arial" w:hAnsi="Arial" w:cs="Arial"/>
          </w:rPr>
          <w:t xml:space="preserve"> transition point in the mid-sigmoid</w:t>
        </w:r>
      </w:ins>
      <w:r w:rsidR="005059A3">
        <w:rPr>
          <w:rFonts w:ascii="Arial" w:hAnsi="Arial" w:cs="Arial"/>
        </w:rPr>
        <w:t xml:space="preserve"> and “whirling sign”</w:t>
      </w:r>
      <w:r w:rsidR="00FC78DF">
        <w:rPr>
          <w:rFonts w:ascii="Arial" w:hAnsi="Arial" w:cs="Arial"/>
        </w:rPr>
        <w:t xml:space="preserve"> suggestive of Sigmoid Volvulus</w:t>
      </w:r>
      <w:r w:rsidR="00E96E0A">
        <w:rPr>
          <w:rFonts w:ascii="Arial" w:hAnsi="Arial" w:cs="Arial"/>
        </w:rPr>
        <w:t xml:space="preserve"> (Chan A, 2023)</w:t>
      </w:r>
      <w:r w:rsidR="00FC78DF">
        <w:rPr>
          <w:rFonts w:ascii="Arial" w:hAnsi="Arial" w:cs="Arial"/>
        </w:rPr>
        <w:t xml:space="preserve">. </w:t>
      </w:r>
    </w:p>
    <w:p w14:paraId="55A3C29B" w14:textId="77777777" w:rsidR="000C5F1C" w:rsidRDefault="000C5F1C" w:rsidP="00441B6F">
      <w:pPr>
        <w:pStyle w:val="Body"/>
        <w:spacing w:after="0"/>
        <w:rPr>
          <w:rFonts w:ascii="Arial" w:hAnsi="Arial" w:cs="Arial"/>
        </w:rPr>
      </w:pPr>
    </w:p>
    <w:p w14:paraId="55C8DD39" w14:textId="7B7D825E" w:rsidR="00872E46" w:rsidRDefault="00671855" w:rsidP="00441B6F">
      <w:pPr>
        <w:pStyle w:val="Body"/>
        <w:spacing w:after="0"/>
        <w:rPr>
          <w:rFonts w:ascii="Arial" w:hAnsi="Arial" w:cs="Arial"/>
        </w:rPr>
      </w:pPr>
      <w:r>
        <w:rPr>
          <w:noProof/>
        </w:rPr>
        <mc:AlternateContent>
          <mc:Choice Requires="wps">
            <w:drawing>
              <wp:anchor distT="0" distB="0" distL="114300" distR="114300" simplePos="0" relativeHeight="251660288" behindDoc="0" locked="0" layoutInCell="1" allowOverlap="1" wp14:anchorId="71DF8CBB" wp14:editId="7BE42C1E">
                <wp:simplePos x="0" y="0"/>
                <wp:positionH relativeFrom="column">
                  <wp:posOffset>15240</wp:posOffset>
                </wp:positionH>
                <wp:positionV relativeFrom="paragraph">
                  <wp:posOffset>212725</wp:posOffset>
                </wp:positionV>
                <wp:extent cx="1181100" cy="676275"/>
                <wp:effectExtent l="0" t="3810" r="9525" b="2476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76275"/>
                        </a:xfrm>
                        <a:prstGeom prst="rect">
                          <a:avLst/>
                        </a:prstGeom>
                        <a:solidFill>
                          <a:schemeClr val="dk1">
                            <a:lumMod val="100000"/>
                            <a:lumOff val="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6C17" id="Rectangle 6" o:spid="_x0000_s1026" style="position:absolute;margin-left:1.2pt;margin-top:16.75pt;width:93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" fillcolor="black [3200]" stroked="f" strokecolor="#f2f2f2 [3041]" strokeweight="3pt">
                <v:shadow on="t" color="#7f7f7f [1601]" opacity=".5" offset="1pt"/>
              </v:rect>
            </w:pict>
          </mc:Fallback>
        </mc:AlternateContent>
      </w:r>
      <w:r w:rsidR="00872E46">
        <w:rPr>
          <w:noProof/>
        </w:rPr>
        <w:drawing>
          <wp:inline distT="0" distB="0" distL="0" distR="0" wp14:anchorId="7EB30B72" wp14:editId="6C6F5D08">
            <wp:extent cx="4843674" cy="4015105"/>
            <wp:effectExtent l="0" t="0" r="0" b="0"/>
            <wp:docPr id="28324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5880" r="6695" b="16604"/>
                    <a:stretch>
                      <a:fillRect/>
                    </a:stretch>
                  </pic:blipFill>
                  <pic:spPr bwMode="auto">
                    <a:xfrm>
                      <a:off x="0" y="0"/>
                      <a:ext cx="4863105" cy="4031212"/>
                    </a:xfrm>
                    <a:prstGeom prst="rect">
                      <a:avLst/>
                    </a:prstGeom>
                    <a:noFill/>
                    <a:ln>
                      <a:noFill/>
                    </a:ln>
                    <a:extLst>
                      <a:ext uri="{53640926-AAD7-44D8-BBD7-CCE9431645EC}">
                        <a14:shadowObscured xmlns:a14="http://schemas.microsoft.com/office/drawing/2010/main"/>
                      </a:ext>
                    </a:extLst>
                  </pic:spPr>
                </pic:pic>
              </a:graphicData>
            </a:graphic>
          </wp:inline>
        </w:drawing>
      </w:r>
    </w:p>
    <w:p w14:paraId="696ACE73" w14:textId="77777777" w:rsidR="00D715DA" w:rsidRDefault="00D715DA" w:rsidP="00441B6F">
      <w:pPr>
        <w:pStyle w:val="Body"/>
        <w:spacing w:after="0"/>
        <w:rPr>
          <w:rFonts w:ascii="Arial" w:hAnsi="Arial" w:cs="Arial"/>
        </w:rPr>
      </w:pPr>
    </w:p>
    <w:p w14:paraId="7A69A2DC" w14:textId="226D24D1" w:rsidR="00D715DA" w:rsidRDefault="00D715DA" w:rsidP="00441B6F">
      <w:pPr>
        <w:pStyle w:val="Body"/>
        <w:spacing w:after="0"/>
        <w:rPr>
          <w:rFonts w:ascii="Arial" w:hAnsi="Arial" w:cs="Arial"/>
          <w:b/>
          <w:bCs/>
        </w:rPr>
      </w:pPr>
      <w:r>
        <w:rPr>
          <w:rFonts w:ascii="Arial" w:hAnsi="Arial" w:cs="Arial"/>
          <w:b/>
          <w:bCs/>
        </w:rPr>
        <w:t>Fig. 1: Erect X Ray showing dilated bowel loops and coffee bean sign</w:t>
      </w:r>
    </w:p>
    <w:p w14:paraId="35464A38" w14:textId="77777777" w:rsidR="000C5F1C" w:rsidRPr="00D715DA" w:rsidRDefault="000C5F1C" w:rsidP="00441B6F">
      <w:pPr>
        <w:pStyle w:val="Body"/>
        <w:spacing w:after="0"/>
        <w:rPr>
          <w:rFonts w:ascii="Arial" w:hAnsi="Arial" w:cs="Arial"/>
          <w:b/>
          <w:bCs/>
        </w:rPr>
      </w:pPr>
    </w:p>
    <w:p w14:paraId="032E703A" w14:textId="156B6165" w:rsidR="00D715DA" w:rsidRDefault="00671855" w:rsidP="00D715DA">
      <w:pPr>
        <w:pStyle w:val="Body"/>
        <w:spacing w:after="0"/>
        <w:ind w:left="720" w:hanging="720"/>
        <w:rPr>
          <w:rFonts w:ascii="Arial" w:hAnsi="Arial" w:cs="Arial"/>
        </w:rPr>
      </w:pPr>
      <w:r>
        <w:rPr>
          <w:noProof/>
        </w:rPr>
        <w:lastRenderedPageBreak/>
        <mc:AlternateContent>
          <mc:Choice Requires="wps">
            <w:drawing>
              <wp:anchor distT="0" distB="0" distL="114300" distR="114300" simplePos="0" relativeHeight="251658240" behindDoc="0" locked="0" layoutInCell="1" allowOverlap="1" wp14:anchorId="18F02D15" wp14:editId="3E6DCD57">
                <wp:simplePos x="0" y="0"/>
                <wp:positionH relativeFrom="column">
                  <wp:posOffset>1720215</wp:posOffset>
                </wp:positionH>
                <wp:positionV relativeFrom="paragraph">
                  <wp:posOffset>1952625</wp:posOffset>
                </wp:positionV>
                <wp:extent cx="342900" cy="37147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621A" w14:textId="0A85D8AC" w:rsidR="00BB79FB" w:rsidRPr="00BB79FB" w:rsidRDefault="00BB79FB">
                            <w:pPr>
                              <w:rPr>
                                <w:color w:val="FFFFFF" w:themeColor="background1"/>
                                <w:sz w:val="36"/>
                                <w:szCs w:val="36"/>
                                <w:lang w:val="en-IN"/>
                              </w:rPr>
                            </w:pPr>
                            <w:r w:rsidRPr="00BB79FB">
                              <w:rPr>
                                <w:color w:val="FFFFFF" w:themeColor="background1"/>
                                <w:sz w:val="36"/>
                                <w:szCs w:val="36"/>
                                <w:lang w:val="en-I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02D15" id="_x0000_t202" coordsize="21600,21600" o:spt="202" path="m,l,21600r21600,l21600,xe">
                <v:stroke joinstyle="miter"/>
                <v:path gradientshapeok="t" o:connecttype="rect"/>
              </v:shapetype>
              <v:shape id="Text Box 3" o:spid="_x0000_s1026" type="#_x0000_t202" style="position:absolute;left:0;text-align:left;margin-left:135.45pt;margin-top:153.75pt;width:27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iFswIAALg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" filled="f" stroked="f">
                <v:textbox>
                  <w:txbxContent>
                    <w:p w14:paraId="4BA5621A" w14:textId="0A85D8AC" w:rsidR="00BB79FB" w:rsidRPr="00BB79FB" w:rsidRDefault="00BB79FB">
                      <w:pPr>
                        <w:rPr>
                          <w:color w:val="FFFFFF" w:themeColor="background1"/>
                          <w:sz w:val="36"/>
                          <w:szCs w:val="36"/>
                          <w:lang w:val="en-IN"/>
                        </w:rPr>
                      </w:pPr>
                      <w:r w:rsidRPr="00BB79FB">
                        <w:rPr>
                          <w:color w:val="FFFFFF" w:themeColor="background1"/>
                          <w:sz w:val="36"/>
                          <w:szCs w:val="36"/>
                          <w:lang w:val="en-IN"/>
                        </w:rPr>
                        <w:t>*</w:t>
                      </w:r>
                    </w:p>
                  </w:txbxContent>
                </v:textbox>
              </v:shape>
            </w:pict>
          </mc:Fallback>
        </mc:AlternateContent>
      </w:r>
      <w:r w:rsidR="00D715DA">
        <w:rPr>
          <w:noProof/>
        </w:rPr>
        <w:drawing>
          <wp:inline distT="0" distB="0" distL="0" distR="0" wp14:anchorId="1D944F80" wp14:editId="3C8599F0">
            <wp:extent cx="5171440" cy="4200525"/>
            <wp:effectExtent l="0" t="0" r="0" b="0"/>
            <wp:docPr id="1047984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885" r="523" b="13840"/>
                    <a:stretch>
                      <a:fillRect/>
                    </a:stretch>
                  </pic:blipFill>
                  <pic:spPr bwMode="auto">
                    <a:xfrm>
                      <a:off x="0" y="0"/>
                      <a:ext cx="5197964" cy="4222069"/>
                    </a:xfrm>
                    <a:prstGeom prst="rect">
                      <a:avLst/>
                    </a:prstGeom>
                    <a:noFill/>
                    <a:ln>
                      <a:noFill/>
                    </a:ln>
                    <a:extLst>
                      <a:ext uri="{53640926-AAD7-44D8-BBD7-CCE9431645EC}">
                        <a14:shadowObscured xmlns:a14="http://schemas.microsoft.com/office/drawing/2010/main"/>
                      </a:ext>
                    </a:extLst>
                  </pic:spPr>
                </pic:pic>
              </a:graphicData>
            </a:graphic>
          </wp:inline>
        </w:drawing>
      </w:r>
    </w:p>
    <w:p w14:paraId="2BC4891C" w14:textId="77777777" w:rsidR="00872E46" w:rsidRDefault="00872E46" w:rsidP="00441B6F">
      <w:pPr>
        <w:pStyle w:val="Body"/>
        <w:spacing w:after="0"/>
        <w:rPr>
          <w:rFonts w:ascii="Arial" w:hAnsi="Arial" w:cs="Arial"/>
        </w:rPr>
      </w:pPr>
    </w:p>
    <w:p w14:paraId="6A652FA8" w14:textId="7473A8A8" w:rsidR="00D715DA" w:rsidRPr="00BB79FB" w:rsidRDefault="00D715DA" w:rsidP="00441B6F">
      <w:pPr>
        <w:pStyle w:val="Body"/>
        <w:spacing w:after="0"/>
        <w:rPr>
          <w:rFonts w:ascii="Arial" w:hAnsi="Arial" w:cs="Arial"/>
          <w:b/>
          <w:bCs/>
        </w:rPr>
      </w:pPr>
      <w:r>
        <w:rPr>
          <w:rFonts w:ascii="Arial" w:hAnsi="Arial" w:cs="Arial"/>
          <w:b/>
          <w:bCs/>
        </w:rPr>
        <w:t xml:space="preserve">Fig 2: </w:t>
      </w:r>
      <w:r w:rsidR="00BB79FB">
        <w:rPr>
          <w:rFonts w:ascii="Arial" w:hAnsi="Arial" w:cs="Arial"/>
          <w:b/>
          <w:bCs/>
        </w:rPr>
        <w:t>CT scan</w:t>
      </w:r>
      <w:r>
        <w:rPr>
          <w:rFonts w:ascii="Arial" w:hAnsi="Arial" w:cs="Arial"/>
          <w:b/>
          <w:bCs/>
        </w:rPr>
        <w:t xml:space="preserve"> showing dilated large bowel loops and whirl sign (marked with </w:t>
      </w:r>
      <w:ins w:id="22" w:author="DR CHUKWUMA OKAFOR" w:date="2025-08-22T00:27:00Z">
        <w:r w:rsidR="001E0AAB">
          <w:rPr>
            <w:rFonts w:ascii="Arial" w:hAnsi="Arial" w:cs="Arial"/>
            <w:b/>
            <w:bCs/>
          </w:rPr>
          <w:t xml:space="preserve">an </w:t>
        </w:r>
      </w:ins>
      <w:r>
        <w:rPr>
          <w:rFonts w:ascii="Arial" w:hAnsi="Arial" w:cs="Arial"/>
          <w:b/>
          <w:bCs/>
        </w:rPr>
        <w:t>asterisk)</w:t>
      </w:r>
    </w:p>
    <w:p w14:paraId="095702A7" w14:textId="77777777" w:rsidR="00D715DA" w:rsidRDefault="00D715DA" w:rsidP="00441B6F">
      <w:pPr>
        <w:pStyle w:val="Body"/>
        <w:spacing w:after="0"/>
        <w:rPr>
          <w:rFonts w:ascii="Arial" w:hAnsi="Arial" w:cs="Arial"/>
        </w:rPr>
      </w:pPr>
    </w:p>
    <w:p w14:paraId="77E361B4" w14:textId="48A79FCF" w:rsidR="00085E1E" w:rsidRDefault="00FC78DF" w:rsidP="00441B6F">
      <w:pPr>
        <w:pStyle w:val="Body"/>
        <w:spacing w:after="0"/>
        <w:rPr>
          <w:rFonts w:ascii="Arial" w:hAnsi="Arial" w:cs="Arial"/>
        </w:rPr>
      </w:pPr>
      <w:r>
        <w:rPr>
          <w:rFonts w:ascii="Arial" w:hAnsi="Arial" w:cs="Arial"/>
        </w:rPr>
        <w:t>Laboratory Investigations were within normal limits</w:t>
      </w:r>
      <w:r w:rsidR="00B77F44">
        <w:rPr>
          <w:rFonts w:ascii="Arial" w:hAnsi="Arial" w:cs="Arial"/>
        </w:rPr>
        <w:t xml:space="preserve"> except for </w:t>
      </w:r>
      <w:r w:rsidR="00BB3F77">
        <w:rPr>
          <w:rFonts w:ascii="Arial" w:hAnsi="Arial" w:cs="Arial"/>
        </w:rPr>
        <w:t xml:space="preserve">mild </w:t>
      </w:r>
      <w:r w:rsidR="00B77F44">
        <w:rPr>
          <w:rFonts w:ascii="Arial" w:hAnsi="Arial" w:cs="Arial"/>
        </w:rPr>
        <w:t>hyponatremia</w:t>
      </w:r>
      <w:r w:rsidR="00B96AA0">
        <w:rPr>
          <w:rFonts w:ascii="Arial" w:hAnsi="Arial" w:cs="Arial"/>
        </w:rPr>
        <w:t xml:space="preserve"> </w:t>
      </w:r>
      <w:r w:rsidR="00BB3F77">
        <w:rPr>
          <w:rFonts w:ascii="Arial" w:hAnsi="Arial" w:cs="Arial"/>
        </w:rPr>
        <w:t>and hypokalemia</w:t>
      </w:r>
      <w:del w:id="23" w:author="DR CHUKWUMA OKAFOR" w:date="2025-08-22T00:27:00Z">
        <w:r w:rsidR="00BB3F77" w:rsidDel="001E0AAB">
          <w:rPr>
            <w:rFonts w:ascii="Arial" w:hAnsi="Arial" w:cs="Arial"/>
          </w:rPr>
          <w:delText xml:space="preserve"> </w:delText>
        </w:r>
        <w:r w:rsidR="00B96AA0" w:rsidDel="001E0AAB">
          <w:rPr>
            <w:rFonts w:ascii="Arial" w:hAnsi="Arial" w:cs="Arial"/>
          </w:rPr>
          <w:delText>which could be attributed to decreased appetite and multiple episodes of vomiting</w:delText>
        </w:r>
      </w:del>
      <w:ins w:id="24" w:author="DR CHUKWUMA OKAFOR" w:date="2025-08-22T00:27:00Z">
        <w:r w:rsidR="001E0AAB">
          <w:rPr>
            <w:rFonts w:ascii="Arial" w:hAnsi="Arial" w:cs="Arial"/>
          </w:rPr>
          <w:t>, which could be attributed to decreased appetite and multiple episodes of vomiting,</w:t>
        </w:r>
      </w:ins>
      <w:r>
        <w:rPr>
          <w:rFonts w:ascii="Arial" w:hAnsi="Arial" w:cs="Arial"/>
        </w:rPr>
        <w:t xml:space="preserve"> </w:t>
      </w:r>
      <w:r w:rsidR="00BB3F77">
        <w:rPr>
          <w:rFonts w:ascii="Arial" w:hAnsi="Arial" w:cs="Arial"/>
        </w:rPr>
        <w:t>but</w:t>
      </w:r>
      <w:r>
        <w:rPr>
          <w:rFonts w:ascii="Arial" w:hAnsi="Arial" w:cs="Arial"/>
        </w:rPr>
        <w:t xml:space="preserve"> </w:t>
      </w:r>
      <w:r w:rsidR="00BB3F77">
        <w:rPr>
          <w:rFonts w:ascii="Arial" w:hAnsi="Arial" w:cs="Arial"/>
        </w:rPr>
        <w:t>he</w:t>
      </w:r>
      <w:r>
        <w:rPr>
          <w:rFonts w:ascii="Arial" w:hAnsi="Arial" w:cs="Arial"/>
        </w:rPr>
        <w:t xml:space="preserve"> was hemodynamically stable.</w:t>
      </w:r>
    </w:p>
    <w:p w14:paraId="4DD20420" w14:textId="77777777" w:rsidR="00F30F74" w:rsidRDefault="00F30F74" w:rsidP="00441B6F">
      <w:pPr>
        <w:pStyle w:val="Body"/>
        <w:spacing w:after="0"/>
        <w:rPr>
          <w:rFonts w:ascii="Arial" w:hAnsi="Arial" w:cs="Arial"/>
        </w:rPr>
      </w:pPr>
    </w:p>
    <w:p w14:paraId="21D93422" w14:textId="69DF445D" w:rsidR="0092518C" w:rsidRDefault="001776A6" w:rsidP="00441B6F">
      <w:pPr>
        <w:pStyle w:val="Body"/>
        <w:spacing w:after="0"/>
        <w:rPr>
          <w:rFonts w:ascii="Arial" w:hAnsi="Arial" w:cs="Arial"/>
        </w:rPr>
      </w:pPr>
      <w:r>
        <w:rPr>
          <w:rFonts w:ascii="Arial" w:hAnsi="Arial" w:cs="Arial"/>
        </w:rPr>
        <w:t>He was</w:t>
      </w:r>
      <w:r w:rsidR="00BB3F77">
        <w:rPr>
          <w:rFonts w:ascii="Arial" w:hAnsi="Arial" w:cs="Arial"/>
        </w:rPr>
        <w:t xml:space="preserve"> stabilized with IV fluids and kept Nil by mouth, A Ryle’s Tube was </w:t>
      </w:r>
      <w:r w:rsidR="002F151B">
        <w:rPr>
          <w:rFonts w:ascii="Arial" w:hAnsi="Arial" w:cs="Arial"/>
        </w:rPr>
        <w:t>passed and secured,</w:t>
      </w:r>
      <w:r>
        <w:rPr>
          <w:rFonts w:ascii="Arial" w:hAnsi="Arial" w:cs="Arial"/>
        </w:rPr>
        <w:t xml:space="preserve"> </w:t>
      </w:r>
      <w:r w:rsidR="00B5099B">
        <w:rPr>
          <w:rFonts w:ascii="Arial" w:hAnsi="Arial" w:cs="Arial"/>
        </w:rPr>
        <w:t xml:space="preserve">A </w:t>
      </w:r>
      <w:r w:rsidR="00C1548E">
        <w:rPr>
          <w:rFonts w:ascii="Arial" w:hAnsi="Arial" w:cs="Arial"/>
        </w:rPr>
        <w:t>Rectus Tube placement was done</w:t>
      </w:r>
      <w:r w:rsidR="00B5099B">
        <w:rPr>
          <w:rFonts w:ascii="Arial" w:hAnsi="Arial" w:cs="Arial"/>
        </w:rPr>
        <w:t xml:space="preserve"> to reli</w:t>
      </w:r>
      <w:r w:rsidR="00092B9A">
        <w:rPr>
          <w:rFonts w:ascii="Arial" w:hAnsi="Arial" w:cs="Arial"/>
        </w:rPr>
        <w:t>e</w:t>
      </w:r>
      <w:r w:rsidR="00B5099B">
        <w:rPr>
          <w:rFonts w:ascii="Arial" w:hAnsi="Arial" w:cs="Arial"/>
        </w:rPr>
        <w:t>ve obstruction,</w:t>
      </w:r>
      <w:r w:rsidR="009C44C5">
        <w:rPr>
          <w:rFonts w:ascii="Arial" w:hAnsi="Arial" w:cs="Arial"/>
        </w:rPr>
        <w:t xml:space="preserve"> </w:t>
      </w:r>
      <w:r w:rsidR="00B5099B">
        <w:rPr>
          <w:rFonts w:ascii="Arial" w:hAnsi="Arial" w:cs="Arial"/>
        </w:rPr>
        <w:t>as evidenced by patient passing stools and flatus</w:t>
      </w:r>
      <w:r>
        <w:rPr>
          <w:rFonts w:ascii="Arial" w:hAnsi="Arial" w:cs="Arial"/>
        </w:rPr>
        <w:t xml:space="preserve"> regularly. On third day he again complained of </w:t>
      </w:r>
      <w:r w:rsidR="002F151B">
        <w:rPr>
          <w:rFonts w:ascii="Arial" w:hAnsi="Arial" w:cs="Arial"/>
        </w:rPr>
        <w:t>non-passage</w:t>
      </w:r>
      <w:r>
        <w:rPr>
          <w:rFonts w:ascii="Arial" w:hAnsi="Arial" w:cs="Arial"/>
        </w:rPr>
        <w:t xml:space="preserve"> of flatus and stools with abdominal distension</w:t>
      </w:r>
      <w:r w:rsidR="002F151B">
        <w:rPr>
          <w:rFonts w:ascii="Arial" w:hAnsi="Arial" w:cs="Arial"/>
        </w:rPr>
        <w:t>. Abdominal girth charting showed increasing trend</w:t>
      </w:r>
      <w:r w:rsidR="002E6027">
        <w:rPr>
          <w:rFonts w:ascii="Arial" w:hAnsi="Arial" w:cs="Arial"/>
        </w:rPr>
        <w:t xml:space="preserve"> suggestive of recurrence.</w:t>
      </w:r>
    </w:p>
    <w:p w14:paraId="47F04E59" w14:textId="5DDE0A08" w:rsidR="002E6027" w:rsidRDefault="002E6027" w:rsidP="00441B6F">
      <w:pPr>
        <w:pStyle w:val="Body"/>
        <w:spacing w:after="0"/>
        <w:rPr>
          <w:rFonts w:ascii="Arial" w:hAnsi="Arial" w:cs="Arial"/>
        </w:rPr>
      </w:pPr>
    </w:p>
    <w:p w14:paraId="70827283" w14:textId="3F6FA364" w:rsidR="00155BDE" w:rsidRDefault="00FF2D29" w:rsidP="00441B6F">
      <w:pPr>
        <w:pStyle w:val="Body"/>
        <w:spacing w:after="0"/>
        <w:rPr>
          <w:rFonts w:ascii="Arial" w:hAnsi="Arial" w:cs="Arial"/>
        </w:rPr>
      </w:pPr>
      <w:r>
        <w:rPr>
          <w:rFonts w:ascii="Arial" w:hAnsi="Arial" w:cs="Arial"/>
        </w:rPr>
        <w:t xml:space="preserve">Under general anesthesia, we performed an emergency exploratory laparotomy with resection of sigmoid colon and </w:t>
      </w:r>
      <w:r w:rsidR="00E47776">
        <w:rPr>
          <w:rFonts w:ascii="Arial" w:hAnsi="Arial" w:cs="Arial"/>
        </w:rPr>
        <w:t xml:space="preserve">end </w:t>
      </w:r>
      <w:r w:rsidR="00143D88">
        <w:rPr>
          <w:rFonts w:ascii="Arial" w:hAnsi="Arial" w:cs="Arial"/>
        </w:rPr>
        <w:t>colostomy (Hartmann’s procedure) with resection of Meckel’s diverticulum</w:t>
      </w:r>
      <w:r w:rsidR="00E47776">
        <w:rPr>
          <w:rFonts w:ascii="Arial" w:hAnsi="Arial" w:cs="Arial"/>
        </w:rPr>
        <w:t xml:space="preserve">. A midline vertical incision was </w:t>
      </w:r>
      <w:r w:rsidR="00A911D9">
        <w:rPr>
          <w:rFonts w:ascii="Arial" w:hAnsi="Arial" w:cs="Arial"/>
        </w:rPr>
        <w:t xml:space="preserve">made </w:t>
      </w:r>
      <w:r w:rsidR="00143D88">
        <w:rPr>
          <w:rFonts w:ascii="Arial" w:hAnsi="Arial" w:cs="Arial"/>
        </w:rPr>
        <w:t xml:space="preserve">extending </w:t>
      </w:r>
      <w:r w:rsidR="00A911D9">
        <w:rPr>
          <w:rFonts w:ascii="Arial" w:hAnsi="Arial" w:cs="Arial"/>
        </w:rPr>
        <w:t xml:space="preserve">from </w:t>
      </w:r>
      <w:r w:rsidR="00777EBF">
        <w:rPr>
          <w:rFonts w:ascii="Arial" w:hAnsi="Arial" w:cs="Arial"/>
        </w:rPr>
        <w:t>x</w:t>
      </w:r>
      <w:r w:rsidR="00A911D9">
        <w:rPr>
          <w:rFonts w:ascii="Arial" w:hAnsi="Arial" w:cs="Arial"/>
        </w:rPr>
        <w:t xml:space="preserve">iphisternum to </w:t>
      </w:r>
      <w:r w:rsidR="00777EBF">
        <w:rPr>
          <w:rFonts w:ascii="Arial" w:hAnsi="Arial" w:cs="Arial"/>
        </w:rPr>
        <w:t>the p</w:t>
      </w:r>
      <w:r w:rsidR="00A911D9">
        <w:rPr>
          <w:rFonts w:ascii="Arial" w:hAnsi="Arial" w:cs="Arial"/>
        </w:rPr>
        <w:t>ubic symphysis</w:t>
      </w:r>
      <w:r w:rsidR="00D91CB7">
        <w:rPr>
          <w:rFonts w:ascii="Arial" w:hAnsi="Arial" w:cs="Arial"/>
        </w:rPr>
        <w:t xml:space="preserve">. A </w:t>
      </w:r>
      <w:r w:rsidR="00777EBF">
        <w:rPr>
          <w:rFonts w:ascii="Arial" w:hAnsi="Arial" w:cs="Arial"/>
        </w:rPr>
        <w:t>grossly</w:t>
      </w:r>
      <w:r w:rsidR="00D91CB7">
        <w:rPr>
          <w:rFonts w:ascii="Arial" w:hAnsi="Arial" w:cs="Arial"/>
        </w:rPr>
        <w:t xml:space="preserve"> dilated sigmoid colon loop was identified</w:t>
      </w:r>
      <w:r w:rsidR="004E1BF0">
        <w:rPr>
          <w:rFonts w:ascii="Arial" w:hAnsi="Arial" w:cs="Arial"/>
        </w:rPr>
        <w:t xml:space="preserve"> with </w:t>
      </w:r>
      <w:r w:rsidR="00922084">
        <w:rPr>
          <w:rFonts w:ascii="Arial" w:hAnsi="Arial" w:cs="Arial"/>
        </w:rPr>
        <w:t>360-degree</w:t>
      </w:r>
      <w:r w:rsidR="004E1BF0">
        <w:rPr>
          <w:rFonts w:ascii="Arial" w:hAnsi="Arial" w:cs="Arial"/>
        </w:rPr>
        <w:t xml:space="preserve"> clockwise rotation on its </w:t>
      </w:r>
      <w:r w:rsidR="00777EBF">
        <w:rPr>
          <w:rFonts w:ascii="Arial" w:hAnsi="Arial" w:cs="Arial"/>
        </w:rPr>
        <w:t>mesenteric</w:t>
      </w:r>
      <w:r w:rsidR="004E1BF0">
        <w:rPr>
          <w:rFonts w:ascii="Arial" w:hAnsi="Arial" w:cs="Arial"/>
        </w:rPr>
        <w:t xml:space="preserve"> axis.</w:t>
      </w:r>
      <w:r w:rsidR="00323677">
        <w:rPr>
          <w:rFonts w:ascii="Arial" w:hAnsi="Arial" w:cs="Arial"/>
        </w:rPr>
        <w:t xml:space="preserve"> No signs of bowel wall ischemia or gangrene were seen.</w:t>
      </w:r>
      <w:r w:rsidR="004E1BF0">
        <w:rPr>
          <w:rFonts w:ascii="Arial" w:hAnsi="Arial" w:cs="Arial"/>
        </w:rPr>
        <w:t xml:space="preserve"> The </w:t>
      </w:r>
      <w:r w:rsidR="00777EBF">
        <w:rPr>
          <w:rFonts w:ascii="Arial" w:hAnsi="Arial" w:cs="Arial"/>
        </w:rPr>
        <w:t>distal</w:t>
      </w:r>
      <w:r w:rsidR="004E1BF0">
        <w:rPr>
          <w:rFonts w:ascii="Arial" w:hAnsi="Arial" w:cs="Arial"/>
        </w:rPr>
        <w:t xml:space="preserve"> end of the loop was found to be </w:t>
      </w:r>
      <w:r w:rsidR="00922084">
        <w:rPr>
          <w:rFonts w:ascii="Arial" w:hAnsi="Arial" w:cs="Arial"/>
        </w:rPr>
        <w:t>adherent to urinary bladder</w:t>
      </w:r>
      <w:r w:rsidR="00EB1703">
        <w:rPr>
          <w:rFonts w:ascii="Arial" w:hAnsi="Arial" w:cs="Arial"/>
        </w:rPr>
        <w:t xml:space="preserve">, the </w:t>
      </w:r>
      <w:r w:rsidR="00DA6F86">
        <w:rPr>
          <w:rFonts w:ascii="Arial" w:hAnsi="Arial" w:cs="Arial"/>
        </w:rPr>
        <w:t>adhesions to urinary bladder were lysed using blunt dissection</w:t>
      </w:r>
      <w:r w:rsidR="00922084">
        <w:rPr>
          <w:rFonts w:ascii="Arial" w:hAnsi="Arial" w:cs="Arial"/>
        </w:rPr>
        <w:t>.</w:t>
      </w:r>
      <w:r w:rsidR="00850BD7">
        <w:rPr>
          <w:rFonts w:ascii="Arial" w:hAnsi="Arial" w:cs="Arial"/>
        </w:rPr>
        <w:t xml:space="preserve"> Minimal peritoneal fluid was </w:t>
      </w:r>
      <w:r w:rsidR="00E36FC6">
        <w:rPr>
          <w:rFonts w:ascii="Arial" w:hAnsi="Arial" w:cs="Arial"/>
        </w:rPr>
        <w:t>present</w:t>
      </w:r>
      <w:r w:rsidR="00850BD7">
        <w:rPr>
          <w:rFonts w:ascii="Arial" w:hAnsi="Arial" w:cs="Arial"/>
        </w:rPr>
        <w:t xml:space="preserve"> which was sampled and sent for culture and sensitivity.</w:t>
      </w:r>
      <w:r w:rsidR="00922084">
        <w:rPr>
          <w:rFonts w:ascii="Arial" w:hAnsi="Arial" w:cs="Arial"/>
        </w:rPr>
        <w:t xml:space="preserve"> </w:t>
      </w:r>
    </w:p>
    <w:p w14:paraId="10DA634A" w14:textId="77777777" w:rsidR="00323677" w:rsidRDefault="00323677" w:rsidP="00441B6F">
      <w:pPr>
        <w:pStyle w:val="Body"/>
        <w:spacing w:after="0"/>
        <w:rPr>
          <w:rFonts w:ascii="Arial" w:hAnsi="Arial" w:cs="Arial"/>
        </w:rPr>
      </w:pPr>
    </w:p>
    <w:p w14:paraId="72F809D4" w14:textId="77777777" w:rsidR="00AF1220" w:rsidRDefault="00571672" w:rsidP="00441B6F">
      <w:pPr>
        <w:pStyle w:val="Body"/>
        <w:spacing w:after="0"/>
        <w:rPr>
          <w:rFonts w:ascii="Arial" w:hAnsi="Arial" w:cs="Arial"/>
        </w:rPr>
      </w:pPr>
      <w:r>
        <w:rPr>
          <w:rFonts w:ascii="Arial" w:hAnsi="Arial" w:cs="Arial"/>
        </w:rPr>
        <w:t xml:space="preserve">The </w:t>
      </w:r>
      <w:r w:rsidR="00E36FC6">
        <w:rPr>
          <w:rFonts w:ascii="Arial" w:hAnsi="Arial" w:cs="Arial"/>
        </w:rPr>
        <w:t>volvulus</w:t>
      </w:r>
      <w:r>
        <w:rPr>
          <w:rFonts w:ascii="Arial" w:hAnsi="Arial" w:cs="Arial"/>
        </w:rPr>
        <w:t xml:space="preserve"> was </w:t>
      </w:r>
      <w:r w:rsidR="00323677">
        <w:rPr>
          <w:rFonts w:ascii="Arial" w:hAnsi="Arial" w:cs="Arial"/>
        </w:rPr>
        <w:t xml:space="preserve">carefully </w:t>
      </w:r>
      <w:r>
        <w:rPr>
          <w:rFonts w:ascii="Arial" w:hAnsi="Arial" w:cs="Arial"/>
        </w:rPr>
        <w:t>untwisted to relieve</w:t>
      </w:r>
      <w:r w:rsidR="00E36FC6">
        <w:rPr>
          <w:rFonts w:ascii="Arial" w:hAnsi="Arial" w:cs="Arial"/>
        </w:rPr>
        <w:t xml:space="preserve"> the</w:t>
      </w:r>
      <w:r>
        <w:rPr>
          <w:rFonts w:ascii="Arial" w:hAnsi="Arial" w:cs="Arial"/>
        </w:rPr>
        <w:t xml:space="preserve"> </w:t>
      </w:r>
      <w:r w:rsidR="00850BD7">
        <w:rPr>
          <w:rFonts w:ascii="Arial" w:hAnsi="Arial" w:cs="Arial"/>
        </w:rPr>
        <w:t>obstruction;</w:t>
      </w:r>
      <w:r>
        <w:rPr>
          <w:rFonts w:ascii="Arial" w:hAnsi="Arial" w:cs="Arial"/>
        </w:rPr>
        <w:t xml:space="preserve"> both ends of the sigmoid colon </w:t>
      </w:r>
      <w:r w:rsidR="00850BD7">
        <w:rPr>
          <w:rFonts w:ascii="Arial" w:hAnsi="Arial" w:cs="Arial"/>
        </w:rPr>
        <w:t>–</w:t>
      </w:r>
      <w:r w:rsidR="00E36FC6">
        <w:rPr>
          <w:rFonts w:ascii="Arial" w:hAnsi="Arial" w:cs="Arial"/>
        </w:rPr>
        <w:t xml:space="preserve"> </w:t>
      </w:r>
      <w:r w:rsidR="00850BD7">
        <w:rPr>
          <w:rFonts w:ascii="Arial" w:hAnsi="Arial" w:cs="Arial"/>
        </w:rPr>
        <w:t xml:space="preserve">rectosigmoid junction and proximal end were identified and clamped using </w:t>
      </w:r>
      <w:r w:rsidR="00B40861">
        <w:rPr>
          <w:rFonts w:ascii="Arial" w:hAnsi="Arial" w:cs="Arial"/>
        </w:rPr>
        <w:t xml:space="preserve">Doyen </w:t>
      </w:r>
      <w:r w:rsidR="00850BD7">
        <w:rPr>
          <w:rFonts w:ascii="Arial" w:hAnsi="Arial" w:cs="Arial"/>
        </w:rPr>
        <w:lastRenderedPageBreak/>
        <w:t>intestinal clamps</w:t>
      </w:r>
      <w:r w:rsidR="002F1136">
        <w:rPr>
          <w:rFonts w:ascii="Arial" w:hAnsi="Arial" w:cs="Arial"/>
        </w:rPr>
        <w:t>, Sigmoid colon was resected</w:t>
      </w:r>
      <w:r w:rsidR="0086778D">
        <w:rPr>
          <w:rFonts w:ascii="Arial" w:hAnsi="Arial" w:cs="Arial"/>
        </w:rPr>
        <w:t xml:space="preserve"> using Endo GI</w:t>
      </w:r>
      <w:r w:rsidR="00DA6F86">
        <w:rPr>
          <w:rFonts w:ascii="Arial" w:hAnsi="Arial" w:cs="Arial"/>
        </w:rPr>
        <w:t>A</w:t>
      </w:r>
      <w:r w:rsidR="0086778D">
        <w:rPr>
          <w:rFonts w:ascii="Arial" w:hAnsi="Arial" w:cs="Arial"/>
        </w:rPr>
        <w:t xml:space="preserve"> stapler.</w:t>
      </w:r>
      <w:r w:rsidR="00BB5F29">
        <w:rPr>
          <w:rFonts w:ascii="Arial" w:hAnsi="Arial" w:cs="Arial"/>
        </w:rPr>
        <w:t xml:space="preserve"> </w:t>
      </w:r>
      <w:r w:rsidR="00104940">
        <w:rPr>
          <w:rFonts w:ascii="Arial" w:hAnsi="Arial" w:cs="Arial"/>
        </w:rPr>
        <w:t xml:space="preserve">A 5cm incision was made in left lumbar region and </w:t>
      </w:r>
      <w:r w:rsidR="00697217">
        <w:rPr>
          <w:rFonts w:ascii="Arial" w:hAnsi="Arial" w:cs="Arial"/>
        </w:rPr>
        <w:t>t</w:t>
      </w:r>
      <w:r w:rsidR="00BB5F29">
        <w:rPr>
          <w:rFonts w:ascii="Arial" w:hAnsi="Arial" w:cs="Arial"/>
        </w:rPr>
        <w:t>he proximal end of resected colon was exteriorized</w:t>
      </w:r>
      <w:r w:rsidR="00697217">
        <w:rPr>
          <w:rFonts w:ascii="Arial" w:hAnsi="Arial" w:cs="Arial"/>
        </w:rPr>
        <w:t xml:space="preserve">, and end colostomy was </w:t>
      </w:r>
      <w:r w:rsidR="00AF1220">
        <w:rPr>
          <w:rFonts w:ascii="Arial" w:hAnsi="Arial" w:cs="Arial"/>
        </w:rPr>
        <w:t>fashioned</w:t>
      </w:r>
      <w:r w:rsidR="005D0E4B">
        <w:rPr>
          <w:rFonts w:ascii="Arial" w:hAnsi="Arial" w:cs="Arial"/>
        </w:rPr>
        <w:t xml:space="preserve">. </w:t>
      </w:r>
    </w:p>
    <w:p w14:paraId="00F7074E" w14:textId="77777777" w:rsidR="00AF1220" w:rsidRDefault="00AF1220" w:rsidP="00441B6F">
      <w:pPr>
        <w:pStyle w:val="Body"/>
        <w:spacing w:after="0"/>
        <w:rPr>
          <w:rFonts w:ascii="Arial" w:hAnsi="Arial" w:cs="Arial"/>
        </w:rPr>
      </w:pPr>
    </w:p>
    <w:p w14:paraId="72BD2901" w14:textId="77777777" w:rsidR="00B147EC" w:rsidRDefault="00AF1220" w:rsidP="00441B6F">
      <w:pPr>
        <w:pStyle w:val="Body"/>
        <w:spacing w:after="0"/>
        <w:rPr>
          <w:rFonts w:ascii="Arial" w:hAnsi="Arial" w:cs="Arial"/>
        </w:rPr>
      </w:pPr>
      <w:r>
        <w:rPr>
          <w:rFonts w:ascii="Arial" w:hAnsi="Arial" w:cs="Arial"/>
        </w:rPr>
        <w:t>A</w:t>
      </w:r>
      <w:r w:rsidR="00BA16CF">
        <w:rPr>
          <w:rFonts w:ascii="Arial" w:hAnsi="Arial" w:cs="Arial"/>
        </w:rPr>
        <w:t xml:space="preserve"> tho</w:t>
      </w:r>
      <w:r w:rsidR="003105F2">
        <w:rPr>
          <w:rFonts w:ascii="Arial" w:hAnsi="Arial" w:cs="Arial"/>
        </w:rPr>
        <w:t>rough examination of all quadrants of abdomen followed by</w:t>
      </w:r>
      <w:r w:rsidR="00BA16CF">
        <w:rPr>
          <w:rFonts w:ascii="Arial" w:hAnsi="Arial" w:cs="Arial"/>
        </w:rPr>
        <w:t xml:space="preserve"> </w:t>
      </w:r>
      <w:r>
        <w:rPr>
          <w:rFonts w:ascii="Arial" w:hAnsi="Arial" w:cs="Arial"/>
        </w:rPr>
        <w:t xml:space="preserve">systematic </w:t>
      </w:r>
      <w:r w:rsidR="00BA16CF">
        <w:rPr>
          <w:rFonts w:ascii="Arial" w:hAnsi="Arial" w:cs="Arial"/>
        </w:rPr>
        <w:t xml:space="preserve">small bowel examination </w:t>
      </w:r>
      <w:r>
        <w:rPr>
          <w:rFonts w:ascii="Arial" w:hAnsi="Arial" w:cs="Arial"/>
        </w:rPr>
        <w:t xml:space="preserve">was conducted </w:t>
      </w:r>
      <w:r w:rsidR="003105F2">
        <w:rPr>
          <w:rFonts w:ascii="Arial" w:hAnsi="Arial" w:cs="Arial"/>
        </w:rPr>
        <w:t xml:space="preserve">during which we found a wide mouthed </w:t>
      </w:r>
      <w:r w:rsidR="00CF0417">
        <w:rPr>
          <w:rFonts w:ascii="Arial" w:hAnsi="Arial" w:cs="Arial"/>
        </w:rPr>
        <w:t>Meckel’s diverticulum around 70cm f</w:t>
      </w:r>
      <w:r w:rsidR="000822F3">
        <w:rPr>
          <w:rFonts w:ascii="Arial" w:hAnsi="Arial" w:cs="Arial"/>
        </w:rPr>
        <w:t>ro</w:t>
      </w:r>
      <w:r w:rsidR="00CF0417">
        <w:rPr>
          <w:rFonts w:ascii="Arial" w:hAnsi="Arial" w:cs="Arial"/>
        </w:rPr>
        <w:t xml:space="preserve">m ileocecal junction. </w:t>
      </w:r>
      <w:r w:rsidR="00B40C39">
        <w:rPr>
          <w:rFonts w:ascii="Arial" w:hAnsi="Arial" w:cs="Arial"/>
        </w:rPr>
        <w:t>This Meckel’s diverticulum pose</w:t>
      </w:r>
      <w:r w:rsidR="00730507">
        <w:rPr>
          <w:rFonts w:ascii="Arial" w:hAnsi="Arial" w:cs="Arial"/>
        </w:rPr>
        <w:t>s a risk of stasis leading to enterolith formation and inflammation</w:t>
      </w:r>
      <w:r w:rsidR="00605A84">
        <w:rPr>
          <w:rFonts w:ascii="Arial" w:hAnsi="Arial" w:cs="Arial"/>
        </w:rPr>
        <w:t xml:space="preserve"> thus, was resected using Endo GI</w:t>
      </w:r>
      <w:r w:rsidR="00B147EC">
        <w:rPr>
          <w:rFonts w:ascii="Arial" w:hAnsi="Arial" w:cs="Arial"/>
        </w:rPr>
        <w:t>A</w:t>
      </w:r>
      <w:r w:rsidR="00605A84">
        <w:rPr>
          <w:rFonts w:ascii="Arial" w:hAnsi="Arial" w:cs="Arial"/>
        </w:rPr>
        <w:t xml:space="preserve"> stapler.</w:t>
      </w:r>
      <w:r w:rsidR="005245A6">
        <w:rPr>
          <w:rFonts w:ascii="Arial" w:hAnsi="Arial" w:cs="Arial"/>
        </w:rPr>
        <w:t xml:space="preserve"> </w:t>
      </w:r>
    </w:p>
    <w:p w14:paraId="445140C7" w14:textId="77777777" w:rsidR="00BB79FB" w:rsidRDefault="00BB79FB" w:rsidP="00441B6F">
      <w:pPr>
        <w:pStyle w:val="Body"/>
        <w:spacing w:after="0"/>
        <w:rPr>
          <w:rFonts w:ascii="Arial" w:hAnsi="Arial" w:cs="Arial"/>
        </w:rPr>
      </w:pPr>
    </w:p>
    <w:p w14:paraId="7E03B413" w14:textId="55DE41B1" w:rsidR="00BB79FB" w:rsidRDefault="00671855" w:rsidP="00441B6F">
      <w:pPr>
        <w:pStyle w:val="Body"/>
        <w:spacing w:after="0"/>
        <w:rPr>
          <w:rFonts w:ascii="Arial" w:hAnsi="Arial" w:cs="Arial"/>
        </w:rPr>
      </w:pPr>
      <w:r>
        <w:rPr>
          <w:noProof/>
        </w:rPr>
        <mc:AlternateContent>
          <mc:Choice Requires="wps">
            <w:drawing>
              <wp:anchor distT="0" distB="0" distL="114300" distR="114300" simplePos="0" relativeHeight="251659264" behindDoc="0" locked="0" layoutInCell="1" allowOverlap="1" wp14:anchorId="1108CAE3" wp14:editId="3267DEE2">
                <wp:simplePos x="0" y="0"/>
                <wp:positionH relativeFrom="column">
                  <wp:posOffset>520065</wp:posOffset>
                </wp:positionH>
                <wp:positionV relativeFrom="paragraph">
                  <wp:posOffset>3829050</wp:posOffset>
                </wp:positionV>
                <wp:extent cx="457200" cy="400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3405" w14:textId="20AA8B17" w:rsidR="00BB79FB" w:rsidRPr="00BE3D37" w:rsidRDefault="00BB79FB">
                            <w:pPr>
                              <w:rPr>
                                <w:color w:val="FFFFFF" w:themeColor="background1"/>
                                <w:sz w:val="48"/>
                                <w:szCs w:val="48"/>
                                <w:lang w:val="en-IN"/>
                              </w:rPr>
                            </w:pPr>
                            <w:r w:rsidRPr="00BE3D37">
                              <w:rPr>
                                <w:color w:val="FFFFFF" w:themeColor="background1"/>
                                <w:sz w:val="48"/>
                                <w:szCs w:val="48"/>
                                <w:lang w:val="en-I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CAE3" id="Text Box 5" o:spid="_x0000_s1027" type="#_x0000_t202" style="position:absolute;left:0;text-align:left;margin-left:40.95pt;margin-top:301.5pt;width:36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" filled="f" stroked="f">
                <v:textbox>
                  <w:txbxContent>
                    <w:p w14:paraId="195C3405" w14:textId="20AA8B17" w:rsidR="00BB79FB" w:rsidRPr="00BE3D37" w:rsidRDefault="00BB79FB">
                      <w:pPr>
                        <w:rPr>
                          <w:color w:val="FFFFFF" w:themeColor="background1"/>
                          <w:sz w:val="48"/>
                          <w:szCs w:val="48"/>
                          <w:lang w:val="en-IN"/>
                        </w:rPr>
                      </w:pPr>
                      <w:r w:rsidRPr="00BE3D37">
                        <w:rPr>
                          <w:color w:val="FFFFFF" w:themeColor="background1"/>
                          <w:sz w:val="48"/>
                          <w:szCs w:val="48"/>
                          <w:lang w:val="en-IN"/>
                        </w:rPr>
                        <w:t>*</w:t>
                      </w:r>
                    </w:p>
                  </w:txbxContent>
                </v:textbox>
              </v:shape>
            </w:pict>
          </mc:Fallback>
        </mc:AlternateContent>
      </w:r>
      <w:r w:rsidR="00BB79FB">
        <w:rPr>
          <w:noProof/>
        </w:rPr>
        <w:drawing>
          <wp:inline distT="0" distB="0" distL="0" distR="0" wp14:anchorId="565BD903" wp14:editId="1CA12E12">
            <wp:extent cx="3538855" cy="4686300"/>
            <wp:effectExtent l="0" t="0" r="0" b="0"/>
            <wp:docPr id="1892537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3930" b="22238"/>
                    <a:stretch>
                      <a:fillRect/>
                    </a:stretch>
                  </pic:blipFill>
                  <pic:spPr bwMode="auto">
                    <a:xfrm>
                      <a:off x="0" y="0"/>
                      <a:ext cx="3538855" cy="4686300"/>
                    </a:xfrm>
                    <a:prstGeom prst="rect">
                      <a:avLst/>
                    </a:prstGeom>
                    <a:noFill/>
                    <a:ln>
                      <a:noFill/>
                    </a:ln>
                    <a:extLst>
                      <a:ext uri="{53640926-AAD7-44D8-BBD7-CCE9431645EC}">
                        <a14:shadowObscured xmlns:a14="http://schemas.microsoft.com/office/drawing/2010/main"/>
                      </a:ext>
                    </a:extLst>
                  </pic:spPr>
                </pic:pic>
              </a:graphicData>
            </a:graphic>
          </wp:inline>
        </w:drawing>
      </w:r>
    </w:p>
    <w:p w14:paraId="4F86F1AB" w14:textId="77777777" w:rsidR="00B147EC" w:rsidRDefault="00B147EC" w:rsidP="00441B6F">
      <w:pPr>
        <w:pStyle w:val="Body"/>
        <w:spacing w:after="0"/>
        <w:rPr>
          <w:rFonts w:ascii="Arial" w:hAnsi="Arial" w:cs="Arial"/>
        </w:rPr>
      </w:pPr>
    </w:p>
    <w:p w14:paraId="55CAB148" w14:textId="0F3B4266" w:rsidR="00BB79FB" w:rsidRPr="00BB79FB" w:rsidRDefault="00BB79FB" w:rsidP="00441B6F">
      <w:pPr>
        <w:pStyle w:val="Body"/>
        <w:spacing w:after="0"/>
        <w:rPr>
          <w:rFonts w:ascii="Arial" w:hAnsi="Arial" w:cs="Arial"/>
          <w:b/>
          <w:bCs/>
        </w:rPr>
      </w:pPr>
      <w:r>
        <w:rPr>
          <w:rFonts w:ascii="Arial" w:hAnsi="Arial" w:cs="Arial"/>
          <w:b/>
          <w:bCs/>
        </w:rPr>
        <w:t>Fig 3: Intra-Operative picture showing delivered out grossly dilated sigmoid colon with 360-degree clockwise twisting on mesenteric axis and Meckel’s diverticulum (asterisk)</w:t>
      </w:r>
    </w:p>
    <w:p w14:paraId="79677CEC" w14:textId="4DB5BE1C" w:rsidR="00BB79FB" w:rsidRDefault="00BB79FB" w:rsidP="00441B6F">
      <w:pPr>
        <w:pStyle w:val="Body"/>
        <w:spacing w:after="0"/>
        <w:rPr>
          <w:rFonts w:ascii="Arial" w:hAnsi="Arial" w:cs="Arial"/>
        </w:rPr>
      </w:pPr>
      <w:r>
        <w:rPr>
          <w:noProof/>
        </w:rPr>
        <w:lastRenderedPageBreak/>
        <w:drawing>
          <wp:inline distT="0" distB="0" distL="0" distR="0" wp14:anchorId="504B0C04" wp14:editId="025CB260">
            <wp:extent cx="4423410" cy="4914900"/>
            <wp:effectExtent l="0" t="0" r="0" b="0"/>
            <wp:docPr id="1762549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29" b="23571"/>
                    <a:stretch>
                      <a:fillRect/>
                    </a:stretch>
                  </pic:blipFill>
                  <pic:spPr bwMode="auto">
                    <a:xfrm>
                      <a:off x="0" y="0"/>
                      <a:ext cx="4423410" cy="4914900"/>
                    </a:xfrm>
                    <a:prstGeom prst="rect">
                      <a:avLst/>
                    </a:prstGeom>
                    <a:noFill/>
                    <a:ln>
                      <a:noFill/>
                    </a:ln>
                    <a:extLst>
                      <a:ext uri="{53640926-AAD7-44D8-BBD7-CCE9431645EC}">
                        <a14:shadowObscured xmlns:a14="http://schemas.microsoft.com/office/drawing/2010/main"/>
                      </a:ext>
                    </a:extLst>
                  </pic:spPr>
                </pic:pic>
              </a:graphicData>
            </a:graphic>
          </wp:inline>
        </w:drawing>
      </w:r>
    </w:p>
    <w:p w14:paraId="01177CCE" w14:textId="77777777" w:rsidR="00BB79FB" w:rsidRDefault="00BB79FB" w:rsidP="00441B6F">
      <w:pPr>
        <w:pStyle w:val="Body"/>
        <w:spacing w:after="0"/>
        <w:rPr>
          <w:rFonts w:ascii="Arial" w:hAnsi="Arial" w:cs="Arial"/>
        </w:rPr>
      </w:pPr>
    </w:p>
    <w:p w14:paraId="0DFC0439" w14:textId="0E13BD76" w:rsidR="00BB79FB" w:rsidRPr="00BB79FB" w:rsidRDefault="00BB79FB" w:rsidP="00441B6F">
      <w:pPr>
        <w:pStyle w:val="Body"/>
        <w:spacing w:after="0"/>
        <w:rPr>
          <w:rFonts w:ascii="Arial" w:hAnsi="Arial" w:cs="Arial"/>
          <w:b/>
          <w:bCs/>
        </w:rPr>
      </w:pPr>
      <w:r>
        <w:rPr>
          <w:rFonts w:ascii="Arial" w:hAnsi="Arial" w:cs="Arial"/>
          <w:b/>
          <w:bCs/>
        </w:rPr>
        <w:t>Fig 4: Resected specimen of sigmoid colon</w:t>
      </w:r>
    </w:p>
    <w:p w14:paraId="4088EAD3" w14:textId="7F416C92" w:rsidR="00BB79FB" w:rsidRDefault="00BB79FB" w:rsidP="00441B6F">
      <w:pPr>
        <w:pStyle w:val="Body"/>
        <w:spacing w:after="0"/>
        <w:rPr>
          <w:rFonts w:ascii="Arial" w:hAnsi="Arial" w:cs="Arial"/>
        </w:rPr>
      </w:pPr>
      <w:r>
        <w:rPr>
          <w:noProof/>
        </w:rPr>
        <w:lastRenderedPageBreak/>
        <w:drawing>
          <wp:inline distT="0" distB="0" distL="0" distR="0" wp14:anchorId="0BEF2AA8" wp14:editId="0257EE46">
            <wp:extent cx="4423410" cy="5486400"/>
            <wp:effectExtent l="0" t="0" r="0" b="0"/>
            <wp:docPr id="1102831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597" b="17636"/>
                    <a:stretch>
                      <a:fillRect/>
                    </a:stretch>
                  </pic:blipFill>
                  <pic:spPr bwMode="auto">
                    <a:xfrm>
                      <a:off x="0" y="0"/>
                      <a:ext cx="442341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78C9D471" w14:textId="77777777" w:rsidR="00BB79FB" w:rsidRDefault="00BB79FB" w:rsidP="00441B6F">
      <w:pPr>
        <w:pStyle w:val="Body"/>
        <w:spacing w:after="0"/>
        <w:rPr>
          <w:rFonts w:ascii="Arial" w:hAnsi="Arial" w:cs="Arial"/>
        </w:rPr>
      </w:pPr>
    </w:p>
    <w:p w14:paraId="4595A689" w14:textId="5EF19142" w:rsidR="00BB79FB" w:rsidRPr="00BB79FB" w:rsidRDefault="00BB79FB" w:rsidP="00441B6F">
      <w:pPr>
        <w:pStyle w:val="Body"/>
        <w:spacing w:after="0"/>
        <w:rPr>
          <w:rFonts w:ascii="Arial" w:hAnsi="Arial" w:cs="Arial"/>
          <w:b/>
          <w:bCs/>
        </w:rPr>
      </w:pPr>
      <w:r>
        <w:rPr>
          <w:rFonts w:ascii="Arial" w:hAnsi="Arial" w:cs="Arial"/>
          <w:b/>
          <w:bCs/>
        </w:rPr>
        <w:t>Fig 5: Resected Meckel’s Diverticulum specimen next to resected sigmoid colon</w:t>
      </w:r>
    </w:p>
    <w:p w14:paraId="09B328A3" w14:textId="77777777" w:rsidR="00BB79FB" w:rsidRDefault="00BB79FB" w:rsidP="00441B6F">
      <w:pPr>
        <w:pStyle w:val="Body"/>
        <w:spacing w:after="0"/>
        <w:rPr>
          <w:rFonts w:ascii="Arial" w:hAnsi="Arial" w:cs="Arial"/>
        </w:rPr>
      </w:pPr>
    </w:p>
    <w:p w14:paraId="7744DA53" w14:textId="3E010928" w:rsidR="00A03B96" w:rsidRDefault="005D0E4B" w:rsidP="00441B6F">
      <w:pPr>
        <w:pStyle w:val="Body"/>
        <w:spacing w:after="0"/>
        <w:rPr>
          <w:rFonts w:ascii="Arial" w:hAnsi="Arial" w:cs="Arial"/>
        </w:rPr>
      </w:pPr>
      <w:r>
        <w:rPr>
          <w:rFonts w:ascii="Arial" w:hAnsi="Arial" w:cs="Arial"/>
        </w:rPr>
        <w:t>A pelvic drain was placed</w:t>
      </w:r>
      <w:r w:rsidR="00605A84">
        <w:rPr>
          <w:rFonts w:ascii="Arial" w:hAnsi="Arial" w:cs="Arial"/>
        </w:rPr>
        <w:t xml:space="preserve"> and secured</w:t>
      </w:r>
      <w:r w:rsidR="0032410A">
        <w:rPr>
          <w:rFonts w:ascii="Arial" w:hAnsi="Arial" w:cs="Arial"/>
        </w:rPr>
        <w:t xml:space="preserve"> to skin with silk </w:t>
      </w:r>
      <w:r w:rsidR="0004499C">
        <w:rPr>
          <w:rFonts w:ascii="Arial" w:hAnsi="Arial" w:cs="Arial"/>
        </w:rPr>
        <w:t>No. 1 suture</w:t>
      </w:r>
      <w:r w:rsidR="005245A6">
        <w:rPr>
          <w:rFonts w:ascii="Arial" w:hAnsi="Arial" w:cs="Arial"/>
        </w:rPr>
        <w:t xml:space="preserve">, </w:t>
      </w:r>
      <w:r w:rsidR="00C9394B">
        <w:rPr>
          <w:rFonts w:ascii="Arial" w:hAnsi="Arial" w:cs="Arial"/>
        </w:rPr>
        <w:t>Incision closed in standard technique,</w:t>
      </w:r>
      <w:r w:rsidR="005245A6">
        <w:rPr>
          <w:rFonts w:ascii="Arial" w:hAnsi="Arial" w:cs="Arial"/>
        </w:rPr>
        <w:t xml:space="preserve"> Skin was closed using staples </w:t>
      </w:r>
      <w:r w:rsidR="005F40F4">
        <w:rPr>
          <w:rFonts w:ascii="Arial" w:hAnsi="Arial" w:cs="Arial"/>
        </w:rPr>
        <w:t xml:space="preserve">over a Romovac drain. Romovac and Pelvic drains were removed at </w:t>
      </w:r>
      <w:r w:rsidR="00584B74">
        <w:rPr>
          <w:rFonts w:ascii="Arial" w:hAnsi="Arial" w:cs="Arial"/>
        </w:rPr>
        <w:t>5 and 7 days respectively. Patient was discharged in stable condition on 10</w:t>
      </w:r>
      <w:r w:rsidR="00584B74" w:rsidRPr="00584B74">
        <w:rPr>
          <w:rFonts w:ascii="Arial" w:hAnsi="Arial" w:cs="Arial"/>
          <w:vertAlign w:val="superscript"/>
        </w:rPr>
        <w:t>th</w:t>
      </w:r>
      <w:r w:rsidR="00584B74">
        <w:rPr>
          <w:rFonts w:ascii="Arial" w:hAnsi="Arial" w:cs="Arial"/>
        </w:rPr>
        <w:t xml:space="preserve"> </w:t>
      </w:r>
      <w:r w:rsidR="00C322F1">
        <w:rPr>
          <w:rFonts w:ascii="Arial" w:hAnsi="Arial" w:cs="Arial"/>
        </w:rPr>
        <w:t>p</w:t>
      </w:r>
      <w:r w:rsidR="00584B74">
        <w:rPr>
          <w:rFonts w:ascii="Arial" w:hAnsi="Arial" w:cs="Arial"/>
        </w:rPr>
        <w:t>ost operative day.</w:t>
      </w:r>
      <w:r w:rsidR="00116777">
        <w:rPr>
          <w:rFonts w:ascii="Arial" w:hAnsi="Arial" w:cs="Arial"/>
        </w:rPr>
        <w:t xml:space="preserve"> At 2-week follow up the man was in good health and </w:t>
      </w:r>
      <w:r w:rsidR="004C4F1D">
        <w:rPr>
          <w:rFonts w:ascii="Arial" w:hAnsi="Arial" w:cs="Arial"/>
        </w:rPr>
        <w:t xml:space="preserve">carrying his regular day to day activities with precautions as </w:t>
      </w:r>
      <w:r w:rsidR="0004499C">
        <w:rPr>
          <w:rFonts w:ascii="Arial" w:hAnsi="Arial" w:cs="Arial"/>
        </w:rPr>
        <w:t>advised</w:t>
      </w:r>
      <w:r w:rsidR="000C5F1C">
        <w:rPr>
          <w:rFonts w:ascii="Arial" w:hAnsi="Arial" w:cs="Arial"/>
        </w:rPr>
        <w:t xml:space="preserve"> [Figs 1-5]</w:t>
      </w:r>
      <w:r w:rsidR="004C4F1D">
        <w:rPr>
          <w:rFonts w:ascii="Arial" w:hAnsi="Arial" w:cs="Arial"/>
        </w:rPr>
        <w:t>.</w:t>
      </w:r>
    </w:p>
    <w:p w14:paraId="3E72DF07" w14:textId="77777777" w:rsidR="00790ADA" w:rsidRPr="00FB3A86" w:rsidRDefault="00790ADA" w:rsidP="00441B6F">
      <w:pPr>
        <w:pStyle w:val="Body"/>
        <w:spacing w:after="0"/>
        <w:rPr>
          <w:rFonts w:ascii="Arial" w:hAnsi="Arial" w:cs="Arial"/>
        </w:rPr>
      </w:pPr>
    </w:p>
    <w:p w14:paraId="57E2E256" w14:textId="0B7788E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611F26E" w14:textId="77777777" w:rsidR="00790ADA" w:rsidRDefault="00790ADA" w:rsidP="00441B6F">
      <w:pPr>
        <w:pStyle w:val="Head1"/>
        <w:spacing w:after="0"/>
        <w:jc w:val="both"/>
        <w:rPr>
          <w:rFonts w:ascii="Arial" w:hAnsi="Arial" w:cs="Arial"/>
        </w:rPr>
      </w:pPr>
    </w:p>
    <w:p w14:paraId="0C505DA5" w14:textId="46B95B60" w:rsidR="00DD0229" w:rsidRDefault="00B42854" w:rsidP="00441B6F">
      <w:pPr>
        <w:pStyle w:val="Body"/>
        <w:spacing w:after="0"/>
        <w:rPr>
          <w:rFonts w:ascii="Arial" w:hAnsi="Arial" w:cs="Arial"/>
        </w:rPr>
      </w:pPr>
      <w:r>
        <w:rPr>
          <w:rFonts w:ascii="Arial" w:hAnsi="Arial" w:cs="Arial"/>
          <w:b/>
          <w:caps/>
          <w:sz w:val="22"/>
        </w:rPr>
        <w:t>3</w:t>
      </w:r>
      <w:r w:rsidR="00CC5540" w:rsidRPr="00C30A0F">
        <w:rPr>
          <w:rFonts w:ascii="Arial" w:hAnsi="Arial" w:cs="Arial"/>
          <w:b/>
          <w:caps/>
          <w:sz w:val="22"/>
        </w:rPr>
        <w:t xml:space="preserve">.1 </w:t>
      </w:r>
      <w:r w:rsidR="00DD0229">
        <w:rPr>
          <w:rFonts w:ascii="Arial" w:hAnsi="Arial" w:cs="Arial"/>
          <w:b/>
          <w:sz w:val="22"/>
        </w:rPr>
        <w:t>Pathophysiology</w:t>
      </w:r>
      <w:r w:rsidR="00CC5540">
        <w:rPr>
          <w:rFonts w:ascii="Arial" w:hAnsi="Arial" w:cs="Arial"/>
        </w:rPr>
        <w:t xml:space="preserve"> </w:t>
      </w:r>
    </w:p>
    <w:p w14:paraId="76728A6F" w14:textId="77777777" w:rsidR="00DD0229" w:rsidRDefault="00DD0229" w:rsidP="00441B6F">
      <w:pPr>
        <w:pStyle w:val="Body"/>
        <w:spacing w:after="0"/>
        <w:rPr>
          <w:rFonts w:ascii="Arial" w:hAnsi="Arial" w:cs="Arial"/>
        </w:rPr>
      </w:pPr>
    </w:p>
    <w:p w14:paraId="7B06E048" w14:textId="2E842B6B" w:rsidR="00DD0229" w:rsidRDefault="00B42854" w:rsidP="00441B6F">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Pr>
          <w:rFonts w:ascii="Arial" w:hAnsi="Arial" w:cs="Arial"/>
          <w:b/>
          <w:u w:val="single"/>
        </w:rPr>
        <w:t>Sigmoid Volvulus</w:t>
      </w:r>
    </w:p>
    <w:p w14:paraId="329BDD8E" w14:textId="67F63516" w:rsidR="00B42854" w:rsidRDefault="00D83783" w:rsidP="00441B6F">
      <w:pPr>
        <w:pStyle w:val="Body"/>
        <w:spacing w:after="0"/>
        <w:rPr>
          <w:rFonts w:ascii="Arial" w:hAnsi="Arial" w:cs="Arial"/>
          <w:bCs/>
        </w:rPr>
      </w:pPr>
      <w:r>
        <w:rPr>
          <w:rFonts w:ascii="Arial" w:hAnsi="Arial" w:cs="Arial"/>
          <w:bCs/>
        </w:rPr>
        <w:lastRenderedPageBreak/>
        <w:t xml:space="preserve">The Sigmoid volvulus occurs when the large redundant loop of colon twists upon itself on a narrow mesenteric base. </w:t>
      </w:r>
      <w:r w:rsidR="00587014">
        <w:rPr>
          <w:rFonts w:ascii="Arial" w:hAnsi="Arial" w:cs="Arial"/>
          <w:bCs/>
        </w:rPr>
        <w:t xml:space="preserve">This torsion </w:t>
      </w:r>
      <w:r w:rsidR="003B33A6">
        <w:rPr>
          <w:rFonts w:ascii="Arial" w:hAnsi="Arial" w:cs="Arial"/>
          <w:bCs/>
        </w:rPr>
        <w:t>occurs</w:t>
      </w:r>
      <w:r w:rsidR="00587014">
        <w:rPr>
          <w:rFonts w:ascii="Arial" w:hAnsi="Arial" w:cs="Arial"/>
          <w:bCs/>
        </w:rPr>
        <w:t xml:space="preserve"> more commonly in </w:t>
      </w:r>
      <w:del w:id="25" w:author="DR CHUKWUMA OKAFOR" w:date="2025-08-22T00:39:00Z">
        <w:r w:rsidR="00587014" w:rsidDel="00E96664">
          <w:rPr>
            <w:rFonts w:ascii="Arial" w:hAnsi="Arial" w:cs="Arial"/>
            <w:bCs/>
          </w:rPr>
          <w:delText>clockwise direction</w:delText>
        </w:r>
        <w:r w:rsidR="00CF4609" w:rsidDel="00E96664">
          <w:rPr>
            <w:rFonts w:ascii="Arial" w:hAnsi="Arial" w:cs="Arial"/>
            <w:bCs/>
          </w:rPr>
          <w:delText xml:space="preserve"> usually &gt;180 degrees</w:delText>
        </w:r>
      </w:del>
      <w:ins w:id="26" w:author="DR CHUKWUMA OKAFOR" w:date="2025-08-22T00:39:00Z">
        <w:r w:rsidR="00E96664">
          <w:rPr>
            <w:rFonts w:ascii="Arial" w:hAnsi="Arial" w:cs="Arial"/>
            <w:bCs/>
          </w:rPr>
          <w:t>a clockwise direction, usually &gt;180 degrees,</w:t>
        </w:r>
      </w:ins>
      <w:r w:rsidR="00CF4609">
        <w:rPr>
          <w:rFonts w:ascii="Arial" w:hAnsi="Arial" w:cs="Arial"/>
          <w:bCs/>
        </w:rPr>
        <w:t xml:space="preserve"> and may reach 360 degrees or more</w:t>
      </w:r>
      <w:r w:rsidR="002164D8">
        <w:rPr>
          <w:rFonts w:ascii="Arial" w:hAnsi="Arial" w:cs="Arial"/>
          <w:bCs/>
        </w:rPr>
        <w:t>. This</w:t>
      </w:r>
      <w:r w:rsidR="00FF4F1A">
        <w:rPr>
          <w:rFonts w:ascii="Arial" w:hAnsi="Arial" w:cs="Arial"/>
          <w:bCs/>
        </w:rPr>
        <w:t xml:space="preserve"> </w:t>
      </w:r>
      <w:r w:rsidR="002164D8">
        <w:rPr>
          <w:rFonts w:ascii="Arial" w:hAnsi="Arial" w:cs="Arial"/>
          <w:bCs/>
        </w:rPr>
        <w:t>causes</w:t>
      </w:r>
      <w:r w:rsidR="00FF4F1A">
        <w:rPr>
          <w:rFonts w:ascii="Arial" w:hAnsi="Arial" w:cs="Arial"/>
          <w:bCs/>
        </w:rPr>
        <w:t xml:space="preserve"> luminal obstruction with arterial compromise</w:t>
      </w:r>
      <w:ins w:id="27" w:author="DR CHUKWUMA OKAFOR" w:date="2025-08-22T00:39:00Z">
        <w:r w:rsidR="00E96664">
          <w:rPr>
            <w:rFonts w:ascii="Arial" w:hAnsi="Arial" w:cs="Arial"/>
            <w:bCs/>
          </w:rPr>
          <w:t>,</w:t>
        </w:r>
      </w:ins>
      <w:r w:rsidR="00FF4F1A">
        <w:rPr>
          <w:rFonts w:ascii="Arial" w:hAnsi="Arial" w:cs="Arial"/>
          <w:bCs/>
        </w:rPr>
        <w:t xml:space="preserve"> predisposing </w:t>
      </w:r>
      <w:r w:rsidR="00C9244B">
        <w:rPr>
          <w:rFonts w:ascii="Arial" w:hAnsi="Arial" w:cs="Arial"/>
          <w:bCs/>
        </w:rPr>
        <w:t>the intestinal wall to gangrene and perforation.</w:t>
      </w:r>
    </w:p>
    <w:p w14:paraId="35CF3C2D" w14:textId="77777777" w:rsidR="002164D8" w:rsidRDefault="002164D8" w:rsidP="00441B6F">
      <w:pPr>
        <w:pStyle w:val="Body"/>
        <w:spacing w:after="0"/>
        <w:rPr>
          <w:rFonts w:ascii="Arial" w:hAnsi="Arial" w:cs="Arial"/>
          <w:bCs/>
        </w:rPr>
      </w:pPr>
    </w:p>
    <w:p w14:paraId="65F08B8D" w14:textId="15891C09" w:rsidR="00614BC1" w:rsidRDefault="002164D8" w:rsidP="00441B6F">
      <w:pPr>
        <w:pStyle w:val="Body"/>
        <w:spacing w:after="0"/>
        <w:rPr>
          <w:rFonts w:ascii="Arial" w:hAnsi="Arial" w:cs="Arial"/>
          <w:bCs/>
        </w:rPr>
      </w:pPr>
      <w:r>
        <w:rPr>
          <w:rFonts w:ascii="Arial" w:hAnsi="Arial" w:cs="Arial"/>
          <w:bCs/>
        </w:rPr>
        <w:t xml:space="preserve">The Sigmoid volvulus is more common </w:t>
      </w:r>
      <w:del w:id="28" w:author="DR CHUKWUMA OKAFOR" w:date="2025-08-22T00:40:00Z">
        <w:r w:rsidDel="00E96664">
          <w:rPr>
            <w:rFonts w:ascii="Arial" w:hAnsi="Arial" w:cs="Arial"/>
            <w:bCs/>
          </w:rPr>
          <w:delText xml:space="preserve">in </w:delText>
        </w:r>
      </w:del>
      <w:ins w:id="29" w:author="DR CHUKWUMA OKAFOR" w:date="2025-08-22T00:40:00Z">
        <w:r w:rsidR="00E96664">
          <w:rPr>
            <w:rFonts w:ascii="Arial" w:hAnsi="Arial" w:cs="Arial"/>
            <w:bCs/>
          </w:rPr>
          <w:t>dietary habits, lifestyle factors, and anatomical predisposition. Dietary habits, Lifestyle factors, in</w:t>
        </w:r>
        <w:r w:rsidR="00E96664">
          <w:rPr>
            <w:rFonts w:ascii="Arial" w:hAnsi="Arial" w:cs="Arial"/>
            <w:bCs/>
          </w:rPr>
          <w:t xml:space="preserve"> </w:t>
        </w:r>
      </w:ins>
      <w:r w:rsidR="004B33CB">
        <w:rPr>
          <w:rFonts w:ascii="Arial" w:hAnsi="Arial" w:cs="Arial"/>
          <w:bCs/>
        </w:rPr>
        <w:t xml:space="preserve">parts of Africa, South America, </w:t>
      </w:r>
      <w:r w:rsidR="006442DE">
        <w:rPr>
          <w:rFonts w:ascii="Arial" w:hAnsi="Arial" w:cs="Arial"/>
          <w:bCs/>
        </w:rPr>
        <w:t xml:space="preserve">the Middle East, and India. </w:t>
      </w:r>
      <w:del w:id="30" w:author="DR CHUKWUMA OKAFOR" w:date="2025-08-22T00:37:00Z">
        <w:r w:rsidR="006442DE" w:rsidDel="00E96664">
          <w:rPr>
            <w:rFonts w:ascii="Arial" w:hAnsi="Arial" w:cs="Arial"/>
            <w:bCs/>
          </w:rPr>
          <w:delText xml:space="preserve">This geographical distribution is strongly influenced by Dietary habits, </w:delText>
        </w:r>
        <w:r w:rsidR="00DB1451" w:rsidDel="00E96664">
          <w:rPr>
            <w:rFonts w:ascii="Arial" w:hAnsi="Arial" w:cs="Arial"/>
            <w:bCs/>
          </w:rPr>
          <w:delText>Lifestyle factors and anatomical predisposition</w:delText>
        </w:r>
      </w:del>
      <w:ins w:id="31" w:author="DR CHUKWUMA OKAFOR" w:date="2025-08-22T00:37:00Z">
        <w:r w:rsidR="00E96664">
          <w:rPr>
            <w:rFonts w:ascii="Arial" w:hAnsi="Arial" w:cs="Arial"/>
            <w:bCs/>
          </w:rPr>
          <w:t>Dietary habits, Lifestyle factors and anatomical predisposition strongly influence this geographical distribution</w:t>
        </w:r>
      </w:ins>
      <w:r w:rsidR="00DB1451">
        <w:rPr>
          <w:rFonts w:ascii="Arial" w:hAnsi="Arial" w:cs="Arial"/>
          <w:bCs/>
        </w:rPr>
        <w:t xml:space="preserve">. </w:t>
      </w:r>
      <w:del w:id="32" w:author="DR CHUKWUMA OKAFOR" w:date="2025-08-22T00:37:00Z">
        <w:r w:rsidR="00DB1451" w:rsidDel="00E96664">
          <w:rPr>
            <w:rFonts w:ascii="Arial" w:hAnsi="Arial" w:cs="Arial"/>
            <w:bCs/>
          </w:rPr>
          <w:delText>High-Fiber, Bulky diets</w:delText>
        </w:r>
        <w:r w:rsidR="00BC67AA" w:rsidDel="00E96664">
          <w:rPr>
            <w:rFonts w:ascii="Arial" w:hAnsi="Arial" w:cs="Arial"/>
            <w:bCs/>
          </w:rPr>
          <w:delText xml:space="preserve"> lead to chronic colon overloading, gradual elongation and redundancy of </w:delText>
        </w:r>
      </w:del>
      <w:ins w:id="33" w:author="DR CHUKWUMA OKAFOR" w:date="2025-08-22T00:37:00Z">
        <w:r w:rsidR="00E96664" w:rsidRPr="00E96664">
          <w:rPr>
            <w:rFonts w:ascii="Arial" w:hAnsi="Arial" w:cs="Arial"/>
            <w:bCs/>
          </w:rPr>
          <w:t xml:space="preserve">High-fibre, Bulky diets lead to chronic colon overloading, gradual elongation, </w:t>
        </w:r>
        <w:r w:rsidR="00E96664">
          <w:rPr>
            <w:rFonts w:ascii="Arial" w:hAnsi="Arial" w:cs="Arial"/>
            <w:bCs/>
          </w:rPr>
          <w:t xml:space="preserve">and redundancy of the </w:t>
        </w:r>
      </w:ins>
      <w:r w:rsidR="00BC67AA">
        <w:rPr>
          <w:rFonts w:ascii="Arial" w:hAnsi="Arial" w:cs="Arial"/>
          <w:bCs/>
        </w:rPr>
        <w:t>colon.</w:t>
      </w:r>
      <w:r w:rsidR="000F115E">
        <w:rPr>
          <w:rFonts w:ascii="Arial" w:hAnsi="Arial" w:cs="Arial"/>
          <w:bCs/>
        </w:rPr>
        <w:t xml:space="preserve"> Rural populations often squat for </w:t>
      </w:r>
      <w:r w:rsidR="00614BC1">
        <w:rPr>
          <w:rFonts w:ascii="Arial" w:hAnsi="Arial" w:cs="Arial"/>
          <w:bCs/>
        </w:rPr>
        <w:t>defecation</w:t>
      </w:r>
      <w:ins w:id="34" w:author="DR CHUKWUMA OKAFOR" w:date="2025-08-22T00:38:00Z">
        <w:r w:rsidR="00E96664">
          <w:rPr>
            <w:rFonts w:ascii="Arial" w:hAnsi="Arial" w:cs="Arial"/>
            <w:bCs/>
          </w:rPr>
          <w:t>,</w:t>
        </w:r>
      </w:ins>
      <w:r w:rsidR="00614BC1">
        <w:rPr>
          <w:rFonts w:ascii="Arial" w:hAnsi="Arial" w:cs="Arial"/>
          <w:bCs/>
        </w:rPr>
        <w:t xml:space="preserve"> which may increase sigmoid motility. In western countries, </w:t>
      </w:r>
      <w:r w:rsidR="00823B4D">
        <w:rPr>
          <w:rFonts w:ascii="Arial" w:hAnsi="Arial" w:cs="Arial"/>
          <w:bCs/>
        </w:rPr>
        <w:t xml:space="preserve">it seen in institutionalized or bed-ridden older populations </w:t>
      </w:r>
      <w:r w:rsidR="0018655C">
        <w:rPr>
          <w:rFonts w:ascii="Arial" w:hAnsi="Arial" w:cs="Arial"/>
          <w:bCs/>
        </w:rPr>
        <w:t>due to constipation and decreased mobility</w:t>
      </w:r>
      <w:r w:rsidR="00E96E0A">
        <w:rPr>
          <w:rFonts w:ascii="Arial" w:hAnsi="Arial" w:cs="Arial"/>
          <w:bCs/>
        </w:rPr>
        <w:t xml:space="preserve"> (Bettina Lieske, 2023; </w:t>
      </w:r>
      <w:r w:rsidR="00E96E0A" w:rsidRPr="00595720">
        <w:rPr>
          <w:rFonts w:ascii="Arial" w:hAnsi="Arial" w:cs="Arial"/>
        </w:rPr>
        <w:t>Atamanalp SS</w:t>
      </w:r>
      <w:r w:rsidR="00E96E0A">
        <w:rPr>
          <w:rFonts w:ascii="Arial" w:hAnsi="Arial" w:cs="Arial"/>
        </w:rPr>
        <w:t>,</w:t>
      </w:r>
      <w:r w:rsidR="00E96E0A" w:rsidRPr="00595720">
        <w:rPr>
          <w:rFonts w:ascii="Arial" w:hAnsi="Arial" w:cs="Arial"/>
        </w:rPr>
        <w:t xml:space="preserve"> </w:t>
      </w:r>
      <w:r w:rsidR="00E96E0A">
        <w:rPr>
          <w:rFonts w:ascii="Arial" w:hAnsi="Arial" w:cs="Arial"/>
        </w:rPr>
        <w:t>2010</w:t>
      </w:r>
      <w:r w:rsidR="00E96E0A">
        <w:rPr>
          <w:rFonts w:ascii="Arial" w:hAnsi="Arial" w:cs="Arial"/>
          <w:bCs/>
        </w:rPr>
        <w:t>)</w:t>
      </w:r>
      <w:r w:rsidR="0018655C">
        <w:rPr>
          <w:rFonts w:ascii="Arial" w:hAnsi="Arial" w:cs="Arial"/>
          <w:bCs/>
        </w:rPr>
        <w:t>.</w:t>
      </w:r>
    </w:p>
    <w:p w14:paraId="7CAF6A77" w14:textId="77777777" w:rsidR="0018655C" w:rsidRDefault="0018655C" w:rsidP="00441B6F">
      <w:pPr>
        <w:pStyle w:val="Body"/>
        <w:spacing w:after="0"/>
        <w:rPr>
          <w:rFonts w:ascii="Arial" w:hAnsi="Arial" w:cs="Arial"/>
          <w:bCs/>
        </w:rPr>
      </w:pPr>
    </w:p>
    <w:p w14:paraId="591DB79E" w14:textId="2D635837" w:rsidR="0018655C" w:rsidRDefault="0018655C" w:rsidP="0018655C">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Pr>
          <w:rFonts w:ascii="Arial" w:hAnsi="Arial" w:cs="Arial"/>
          <w:b/>
          <w:u w:val="single"/>
        </w:rPr>
        <w:t>M</w:t>
      </w:r>
      <w:r w:rsidR="003B2887">
        <w:rPr>
          <w:rFonts w:ascii="Arial" w:hAnsi="Arial" w:cs="Arial"/>
          <w:b/>
          <w:u w:val="single"/>
        </w:rPr>
        <w:t>eckel’s Diverticulum</w:t>
      </w:r>
    </w:p>
    <w:p w14:paraId="613567DE" w14:textId="38F5825B" w:rsidR="00B42854" w:rsidRDefault="00817DA5" w:rsidP="00441B6F">
      <w:pPr>
        <w:pStyle w:val="Body"/>
        <w:spacing w:after="0"/>
        <w:rPr>
          <w:rFonts w:ascii="Arial" w:hAnsi="Arial" w:cs="Arial"/>
          <w:bCs/>
        </w:rPr>
      </w:pPr>
      <w:r>
        <w:rPr>
          <w:rFonts w:ascii="Arial" w:hAnsi="Arial" w:cs="Arial"/>
          <w:bCs/>
        </w:rPr>
        <w:t xml:space="preserve">It is a true diverticulum as it contains all three layers (mucosa, submucosa and </w:t>
      </w:r>
      <w:r w:rsidR="00C77F0D">
        <w:rPr>
          <w:rFonts w:ascii="Arial" w:hAnsi="Arial" w:cs="Arial"/>
          <w:bCs/>
        </w:rPr>
        <w:t>muscularis</w:t>
      </w:r>
      <w:r>
        <w:rPr>
          <w:rFonts w:ascii="Arial" w:hAnsi="Arial" w:cs="Arial"/>
          <w:bCs/>
        </w:rPr>
        <w:t>)</w:t>
      </w:r>
      <w:r w:rsidR="00811840">
        <w:rPr>
          <w:rFonts w:ascii="Arial" w:hAnsi="Arial" w:cs="Arial"/>
          <w:bCs/>
        </w:rPr>
        <w:t>, located at the anti-mesenteric border</w:t>
      </w:r>
      <w:del w:id="35" w:author="DR CHUKWUMA OKAFOR" w:date="2025-08-22T00:38:00Z">
        <w:r w:rsidR="00811840" w:rsidDel="00E96664">
          <w:rPr>
            <w:rFonts w:ascii="Arial" w:hAnsi="Arial" w:cs="Arial"/>
            <w:bCs/>
          </w:rPr>
          <w:delText xml:space="preserve"> it is usually 2 feet away from the ileocecal junction, is 2 inches long and present</w:delText>
        </w:r>
      </w:del>
      <w:ins w:id="36" w:author="DR CHUKWUMA OKAFOR" w:date="2025-08-22T00:38:00Z">
        <w:r w:rsidR="00E96664">
          <w:rPr>
            <w:rFonts w:ascii="Arial" w:hAnsi="Arial" w:cs="Arial"/>
            <w:bCs/>
          </w:rPr>
          <w:t>, it is usually 2 feet away from the ileocecal junction, is 2 inches long and presents</w:t>
        </w:r>
      </w:ins>
      <w:r w:rsidR="00811840">
        <w:rPr>
          <w:rFonts w:ascii="Arial" w:hAnsi="Arial" w:cs="Arial"/>
          <w:bCs/>
        </w:rPr>
        <w:t xml:space="preserve"> only in 2</w:t>
      </w:r>
      <w:r w:rsidR="002A5F03">
        <w:rPr>
          <w:rFonts w:ascii="Arial" w:hAnsi="Arial" w:cs="Arial"/>
          <w:bCs/>
        </w:rPr>
        <w:t>% of the population. Although</w:t>
      </w:r>
      <w:del w:id="37" w:author="DR CHUKWUMA OKAFOR" w:date="2025-08-22T00:38:00Z">
        <w:r w:rsidR="002A5F03" w:rsidDel="00E96664">
          <w:rPr>
            <w:rFonts w:ascii="Arial" w:hAnsi="Arial" w:cs="Arial"/>
            <w:bCs/>
          </w:rPr>
          <w:delText xml:space="preserve">, the Meckel’s is the most common </w:delText>
        </w:r>
        <w:r w:rsidR="00D1730A" w:rsidDel="00E96664">
          <w:rPr>
            <w:rFonts w:ascii="Arial" w:hAnsi="Arial" w:cs="Arial"/>
            <w:bCs/>
          </w:rPr>
          <w:delText xml:space="preserve">congenital </w:delText>
        </w:r>
        <w:r w:rsidR="002A5F03" w:rsidDel="00E96664">
          <w:rPr>
            <w:rFonts w:ascii="Arial" w:hAnsi="Arial" w:cs="Arial"/>
            <w:bCs/>
          </w:rPr>
          <w:delText>Gastrointestinal anomaly</w:delText>
        </w:r>
      </w:del>
      <w:ins w:id="38" w:author="DR CHUKWUMA OKAFOR" w:date="2025-08-22T00:40:00Z">
        <w:r w:rsidR="00E96664" w:rsidRPr="00E96664">
          <w:rPr>
            <w:rFonts w:ascii="Arial" w:hAnsi="Arial" w:cs="Arial"/>
            <w:bCs/>
          </w:rPr>
          <w:t xml:space="preserve"> Meckel’s is the most common congenital Gastrointestinal anomaly</w:t>
        </w:r>
      </w:ins>
      <w:ins w:id="39" w:author="DR CHUKWUMA OKAFOR" w:date="2025-08-22T00:38:00Z">
        <w:r w:rsidR="00E96664">
          <w:rPr>
            <w:rFonts w:ascii="Arial" w:hAnsi="Arial" w:cs="Arial"/>
            <w:bCs/>
          </w:rPr>
          <w:t>,</w:t>
        </w:r>
      </w:ins>
      <w:r w:rsidR="00D1730A">
        <w:rPr>
          <w:rFonts w:ascii="Arial" w:hAnsi="Arial" w:cs="Arial"/>
          <w:bCs/>
        </w:rPr>
        <w:t xml:space="preserve"> it is seldom found on radiological imaging. It is gener</w:t>
      </w:r>
      <w:r w:rsidR="004B47A1">
        <w:rPr>
          <w:rFonts w:ascii="Arial" w:hAnsi="Arial" w:cs="Arial"/>
          <w:bCs/>
        </w:rPr>
        <w:t>ally asymptomatic b</w:t>
      </w:r>
      <w:r w:rsidR="00DD6A17">
        <w:rPr>
          <w:rFonts w:ascii="Arial" w:hAnsi="Arial" w:cs="Arial"/>
          <w:bCs/>
        </w:rPr>
        <w:t xml:space="preserve">ut most commonly presents with bleeding in children </w:t>
      </w:r>
      <w:r w:rsidR="00FA3F2E">
        <w:rPr>
          <w:rFonts w:ascii="Arial" w:hAnsi="Arial" w:cs="Arial"/>
          <w:bCs/>
        </w:rPr>
        <w:t xml:space="preserve">caused by acid and enzyme secretion from </w:t>
      </w:r>
      <w:r w:rsidR="006C3F6F">
        <w:rPr>
          <w:rFonts w:ascii="Arial" w:hAnsi="Arial" w:cs="Arial"/>
          <w:bCs/>
        </w:rPr>
        <w:t>ectopic gastric or pancreatic tissue found in 50% of Meckel’s diverticulum</w:t>
      </w:r>
      <w:ins w:id="40" w:author="DR CHUKWUMA OKAFOR" w:date="2025-08-22T00:38:00Z">
        <w:r w:rsidR="00E96664">
          <w:rPr>
            <w:rFonts w:ascii="Arial" w:hAnsi="Arial" w:cs="Arial"/>
            <w:bCs/>
          </w:rPr>
          <w:t>,</w:t>
        </w:r>
      </w:ins>
      <w:r w:rsidR="00FA3F2E">
        <w:rPr>
          <w:rFonts w:ascii="Arial" w:hAnsi="Arial" w:cs="Arial"/>
          <w:bCs/>
        </w:rPr>
        <w:t xml:space="preserve"> causing ulceration</w:t>
      </w:r>
      <w:r w:rsidR="00581095">
        <w:rPr>
          <w:rFonts w:ascii="Arial" w:hAnsi="Arial" w:cs="Arial"/>
          <w:bCs/>
        </w:rPr>
        <w:t xml:space="preserve"> (Jason An, 2023)</w:t>
      </w:r>
      <w:r w:rsidR="00FA3F2E">
        <w:rPr>
          <w:rFonts w:ascii="Arial" w:hAnsi="Arial" w:cs="Arial"/>
          <w:bCs/>
        </w:rPr>
        <w:t>.</w:t>
      </w:r>
    </w:p>
    <w:p w14:paraId="17A6DFD5" w14:textId="77777777" w:rsidR="0095208D" w:rsidRDefault="0095208D" w:rsidP="00441B6F">
      <w:pPr>
        <w:pStyle w:val="Body"/>
        <w:spacing w:after="0"/>
        <w:rPr>
          <w:rFonts w:ascii="Arial" w:hAnsi="Arial" w:cs="Arial"/>
          <w:bCs/>
        </w:rPr>
      </w:pPr>
    </w:p>
    <w:p w14:paraId="08852878" w14:textId="7342551C" w:rsidR="00970C15" w:rsidRPr="00581095" w:rsidRDefault="0095208D" w:rsidP="00581095">
      <w:pPr>
        <w:pStyle w:val="Body"/>
        <w:rPr>
          <w:rFonts w:ascii="Arial" w:hAnsi="Arial" w:cs="Arial"/>
          <w:lang w:val="en-IN"/>
        </w:rPr>
      </w:pPr>
      <w:r>
        <w:rPr>
          <w:rFonts w:ascii="Arial" w:hAnsi="Arial" w:cs="Arial"/>
          <w:bCs/>
        </w:rPr>
        <w:t xml:space="preserve">In adults, </w:t>
      </w:r>
      <w:del w:id="41" w:author="DR CHUKWUMA OKAFOR" w:date="2025-08-22T00:40:00Z">
        <w:r w:rsidDel="00E96664">
          <w:rPr>
            <w:rFonts w:ascii="Arial" w:hAnsi="Arial" w:cs="Arial"/>
            <w:bCs/>
          </w:rPr>
          <w:delText>the Meckel’s can cause</w:delText>
        </w:r>
        <w:r w:rsidR="00662EA6" w:rsidDel="00E96664">
          <w:rPr>
            <w:rFonts w:ascii="Arial" w:hAnsi="Arial" w:cs="Arial"/>
            <w:bCs/>
          </w:rPr>
          <w:delText xml:space="preserve"> obstruction by acting as </w:delText>
        </w:r>
      </w:del>
      <w:ins w:id="42" w:author="DR CHUKWUMA OKAFOR" w:date="2025-08-22T00:40:00Z">
        <w:r w:rsidR="00E96664">
          <w:rPr>
            <w:rFonts w:ascii="Arial" w:hAnsi="Arial" w:cs="Arial"/>
            <w:bCs/>
          </w:rPr>
          <w:t xml:space="preserve">Meckel’s can </w:t>
        </w:r>
      </w:ins>
      <w:ins w:id="43" w:author="DR CHUKWUMA OKAFOR" w:date="2025-08-22T00:43:00Z">
        <w:r w:rsidR="00E96664">
          <w:rPr>
            <w:rFonts w:ascii="Arial" w:hAnsi="Arial" w:cs="Arial"/>
            <w:bCs/>
          </w:rPr>
          <w:t>obstruct</w:t>
        </w:r>
      </w:ins>
      <w:ins w:id="44" w:author="DR CHUKWUMA OKAFOR" w:date="2025-08-22T00:40:00Z">
        <w:r w:rsidR="00E96664">
          <w:rPr>
            <w:rFonts w:ascii="Arial" w:hAnsi="Arial" w:cs="Arial"/>
            <w:bCs/>
          </w:rPr>
          <w:t xml:space="preserve"> by acting as a </w:t>
        </w:r>
      </w:ins>
      <w:r w:rsidR="00662EA6">
        <w:rPr>
          <w:rFonts w:ascii="Arial" w:hAnsi="Arial" w:cs="Arial"/>
          <w:bCs/>
        </w:rPr>
        <w:t xml:space="preserve">lead point in intussusception and </w:t>
      </w:r>
      <w:r w:rsidR="00737F43">
        <w:rPr>
          <w:rFonts w:ascii="Arial" w:hAnsi="Arial" w:cs="Arial"/>
          <w:bCs/>
        </w:rPr>
        <w:t>small bowel volvulus around fibrous adhesions. The adhesions can also cause kinking</w:t>
      </w:r>
      <w:r w:rsidR="00F450E9">
        <w:rPr>
          <w:rFonts w:ascii="Arial" w:hAnsi="Arial" w:cs="Arial"/>
          <w:bCs/>
        </w:rPr>
        <w:t xml:space="preserve"> and finally obstruction. Tumors can develop in </w:t>
      </w:r>
      <w:r w:rsidR="00970C15">
        <w:rPr>
          <w:rFonts w:ascii="Arial" w:hAnsi="Arial" w:cs="Arial"/>
          <w:bCs/>
        </w:rPr>
        <w:t>Meckel’s but is very rare. Inflammation of diverticulum causes diverticulitis that presents similar to appendicitis</w:t>
      </w:r>
      <w:r w:rsidR="00581095">
        <w:rPr>
          <w:rFonts w:ascii="Arial" w:hAnsi="Arial" w:cs="Arial"/>
          <w:bCs/>
        </w:rPr>
        <w:t xml:space="preserve"> (</w:t>
      </w:r>
      <w:r w:rsidR="00581095" w:rsidRPr="00581095">
        <w:rPr>
          <w:rFonts w:ascii="Arial" w:hAnsi="Arial" w:cs="Arial"/>
          <w:lang w:val="en-IN"/>
        </w:rPr>
        <w:t>Osman Toktaş</w:t>
      </w:r>
      <w:r w:rsidR="00581095">
        <w:rPr>
          <w:rFonts w:ascii="Arial" w:hAnsi="Arial" w:cs="Arial"/>
          <w:lang w:val="en-IN"/>
        </w:rPr>
        <w:t>, 2016</w:t>
      </w:r>
      <w:r w:rsidR="00581095">
        <w:rPr>
          <w:rFonts w:ascii="Arial" w:hAnsi="Arial" w:cs="Arial"/>
          <w:bCs/>
        </w:rPr>
        <w:t>)</w:t>
      </w:r>
      <w:r w:rsidR="00970C15">
        <w:rPr>
          <w:rFonts w:ascii="Arial" w:hAnsi="Arial" w:cs="Arial"/>
          <w:bCs/>
        </w:rPr>
        <w:t>.</w:t>
      </w:r>
    </w:p>
    <w:p w14:paraId="48C1850F" w14:textId="77777777" w:rsidR="00970C15" w:rsidRDefault="00970C15" w:rsidP="00441B6F">
      <w:pPr>
        <w:pStyle w:val="Body"/>
        <w:spacing w:after="0"/>
        <w:rPr>
          <w:rFonts w:ascii="Arial" w:hAnsi="Arial" w:cs="Arial"/>
          <w:bCs/>
        </w:rPr>
      </w:pPr>
    </w:p>
    <w:p w14:paraId="7310BEC3" w14:textId="2F6A00B3" w:rsidR="00970C15" w:rsidRPr="00970C15" w:rsidRDefault="000E4A87" w:rsidP="00441B6F">
      <w:pPr>
        <w:pStyle w:val="Body"/>
        <w:spacing w:after="0"/>
        <w:rPr>
          <w:rFonts w:ascii="Arial" w:hAnsi="Arial" w:cs="Arial"/>
          <w:bCs/>
        </w:rPr>
      </w:pPr>
      <w:r>
        <w:rPr>
          <w:rFonts w:ascii="Arial" w:hAnsi="Arial" w:cs="Arial"/>
          <w:b/>
          <w:caps/>
          <w:sz w:val="22"/>
        </w:rPr>
        <w:t>3</w:t>
      </w:r>
      <w:r w:rsidRPr="00C30A0F">
        <w:rPr>
          <w:rFonts w:ascii="Arial" w:hAnsi="Arial" w:cs="Arial"/>
          <w:b/>
          <w:caps/>
          <w:sz w:val="22"/>
        </w:rPr>
        <w:t>.</w:t>
      </w:r>
      <w:r w:rsidR="007F7839">
        <w:rPr>
          <w:rFonts w:ascii="Arial" w:hAnsi="Arial" w:cs="Arial"/>
          <w:b/>
          <w:caps/>
          <w:sz w:val="22"/>
        </w:rPr>
        <w:t>2</w:t>
      </w:r>
      <w:r w:rsidRPr="00C30A0F">
        <w:rPr>
          <w:rFonts w:ascii="Arial" w:hAnsi="Arial" w:cs="Arial"/>
          <w:b/>
          <w:caps/>
          <w:sz w:val="22"/>
        </w:rPr>
        <w:t xml:space="preserve"> </w:t>
      </w:r>
      <w:r w:rsidR="007F7839">
        <w:rPr>
          <w:rFonts w:ascii="Arial" w:hAnsi="Arial" w:cs="Arial"/>
          <w:b/>
          <w:sz w:val="22"/>
        </w:rPr>
        <w:t>Management</w:t>
      </w:r>
    </w:p>
    <w:p w14:paraId="6A4C0D7D" w14:textId="1C47E4BD" w:rsidR="008364D1" w:rsidRDefault="00B013DA" w:rsidP="00441B6F">
      <w:pPr>
        <w:pStyle w:val="Body"/>
        <w:spacing w:after="0"/>
        <w:rPr>
          <w:rFonts w:ascii="Arial" w:hAnsi="Arial" w:cs="Arial"/>
        </w:rPr>
      </w:pPr>
      <w:r>
        <w:rPr>
          <w:rFonts w:ascii="Arial" w:hAnsi="Arial" w:cs="Arial"/>
        </w:rPr>
        <w:t>Mana</w:t>
      </w:r>
      <w:r w:rsidR="00D715EA">
        <w:rPr>
          <w:rFonts w:ascii="Arial" w:hAnsi="Arial" w:cs="Arial"/>
        </w:rPr>
        <w:t xml:space="preserve">gement of Sigmoid volvulus is based on </w:t>
      </w:r>
      <w:r w:rsidR="001A5B1D">
        <w:rPr>
          <w:rFonts w:ascii="Arial" w:hAnsi="Arial" w:cs="Arial"/>
        </w:rPr>
        <w:t>presence of ischemia or perforation of colonic wall</w:t>
      </w:r>
      <w:r w:rsidR="008364D1">
        <w:rPr>
          <w:rFonts w:ascii="Arial" w:hAnsi="Arial" w:cs="Arial"/>
        </w:rPr>
        <w:t>:</w:t>
      </w:r>
    </w:p>
    <w:p w14:paraId="5C208D05" w14:textId="77777777" w:rsidR="00581095" w:rsidRDefault="00581095" w:rsidP="00441B6F">
      <w:pPr>
        <w:pStyle w:val="Body"/>
        <w:spacing w:after="0"/>
        <w:rPr>
          <w:rFonts w:ascii="Arial" w:hAnsi="Arial" w:cs="Arial"/>
        </w:rPr>
      </w:pPr>
    </w:p>
    <w:p w14:paraId="7952717E" w14:textId="651B7B0A" w:rsidR="00B42854" w:rsidRDefault="005A1051" w:rsidP="00441B6F">
      <w:pPr>
        <w:pStyle w:val="Body"/>
        <w:spacing w:after="0"/>
        <w:rPr>
          <w:rFonts w:ascii="Arial" w:hAnsi="Arial" w:cs="Arial"/>
        </w:rPr>
      </w:pPr>
      <w:r>
        <w:rPr>
          <w:rFonts w:ascii="Arial" w:hAnsi="Arial" w:cs="Arial"/>
        </w:rPr>
        <w:t xml:space="preserve">In absence of ischemia or perforation flexible endoscopy should be </w:t>
      </w:r>
      <w:r w:rsidR="00F348A9">
        <w:rPr>
          <w:rFonts w:ascii="Arial" w:hAnsi="Arial" w:cs="Arial"/>
        </w:rPr>
        <w:t>performed as a first line to decompress the sigmoid colo</w:t>
      </w:r>
      <w:r w:rsidR="003E4FC7">
        <w:rPr>
          <w:rFonts w:ascii="Arial" w:hAnsi="Arial" w:cs="Arial"/>
        </w:rPr>
        <w:t xml:space="preserve">n. It is effective in about 60-95% of patients. </w:t>
      </w:r>
      <w:r w:rsidR="00FF2CD3">
        <w:rPr>
          <w:rFonts w:ascii="Arial" w:hAnsi="Arial" w:cs="Arial"/>
        </w:rPr>
        <w:t xml:space="preserve">Successful detorsion implies that the endoscopist must visualize and go beyond the </w:t>
      </w:r>
      <w:r w:rsidR="00BB2D65">
        <w:rPr>
          <w:rFonts w:ascii="Arial" w:hAnsi="Arial" w:cs="Arial"/>
        </w:rPr>
        <w:t xml:space="preserve">2 transition points. At the end of detorsion, endoscopic view of </w:t>
      </w:r>
      <w:r w:rsidR="00BF5590">
        <w:rPr>
          <w:rFonts w:ascii="Arial" w:hAnsi="Arial" w:cs="Arial"/>
        </w:rPr>
        <w:t>mucosa to assess sigmoid colon viability is mandatory.</w:t>
      </w:r>
    </w:p>
    <w:p w14:paraId="07F8003A" w14:textId="77777777" w:rsidR="00581095" w:rsidRDefault="00581095" w:rsidP="00441B6F">
      <w:pPr>
        <w:pStyle w:val="Body"/>
        <w:spacing w:after="0"/>
        <w:rPr>
          <w:rFonts w:ascii="Arial" w:hAnsi="Arial" w:cs="Arial"/>
        </w:rPr>
      </w:pPr>
    </w:p>
    <w:p w14:paraId="2E7B88E7" w14:textId="7C96CD50" w:rsidR="00BF5590" w:rsidRDefault="00595FA9" w:rsidP="00441B6F">
      <w:pPr>
        <w:pStyle w:val="Body"/>
        <w:spacing w:after="0"/>
        <w:rPr>
          <w:rFonts w:ascii="Arial" w:hAnsi="Arial" w:cs="Arial"/>
        </w:rPr>
      </w:pPr>
      <w:r>
        <w:rPr>
          <w:rFonts w:ascii="Arial" w:hAnsi="Arial" w:cs="Arial"/>
        </w:rPr>
        <w:t xml:space="preserve">After successful detorsion, a decompression flatus tube should be left in place to maintain </w:t>
      </w:r>
      <w:r w:rsidR="009E037F">
        <w:rPr>
          <w:rFonts w:ascii="Arial" w:hAnsi="Arial" w:cs="Arial"/>
        </w:rPr>
        <w:t>the reduction, allow for continued colonic decompressio</w:t>
      </w:r>
      <w:r w:rsidR="00F60774">
        <w:rPr>
          <w:rFonts w:ascii="Arial" w:hAnsi="Arial" w:cs="Arial"/>
        </w:rPr>
        <w:t xml:space="preserve">n. The </w:t>
      </w:r>
      <w:r w:rsidR="00C2458F">
        <w:rPr>
          <w:rFonts w:ascii="Arial" w:hAnsi="Arial" w:cs="Arial"/>
        </w:rPr>
        <w:t>long-term</w:t>
      </w:r>
      <w:r w:rsidR="00F60774">
        <w:rPr>
          <w:rFonts w:ascii="Arial" w:hAnsi="Arial" w:cs="Arial"/>
        </w:rPr>
        <w:t xml:space="preserve"> recurrence rate </w:t>
      </w:r>
      <w:r w:rsidR="004042A6">
        <w:rPr>
          <w:rFonts w:ascii="Arial" w:hAnsi="Arial" w:cs="Arial"/>
        </w:rPr>
        <w:t>has been observed to be around 43 – 75%</w:t>
      </w:r>
      <w:r w:rsidR="00EF348F">
        <w:rPr>
          <w:rFonts w:ascii="Arial" w:hAnsi="Arial" w:cs="Arial"/>
        </w:rPr>
        <w:t>.</w:t>
      </w:r>
    </w:p>
    <w:p w14:paraId="7A90A858" w14:textId="77777777" w:rsidR="00581095" w:rsidRDefault="00581095" w:rsidP="00441B6F">
      <w:pPr>
        <w:pStyle w:val="Body"/>
        <w:spacing w:after="0"/>
        <w:rPr>
          <w:rFonts w:ascii="Arial" w:hAnsi="Arial" w:cs="Arial"/>
        </w:rPr>
      </w:pPr>
    </w:p>
    <w:p w14:paraId="1F939FF7" w14:textId="502D728F" w:rsidR="00C2458F" w:rsidRDefault="00C2458F" w:rsidP="00441B6F">
      <w:pPr>
        <w:pStyle w:val="Body"/>
        <w:spacing w:after="0"/>
        <w:rPr>
          <w:rFonts w:ascii="Arial" w:hAnsi="Arial" w:cs="Arial"/>
        </w:rPr>
      </w:pPr>
      <w:r>
        <w:rPr>
          <w:rFonts w:ascii="Arial" w:hAnsi="Arial" w:cs="Arial"/>
        </w:rPr>
        <w:t>In cases where there are signs of peritonitis like rigidity and guarding</w:t>
      </w:r>
      <w:r w:rsidR="00732796">
        <w:rPr>
          <w:rFonts w:ascii="Arial" w:hAnsi="Arial" w:cs="Arial"/>
        </w:rPr>
        <w:t xml:space="preserve">, </w:t>
      </w:r>
      <w:r w:rsidR="00DF6E05">
        <w:rPr>
          <w:rFonts w:ascii="Arial" w:hAnsi="Arial" w:cs="Arial"/>
        </w:rPr>
        <w:t>signs of septic shock</w:t>
      </w:r>
      <w:r w:rsidR="00537C06">
        <w:rPr>
          <w:rFonts w:ascii="Arial" w:hAnsi="Arial" w:cs="Arial"/>
        </w:rPr>
        <w:t>, or there is evidence of impending ischemia or gangrene of mucosa on endoscopy</w:t>
      </w:r>
      <w:r w:rsidR="00DF6E05">
        <w:rPr>
          <w:rFonts w:ascii="Arial" w:hAnsi="Arial" w:cs="Arial"/>
        </w:rPr>
        <w:t xml:space="preserve"> or </w:t>
      </w:r>
      <w:r w:rsidR="003713FE">
        <w:rPr>
          <w:rFonts w:ascii="Arial" w:hAnsi="Arial" w:cs="Arial"/>
        </w:rPr>
        <w:t>failure of endoscopic decompression</w:t>
      </w:r>
      <w:r w:rsidR="00537C06">
        <w:rPr>
          <w:rFonts w:ascii="Arial" w:hAnsi="Arial" w:cs="Arial"/>
        </w:rPr>
        <w:t xml:space="preserve"> the procedure should be aborted immediately and emergency colectomy is warranted.</w:t>
      </w:r>
    </w:p>
    <w:p w14:paraId="27D50B00" w14:textId="77777777" w:rsidR="00581095" w:rsidRDefault="00581095" w:rsidP="00441B6F">
      <w:pPr>
        <w:pStyle w:val="Body"/>
        <w:spacing w:after="0"/>
        <w:rPr>
          <w:rFonts w:ascii="Arial" w:hAnsi="Arial" w:cs="Arial"/>
        </w:rPr>
      </w:pPr>
    </w:p>
    <w:p w14:paraId="24583C3C" w14:textId="5B805AD5" w:rsidR="00537C06" w:rsidRDefault="006B6864" w:rsidP="00441B6F">
      <w:pPr>
        <w:pStyle w:val="Body"/>
        <w:spacing w:after="0"/>
        <w:rPr>
          <w:rFonts w:ascii="Arial" w:hAnsi="Arial" w:cs="Arial"/>
        </w:rPr>
      </w:pPr>
      <w:r>
        <w:rPr>
          <w:rFonts w:ascii="Arial" w:hAnsi="Arial" w:cs="Arial"/>
        </w:rPr>
        <w:t>Using a midline approach</w:t>
      </w:r>
      <w:r w:rsidR="00B1238C">
        <w:rPr>
          <w:rFonts w:ascii="Arial" w:hAnsi="Arial" w:cs="Arial"/>
        </w:rPr>
        <w:t>,</w:t>
      </w:r>
      <w:r>
        <w:rPr>
          <w:rFonts w:ascii="Arial" w:hAnsi="Arial" w:cs="Arial"/>
        </w:rPr>
        <w:t xml:space="preserve"> sigmoid colectomy should be performed in above mentioned cases</w:t>
      </w:r>
      <w:r w:rsidR="002E0882">
        <w:rPr>
          <w:rFonts w:ascii="Arial" w:hAnsi="Arial" w:cs="Arial"/>
        </w:rPr>
        <w:t>. Intraoperatively, resection of infarcted bowel should be performed without detorsion</w:t>
      </w:r>
      <w:r w:rsidR="00C157D0">
        <w:rPr>
          <w:rFonts w:ascii="Arial" w:hAnsi="Arial" w:cs="Arial"/>
        </w:rPr>
        <w:t xml:space="preserve"> and with minimal manipulation to prevent release of endotoxin, bacteria and potassium from dying tissue</w:t>
      </w:r>
      <w:r w:rsidR="00444C2A">
        <w:rPr>
          <w:rFonts w:ascii="Arial" w:hAnsi="Arial" w:cs="Arial"/>
        </w:rPr>
        <w:t xml:space="preserve"> and avoid perforation of the bowel. The decision to perform an isolated </w:t>
      </w:r>
      <w:r w:rsidR="00146FD6">
        <w:rPr>
          <w:rFonts w:ascii="Arial" w:hAnsi="Arial" w:cs="Arial"/>
        </w:rPr>
        <w:t xml:space="preserve">sigmoid </w:t>
      </w:r>
      <w:r w:rsidR="00146FD6">
        <w:rPr>
          <w:rFonts w:ascii="Arial" w:hAnsi="Arial" w:cs="Arial"/>
        </w:rPr>
        <w:lastRenderedPageBreak/>
        <w:t>colectomy versus a high anterior resection should be individualized</w:t>
      </w:r>
      <w:r w:rsidR="008A16E7">
        <w:rPr>
          <w:rFonts w:ascii="Arial" w:hAnsi="Arial" w:cs="Arial"/>
        </w:rPr>
        <w:t>.</w:t>
      </w:r>
      <w:r w:rsidR="00252721">
        <w:rPr>
          <w:rFonts w:ascii="Arial" w:hAnsi="Arial" w:cs="Arial"/>
        </w:rPr>
        <w:t xml:space="preserve"> (</w:t>
      </w:r>
      <w:r w:rsidR="00252721">
        <w:rPr>
          <w:rFonts w:ascii="Arial" w:hAnsi="Arial" w:cs="Arial"/>
          <w:bCs/>
        </w:rPr>
        <w:t>Bettina Lieske, 2023;</w:t>
      </w:r>
      <w:r w:rsidR="00252721" w:rsidRPr="00252721">
        <w:t xml:space="preserve"> Garfinkle R,</w:t>
      </w:r>
      <w:r w:rsidR="00252721">
        <w:rPr>
          <w:rFonts w:ascii="Arial" w:hAnsi="Arial" w:cs="Arial"/>
          <w:bCs/>
        </w:rPr>
        <w:t xml:space="preserve"> 2018</w:t>
      </w:r>
      <w:r w:rsidR="00252721">
        <w:rPr>
          <w:rFonts w:ascii="Arial" w:hAnsi="Arial" w:cs="Arial"/>
        </w:rPr>
        <w:t>)</w:t>
      </w:r>
      <w:r w:rsidR="00E15915">
        <w:rPr>
          <w:rFonts w:ascii="Arial" w:hAnsi="Arial" w:cs="Arial"/>
        </w:rPr>
        <w:t>.</w:t>
      </w:r>
    </w:p>
    <w:p w14:paraId="258784FF" w14:textId="01DE5384" w:rsidR="004D796B" w:rsidRDefault="004D796B" w:rsidP="00441B6F">
      <w:pPr>
        <w:pStyle w:val="Body"/>
        <w:spacing w:after="0"/>
        <w:rPr>
          <w:rFonts w:ascii="Arial" w:hAnsi="Arial" w:cs="Arial"/>
        </w:rPr>
      </w:pPr>
      <w:r>
        <w:rPr>
          <w:rFonts w:ascii="Arial" w:hAnsi="Arial" w:cs="Arial"/>
        </w:rPr>
        <w:t>Symptomatic Meckel’s diverticula should be resected with primary closure of the small intestine. This may be done tangentially on the antimesenteric border with closure of the small intestine in a transverse fashion to avoid narrowing the lumen. Segmental resection of the intestine can also be carried out using an intestinal stapling device</w:t>
      </w:r>
      <w:r w:rsidR="00C52D08">
        <w:rPr>
          <w:rFonts w:ascii="Arial" w:hAnsi="Arial" w:cs="Arial"/>
        </w:rPr>
        <w:t>. It should be ensured to remove all the ectopic mucosa if present. If the lesion is resected for bleeding</w:t>
      </w:r>
      <w:del w:id="45" w:author="DR CHUKWUMA OKAFOR" w:date="2025-08-22T00:40:00Z">
        <w:r w:rsidR="00C52D08" w:rsidDel="00E96664">
          <w:rPr>
            <w:rFonts w:ascii="Arial" w:hAnsi="Arial" w:cs="Arial"/>
          </w:rPr>
          <w:delText xml:space="preserve"> the intestinal mucosa should be inspected for the presence of an ulcer which will tend to recur at the junction of the ectopic gastric mucosa and normal bowel mucosa</w:delText>
        </w:r>
      </w:del>
      <w:ins w:id="46" w:author="DR CHUKWUMA OKAFOR" w:date="2025-08-22T00:40:00Z">
        <w:r w:rsidR="00E96664">
          <w:rPr>
            <w:rFonts w:ascii="Arial" w:hAnsi="Arial" w:cs="Arial"/>
          </w:rPr>
          <w:t>, the intestinal mucosa should be inspected for the presence of an ulcer, which will tend to recur at the junction of the ectopic gastric mucosa and normal bowel mucosa,</w:t>
        </w:r>
      </w:ins>
      <w:r w:rsidR="00C52D08">
        <w:rPr>
          <w:rFonts w:ascii="Arial" w:hAnsi="Arial" w:cs="Arial"/>
        </w:rPr>
        <w:t xml:space="preserve"> as well as the mesenteric side of the ileal lumen</w:t>
      </w:r>
      <w:r w:rsidR="00581095">
        <w:rPr>
          <w:rFonts w:ascii="Arial" w:hAnsi="Arial" w:cs="Arial"/>
        </w:rPr>
        <w:t xml:space="preserve"> (Stallion A, 2001)</w:t>
      </w:r>
      <w:r w:rsidR="00C52D08">
        <w:rPr>
          <w:rFonts w:ascii="Arial" w:hAnsi="Arial" w:cs="Arial"/>
        </w:rPr>
        <w:t>.</w:t>
      </w:r>
    </w:p>
    <w:p w14:paraId="7623F182" w14:textId="77777777" w:rsidR="00581095" w:rsidRDefault="00581095" w:rsidP="00441B6F">
      <w:pPr>
        <w:pStyle w:val="Body"/>
        <w:spacing w:after="0"/>
        <w:rPr>
          <w:rFonts w:ascii="Arial" w:hAnsi="Arial" w:cs="Arial"/>
        </w:rPr>
      </w:pPr>
    </w:p>
    <w:p w14:paraId="4E1FDC46" w14:textId="3161CD7A" w:rsidR="00C52D08" w:rsidRDefault="00C52D08" w:rsidP="00441B6F">
      <w:pPr>
        <w:pStyle w:val="Body"/>
        <w:spacing w:after="0"/>
        <w:rPr>
          <w:rFonts w:ascii="Arial" w:hAnsi="Arial" w:cs="Arial"/>
        </w:rPr>
      </w:pPr>
      <w:r>
        <w:rPr>
          <w:rFonts w:ascii="Arial" w:hAnsi="Arial" w:cs="Arial"/>
        </w:rPr>
        <w:t xml:space="preserve">The treatment of </w:t>
      </w:r>
      <w:r w:rsidR="00252721">
        <w:rPr>
          <w:rFonts w:ascii="Arial" w:hAnsi="Arial" w:cs="Arial"/>
        </w:rPr>
        <w:t>a</w:t>
      </w:r>
      <w:r>
        <w:rPr>
          <w:rFonts w:ascii="Arial" w:hAnsi="Arial" w:cs="Arial"/>
        </w:rPr>
        <w:t>symptomatic Meckel’s diverticula encountered at laparotomy remains controversial. The data</w:t>
      </w:r>
      <w:ins w:id="47" w:author="DR CHUKWUMA OKAFOR" w:date="2025-08-22T00:41:00Z">
        <w:r w:rsidR="00E96664">
          <w:rPr>
            <w:rFonts w:ascii="Arial" w:hAnsi="Arial" w:cs="Arial"/>
          </w:rPr>
          <w:t xml:space="preserve"> </w:t>
        </w:r>
      </w:ins>
      <w:del w:id="48" w:author="DR CHUKWUMA OKAFOR" w:date="2025-08-22T00:41:00Z">
        <w:r w:rsidDel="00E96664">
          <w:rPr>
            <w:rFonts w:ascii="Arial" w:hAnsi="Arial" w:cs="Arial"/>
          </w:rPr>
          <w:delText xml:space="preserve"> </w:delText>
        </w:r>
      </w:del>
      <w:del w:id="49" w:author="DR CHUKWUMA OKAFOR" w:date="2025-08-22T00:40:00Z">
        <w:r w:rsidDel="00E96664">
          <w:rPr>
            <w:rFonts w:ascii="Arial" w:hAnsi="Arial" w:cs="Arial"/>
          </w:rPr>
          <w:delText>suggests that</w:delText>
        </w:r>
      </w:del>
      <w:ins w:id="50" w:author="DR CHUKWUMA OKAFOR" w:date="2025-08-22T00:40:00Z">
        <w:r w:rsidR="00E96664">
          <w:rPr>
            <w:rFonts w:ascii="Arial" w:hAnsi="Arial" w:cs="Arial"/>
          </w:rPr>
          <w:t>suggest that,</w:t>
        </w:r>
      </w:ins>
      <w:r>
        <w:rPr>
          <w:rFonts w:ascii="Arial" w:hAnsi="Arial" w:cs="Arial"/>
        </w:rPr>
        <w:t xml:space="preserve"> with the possible exception of male sex, there is no factor predictive of the development of symptoms in incidentally found Meckel’s.</w:t>
      </w:r>
      <w:r w:rsidR="00581095">
        <w:rPr>
          <w:rFonts w:ascii="Arial" w:hAnsi="Arial" w:cs="Arial"/>
        </w:rPr>
        <w:t xml:space="preserve"> T</w:t>
      </w:r>
      <w:r>
        <w:rPr>
          <w:rFonts w:ascii="Arial" w:hAnsi="Arial" w:cs="Arial"/>
        </w:rPr>
        <w:t xml:space="preserve">aking into consideration the low morbidity and mortality associated with the resection and risk of complications in future from Meckel’s, the </w:t>
      </w:r>
      <w:del w:id="51" w:author="DR CHUKWUMA OKAFOR" w:date="2025-08-22T00:41:00Z">
        <w:r w:rsidDel="00E96664">
          <w:rPr>
            <w:rFonts w:ascii="Arial" w:hAnsi="Arial" w:cs="Arial"/>
          </w:rPr>
          <w:delText>risk to benefit ratio favors the resection of Meckel’s when found incidentally unless absolutely contraindicated as in patients with omphalocele</w:delText>
        </w:r>
        <w:r w:rsidR="00581095" w:rsidDel="00E96664">
          <w:rPr>
            <w:rFonts w:ascii="Arial" w:hAnsi="Arial" w:cs="Arial"/>
          </w:rPr>
          <w:delText xml:space="preserve"> (Arnold JF et al., 1997; </w:delText>
        </w:r>
        <w:r w:rsidR="00581095" w:rsidRPr="00581095" w:rsidDel="00E96664">
          <w:rPr>
            <w:rFonts w:ascii="Arial" w:hAnsi="Arial" w:cs="Arial"/>
          </w:rPr>
          <w:delText>Cullen JJ et al</w:delText>
        </w:r>
      </w:del>
      <w:ins w:id="52" w:author="DR CHUKWUMA OKAFOR" w:date="2025-08-22T00:41:00Z">
        <w:r w:rsidR="00E96664">
          <w:rPr>
            <w:rFonts w:ascii="Arial" w:hAnsi="Arial" w:cs="Arial"/>
          </w:rPr>
          <w:t>risk-to-benefit ratio favours the resection of Meckel’s when found incidentally, unless absolutely contraindicated, as in patients with omphalocele (Arnold JF et al., 1997; Cullen JJ et al,</w:t>
        </w:r>
      </w:ins>
      <w:r w:rsidR="00581095" w:rsidRPr="00581095">
        <w:rPr>
          <w:rFonts w:ascii="Arial" w:hAnsi="Arial" w:cs="Arial"/>
        </w:rPr>
        <w:t xml:space="preserve"> 1994</w:t>
      </w:r>
      <w:r w:rsidR="00581095">
        <w:rPr>
          <w:rFonts w:ascii="Arial" w:hAnsi="Arial" w:cs="Arial"/>
        </w:rPr>
        <w:t>)</w:t>
      </w:r>
      <w:r>
        <w:rPr>
          <w:rFonts w:ascii="Arial" w:hAnsi="Arial" w:cs="Arial"/>
        </w:rPr>
        <w:t>.</w:t>
      </w:r>
    </w:p>
    <w:p w14:paraId="5A06D803" w14:textId="77777777" w:rsidR="00C52D08" w:rsidRDefault="00C52D08" w:rsidP="00441B6F">
      <w:pPr>
        <w:pStyle w:val="Body"/>
        <w:spacing w:after="0"/>
        <w:rPr>
          <w:rFonts w:ascii="Arial" w:hAnsi="Arial" w:cs="Arial"/>
        </w:rPr>
      </w:pPr>
    </w:p>
    <w:p w14:paraId="7E84202A" w14:textId="26EBEF4C" w:rsidR="00C52D08" w:rsidRDefault="00E44F6D" w:rsidP="00C52D08">
      <w:pPr>
        <w:pStyle w:val="Head1"/>
        <w:spacing w:after="0"/>
        <w:jc w:val="both"/>
        <w:rPr>
          <w:rFonts w:ascii="Arial" w:hAnsi="Arial" w:cs="Arial"/>
        </w:rPr>
      </w:pPr>
      <w:r>
        <w:rPr>
          <w:rFonts w:ascii="Arial" w:hAnsi="Arial" w:cs="Arial"/>
        </w:rPr>
        <w:t>4</w:t>
      </w:r>
      <w:r w:rsidR="00C52D08">
        <w:rPr>
          <w:rFonts w:ascii="Arial" w:hAnsi="Arial" w:cs="Arial"/>
        </w:rPr>
        <w:t>. CONCLUSION</w:t>
      </w:r>
    </w:p>
    <w:p w14:paraId="2EF789DE" w14:textId="77777777" w:rsidR="00AD7E16" w:rsidRDefault="00AD7E16" w:rsidP="00C52D08">
      <w:pPr>
        <w:pStyle w:val="Head1"/>
        <w:spacing w:after="0"/>
        <w:jc w:val="both"/>
        <w:rPr>
          <w:rFonts w:ascii="Arial" w:hAnsi="Arial" w:cs="Arial"/>
        </w:rPr>
      </w:pPr>
    </w:p>
    <w:p w14:paraId="4EBE3499" w14:textId="584A6EBE" w:rsidR="00315186" w:rsidRPr="00BE3D37" w:rsidRDefault="00E44F6D" w:rsidP="00BE3D37">
      <w:pPr>
        <w:pStyle w:val="Body"/>
        <w:spacing w:after="0"/>
        <w:rPr>
          <w:rFonts w:ascii="Arial" w:hAnsi="Arial" w:cs="Arial"/>
        </w:rPr>
      </w:pPr>
      <w:r>
        <w:rPr>
          <w:rFonts w:ascii="Arial" w:hAnsi="Arial" w:cs="Arial"/>
        </w:rPr>
        <w:t xml:space="preserve">This case highlights the diagnostic and therapeutic challenges of managing sigmoid volvulus in a young patient with an incidental Meckel’s diverticulum. This case underscores the importance of careful intraoperative assessment of </w:t>
      </w:r>
      <w:ins w:id="53" w:author="DR CHUKWUMA OKAFOR" w:date="2025-08-22T00:41:00Z">
        <w:r w:rsidR="00E96664">
          <w:rPr>
            <w:rFonts w:ascii="Arial" w:hAnsi="Arial" w:cs="Arial"/>
          </w:rPr>
          <w:t xml:space="preserve">the </w:t>
        </w:r>
      </w:ins>
      <w:r>
        <w:rPr>
          <w:rFonts w:ascii="Arial" w:hAnsi="Arial" w:cs="Arial"/>
        </w:rPr>
        <w:t>entire bowel, as additional pathology may coexist. The incidental finding of Meckel’s diverticulum raises the important surgical dilemma of whether to resect. In this case</w:t>
      </w:r>
      <w:del w:id="54" w:author="DR CHUKWUMA OKAFOR" w:date="2025-08-22T00:42:00Z">
        <w:r w:rsidDel="00E96664">
          <w:rPr>
            <w:rFonts w:ascii="Arial" w:hAnsi="Arial" w:cs="Arial"/>
          </w:rPr>
          <w:delText xml:space="preserve"> taking into consideration the young age of patient, the male sex and the concomitant pathology requiring surgical intervention</w:delText>
        </w:r>
      </w:del>
      <w:ins w:id="55" w:author="DR CHUKWUMA OKAFOR" w:date="2025-08-22T00:43:00Z">
        <w:r w:rsidR="00E96664" w:rsidRPr="00E96664">
          <w:rPr>
            <w:rFonts w:ascii="Arial" w:hAnsi="Arial" w:cs="Arial"/>
          </w:rPr>
          <w:t>, considering the patient's young age, male sex,</w:t>
        </w:r>
      </w:ins>
      <w:ins w:id="56" w:author="DR CHUKWUMA OKAFOR" w:date="2025-08-22T00:42:00Z">
        <w:r w:rsidR="00E96664">
          <w:rPr>
            <w:rFonts w:ascii="Arial" w:hAnsi="Arial" w:cs="Arial"/>
          </w:rPr>
          <w:t xml:space="preserve"> and the concomitant pathology requiring surgical intervention,</w:t>
        </w:r>
      </w:ins>
      <w:r>
        <w:rPr>
          <w:rFonts w:ascii="Arial" w:hAnsi="Arial" w:cs="Arial"/>
        </w:rPr>
        <w:t xml:space="preserve"> the decision to resect was appropriate.</w:t>
      </w:r>
    </w:p>
    <w:p w14:paraId="71F4C066" w14:textId="77777777" w:rsidR="00315186" w:rsidRDefault="00315186" w:rsidP="00441B6F"/>
    <w:p w14:paraId="2B626D3A"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A0518F7" w14:textId="77777777" w:rsidR="00860000" w:rsidRPr="00786D36" w:rsidRDefault="00860000" w:rsidP="00441B6F">
      <w:pPr>
        <w:pStyle w:val="ReferHead"/>
        <w:spacing w:after="0"/>
        <w:jc w:val="both"/>
        <w:rPr>
          <w:rFonts w:ascii="Arial" w:hAnsi="Arial" w:cs="Arial"/>
        </w:rPr>
      </w:pPr>
    </w:p>
    <w:p w14:paraId="309BC633" w14:textId="6F52CBEB" w:rsidR="00860000" w:rsidRPr="00AD7E16" w:rsidRDefault="00E66E10" w:rsidP="00441B6F">
      <w:pPr>
        <w:pStyle w:val="ReferHead"/>
        <w:spacing w:after="0"/>
        <w:jc w:val="both"/>
        <w:rPr>
          <w:rFonts w:ascii="Arial" w:hAnsi="Arial" w:cs="Arial"/>
          <w:b w:val="0"/>
          <w:caps w:val="0"/>
          <w:sz w:val="20"/>
        </w:rPr>
      </w:pPr>
      <w:r w:rsidRPr="00AD7E16">
        <w:rPr>
          <w:rFonts w:ascii="Arial" w:hAnsi="Arial" w:cs="Arial"/>
          <w:b w:val="0"/>
          <w:caps w:val="0"/>
          <w:sz w:val="20"/>
        </w:rPr>
        <w:t>Authors have declared that no competing interests exist.</w:t>
      </w:r>
    </w:p>
    <w:p w14:paraId="65B84372" w14:textId="77777777" w:rsidR="002B685A" w:rsidRDefault="002B685A" w:rsidP="00441B6F">
      <w:pPr>
        <w:pStyle w:val="ReferHead"/>
        <w:spacing w:after="0"/>
        <w:jc w:val="both"/>
        <w:rPr>
          <w:rFonts w:ascii="Arial" w:hAnsi="Arial" w:cs="Arial"/>
          <w:b w:val="0"/>
          <w:caps w:val="0"/>
          <w:sz w:val="20"/>
        </w:rPr>
      </w:pPr>
    </w:p>
    <w:p w14:paraId="690067BE" w14:textId="28A9F6AC" w:rsidR="002B685A" w:rsidRDefault="002B685A" w:rsidP="00441B6F">
      <w:pPr>
        <w:pStyle w:val="ReferHead"/>
        <w:spacing w:after="0"/>
        <w:jc w:val="both"/>
        <w:rPr>
          <w:rFonts w:ascii="Arial" w:hAnsi="Arial" w:cs="Arial"/>
          <w:bCs/>
        </w:rPr>
      </w:pPr>
      <w:r w:rsidRPr="002B685A">
        <w:rPr>
          <w:rFonts w:ascii="Arial" w:hAnsi="Arial" w:cs="Arial"/>
          <w:bCs/>
        </w:rPr>
        <w:t>Consent</w:t>
      </w:r>
    </w:p>
    <w:p w14:paraId="4F98E37A" w14:textId="77777777" w:rsidR="002B685A" w:rsidRPr="002B685A" w:rsidRDefault="002B685A" w:rsidP="00441B6F">
      <w:pPr>
        <w:pStyle w:val="ReferHead"/>
        <w:spacing w:after="0"/>
        <w:jc w:val="both"/>
        <w:rPr>
          <w:rFonts w:ascii="Arial" w:hAnsi="Arial" w:cs="Arial"/>
          <w:bCs/>
        </w:rPr>
      </w:pPr>
    </w:p>
    <w:p w14:paraId="684C42EC" w14:textId="363B2046" w:rsidR="001A29D8" w:rsidRPr="00AD7E16" w:rsidRDefault="001A29D8" w:rsidP="00441B6F">
      <w:pPr>
        <w:pStyle w:val="ReferHead"/>
        <w:spacing w:after="0"/>
        <w:jc w:val="both"/>
        <w:rPr>
          <w:rFonts w:ascii="Arial" w:hAnsi="Arial" w:cs="Arial"/>
          <w:b w:val="0"/>
          <w:caps w:val="0"/>
          <w:sz w:val="20"/>
        </w:rPr>
      </w:pPr>
      <w:r w:rsidRPr="00AD7E16">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136A7A91" w14:textId="77777777" w:rsidR="005C784C" w:rsidRDefault="005C784C" w:rsidP="00441B6F">
      <w:pPr>
        <w:pStyle w:val="ReferHead"/>
        <w:spacing w:after="0"/>
        <w:jc w:val="both"/>
        <w:rPr>
          <w:rFonts w:ascii="Arial" w:hAnsi="Arial" w:cs="Arial"/>
          <w:b w:val="0"/>
          <w:caps w:val="0"/>
          <w:sz w:val="20"/>
        </w:rPr>
      </w:pPr>
    </w:p>
    <w:p w14:paraId="76ECD08F" w14:textId="108BE548" w:rsidR="005C784C" w:rsidRDefault="005C784C" w:rsidP="00441B6F">
      <w:pPr>
        <w:pStyle w:val="ReferHead"/>
        <w:spacing w:after="0"/>
        <w:jc w:val="both"/>
        <w:rPr>
          <w:rFonts w:ascii="Arial" w:hAnsi="Arial" w:cs="Arial"/>
          <w:bCs/>
        </w:rPr>
      </w:pPr>
      <w:r>
        <w:rPr>
          <w:rFonts w:ascii="Arial" w:hAnsi="Arial" w:cs="Arial"/>
          <w:bCs/>
        </w:rPr>
        <w:t>Ethical approval</w:t>
      </w:r>
    </w:p>
    <w:p w14:paraId="1DF3790B" w14:textId="15E06CB6" w:rsidR="00AD7E16" w:rsidRPr="002B685A" w:rsidRDefault="00AD7E16" w:rsidP="00441B6F">
      <w:pPr>
        <w:pStyle w:val="ReferHead"/>
        <w:spacing w:after="0"/>
        <w:jc w:val="both"/>
        <w:rPr>
          <w:rFonts w:ascii="Arial" w:hAnsi="Arial" w:cs="Arial"/>
          <w:bCs/>
        </w:rPr>
      </w:pPr>
    </w:p>
    <w:p w14:paraId="5B4D3A55" w14:textId="71C03985" w:rsidR="00AD7E16" w:rsidRDefault="00AD7E16" w:rsidP="00441B6F">
      <w:pPr>
        <w:pStyle w:val="ReferHead"/>
        <w:spacing w:after="0"/>
        <w:jc w:val="both"/>
        <w:rPr>
          <w:rFonts w:ascii="Arial" w:hAnsi="Arial" w:cs="Arial"/>
          <w:b w:val="0"/>
          <w:caps w:val="0"/>
          <w:sz w:val="20"/>
        </w:rPr>
      </w:pPr>
      <w:r>
        <w:rPr>
          <w:rFonts w:ascii="Arial" w:hAnsi="Arial" w:cs="Arial"/>
          <w:b w:val="0"/>
          <w:caps w:val="0"/>
          <w:sz w:val="20"/>
        </w:rPr>
        <w:t>It is not applicable.</w:t>
      </w:r>
    </w:p>
    <w:p w14:paraId="255BF0B7" w14:textId="77777777" w:rsidR="0041027F" w:rsidRDefault="0041027F" w:rsidP="00441B6F">
      <w:pPr>
        <w:pStyle w:val="ReferHead"/>
        <w:spacing w:after="0"/>
        <w:jc w:val="both"/>
        <w:rPr>
          <w:rFonts w:ascii="Arial" w:hAnsi="Arial" w:cs="Arial"/>
          <w:b w:val="0"/>
          <w:caps w:val="0"/>
          <w:sz w:val="20"/>
        </w:rPr>
      </w:pPr>
    </w:p>
    <w:p w14:paraId="13E4BDAB" w14:textId="77777777" w:rsidR="00860000" w:rsidRDefault="00860000" w:rsidP="00441B6F">
      <w:pPr>
        <w:pStyle w:val="ReferHead"/>
        <w:spacing w:after="0"/>
        <w:jc w:val="both"/>
        <w:rPr>
          <w:rFonts w:ascii="Arial" w:hAnsi="Arial" w:cs="Arial"/>
        </w:rPr>
      </w:pPr>
    </w:p>
    <w:p w14:paraId="494D0AD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A572AF" w14:textId="77777777" w:rsidR="00790ADA" w:rsidRPr="00FB3A86" w:rsidRDefault="00790ADA" w:rsidP="00441B6F">
      <w:pPr>
        <w:pStyle w:val="ReferHead"/>
        <w:spacing w:after="0"/>
        <w:jc w:val="both"/>
        <w:rPr>
          <w:rFonts w:ascii="Arial" w:hAnsi="Arial" w:cs="Arial"/>
        </w:rPr>
      </w:pPr>
    </w:p>
    <w:p w14:paraId="13B25343" w14:textId="613B61A6" w:rsidR="00AD7E16" w:rsidRDefault="00595720" w:rsidP="008A16E7">
      <w:pPr>
        <w:pStyle w:val="Body"/>
        <w:numPr>
          <w:ilvl w:val="0"/>
          <w:numId w:val="31"/>
        </w:numPr>
        <w:spacing w:after="0"/>
      </w:pPr>
      <w:r w:rsidRPr="00595720">
        <w:t>Cirocchi R, Farinella E, La Mura F, Morelli U, Trastulli S, Milani D, Di Patrizi MS, Rossetti B, Spizzirri A, Galanou I, Kopanakis K, Mecarelli V, Sciannameo F. The sigmoid volvulus: surgical timing and mortality for different clinical types. World J Emerg Surg. 2010 Jan 13;5:1. doi: 10.1186/1749-7922-5-1. PMID: 20148115; PMCID: PMC2820010.</w:t>
      </w:r>
    </w:p>
    <w:p w14:paraId="15CC2681" w14:textId="77777777" w:rsidR="00595720" w:rsidRDefault="00595720" w:rsidP="00441B6F">
      <w:pPr>
        <w:pStyle w:val="Body"/>
        <w:spacing w:after="0"/>
      </w:pPr>
    </w:p>
    <w:p w14:paraId="64E02950" w14:textId="274EA77B" w:rsidR="00595720" w:rsidRDefault="00595720" w:rsidP="008A16E7">
      <w:pPr>
        <w:pStyle w:val="Body"/>
        <w:numPr>
          <w:ilvl w:val="0"/>
          <w:numId w:val="31"/>
        </w:numPr>
        <w:spacing w:after="0"/>
      </w:pPr>
      <w:r w:rsidRPr="00595720">
        <w:t>Raveenthiran V, Madiba TE, Atamanalp SS, De U. Volvulus of the sigmoid colon. Colorectal Disease. 2010 Jul;12(7Online):e1-7.</w:t>
      </w:r>
    </w:p>
    <w:p w14:paraId="013DF6DF" w14:textId="77777777" w:rsidR="00595720" w:rsidRDefault="00595720" w:rsidP="00441B6F">
      <w:pPr>
        <w:pStyle w:val="Body"/>
        <w:spacing w:after="0"/>
      </w:pPr>
    </w:p>
    <w:p w14:paraId="15BB1789" w14:textId="340B130E" w:rsidR="00595720" w:rsidRDefault="00595720" w:rsidP="008A16E7">
      <w:pPr>
        <w:pStyle w:val="Body"/>
        <w:numPr>
          <w:ilvl w:val="0"/>
          <w:numId w:val="31"/>
        </w:numPr>
        <w:spacing w:after="0"/>
      </w:pPr>
      <w:r w:rsidRPr="00595720">
        <w:t>Atamanalp SS. Sigmoid volvulus. Eurasian J Med. 2010 Dec;42(3):142-7. doi: 10.5152/eajm.2010.39. PMID: 25610145; PMCID: PMC4261258.</w:t>
      </w:r>
    </w:p>
    <w:p w14:paraId="22F1F3E6" w14:textId="77777777" w:rsidR="00595720" w:rsidRDefault="00595720" w:rsidP="00441B6F">
      <w:pPr>
        <w:pStyle w:val="Body"/>
        <w:spacing w:after="0"/>
      </w:pPr>
    </w:p>
    <w:p w14:paraId="59110D28" w14:textId="193ED24F" w:rsidR="00595720" w:rsidRDefault="000C5F1C" w:rsidP="008A16E7">
      <w:pPr>
        <w:pStyle w:val="Body"/>
        <w:numPr>
          <w:ilvl w:val="0"/>
          <w:numId w:val="31"/>
        </w:numPr>
        <w:spacing w:after="0"/>
      </w:pPr>
      <w:r w:rsidRPr="000C5F1C">
        <w:t>DK Turgeon, JL Barnett - 1990 - deepblue.lib.umich.edu</w:t>
      </w:r>
    </w:p>
    <w:p w14:paraId="60399B67" w14:textId="77777777" w:rsidR="00AD7E16" w:rsidRDefault="00AD7E16" w:rsidP="00441B6F">
      <w:pPr>
        <w:pStyle w:val="Body"/>
        <w:spacing w:after="0"/>
      </w:pPr>
    </w:p>
    <w:p w14:paraId="3B4CBE7D" w14:textId="361FEE65" w:rsidR="000C5F1C" w:rsidRDefault="000C5F1C" w:rsidP="008A16E7">
      <w:pPr>
        <w:pStyle w:val="Body"/>
        <w:numPr>
          <w:ilvl w:val="0"/>
          <w:numId w:val="31"/>
        </w:numPr>
        <w:spacing w:after="0"/>
      </w:pPr>
      <w:r w:rsidRPr="000C5F1C">
        <w:t>Yahchouchy EK, Marano AF, Etienne JC, Fingerhut AL. Meckel's diverticulum. Journal of the American College of Surgeons. 2001 May 1;192(5):658-62.</w:t>
      </w:r>
    </w:p>
    <w:p w14:paraId="072C80BF" w14:textId="77777777" w:rsidR="00E96E0A" w:rsidRDefault="00E96E0A" w:rsidP="00441B6F">
      <w:pPr>
        <w:pStyle w:val="Body"/>
        <w:spacing w:after="0"/>
      </w:pPr>
    </w:p>
    <w:p w14:paraId="1523F89C" w14:textId="51FC5A0C" w:rsidR="00E96E0A" w:rsidRDefault="00E96E0A" w:rsidP="008A16E7">
      <w:pPr>
        <w:pStyle w:val="Body"/>
        <w:numPr>
          <w:ilvl w:val="0"/>
          <w:numId w:val="31"/>
        </w:numPr>
        <w:spacing w:after="0"/>
      </w:pPr>
      <w:r w:rsidRPr="00E96E0A">
        <w:t>Gaillard F, Sharma R, Bell D, et al. Coffee bean sign (sigmoid colon). Reference article, Radiopaedia.org</w:t>
      </w:r>
      <w:r>
        <w:t>.</w:t>
      </w:r>
      <w:r w:rsidRPr="00E96E0A">
        <w:t xml:space="preserve"> https://doi.org/10.53347/rID-1145</w:t>
      </w:r>
    </w:p>
    <w:p w14:paraId="38A3719E" w14:textId="77777777" w:rsidR="000C5F1C" w:rsidRDefault="000C5F1C" w:rsidP="00441B6F">
      <w:pPr>
        <w:pStyle w:val="Body"/>
        <w:spacing w:after="0"/>
      </w:pPr>
    </w:p>
    <w:p w14:paraId="706E64E3" w14:textId="7942CDEA" w:rsidR="00E96E0A" w:rsidRDefault="00E96E0A" w:rsidP="008A16E7">
      <w:pPr>
        <w:pStyle w:val="Body"/>
        <w:numPr>
          <w:ilvl w:val="0"/>
          <w:numId w:val="31"/>
        </w:numPr>
        <w:spacing w:after="0"/>
      </w:pPr>
      <w:r w:rsidRPr="00E96E0A">
        <w:t>Chan A, Sigmoid volvulus with whirl sign. Case study, Radiopaedia.org</w:t>
      </w:r>
      <w:r>
        <w:t>.</w:t>
      </w:r>
      <w:r w:rsidRPr="00E96E0A">
        <w:t xml:space="preserve">  </w:t>
      </w:r>
      <w:hyperlink r:id="rId19" w:history="1">
        <w:r w:rsidRPr="00D23623">
          <w:rPr>
            <w:rStyle w:val="Hyperlink"/>
          </w:rPr>
          <w:t>https://doi.org/10.53347/rID-167410</w:t>
        </w:r>
      </w:hyperlink>
    </w:p>
    <w:p w14:paraId="5EDBD273" w14:textId="77777777" w:rsidR="00E96E0A" w:rsidRDefault="00E96E0A" w:rsidP="00441B6F">
      <w:pPr>
        <w:pStyle w:val="Body"/>
        <w:spacing w:after="0"/>
      </w:pPr>
    </w:p>
    <w:p w14:paraId="540E81E7" w14:textId="3C2E877F" w:rsidR="00E96E0A" w:rsidRDefault="00E96E0A" w:rsidP="008A16E7">
      <w:pPr>
        <w:pStyle w:val="Body"/>
        <w:numPr>
          <w:ilvl w:val="0"/>
          <w:numId w:val="31"/>
        </w:numPr>
        <w:spacing w:after="0"/>
      </w:pPr>
      <w:r w:rsidRPr="00E96E0A">
        <w:t xml:space="preserve">Lieske B, Antunes C. Sigmoid Volvulus. [Updated 2023 May 28]. In: StatPearls [Internet]. Treasure Island (FL): StatPearls Publishing; 2025 Jan-. Available from: </w:t>
      </w:r>
      <w:hyperlink r:id="rId20" w:history="1">
        <w:r w:rsidRPr="00D23623">
          <w:rPr>
            <w:rStyle w:val="Hyperlink"/>
          </w:rPr>
          <w:t>https://www.ncbi.nlm.nih.gov/books/NBK441925/</w:t>
        </w:r>
      </w:hyperlink>
    </w:p>
    <w:p w14:paraId="1B6EBFE1" w14:textId="77777777" w:rsidR="00E96E0A" w:rsidRDefault="00E96E0A" w:rsidP="00441B6F">
      <w:pPr>
        <w:pStyle w:val="Body"/>
        <w:spacing w:after="0"/>
      </w:pPr>
    </w:p>
    <w:p w14:paraId="7860674D" w14:textId="7E367088" w:rsidR="00581095" w:rsidRDefault="00581095" w:rsidP="008A16E7">
      <w:pPr>
        <w:pStyle w:val="Body"/>
        <w:numPr>
          <w:ilvl w:val="0"/>
          <w:numId w:val="31"/>
        </w:numPr>
        <w:spacing w:after="0"/>
      </w:pPr>
      <w:r w:rsidRPr="00581095">
        <w:t>An J, Zabbo CP. Meckel Diverticulum. [Updated 2023 Jan 30]. In: StatPearls [Internet]. Treasure Island (FL): StatPearls Publishing; 2025 Jan-. Available from: https://www.ncbi.nlm.nih.gov/books/NBK499960/</w:t>
      </w:r>
    </w:p>
    <w:p w14:paraId="3C884CB3" w14:textId="77777777" w:rsidR="00E96E0A" w:rsidRDefault="00E96E0A" w:rsidP="00441B6F">
      <w:pPr>
        <w:pStyle w:val="Body"/>
        <w:spacing w:after="0"/>
      </w:pPr>
    </w:p>
    <w:p w14:paraId="3D10AA67" w14:textId="3CDED3BE" w:rsidR="00581095" w:rsidRDefault="00581095" w:rsidP="008A16E7">
      <w:pPr>
        <w:pStyle w:val="Body"/>
        <w:numPr>
          <w:ilvl w:val="0"/>
          <w:numId w:val="31"/>
        </w:numPr>
        <w:spacing w:after="0"/>
      </w:pPr>
      <w:r w:rsidRPr="00581095">
        <w:t>Toktaş O, Batur A. Small Bowel Obstruction Caused by Giant Meckel’s Diverticulum. Turk J Colorectal Dis. 2016 Jun;26(2):56-58. doi: 10.4274/tjcd.98852.</w:t>
      </w:r>
    </w:p>
    <w:p w14:paraId="608DEA16" w14:textId="77777777" w:rsidR="00581095" w:rsidRDefault="00581095" w:rsidP="00441B6F">
      <w:pPr>
        <w:pStyle w:val="Body"/>
        <w:spacing w:after="0"/>
      </w:pPr>
    </w:p>
    <w:p w14:paraId="2110B0FA" w14:textId="25303B15" w:rsidR="00252721" w:rsidRDefault="00252721" w:rsidP="008A16E7">
      <w:pPr>
        <w:pStyle w:val="Body"/>
        <w:numPr>
          <w:ilvl w:val="0"/>
          <w:numId w:val="31"/>
        </w:numPr>
        <w:spacing w:after="0"/>
      </w:pPr>
      <w:r w:rsidRPr="00252721">
        <w:t>Garfinkle R, Morin N, Ghitulescu G, Vasilevsky CA, Boutros M. From Endoscopic Detorsion to Sigmoid Colectomy-The Art of Managing Patients with Sigmoid Volvulus: A Survey of the Members of the American Society of Colon and Rectal Surgeons. Am Surg. 2018 Sep 1;84(9):1518-1525. PMID: 30268187.</w:t>
      </w:r>
    </w:p>
    <w:p w14:paraId="01F5F9B3" w14:textId="77777777" w:rsidR="00581095" w:rsidRDefault="00581095" w:rsidP="00441B6F">
      <w:pPr>
        <w:pStyle w:val="Body"/>
        <w:spacing w:after="0"/>
      </w:pPr>
    </w:p>
    <w:p w14:paraId="40B43145" w14:textId="60206335" w:rsidR="00581095" w:rsidRDefault="00581095" w:rsidP="008A16E7">
      <w:pPr>
        <w:pStyle w:val="Body"/>
        <w:numPr>
          <w:ilvl w:val="0"/>
          <w:numId w:val="31"/>
        </w:numPr>
        <w:spacing w:after="0"/>
      </w:pPr>
      <w:r w:rsidRPr="00581095">
        <w:t xml:space="preserve">Stallion A, Shuck JM. Meckel's diverticulum. In: Holzheimer RG, Mannick JA, editors. Surgical Treatment: Evidence-Based and Problem-Oriented. Munich: Zuckschwerdt; 2001. Available from: </w:t>
      </w:r>
      <w:hyperlink r:id="rId21" w:history="1">
        <w:r w:rsidRPr="00D23623">
          <w:rPr>
            <w:rStyle w:val="Hyperlink"/>
          </w:rPr>
          <w:t>https://www.ncbi.nlm.nih.gov/books/NBK6918/</w:t>
        </w:r>
      </w:hyperlink>
    </w:p>
    <w:p w14:paraId="201629E9" w14:textId="77777777" w:rsidR="00581095" w:rsidRDefault="00581095" w:rsidP="00441B6F">
      <w:pPr>
        <w:pStyle w:val="Body"/>
        <w:spacing w:after="0"/>
      </w:pPr>
    </w:p>
    <w:p w14:paraId="375AF5C0" w14:textId="16A1BB1A" w:rsidR="00581095" w:rsidRDefault="00581095" w:rsidP="008A16E7">
      <w:pPr>
        <w:pStyle w:val="Body"/>
        <w:numPr>
          <w:ilvl w:val="0"/>
          <w:numId w:val="31"/>
        </w:numPr>
        <w:spacing w:after="0"/>
      </w:pPr>
      <w:r w:rsidRPr="00581095">
        <w:t>Arnold JF, Pellicane JV. Meckel's diverticulum: a ten-year experience. Am Surg. 1997 Apr;63(4):354-5. PMID: 9124758.</w:t>
      </w:r>
    </w:p>
    <w:p w14:paraId="0F346AF0" w14:textId="77777777" w:rsidR="00581095" w:rsidRDefault="00581095" w:rsidP="00441B6F">
      <w:pPr>
        <w:pStyle w:val="Body"/>
        <w:spacing w:after="0"/>
      </w:pPr>
    </w:p>
    <w:p w14:paraId="704DA6D6" w14:textId="79572988" w:rsidR="00581095" w:rsidRDefault="00581095" w:rsidP="008A16E7">
      <w:pPr>
        <w:pStyle w:val="Body"/>
        <w:numPr>
          <w:ilvl w:val="0"/>
          <w:numId w:val="31"/>
        </w:numPr>
        <w:spacing w:after="0"/>
      </w:pPr>
      <w:r w:rsidRPr="00581095">
        <w:t>Cullen JJ, Kelly KA, Moir CR, Hodge DO, Zinsmeister AR, Melton LJ 3rd. Surgical management of Meckel's diverticulum. An epidemiologic, population-based study. Ann Surg. 1994 Oct;220(4):564-8; discussion 568-9. doi: 10.1097/00000658-199410000-00014. PMID: 7944666; PMCID: PMC1234434.</w:t>
      </w:r>
    </w:p>
    <w:p w14:paraId="20E596C0" w14:textId="09C4B07D" w:rsidR="004D4277" w:rsidRPr="00FB3A86" w:rsidRDefault="004D4277" w:rsidP="00441B6F">
      <w:pPr>
        <w:pStyle w:val="Appendix"/>
        <w:spacing w:after="0"/>
        <w:jc w:val="both"/>
        <w:rPr>
          <w:rFonts w:ascii="Arial" w:hAnsi="Arial" w:cs="Arial"/>
          <w:b w:val="0"/>
        </w:rPr>
        <w:sectPr w:rsidR="004D4277" w:rsidRPr="00FB3A86" w:rsidSect="00BE3D37">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22D4F774" w14:textId="77777777" w:rsidR="00B01FCD" w:rsidRPr="00FB3A86" w:rsidRDefault="00B01FCD" w:rsidP="00441B6F">
      <w:pPr>
        <w:pStyle w:val="Appendix"/>
        <w:spacing w:after="0"/>
        <w:jc w:val="both"/>
        <w:rPr>
          <w:rFonts w:ascii="Arial" w:hAnsi="Arial" w:cs="Arial"/>
          <w:b w:val="0"/>
        </w:rPr>
      </w:pPr>
    </w:p>
    <w:sectPr w:rsidR="00B01FCD" w:rsidRPr="00FB3A86" w:rsidSect="002527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7F739" w14:textId="77777777" w:rsidR="00F234FC" w:rsidRDefault="00F234FC" w:rsidP="00C37E61">
      <w:r>
        <w:separator/>
      </w:r>
    </w:p>
  </w:endnote>
  <w:endnote w:type="continuationSeparator" w:id="0">
    <w:p w14:paraId="41D100EF" w14:textId="77777777" w:rsidR="00F234FC" w:rsidRDefault="00F234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FD0F1" w14:textId="77777777" w:rsidR="00E277F2" w:rsidRDefault="00E277F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90D4F" w14:textId="77777777" w:rsidR="00E277F2" w:rsidRDefault="00E277F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DFBB" w14:textId="77777777" w:rsidR="009E048A" w:rsidRDefault="009E048A">
    <w:pPr>
      <w:pStyle w:val="Footer"/>
      <w:rPr>
        <w:rFonts w:ascii="Arial" w:hAnsi="Arial" w:cs="Arial"/>
        <w:sz w:val="16"/>
      </w:rPr>
    </w:pPr>
  </w:p>
  <w:p w14:paraId="3CD1E1E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AD31927" w14:textId="77777777" w:rsidR="009E048A" w:rsidRDefault="009E048A">
    <w:pPr>
      <w:pStyle w:val="Footer"/>
      <w:rPr>
        <w:rFonts w:ascii="Arial" w:hAnsi="Arial" w:cs="Arial"/>
        <w:sz w:val="16"/>
      </w:rPr>
    </w:pPr>
  </w:p>
  <w:p w14:paraId="6F78D1A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203E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66282" w14:textId="77777777" w:rsidR="00F234FC" w:rsidRDefault="00F234FC" w:rsidP="00C37E61">
      <w:r>
        <w:separator/>
      </w:r>
    </w:p>
  </w:footnote>
  <w:footnote w:type="continuationSeparator" w:id="0">
    <w:p w14:paraId="2EDAE039" w14:textId="77777777" w:rsidR="00F234FC" w:rsidRDefault="00F234FC"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2A0C4" w14:textId="05E90DEC" w:rsidR="00E277F2" w:rsidRDefault="00F234FC">
    <w:pPr>
      <w:pStyle w:val="Header"/>
    </w:pPr>
    <w:r>
      <w:rPr>
        <w:noProof/>
      </w:rPr>
      <w:pict w14:anchorId="7EBBC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6527" w14:textId="1A259545" w:rsidR="00E277F2" w:rsidRDefault="00F234FC">
    <w:pPr>
      <w:pStyle w:val="Header"/>
    </w:pPr>
    <w:r>
      <w:rPr>
        <w:noProof/>
      </w:rPr>
      <w:pict w14:anchorId="24819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D1AA" w14:textId="05AC10F8" w:rsidR="00296529" w:rsidRPr="00296529" w:rsidRDefault="00F234FC" w:rsidP="00296529">
    <w:pPr>
      <w:ind w:left="2160"/>
      <w:jc w:val="center"/>
      <w:rPr>
        <w:rFonts w:ascii="Times New Roman" w:eastAsia="Calibri" w:hAnsi="Times New Roman"/>
        <w:i/>
        <w:sz w:val="18"/>
        <w:szCs w:val="22"/>
      </w:rPr>
    </w:pPr>
    <w:r>
      <w:rPr>
        <w:noProof/>
      </w:rPr>
      <w:pict w14:anchorId="1C04F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4424D7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A3690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005F3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50E97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194E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D5128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624A" w14:textId="3FF9F0A8" w:rsidR="00E277F2" w:rsidRDefault="00F234FC">
    <w:pPr>
      <w:pStyle w:val="Header"/>
    </w:pPr>
    <w:r>
      <w:rPr>
        <w:noProof/>
      </w:rPr>
      <w:pict w14:anchorId="312052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3A8E8" w14:textId="2C924B4B" w:rsidR="00E277F2" w:rsidRDefault="00F234FC">
    <w:pPr>
      <w:pStyle w:val="Header"/>
    </w:pPr>
    <w:r>
      <w:rPr>
        <w:noProof/>
      </w:rPr>
      <w:pict w14:anchorId="3F4DF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5F468" w14:textId="5F5F7BBA" w:rsidR="00E277F2" w:rsidRDefault="00F234FC">
    <w:pPr>
      <w:pStyle w:val="Header"/>
    </w:pPr>
    <w:r>
      <w:rPr>
        <w:noProof/>
      </w:rPr>
      <w:pict w14:anchorId="50F19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9154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BA6166"/>
    <w:multiLevelType w:val="hybridMultilevel"/>
    <w:tmpl w:val="88CED6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CHUKWUMA OKAFOR">
    <w15:presenceInfo w15:providerId="Windows Live" w15:userId="bd4c6c8813ae6a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32F9"/>
    <w:rsid w:val="00010567"/>
    <w:rsid w:val="00030174"/>
    <w:rsid w:val="0004499C"/>
    <w:rsid w:val="0004579C"/>
    <w:rsid w:val="00057DBA"/>
    <w:rsid w:val="0008036E"/>
    <w:rsid w:val="000822F3"/>
    <w:rsid w:val="00085E1E"/>
    <w:rsid w:val="000861E2"/>
    <w:rsid w:val="00092B9A"/>
    <w:rsid w:val="000A47FA"/>
    <w:rsid w:val="000A65D3"/>
    <w:rsid w:val="000B1E33"/>
    <w:rsid w:val="000C3BD9"/>
    <w:rsid w:val="000C5F1C"/>
    <w:rsid w:val="000D689F"/>
    <w:rsid w:val="000E4A87"/>
    <w:rsid w:val="000E7B7B"/>
    <w:rsid w:val="000E7D62"/>
    <w:rsid w:val="000F115E"/>
    <w:rsid w:val="000F69A1"/>
    <w:rsid w:val="00103357"/>
    <w:rsid w:val="00104940"/>
    <w:rsid w:val="00116777"/>
    <w:rsid w:val="00120BE7"/>
    <w:rsid w:val="00123C9F"/>
    <w:rsid w:val="00126190"/>
    <w:rsid w:val="0012645E"/>
    <w:rsid w:val="00130F17"/>
    <w:rsid w:val="001320BF"/>
    <w:rsid w:val="001434D9"/>
    <w:rsid w:val="00143D88"/>
    <w:rsid w:val="00146FD6"/>
    <w:rsid w:val="00155BDE"/>
    <w:rsid w:val="00163BC4"/>
    <w:rsid w:val="00167416"/>
    <w:rsid w:val="001776A6"/>
    <w:rsid w:val="0018655C"/>
    <w:rsid w:val="00191062"/>
    <w:rsid w:val="00192B72"/>
    <w:rsid w:val="001A29D8"/>
    <w:rsid w:val="001A5B1D"/>
    <w:rsid w:val="001A5CAA"/>
    <w:rsid w:val="001B0427"/>
    <w:rsid w:val="001B4427"/>
    <w:rsid w:val="001C4944"/>
    <w:rsid w:val="001D3A51"/>
    <w:rsid w:val="001E0AAB"/>
    <w:rsid w:val="001E10D2"/>
    <w:rsid w:val="001E25B4"/>
    <w:rsid w:val="001E44FE"/>
    <w:rsid w:val="00200595"/>
    <w:rsid w:val="00204835"/>
    <w:rsid w:val="00207D4A"/>
    <w:rsid w:val="002164D8"/>
    <w:rsid w:val="00221DA5"/>
    <w:rsid w:val="00231920"/>
    <w:rsid w:val="0023195C"/>
    <w:rsid w:val="0024282C"/>
    <w:rsid w:val="002460DC"/>
    <w:rsid w:val="00250985"/>
    <w:rsid w:val="00252721"/>
    <w:rsid w:val="00255305"/>
    <w:rsid w:val="002556F6"/>
    <w:rsid w:val="00266088"/>
    <w:rsid w:val="00274C6C"/>
    <w:rsid w:val="00282704"/>
    <w:rsid w:val="00283105"/>
    <w:rsid w:val="00284C4C"/>
    <w:rsid w:val="00287E68"/>
    <w:rsid w:val="00296529"/>
    <w:rsid w:val="002A5F03"/>
    <w:rsid w:val="002B27FB"/>
    <w:rsid w:val="002B685A"/>
    <w:rsid w:val="002C57D2"/>
    <w:rsid w:val="002D6D05"/>
    <w:rsid w:val="002E0882"/>
    <w:rsid w:val="002E0D56"/>
    <w:rsid w:val="002E1DEC"/>
    <w:rsid w:val="002E6027"/>
    <w:rsid w:val="002F1136"/>
    <w:rsid w:val="002F151B"/>
    <w:rsid w:val="003105F2"/>
    <w:rsid w:val="00315186"/>
    <w:rsid w:val="00323677"/>
    <w:rsid w:val="0032410A"/>
    <w:rsid w:val="00326B36"/>
    <w:rsid w:val="0033343E"/>
    <w:rsid w:val="003338FA"/>
    <w:rsid w:val="0033486F"/>
    <w:rsid w:val="003512C2"/>
    <w:rsid w:val="00366C9D"/>
    <w:rsid w:val="003713FE"/>
    <w:rsid w:val="00371FB6"/>
    <w:rsid w:val="003763C1"/>
    <w:rsid w:val="00376BBE"/>
    <w:rsid w:val="0038242D"/>
    <w:rsid w:val="0039224F"/>
    <w:rsid w:val="003A3B26"/>
    <w:rsid w:val="003A43A4"/>
    <w:rsid w:val="003A7E18"/>
    <w:rsid w:val="003B2887"/>
    <w:rsid w:val="003B33A6"/>
    <w:rsid w:val="003B7DE1"/>
    <w:rsid w:val="003C4C86"/>
    <w:rsid w:val="003C6258"/>
    <w:rsid w:val="003D325B"/>
    <w:rsid w:val="003D7910"/>
    <w:rsid w:val="003E2904"/>
    <w:rsid w:val="003E4FC7"/>
    <w:rsid w:val="003E7CD2"/>
    <w:rsid w:val="00401927"/>
    <w:rsid w:val="004042A6"/>
    <w:rsid w:val="0041027F"/>
    <w:rsid w:val="00412475"/>
    <w:rsid w:val="00417F02"/>
    <w:rsid w:val="00421BAD"/>
    <w:rsid w:val="00423789"/>
    <w:rsid w:val="00440F43"/>
    <w:rsid w:val="00441B6F"/>
    <w:rsid w:val="00444C2A"/>
    <w:rsid w:val="00446221"/>
    <w:rsid w:val="00446494"/>
    <w:rsid w:val="00446DAB"/>
    <w:rsid w:val="00450E62"/>
    <w:rsid w:val="004539DB"/>
    <w:rsid w:val="00471A80"/>
    <w:rsid w:val="004A6624"/>
    <w:rsid w:val="004B33CB"/>
    <w:rsid w:val="004B47A1"/>
    <w:rsid w:val="004C4F1D"/>
    <w:rsid w:val="004D305E"/>
    <w:rsid w:val="004D4277"/>
    <w:rsid w:val="004D796B"/>
    <w:rsid w:val="004E1BF0"/>
    <w:rsid w:val="004F4F0F"/>
    <w:rsid w:val="004F7F66"/>
    <w:rsid w:val="00502516"/>
    <w:rsid w:val="0050587B"/>
    <w:rsid w:val="005059A3"/>
    <w:rsid w:val="00505F06"/>
    <w:rsid w:val="00506828"/>
    <w:rsid w:val="005245A6"/>
    <w:rsid w:val="0053056E"/>
    <w:rsid w:val="00537C06"/>
    <w:rsid w:val="005441EC"/>
    <w:rsid w:val="00554FDA"/>
    <w:rsid w:val="00565DCE"/>
    <w:rsid w:val="00571672"/>
    <w:rsid w:val="00581095"/>
    <w:rsid w:val="00584B74"/>
    <w:rsid w:val="00587014"/>
    <w:rsid w:val="00595720"/>
    <w:rsid w:val="00595FA9"/>
    <w:rsid w:val="005A1051"/>
    <w:rsid w:val="005A21D6"/>
    <w:rsid w:val="005B2AF0"/>
    <w:rsid w:val="005C2062"/>
    <w:rsid w:val="005C784C"/>
    <w:rsid w:val="005D0E4B"/>
    <w:rsid w:val="005D17F6"/>
    <w:rsid w:val="005D6E58"/>
    <w:rsid w:val="005E0F5A"/>
    <w:rsid w:val="005E1ED4"/>
    <w:rsid w:val="005E5539"/>
    <w:rsid w:val="005F40F4"/>
    <w:rsid w:val="005F6110"/>
    <w:rsid w:val="00602BF5"/>
    <w:rsid w:val="00605A84"/>
    <w:rsid w:val="00614BC1"/>
    <w:rsid w:val="00617FDD"/>
    <w:rsid w:val="00633614"/>
    <w:rsid w:val="00633F68"/>
    <w:rsid w:val="00636EB2"/>
    <w:rsid w:val="006375B8"/>
    <w:rsid w:val="006442DE"/>
    <w:rsid w:val="00650197"/>
    <w:rsid w:val="00652596"/>
    <w:rsid w:val="00662EA6"/>
    <w:rsid w:val="0066510A"/>
    <w:rsid w:val="00671855"/>
    <w:rsid w:val="00673F9F"/>
    <w:rsid w:val="00686953"/>
    <w:rsid w:val="00687DEA"/>
    <w:rsid w:val="00687E67"/>
    <w:rsid w:val="006967F7"/>
    <w:rsid w:val="00697217"/>
    <w:rsid w:val="006A250C"/>
    <w:rsid w:val="006B21D3"/>
    <w:rsid w:val="006B57D0"/>
    <w:rsid w:val="006B6864"/>
    <w:rsid w:val="006C3F6F"/>
    <w:rsid w:val="006D30FF"/>
    <w:rsid w:val="006D6940"/>
    <w:rsid w:val="006E70FC"/>
    <w:rsid w:val="006F11EC"/>
    <w:rsid w:val="0070082C"/>
    <w:rsid w:val="00720565"/>
    <w:rsid w:val="00730507"/>
    <w:rsid w:val="00732796"/>
    <w:rsid w:val="007369E6"/>
    <w:rsid w:val="00737F43"/>
    <w:rsid w:val="00746E59"/>
    <w:rsid w:val="00754C9A"/>
    <w:rsid w:val="0075599A"/>
    <w:rsid w:val="00757810"/>
    <w:rsid w:val="00761D52"/>
    <w:rsid w:val="0077749E"/>
    <w:rsid w:val="00777EBF"/>
    <w:rsid w:val="00790ADA"/>
    <w:rsid w:val="007B669E"/>
    <w:rsid w:val="007D2288"/>
    <w:rsid w:val="007D7F55"/>
    <w:rsid w:val="007E088F"/>
    <w:rsid w:val="007E2F9F"/>
    <w:rsid w:val="007F7839"/>
    <w:rsid w:val="007F7B32"/>
    <w:rsid w:val="00804BC2"/>
    <w:rsid w:val="00811840"/>
    <w:rsid w:val="0081431A"/>
    <w:rsid w:val="00817DA5"/>
    <w:rsid w:val="00820360"/>
    <w:rsid w:val="00823B4D"/>
    <w:rsid w:val="00827245"/>
    <w:rsid w:val="0083216F"/>
    <w:rsid w:val="00834B39"/>
    <w:rsid w:val="008364D1"/>
    <w:rsid w:val="00847EDD"/>
    <w:rsid w:val="00850A6D"/>
    <w:rsid w:val="00850BD7"/>
    <w:rsid w:val="00860000"/>
    <w:rsid w:val="00863BD3"/>
    <w:rsid w:val="008641ED"/>
    <w:rsid w:val="00866D66"/>
    <w:rsid w:val="008671C6"/>
    <w:rsid w:val="0086778D"/>
    <w:rsid w:val="00872E46"/>
    <w:rsid w:val="008744BF"/>
    <w:rsid w:val="00875803"/>
    <w:rsid w:val="00877FE8"/>
    <w:rsid w:val="008A16E7"/>
    <w:rsid w:val="008B459E"/>
    <w:rsid w:val="008B6405"/>
    <w:rsid w:val="008E01E4"/>
    <w:rsid w:val="008E13AE"/>
    <w:rsid w:val="008E1506"/>
    <w:rsid w:val="008E710C"/>
    <w:rsid w:val="008F69D6"/>
    <w:rsid w:val="00902823"/>
    <w:rsid w:val="00910178"/>
    <w:rsid w:val="00915CA6"/>
    <w:rsid w:val="00916956"/>
    <w:rsid w:val="00922084"/>
    <w:rsid w:val="0092518C"/>
    <w:rsid w:val="009269F0"/>
    <w:rsid w:val="00927834"/>
    <w:rsid w:val="00943BEA"/>
    <w:rsid w:val="009500A6"/>
    <w:rsid w:val="0095208D"/>
    <w:rsid w:val="00957C18"/>
    <w:rsid w:val="009659BA"/>
    <w:rsid w:val="00965F3F"/>
    <w:rsid w:val="0096643D"/>
    <w:rsid w:val="00970C15"/>
    <w:rsid w:val="00983040"/>
    <w:rsid w:val="00993983"/>
    <w:rsid w:val="009A7E4C"/>
    <w:rsid w:val="009B39AB"/>
    <w:rsid w:val="009B3FB9"/>
    <w:rsid w:val="009C1624"/>
    <w:rsid w:val="009C2465"/>
    <w:rsid w:val="009C44C5"/>
    <w:rsid w:val="009D35A0"/>
    <w:rsid w:val="009D7EB7"/>
    <w:rsid w:val="009E037F"/>
    <w:rsid w:val="009E048A"/>
    <w:rsid w:val="009E08E9"/>
    <w:rsid w:val="009E3DB9"/>
    <w:rsid w:val="009E6E35"/>
    <w:rsid w:val="009F0EDA"/>
    <w:rsid w:val="00A03B96"/>
    <w:rsid w:val="00A03C33"/>
    <w:rsid w:val="00A0454E"/>
    <w:rsid w:val="00A05B19"/>
    <w:rsid w:val="00A074F2"/>
    <w:rsid w:val="00A1134E"/>
    <w:rsid w:val="00A24E7E"/>
    <w:rsid w:val="00A258C3"/>
    <w:rsid w:val="00A2700D"/>
    <w:rsid w:val="00A3450A"/>
    <w:rsid w:val="00A347C0"/>
    <w:rsid w:val="00A51431"/>
    <w:rsid w:val="00A539AD"/>
    <w:rsid w:val="00A53FD6"/>
    <w:rsid w:val="00A541A4"/>
    <w:rsid w:val="00A620AA"/>
    <w:rsid w:val="00A7160C"/>
    <w:rsid w:val="00A71C5C"/>
    <w:rsid w:val="00A911D9"/>
    <w:rsid w:val="00A94063"/>
    <w:rsid w:val="00AA6219"/>
    <w:rsid w:val="00AA74E0"/>
    <w:rsid w:val="00AB703F"/>
    <w:rsid w:val="00AC6BB8"/>
    <w:rsid w:val="00AD7E16"/>
    <w:rsid w:val="00AE008F"/>
    <w:rsid w:val="00AF1220"/>
    <w:rsid w:val="00AF2762"/>
    <w:rsid w:val="00B013DA"/>
    <w:rsid w:val="00B018C5"/>
    <w:rsid w:val="00B01FCD"/>
    <w:rsid w:val="00B1238C"/>
    <w:rsid w:val="00B147EC"/>
    <w:rsid w:val="00B1776C"/>
    <w:rsid w:val="00B248E6"/>
    <w:rsid w:val="00B40861"/>
    <w:rsid w:val="00B40C39"/>
    <w:rsid w:val="00B42854"/>
    <w:rsid w:val="00B44811"/>
    <w:rsid w:val="00B5099B"/>
    <w:rsid w:val="00B52583"/>
    <w:rsid w:val="00B52896"/>
    <w:rsid w:val="00B77F44"/>
    <w:rsid w:val="00B8285B"/>
    <w:rsid w:val="00B95236"/>
    <w:rsid w:val="00B96AA0"/>
    <w:rsid w:val="00B96BD9"/>
    <w:rsid w:val="00BA16CF"/>
    <w:rsid w:val="00BA1B01"/>
    <w:rsid w:val="00BA2641"/>
    <w:rsid w:val="00BA34FE"/>
    <w:rsid w:val="00BB2D65"/>
    <w:rsid w:val="00BB37AA"/>
    <w:rsid w:val="00BB3F77"/>
    <w:rsid w:val="00BB5F29"/>
    <w:rsid w:val="00BB79FB"/>
    <w:rsid w:val="00BC003A"/>
    <w:rsid w:val="00BC53A0"/>
    <w:rsid w:val="00BC67AA"/>
    <w:rsid w:val="00BD0296"/>
    <w:rsid w:val="00BE3D37"/>
    <w:rsid w:val="00BE62AD"/>
    <w:rsid w:val="00BF121F"/>
    <w:rsid w:val="00BF1F80"/>
    <w:rsid w:val="00BF5590"/>
    <w:rsid w:val="00C1548E"/>
    <w:rsid w:val="00C157D0"/>
    <w:rsid w:val="00C166EF"/>
    <w:rsid w:val="00C17EB0"/>
    <w:rsid w:val="00C2258E"/>
    <w:rsid w:val="00C2458F"/>
    <w:rsid w:val="00C27F5F"/>
    <w:rsid w:val="00C30A0F"/>
    <w:rsid w:val="00C322F1"/>
    <w:rsid w:val="00C37E61"/>
    <w:rsid w:val="00C52D08"/>
    <w:rsid w:val="00C70F1B"/>
    <w:rsid w:val="00C71A47"/>
    <w:rsid w:val="00C7464C"/>
    <w:rsid w:val="00C77F0D"/>
    <w:rsid w:val="00C85588"/>
    <w:rsid w:val="00C9244B"/>
    <w:rsid w:val="00C9394B"/>
    <w:rsid w:val="00CB05D1"/>
    <w:rsid w:val="00CB3330"/>
    <w:rsid w:val="00CC0124"/>
    <w:rsid w:val="00CC3EE9"/>
    <w:rsid w:val="00CC5540"/>
    <w:rsid w:val="00CC6F17"/>
    <w:rsid w:val="00CC741E"/>
    <w:rsid w:val="00CD54D5"/>
    <w:rsid w:val="00CD5C81"/>
    <w:rsid w:val="00CD6755"/>
    <w:rsid w:val="00CD6856"/>
    <w:rsid w:val="00CE0089"/>
    <w:rsid w:val="00CE793C"/>
    <w:rsid w:val="00CF0417"/>
    <w:rsid w:val="00CF193C"/>
    <w:rsid w:val="00CF33CD"/>
    <w:rsid w:val="00CF4609"/>
    <w:rsid w:val="00D02EAD"/>
    <w:rsid w:val="00D1730A"/>
    <w:rsid w:val="00D173F1"/>
    <w:rsid w:val="00D17D50"/>
    <w:rsid w:val="00D263B6"/>
    <w:rsid w:val="00D32567"/>
    <w:rsid w:val="00D44825"/>
    <w:rsid w:val="00D53BA1"/>
    <w:rsid w:val="00D5480E"/>
    <w:rsid w:val="00D57FE1"/>
    <w:rsid w:val="00D6020C"/>
    <w:rsid w:val="00D715DA"/>
    <w:rsid w:val="00D715EA"/>
    <w:rsid w:val="00D74CB0"/>
    <w:rsid w:val="00D8295D"/>
    <w:rsid w:val="00D83783"/>
    <w:rsid w:val="00D91CB7"/>
    <w:rsid w:val="00DA219B"/>
    <w:rsid w:val="00DA6F86"/>
    <w:rsid w:val="00DA7B7A"/>
    <w:rsid w:val="00DB1451"/>
    <w:rsid w:val="00DC2A65"/>
    <w:rsid w:val="00DD0229"/>
    <w:rsid w:val="00DD6A17"/>
    <w:rsid w:val="00DE15F0"/>
    <w:rsid w:val="00DE2F48"/>
    <w:rsid w:val="00DE5663"/>
    <w:rsid w:val="00DE78AA"/>
    <w:rsid w:val="00DF6E05"/>
    <w:rsid w:val="00E053D0"/>
    <w:rsid w:val="00E15915"/>
    <w:rsid w:val="00E15994"/>
    <w:rsid w:val="00E277F2"/>
    <w:rsid w:val="00E27E41"/>
    <w:rsid w:val="00E30013"/>
    <w:rsid w:val="00E3114E"/>
    <w:rsid w:val="00E31A70"/>
    <w:rsid w:val="00E35B02"/>
    <w:rsid w:val="00E36FC6"/>
    <w:rsid w:val="00E44F6D"/>
    <w:rsid w:val="00E47776"/>
    <w:rsid w:val="00E53CD0"/>
    <w:rsid w:val="00E66496"/>
    <w:rsid w:val="00E66B35"/>
    <w:rsid w:val="00E66E10"/>
    <w:rsid w:val="00E769F6"/>
    <w:rsid w:val="00E8407C"/>
    <w:rsid w:val="00E84F3C"/>
    <w:rsid w:val="00E96664"/>
    <w:rsid w:val="00E96E0A"/>
    <w:rsid w:val="00E9799E"/>
    <w:rsid w:val="00EA012C"/>
    <w:rsid w:val="00EA0B7F"/>
    <w:rsid w:val="00EA7203"/>
    <w:rsid w:val="00EB1703"/>
    <w:rsid w:val="00EC6A55"/>
    <w:rsid w:val="00ED0288"/>
    <w:rsid w:val="00EE3855"/>
    <w:rsid w:val="00EE52CB"/>
    <w:rsid w:val="00EE795B"/>
    <w:rsid w:val="00EE7BD2"/>
    <w:rsid w:val="00EF348F"/>
    <w:rsid w:val="00EF581D"/>
    <w:rsid w:val="00EF7FD8"/>
    <w:rsid w:val="00F05B2F"/>
    <w:rsid w:val="00F06F59"/>
    <w:rsid w:val="00F17988"/>
    <w:rsid w:val="00F2193A"/>
    <w:rsid w:val="00F234FC"/>
    <w:rsid w:val="00F30F74"/>
    <w:rsid w:val="00F348A9"/>
    <w:rsid w:val="00F43345"/>
    <w:rsid w:val="00F450E9"/>
    <w:rsid w:val="00F469F0"/>
    <w:rsid w:val="00F50695"/>
    <w:rsid w:val="00F53273"/>
    <w:rsid w:val="00F57CC1"/>
    <w:rsid w:val="00F60774"/>
    <w:rsid w:val="00F70A78"/>
    <w:rsid w:val="00F755E4"/>
    <w:rsid w:val="00F75DBD"/>
    <w:rsid w:val="00F77D02"/>
    <w:rsid w:val="00F91C58"/>
    <w:rsid w:val="00FA3F2E"/>
    <w:rsid w:val="00FB3A86"/>
    <w:rsid w:val="00FB6593"/>
    <w:rsid w:val="00FC78DF"/>
    <w:rsid w:val="00FD36C8"/>
    <w:rsid w:val="00FF2CD3"/>
    <w:rsid w:val="00FF2D29"/>
    <w:rsid w:val="00FF4F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1DCAD5F"/>
  <w15:docId w15:val="{249E4E8C-27C7-485B-AAE6-B296E85F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BB79F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cbi.nlm.nih.gov/books/NBK691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ncbi.nlm.nih.gov/books/NBK4419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53347/rID-1674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4BCF8-1B94-4DFC-8D55-F5BC0925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0</TotalTime>
  <Pages>9</Pages>
  <Words>2573</Words>
  <Characters>14513</Characters>
  <Application>Microsoft Office Word</Application>
  <DocSecurity>0</DocSecurity>
  <Lines>268</Lines>
  <Paragraphs>113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16973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DR CHUKWUMA OKAFOR</cp:lastModifiedBy>
  <cp:revision>2</cp:revision>
  <cp:lastPrinted>1999-07-06T11:00:00Z</cp:lastPrinted>
  <dcterms:created xsi:type="dcterms:W3CDTF">2025-08-22T08:10:00Z</dcterms:created>
  <dcterms:modified xsi:type="dcterms:W3CDTF">2025-08-22T08:10:00Z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c5b53166-fee7-4fa4-8fcb-f14a409596ba</vt:lpwstr>
  </property>
</Properties>
</file>