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1E0226" w14:textId="77777777" w:rsidR="00B520CA" w:rsidRPr="00465DF5" w:rsidRDefault="00B520CA" w:rsidP="00B520CA">
      <w:pPr>
        <w:spacing w:line="360" w:lineRule="auto"/>
        <w:jc w:val="right"/>
        <w:outlineLvl w:val="2"/>
        <w:rPr>
          <w:rFonts w:ascii="Arial" w:eastAsia="Times New Roman" w:hAnsi="Arial" w:cs="Arial"/>
          <w:b/>
          <w:bCs/>
          <w:i/>
          <w:iCs/>
          <w:color w:val="000000" w:themeColor="text1"/>
          <w:kern w:val="0"/>
          <w:sz w:val="32"/>
          <w:u w:val="single"/>
          <w:lang w:val="en-US" w:eastAsia="en-GB"/>
        </w:rPr>
      </w:pPr>
      <w:r w:rsidRPr="00465DF5">
        <w:rPr>
          <w:rFonts w:ascii="Arial" w:eastAsia="Times New Roman" w:hAnsi="Arial" w:cs="Arial"/>
          <w:b/>
          <w:bCs/>
          <w:i/>
          <w:iCs/>
          <w:color w:val="000000" w:themeColor="text1"/>
          <w:kern w:val="0"/>
          <w:sz w:val="32"/>
          <w:u w:val="single"/>
          <w:lang w:val="en-US" w:eastAsia="en-GB"/>
        </w:rPr>
        <w:t>Original Research Article</w:t>
      </w:r>
    </w:p>
    <w:p w14:paraId="30EC86BF" w14:textId="6B06F3D0" w:rsidR="001D141C" w:rsidRPr="00465DF5" w:rsidRDefault="008179F8" w:rsidP="00D41B38">
      <w:pPr>
        <w:spacing w:line="360" w:lineRule="auto"/>
        <w:jc w:val="right"/>
        <w:outlineLvl w:val="2"/>
        <w:rPr>
          <w:rFonts w:ascii="Arial" w:eastAsia="Times New Roman" w:hAnsi="Arial" w:cs="Arial"/>
          <w:bCs/>
          <w:color w:val="000000" w:themeColor="text1"/>
          <w:kern w:val="0"/>
          <w:sz w:val="32"/>
          <w:lang w:eastAsia="en-GB"/>
        </w:rPr>
      </w:pPr>
      <w:r w:rsidRPr="00465DF5">
        <w:rPr>
          <w:rFonts w:ascii="Arial" w:eastAsia="Times New Roman" w:hAnsi="Arial" w:cs="Arial"/>
          <w:bCs/>
          <w:color w:val="000000" w:themeColor="text1"/>
          <w:kern w:val="0"/>
          <w:sz w:val="32"/>
          <w:highlight w:val="yellow"/>
          <w:lang w:eastAsia="en-GB"/>
        </w:rPr>
        <w:t xml:space="preserve">Synergistic Role of </w:t>
      </w:r>
      <w:r w:rsidRPr="00465DF5">
        <w:rPr>
          <w:rFonts w:ascii="Arial" w:eastAsia="Times New Roman" w:hAnsi="Arial" w:cs="Arial"/>
          <w:bCs/>
          <w:i/>
          <w:color w:val="000000" w:themeColor="text1"/>
          <w:kern w:val="0"/>
          <w:sz w:val="32"/>
          <w:highlight w:val="yellow"/>
          <w:lang w:eastAsia="en-GB"/>
        </w:rPr>
        <w:t>Trichoderma viride</w:t>
      </w:r>
      <w:r w:rsidRPr="00465DF5">
        <w:rPr>
          <w:rFonts w:ascii="Arial" w:eastAsia="Times New Roman" w:hAnsi="Arial" w:cs="Arial"/>
          <w:bCs/>
          <w:color w:val="000000" w:themeColor="text1"/>
          <w:kern w:val="0"/>
          <w:sz w:val="32"/>
          <w:highlight w:val="yellow"/>
          <w:lang w:eastAsia="en-GB"/>
        </w:rPr>
        <w:t xml:space="preserve"> and Phosphate-Solubilizing Microorganisms in Enhancing Phosphorus Availability in Paddy Cultivation</w:t>
      </w:r>
      <w:r w:rsidRPr="00465DF5">
        <w:rPr>
          <w:rFonts w:ascii="Arial" w:eastAsia="Times New Roman" w:hAnsi="Arial" w:cs="Arial"/>
          <w:bCs/>
          <w:color w:val="000000" w:themeColor="text1"/>
          <w:kern w:val="0"/>
          <w:sz w:val="32"/>
          <w:lang w:eastAsia="en-GB"/>
        </w:rPr>
        <w:t xml:space="preserve"> </w:t>
      </w:r>
    </w:p>
    <w:p w14:paraId="2A3FCEE6" w14:textId="77777777" w:rsidR="00901F4E" w:rsidRDefault="00901F4E" w:rsidP="005540C3">
      <w:pPr>
        <w:spacing w:after="240" w:line="480" w:lineRule="auto"/>
        <w:jc w:val="both"/>
        <w:outlineLvl w:val="2"/>
        <w:rPr>
          <w:rFonts w:ascii="Arial" w:eastAsia="Times New Roman" w:hAnsi="Arial" w:cs="Arial"/>
          <w:b/>
          <w:bCs/>
          <w:color w:val="000000" w:themeColor="text1"/>
          <w:kern w:val="0"/>
          <w:sz w:val="22"/>
          <w:lang w:eastAsia="en-GB"/>
        </w:rPr>
      </w:pPr>
    </w:p>
    <w:p w14:paraId="3A848AF3" w14:textId="77777777" w:rsidR="00901F4E" w:rsidRDefault="00901F4E" w:rsidP="005540C3">
      <w:pPr>
        <w:spacing w:after="240" w:line="480" w:lineRule="auto"/>
        <w:jc w:val="both"/>
        <w:outlineLvl w:val="2"/>
        <w:rPr>
          <w:rFonts w:ascii="Arial" w:eastAsia="Times New Roman" w:hAnsi="Arial" w:cs="Arial"/>
          <w:b/>
          <w:bCs/>
          <w:color w:val="000000" w:themeColor="text1"/>
          <w:kern w:val="0"/>
          <w:sz w:val="22"/>
          <w:lang w:eastAsia="en-GB"/>
        </w:rPr>
      </w:pPr>
    </w:p>
    <w:p w14:paraId="0978DAFE" w14:textId="7AE4E726" w:rsidR="00BD6381" w:rsidRPr="007E49C0" w:rsidRDefault="00815C1F" w:rsidP="005540C3">
      <w:pPr>
        <w:spacing w:after="240" w:line="480" w:lineRule="auto"/>
        <w:jc w:val="both"/>
        <w:outlineLvl w:val="2"/>
        <w:rPr>
          <w:rFonts w:ascii="Arial" w:eastAsia="Times New Roman" w:hAnsi="Arial" w:cs="Arial"/>
          <w:b/>
          <w:bCs/>
          <w:color w:val="000000" w:themeColor="text1"/>
          <w:kern w:val="0"/>
          <w:sz w:val="22"/>
          <w:lang w:eastAsia="en-GB"/>
        </w:rPr>
      </w:pPr>
      <w:r w:rsidRPr="007E49C0">
        <w:rPr>
          <w:rFonts w:ascii="Arial" w:eastAsia="Times New Roman" w:hAnsi="Arial" w:cs="Arial"/>
          <w:b/>
          <w:bCs/>
          <w:color w:val="000000" w:themeColor="text1"/>
          <w:kern w:val="0"/>
          <w:sz w:val="22"/>
          <w:lang w:eastAsia="en-GB"/>
        </w:rPr>
        <w:t>ABSTRACT</w:t>
      </w:r>
    </w:p>
    <w:p w14:paraId="7C75FD63" w14:textId="5A17B278" w:rsidR="00DD71D3" w:rsidRPr="007E49C0" w:rsidRDefault="000D21BD" w:rsidP="005540C3">
      <w:pPr>
        <w:spacing w:after="240" w:line="480" w:lineRule="auto"/>
        <w:jc w:val="both"/>
        <w:outlineLvl w:val="2"/>
        <w:rPr>
          <w:rFonts w:ascii="Arial" w:eastAsia="Times New Roman" w:hAnsi="Arial" w:cs="Arial"/>
          <w:b/>
          <w:bCs/>
          <w:color w:val="000000" w:themeColor="text1"/>
          <w:kern w:val="0"/>
          <w:sz w:val="22"/>
          <w:lang w:eastAsia="en-GB"/>
        </w:rPr>
      </w:pPr>
      <w:r w:rsidRPr="007E49C0">
        <w:rPr>
          <w:rFonts w:ascii="Arial" w:eastAsia="Times New Roman" w:hAnsi="Arial" w:cs="Arial"/>
          <w:b/>
          <w:bCs/>
          <w:noProof/>
          <w:color w:val="000000" w:themeColor="text1"/>
          <w:kern w:val="0"/>
          <w:sz w:val="22"/>
          <w:lang w:val="en-US"/>
        </w:rPr>
        <mc:AlternateContent>
          <mc:Choice Requires="wps">
            <w:drawing>
              <wp:anchor distT="0" distB="0" distL="114300" distR="114300" simplePos="0" relativeHeight="251667456" behindDoc="0" locked="0" layoutInCell="1" allowOverlap="1" wp14:anchorId="160A76DC" wp14:editId="004C785C">
                <wp:simplePos x="0" y="0"/>
                <wp:positionH relativeFrom="margin">
                  <wp:posOffset>-21590</wp:posOffset>
                </wp:positionH>
                <wp:positionV relativeFrom="paragraph">
                  <wp:posOffset>318233</wp:posOffset>
                </wp:positionV>
                <wp:extent cx="5732341" cy="4290646"/>
                <wp:effectExtent l="0" t="0" r="20955" b="15240"/>
                <wp:wrapNone/>
                <wp:docPr id="15" name="Text Box 15"/>
                <wp:cNvGraphicFramePr/>
                <a:graphic xmlns:a="http://schemas.openxmlformats.org/drawingml/2006/main">
                  <a:graphicData uri="http://schemas.microsoft.com/office/word/2010/wordprocessingShape">
                    <wps:wsp>
                      <wps:cNvSpPr txBox="1"/>
                      <wps:spPr>
                        <a:xfrm>
                          <a:off x="0" y="0"/>
                          <a:ext cx="5732341" cy="4290646"/>
                        </a:xfrm>
                        <a:prstGeom prst="rect">
                          <a:avLst/>
                        </a:prstGeom>
                        <a:solidFill>
                          <a:schemeClr val="lt1"/>
                        </a:solidFill>
                        <a:ln w="6350">
                          <a:solidFill>
                            <a:prstClr val="black"/>
                          </a:solidFill>
                        </a:ln>
                      </wps:spPr>
                      <wps:txbx>
                        <w:txbxContent>
                          <w:p w14:paraId="12BA68A9" w14:textId="3D557A8C" w:rsidR="00E30164" w:rsidRPr="00815C1F" w:rsidRDefault="00E30164" w:rsidP="00450A67">
                            <w:pPr>
                              <w:spacing w:before="100" w:beforeAutospacing="1" w:after="100" w:afterAutospacing="1" w:line="360" w:lineRule="auto"/>
                              <w:rPr>
                                <w:rFonts w:ascii="Arial" w:eastAsia="Times New Roman" w:hAnsi="Arial" w:cs="Arial"/>
                                <w:color w:val="000000" w:themeColor="text1"/>
                                <w:kern w:val="0"/>
                                <w:sz w:val="22"/>
                                <w:lang w:eastAsia="en-GB"/>
                              </w:rPr>
                            </w:pPr>
                            <w:r w:rsidRPr="00815C1F">
                              <w:rPr>
                                <w:rFonts w:ascii="Arial" w:eastAsia="Times New Roman" w:hAnsi="Arial" w:cs="Arial"/>
                                <w:color w:val="000000" w:themeColor="text1"/>
                                <w:kern w:val="0"/>
                                <w:sz w:val="22"/>
                                <w:lang w:eastAsia="en-GB"/>
                              </w:rPr>
                              <w:t xml:space="preserve">The study investigates the role of </w:t>
                            </w:r>
                            <w:r w:rsidRPr="00815C1F">
                              <w:rPr>
                                <w:rFonts w:ascii="Arial" w:eastAsia="Times New Roman" w:hAnsi="Arial" w:cs="Arial"/>
                                <w:i/>
                                <w:iCs/>
                                <w:color w:val="000000" w:themeColor="text1"/>
                                <w:kern w:val="0"/>
                                <w:sz w:val="22"/>
                                <w:lang w:eastAsia="en-GB"/>
                              </w:rPr>
                              <w:t>Trichoderma viride</w:t>
                            </w:r>
                            <w:r w:rsidRPr="00815C1F">
                              <w:rPr>
                                <w:rFonts w:ascii="Arial" w:eastAsia="Times New Roman" w:hAnsi="Arial" w:cs="Arial"/>
                                <w:color w:val="000000" w:themeColor="text1"/>
                                <w:kern w:val="0"/>
                                <w:sz w:val="22"/>
                                <w:lang w:eastAsia="en-GB"/>
                              </w:rPr>
                              <w:t xml:space="preserve"> (T.V) in enhancing phosphorus solubilization and its impact on Rice (</w:t>
                            </w:r>
                            <w:r w:rsidRPr="00815C1F">
                              <w:rPr>
                                <w:rFonts w:ascii="Arial" w:eastAsia="Times New Roman" w:hAnsi="Arial" w:cs="Arial"/>
                                <w:i/>
                                <w:iCs/>
                                <w:color w:val="000000" w:themeColor="text1"/>
                                <w:kern w:val="0"/>
                                <w:sz w:val="22"/>
                                <w:lang w:eastAsia="en-GB"/>
                              </w:rPr>
                              <w:t>Oryza sativa</w:t>
                            </w:r>
                            <w:r w:rsidRPr="00815C1F">
                              <w:rPr>
                                <w:rFonts w:ascii="Arial" w:eastAsia="Times New Roman" w:hAnsi="Arial" w:cs="Arial"/>
                                <w:color w:val="000000" w:themeColor="text1"/>
                                <w:kern w:val="0"/>
                                <w:sz w:val="22"/>
                                <w:lang w:eastAsia="en-GB"/>
                              </w:rPr>
                              <w:t xml:space="preserve">) cultivation. Phosphorus (P) is a critical nutrient for plant growth, but its availability in soil is often limited due to its fixation into insoluble forms. T.V, a phosphate-solubilizing fungus (PSF), has been shown to improve P availability through the production of organic acids, promoting better nutrient uptake and plant growth. </w:t>
                            </w:r>
                            <w:r w:rsidRPr="000D5E36">
                              <w:rPr>
                                <w:rFonts w:ascii="Arial" w:eastAsia="Times New Roman" w:hAnsi="Arial" w:cs="Arial"/>
                                <w:iCs/>
                                <w:color w:val="000000" w:themeColor="text1"/>
                                <w:kern w:val="0"/>
                                <w:sz w:val="22"/>
                                <w:highlight w:val="yellow"/>
                                <w:lang w:val="en-US" w:eastAsia="en-GB"/>
                              </w:rPr>
                              <w:t>Trichoderma</w:t>
                            </w:r>
                            <w:r w:rsidRPr="000D5E36">
                              <w:rPr>
                                <w:rFonts w:ascii="Arial" w:eastAsia="Times New Roman" w:hAnsi="Arial" w:cs="Arial"/>
                                <w:color w:val="000000" w:themeColor="text1"/>
                                <w:kern w:val="0"/>
                                <w:sz w:val="22"/>
                                <w:highlight w:val="yellow"/>
                                <w:lang w:val="en-US" w:eastAsia="en-GB"/>
                              </w:rPr>
                              <w:t xml:space="preserve">-enriched biofertilizer reduces the application of chemical fertilizers and therefore, can be considered as a noble practice in sustainable agriculture. The high efficiency of </w:t>
                            </w:r>
                            <w:r w:rsidRPr="000D5E36">
                              <w:rPr>
                                <w:rFonts w:ascii="Arial" w:eastAsia="Times New Roman" w:hAnsi="Arial" w:cs="Arial"/>
                                <w:iCs/>
                                <w:color w:val="000000" w:themeColor="text1"/>
                                <w:kern w:val="0"/>
                                <w:sz w:val="22"/>
                                <w:highlight w:val="yellow"/>
                                <w:lang w:val="en-US" w:eastAsia="en-GB"/>
                              </w:rPr>
                              <w:t>T.V</w:t>
                            </w:r>
                            <w:r w:rsidRPr="000D5E36">
                              <w:rPr>
                                <w:rFonts w:ascii="Arial" w:eastAsia="Times New Roman" w:hAnsi="Arial" w:cs="Arial"/>
                                <w:color w:val="000000" w:themeColor="text1"/>
                                <w:kern w:val="0"/>
                                <w:sz w:val="22"/>
                                <w:highlight w:val="yellow"/>
                                <w:lang w:val="en-US" w:eastAsia="en-GB"/>
                              </w:rPr>
                              <w:t xml:space="preserve"> is the result of its potential of nutrient solubilization and harboring soil microorganisms</w:t>
                            </w:r>
                            <w:r>
                              <w:rPr>
                                <w:rFonts w:ascii="Arial" w:eastAsia="Times New Roman" w:hAnsi="Arial" w:cs="Arial"/>
                                <w:color w:val="000000" w:themeColor="text1"/>
                                <w:kern w:val="0"/>
                                <w:sz w:val="22"/>
                                <w:lang w:val="en-US" w:eastAsia="en-GB"/>
                              </w:rPr>
                              <w:t xml:space="preserve">. </w:t>
                            </w:r>
                            <w:r w:rsidRPr="00815C1F">
                              <w:rPr>
                                <w:rFonts w:ascii="Arial" w:eastAsia="Times New Roman" w:hAnsi="Arial" w:cs="Arial"/>
                                <w:color w:val="000000" w:themeColor="text1"/>
                                <w:kern w:val="0"/>
                                <w:sz w:val="22"/>
                                <w:lang w:eastAsia="en-GB"/>
                              </w:rPr>
                              <w:t xml:space="preserve">This study applied T.V both alone and in combination with other phosphate-solubilizing microorganisms (PSMs) such as </w:t>
                            </w:r>
                            <w:r w:rsidRPr="00815C1F">
                              <w:rPr>
                                <w:rFonts w:ascii="Arial" w:eastAsia="Times New Roman" w:hAnsi="Arial" w:cs="Arial"/>
                                <w:i/>
                                <w:iCs/>
                                <w:color w:val="000000" w:themeColor="text1"/>
                                <w:kern w:val="0"/>
                                <w:sz w:val="22"/>
                                <w:lang w:eastAsia="en-GB"/>
                              </w:rPr>
                              <w:t xml:space="preserve">Azotobacter </w:t>
                            </w:r>
                            <w:proofErr w:type="spellStart"/>
                            <w:r w:rsidRPr="00815C1F">
                              <w:rPr>
                                <w:rFonts w:ascii="Arial" w:eastAsia="Times New Roman" w:hAnsi="Arial" w:cs="Arial"/>
                                <w:i/>
                                <w:iCs/>
                                <w:color w:val="000000" w:themeColor="text1"/>
                                <w:kern w:val="0"/>
                                <w:sz w:val="22"/>
                                <w:lang w:eastAsia="en-GB"/>
                              </w:rPr>
                              <w:t>chroococcum</w:t>
                            </w:r>
                            <w:proofErr w:type="spellEnd"/>
                            <w:r w:rsidRPr="00815C1F">
                              <w:rPr>
                                <w:rFonts w:ascii="Arial" w:eastAsia="Times New Roman" w:hAnsi="Arial" w:cs="Arial"/>
                                <w:i/>
                                <w:iCs/>
                                <w:color w:val="000000" w:themeColor="text1"/>
                                <w:kern w:val="0"/>
                                <w:sz w:val="22"/>
                                <w:lang w:eastAsia="en-GB"/>
                              </w:rPr>
                              <w:t xml:space="preserve"> </w:t>
                            </w:r>
                            <w:r w:rsidRPr="00815C1F">
                              <w:rPr>
                                <w:rFonts w:ascii="Arial" w:eastAsia="Times New Roman" w:hAnsi="Arial" w:cs="Arial"/>
                                <w:iCs/>
                                <w:color w:val="000000" w:themeColor="text1"/>
                                <w:kern w:val="0"/>
                                <w:sz w:val="22"/>
                                <w:lang w:eastAsia="en-GB"/>
                              </w:rPr>
                              <w:t>(</w:t>
                            </w:r>
                            <w:r>
                              <w:rPr>
                                <w:rFonts w:ascii="Arial" w:eastAsia="Times New Roman" w:hAnsi="Arial" w:cs="Arial"/>
                                <w:iCs/>
                                <w:color w:val="000000" w:themeColor="text1"/>
                                <w:kern w:val="0"/>
                                <w:sz w:val="22"/>
                                <w:lang w:eastAsia="en-GB"/>
                              </w:rPr>
                              <w:t>A.C</w:t>
                            </w:r>
                            <w:r w:rsidRPr="00815C1F">
                              <w:rPr>
                                <w:rFonts w:ascii="Arial" w:eastAsia="Times New Roman" w:hAnsi="Arial" w:cs="Arial"/>
                                <w:iCs/>
                                <w:color w:val="000000" w:themeColor="text1"/>
                                <w:kern w:val="0"/>
                                <w:sz w:val="22"/>
                                <w:lang w:eastAsia="en-GB"/>
                              </w:rPr>
                              <w:t>)</w:t>
                            </w:r>
                            <w:r w:rsidRPr="00815C1F">
                              <w:rPr>
                                <w:rFonts w:ascii="Arial" w:eastAsia="Times New Roman" w:hAnsi="Arial" w:cs="Arial"/>
                                <w:color w:val="000000" w:themeColor="text1"/>
                                <w:kern w:val="0"/>
                                <w:sz w:val="22"/>
                                <w:lang w:eastAsia="en-GB"/>
                              </w:rPr>
                              <w:t xml:space="preserve"> and </w:t>
                            </w:r>
                            <w:r w:rsidRPr="00815C1F">
                              <w:rPr>
                                <w:rFonts w:ascii="Arial" w:eastAsia="Times New Roman" w:hAnsi="Arial" w:cs="Arial"/>
                                <w:i/>
                                <w:iCs/>
                                <w:color w:val="000000" w:themeColor="text1"/>
                                <w:kern w:val="0"/>
                                <w:sz w:val="22"/>
                                <w:lang w:eastAsia="en-GB"/>
                              </w:rPr>
                              <w:t>Pseudomonas striata</w:t>
                            </w:r>
                            <w:r w:rsidRPr="00815C1F">
                              <w:rPr>
                                <w:rFonts w:ascii="Arial" w:eastAsia="Times New Roman" w:hAnsi="Arial" w:cs="Arial"/>
                                <w:color w:val="000000" w:themeColor="text1"/>
                                <w:kern w:val="0"/>
                                <w:sz w:val="22"/>
                                <w:lang w:eastAsia="en-GB"/>
                              </w:rPr>
                              <w:t xml:space="preserve"> (P.S) in paddy fields. The results demonstrated a significant increase in microbial populations, phosphorus solubilization, and g</w:t>
                            </w:r>
                            <w:r>
                              <w:rPr>
                                <w:rFonts w:ascii="Arial" w:eastAsia="Times New Roman" w:hAnsi="Arial" w:cs="Arial"/>
                                <w:color w:val="000000" w:themeColor="text1"/>
                                <w:kern w:val="0"/>
                                <w:sz w:val="22"/>
                                <w:lang w:eastAsia="en-GB"/>
                              </w:rPr>
                              <w:t>rain yield</w:t>
                            </w:r>
                            <w:r w:rsidRPr="00815C1F">
                              <w:rPr>
                                <w:rFonts w:ascii="Arial" w:eastAsia="Times New Roman" w:hAnsi="Arial" w:cs="Arial"/>
                                <w:color w:val="000000" w:themeColor="text1"/>
                                <w:kern w:val="0"/>
                                <w:sz w:val="22"/>
                                <w:lang w:eastAsia="en-GB"/>
                              </w:rPr>
                              <w:t>. The highest yield increase was observed in treatments combining T.V with other PSMs, indicating a synergistic effect. These findings suggest that T.V is a valuable biofertilizer that can improve soil fertility, enhance crop productivity, and promote sustainable agriculture by reducing dependence on chemical fertilizers. Further research is recommended to optimize its use under varying soil conditions.</w:t>
                            </w:r>
                          </w:p>
                          <w:p w14:paraId="144DCE93" w14:textId="77777777" w:rsidR="00E30164" w:rsidRDefault="00E301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0A76DC" id="_x0000_t202" coordsize="21600,21600" o:spt="202" path="m,l,21600r21600,l21600,xe">
                <v:stroke joinstyle="miter"/>
                <v:path gradientshapeok="t" o:connecttype="rect"/>
              </v:shapetype>
              <v:shape id="Text Box 15" o:spid="_x0000_s1026" type="#_x0000_t202" style="position:absolute;left:0;text-align:left;margin-left:-1.7pt;margin-top:25.05pt;width:451.35pt;height:337.8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" fillcolor="white [3201]" strokeweight=".5pt">
                <v:textbox>
                  <w:txbxContent>
                    <w:p w14:paraId="12BA68A9" w14:textId="3D557A8C" w:rsidR="00E30164" w:rsidRPr="00815C1F" w:rsidRDefault="00E30164" w:rsidP="00450A67">
                      <w:pPr>
                        <w:spacing w:before="100" w:beforeAutospacing="1" w:after="100" w:afterAutospacing="1" w:line="360" w:lineRule="auto"/>
                        <w:rPr>
                          <w:rFonts w:ascii="Arial" w:eastAsia="Times New Roman" w:hAnsi="Arial" w:cs="Arial"/>
                          <w:color w:val="000000" w:themeColor="text1"/>
                          <w:kern w:val="0"/>
                          <w:sz w:val="22"/>
                          <w:lang w:eastAsia="en-GB"/>
                        </w:rPr>
                      </w:pPr>
                      <w:r w:rsidRPr="00815C1F">
                        <w:rPr>
                          <w:rFonts w:ascii="Arial" w:eastAsia="Times New Roman" w:hAnsi="Arial" w:cs="Arial"/>
                          <w:color w:val="000000" w:themeColor="text1"/>
                          <w:kern w:val="0"/>
                          <w:sz w:val="22"/>
                          <w:lang w:eastAsia="en-GB"/>
                        </w:rPr>
                        <w:t xml:space="preserve">The study investigates the role of </w:t>
                      </w:r>
                      <w:proofErr w:type="spellStart"/>
                      <w:r w:rsidRPr="00815C1F">
                        <w:rPr>
                          <w:rFonts w:ascii="Arial" w:eastAsia="Times New Roman" w:hAnsi="Arial" w:cs="Arial"/>
                          <w:i/>
                          <w:iCs/>
                          <w:color w:val="000000" w:themeColor="text1"/>
                          <w:kern w:val="0"/>
                          <w:sz w:val="22"/>
                          <w:lang w:eastAsia="en-GB"/>
                        </w:rPr>
                        <w:t>Trichoderma</w:t>
                      </w:r>
                      <w:proofErr w:type="spellEnd"/>
                      <w:r w:rsidRPr="00815C1F">
                        <w:rPr>
                          <w:rFonts w:ascii="Arial" w:eastAsia="Times New Roman" w:hAnsi="Arial" w:cs="Arial"/>
                          <w:i/>
                          <w:iCs/>
                          <w:color w:val="000000" w:themeColor="text1"/>
                          <w:kern w:val="0"/>
                          <w:sz w:val="22"/>
                          <w:lang w:eastAsia="en-GB"/>
                        </w:rPr>
                        <w:t xml:space="preserve"> </w:t>
                      </w:r>
                      <w:proofErr w:type="spellStart"/>
                      <w:r w:rsidRPr="00815C1F">
                        <w:rPr>
                          <w:rFonts w:ascii="Arial" w:eastAsia="Times New Roman" w:hAnsi="Arial" w:cs="Arial"/>
                          <w:i/>
                          <w:iCs/>
                          <w:color w:val="000000" w:themeColor="text1"/>
                          <w:kern w:val="0"/>
                          <w:sz w:val="22"/>
                          <w:lang w:eastAsia="en-GB"/>
                        </w:rPr>
                        <w:t>viride</w:t>
                      </w:r>
                      <w:proofErr w:type="spellEnd"/>
                      <w:r w:rsidRPr="00815C1F">
                        <w:rPr>
                          <w:rFonts w:ascii="Arial" w:eastAsia="Times New Roman" w:hAnsi="Arial" w:cs="Arial"/>
                          <w:color w:val="000000" w:themeColor="text1"/>
                          <w:kern w:val="0"/>
                          <w:sz w:val="22"/>
                          <w:lang w:eastAsia="en-GB"/>
                        </w:rPr>
                        <w:t xml:space="preserve"> (T.V) in enhancing phosphorus </w:t>
                      </w:r>
                      <w:proofErr w:type="spellStart"/>
                      <w:r w:rsidRPr="00815C1F">
                        <w:rPr>
                          <w:rFonts w:ascii="Arial" w:eastAsia="Times New Roman" w:hAnsi="Arial" w:cs="Arial"/>
                          <w:color w:val="000000" w:themeColor="text1"/>
                          <w:kern w:val="0"/>
                          <w:sz w:val="22"/>
                          <w:lang w:eastAsia="en-GB"/>
                        </w:rPr>
                        <w:t>solubilization</w:t>
                      </w:r>
                      <w:proofErr w:type="spellEnd"/>
                      <w:r w:rsidRPr="00815C1F">
                        <w:rPr>
                          <w:rFonts w:ascii="Arial" w:eastAsia="Times New Roman" w:hAnsi="Arial" w:cs="Arial"/>
                          <w:color w:val="000000" w:themeColor="text1"/>
                          <w:kern w:val="0"/>
                          <w:sz w:val="22"/>
                          <w:lang w:eastAsia="en-GB"/>
                        </w:rPr>
                        <w:t xml:space="preserve"> and its impact on Rice (</w:t>
                      </w:r>
                      <w:proofErr w:type="spellStart"/>
                      <w:r w:rsidRPr="00815C1F">
                        <w:rPr>
                          <w:rFonts w:ascii="Arial" w:eastAsia="Times New Roman" w:hAnsi="Arial" w:cs="Arial"/>
                          <w:i/>
                          <w:iCs/>
                          <w:color w:val="000000" w:themeColor="text1"/>
                          <w:kern w:val="0"/>
                          <w:sz w:val="22"/>
                          <w:lang w:eastAsia="en-GB"/>
                        </w:rPr>
                        <w:t>Oryza</w:t>
                      </w:r>
                      <w:proofErr w:type="spellEnd"/>
                      <w:r w:rsidRPr="00815C1F">
                        <w:rPr>
                          <w:rFonts w:ascii="Arial" w:eastAsia="Times New Roman" w:hAnsi="Arial" w:cs="Arial"/>
                          <w:i/>
                          <w:iCs/>
                          <w:color w:val="000000" w:themeColor="text1"/>
                          <w:kern w:val="0"/>
                          <w:sz w:val="22"/>
                          <w:lang w:eastAsia="en-GB"/>
                        </w:rPr>
                        <w:t xml:space="preserve"> </w:t>
                      </w:r>
                      <w:proofErr w:type="spellStart"/>
                      <w:r w:rsidRPr="00815C1F">
                        <w:rPr>
                          <w:rFonts w:ascii="Arial" w:eastAsia="Times New Roman" w:hAnsi="Arial" w:cs="Arial"/>
                          <w:i/>
                          <w:iCs/>
                          <w:color w:val="000000" w:themeColor="text1"/>
                          <w:kern w:val="0"/>
                          <w:sz w:val="22"/>
                          <w:lang w:eastAsia="en-GB"/>
                        </w:rPr>
                        <w:t>sativa</w:t>
                      </w:r>
                      <w:proofErr w:type="spellEnd"/>
                      <w:r w:rsidRPr="00815C1F">
                        <w:rPr>
                          <w:rFonts w:ascii="Arial" w:eastAsia="Times New Roman" w:hAnsi="Arial" w:cs="Arial"/>
                          <w:color w:val="000000" w:themeColor="text1"/>
                          <w:kern w:val="0"/>
                          <w:sz w:val="22"/>
                          <w:lang w:eastAsia="en-GB"/>
                        </w:rPr>
                        <w:t xml:space="preserve">) cultivation. Phosphorus (P) is a critical nutrient for plant growth, but its availability in soil is often limited due to its fixation into insoluble forms. T.V, a phosphate-solubilizing fungus (PSF), has been shown to improve P availability through the production of organic acids, promoting better nutrient uptake and plant growth. </w:t>
                      </w:r>
                      <w:proofErr w:type="spellStart"/>
                      <w:r w:rsidRPr="000D5E36">
                        <w:rPr>
                          <w:rFonts w:ascii="Arial" w:eastAsia="Times New Roman" w:hAnsi="Arial" w:cs="Arial"/>
                          <w:iCs/>
                          <w:color w:val="000000" w:themeColor="text1"/>
                          <w:kern w:val="0"/>
                          <w:sz w:val="22"/>
                          <w:highlight w:val="yellow"/>
                          <w:lang w:val="en-US" w:eastAsia="en-GB"/>
                        </w:rPr>
                        <w:t>Trichoderma</w:t>
                      </w:r>
                      <w:proofErr w:type="spellEnd"/>
                      <w:r w:rsidRPr="000D5E36">
                        <w:rPr>
                          <w:rFonts w:ascii="Arial" w:eastAsia="Times New Roman" w:hAnsi="Arial" w:cs="Arial"/>
                          <w:color w:val="000000" w:themeColor="text1"/>
                          <w:kern w:val="0"/>
                          <w:sz w:val="22"/>
                          <w:highlight w:val="yellow"/>
                          <w:lang w:val="en-US" w:eastAsia="en-GB"/>
                        </w:rPr>
                        <w:t xml:space="preserve">-enriched </w:t>
                      </w:r>
                      <w:proofErr w:type="spellStart"/>
                      <w:r w:rsidRPr="000D5E36">
                        <w:rPr>
                          <w:rFonts w:ascii="Arial" w:eastAsia="Times New Roman" w:hAnsi="Arial" w:cs="Arial"/>
                          <w:color w:val="000000" w:themeColor="text1"/>
                          <w:kern w:val="0"/>
                          <w:sz w:val="22"/>
                          <w:highlight w:val="yellow"/>
                          <w:lang w:val="en-US" w:eastAsia="en-GB"/>
                        </w:rPr>
                        <w:t>biofertilizer</w:t>
                      </w:r>
                      <w:proofErr w:type="spellEnd"/>
                      <w:r w:rsidRPr="000D5E36">
                        <w:rPr>
                          <w:rFonts w:ascii="Arial" w:eastAsia="Times New Roman" w:hAnsi="Arial" w:cs="Arial"/>
                          <w:color w:val="000000" w:themeColor="text1"/>
                          <w:kern w:val="0"/>
                          <w:sz w:val="22"/>
                          <w:highlight w:val="yellow"/>
                          <w:lang w:val="en-US" w:eastAsia="en-GB"/>
                        </w:rPr>
                        <w:t xml:space="preserve"> reduces the application of chemical fertilizers and therefore, can be considered as a noble practice in sustainable agriculture. The high efficiency of </w:t>
                      </w:r>
                      <w:r w:rsidRPr="000D5E36">
                        <w:rPr>
                          <w:rFonts w:ascii="Arial" w:eastAsia="Times New Roman" w:hAnsi="Arial" w:cs="Arial"/>
                          <w:iCs/>
                          <w:color w:val="000000" w:themeColor="text1"/>
                          <w:kern w:val="0"/>
                          <w:sz w:val="22"/>
                          <w:highlight w:val="yellow"/>
                          <w:lang w:val="en-US" w:eastAsia="en-GB"/>
                        </w:rPr>
                        <w:t>T.V</w:t>
                      </w:r>
                      <w:r w:rsidRPr="000D5E36">
                        <w:rPr>
                          <w:rFonts w:ascii="Arial" w:eastAsia="Times New Roman" w:hAnsi="Arial" w:cs="Arial"/>
                          <w:color w:val="000000" w:themeColor="text1"/>
                          <w:kern w:val="0"/>
                          <w:sz w:val="22"/>
                          <w:highlight w:val="yellow"/>
                          <w:lang w:val="en-US" w:eastAsia="en-GB"/>
                        </w:rPr>
                        <w:t xml:space="preserve"> is the result of its potential of nutrient </w:t>
                      </w:r>
                      <w:proofErr w:type="spellStart"/>
                      <w:r w:rsidRPr="000D5E36">
                        <w:rPr>
                          <w:rFonts w:ascii="Arial" w:eastAsia="Times New Roman" w:hAnsi="Arial" w:cs="Arial"/>
                          <w:color w:val="000000" w:themeColor="text1"/>
                          <w:kern w:val="0"/>
                          <w:sz w:val="22"/>
                          <w:highlight w:val="yellow"/>
                          <w:lang w:val="en-US" w:eastAsia="en-GB"/>
                        </w:rPr>
                        <w:t>solubilization</w:t>
                      </w:r>
                      <w:proofErr w:type="spellEnd"/>
                      <w:r w:rsidRPr="000D5E36">
                        <w:rPr>
                          <w:rFonts w:ascii="Arial" w:eastAsia="Times New Roman" w:hAnsi="Arial" w:cs="Arial"/>
                          <w:color w:val="000000" w:themeColor="text1"/>
                          <w:kern w:val="0"/>
                          <w:sz w:val="22"/>
                          <w:highlight w:val="yellow"/>
                          <w:lang w:val="en-US" w:eastAsia="en-GB"/>
                        </w:rPr>
                        <w:t xml:space="preserve"> and harboring soil microorganisms</w:t>
                      </w:r>
                      <w:r>
                        <w:rPr>
                          <w:rFonts w:ascii="Arial" w:eastAsia="Times New Roman" w:hAnsi="Arial" w:cs="Arial"/>
                          <w:color w:val="000000" w:themeColor="text1"/>
                          <w:kern w:val="0"/>
                          <w:sz w:val="22"/>
                          <w:lang w:val="en-US" w:eastAsia="en-GB"/>
                        </w:rPr>
                        <w:t xml:space="preserve">. </w:t>
                      </w:r>
                      <w:r w:rsidRPr="00815C1F">
                        <w:rPr>
                          <w:rFonts w:ascii="Arial" w:eastAsia="Times New Roman" w:hAnsi="Arial" w:cs="Arial"/>
                          <w:color w:val="000000" w:themeColor="text1"/>
                          <w:kern w:val="0"/>
                          <w:sz w:val="22"/>
                          <w:lang w:eastAsia="en-GB"/>
                        </w:rPr>
                        <w:t xml:space="preserve">This study applied T.V both alone and in combination with other phosphate-solubilizing microorganisms (PSMs) such as </w:t>
                      </w:r>
                      <w:proofErr w:type="spellStart"/>
                      <w:r w:rsidRPr="00815C1F">
                        <w:rPr>
                          <w:rFonts w:ascii="Arial" w:eastAsia="Times New Roman" w:hAnsi="Arial" w:cs="Arial"/>
                          <w:i/>
                          <w:iCs/>
                          <w:color w:val="000000" w:themeColor="text1"/>
                          <w:kern w:val="0"/>
                          <w:sz w:val="22"/>
                          <w:lang w:eastAsia="en-GB"/>
                        </w:rPr>
                        <w:t>Azotobacter</w:t>
                      </w:r>
                      <w:proofErr w:type="spellEnd"/>
                      <w:r w:rsidRPr="00815C1F">
                        <w:rPr>
                          <w:rFonts w:ascii="Arial" w:eastAsia="Times New Roman" w:hAnsi="Arial" w:cs="Arial"/>
                          <w:i/>
                          <w:iCs/>
                          <w:color w:val="000000" w:themeColor="text1"/>
                          <w:kern w:val="0"/>
                          <w:sz w:val="22"/>
                          <w:lang w:eastAsia="en-GB"/>
                        </w:rPr>
                        <w:t xml:space="preserve"> </w:t>
                      </w:r>
                      <w:proofErr w:type="spellStart"/>
                      <w:r w:rsidRPr="00815C1F">
                        <w:rPr>
                          <w:rFonts w:ascii="Arial" w:eastAsia="Times New Roman" w:hAnsi="Arial" w:cs="Arial"/>
                          <w:i/>
                          <w:iCs/>
                          <w:color w:val="000000" w:themeColor="text1"/>
                          <w:kern w:val="0"/>
                          <w:sz w:val="22"/>
                          <w:lang w:eastAsia="en-GB"/>
                        </w:rPr>
                        <w:t>chroococcum</w:t>
                      </w:r>
                      <w:proofErr w:type="spellEnd"/>
                      <w:r w:rsidRPr="00815C1F">
                        <w:rPr>
                          <w:rFonts w:ascii="Arial" w:eastAsia="Times New Roman" w:hAnsi="Arial" w:cs="Arial"/>
                          <w:i/>
                          <w:iCs/>
                          <w:color w:val="000000" w:themeColor="text1"/>
                          <w:kern w:val="0"/>
                          <w:sz w:val="22"/>
                          <w:lang w:eastAsia="en-GB"/>
                        </w:rPr>
                        <w:t xml:space="preserve"> </w:t>
                      </w:r>
                      <w:r w:rsidRPr="00815C1F">
                        <w:rPr>
                          <w:rFonts w:ascii="Arial" w:eastAsia="Times New Roman" w:hAnsi="Arial" w:cs="Arial"/>
                          <w:iCs/>
                          <w:color w:val="000000" w:themeColor="text1"/>
                          <w:kern w:val="0"/>
                          <w:sz w:val="22"/>
                          <w:lang w:eastAsia="en-GB"/>
                        </w:rPr>
                        <w:t>(</w:t>
                      </w:r>
                      <w:r>
                        <w:rPr>
                          <w:rFonts w:ascii="Arial" w:eastAsia="Times New Roman" w:hAnsi="Arial" w:cs="Arial"/>
                          <w:iCs/>
                          <w:color w:val="000000" w:themeColor="text1"/>
                          <w:kern w:val="0"/>
                          <w:sz w:val="22"/>
                          <w:lang w:eastAsia="en-GB"/>
                        </w:rPr>
                        <w:t>A.C</w:t>
                      </w:r>
                      <w:r w:rsidRPr="00815C1F">
                        <w:rPr>
                          <w:rFonts w:ascii="Arial" w:eastAsia="Times New Roman" w:hAnsi="Arial" w:cs="Arial"/>
                          <w:iCs/>
                          <w:color w:val="000000" w:themeColor="text1"/>
                          <w:kern w:val="0"/>
                          <w:sz w:val="22"/>
                          <w:lang w:eastAsia="en-GB"/>
                        </w:rPr>
                        <w:t>)</w:t>
                      </w:r>
                      <w:r w:rsidRPr="00815C1F">
                        <w:rPr>
                          <w:rFonts w:ascii="Arial" w:eastAsia="Times New Roman" w:hAnsi="Arial" w:cs="Arial"/>
                          <w:color w:val="000000" w:themeColor="text1"/>
                          <w:kern w:val="0"/>
                          <w:sz w:val="22"/>
                          <w:lang w:eastAsia="en-GB"/>
                        </w:rPr>
                        <w:t xml:space="preserve"> and </w:t>
                      </w:r>
                      <w:r w:rsidRPr="00815C1F">
                        <w:rPr>
                          <w:rFonts w:ascii="Arial" w:eastAsia="Times New Roman" w:hAnsi="Arial" w:cs="Arial"/>
                          <w:i/>
                          <w:iCs/>
                          <w:color w:val="000000" w:themeColor="text1"/>
                          <w:kern w:val="0"/>
                          <w:sz w:val="22"/>
                          <w:lang w:eastAsia="en-GB"/>
                        </w:rPr>
                        <w:t xml:space="preserve">Pseudomonas </w:t>
                      </w:r>
                      <w:proofErr w:type="spellStart"/>
                      <w:r w:rsidRPr="00815C1F">
                        <w:rPr>
                          <w:rFonts w:ascii="Arial" w:eastAsia="Times New Roman" w:hAnsi="Arial" w:cs="Arial"/>
                          <w:i/>
                          <w:iCs/>
                          <w:color w:val="000000" w:themeColor="text1"/>
                          <w:kern w:val="0"/>
                          <w:sz w:val="22"/>
                          <w:lang w:eastAsia="en-GB"/>
                        </w:rPr>
                        <w:t>striata</w:t>
                      </w:r>
                      <w:proofErr w:type="spellEnd"/>
                      <w:r w:rsidRPr="00815C1F">
                        <w:rPr>
                          <w:rFonts w:ascii="Arial" w:eastAsia="Times New Roman" w:hAnsi="Arial" w:cs="Arial"/>
                          <w:color w:val="000000" w:themeColor="text1"/>
                          <w:kern w:val="0"/>
                          <w:sz w:val="22"/>
                          <w:lang w:eastAsia="en-GB"/>
                        </w:rPr>
                        <w:t xml:space="preserve"> (P.S) in paddy fields. The results demonstrated a significant increase in microbial populations, phosphorus </w:t>
                      </w:r>
                      <w:proofErr w:type="spellStart"/>
                      <w:r w:rsidRPr="00815C1F">
                        <w:rPr>
                          <w:rFonts w:ascii="Arial" w:eastAsia="Times New Roman" w:hAnsi="Arial" w:cs="Arial"/>
                          <w:color w:val="000000" w:themeColor="text1"/>
                          <w:kern w:val="0"/>
                          <w:sz w:val="22"/>
                          <w:lang w:eastAsia="en-GB"/>
                        </w:rPr>
                        <w:t>solubilization</w:t>
                      </w:r>
                      <w:proofErr w:type="spellEnd"/>
                      <w:r w:rsidRPr="00815C1F">
                        <w:rPr>
                          <w:rFonts w:ascii="Arial" w:eastAsia="Times New Roman" w:hAnsi="Arial" w:cs="Arial"/>
                          <w:color w:val="000000" w:themeColor="text1"/>
                          <w:kern w:val="0"/>
                          <w:sz w:val="22"/>
                          <w:lang w:eastAsia="en-GB"/>
                        </w:rPr>
                        <w:t>, and g</w:t>
                      </w:r>
                      <w:r>
                        <w:rPr>
                          <w:rFonts w:ascii="Arial" w:eastAsia="Times New Roman" w:hAnsi="Arial" w:cs="Arial"/>
                          <w:color w:val="000000" w:themeColor="text1"/>
                          <w:kern w:val="0"/>
                          <w:sz w:val="22"/>
                          <w:lang w:eastAsia="en-GB"/>
                        </w:rPr>
                        <w:t>rain yield</w:t>
                      </w:r>
                      <w:r w:rsidRPr="00815C1F">
                        <w:rPr>
                          <w:rFonts w:ascii="Arial" w:eastAsia="Times New Roman" w:hAnsi="Arial" w:cs="Arial"/>
                          <w:color w:val="000000" w:themeColor="text1"/>
                          <w:kern w:val="0"/>
                          <w:sz w:val="22"/>
                          <w:lang w:eastAsia="en-GB"/>
                        </w:rPr>
                        <w:t xml:space="preserve">. The highest yield increase was observed in treatments combining T.V with other PSMs, indicating a synergistic effect. These findings suggest that T.V is a valuable </w:t>
                      </w:r>
                      <w:proofErr w:type="spellStart"/>
                      <w:r w:rsidRPr="00815C1F">
                        <w:rPr>
                          <w:rFonts w:ascii="Arial" w:eastAsia="Times New Roman" w:hAnsi="Arial" w:cs="Arial"/>
                          <w:color w:val="000000" w:themeColor="text1"/>
                          <w:kern w:val="0"/>
                          <w:sz w:val="22"/>
                          <w:lang w:eastAsia="en-GB"/>
                        </w:rPr>
                        <w:t>biofertilizer</w:t>
                      </w:r>
                      <w:proofErr w:type="spellEnd"/>
                      <w:r w:rsidRPr="00815C1F">
                        <w:rPr>
                          <w:rFonts w:ascii="Arial" w:eastAsia="Times New Roman" w:hAnsi="Arial" w:cs="Arial"/>
                          <w:color w:val="000000" w:themeColor="text1"/>
                          <w:kern w:val="0"/>
                          <w:sz w:val="22"/>
                          <w:lang w:eastAsia="en-GB"/>
                        </w:rPr>
                        <w:t xml:space="preserve"> that can improve soil fertility, enhance crop productivity, and promote sustainable agriculture by reducing dependence on chemical fertilizers. Further research is recommended to optimize its use under varying soil conditions.</w:t>
                      </w:r>
                    </w:p>
                    <w:p w14:paraId="144DCE93" w14:textId="77777777" w:rsidR="00E30164" w:rsidRDefault="00E30164"/>
                  </w:txbxContent>
                </v:textbox>
                <w10:wrap anchorx="margin"/>
              </v:shape>
            </w:pict>
          </mc:Fallback>
        </mc:AlternateContent>
      </w:r>
    </w:p>
    <w:p w14:paraId="5586CB3B"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2F2F7179"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4A20FD08"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6E980015"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58482036"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620897C0"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7EB27C4F" w14:textId="77777777" w:rsidR="00DD71D3" w:rsidRPr="007E49C0" w:rsidRDefault="00DD71D3" w:rsidP="005540C3">
      <w:pPr>
        <w:spacing w:after="240" w:line="480" w:lineRule="auto"/>
        <w:jc w:val="both"/>
        <w:outlineLvl w:val="2"/>
        <w:rPr>
          <w:rFonts w:ascii="Arial" w:eastAsia="Times New Roman" w:hAnsi="Arial" w:cs="Arial"/>
          <w:b/>
          <w:bCs/>
          <w:color w:val="000000" w:themeColor="text1"/>
          <w:kern w:val="0"/>
          <w:sz w:val="22"/>
          <w:lang w:eastAsia="en-GB"/>
        </w:rPr>
      </w:pPr>
    </w:p>
    <w:p w14:paraId="40C6344F" w14:textId="77777777" w:rsidR="000D21BD" w:rsidRDefault="000D21BD" w:rsidP="00D41B38">
      <w:pPr>
        <w:pStyle w:val="FootnoteText"/>
        <w:rPr>
          <w:rFonts w:ascii="Arial" w:eastAsia="Times New Roman" w:hAnsi="Arial" w:cs="Arial"/>
          <w:b/>
          <w:bCs/>
          <w:color w:val="000000" w:themeColor="text1"/>
          <w:kern w:val="0"/>
          <w:lang w:eastAsia="en-GB"/>
        </w:rPr>
      </w:pPr>
    </w:p>
    <w:p w14:paraId="2E614EB3" w14:textId="77777777" w:rsidR="000D21BD" w:rsidRDefault="000D21BD" w:rsidP="00D41B38">
      <w:pPr>
        <w:pStyle w:val="FootnoteText"/>
        <w:rPr>
          <w:rFonts w:ascii="Arial" w:eastAsia="Times New Roman" w:hAnsi="Arial" w:cs="Arial"/>
          <w:b/>
          <w:bCs/>
          <w:color w:val="000000" w:themeColor="text1"/>
          <w:kern w:val="0"/>
          <w:lang w:eastAsia="en-GB"/>
        </w:rPr>
      </w:pPr>
    </w:p>
    <w:p w14:paraId="40FB9FCF" w14:textId="77777777" w:rsidR="000D21BD" w:rsidRDefault="000D21BD" w:rsidP="00D41B38">
      <w:pPr>
        <w:pStyle w:val="FootnoteText"/>
        <w:rPr>
          <w:rFonts w:ascii="Arial" w:eastAsia="Times New Roman" w:hAnsi="Arial" w:cs="Arial"/>
          <w:b/>
          <w:bCs/>
          <w:color w:val="000000" w:themeColor="text1"/>
          <w:kern w:val="0"/>
          <w:lang w:eastAsia="en-GB"/>
        </w:rPr>
      </w:pPr>
    </w:p>
    <w:p w14:paraId="1EE748BF" w14:textId="77777777" w:rsidR="000D21BD" w:rsidRDefault="000D21BD" w:rsidP="00D41B38">
      <w:pPr>
        <w:pStyle w:val="FootnoteText"/>
        <w:rPr>
          <w:rFonts w:ascii="Arial" w:eastAsia="Times New Roman" w:hAnsi="Arial" w:cs="Arial"/>
          <w:b/>
          <w:bCs/>
          <w:color w:val="000000" w:themeColor="text1"/>
          <w:kern w:val="0"/>
          <w:lang w:eastAsia="en-GB"/>
        </w:rPr>
      </w:pPr>
    </w:p>
    <w:p w14:paraId="7A95518B" w14:textId="77777777" w:rsidR="000D21BD" w:rsidRDefault="000D21BD" w:rsidP="00D41B38">
      <w:pPr>
        <w:pStyle w:val="FootnoteText"/>
        <w:rPr>
          <w:rFonts w:ascii="Arial" w:eastAsia="Times New Roman" w:hAnsi="Arial" w:cs="Arial"/>
          <w:b/>
          <w:bCs/>
          <w:color w:val="000000" w:themeColor="text1"/>
          <w:kern w:val="0"/>
          <w:lang w:eastAsia="en-GB"/>
        </w:rPr>
      </w:pPr>
    </w:p>
    <w:p w14:paraId="5E04C9FD" w14:textId="77777777" w:rsidR="000D21BD" w:rsidRDefault="000D21BD" w:rsidP="00D41B38">
      <w:pPr>
        <w:pStyle w:val="FootnoteText"/>
        <w:rPr>
          <w:rFonts w:ascii="Arial" w:eastAsia="Times New Roman" w:hAnsi="Arial" w:cs="Arial"/>
          <w:b/>
          <w:bCs/>
          <w:color w:val="000000" w:themeColor="text1"/>
          <w:kern w:val="0"/>
          <w:lang w:eastAsia="en-GB"/>
        </w:rPr>
      </w:pPr>
    </w:p>
    <w:p w14:paraId="0ED840B4" w14:textId="77777777" w:rsidR="000D21BD" w:rsidRDefault="000D21BD" w:rsidP="00D41B38">
      <w:pPr>
        <w:pStyle w:val="FootnoteText"/>
        <w:rPr>
          <w:rFonts w:ascii="Arial" w:eastAsia="Times New Roman" w:hAnsi="Arial" w:cs="Arial"/>
          <w:b/>
          <w:bCs/>
          <w:color w:val="000000" w:themeColor="text1"/>
          <w:kern w:val="0"/>
          <w:lang w:eastAsia="en-GB"/>
        </w:rPr>
      </w:pPr>
    </w:p>
    <w:p w14:paraId="375BF36E" w14:textId="77777777" w:rsidR="000D21BD" w:rsidRDefault="000D21BD" w:rsidP="00D41B38">
      <w:pPr>
        <w:pStyle w:val="FootnoteText"/>
        <w:rPr>
          <w:rFonts w:ascii="Arial" w:eastAsia="Times New Roman" w:hAnsi="Arial" w:cs="Arial"/>
          <w:b/>
          <w:bCs/>
          <w:color w:val="000000" w:themeColor="text1"/>
          <w:kern w:val="0"/>
          <w:lang w:eastAsia="en-GB"/>
        </w:rPr>
      </w:pPr>
    </w:p>
    <w:p w14:paraId="2057E18E" w14:textId="1B3B3E7B" w:rsidR="00F2715B" w:rsidRPr="007E49C0" w:rsidRDefault="00BD6381" w:rsidP="00D41B38">
      <w:pPr>
        <w:pStyle w:val="FootnoteText"/>
        <w:rPr>
          <w:rFonts w:ascii="Arial" w:eastAsia="Times New Roman" w:hAnsi="Arial" w:cs="Arial"/>
          <w:color w:val="000000" w:themeColor="text1"/>
          <w:kern w:val="0"/>
          <w:lang w:eastAsia="en-GB"/>
        </w:rPr>
      </w:pPr>
      <w:r w:rsidRPr="007E49C0">
        <w:rPr>
          <w:rFonts w:ascii="Arial" w:eastAsia="Times New Roman" w:hAnsi="Arial" w:cs="Arial"/>
          <w:b/>
          <w:bCs/>
          <w:color w:val="000000" w:themeColor="text1"/>
          <w:kern w:val="0"/>
          <w:lang w:eastAsia="en-GB"/>
        </w:rPr>
        <w:t>Keywords</w:t>
      </w:r>
      <w:r w:rsidR="00AF06D0" w:rsidRPr="007E49C0">
        <w:rPr>
          <w:rFonts w:ascii="Arial" w:eastAsia="Times New Roman" w:hAnsi="Arial" w:cs="Arial"/>
          <w:b/>
          <w:bCs/>
          <w:color w:val="000000" w:themeColor="text1"/>
          <w:kern w:val="0"/>
          <w:lang w:eastAsia="en-GB"/>
        </w:rPr>
        <w:t xml:space="preserve">: </w:t>
      </w:r>
      <w:r w:rsidRPr="007E49C0">
        <w:rPr>
          <w:rFonts w:ascii="Arial" w:eastAsia="Times New Roman" w:hAnsi="Arial" w:cs="Arial"/>
          <w:i/>
          <w:iCs/>
          <w:color w:val="000000" w:themeColor="text1"/>
          <w:kern w:val="0"/>
          <w:lang w:eastAsia="en-GB"/>
        </w:rPr>
        <w:t>Trichoderma viride</w:t>
      </w:r>
      <w:r w:rsidR="00FA4002" w:rsidRPr="007E49C0">
        <w:rPr>
          <w:rFonts w:ascii="Arial" w:eastAsia="Times New Roman" w:hAnsi="Arial" w:cs="Arial"/>
          <w:color w:val="000000" w:themeColor="text1"/>
          <w:kern w:val="0"/>
          <w:lang w:eastAsia="en-GB"/>
        </w:rPr>
        <w:t xml:space="preserve">, </w:t>
      </w:r>
      <w:r w:rsidRPr="007E49C0">
        <w:rPr>
          <w:rFonts w:ascii="Arial" w:eastAsia="Times New Roman" w:hAnsi="Arial" w:cs="Arial"/>
          <w:color w:val="000000" w:themeColor="text1"/>
          <w:kern w:val="0"/>
          <w:lang w:eastAsia="en-GB"/>
        </w:rPr>
        <w:t>paddy cultivation,</w:t>
      </w:r>
      <w:r w:rsidR="001E4C7F" w:rsidRPr="007E49C0">
        <w:rPr>
          <w:rFonts w:ascii="Arial" w:eastAsia="Times New Roman" w:hAnsi="Arial" w:cs="Arial"/>
          <w:color w:val="000000" w:themeColor="text1"/>
          <w:kern w:val="0"/>
          <w:lang w:eastAsia="en-GB"/>
        </w:rPr>
        <w:t xml:space="preserve"> phosphorus availability</w:t>
      </w:r>
      <w:r w:rsidRPr="007E49C0">
        <w:rPr>
          <w:rFonts w:ascii="Arial" w:eastAsia="Times New Roman" w:hAnsi="Arial" w:cs="Arial"/>
          <w:color w:val="000000" w:themeColor="text1"/>
          <w:kern w:val="0"/>
          <w:lang w:eastAsia="en-GB"/>
        </w:rPr>
        <w:t>, biofertilizers</w:t>
      </w:r>
      <w:r w:rsidR="001E4C7F" w:rsidRPr="007E49C0">
        <w:rPr>
          <w:rFonts w:ascii="Arial" w:eastAsia="Times New Roman" w:hAnsi="Arial" w:cs="Arial"/>
          <w:color w:val="000000" w:themeColor="text1"/>
          <w:kern w:val="0"/>
          <w:lang w:eastAsia="en-GB"/>
        </w:rPr>
        <w:t>, rice yield</w:t>
      </w:r>
      <w:r w:rsidRPr="007E49C0">
        <w:rPr>
          <w:rFonts w:ascii="Arial" w:eastAsia="Times New Roman" w:hAnsi="Arial" w:cs="Arial"/>
          <w:color w:val="000000" w:themeColor="text1"/>
          <w:kern w:val="0"/>
          <w:lang w:eastAsia="en-GB"/>
        </w:rPr>
        <w:t>.</w:t>
      </w:r>
      <w:r w:rsidR="00A512CD" w:rsidRPr="007E49C0">
        <w:rPr>
          <w:rFonts w:ascii="Arial" w:eastAsia="Times New Roman" w:hAnsi="Arial" w:cs="Arial"/>
          <w:color w:val="000000" w:themeColor="text1"/>
          <w:kern w:val="0"/>
          <w:lang w:eastAsia="en-GB"/>
        </w:rPr>
        <w:t xml:space="preserve">                         </w:t>
      </w:r>
    </w:p>
    <w:p w14:paraId="6674CBFE"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29C2AD16"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2C76E85B"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68BCA9D9"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28CCCBEA"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53B7A0EE" w14:textId="77777777" w:rsidR="00450A67" w:rsidRPr="007E49C0" w:rsidRDefault="00450A67" w:rsidP="00D41B38">
      <w:pPr>
        <w:pStyle w:val="FootnoteText"/>
        <w:rPr>
          <w:rFonts w:ascii="Arial" w:eastAsia="Times New Roman" w:hAnsi="Arial" w:cs="Arial"/>
          <w:color w:val="000000" w:themeColor="text1"/>
          <w:kern w:val="0"/>
          <w:lang w:eastAsia="en-GB"/>
        </w:rPr>
      </w:pPr>
    </w:p>
    <w:p w14:paraId="05DA9C0F" w14:textId="4438E1C2" w:rsidR="00A512CD" w:rsidRPr="007E49C0" w:rsidRDefault="00A512CD" w:rsidP="00D41B38">
      <w:pPr>
        <w:pStyle w:val="FootnoteText"/>
        <w:rPr>
          <w:rFonts w:ascii="Arial" w:hAnsi="Arial" w:cs="Arial"/>
          <w:lang w:val="en-US"/>
        </w:rPr>
      </w:pPr>
    </w:p>
    <w:p w14:paraId="2EA1B15C" w14:textId="77777777" w:rsidR="00BD6381" w:rsidRPr="007E49C0" w:rsidRDefault="007B5C77" w:rsidP="00450A67">
      <w:pPr>
        <w:pStyle w:val="ListParagraph"/>
        <w:numPr>
          <w:ilvl w:val="0"/>
          <w:numId w:val="27"/>
        </w:numPr>
        <w:spacing w:before="100" w:beforeAutospacing="1" w:after="100" w:afterAutospacing="1" w:line="360" w:lineRule="auto"/>
        <w:jc w:val="both"/>
        <w:outlineLvl w:val="2"/>
        <w:rPr>
          <w:rFonts w:ascii="Arial" w:eastAsia="Times New Roman" w:hAnsi="Arial" w:cs="Arial"/>
          <w:b/>
          <w:bCs/>
          <w:color w:val="000000" w:themeColor="text1"/>
          <w:kern w:val="0"/>
          <w:sz w:val="22"/>
          <w:lang w:eastAsia="en-GB"/>
        </w:rPr>
      </w:pPr>
      <w:r w:rsidRPr="007E49C0">
        <w:rPr>
          <w:rFonts w:ascii="Arial" w:eastAsia="Times New Roman" w:hAnsi="Arial" w:cs="Arial"/>
          <w:b/>
          <w:bCs/>
          <w:color w:val="000000" w:themeColor="text1"/>
          <w:kern w:val="0"/>
          <w:sz w:val="22"/>
          <w:lang w:eastAsia="en-GB"/>
        </w:rPr>
        <w:lastRenderedPageBreak/>
        <w:t>INTRODUCTION</w:t>
      </w:r>
    </w:p>
    <w:p w14:paraId="0C1DDBF5" w14:textId="38BB641D" w:rsidR="0037656C" w:rsidRPr="007E49C0" w:rsidRDefault="00BD6381" w:rsidP="00C70EE4">
      <w:pPr>
        <w:spacing w:before="100" w:beforeAutospacing="1" w:after="100" w:afterAutospacing="1" w:line="360" w:lineRule="auto"/>
        <w:rPr>
          <w:rFonts w:ascii="Arial" w:hAnsi="Arial" w:cs="Arial"/>
          <w:color w:val="000000" w:themeColor="text1"/>
          <w:sz w:val="22"/>
          <w:szCs w:val="22"/>
        </w:rPr>
      </w:pPr>
      <w:r w:rsidRPr="007E49C0">
        <w:rPr>
          <w:rFonts w:ascii="Arial" w:eastAsia="Times New Roman" w:hAnsi="Arial" w:cs="Arial"/>
          <w:color w:val="000000" w:themeColor="text1"/>
          <w:kern w:val="0"/>
          <w:sz w:val="22"/>
          <w:szCs w:val="22"/>
          <w:lang w:eastAsia="en-GB"/>
        </w:rPr>
        <w:t>Rice (</w:t>
      </w:r>
      <w:r w:rsidRPr="007E49C0">
        <w:rPr>
          <w:rFonts w:ascii="Arial" w:eastAsia="Times New Roman" w:hAnsi="Arial" w:cs="Arial"/>
          <w:i/>
          <w:iCs/>
          <w:color w:val="000000" w:themeColor="text1"/>
          <w:kern w:val="0"/>
          <w:sz w:val="22"/>
          <w:szCs w:val="22"/>
          <w:lang w:eastAsia="en-GB"/>
        </w:rPr>
        <w:t>Oryza sativa</w:t>
      </w:r>
      <w:r w:rsidRPr="007E49C0">
        <w:rPr>
          <w:rFonts w:ascii="Arial" w:eastAsia="Times New Roman" w:hAnsi="Arial" w:cs="Arial"/>
          <w:color w:val="000000" w:themeColor="text1"/>
          <w:kern w:val="0"/>
          <w:sz w:val="22"/>
          <w:szCs w:val="22"/>
          <w:lang w:eastAsia="en-GB"/>
        </w:rPr>
        <w:t xml:space="preserve"> L.) is one of the most important staple crop</w:t>
      </w:r>
      <w:r w:rsidR="002662EF" w:rsidRPr="007E49C0">
        <w:rPr>
          <w:rFonts w:ascii="Arial" w:eastAsia="Times New Roman" w:hAnsi="Arial" w:cs="Arial"/>
          <w:color w:val="000000" w:themeColor="text1"/>
          <w:kern w:val="0"/>
          <w:sz w:val="22"/>
          <w:szCs w:val="22"/>
          <w:lang w:eastAsia="en-GB"/>
        </w:rPr>
        <w:t>s globally and i</w:t>
      </w:r>
      <w:r w:rsidRPr="007E49C0">
        <w:rPr>
          <w:rFonts w:ascii="Arial" w:eastAsia="Times New Roman" w:hAnsi="Arial" w:cs="Arial"/>
          <w:color w:val="000000" w:themeColor="text1"/>
          <w:kern w:val="0"/>
          <w:sz w:val="22"/>
          <w:szCs w:val="22"/>
          <w:lang w:eastAsia="en-GB"/>
        </w:rPr>
        <w:t xml:space="preserve">t occupies around one-fifth of the total land area under cereal production, with China being the largest producer, followed by India, Indonesia, and Bangladesh (Julia </w:t>
      </w:r>
      <w:r w:rsidRPr="007E49C0">
        <w:rPr>
          <w:rFonts w:ascii="Arial" w:eastAsia="Times New Roman" w:hAnsi="Arial" w:cs="Arial"/>
          <w:i/>
          <w:color w:val="000000" w:themeColor="text1"/>
          <w:kern w:val="0"/>
          <w:sz w:val="22"/>
          <w:szCs w:val="22"/>
          <w:lang w:eastAsia="en-GB"/>
        </w:rPr>
        <w:t>et al</w:t>
      </w:r>
      <w:r w:rsidRPr="007E49C0">
        <w:rPr>
          <w:rFonts w:ascii="Arial" w:eastAsia="Times New Roman" w:hAnsi="Arial" w:cs="Arial"/>
          <w:color w:val="000000" w:themeColor="text1"/>
          <w:kern w:val="0"/>
          <w:sz w:val="22"/>
          <w:szCs w:val="22"/>
          <w:lang w:eastAsia="en-GB"/>
        </w:rPr>
        <w:t>., 2016; Singh &amp; Si</w:t>
      </w:r>
      <w:r w:rsidR="002662EF" w:rsidRPr="007E49C0">
        <w:rPr>
          <w:rFonts w:ascii="Arial" w:eastAsia="Times New Roman" w:hAnsi="Arial" w:cs="Arial"/>
          <w:color w:val="000000" w:themeColor="text1"/>
          <w:kern w:val="0"/>
          <w:sz w:val="22"/>
          <w:szCs w:val="22"/>
          <w:lang w:eastAsia="en-GB"/>
        </w:rPr>
        <w:t>ngh, 2016). P</w:t>
      </w:r>
      <w:r w:rsidRPr="007E49C0">
        <w:rPr>
          <w:rFonts w:ascii="Arial" w:eastAsia="Times New Roman" w:hAnsi="Arial" w:cs="Arial"/>
          <w:color w:val="000000" w:themeColor="text1"/>
          <w:kern w:val="0"/>
          <w:sz w:val="22"/>
          <w:szCs w:val="22"/>
          <w:lang w:eastAsia="en-GB"/>
        </w:rPr>
        <w:t xml:space="preserve"> is a vital nutrient for plant growth, playing a critical role in various physiological processes such as energy transfer, photosynthesis, and cell division. It also contributes to seed germination and root development, which are essential for optimal crop production (</w:t>
      </w:r>
      <w:proofErr w:type="spellStart"/>
      <w:r w:rsidRPr="007E49C0">
        <w:rPr>
          <w:rFonts w:ascii="Arial" w:eastAsia="Times New Roman" w:hAnsi="Arial" w:cs="Arial"/>
          <w:color w:val="000000" w:themeColor="text1"/>
          <w:kern w:val="0"/>
          <w:sz w:val="22"/>
          <w:szCs w:val="22"/>
          <w:lang w:eastAsia="en-GB"/>
        </w:rPr>
        <w:t>Sutaliya</w:t>
      </w:r>
      <w:proofErr w:type="spellEnd"/>
      <w:r w:rsidR="009C6AA3"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&amp; Singh, 2005). However, phosphorus availability in soils is often limited due to its fixation into insoluble forms, making it inaccessible to pl</w:t>
      </w:r>
      <w:r w:rsidR="002662EF" w:rsidRPr="007E49C0">
        <w:rPr>
          <w:rFonts w:ascii="Arial" w:eastAsia="Times New Roman" w:hAnsi="Arial" w:cs="Arial"/>
          <w:color w:val="000000" w:themeColor="text1"/>
          <w:kern w:val="0"/>
          <w:sz w:val="22"/>
          <w:szCs w:val="22"/>
          <w:lang w:eastAsia="en-GB"/>
        </w:rPr>
        <w:t>ants (</w:t>
      </w:r>
      <w:proofErr w:type="spellStart"/>
      <w:r w:rsidR="002662EF" w:rsidRPr="007E49C0">
        <w:rPr>
          <w:rFonts w:ascii="Arial" w:eastAsia="Times New Roman" w:hAnsi="Arial" w:cs="Arial"/>
          <w:color w:val="000000" w:themeColor="text1"/>
          <w:kern w:val="0"/>
          <w:sz w:val="22"/>
          <w:szCs w:val="22"/>
          <w:lang w:eastAsia="en-GB"/>
        </w:rPr>
        <w:t>Asuming-Brempong</w:t>
      </w:r>
      <w:proofErr w:type="spellEnd"/>
      <w:r w:rsidR="002662EF" w:rsidRPr="007E49C0">
        <w:rPr>
          <w:rFonts w:ascii="Arial" w:eastAsia="Times New Roman" w:hAnsi="Arial" w:cs="Arial"/>
          <w:color w:val="000000" w:themeColor="text1"/>
          <w:kern w:val="0"/>
          <w:sz w:val="22"/>
          <w:szCs w:val="22"/>
          <w:lang w:eastAsia="en-GB"/>
        </w:rPr>
        <w:t xml:space="preserve">, 2013). </w:t>
      </w:r>
      <w:r w:rsidRPr="007E49C0">
        <w:rPr>
          <w:rFonts w:ascii="Arial" w:eastAsia="Times New Roman" w:hAnsi="Arial" w:cs="Arial"/>
          <w:color w:val="000000" w:themeColor="text1"/>
          <w:kern w:val="0"/>
          <w:sz w:val="22"/>
          <w:szCs w:val="22"/>
          <w:lang w:eastAsia="en-GB"/>
        </w:rPr>
        <w:t>One promising solution to overcome this chal</w:t>
      </w:r>
      <w:r w:rsidR="002662EF" w:rsidRPr="007E49C0">
        <w:rPr>
          <w:rFonts w:ascii="Arial" w:eastAsia="Times New Roman" w:hAnsi="Arial" w:cs="Arial"/>
          <w:color w:val="000000" w:themeColor="text1"/>
          <w:kern w:val="0"/>
          <w:sz w:val="22"/>
          <w:szCs w:val="22"/>
          <w:lang w:eastAsia="en-GB"/>
        </w:rPr>
        <w:t xml:space="preserve">lenge lies in the use of PSMs, </w:t>
      </w:r>
      <w:r w:rsidRPr="007E49C0">
        <w:rPr>
          <w:rFonts w:ascii="Arial" w:eastAsia="Times New Roman" w:hAnsi="Arial" w:cs="Arial"/>
          <w:color w:val="000000" w:themeColor="text1"/>
          <w:kern w:val="0"/>
          <w:sz w:val="22"/>
          <w:szCs w:val="22"/>
          <w:lang w:eastAsia="en-GB"/>
        </w:rPr>
        <w:t>which conve</w:t>
      </w:r>
      <w:r w:rsidR="002662EF" w:rsidRPr="007E49C0">
        <w:rPr>
          <w:rFonts w:ascii="Arial" w:eastAsia="Times New Roman" w:hAnsi="Arial" w:cs="Arial"/>
          <w:color w:val="000000" w:themeColor="text1"/>
          <w:kern w:val="0"/>
          <w:sz w:val="22"/>
          <w:szCs w:val="22"/>
          <w:lang w:eastAsia="en-GB"/>
        </w:rPr>
        <w:t>rt insoluble forms of P</w:t>
      </w:r>
      <w:r w:rsidRPr="007E49C0">
        <w:rPr>
          <w:rFonts w:ascii="Arial" w:eastAsia="Times New Roman" w:hAnsi="Arial" w:cs="Arial"/>
          <w:color w:val="000000" w:themeColor="text1"/>
          <w:kern w:val="0"/>
          <w:sz w:val="22"/>
          <w:szCs w:val="22"/>
          <w:lang w:eastAsia="en-GB"/>
        </w:rPr>
        <w:t xml:space="preserve"> into soluble forms that plants can readily absorb</w:t>
      </w:r>
      <w:r w:rsidR="00B5680D">
        <w:rPr>
          <w:rFonts w:ascii="Arial" w:eastAsia="Times New Roman" w:hAnsi="Arial" w:cs="Arial"/>
          <w:color w:val="000000" w:themeColor="text1"/>
          <w:kern w:val="0"/>
          <w:sz w:val="22"/>
          <w:szCs w:val="22"/>
          <w:lang w:eastAsia="en-GB"/>
        </w:rPr>
        <w:t xml:space="preserve"> </w:t>
      </w:r>
      <w:r w:rsidR="002450F9">
        <w:rPr>
          <w:rFonts w:ascii="Arial" w:eastAsia="Times New Roman" w:hAnsi="Arial" w:cs="Arial"/>
          <w:color w:val="000000" w:themeColor="text1"/>
          <w:kern w:val="0"/>
          <w:sz w:val="22"/>
          <w:szCs w:val="22"/>
          <w:lang w:eastAsia="en-GB"/>
        </w:rPr>
        <w:t>(</w:t>
      </w:r>
      <w:r w:rsidR="002450F9" w:rsidRPr="002450F9">
        <w:rPr>
          <w:rFonts w:ascii="Arial" w:eastAsia="Times New Roman" w:hAnsi="Arial" w:cs="Arial"/>
          <w:color w:val="000000" w:themeColor="text1"/>
          <w:kern w:val="0"/>
          <w:sz w:val="22"/>
          <w:szCs w:val="22"/>
          <w:highlight w:val="yellow"/>
          <w:lang w:eastAsia="en-GB"/>
        </w:rPr>
        <w:t xml:space="preserve">Tian </w:t>
      </w:r>
      <w:r w:rsidR="002450F9" w:rsidRPr="002450F9">
        <w:rPr>
          <w:rFonts w:ascii="Arial" w:eastAsia="Times New Roman" w:hAnsi="Arial" w:cs="Arial"/>
          <w:i/>
          <w:color w:val="000000" w:themeColor="text1"/>
          <w:kern w:val="0"/>
          <w:sz w:val="22"/>
          <w:szCs w:val="22"/>
          <w:highlight w:val="yellow"/>
          <w:lang w:eastAsia="en-GB"/>
        </w:rPr>
        <w:t>et al</w:t>
      </w:r>
      <w:r w:rsidR="002450F9" w:rsidRPr="002450F9">
        <w:rPr>
          <w:rFonts w:ascii="Arial" w:eastAsia="Times New Roman" w:hAnsi="Arial" w:cs="Arial"/>
          <w:color w:val="000000" w:themeColor="text1"/>
          <w:kern w:val="0"/>
          <w:sz w:val="22"/>
          <w:szCs w:val="22"/>
          <w:highlight w:val="yellow"/>
          <w:lang w:eastAsia="en-GB"/>
        </w:rPr>
        <w:t>, 2021</w:t>
      </w:r>
      <w:del w:id="0" w:author="Hirdesh Sachan" w:date="2025-05-11T19:39:00Z" w16du:dateUtc="2025-05-11T07:39:00Z">
        <w:r w:rsidR="002450F9" w:rsidRPr="002450F9" w:rsidDel="004201C6">
          <w:rPr>
            <w:rFonts w:ascii="Arial" w:eastAsia="Times New Roman" w:hAnsi="Arial" w:cs="Arial"/>
            <w:color w:val="000000" w:themeColor="text1"/>
            <w:kern w:val="0"/>
            <w:sz w:val="22"/>
            <w:szCs w:val="22"/>
            <w:highlight w:val="yellow"/>
            <w:lang w:eastAsia="en-GB"/>
          </w:rPr>
          <w:delText>.,</w:delText>
        </w:r>
        <w:r w:rsidR="002450F9" w:rsidDel="004201C6">
          <w:rPr>
            <w:rFonts w:ascii="Arial" w:eastAsia="Times New Roman" w:hAnsi="Arial" w:cs="Arial"/>
            <w:color w:val="000000" w:themeColor="text1"/>
            <w:kern w:val="0"/>
            <w:sz w:val="22"/>
            <w:szCs w:val="22"/>
            <w:lang w:eastAsia="en-GB"/>
          </w:rPr>
          <w:delText xml:space="preserve"> </w:delText>
        </w:r>
      </w:del>
      <w:ins w:id="1" w:author="Hirdesh Sachan" w:date="2025-05-11T19:39:00Z" w16du:dateUtc="2025-05-11T07:39:00Z">
        <w:r w:rsidR="004201C6">
          <w:rPr>
            <w:rFonts w:ascii="Arial" w:eastAsia="Times New Roman" w:hAnsi="Arial" w:cs="Arial"/>
            <w:color w:val="000000" w:themeColor="text1"/>
            <w:kern w:val="0"/>
            <w:sz w:val="22"/>
            <w:szCs w:val="22"/>
            <w:highlight w:val="yellow"/>
            <w:lang w:eastAsia="en-GB"/>
          </w:rPr>
          <w:t>;</w:t>
        </w:r>
        <w:r w:rsidR="004201C6">
          <w:rPr>
            <w:rFonts w:ascii="Arial" w:eastAsia="Times New Roman" w:hAnsi="Arial" w:cs="Arial"/>
            <w:color w:val="000000" w:themeColor="text1"/>
            <w:kern w:val="0"/>
            <w:sz w:val="22"/>
            <w:szCs w:val="22"/>
            <w:lang w:eastAsia="en-GB"/>
          </w:rPr>
          <w:t xml:space="preserve"> </w:t>
        </w:r>
      </w:ins>
      <w:r w:rsidR="00B5680D" w:rsidRPr="00B5680D">
        <w:rPr>
          <w:rFonts w:ascii="Arial" w:eastAsia="Times New Roman" w:hAnsi="Arial" w:cs="Arial"/>
          <w:color w:val="000000" w:themeColor="text1"/>
          <w:kern w:val="0"/>
          <w:sz w:val="22"/>
          <w:szCs w:val="22"/>
          <w:highlight w:val="yellow"/>
          <w:lang w:eastAsia="en-GB"/>
        </w:rPr>
        <w:t xml:space="preserve">Silva </w:t>
      </w:r>
      <w:r w:rsidR="00B5680D" w:rsidRPr="00B5680D">
        <w:rPr>
          <w:rFonts w:ascii="Arial" w:eastAsia="Times New Roman" w:hAnsi="Arial" w:cs="Arial"/>
          <w:i/>
          <w:color w:val="000000" w:themeColor="text1"/>
          <w:kern w:val="0"/>
          <w:sz w:val="22"/>
          <w:szCs w:val="22"/>
          <w:highlight w:val="yellow"/>
          <w:lang w:eastAsia="en-GB"/>
        </w:rPr>
        <w:t>et al</w:t>
      </w:r>
      <w:r w:rsidR="00B5680D" w:rsidRPr="00B5680D">
        <w:rPr>
          <w:rFonts w:ascii="Arial" w:eastAsia="Times New Roman" w:hAnsi="Arial" w:cs="Arial"/>
          <w:color w:val="000000" w:themeColor="text1"/>
          <w:kern w:val="0"/>
          <w:sz w:val="22"/>
          <w:szCs w:val="22"/>
          <w:highlight w:val="yellow"/>
          <w:lang w:eastAsia="en-GB"/>
        </w:rPr>
        <w:t>, 2023</w:t>
      </w:r>
      <w:r w:rsidR="00B5680D">
        <w:rPr>
          <w:rFonts w:ascii="Arial" w:eastAsia="Times New Roman" w:hAnsi="Arial" w:cs="Arial"/>
          <w:color w:val="000000" w:themeColor="text1"/>
          <w:kern w:val="0"/>
          <w:sz w:val="22"/>
          <w:szCs w:val="22"/>
          <w:lang w:eastAsia="en-GB"/>
        </w:rPr>
        <w:t>)</w:t>
      </w:r>
      <w:r w:rsidR="002662EF" w:rsidRPr="007E49C0">
        <w:rPr>
          <w:rFonts w:ascii="Arial" w:eastAsia="Times New Roman" w:hAnsi="Arial" w:cs="Arial"/>
          <w:color w:val="000000" w:themeColor="text1"/>
          <w:kern w:val="0"/>
          <w:sz w:val="22"/>
          <w:szCs w:val="22"/>
          <w:lang w:eastAsia="en-GB"/>
        </w:rPr>
        <w:t xml:space="preserve">. PSF </w:t>
      </w:r>
      <w:r w:rsidRPr="007E49C0">
        <w:rPr>
          <w:rFonts w:ascii="Arial" w:eastAsia="Times New Roman" w:hAnsi="Arial" w:cs="Arial"/>
          <w:color w:val="000000" w:themeColor="text1"/>
          <w:kern w:val="0"/>
          <w:sz w:val="22"/>
          <w:szCs w:val="22"/>
          <w:lang w:eastAsia="en-GB"/>
        </w:rPr>
        <w:t>and phosphate-solubilizing bacteria (PSB) play a crucial role in this process by secreting organic acids and enzymes that help release</w:t>
      </w:r>
      <w:r w:rsidR="00492CCA">
        <w:rPr>
          <w:rFonts w:ascii="Arial" w:eastAsia="Times New Roman" w:hAnsi="Arial" w:cs="Arial"/>
          <w:color w:val="000000" w:themeColor="text1"/>
          <w:kern w:val="0"/>
          <w:sz w:val="22"/>
          <w:szCs w:val="22"/>
          <w:lang w:eastAsia="en-GB"/>
        </w:rPr>
        <w:t xml:space="preserve"> phosphorus from soil minerals (</w:t>
      </w:r>
      <w:r w:rsidR="00492CCA" w:rsidRPr="00492CCA">
        <w:rPr>
          <w:rFonts w:ascii="Arial" w:eastAsia="Times New Roman" w:hAnsi="Arial" w:cs="Arial"/>
          <w:color w:val="000000" w:themeColor="text1"/>
          <w:kern w:val="0"/>
          <w:sz w:val="22"/>
          <w:szCs w:val="22"/>
          <w:lang w:eastAsia="en-GB"/>
        </w:rPr>
        <w:t xml:space="preserve">Rodriguez </w:t>
      </w:r>
      <w:r w:rsidR="00492CCA" w:rsidRPr="00492CCA">
        <w:rPr>
          <w:rFonts w:ascii="Arial" w:eastAsia="Times New Roman" w:hAnsi="Arial" w:cs="Arial"/>
          <w:i/>
          <w:color w:val="000000" w:themeColor="text1"/>
          <w:kern w:val="0"/>
          <w:sz w:val="22"/>
          <w:szCs w:val="22"/>
          <w:lang w:eastAsia="en-GB"/>
        </w:rPr>
        <w:t>et al</w:t>
      </w:r>
      <w:r w:rsidR="00492CCA" w:rsidRPr="00492CCA">
        <w:rPr>
          <w:rFonts w:ascii="Arial" w:eastAsia="Times New Roman" w:hAnsi="Arial" w:cs="Arial"/>
          <w:color w:val="000000" w:themeColor="text1"/>
          <w:kern w:val="0"/>
          <w:sz w:val="22"/>
          <w:szCs w:val="22"/>
          <w:lang w:eastAsia="en-GB"/>
        </w:rPr>
        <w:t>., 2006</w:t>
      </w:r>
      <w:r w:rsidR="00492CCA">
        <w:rPr>
          <w:rFonts w:ascii="Arial" w:eastAsia="Times New Roman" w:hAnsi="Arial" w:cs="Arial"/>
          <w:color w:val="000000" w:themeColor="text1"/>
          <w:kern w:val="0"/>
          <w:sz w:val="22"/>
          <w:szCs w:val="22"/>
          <w:lang w:eastAsia="en-GB"/>
        </w:rPr>
        <w:t xml:space="preserve">., </w:t>
      </w:r>
      <w:proofErr w:type="spellStart"/>
      <w:r w:rsidR="002D5662" w:rsidRPr="002D5662">
        <w:rPr>
          <w:rFonts w:ascii="Arial" w:eastAsia="Times New Roman" w:hAnsi="Arial" w:cs="Arial"/>
          <w:color w:val="000000" w:themeColor="text1"/>
          <w:kern w:val="0"/>
          <w:sz w:val="22"/>
          <w:szCs w:val="22"/>
          <w:highlight w:val="yellow"/>
          <w:lang w:eastAsia="en-GB"/>
        </w:rPr>
        <w:t>Vassileva</w:t>
      </w:r>
      <w:proofErr w:type="spellEnd"/>
      <w:r w:rsidR="002D5662" w:rsidRPr="002D5662">
        <w:rPr>
          <w:rFonts w:ascii="Arial" w:eastAsia="Times New Roman" w:hAnsi="Arial" w:cs="Arial"/>
          <w:color w:val="000000" w:themeColor="text1"/>
          <w:kern w:val="0"/>
          <w:sz w:val="22"/>
          <w:szCs w:val="22"/>
          <w:highlight w:val="yellow"/>
          <w:lang w:eastAsia="en-GB"/>
        </w:rPr>
        <w:t xml:space="preserve"> </w:t>
      </w:r>
      <w:r w:rsidR="002D5662" w:rsidRPr="002D5662">
        <w:rPr>
          <w:rFonts w:ascii="Arial" w:eastAsia="Times New Roman" w:hAnsi="Arial" w:cs="Arial"/>
          <w:i/>
          <w:color w:val="000000" w:themeColor="text1"/>
          <w:kern w:val="0"/>
          <w:sz w:val="22"/>
          <w:szCs w:val="22"/>
          <w:highlight w:val="yellow"/>
          <w:lang w:eastAsia="en-GB"/>
        </w:rPr>
        <w:t>et al</w:t>
      </w:r>
      <w:r w:rsidR="00C51AB1" w:rsidRPr="002D5662">
        <w:rPr>
          <w:rFonts w:ascii="Arial" w:eastAsia="Times New Roman" w:hAnsi="Arial" w:cs="Arial"/>
          <w:color w:val="000000" w:themeColor="text1"/>
          <w:kern w:val="0"/>
          <w:sz w:val="22"/>
          <w:szCs w:val="22"/>
          <w:highlight w:val="yellow"/>
          <w:lang w:eastAsia="en-GB"/>
        </w:rPr>
        <w:t>,</w:t>
      </w:r>
      <w:r w:rsidR="002662EF" w:rsidRPr="002D5662">
        <w:rPr>
          <w:rFonts w:ascii="Arial" w:eastAsia="Times New Roman" w:hAnsi="Arial" w:cs="Arial"/>
          <w:color w:val="000000" w:themeColor="text1"/>
          <w:kern w:val="0"/>
          <w:sz w:val="22"/>
          <w:szCs w:val="22"/>
          <w:highlight w:val="yellow"/>
          <w:lang w:eastAsia="en-GB"/>
        </w:rPr>
        <w:t xml:space="preserve"> </w:t>
      </w:r>
      <w:r w:rsidR="007200FA">
        <w:rPr>
          <w:rFonts w:ascii="Arial" w:eastAsia="Times New Roman" w:hAnsi="Arial" w:cs="Arial"/>
          <w:color w:val="000000" w:themeColor="text1"/>
          <w:kern w:val="0"/>
          <w:sz w:val="22"/>
          <w:szCs w:val="22"/>
          <w:highlight w:val="yellow"/>
          <w:lang w:eastAsia="en-GB"/>
        </w:rPr>
        <w:t>202</w:t>
      </w:r>
      <w:r w:rsidR="002D5662" w:rsidRPr="002D5662">
        <w:rPr>
          <w:rFonts w:ascii="Arial" w:eastAsia="Times New Roman" w:hAnsi="Arial" w:cs="Arial"/>
          <w:color w:val="000000" w:themeColor="text1"/>
          <w:kern w:val="0"/>
          <w:sz w:val="22"/>
          <w:szCs w:val="22"/>
          <w:highlight w:val="yellow"/>
          <w:lang w:eastAsia="en-GB"/>
        </w:rPr>
        <w:t>2</w:t>
      </w:r>
      <w:del w:id="2" w:author="Hirdesh Sachan" w:date="2025-05-11T19:39:00Z" w16du:dateUtc="2025-05-11T07:39:00Z">
        <w:r w:rsidR="002D5662" w:rsidDel="005F78EA">
          <w:rPr>
            <w:rFonts w:ascii="Arial" w:eastAsia="Times New Roman" w:hAnsi="Arial" w:cs="Arial"/>
            <w:color w:val="000000" w:themeColor="text1"/>
            <w:kern w:val="0"/>
            <w:sz w:val="22"/>
            <w:szCs w:val="22"/>
            <w:lang w:eastAsia="en-GB"/>
          </w:rPr>
          <w:delText>.,</w:delText>
        </w:r>
      </w:del>
      <w:r w:rsidRPr="007E49C0">
        <w:rPr>
          <w:rFonts w:ascii="Arial" w:eastAsia="Times New Roman" w:hAnsi="Arial" w:cs="Arial"/>
          <w:color w:val="000000" w:themeColor="text1"/>
          <w:kern w:val="0"/>
          <w:sz w:val="22"/>
          <w:szCs w:val="22"/>
          <w:lang w:eastAsia="en-GB"/>
        </w:rPr>
        <w:t>).</w:t>
      </w:r>
      <w:r w:rsidR="002662EF" w:rsidRPr="007E49C0">
        <w:rPr>
          <w:rFonts w:ascii="Arial" w:eastAsia="Times New Roman" w:hAnsi="Arial" w:cs="Arial"/>
          <w:color w:val="000000" w:themeColor="text1"/>
          <w:kern w:val="0"/>
          <w:sz w:val="22"/>
          <w:szCs w:val="22"/>
          <w:lang w:eastAsia="en-GB"/>
        </w:rPr>
        <w:t xml:space="preserve"> </w:t>
      </w:r>
      <w:r w:rsidR="00BA62A8" w:rsidRPr="007E49C0">
        <w:rPr>
          <w:rFonts w:ascii="Arial" w:eastAsia="Times New Roman" w:hAnsi="Arial" w:cs="Arial"/>
          <w:iCs/>
          <w:color w:val="000000" w:themeColor="text1"/>
          <w:kern w:val="0"/>
          <w:sz w:val="22"/>
          <w:szCs w:val="22"/>
          <w:lang w:eastAsia="en-GB"/>
        </w:rPr>
        <w:t>T.V</w:t>
      </w:r>
      <w:r w:rsidR="00BA62A8"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is a soil fungus known for its ability to decompose organic matter, solubilize phosphate, and enhance nutrient availability in the soil. It acts as a natural biofertilizer, improving soil health and promoting </w:t>
      </w:r>
      <w:r w:rsidR="005761E0">
        <w:rPr>
          <w:rFonts w:ascii="Arial" w:eastAsia="Times New Roman" w:hAnsi="Arial" w:cs="Arial"/>
          <w:color w:val="000000" w:themeColor="text1"/>
          <w:kern w:val="0"/>
          <w:sz w:val="22"/>
          <w:szCs w:val="22"/>
          <w:lang w:eastAsia="en-GB"/>
        </w:rPr>
        <w:t>plant growth (</w:t>
      </w:r>
      <w:r w:rsidR="005761E0" w:rsidRPr="005761E0">
        <w:rPr>
          <w:rFonts w:ascii="Arial" w:eastAsia="Times New Roman" w:hAnsi="Arial" w:cs="Arial"/>
          <w:color w:val="000000" w:themeColor="text1"/>
          <w:kern w:val="0"/>
          <w:sz w:val="22"/>
          <w:szCs w:val="22"/>
          <w:lang w:eastAsia="en-GB"/>
        </w:rPr>
        <w:t>Johri &amp; Sharma</w:t>
      </w:r>
      <w:del w:id="3" w:author="Hirdesh Sachan" w:date="2025-05-11T19:39:00Z" w16du:dateUtc="2025-05-11T07:39:00Z">
        <w:r w:rsidR="005761E0" w:rsidRPr="005761E0" w:rsidDel="005F78EA">
          <w:rPr>
            <w:rFonts w:ascii="Arial" w:eastAsia="Times New Roman" w:hAnsi="Arial" w:cs="Arial"/>
            <w:color w:val="000000" w:themeColor="text1"/>
            <w:kern w:val="0"/>
            <w:sz w:val="22"/>
            <w:szCs w:val="22"/>
            <w:lang w:eastAsia="en-GB"/>
          </w:rPr>
          <w:delText>.</w:delText>
        </w:r>
      </w:del>
      <w:r w:rsidR="005761E0" w:rsidRPr="005761E0">
        <w:rPr>
          <w:rFonts w:ascii="Arial" w:eastAsia="Times New Roman" w:hAnsi="Arial" w:cs="Arial"/>
          <w:color w:val="000000" w:themeColor="text1"/>
          <w:kern w:val="0"/>
          <w:sz w:val="22"/>
          <w:szCs w:val="22"/>
          <w:lang w:eastAsia="en-GB"/>
        </w:rPr>
        <w:t>, 2002</w:t>
      </w:r>
      <w:del w:id="4" w:author="Hirdesh Sachan" w:date="2025-05-11T19:39:00Z" w16du:dateUtc="2025-05-11T07:39:00Z">
        <w:r w:rsidR="005761E0" w:rsidDel="005F78EA">
          <w:rPr>
            <w:rFonts w:ascii="Arial" w:eastAsia="Times New Roman" w:hAnsi="Arial" w:cs="Arial"/>
            <w:color w:val="000000" w:themeColor="text1"/>
            <w:kern w:val="0"/>
            <w:sz w:val="22"/>
            <w:szCs w:val="22"/>
            <w:lang w:eastAsia="en-GB"/>
          </w:rPr>
          <w:delText xml:space="preserve">, </w:delText>
        </w:r>
      </w:del>
      <w:ins w:id="5" w:author="Hirdesh Sachan" w:date="2025-05-11T19:39:00Z" w16du:dateUtc="2025-05-11T07:39:00Z">
        <w:r w:rsidR="005F78EA">
          <w:rPr>
            <w:rFonts w:ascii="Arial" w:eastAsia="Times New Roman" w:hAnsi="Arial" w:cs="Arial"/>
            <w:color w:val="000000" w:themeColor="text1"/>
            <w:kern w:val="0"/>
            <w:sz w:val="22"/>
            <w:szCs w:val="22"/>
            <w:lang w:eastAsia="en-GB"/>
          </w:rPr>
          <w:t>;</w:t>
        </w:r>
        <w:r w:rsidR="005F78EA">
          <w:rPr>
            <w:rFonts w:ascii="Arial" w:eastAsia="Times New Roman" w:hAnsi="Arial" w:cs="Arial"/>
            <w:color w:val="000000" w:themeColor="text1"/>
            <w:kern w:val="0"/>
            <w:sz w:val="22"/>
            <w:szCs w:val="22"/>
            <w:lang w:eastAsia="en-GB"/>
          </w:rPr>
          <w:t xml:space="preserve"> </w:t>
        </w:r>
      </w:ins>
      <w:r w:rsidR="00AD18E6" w:rsidRPr="00AD18E6">
        <w:rPr>
          <w:rFonts w:ascii="Arial" w:eastAsia="Times New Roman" w:hAnsi="Arial" w:cs="Arial"/>
          <w:color w:val="000000" w:themeColor="text1"/>
          <w:kern w:val="0"/>
          <w:sz w:val="22"/>
          <w:szCs w:val="22"/>
          <w:highlight w:val="yellow"/>
          <w:lang w:eastAsia="en-GB"/>
        </w:rPr>
        <w:t xml:space="preserve">Mahato </w:t>
      </w:r>
      <w:r w:rsidR="00AD18E6" w:rsidRPr="00AD18E6">
        <w:rPr>
          <w:rFonts w:ascii="Arial" w:eastAsia="Times New Roman" w:hAnsi="Arial" w:cs="Arial"/>
          <w:i/>
          <w:color w:val="000000" w:themeColor="text1"/>
          <w:kern w:val="0"/>
          <w:sz w:val="22"/>
          <w:szCs w:val="22"/>
          <w:highlight w:val="yellow"/>
          <w:lang w:eastAsia="en-GB"/>
        </w:rPr>
        <w:t>et al</w:t>
      </w:r>
      <w:r w:rsidR="00AD18E6">
        <w:rPr>
          <w:rFonts w:ascii="Arial" w:eastAsia="Times New Roman" w:hAnsi="Arial" w:cs="Arial"/>
          <w:color w:val="000000" w:themeColor="text1"/>
          <w:kern w:val="0"/>
          <w:sz w:val="22"/>
          <w:szCs w:val="22"/>
          <w:highlight w:val="yellow"/>
          <w:lang w:eastAsia="en-GB"/>
        </w:rPr>
        <w:t>, 201</w:t>
      </w:r>
      <w:r w:rsidR="00AD18E6">
        <w:rPr>
          <w:rFonts w:ascii="Arial" w:eastAsia="Times New Roman" w:hAnsi="Arial" w:cs="Arial"/>
          <w:color w:val="000000" w:themeColor="text1"/>
          <w:kern w:val="0"/>
          <w:sz w:val="22"/>
          <w:szCs w:val="22"/>
          <w:lang w:eastAsia="en-GB"/>
        </w:rPr>
        <w:t>8</w:t>
      </w:r>
      <w:del w:id="6" w:author="Hirdesh Sachan" w:date="2025-05-11T19:39:00Z" w16du:dateUtc="2025-05-11T07:39:00Z">
        <w:r w:rsidR="004A40CC" w:rsidDel="005F78EA">
          <w:rPr>
            <w:rFonts w:ascii="Arial" w:eastAsia="Times New Roman" w:hAnsi="Arial" w:cs="Arial"/>
            <w:color w:val="000000" w:themeColor="text1"/>
            <w:kern w:val="0"/>
            <w:sz w:val="22"/>
            <w:szCs w:val="22"/>
            <w:lang w:eastAsia="en-GB"/>
          </w:rPr>
          <w:delText>.</w:delText>
        </w:r>
        <w:r w:rsidR="00492CCA" w:rsidDel="005F78EA">
          <w:rPr>
            <w:rFonts w:ascii="Arial" w:eastAsia="Times New Roman" w:hAnsi="Arial" w:cs="Arial"/>
            <w:color w:val="000000" w:themeColor="text1"/>
            <w:kern w:val="0"/>
            <w:sz w:val="22"/>
            <w:szCs w:val="22"/>
            <w:lang w:eastAsia="en-GB"/>
          </w:rPr>
          <w:delText>,</w:delText>
        </w:r>
        <w:r w:rsidR="005761E0" w:rsidDel="005F78EA">
          <w:rPr>
            <w:rFonts w:ascii="Arial" w:eastAsia="Times New Roman" w:hAnsi="Arial" w:cs="Arial"/>
            <w:color w:val="000000" w:themeColor="text1"/>
            <w:kern w:val="0"/>
            <w:sz w:val="22"/>
            <w:szCs w:val="22"/>
            <w:lang w:eastAsia="en-GB"/>
          </w:rPr>
          <w:delText xml:space="preserve"> </w:delText>
        </w:r>
      </w:del>
      <w:ins w:id="7" w:author="Hirdesh Sachan" w:date="2025-05-11T19:39:00Z" w16du:dateUtc="2025-05-11T07:39:00Z">
        <w:r w:rsidR="005F78EA">
          <w:rPr>
            <w:rFonts w:ascii="Arial" w:eastAsia="Times New Roman" w:hAnsi="Arial" w:cs="Arial"/>
            <w:color w:val="000000" w:themeColor="text1"/>
            <w:kern w:val="0"/>
            <w:sz w:val="22"/>
            <w:szCs w:val="22"/>
            <w:lang w:eastAsia="en-GB"/>
          </w:rPr>
          <w:t>;</w:t>
        </w:r>
        <w:r w:rsidR="005F78EA">
          <w:rPr>
            <w:rFonts w:ascii="Arial" w:eastAsia="Times New Roman" w:hAnsi="Arial" w:cs="Arial"/>
            <w:color w:val="000000" w:themeColor="text1"/>
            <w:kern w:val="0"/>
            <w:sz w:val="22"/>
            <w:szCs w:val="22"/>
            <w:lang w:eastAsia="en-GB"/>
          </w:rPr>
          <w:t xml:space="preserve"> </w:t>
        </w:r>
      </w:ins>
      <w:r w:rsidR="005761E0" w:rsidRPr="005761E0">
        <w:rPr>
          <w:rFonts w:ascii="Arial" w:eastAsia="Times New Roman" w:hAnsi="Arial" w:cs="Arial"/>
          <w:color w:val="000000" w:themeColor="text1"/>
          <w:kern w:val="0"/>
          <w:sz w:val="22"/>
          <w:szCs w:val="22"/>
          <w:highlight w:val="yellow"/>
          <w:lang w:eastAsia="en-GB"/>
        </w:rPr>
        <w:t xml:space="preserve">Datta </w:t>
      </w:r>
      <w:r w:rsidR="005761E0" w:rsidRPr="005761E0">
        <w:rPr>
          <w:rFonts w:ascii="Arial" w:eastAsia="Times New Roman" w:hAnsi="Arial" w:cs="Arial"/>
          <w:i/>
          <w:color w:val="000000" w:themeColor="text1"/>
          <w:kern w:val="0"/>
          <w:sz w:val="22"/>
          <w:szCs w:val="22"/>
          <w:highlight w:val="yellow"/>
          <w:lang w:eastAsia="en-GB"/>
        </w:rPr>
        <w:t>et al</w:t>
      </w:r>
      <w:r w:rsidR="005761E0" w:rsidRPr="005761E0">
        <w:rPr>
          <w:rFonts w:ascii="Arial" w:eastAsia="Times New Roman" w:hAnsi="Arial" w:cs="Arial"/>
          <w:color w:val="000000" w:themeColor="text1"/>
          <w:kern w:val="0"/>
          <w:sz w:val="22"/>
          <w:szCs w:val="22"/>
          <w:highlight w:val="yellow"/>
          <w:lang w:eastAsia="en-GB"/>
        </w:rPr>
        <w:t>, 2022</w:t>
      </w:r>
      <w:r w:rsidR="00BA62A8" w:rsidRPr="005761E0">
        <w:rPr>
          <w:rFonts w:ascii="Arial" w:eastAsia="Times New Roman" w:hAnsi="Arial" w:cs="Arial"/>
          <w:color w:val="000000" w:themeColor="text1"/>
          <w:kern w:val="0"/>
          <w:sz w:val="22"/>
          <w:szCs w:val="22"/>
          <w:highlight w:val="yellow"/>
          <w:lang w:eastAsia="en-GB"/>
        </w:rPr>
        <w:t>).</w:t>
      </w:r>
      <w:r w:rsidR="00BA62A8"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Moreover, </w:t>
      </w:r>
      <w:r w:rsidR="002662EF" w:rsidRPr="007E49C0">
        <w:rPr>
          <w:rFonts w:ascii="Arial" w:eastAsia="Times New Roman" w:hAnsi="Arial" w:cs="Arial"/>
          <w:color w:val="000000" w:themeColor="text1"/>
          <w:kern w:val="0"/>
          <w:sz w:val="22"/>
          <w:szCs w:val="22"/>
          <w:lang w:eastAsia="en-GB"/>
        </w:rPr>
        <w:t>T.V</w:t>
      </w:r>
      <w:r w:rsidRPr="007E49C0">
        <w:rPr>
          <w:rFonts w:ascii="Arial" w:eastAsia="Times New Roman" w:hAnsi="Arial" w:cs="Arial"/>
          <w:color w:val="000000" w:themeColor="text1"/>
          <w:kern w:val="0"/>
          <w:sz w:val="22"/>
          <w:szCs w:val="22"/>
          <w:lang w:eastAsia="en-GB"/>
        </w:rPr>
        <w:t xml:space="preserve"> has been shown to enhance root and shoot development, increase crop yields, and improve plant resistance to</w:t>
      </w:r>
      <w:r w:rsidR="00492CCA">
        <w:rPr>
          <w:rFonts w:ascii="Arial" w:eastAsia="Times New Roman" w:hAnsi="Arial" w:cs="Arial"/>
          <w:color w:val="000000" w:themeColor="text1"/>
          <w:kern w:val="0"/>
          <w:sz w:val="22"/>
          <w:szCs w:val="22"/>
          <w:lang w:eastAsia="en-GB"/>
        </w:rPr>
        <w:t xml:space="preserve"> diseases (</w:t>
      </w:r>
      <w:r w:rsidR="00FA4002" w:rsidRPr="007E49C0">
        <w:rPr>
          <w:rFonts w:ascii="Arial" w:eastAsia="Times New Roman" w:hAnsi="Arial" w:cs="Arial"/>
          <w:color w:val="000000" w:themeColor="text1"/>
          <w:kern w:val="0"/>
          <w:sz w:val="22"/>
          <w:szCs w:val="22"/>
          <w:lang w:eastAsia="en-GB"/>
        </w:rPr>
        <w:t xml:space="preserve">Amira </w:t>
      </w:r>
      <w:r w:rsidR="00FA4002" w:rsidRPr="007E49C0">
        <w:rPr>
          <w:rFonts w:ascii="Arial" w:eastAsia="Times New Roman" w:hAnsi="Arial" w:cs="Arial"/>
          <w:i/>
          <w:color w:val="000000" w:themeColor="text1"/>
          <w:kern w:val="0"/>
          <w:sz w:val="22"/>
          <w:szCs w:val="22"/>
          <w:lang w:eastAsia="en-GB"/>
        </w:rPr>
        <w:t>et al</w:t>
      </w:r>
      <w:r w:rsidR="00FA4002" w:rsidRPr="007E49C0">
        <w:rPr>
          <w:rFonts w:ascii="Arial" w:eastAsia="Times New Roman" w:hAnsi="Arial" w:cs="Arial"/>
          <w:color w:val="000000" w:themeColor="text1"/>
          <w:kern w:val="0"/>
          <w:sz w:val="22"/>
          <w:szCs w:val="22"/>
          <w:lang w:eastAsia="en-GB"/>
        </w:rPr>
        <w:t xml:space="preserve">., </w:t>
      </w:r>
      <w:r w:rsidR="0082006F" w:rsidRPr="007E49C0">
        <w:rPr>
          <w:rFonts w:ascii="Arial" w:eastAsia="Times New Roman" w:hAnsi="Arial" w:cs="Arial"/>
          <w:color w:val="000000" w:themeColor="text1"/>
          <w:kern w:val="0"/>
          <w:sz w:val="22"/>
          <w:szCs w:val="22"/>
          <w:lang w:eastAsia="en-GB"/>
        </w:rPr>
        <w:t>2011</w:t>
      </w:r>
      <w:del w:id="8" w:author="Hirdesh Sachan" w:date="2025-05-11T19:39:00Z" w16du:dateUtc="2025-05-11T07:39:00Z">
        <w:r w:rsidR="00492CCA" w:rsidDel="005F78EA">
          <w:rPr>
            <w:rFonts w:ascii="Arial" w:eastAsia="Times New Roman" w:hAnsi="Arial" w:cs="Arial"/>
            <w:color w:val="000000" w:themeColor="text1"/>
            <w:kern w:val="0"/>
            <w:sz w:val="22"/>
            <w:szCs w:val="22"/>
            <w:lang w:eastAsia="en-GB"/>
          </w:rPr>
          <w:delText xml:space="preserve">, </w:delText>
        </w:r>
      </w:del>
      <w:ins w:id="9" w:author="Hirdesh Sachan" w:date="2025-05-11T19:39:00Z" w16du:dateUtc="2025-05-11T07:39:00Z">
        <w:r w:rsidR="005F78EA">
          <w:rPr>
            <w:rFonts w:ascii="Arial" w:eastAsia="Times New Roman" w:hAnsi="Arial" w:cs="Arial"/>
            <w:color w:val="000000" w:themeColor="text1"/>
            <w:kern w:val="0"/>
            <w:sz w:val="22"/>
            <w:szCs w:val="22"/>
            <w:lang w:eastAsia="en-GB"/>
          </w:rPr>
          <w:t>;</w:t>
        </w:r>
        <w:r w:rsidR="005F78EA">
          <w:rPr>
            <w:rFonts w:ascii="Arial" w:eastAsia="Times New Roman" w:hAnsi="Arial" w:cs="Arial"/>
            <w:color w:val="000000" w:themeColor="text1"/>
            <w:kern w:val="0"/>
            <w:sz w:val="22"/>
            <w:szCs w:val="22"/>
            <w:lang w:eastAsia="en-GB"/>
          </w:rPr>
          <w:t xml:space="preserve"> </w:t>
        </w:r>
      </w:ins>
      <w:r w:rsidR="00492CCA" w:rsidRPr="00492CCA">
        <w:rPr>
          <w:rFonts w:ascii="Arial" w:eastAsia="Times New Roman" w:hAnsi="Arial" w:cs="Arial"/>
          <w:color w:val="000000" w:themeColor="text1"/>
          <w:kern w:val="0"/>
          <w:sz w:val="22"/>
          <w:szCs w:val="22"/>
          <w:highlight w:val="yellow"/>
          <w:lang w:eastAsia="en-GB"/>
        </w:rPr>
        <w:t xml:space="preserve">Yao </w:t>
      </w:r>
      <w:r w:rsidR="00492CCA" w:rsidRPr="00492CCA">
        <w:rPr>
          <w:rFonts w:ascii="Arial" w:eastAsia="Times New Roman" w:hAnsi="Arial" w:cs="Arial"/>
          <w:i/>
          <w:color w:val="000000" w:themeColor="text1"/>
          <w:kern w:val="0"/>
          <w:sz w:val="22"/>
          <w:szCs w:val="22"/>
          <w:highlight w:val="yellow"/>
          <w:lang w:eastAsia="en-GB"/>
        </w:rPr>
        <w:t>et al</w:t>
      </w:r>
      <w:r w:rsidR="00492CCA" w:rsidRPr="00492CCA">
        <w:rPr>
          <w:rFonts w:ascii="Arial" w:eastAsia="Times New Roman" w:hAnsi="Arial" w:cs="Arial"/>
          <w:color w:val="000000" w:themeColor="text1"/>
          <w:kern w:val="0"/>
          <w:sz w:val="22"/>
          <w:szCs w:val="22"/>
          <w:highlight w:val="yellow"/>
          <w:lang w:eastAsia="en-GB"/>
        </w:rPr>
        <w:t>, 2015</w:t>
      </w:r>
      <w:r w:rsidR="0082006F"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When used in combination with other PSMs, such as </w:t>
      </w:r>
      <w:r w:rsidRPr="007E49C0">
        <w:rPr>
          <w:rFonts w:ascii="Arial" w:eastAsia="Times New Roman" w:hAnsi="Arial" w:cs="Arial"/>
          <w:i/>
          <w:iCs/>
          <w:color w:val="000000" w:themeColor="text1"/>
          <w:kern w:val="0"/>
          <w:sz w:val="22"/>
          <w:szCs w:val="22"/>
          <w:lang w:eastAsia="en-GB"/>
        </w:rPr>
        <w:t>Azotobacter</w:t>
      </w:r>
      <w:r w:rsidRPr="007E49C0">
        <w:rPr>
          <w:rFonts w:ascii="Arial" w:eastAsia="Times New Roman" w:hAnsi="Arial" w:cs="Arial"/>
          <w:color w:val="000000" w:themeColor="text1"/>
          <w:kern w:val="0"/>
          <w:sz w:val="22"/>
          <w:szCs w:val="22"/>
          <w:lang w:eastAsia="en-GB"/>
        </w:rPr>
        <w:t xml:space="preserve"> and </w:t>
      </w:r>
      <w:r w:rsidRPr="007E49C0">
        <w:rPr>
          <w:rFonts w:ascii="Arial" w:eastAsia="Times New Roman" w:hAnsi="Arial" w:cs="Arial"/>
          <w:i/>
          <w:iCs/>
          <w:color w:val="000000" w:themeColor="text1"/>
          <w:kern w:val="0"/>
          <w:sz w:val="22"/>
          <w:szCs w:val="22"/>
          <w:lang w:eastAsia="en-GB"/>
        </w:rPr>
        <w:t>Pseudomonas</w:t>
      </w:r>
      <w:r w:rsidRPr="007E49C0">
        <w:rPr>
          <w:rFonts w:ascii="Arial" w:eastAsia="Times New Roman" w:hAnsi="Arial" w:cs="Arial"/>
          <w:color w:val="000000" w:themeColor="text1"/>
          <w:kern w:val="0"/>
          <w:sz w:val="22"/>
          <w:szCs w:val="22"/>
          <w:lang w:eastAsia="en-GB"/>
        </w:rPr>
        <w:t xml:space="preserve">, it can further boost phosphorus solubilization and nutrient cycling, leading to improved soil fertility and higher </w:t>
      </w:r>
      <w:r w:rsidR="00764E46" w:rsidRPr="007E49C0">
        <w:rPr>
          <w:rFonts w:ascii="Arial" w:eastAsia="Times New Roman" w:hAnsi="Arial" w:cs="Arial"/>
          <w:color w:val="000000" w:themeColor="text1"/>
          <w:kern w:val="0"/>
          <w:sz w:val="22"/>
          <w:szCs w:val="22"/>
          <w:lang w:eastAsia="en-GB"/>
        </w:rPr>
        <w:t xml:space="preserve">rice yields </w:t>
      </w:r>
      <w:r w:rsidR="00293FCF" w:rsidRPr="007E49C0">
        <w:rPr>
          <w:rFonts w:ascii="Arial" w:eastAsia="Times New Roman" w:hAnsi="Arial" w:cs="Arial"/>
          <w:color w:val="000000" w:themeColor="text1"/>
          <w:kern w:val="0"/>
          <w:sz w:val="22"/>
          <w:szCs w:val="22"/>
          <w:lang w:eastAsia="en-GB"/>
        </w:rPr>
        <w:t>(</w:t>
      </w:r>
      <w:r w:rsidR="004A40CC">
        <w:rPr>
          <w:rFonts w:ascii="Arial" w:eastAsia="Times New Roman" w:hAnsi="Arial" w:cs="Arial"/>
          <w:color w:val="000000" w:themeColor="text1"/>
          <w:kern w:val="0"/>
          <w:sz w:val="22"/>
          <w:szCs w:val="22"/>
          <w:lang w:eastAsia="en-GB"/>
        </w:rPr>
        <w:t xml:space="preserve">Pradhan &amp; </w:t>
      </w:r>
      <w:proofErr w:type="spellStart"/>
      <w:r w:rsidR="004A40CC">
        <w:rPr>
          <w:rFonts w:ascii="Arial" w:eastAsia="Times New Roman" w:hAnsi="Arial" w:cs="Arial"/>
          <w:color w:val="000000" w:themeColor="text1"/>
          <w:kern w:val="0"/>
          <w:sz w:val="22"/>
          <w:szCs w:val="22"/>
          <w:lang w:eastAsia="en-GB"/>
        </w:rPr>
        <w:t>Sukla</w:t>
      </w:r>
      <w:proofErr w:type="spellEnd"/>
      <w:r w:rsidR="00293FCF" w:rsidRPr="007E49C0">
        <w:rPr>
          <w:rFonts w:ascii="Arial" w:eastAsia="Times New Roman" w:hAnsi="Arial" w:cs="Arial"/>
          <w:color w:val="000000" w:themeColor="text1"/>
          <w:kern w:val="0"/>
          <w:sz w:val="22"/>
          <w:szCs w:val="22"/>
          <w:lang w:eastAsia="en-GB"/>
        </w:rPr>
        <w:t>,</w:t>
      </w:r>
      <w:r w:rsidR="00170AF3" w:rsidRPr="007E49C0">
        <w:rPr>
          <w:rFonts w:ascii="Arial" w:eastAsia="Times New Roman" w:hAnsi="Arial" w:cs="Arial"/>
          <w:color w:val="000000" w:themeColor="text1"/>
          <w:kern w:val="0"/>
          <w:sz w:val="22"/>
          <w:szCs w:val="22"/>
          <w:lang w:eastAsia="en-GB"/>
        </w:rPr>
        <w:t xml:space="preserve"> </w:t>
      </w:r>
      <w:r w:rsidR="00293FCF" w:rsidRPr="007E49C0">
        <w:rPr>
          <w:rFonts w:ascii="Arial" w:eastAsia="Times New Roman" w:hAnsi="Arial" w:cs="Arial"/>
          <w:color w:val="000000" w:themeColor="text1"/>
          <w:kern w:val="0"/>
          <w:sz w:val="22"/>
          <w:szCs w:val="22"/>
          <w:lang w:eastAsia="en-GB"/>
        </w:rPr>
        <w:t>2005</w:t>
      </w:r>
      <w:del w:id="10" w:author="Hirdesh Sachan" w:date="2025-05-11T19:40:00Z" w16du:dateUtc="2025-05-11T07:40:00Z">
        <w:r w:rsidR="004A40CC" w:rsidDel="005F78EA">
          <w:rPr>
            <w:rFonts w:ascii="Arial" w:eastAsia="Times New Roman" w:hAnsi="Arial" w:cs="Arial"/>
            <w:color w:val="000000" w:themeColor="text1"/>
            <w:kern w:val="0"/>
            <w:sz w:val="22"/>
            <w:szCs w:val="22"/>
            <w:lang w:eastAsia="en-GB"/>
          </w:rPr>
          <w:delText>.,</w:delText>
        </w:r>
        <w:r w:rsidR="004A40CC" w:rsidDel="005F78EA">
          <w:rPr>
            <w:rFonts w:ascii="Arial" w:hAnsi="Arial" w:cs="Arial"/>
            <w:color w:val="000000" w:themeColor="text1"/>
            <w:sz w:val="22"/>
            <w:szCs w:val="22"/>
          </w:rPr>
          <w:delText xml:space="preserve"> </w:delText>
        </w:r>
      </w:del>
      <w:ins w:id="11" w:author="Hirdesh Sachan" w:date="2025-05-11T19:40:00Z" w16du:dateUtc="2025-05-11T07:40:00Z">
        <w:r w:rsidR="005F78EA">
          <w:rPr>
            <w:rFonts w:ascii="Arial" w:eastAsia="Times New Roman" w:hAnsi="Arial" w:cs="Arial"/>
            <w:color w:val="000000" w:themeColor="text1"/>
            <w:kern w:val="0"/>
            <w:sz w:val="22"/>
            <w:szCs w:val="22"/>
            <w:lang w:eastAsia="en-GB"/>
          </w:rPr>
          <w:t>;</w:t>
        </w:r>
        <w:r w:rsidR="005F78EA">
          <w:rPr>
            <w:rFonts w:ascii="Arial" w:hAnsi="Arial" w:cs="Arial"/>
            <w:color w:val="000000" w:themeColor="text1"/>
            <w:sz w:val="22"/>
            <w:szCs w:val="22"/>
          </w:rPr>
          <w:t xml:space="preserve"> </w:t>
        </w:r>
      </w:ins>
      <w:proofErr w:type="spellStart"/>
      <w:r w:rsidR="00492CCA" w:rsidRPr="004A40CC">
        <w:rPr>
          <w:rFonts w:ascii="Arial" w:hAnsi="Arial" w:cs="Arial"/>
          <w:color w:val="000000" w:themeColor="text1"/>
          <w:sz w:val="22"/>
          <w:szCs w:val="22"/>
          <w:highlight w:val="yellow"/>
        </w:rPr>
        <w:t>Banayo</w:t>
      </w:r>
      <w:proofErr w:type="spellEnd"/>
      <w:r w:rsidR="00492CCA" w:rsidRPr="004A40CC">
        <w:rPr>
          <w:rFonts w:ascii="Arial" w:hAnsi="Arial" w:cs="Arial"/>
          <w:color w:val="000000" w:themeColor="text1"/>
          <w:sz w:val="22"/>
          <w:szCs w:val="22"/>
          <w:highlight w:val="yellow"/>
        </w:rPr>
        <w:t xml:space="preserve"> </w:t>
      </w:r>
      <w:r w:rsidR="00492CCA" w:rsidRPr="004A40CC">
        <w:rPr>
          <w:rFonts w:ascii="Arial" w:hAnsi="Arial" w:cs="Arial"/>
          <w:i/>
          <w:color w:val="000000" w:themeColor="text1"/>
          <w:sz w:val="22"/>
          <w:szCs w:val="22"/>
          <w:highlight w:val="yellow"/>
        </w:rPr>
        <w:t>et al</w:t>
      </w:r>
      <w:r w:rsidR="00492CCA" w:rsidRPr="004A40CC">
        <w:rPr>
          <w:rFonts w:ascii="Arial" w:hAnsi="Arial" w:cs="Arial"/>
          <w:color w:val="000000" w:themeColor="text1"/>
          <w:sz w:val="22"/>
          <w:szCs w:val="22"/>
          <w:highlight w:val="yellow"/>
        </w:rPr>
        <w:t>, 2012</w:t>
      </w:r>
      <w:r w:rsidR="00492CCA">
        <w:rPr>
          <w:rFonts w:ascii="Arial" w:hAnsi="Arial" w:cs="Arial"/>
          <w:color w:val="000000" w:themeColor="text1"/>
          <w:sz w:val="22"/>
          <w:szCs w:val="22"/>
        </w:rPr>
        <w:t>)</w:t>
      </w:r>
      <w:r w:rsidR="00AF06D0" w:rsidRPr="007E49C0">
        <w:rPr>
          <w:rFonts w:ascii="Arial" w:hAnsi="Arial" w:cs="Arial"/>
          <w:color w:val="000000" w:themeColor="text1"/>
          <w:sz w:val="22"/>
          <w:szCs w:val="22"/>
        </w:rPr>
        <w:t xml:space="preserve">                                                                                                                                                                          </w:t>
      </w:r>
      <w:r w:rsidR="001F3B11" w:rsidRPr="007E49C0">
        <w:rPr>
          <w:rFonts w:ascii="Arial" w:hAnsi="Arial" w:cs="Arial"/>
          <w:color w:val="000000" w:themeColor="text1"/>
          <w:sz w:val="22"/>
          <w:szCs w:val="22"/>
        </w:rPr>
        <w:t xml:space="preserve">                           </w:t>
      </w:r>
    </w:p>
    <w:p w14:paraId="708C0F0E" w14:textId="77777777" w:rsidR="004746AB" w:rsidRPr="007E49C0" w:rsidRDefault="007B5C77" w:rsidP="00450A67">
      <w:pPr>
        <w:pStyle w:val="ListParagraph"/>
        <w:numPr>
          <w:ilvl w:val="0"/>
          <w:numId w:val="27"/>
        </w:numPr>
        <w:spacing w:before="100" w:beforeAutospacing="1" w:after="100" w:afterAutospacing="1" w:line="360" w:lineRule="auto"/>
        <w:rPr>
          <w:rFonts w:ascii="Arial" w:hAnsi="Arial" w:cs="Arial"/>
          <w:b/>
          <w:color w:val="000000" w:themeColor="text1"/>
          <w:sz w:val="22"/>
          <w:szCs w:val="22"/>
        </w:rPr>
      </w:pPr>
      <w:r w:rsidRPr="007E49C0">
        <w:rPr>
          <w:rFonts w:ascii="Arial" w:hAnsi="Arial" w:cs="Arial"/>
          <w:b/>
          <w:color w:val="000000" w:themeColor="text1"/>
          <w:sz w:val="22"/>
          <w:szCs w:val="22"/>
        </w:rPr>
        <w:t>MATERIALS AND METHODS</w:t>
      </w:r>
    </w:p>
    <w:p w14:paraId="482A901C" w14:textId="59B3C18E" w:rsidR="00B84914" w:rsidRDefault="00BD6381" w:rsidP="00450A67">
      <w:pPr>
        <w:pStyle w:val="ListParagraph"/>
        <w:spacing w:before="100" w:beforeAutospacing="1" w:after="100" w:afterAutospacing="1" w:line="360" w:lineRule="auto"/>
        <w:ind w:left="0"/>
        <w:rPr>
          <w:rFonts w:ascii="Arial" w:hAnsi="Arial" w:cs="Arial"/>
          <w:color w:val="000000" w:themeColor="text1"/>
          <w:sz w:val="22"/>
          <w:szCs w:val="22"/>
        </w:rPr>
      </w:pPr>
      <w:r w:rsidRPr="007E49C0">
        <w:rPr>
          <w:rFonts w:ascii="Arial" w:hAnsi="Arial" w:cs="Arial"/>
          <w:color w:val="000000" w:themeColor="text1"/>
          <w:sz w:val="22"/>
          <w:szCs w:val="22"/>
        </w:rPr>
        <w:t xml:space="preserve">The experiment was conducted </w:t>
      </w:r>
      <w:del w:id="12" w:author="Hirdesh Sachan" w:date="2025-05-11T19:40:00Z" w16du:dateUtc="2025-05-11T07:40:00Z">
        <w:r w:rsidR="0034584C" w:rsidRPr="007E49C0" w:rsidDel="00376267">
          <w:rPr>
            <w:rFonts w:ascii="Arial" w:hAnsi="Arial" w:cs="Arial"/>
            <w:color w:val="000000" w:themeColor="text1"/>
            <w:sz w:val="22"/>
            <w:szCs w:val="22"/>
          </w:rPr>
          <w:delText xml:space="preserve">in </w:delText>
        </w:r>
      </w:del>
      <w:ins w:id="13" w:author="Hirdesh Sachan" w:date="2025-05-11T19:40:00Z" w16du:dateUtc="2025-05-11T07:40:00Z">
        <w:r w:rsidR="00376267">
          <w:rPr>
            <w:rFonts w:ascii="Arial" w:hAnsi="Arial" w:cs="Arial"/>
            <w:color w:val="000000" w:themeColor="text1"/>
            <w:sz w:val="22"/>
            <w:szCs w:val="22"/>
          </w:rPr>
          <w:t>from</w:t>
        </w:r>
        <w:r w:rsidR="00376267" w:rsidRPr="007E49C0">
          <w:rPr>
            <w:rFonts w:ascii="Arial" w:hAnsi="Arial" w:cs="Arial"/>
            <w:color w:val="000000" w:themeColor="text1"/>
            <w:sz w:val="22"/>
            <w:szCs w:val="22"/>
          </w:rPr>
          <w:t xml:space="preserve"> </w:t>
        </w:r>
      </w:ins>
      <w:r w:rsidR="0034584C" w:rsidRPr="007E49C0">
        <w:rPr>
          <w:rFonts w:ascii="Arial" w:hAnsi="Arial" w:cs="Arial"/>
          <w:color w:val="000000" w:themeColor="text1"/>
          <w:sz w:val="22"/>
          <w:szCs w:val="22"/>
        </w:rPr>
        <w:t>December 201</w:t>
      </w:r>
      <w:r w:rsidR="00950724" w:rsidRPr="007E49C0">
        <w:rPr>
          <w:rFonts w:ascii="Arial" w:hAnsi="Arial" w:cs="Arial"/>
          <w:color w:val="000000" w:themeColor="text1"/>
          <w:sz w:val="22"/>
          <w:szCs w:val="22"/>
        </w:rPr>
        <w:t>6 to May 2017</w:t>
      </w:r>
      <w:r w:rsidR="0034584C"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to study the effect of</w:t>
      </w:r>
      <w:r w:rsidR="002A3973">
        <w:rPr>
          <w:rFonts w:ascii="Arial" w:hAnsi="Arial" w:cs="Arial"/>
          <w:color w:val="000000" w:themeColor="text1"/>
          <w:sz w:val="22"/>
          <w:szCs w:val="22"/>
        </w:rPr>
        <w:t xml:space="preserve"> </w:t>
      </w:r>
      <w:r w:rsidR="002A3973" w:rsidRPr="002A3973">
        <w:rPr>
          <w:rFonts w:ascii="Arial" w:hAnsi="Arial" w:cs="Arial"/>
          <w:i/>
          <w:color w:val="000000" w:themeColor="text1"/>
          <w:sz w:val="22"/>
          <w:szCs w:val="22"/>
        </w:rPr>
        <w:t>Trichoderma viride</w:t>
      </w:r>
      <w:r w:rsidR="0082006F" w:rsidRPr="007E49C0">
        <w:rPr>
          <w:rFonts w:ascii="Arial" w:hAnsi="Arial" w:cs="Arial"/>
          <w:color w:val="000000" w:themeColor="text1"/>
          <w:sz w:val="22"/>
          <w:szCs w:val="22"/>
        </w:rPr>
        <w:t xml:space="preserve"> on PSMs</w:t>
      </w:r>
      <w:r w:rsidRPr="007E49C0">
        <w:rPr>
          <w:rFonts w:ascii="Arial" w:hAnsi="Arial" w:cs="Arial"/>
          <w:color w:val="000000" w:themeColor="text1"/>
          <w:sz w:val="22"/>
          <w:szCs w:val="22"/>
        </w:rPr>
        <w:t xml:space="preserve"> in paddy</w:t>
      </w:r>
      <w:r w:rsidR="00A76212" w:rsidRPr="007E49C0">
        <w:rPr>
          <w:rFonts w:ascii="Arial" w:hAnsi="Arial" w:cs="Arial"/>
          <w:color w:val="000000" w:themeColor="text1"/>
          <w:sz w:val="22"/>
          <w:szCs w:val="22"/>
        </w:rPr>
        <w:t xml:space="preserve"> (Satabdi-IET-4786) </w:t>
      </w:r>
      <w:r w:rsidRPr="007E49C0">
        <w:rPr>
          <w:rFonts w:ascii="Arial" w:hAnsi="Arial" w:cs="Arial"/>
          <w:color w:val="000000" w:themeColor="text1"/>
          <w:sz w:val="22"/>
          <w:szCs w:val="22"/>
        </w:rPr>
        <w:t>cultivation. The research was carried out at the experimental farm of</w:t>
      </w:r>
      <w:r w:rsidR="00AC2449" w:rsidRPr="007E49C0">
        <w:rPr>
          <w:rFonts w:ascii="Arial" w:hAnsi="Arial" w:cs="Arial"/>
          <w:color w:val="000000" w:themeColor="text1"/>
          <w:sz w:val="22"/>
          <w:szCs w:val="22"/>
        </w:rPr>
        <w:t xml:space="preserve"> Calcutta University, </w:t>
      </w:r>
      <w:proofErr w:type="spellStart"/>
      <w:r w:rsidR="00AC2449" w:rsidRPr="007E49C0">
        <w:rPr>
          <w:rFonts w:ascii="Arial" w:hAnsi="Arial" w:cs="Arial"/>
          <w:color w:val="000000" w:themeColor="text1"/>
          <w:sz w:val="22"/>
          <w:szCs w:val="22"/>
        </w:rPr>
        <w:t>Baruipur</w:t>
      </w:r>
      <w:proofErr w:type="spellEnd"/>
      <w:r w:rsidR="00AC2449"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2</w:t>
      </w:r>
      <w:r w:rsidR="009C6AA3" w:rsidRPr="007E49C0">
        <w:rPr>
          <w:rFonts w:ascii="Arial" w:hAnsi="Arial" w:cs="Arial"/>
          <w:color w:val="000000" w:themeColor="text1"/>
          <w:sz w:val="22"/>
          <w:szCs w:val="22"/>
        </w:rPr>
        <w:t xml:space="preserve">4 </w:t>
      </w:r>
      <w:r w:rsidR="00AC2449" w:rsidRPr="007E49C0">
        <w:rPr>
          <w:rFonts w:ascii="Arial" w:hAnsi="Arial" w:cs="Arial"/>
          <w:color w:val="000000" w:themeColor="text1"/>
          <w:sz w:val="22"/>
          <w:szCs w:val="22"/>
        </w:rPr>
        <w:t>p</w:t>
      </w:r>
      <w:r w:rsidRPr="007E49C0">
        <w:rPr>
          <w:rFonts w:ascii="Arial" w:hAnsi="Arial" w:cs="Arial"/>
          <w:color w:val="000000" w:themeColor="text1"/>
          <w:sz w:val="22"/>
          <w:szCs w:val="22"/>
        </w:rPr>
        <w:t xml:space="preserve">arganas (South), West Bengal. </w:t>
      </w:r>
      <w:r w:rsidR="00BF7EC5" w:rsidRPr="007E49C0">
        <w:rPr>
          <w:rFonts w:ascii="Arial" w:hAnsi="Arial" w:cs="Arial"/>
          <w:color w:val="000000" w:themeColor="text1"/>
          <w:sz w:val="22"/>
          <w:szCs w:val="22"/>
        </w:rPr>
        <w:t>T</w:t>
      </w:r>
      <w:r w:rsidR="00950724" w:rsidRPr="007E49C0">
        <w:rPr>
          <w:rFonts w:ascii="Arial" w:hAnsi="Arial" w:cs="Arial"/>
          <w:color w:val="000000" w:themeColor="text1"/>
          <w:sz w:val="22"/>
          <w:szCs w:val="22"/>
        </w:rPr>
        <w:t>he meteorological</w:t>
      </w:r>
      <w:r w:rsidR="00BF7EC5" w:rsidRPr="007E49C0">
        <w:rPr>
          <w:rFonts w:ascii="Arial" w:hAnsi="Arial" w:cs="Arial"/>
          <w:color w:val="000000" w:themeColor="text1"/>
          <w:sz w:val="22"/>
          <w:szCs w:val="22"/>
        </w:rPr>
        <w:t xml:space="preserve"> observation (table 1) an</w:t>
      </w:r>
      <w:r w:rsidR="00C5210B" w:rsidRPr="007E49C0">
        <w:rPr>
          <w:rFonts w:ascii="Arial" w:hAnsi="Arial" w:cs="Arial"/>
          <w:color w:val="000000" w:themeColor="text1"/>
          <w:sz w:val="22"/>
          <w:szCs w:val="22"/>
        </w:rPr>
        <w:t xml:space="preserve">d initial soil analysis </w:t>
      </w:r>
      <w:del w:id="14" w:author="Hirdesh Sachan" w:date="2025-05-11T19:43:00Z" w16du:dateUtc="2025-05-11T07:43:00Z">
        <w:r w:rsidR="00C5210B" w:rsidRPr="007E49C0" w:rsidDel="003119F9">
          <w:rPr>
            <w:rFonts w:ascii="Arial" w:hAnsi="Arial" w:cs="Arial"/>
            <w:color w:val="000000" w:themeColor="text1"/>
            <w:sz w:val="22"/>
            <w:szCs w:val="22"/>
          </w:rPr>
          <w:delText xml:space="preserve">is </w:delText>
        </w:r>
      </w:del>
      <w:ins w:id="15" w:author="Hirdesh Sachan" w:date="2025-05-11T19:43:00Z" w16du:dateUtc="2025-05-11T07:43:00Z">
        <w:r w:rsidR="003119F9">
          <w:rPr>
            <w:rFonts w:ascii="Arial" w:hAnsi="Arial" w:cs="Arial"/>
            <w:color w:val="000000" w:themeColor="text1"/>
            <w:sz w:val="22"/>
            <w:szCs w:val="22"/>
          </w:rPr>
          <w:t>are</w:t>
        </w:r>
        <w:r w:rsidR="003119F9" w:rsidRPr="007E49C0">
          <w:rPr>
            <w:rFonts w:ascii="Arial" w:hAnsi="Arial" w:cs="Arial"/>
            <w:color w:val="000000" w:themeColor="text1"/>
            <w:sz w:val="22"/>
            <w:szCs w:val="22"/>
          </w:rPr>
          <w:t xml:space="preserve"> </w:t>
        </w:r>
      </w:ins>
      <w:r w:rsidR="00C5210B" w:rsidRPr="007E49C0">
        <w:rPr>
          <w:rFonts w:ascii="Arial" w:hAnsi="Arial" w:cs="Arial"/>
          <w:color w:val="000000" w:themeColor="text1"/>
          <w:sz w:val="22"/>
          <w:szCs w:val="22"/>
        </w:rPr>
        <w:t xml:space="preserve">recorded </w:t>
      </w:r>
      <w:r w:rsidR="00BF7EC5" w:rsidRPr="007E49C0">
        <w:rPr>
          <w:rFonts w:ascii="Arial" w:hAnsi="Arial" w:cs="Arial"/>
          <w:color w:val="000000" w:themeColor="text1"/>
          <w:sz w:val="22"/>
          <w:szCs w:val="22"/>
        </w:rPr>
        <w:t xml:space="preserve">(table 2). </w:t>
      </w:r>
      <w:r w:rsidRPr="007E49C0">
        <w:rPr>
          <w:rFonts w:ascii="Arial" w:hAnsi="Arial" w:cs="Arial"/>
          <w:color w:val="000000" w:themeColor="text1"/>
          <w:sz w:val="22"/>
          <w:szCs w:val="22"/>
        </w:rPr>
        <w:t>The experimenta</w:t>
      </w:r>
      <w:r w:rsidR="00AC2449" w:rsidRPr="007E49C0">
        <w:rPr>
          <w:rFonts w:ascii="Arial" w:hAnsi="Arial" w:cs="Arial"/>
          <w:color w:val="000000" w:themeColor="text1"/>
          <w:sz w:val="22"/>
          <w:szCs w:val="22"/>
        </w:rPr>
        <w:t>l design followed a randomized block d</w:t>
      </w:r>
      <w:r w:rsidRPr="007E49C0">
        <w:rPr>
          <w:rFonts w:ascii="Arial" w:hAnsi="Arial" w:cs="Arial"/>
          <w:color w:val="000000" w:themeColor="text1"/>
          <w:sz w:val="22"/>
          <w:szCs w:val="22"/>
        </w:rPr>
        <w:t>esign (RBD) with six treatments and four replications</w:t>
      </w:r>
      <w:r w:rsidR="00A76212" w:rsidRPr="007E49C0">
        <w:rPr>
          <w:rFonts w:ascii="Arial" w:hAnsi="Arial" w:cs="Arial"/>
          <w:color w:val="000000" w:themeColor="text1"/>
          <w:sz w:val="22"/>
          <w:szCs w:val="22"/>
        </w:rPr>
        <w:t xml:space="preserve"> (table 3</w:t>
      </w:r>
      <w:r w:rsidR="0082006F" w:rsidRPr="007E49C0">
        <w:rPr>
          <w:rFonts w:ascii="Arial" w:hAnsi="Arial" w:cs="Arial"/>
          <w:color w:val="000000" w:themeColor="text1"/>
          <w:sz w:val="22"/>
          <w:szCs w:val="22"/>
        </w:rPr>
        <w:t>)</w:t>
      </w:r>
      <w:r w:rsidRPr="007E49C0">
        <w:rPr>
          <w:rFonts w:ascii="Arial" w:hAnsi="Arial" w:cs="Arial"/>
          <w:color w:val="000000" w:themeColor="text1"/>
          <w:sz w:val="22"/>
          <w:szCs w:val="22"/>
        </w:rPr>
        <w:t xml:space="preserve">. The treatments involved the application of </w:t>
      </w:r>
      <w:r w:rsidR="00C3332A" w:rsidRPr="007E49C0">
        <w:rPr>
          <w:rFonts w:ascii="Arial" w:hAnsi="Arial" w:cs="Arial"/>
          <w:i/>
          <w:color w:val="000000" w:themeColor="text1"/>
          <w:sz w:val="22"/>
          <w:szCs w:val="22"/>
        </w:rPr>
        <w:t>T</w:t>
      </w:r>
      <w:r w:rsidR="004764D8" w:rsidRPr="007E49C0">
        <w:rPr>
          <w:rFonts w:ascii="Arial" w:hAnsi="Arial" w:cs="Arial"/>
          <w:i/>
          <w:color w:val="000000" w:themeColor="text1"/>
          <w:sz w:val="22"/>
          <w:szCs w:val="22"/>
        </w:rPr>
        <w:t>richoderma viride</w:t>
      </w:r>
      <w:r w:rsidR="002A3973">
        <w:rPr>
          <w:rFonts w:ascii="Arial" w:hAnsi="Arial" w:cs="Arial"/>
          <w:color w:val="000000" w:themeColor="text1"/>
          <w:sz w:val="22"/>
          <w:szCs w:val="22"/>
        </w:rPr>
        <w:t xml:space="preserve"> </w:t>
      </w:r>
      <w:r w:rsidRPr="007E49C0">
        <w:rPr>
          <w:rFonts w:ascii="Arial" w:hAnsi="Arial" w:cs="Arial"/>
          <w:color w:val="000000" w:themeColor="text1"/>
          <w:sz w:val="22"/>
          <w:szCs w:val="22"/>
        </w:rPr>
        <w:t xml:space="preserve">alone and in combination with other PSMs like </w:t>
      </w:r>
      <w:r w:rsidR="00C3332A" w:rsidRPr="007E49C0">
        <w:rPr>
          <w:rFonts w:ascii="Arial" w:hAnsi="Arial" w:cs="Arial"/>
          <w:i/>
          <w:color w:val="000000" w:themeColor="text1"/>
          <w:sz w:val="22"/>
          <w:szCs w:val="22"/>
        </w:rPr>
        <w:t>A</w:t>
      </w:r>
      <w:r w:rsidR="00DF0C2E">
        <w:rPr>
          <w:rFonts w:ascii="Arial" w:hAnsi="Arial" w:cs="Arial"/>
          <w:i/>
          <w:color w:val="000000" w:themeColor="text1"/>
          <w:sz w:val="22"/>
          <w:szCs w:val="22"/>
        </w:rPr>
        <w:t xml:space="preserve">zotobacter </w:t>
      </w:r>
      <w:proofErr w:type="spellStart"/>
      <w:r w:rsidR="004764D8" w:rsidRPr="007E49C0">
        <w:rPr>
          <w:rFonts w:ascii="Arial" w:hAnsi="Arial" w:cs="Arial"/>
          <w:i/>
          <w:color w:val="000000" w:themeColor="text1"/>
          <w:sz w:val="22"/>
          <w:szCs w:val="22"/>
        </w:rPr>
        <w:t>chroococcum</w:t>
      </w:r>
      <w:proofErr w:type="spellEnd"/>
      <w:r w:rsidRPr="007E49C0">
        <w:rPr>
          <w:rFonts w:ascii="Arial" w:hAnsi="Arial" w:cs="Arial"/>
          <w:color w:val="000000" w:themeColor="text1"/>
          <w:sz w:val="22"/>
          <w:szCs w:val="22"/>
        </w:rPr>
        <w:t xml:space="preserve"> and </w:t>
      </w:r>
      <w:r w:rsidR="00C3332A" w:rsidRPr="007E49C0">
        <w:rPr>
          <w:rFonts w:ascii="Arial" w:hAnsi="Arial" w:cs="Arial"/>
          <w:color w:val="000000" w:themeColor="text1"/>
          <w:sz w:val="22"/>
          <w:szCs w:val="22"/>
        </w:rPr>
        <w:t>P</w:t>
      </w:r>
      <w:r w:rsidR="004764D8" w:rsidRPr="007E49C0">
        <w:rPr>
          <w:rFonts w:ascii="Arial" w:hAnsi="Arial" w:cs="Arial"/>
          <w:color w:val="000000" w:themeColor="text1"/>
          <w:sz w:val="22"/>
          <w:szCs w:val="22"/>
        </w:rPr>
        <w:t xml:space="preserve">seudomonas </w:t>
      </w:r>
      <w:proofErr w:type="spellStart"/>
      <w:r w:rsidR="004764D8" w:rsidRPr="007E49C0">
        <w:rPr>
          <w:rFonts w:ascii="Arial" w:hAnsi="Arial" w:cs="Arial"/>
          <w:i/>
          <w:color w:val="000000" w:themeColor="text1"/>
          <w:sz w:val="22"/>
          <w:szCs w:val="22"/>
        </w:rPr>
        <w:t>straita</w:t>
      </w:r>
      <w:proofErr w:type="spellEnd"/>
      <w:r w:rsidRPr="007E49C0">
        <w:rPr>
          <w:rFonts w:ascii="Arial" w:hAnsi="Arial" w:cs="Arial"/>
          <w:color w:val="000000" w:themeColor="text1"/>
          <w:sz w:val="22"/>
          <w:szCs w:val="22"/>
        </w:rPr>
        <w:t xml:space="preserve">, as well as a control group without </w:t>
      </w:r>
      <w:r w:rsidR="001833F4" w:rsidRPr="007E49C0">
        <w:rPr>
          <w:rFonts w:ascii="Arial" w:hAnsi="Arial" w:cs="Arial"/>
          <w:color w:val="000000" w:themeColor="text1"/>
          <w:sz w:val="22"/>
          <w:szCs w:val="22"/>
        </w:rPr>
        <w:t>any biofertilizers</w:t>
      </w:r>
      <w:r w:rsidRPr="007E49C0">
        <w:rPr>
          <w:rFonts w:ascii="Arial" w:hAnsi="Arial" w:cs="Arial"/>
          <w:color w:val="000000" w:themeColor="text1"/>
          <w:sz w:val="22"/>
          <w:szCs w:val="22"/>
        </w:rPr>
        <w:t>.</w:t>
      </w:r>
      <w:r w:rsidR="0034584C" w:rsidRPr="007E49C0">
        <w:rPr>
          <w:rFonts w:ascii="Arial" w:hAnsi="Arial" w:cs="Arial"/>
          <w:color w:val="000000" w:themeColor="text1"/>
          <w:sz w:val="22"/>
          <w:szCs w:val="22"/>
        </w:rPr>
        <w:t xml:space="preserve"> </w:t>
      </w:r>
      <w:r w:rsidR="004764D8" w:rsidRPr="007E49C0">
        <w:rPr>
          <w:rFonts w:ascii="Arial" w:hAnsi="Arial" w:cs="Arial"/>
          <w:color w:val="000000" w:themeColor="text1"/>
          <w:sz w:val="22"/>
          <w:szCs w:val="22"/>
          <w:highlight w:val="yellow"/>
        </w:rPr>
        <w:t xml:space="preserve">The strain </w:t>
      </w:r>
      <w:r w:rsidR="004764D8" w:rsidRPr="007E49C0">
        <w:rPr>
          <w:rFonts w:ascii="Arial" w:hAnsi="Arial" w:cs="Arial"/>
          <w:i/>
          <w:color w:val="000000" w:themeColor="text1"/>
          <w:sz w:val="22"/>
          <w:szCs w:val="22"/>
          <w:highlight w:val="yellow"/>
        </w:rPr>
        <w:t>Trichoderma viride</w:t>
      </w:r>
      <w:r w:rsidR="004764D8" w:rsidRPr="007E49C0">
        <w:rPr>
          <w:rFonts w:ascii="Arial" w:hAnsi="Arial" w:cs="Arial"/>
          <w:color w:val="000000" w:themeColor="text1"/>
          <w:sz w:val="22"/>
          <w:szCs w:val="22"/>
          <w:highlight w:val="yellow"/>
        </w:rPr>
        <w:t xml:space="preserve"> </w:t>
      </w:r>
      <w:del w:id="16" w:author="Hirdesh Sachan" w:date="2025-05-11T19:44:00Z" w16du:dateUtc="2025-05-11T07:44:00Z">
        <w:r w:rsidR="004764D8" w:rsidRPr="007E49C0" w:rsidDel="00FE0690">
          <w:rPr>
            <w:rFonts w:ascii="Arial" w:hAnsi="Arial" w:cs="Arial"/>
            <w:color w:val="000000" w:themeColor="text1"/>
            <w:sz w:val="22"/>
            <w:szCs w:val="22"/>
            <w:highlight w:val="yellow"/>
          </w:rPr>
          <w:delText xml:space="preserve">is </w:delText>
        </w:r>
      </w:del>
      <w:ins w:id="17" w:author="Hirdesh Sachan" w:date="2025-05-11T19:44:00Z" w16du:dateUtc="2025-05-11T07:44:00Z">
        <w:r w:rsidR="00FE0690">
          <w:rPr>
            <w:rFonts w:ascii="Arial" w:hAnsi="Arial" w:cs="Arial"/>
            <w:color w:val="000000" w:themeColor="text1"/>
            <w:sz w:val="22"/>
            <w:szCs w:val="22"/>
            <w:highlight w:val="yellow"/>
          </w:rPr>
          <w:t xml:space="preserve">was </w:t>
        </w:r>
      </w:ins>
      <w:r w:rsidR="004764D8" w:rsidRPr="007E49C0">
        <w:rPr>
          <w:rFonts w:ascii="Arial" w:hAnsi="Arial" w:cs="Arial"/>
          <w:color w:val="000000" w:themeColor="text1"/>
          <w:sz w:val="22"/>
          <w:szCs w:val="22"/>
          <w:highlight w:val="yellow"/>
        </w:rPr>
        <w:t xml:space="preserve">collected from Soil microbiology lab at </w:t>
      </w:r>
      <w:proofErr w:type="spellStart"/>
      <w:r w:rsidR="004764D8" w:rsidRPr="007E49C0">
        <w:rPr>
          <w:rFonts w:ascii="Arial" w:hAnsi="Arial" w:cs="Arial"/>
          <w:color w:val="000000" w:themeColor="text1"/>
          <w:sz w:val="22"/>
          <w:szCs w:val="22"/>
          <w:highlight w:val="yellow"/>
        </w:rPr>
        <w:t>Baruipur</w:t>
      </w:r>
      <w:proofErr w:type="spellEnd"/>
      <w:r w:rsidR="004764D8" w:rsidRPr="007E49C0">
        <w:rPr>
          <w:rFonts w:ascii="Arial" w:hAnsi="Arial" w:cs="Arial"/>
          <w:color w:val="000000" w:themeColor="text1"/>
          <w:sz w:val="22"/>
          <w:szCs w:val="22"/>
          <w:highlight w:val="yellow"/>
        </w:rPr>
        <w:t>, Kolkata. Potato dextrose agar (PDA)</w:t>
      </w:r>
      <w:r w:rsidR="00341633">
        <w:rPr>
          <w:rFonts w:ascii="Arial" w:hAnsi="Arial" w:cs="Arial"/>
          <w:color w:val="000000" w:themeColor="text1"/>
          <w:sz w:val="22"/>
          <w:szCs w:val="22"/>
          <w:highlight w:val="yellow"/>
        </w:rPr>
        <w:t xml:space="preserve"> with rose </w:t>
      </w:r>
      <w:proofErr w:type="spellStart"/>
      <w:r w:rsidR="00341633">
        <w:rPr>
          <w:rFonts w:ascii="Arial" w:hAnsi="Arial" w:cs="Arial"/>
          <w:color w:val="000000" w:themeColor="text1"/>
          <w:sz w:val="22"/>
          <w:szCs w:val="22"/>
          <w:highlight w:val="yellow"/>
        </w:rPr>
        <w:t>bengal</w:t>
      </w:r>
      <w:proofErr w:type="spellEnd"/>
      <w:r w:rsidR="00341633">
        <w:rPr>
          <w:rFonts w:ascii="Arial" w:hAnsi="Arial" w:cs="Arial"/>
          <w:color w:val="000000" w:themeColor="text1"/>
          <w:sz w:val="22"/>
          <w:szCs w:val="22"/>
          <w:highlight w:val="yellow"/>
        </w:rPr>
        <w:t xml:space="preserve"> </w:t>
      </w:r>
      <w:r w:rsidR="00F212D4">
        <w:rPr>
          <w:rFonts w:ascii="Arial" w:hAnsi="Arial" w:cs="Arial"/>
          <w:color w:val="000000" w:themeColor="text1"/>
          <w:sz w:val="22"/>
          <w:szCs w:val="22"/>
          <w:highlight w:val="yellow"/>
        </w:rPr>
        <w:t>(Fig.1)</w:t>
      </w:r>
      <w:r w:rsidR="004764D8" w:rsidRPr="007E49C0">
        <w:rPr>
          <w:rFonts w:ascii="Arial" w:hAnsi="Arial" w:cs="Arial"/>
          <w:color w:val="000000" w:themeColor="text1"/>
          <w:sz w:val="22"/>
          <w:szCs w:val="22"/>
          <w:highlight w:val="yellow"/>
        </w:rPr>
        <w:t xml:space="preserve"> </w:t>
      </w:r>
      <w:del w:id="18" w:author="Hirdesh Sachan" w:date="2025-05-11T19:44:00Z" w16du:dateUtc="2025-05-11T07:44:00Z">
        <w:r w:rsidR="004764D8" w:rsidRPr="007E49C0" w:rsidDel="00FE0690">
          <w:rPr>
            <w:rFonts w:ascii="Arial" w:hAnsi="Arial" w:cs="Arial"/>
            <w:color w:val="000000" w:themeColor="text1"/>
            <w:sz w:val="22"/>
            <w:szCs w:val="22"/>
            <w:highlight w:val="yellow"/>
          </w:rPr>
          <w:delText xml:space="preserve">is </w:delText>
        </w:r>
      </w:del>
      <w:ins w:id="19" w:author="Hirdesh Sachan" w:date="2025-05-11T19:44:00Z" w16du:dateUtc="2025-05-11T07:44:00Z">
        <w:r w:rsidR="00FE0690">
          <w:rPr>
            <w:rFonts w:ascii="Arial" w:hAnsi="Arial" w:cs="Arial"/>
            <w:color w:val="000000" w:themeColor="text1"/>
            <w:sz w:val="22"/>
            <w:szCs w:val="22"/>
            <w:highlight w:val="yellow"/>
          </w:rPr>
          <w:t>was</w:t>
        </w:r>
        <w:r w:rsidR="00FE0690" w:rsidRPr="007E49C0">
          <w:rPr>
            <w:rFonts w:ascii="Arial" w:hAnsi="Arial" w:cs="Arial"/>
            <w:color w:val="000000" w:themeColor="text1"/>
            <w:sz w:val="22"/>
            <w:szCs w:val="22"/>
            <w:highlight w:val="yellow"/>
          </w:rPr>
          <w:t xml:space="preserve"> </w:t>
        </w:r>
      </w:ins>
      <w:r w:rsidR="004764D8" w:rsidRPr="007E49C0">
        <w:rPr>
          <w:rFonts w:ascii="Arial" w:hAnsi="Arial" w:cs="Arial"/>
          <w:color w:val="000000" w:themeColor="text1"/>
          <w:sz w:val="22"/>
          <w:szCs w:val="22"/>
          <w:highlight w:val="yellow"/>
        </w:rPr>
        <w:t>used as culture medium</w:t>
      </w:r>
      <w:ins w:id="20" w:author="Hirdesh Sachan" w:date="2025-05-11T19:44:00Z" w16du:dateUtc="2025-05-11T07:44:00Z">
        <w:r w:rsidR="00FE0690">
          <w:rPr>
            <w:rFonts w:ascii="Arial" w:hAnsi="Arial" w:cs="Arial"/>
            <w:color w:val="000000" w:themeColor="text1"/>
            <w:sz w:val="22"/>
            <w:szCs w:val="22"/>
            <w:highlight w:val="yellow"/>
          </w:rPr>
          <w:t>,</w:t>
        </w:r>
      </w:ins>
      <w:r w:rsidR="004764D8" w:rsidRPr="007E49C0">
        <w:rPr>
          <w:rFonts w:ascii="Arial" w:hAnsi="Arial" w:cs="Arial"/>
          <w:color w:val="000000" w:themeColor="text1"/>
          <w:sz w:val="22"/>
          <w:szCs w:val="22"/>
          <w:highlight w:val="yellow"/>
        </w:rPr>
        <w:t xml:space="preserve"> incubated for 7 days at </w:t>
      </w:r>
      <w:del w:id="21" w:author="Hirdesh Sachan" w:date="2025-05-11T19:44:00Z" w16du:dateUtc="2025-05-11T07:44:00Z">
        <w:r w:rsidR="004764D8" w:rsidRPr="007E49C0" w:rsidDel="000962F6">
          <w:rPr>
            <w:rFonts w:ascii="Arial" w:hAnsi="Arial" w:cs="Arial"/>
            <w:color w:val="000000" w:themeColor="text1"/>
            <w:sz w:val="22"/>
            <w:szCs w:val="22"/>
            <w:highlight w:val="yellow"/>
          </w:rPr>
          <w:delText>28</w:delText>
        </w:r>
        <w:r w:rsidR="004764D8" w:rsidRPr="007E49C0" w:rsidDel="000962F6">
          <w:rPr>
            <w:rFonts w:ascii="Arial" w:hAnsi="Arial" w:cs="Arial"/>
            <w:color w:val="000000" w:themeColor="text1"/>
            <w:sz w:val="22"/>
            <w:szCs w:val="22"/>
            <w:highlight w:val="yellow"/>
            <w:vertAlign w:val="superscript"/>
          </w:rPr>
          <w:delText>0</w:delText>
        </w:r>
        <w:r w:rsidR="004764D8" w:rsidRPr="007E49C0" w:rsidDel="000962F6">
          <w:rPr>
            <w:rFonts w:ascii="Arial" w:hAnsi="Arial" w:cs="Arial"/>
            <w:color w:val="000000" w:themeColor="text1"/>
            <w:sz w:val="22"/>
            <w:szCs w:val="22"/>
            <w:highlight w:val="yellow"/>
          </w:rPr>
          <w:delText>c</w:delText>
        </w:r>
      </w:del>
      <w:ins w:id="22" w:author="Hirdesh Sachan" w:date="2025-05-11T19:44:00Z" w16du:dateUtc="2025-05-11T07:44:00Z">
        <w:r w:rsidR="000962F6" w:rsidRPr="007E49C0">
          <w:rPr>
            <w:rFonts w:ascii="Arial" w:hAnsi="Arial" w:cs="Arial"/>
            <w:color w:val="000000" w:themeColor="text1"/>
            <w:sz w:val="22"/>
            <w:szCs w:val="22"/>
            <w:highlight w:val="yellow"/>
          </w:rPr>
          <w:t>28</w:t>
        </w:r>
        <w:r w:rsidR="000962F6" w:rsidRPr="007E49C0">
          <w:rPr>
            <w:rFonts w:ascii="Arial" w:hAnsi="Arial" w:cs="Arial"/>
            <w:color w:val="000000" w:themeColor="text1"/>
            <w:sz w:val="22"/>
            <w:szCs w:val="22"/>
            <w:highlight w:val="yellow"/>
            <w:vertAlign w:val="superscript"/>
          </w:rPr>
          <w:t>0</w:t>
        </w:r>
        <w:r w:rsidR="000962F6">
          <w:rPr>
            <w:rFonts w:ascii="Arial" w:hAnsi="Arial" w:cs="Arial"/>
            <w:color w:val="000000" w:themeColor="text1"/>
            <w:sz w:val="22"/>
            <w:szCs w:val="22"/>
            <w:highlight w:val="yellow"/>
          </w:rPr>
          <w:t>C</w:t>
        </w:r>
      </w:ins>
      <w:r w:rsidR="004764D8" w:rsidRPr="007E49C0">
        <w:rPr>
          <w:rFonts w:ascii="Arial" w:hAnsi="Arial" w:cs="Arial"/>
          <w:color w:val="000000" w:themeColor="text1"/>
          <w:sz w:val="22"/>
          <w:szCs w:val="22"/>
          <w:highlight w:val="yellow"/>
        </w:rPr>
        <w:t>.</w:t>
      </w:r>
      <w:r w:rsidR="00396684">
        <w:rPr>
          <w:rFonts w:ascii="Arial" w:hAnsi="Arial" w:cs="Arial"/>
          <w:i/>
          <w:color w:val="000000" w:themeColor="text1"/>
          <w:sz w:val="22"/>
          <w:szCs w:val="22"/>
          <w:highlight w:val="yellow"/>
        </w:rPr>
        <w:t xml:space="preserve"> Azotobacter </w:t>
      </w:r>
      <w:proofErr w:type="spellStart"/>
      <w:r w:rsidR="004764D8" w:rsidRPr="007E49C0">
        <w:rPr>
          <w:rFonts w:ascii="Arial" w:hAnsi="Arial" w:cs="Arial"/>
          <w:i/>
          <w:color w:val="000000" w:themeColor="text1"/>
          <w:sz w:val="22"/>
          <w:szCs w:val="22"/>
          <w:highlight w:val="yellow"/>
        </w:rPr>
        <w:t>chroococcum</w:t>
      </w:r>
      <w:proofErr w:type="spellEnd"/>
      <w:r w:rsidR="004764D8" w:rsidRPr="007E49C0">
        <w:rPr>
          <w:rFonts w:ascii="Arial" w:hAnsi="Arial" w:cs="Arial"/>
          <w:color w:val="000000" w:themeColor="text1"/>
          <w:sz w:val="22"/>
          <w:szCs w:val="22"/>
          <w:highlight w:val="yellow"/>
        </w:rPr>
        <w:t xml:space="preserve"> and </w:t>
      </w:r>
      <w:r w:rsidR="004764D8" w:rsidRPr="007E49C0">
        <w:rPr>
          <w:rFonts w:ascii="Arial" w:hAnsi="Arial" w:cs="Arial"/>
          <w:i/>
          <w:color w:val="000000" w:themeColor="text1"/>
          <w:sz w:val="22"/>
          <w:szCs w:val="22"/>
          <w:highlight w:val="yellow"/>
        </w:rPr>
        <w:t>Pseudomonas</w:t>
      </w:r>
      <w:r w:rsidR="004764D8" w:rsidRPr="007E49C0">
        <w:rPr>
          <w:rFonts w:ascii="Arial" w:hAnsi="Arial" w:cs="Arial"/>
          <w:color w:val="000000" w:themeColor="text1"/>
          <w:sz w:val="22"/>
          <w:szCs w:val="22"/>
          <w:highlight w:val="yellow"/>
        </w:rPr>
        <w:t xml:space="preserve"> </w:t>
      </w:r>
      <w:proofErr w:type="spellStart"/>
      <w:r w:rsidR="004764D8" w:rsidRPr="007E49C0">
        <w:rPr>
          <w:rFonts w:ascii="Arial" w:hAnsi="Arial" w:cs="Arial"/>
          <w:i/>
          <w:color w:val="000000" w:themeColor="text1"/>
          <w:sz w:val="22"/>
          <w:szCs w:val="22"/>
          <w:highlight w:val="yellow"/>
        </w:rPr>
        <w:t>straita</w:t>
      </w:r>
      <w:proofErr w:type="spellEnd"/>
      <w:r w:rsidR="004764D8" w:rsidRPr="007E49C0">
        <w:rPr>
          <w:rFonts w:ascii="Arial" w:hAnsi="Arial" w:cs="Arial"/>
          <w:i/>
          <w:color w:val="000000" w:themeColor="text1"/>
          <w:sz w:val="22"/>
          <w:szCs w:val="22"/>
          <w:highlight w:val="yellow"/>
        </w:rPr>
        <w:t xml:space="preserve"> </w:t>
      </w:r>
      <w:r w:rsidR="004764D8" w:rsidRPr="007E49C0">
        <w:rPr>
          <w:rFonts w:ascii="Arial" w:hAnsi="Arial" w:cs="Arial"/>
          <w:color w:val="000000" w:themeColor="text1"/>
          <w:sz w:val="22"/>
          <w:szCs w:val="22"/>
          <w:highlight w:val="yellow"/>
        </w:rPr>
        <w:t xml:space="preserve">biofertilizers </w:t>
      </w:r>
      <w:r w:rsidR="00C70EE4" w:rsidRPr="007E49C0">
        <w:rPr>
          <w:rFonts w:ascii="Arial" w:hAnsi="Arial" w:cs="Arial"/>
          <w:color w:val="000000" w:themeColor="text1"/>
          <w:sz w:val="22"/>
          <w:szCs w:val="22"/>
          <w:highlight w:val="yellow"/>
        </w:rPr>
        <w:t xml:space="preserve">are used are provided </w:t>
      </w:r>
      <w:r w:rsidR="00E142CE" w:rsidRPr="007E49C0">
        <w:rPr>
          <w:rFonts w:ascii="Arial" w:hAnsi="Arial" w:cs="Arial"/>
          <w:color w:val="000000" w:themeColor="text1"/>
          <w:sz w:val="22"/>
          <w:szCs w:val="22"/>
          <w:highlight w:val="yellow"/>
        </w:rPr>
        <w:t xml:space="preserve">from the </w:t>
      </w:r>
      <w:proofErr w:type="spellStart"/>
      <w:r w:rsidR="00E142CE" w:rsidRPr="007E49C0">
        <w:rPr>
          <w:rFonts w:ascii="Arial" w:hAnsi="Arial" w:cs="Arial"/>
          <w:color w:val="000000" w:themeColor="text1"/>
          <w:sz w:val="22"/>
          <w:szCs w:val="22"/>
          <w:highlight w:val="yellow"/>
        </w:rPr>
        <w:t>Baruipur</w:t>
      </w:r>
      <w:proofErr w:type="spellEnd"/>
      <w:r w:rsidR="00341633">
        <w:rPr>
          <w:rFonts w:ascii="Arial" w:hAnsi="Arial" w:cs="Arial"/>
          <w:color w:val="000000" w:themeColor="text1"/>
          <w:sz w:val="22"/>
          <w:szCs w:val="22"/>
          <w:highlight w:val="yellow"/>
        </w:rPr>
        <w:t xml:space="preserve"> experimental</w:t>
      </w:r>
      <w:r w:rsidR="00E142CE" w:rsidRPr="007E49C0">
        <w:rPr>
          <w:rFonts w:ascii="Arial" w:hAnsi="Arial" w:cs="Arial"/>
          <w:color w:val="000000" w:themeColor="text1"/>
          <w:sz w:val="22"/>
          <w:szCs w:val="22"/>
          <w:highlight w:val="yellow"/>
        </w:rPr>
        <w:t xml:space="preserve"> farm</w:t>
      </w:r>
      <w:r w:rsidR="00E142CE" w:rsidRPr="007E49C0">
        <w:rPr>
          <w:rFonts w:ascii="Arial" w:hAnsi="Arial" w:cs="Arial"/>
          <w:color w:val="000000" w:themeColor="text1"/>
          <w:sz w:val="22"/>
          <w:szCs w:val="22"/>
        </w:rPr>
        <w:t>.</w:t>
      </w:r>
      <w:r w:rsidR="00C70EE4" w:rsidRPr="007E49C0">
        <w:rPr>
          <w:rFonts w:ascii="Arial" w:hAnsi="Arial" w:cs="Arial"/>
          <w:color w:val="000000" w:themeColor="text1"/>
          <w:sz w:val="22"/>
          <w:szCs w:val="22"/>
        </w:rPr>
        <w:t xml:space="preserve"> </w:t>
      </w:r>
      <w:r w:rsidR="001833F4" w:rsidRPr="007E49C0">
        <w:rPr>
          <w:rFonts w:ascii="Arial" w:hAnsi="Arial" w:cs="Arial"/>
          <w:color w:val="000000" w:themeColor="text1"/>
          <w:sz w:val="22"/>
          <w:szCs w:val="22"/>
        </w:rPr>
        <w:t xml:space="preserve">Except for control, </w:t>
      </w:r>
      <w:r w:rsidR="009C0AD9" w:rsidRPr="007E49C0">
        <w:rPr>
          <w:rFonts w:ascii="Arial" w:hAnsi="Arial" w:cs="Arial"/>
          <w:color w:val="000000" w:themeColor="text1"/>
          <w:sz w:val="22"/>
          <w:szCs w:val="22"/>
        </w:rPr>
        <w:t xml:space="preserve">full </w:t>
      </w:r>
      <w:r w:rsidR="009C0AD9" w:rsidRPr="007E49C0">
        <w:rPr>
          <w:rFonts w:ascii="Arial" w:hAnsi="Arial" w:cs="Arial"/>
          <w:color w:val="000000" w:themeColor="text1"/>
          <w:sz w:val="22"/>
          <w:szCs w:val="22"/>
        </w:rPr>
        <w:lastRenderedPageBreak/>
        <w:t xml:space="preserve">recommended doses of fertilizers, graded doses of nitrogen (N), phosphorus (P), and potassium (K) were applied in </w:t>
      </w:r>
      <w:r w:rsidR="00B84914" w:rsidRPr="007E49C0">
        <w:rPr>
          <w:rFonts w:ascii="Arial" w:hAnsi="Arial" w:cs="Arial"/>
          <w:color w:val="000000" w:themeColor="text1"/>
          <w:sz w:val="22"/>
          <w:szCs w:val="22"/>
        </w:rPr>
        <w:t>the field.</w:t>
      </w:r>
    </w:p>
    <w:p w14:paraId="4C4F2E0F" w14:textId="58E554A5" w:rsidR="00F212D4" w:rsidRDefault="00F212D4" w:rsidP="00450A67">
      <w:pPr>
        <w:pStyle w:val="ListParagraph"/>
        <w:spacing w:before="100" w:beforeAutospacing="1" w:after="100" w:afterAutospacing="1" w:line="360" w:lineRule="auto"/>
        <w:ind w:left="0"/>
        <w:rPr>
          <w:rFonts w:ascii="Arial" w:hAnsi="Arial" w:cs="Arial"/>
          <w:b/>
          <w:color w:val="000000" w:themeColor="text1"/>
          <w:sz w:val="22"/>
          <w:szCs w:val="22"/>
        </w:rPr>
      </w:pPr>
    </w:p>
    <w:p w14:paraId="2066256A" w14:textId="77777777" w:rsidR="00950724" w:rsidRPr="007E49C0" w:rsidRDefault="00950724" w:rsidP="00950724">
      <w:pPr>
        <w:pStyle w:val="NormalWeb"/>
        <w:spacing w:before="0" w:beforeAutospacing="0" w:after="0" w:afterAutospacing="0" w:line="276" w:lineRule="auto"/>
        <w:rPr>
          <w:rFonts w:ascii="Arial" w:hAnsi="Arial" w:cs="Arial"/>
          <w:color w:val="000000" w:themeColor="text1"/>
          <w:sz w:val="22"/>
          <w:szCs w:val="22"/>
        </w:rPr>
      </w:pPr>
      <w:r w:rsidRPr="007E49C0">
        <w:rPr>
          <w:rFonts w:ascii="Arial" w:hAnsi="Arial" w:cs="Arial"/>
          <w:b/>
          <w:color w:val="000000" w:themeColor="text1"/>
          <w:sz w:val="22"/>
          <w:szCs w:val="22"/>
        </w:rPr>
        <w:t>Table 1</w:t>
      </w:r>
      <w:r w:rsidRPr="007E49C0">
        <w:rPr>
          <w:rFonts w:ascii="Arial" w:hAnsi="Arial" w:cs="Arial"/>
          <w:color w:val="000000" w:themeColor="text1"/>
          <w:sz w:val="22"/>
          <w:szCs w:val="22"/>
        </w:rPr>
        <w:t xml:space="preserve">. The monthly meteorological observations at the crop weather observatory centre of           Agricultural Experimental Station (C.U.), </w:t>
      </w:r>
      <w:proofErr w:type="spellStart"/>
      <w:r w:rsidRPr="007E49C0">
        <w:rPr>
          <w:rFonts w:ascii="Arial" w:hAnsi="Arial" w:cs="Arial"/>
          <w:color w:val="000000" w:themeColor="text1"/>
          <w:sz w:val="22"/>
          <w:szCs w:val="22"/>
        </w:rPr>
        <w:t>Baruipur</w:t>
      </w:r>
      <w:proofErr w:type="spellEnd"/>
      <w:r w:rsidRPr="007E49C0">
        <w:rPr>
          <w:rFonts w:ascii="Arial" w:hAnsi="Arial" w:cs="Arial"/>
          <w:color w:val="000000" w:themeColor="text1"/>
          <w:sz w:val="22"/>
          <w:szCs w:val="22"/>
        </w:rPr>
        <w:t>, 24 parganas (South), West Bengal.</w:t>
      </w:r>
    </w:p>
    <w:p w14:paraId="09B6105A" w14:textId="77777777" w:rsidR="00BF7EC5" w:rsidRPr="007E49C0" w:rsidRDefault="00BF7EC5" w:rsidP="00950724">
      <w:pPr>
        <w:pStyle w:val="NormalWeb"/>
        <w:spacing w:before="0" w:beforeAutospacing="0" w:after="0" w:afterAutospacing="0" w:line="276" w:lineRule="auto"/>
        <w:rPr>
          <w:rFonts w:ascii="Arial" w:hAnsi="Arial" w:cs="Arial"/>
          <w:color w:val="000000" w:themeColor="text1"/>
          <w:sz w:val="22"/>
          <w:szCs w:val="22"/>
        </w:rPr>
      </w:pPr>
    </w:p>
    <w:p w14:paraId="289E130E" w14:textId="77777777" w:rsidR="00BF7EC5" w:rsidRPr="007E49C0" w:rsidRDefault="00BF7EC5" w:rsidP="00950724">
      <w:pPr>
        <w:pStyle w:val="NormalWeb"/>
        <w:spacing w:before="0" w:beforeAutospacing="0" w:after="0" w:afterAutospacing="0" w:line="276" w:lineRule="auto"/>
        <w:rPr>
          <w:rFonts w:ascii="Arial" w:hAnsi="Arial" w:cs="Arial"/>
          <w:color w:val="000000" w:themeColor="text1"/>
          <w:sz w:val="22"/>
          <w:szCs w:val="22"/>
        </w:rPr>
      </w:pPr>
    </w:p>
    <w:p w14:paraId="534DC911" w14:textId="77777777" w:rsidR="00950724" w:rsidRPr="007E49C0" w:rsidRDefault="00950724" w:rsidP="00950724">
      <w:pPr>
        <w:pStyle w:val="NormalWeb"/>
        <w:spacing w:before="0" w:beforeAutospacing="0" w:after="0" w:afterAutospacing="0" w:line="276" w:lineRule="auto"/>
        <w:jc w:val="both"/>
        <w:rPr>
          <w:rFonts w:ascii="Arial" w:hAnsi="Arial" w:cs="Arial"/>
          <w:color w:val="000000" w:themeColor="text1"/>
          <w:sz w:val="22"/>
          <w:szCs w:val="22"/>
        </w:rPr>
      </w:pPr>
      <w:r w:rsidRPr="007E49C0">
        <w:rPr>
          <w:rFonts w:ascii="Arial" w:hAnsi="Arial" w:cs="Arial"/>
          <w:color w:val="000000" w:themeColor="text1"/>
          <w:sz w:val="22"/>
          <w:szCs w:val="22"/>
        </w:rPr>
        <w:t xml:space="preserve">  </w:t>
      </w:r>
    </w:p>
    <w:tbl>
      <w:tblPr>
        <w:tblW w:w="8931" w:type="dxa"/>
        <w:tblLayout w:type="fixed"/>
        <w:tblLook w:val="04A0" w:firstRow="1" w:lastRow="0" w:firstColumn="1" w:lastColumn="0" w:noHBand="0" w:noVBand="1"/>
      </w:tblPr>
      <w:tblGrid>
        <w:gridCol w:w="828"/>
        <w:gridCol w:w="1800"/>
        <w:gridCol w:w="174"/>
        <w:gridCol w:w="816"/>
        <w:gridCol w:w="90"/>
        <w:gridCol w:w="1170"/>
        <w:gridCol w:w="890"/>
        <w:gridCol w:w="190"/>
        <w:gridCol w:w="990"/>
        <w:gridCol w:w="390"/>
        <w:gridCol w:w="1593"/>
      </w:tblGrid>
      <w:tr w:rsidR="001F08B2" w:rsidRPr="007E49C0" w14:paraId="24499E4E" w14:textId="77777777" w:rsidTr="00E22657">
        <w:trPr>
          <w:trHeight w:val="592"/>
        </w:trPr>
        <w:tc>
          <w:tcPr>
            <w:tcW w:w="2628" w:type="dxa"/>
            <w:gridSpan w:val="2"/>
            <w:vMerge w:val="restart"/>
          </w:tcPr>
          <w:p w14:paraId="6A2767DE"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ab/>
            </w:r>
          </w:p>
          <w:p w14:paraId="04C88F90"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MONTH</w:t>
            </w:r>
          </w:p>
        </w:tc>
        <w:tc>
          <w:tcPr>
            <w:tcW w:w="2250" w:type="dxa"/>
            <w:gridSpan w:val="4"/>
          </w:tcPr>
          <w:p w14:paraId="1D38279C"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TEMPERATURE</w:t>
            </w:r>
          </w:p>
          <w:p w14:paraId="0E544A2A"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vertAlign w:val="superscript"/>
                <w:lang w:val="en-US"/>
              </w:rPr>
              <w:t>0</w:t>
            </w:r>
            <w:r w:rsidRPr="007E49C0">
              <w:rPr>
                <w:rFonts w:ascii="Arial" w:hAnsi="Arial" w:cs="Arial"/>
                <w:color w:val="000000" w:themeColor="text1"/>
                <w:sz w:val="22"/>
                <w:szCs w:val="22"/>
                <w:lang w:val="en-US"/>
              </w:rPr>
              <w:t>C</w:t>
            </w:r>
          </w:p>
        </w:tc>
        <w:tc>
          <w:tcPr>
            <w:tcW w:w="2070" w:type="dxa"/>
            <w:gridSpan w:val="3"/>
          </w:tcPr>
          <w:p w14:paraId="52ADF377" w14:textId="77777777" w:rsidR="00E22657" w:rsidRPr="007E49C0" w:rsidRDefault="00E22657" w:rsidP="00A512CD">
            <w:pPr>
              <w:pStyle w:val="NormalWeb"/>
              <w:rPr>
                <w:rFonts w:ascii="Arial" w:hAnsi="Arial" w:cs="Arial"/>
                <w:color w:val="000000" w:themeColor="text1"/>
                <w:sz w:val="22"/>
                <w:szCs w:val="22"/>
                <w:lang w:val="en-US"/>
              </w:rPr>
            </w:pPr>
            <w:commentRangeStart w:id="23"/>
            <w:r w:rsidRPr="007E49C0">
              <w:rPr>
                <w:rFonts w:ascii="Arial" w:hAnsi="Arial" w:cs="Arial"/>
                <w:color w:val="000000" w:themeColor="text1"/>
                <w:sz w:val="22"/>
                <w:szCs w:val="22"/>
                <w:lang w:val="en-US"/>
              </w:rPr>
              <w:t>RELATIVE</w:t>
            </w:r>
          </w:p>
          <w:p w14:paraId="7661FDA2"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HUMIDITY</w:t>
            </w:r>
            <w:commentRangeEnd w:id="23"/>
            <w:r w:rsidR="002C6C8E">
              <w:rPr>
                <w:rStyle w:val="CommentReference"/>
                <w:rFonts w:asciiTheme="minorHAnsi" w:eastAsiaTheme="minorEastAsia" w:hAnsiTheme="minorHAnsi" w:cstheme="minorBidi"/>
                <w:kern w:val="2"/>
                <w:lang w:eastAsia="en-US"/>
              </w:rPr>
              <w:commentReference w:id="23"/>
            </w:r>
          </w:p>
        </w:tc>
        <w:tc>
          <w:tcPr>
            <w:tcW w:w="1983" w:type="dxa"/>
            <w:gridSpan w:val="2"/>
            <w:vMerge w:val="restart"/>
          </w:tcPr>
          <w:p w14:paraId="284C3527"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MONTHLY RAINFALL</w:t>
            </w:r>
          </w:p>
          <w:p w14:paraId="0E9FD20B" w14:textId="77777777" w:rsidR="00E22657" w:rsidRPr="007E49C0" w:rsidRDefault="00E22657"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(mm)</w:t>
            </w:r>
          </w:p>
        </w:tc>
      </w:tr>
      <w:tr w:rsidR="001F08B2" w:rsidRPr="007E49C0" w14:paraId="6FB351A3" w14:textId="77777777" w:rsidTr="00E22657">
        <w:trPr>
          <w:trHeight w:val="413"/>
        </w:trPr>
        <w:tc>
          <w:tcPr>
            <w:tcW w:w="2628" w:type="dxa"/>
            <w:gridSpan w:val="2"/>
            <w:vMerge/>
          </w:tcPr>
          <w:p w14:paraId="374AD38E" w14:textId="77777777" w:rsidR="00950724" w:rsidRPr="007E49C0" w:rsidRDefault="00950724" w:rsidP="00A512CD">
            <w:pPr>
              <w:pStyle w:val="NormalWeb"/>
              <w:rPr>
                <w:rFonts w:ascii="Arial" w:hAnsi="Arial" w:cs="Arial"/>
                <w:color w:val="000000" w:themeColor="text1"/>
                <w:sz w:val="22"/>
                <w:szCs w:val="22"/>
                <w:lang w:val="en-US"/>
              </w:rPr>
            </w:pPr>
          </w:p>
        </w:tc>
        <w:tc>
          <w:tcPr>
            <w:tcW w:w="1080" w:type="dxa"/>
            <w:gridSpan w:val="3"/>
          </w:tcPr>
          <w:p w14:paraId="4CA2B16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Maximum</w:t>
            </w:r>
          </w:p>
        </w:tc>
        <w:tc>
          <w:tcPr>
            <w:tcW w:w="1170" w:type="dxa"/>
          </w:tcPr>
          <w:p w14:paraId="187D56FA"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Minimum</w:t>
            </w:r>
          </w:p>
        </w:tc>
        <w:tc>
          <w:tcPr>
            <w:tcW w:w="1080" w:type="dxa"/>
            <w:gridSpan w:val="2"/>
          </w:tcPr>
          <w:p w14:paraId="1B7E6706"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Maximum</w:t>
            </w:r>
          </w:p>
        </w:tc>
        <w:tc>
          <w:tcPr>
            <w:tcW w:w="990" w:type="dxa"/>
          </w:tcPr>
          <w:p w14:paraId="5B431F7A"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Minimum</w:t>
            </w:r>
          </w:p>
        </w:tc>
        <w:tc>
          <w:tcPr>
            <w:tcW w:w="1983" w:type="dxa"/>
            <w:gridSpan w:val="2"/>
            <w:vMerge/>
          </w:tcPr>
          <w:p w14:paraId="391B8468" w14:textId="77777777" w:rsidR="00950724" w:rsidRPr="007E49C0" w:rsidRDefault="00950724" w:rsidP="00A512CD">
            <w:pPr>
              <w:pStyle w:val="NormalWeb"/>
              <w:rPr>
                <w:rFonts w:ascii="Arial" w:hAnsi="Arial" w:cs="Arial"/>
                <w:color w:val="000000" w:themeColor="text1"/>
                <w:sz w:val="22"/>
                <w:szCs w:val="22"/>
                <w:lang w:val="en-US"/>
              </w:rPr>
            </w:pPr>
          </w:p>
        </w:tc>
      </w:tr>
      <w:tr w:rsidR="001F08B2" w:rsidRPr="007E49C0" w14:paraId="57FFD2B7" w14:textId="77777777" w:rsidTr="00E22657">
        <w:trPr>
          <w:trHeight w:val="563"/>
        </w:trPr>
        <w:tc>
          <w:tcPr>
            <w:tcW w:w="2628" w:type="dxa"/>
            <w:gridSpan w:val="2"/>
          </w:tcPr>
          <w:p w14:paraId="4D4FBB7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December 2016</w:t>
            </w:r>
          </w:p>
        </w:tc>
        <w:tc>
          <w:tcPr>
            <w:tcW w:w="990" w:type="dxa"/>
            <w:gridSpan w:val="2"/>
          </w:tcPr>
          <w:p w14:paraId="06D7E21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26.4</w:t>
            </w:r>
          </w:p>
        </w:tc>
        <w:tc>
          <w:tcPr>
            <w:tcW w:w="1260" w:type="dxa"/>
            <w:gridSpan w:val="2"/>
          </w:tcPr>
          <w:p w14:paraId="2309F4C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14.3</w:t>
            </w:r>
          </w:p>
        </w:tc>
        <w:tc>
          <w:tcPr>
            <w:tcW w:w="1080" w:type="dxa"/>
            <w:gridSpan w:val="2"/>
          </w:tcPr>
          <w:p w14:paraId="500087BA"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96</w:t>
            </w:r>
          </w:p>
        </w:tc>
        <w:tc>
          <w:tcPr>
            <w:tcW w:w="990" w:type="dxa"/>
          </w:tcPr>
          <w:p w14:paraId="3F63DA10"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53</w:t>
            </w:r>
          </w:p>
        </w:tc>
        <w:tc>
          <w:tcPr>
            <w:tcW w:w="1983" w:type="dxa"/>
            <w:gridSpan w:val="2"/>
          </w:tcPr>
          <w:p w14:paraId="74B17C70"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0</w:t>
            </w:r>
          </w:p>
        </w:tc>
      </w:tr>
      <w:tr w:rsidR="001F08B2" w:rsidRPr="007E49C0" w14:paraId="7001E9A5" w14:textId="77777777" w:rsidTr="00E22657">
        <w:trPr>
          <w:trHeight w:val="630"/>
        </w:trPr>
        <w:tc>
          <w:tcPr>
            <w:tcW w:w="2628" w:type="dxa"/>
            <w:gridSpan w:val="2"/>
          </w:tcPr>
          <w:p w14:paraId="0C43A467"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January 2017</w:t>
            </w:r>
          </w:p>
        </w:tc>
        <w:tc>
          <w:tcPr>
            <w:tcW w:w="990" w:type="dxa"/>
            <w:gridSpan w:val="2"/>
          </w:tcPr>
          <w:p w14:paraId="1A06C8CE"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25.5</w:t>
            </w:r>
          </w:p>
        </w:tc>
        <w:tc>
          <w:tcPr>
            <w:tcW w:w="1260" w:type="dxa"/>
            <w:gridSpan w:val="2"/>
          </w:tcPr>
          <w:p w14:paraId="115241F5"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10.3</w:t>
            </w:r>
          </w:p>
        </w:tc>
        <w:tc>
          <w:tcPr>
            <w:tcW w:w="1080" w:type="dxa"/>
            <w:gridSpan w:val="2"/>
          </w:tcPr>
          <w:p w14:paraId="1BB9138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95</w:t>
            </w:r>
          </w:p>
        </w:tc>
        <w:tc>
          <w:tcPr>
            <w:tcW w:w="990" w:type="dxa"/>
          </w:tcPr>
          <w:p w14:paraId="262F968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46</w:t>
            </w:r>
          </w:p>
        </w:tc>
        <w:tc>
          <w:tcPr>
            <w:tcW w:w="1983" w:type="dxa"/>
            <w:gridSpan w:val="2"/>
          </w:tcPr>
          <w:p w14:paraId="0AAED3D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0</w:t>
            </w:r>
          </w:p>
        </w:tc>
      </w:tr>
      <w:tr w:rsidR="001F08B2" w:rsidRPr="007E49C0" w14:paraId="62F41746" w14:textId="77777777" w:rsidTr="00E22657">
        <w:trPr>
          <w:trHeight w:val="699"/>
        </w:trPr>
        <w:tc>
          <w:tcPr>
            <w:tcW w:w="2628" w:type="dxa"/>
            <w:gridSpan w:val="2"/>
          </w:tcPr>
          <w:p w14:paraId="146D5987" w14:textId="4C97295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Feb</w:t>
            </w:r>
            <w:r w:rsidR="00B444C8" w:rsidRPr="007E49C0">
              <w:rPr>
                <w:rFonts w:ascii="Arial" w:hAnsi="Arial" w:cs="Arial"/>
                <w:color w:val="000000" w:themeColor="text1"/>
                <w:sz w:val="22"/>
                <w:szCs w:val="22"/>
                <w:lang w:val="en-US"/>
              </w:rPr>
              <w:t>r</w:t>
            </w:r>
            <w:r w:rsidRPr="007E49C0">
              <w:rPr>
                <w:rFonts w:ascii="Arial" w:hAnsi="Arial" w:cs="Arial"/>
                <w:color w:val="000000" w:themeColor="text1"/>
                <w:sz w:val="22"/>
                <w:szCs w:val="22"/>
                <w:lang w:val="en-US"/>
              </w:rPr>
              <w:t>uary 2017</w:t>
            </w:r>
          </w:p>
        </w:tc>
        <w:tc>
          <w:tcPr>
            <w:tcW w:w="990" w:type="dxa"/>
            <w:gridSpan w:val="2"/>
          </w:tcPr>
          <w:p w14:paraId="421049D0"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29.6</w:t>
            </w:r>
          </w:p>
        </w:tc>
        <w:tc>
          <w:tcPr>
            <w:tcW w:w="1260" w:type="dxa"/>
            <w:gridSpan w:val="2"/>
          </w:tcPr>
          <w:p w14:paraId="05EC8C21"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15.3</w:t>
            </w:r>
          </w:p>
        </w:tc>
        <w:tc>
          <w:tcPr>
            <w:tcW w:w="1080" w:type="dxa"/>
            <w:gridSpan w:val="2"/>
          </w:tcPr>
          <w:p w14:paraId="5EC8801D"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96</w:t>
            </w:r>
          </w:p>
        </w:tc>
        <w:tc>
          <w:tcPr>
            <w:tcW w:w="990" w:type="dxa"/>
          </w:tcPr>
          <w:p w14:paraId="4CE7C63B"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41</w:t>
            </w:r>
          </w:p>
        </w:tc>
        <w:tc>
          <w:tcPr>
            <w:tcW w:w="1983" w:type="dxa"/>
            <w:gridSpan w:val="2"/>
          </w:tcPr>
          <w:p w14:paraId="72AC9C46"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0</w:t>
            </w:r>
          </w:p>
        </w:tc>
      </w:tr>
      <w:tr w:rsidR="001F08B2" w:rsidRPr="007E49C0" w14:paraId="3745E81F" w14:textId="77777777" w:rsidTr="00E22657">
        <w:trPr>
          <w:trHeight w:val="884"/>
        </w:trPr>
        <w:tc>
          <w:tcPr>
            <w:tcW w:w="2628" w:type="dxa"/>
            <w:gridSpan w:val="2"/>
          </w:tcPr>
          <w:p w14:paraId="492DBD5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March 2017</w:t>
            </w:r>
          </w:p>
        </w:tc>
        <w:tc>
          <w:tcPr>
            <w:tcW w:w="990" w:type="dxa"/>
            <w:gridSpan w:val="2"/>
          </w:tcPr>
          <w:p w14:paraId="7AC63F98"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32.1</w:t>
            </w:r>
          </w:p>
        </w:tc>
        <w:tc>
          <w:tcPr>
            <w:tcW w:w="1260" w:type="dxa"/>
            <w:gridSpan w:val="2"/>
          </w:tcPr>
          <w:p w14:paraId="2282ADDF"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20.7</w:t>
            </w:r>
          </w:p>
        </w:tc>
        <w:tc>
          <w:tcPr>
            <w:tcW w:w="1080" w:type="dxa"/>
            <w:gridSpan w:val="2"/>
          </w:tcPr>
          <w:p w14:paraId="0A54FD0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95</w:t>
            </w:r>
          </w:p>
        </w:tc>
        <w:tc>
          <w:tcPr>
            <w:tcW w:w="990" w:type="dxa"/>
          </w:tcPr>
          <w:p w14:paraId="797BFE82"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54</w:t>
            </w:r>
          </w:p>
        </w:tc>
        <w:tc>
          <w:tcPr>
            <w:tcW w:w="1983" w:type="dxa"/>
            <w:gridSpan w:val="2"/>
          </w:tcPr>
          <w:p w14:paraId="24DFC2EE"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4</w:t>
            </w:r>
          </w:p>
        </w:tc>
      </w:tr>
      <w:tr w:rsidR="001F08B2" w:rsidRPr="007E49C0" w14:paraId="1BCE4560" w14:textId="77777777" w:rsidTr="00E22657">
        <w:trPr>
          <w:trHeight w:val="612"/>
        </w:trPr>
        <w:tc>
          <w:tcPr>
            <w:tcW w:w="2628" w:type="dxa"/>
            <w:gridSpan w:val="2"/>
          </w:tcPr>
          <w:p w14:paraId="0FE6C7EE"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April 2017</w:t>
            </w:r>
          </w:p>
        </w:tc>
        <w:tc>
          <w:tcPr>
            <w:tcW w:w="990" w:type="dxa"/>
            <w:gridSpan w:val="2"/>
          </w:tcPr>
          <w:p w14:paraId="2390A0B2"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34.8</w:t>
            </w:r>
          </w:p>
        </w:tc>
        <w:tc>
          <w:tcPr>
            <w:tcW w:w="1260" w:type="dxa"/>
            <w:gridSpan w:val="2"/>
          </w:tcPr>
          <w:p w14:paraId="7E719F15"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25.6</w:t>
            </w:r>
          </w:p>
        </w:tc>
        <w:tc>
          <w:tcPr>
            <w:tcW w:w="1080" w:type="dxa"/>
            <w:gridSpan w:val="2"/>
          </w:tcPr>
          <w:p w14:paraId="67F0E156"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90</w:t>
            </w:r>
          </w:p>
        </w:tc>
        <w:tc>
          <w:tcPr>
            <w:tcW w:w="990" w:type="dxa"/>
          </w:tcPr>
          <w:p w14:paraId="1F019210"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55</w:t>
            </w:r>
          </w:p>
        </w:tc>
        <w:tc>
          <w:tcPr>
            <w:tcW w:w="1983" w:type="dxa"/>
            <w:gridSpan w:val="2"/>
          </w:tcPr>
          <w:p w14:paraId="1A4D1FEB"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w:t>
            </w:r>
          </w:p>
        </w:tc>
      </w:tr>
      <w:tr w:rsidR="001F08B2" w:rsidRPr="007E49C0" w14:paraId="6F006AF3" w14:textId="77777777" w:rsidTr="00E22657">
        <w:trPr>
          <w:trHeight w:val="564"/>
        </w:trPr>
        <w:tc>
          <w:tcPr>
            <w:tcW w:w="2628" w:type="dxa"/>
            <w:gridSpan w:val="2"/>
          </w:tcPr>
          <w:p w14:paraId="534846E5"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May 2017</w:t>
            </w:r>
          </w:p>
        </w:tc>
        <w:tc>
          <w:tcPr>
            <w:tcW w:w="990" w:type="dxa"/>
            <w:gridSpan w:val="2"/>
          </w:tcPr>
          <w:p w14:paraId="16D4A2EC"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35.5</w:t>
            </w:r>
          </w:p>
        </w:tc>
        <w:tc>
          <w:tcPr>
            <w:tcW w:w="1260" w:type="dxa"/>
            <w:gridSpan w:val="2"/>
          </w:tcPr>
          <w:p w14:paraId="767B0881"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26.8</w:t>
            </w:r>
          </w:p>
        </w:tc>
        <w:tc>
          <w:tcPr>
            <w:tcW w:w="1080" w:type="dxa"/>
            <w:gridSpan w:val="2"/>
          </w:tcPr>
          <w:p w14:paraId="690235B8"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88</w:t>
            </w:r>
          </w:p>
        </w:tc>
        <w:tc>
          <w:tcPr>
            <w:tcW w:w="990" w:type="dxa"/>
          </w:tcPr>
          <w:p w14:paraId="14D3D399"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55</w:t>
            </w:r>
          </w:p>
        </w:tc>
        <w:tc>
          <w:tcPr>
            <w:tcW w:w="1983" w:type="dxa"/>
            <w:gridSpan w:val="2"/>
          </w:tcPr>
          <w:p w14:paraId="1D6962CF" w14:textId="77777777" w:rsidR="00950724" w:rsidRPr="007E49C0" w:rsidRDefault="00950724" w:rsidP="00A512CD">
            <w:pPr>
              <w:pStyle w:val="NormalWeb"/>
              <w:rPr>
                <w:rFonts w:ascii="Arial" w:hAnsi="Arial" w:cs="Arial"/>
                <w:color w:val="000000" w:themeColor="text1"/>
                <w:sz w:val="22"/>
                <w:szCs w:val="22"/>
                <w:lang w:val="en-US"/>
              </w:rPr>
            </w:pPr>
            <w:r w:rsidRPr="007E49C0">
              <w:rPr>
                <w:rFonts w:ascii="Arial" w:hAnsi="Arial" w:cs="Arial"/>
                <w:color w:val="000000" w:themeColor="text1"/>
                <w:sz w:val="22"/>
                <w:szCs w:val="22"/>
                <w:lang w:val="en-US"/>
              </w:rPr>
              <w:t>2</w:t>
            </w:r>
          </w:p>
        </w:tc>
      </w:tr>
      <w:tr w:rsidR="001F08B2" w:rsidRPr="007E49C0" w14:paraId="406CC44A" w14:textId="77777777" w:rsidTr="00E22657">
        <w:trPr>
          <w:trHeight w:val="564"/>
        </w:trPr>
        <w:tc>
          <w:tcPr>
            <w:tcW w:w="2628" w:type="dxa"/>
            <w:gridSpan w:val="2"/>
          </w:tcPr>
          <w:p w14:paraId="7E13DE9D" w14:textId="77777777" w:rsidR="004C0B26" w:rsidRPr="007E49C0" w:rsidRDefault="004C0B26" w:rsidP="00450A67">
            <w:pPr>
              <w:pStyle w:val="NormalWeb"/>
              <w:spacing w:before="0" w:beforeAutospacing="0" w:after="0" w:afterAutospacing="0"/>
              <w:ind w:right="-1310"/>
              <w:rPr>
                <w:rFonts w:ascii="Arial" w:hAnsi="Arial" w:cs="Arial"/>
                <w:b/>
                <w:color w:val="000000" w:themeColor="text1"/>
                <w:sz w:val="22"/>
                <w:szCs w:val="22"/>
                <w:lang w:val="en-US"/>
              </w:rPr>
            </w:pPr>
          </w:p>
          <w:p w14:paraId="5B50346E" w14:textId="77777777" w:rsidR="004746AB" w:rsidRPr="007E49C0" w:rsidRDefault="004746AB" w:rsidP="00450A67">
            <w:pPr>
              <w:pStyle w:val="NormalWeb"/>
              <w:spacing w:before="0" w:beforeAutospacing="0" w:after="0" w:afterAutospacing="0"/>
              <w:ind w:right="-1310"/>
              <w:rPr>
                <w:rFonts w:ascii="Arial" w:hAnsi="Arial" w:cs="Arial"/>
                <w:b/>
                <w:color w:val="000000" w:themeColor="text1"/>
                <w:sz w:val="22"/>
                <w:szCs w:val="22"/>
                <w:lang w:val="en-US"/>
              </w:rPr>
            </w:pPr>
          </w:p>
          <w:p w14:paraId="2EF8427E" w14:textId="77777777" w:rsidR="009B2EB4" w:rsidRPr="007E49C0" w:rsidRDefault="009B2EB4" w:rsidP="00450A67">
            <w:pPr>
              <w:pStyle w:val="NormalWeb"/>
              <w:spacing w:before="0" w:beforeAutospacing="0" w:after="0" w:afterAutospacing="0"/>
              <w:ind w:right="-1310"/>
              <w:rPr>
                <w:rFonts w:ascii="Arial" w:hAnsi="Arial" w:cs="Arial"/>
                <w:b/>
                <w:color w:val="000000" w:themeColor="text1"/>
                <w:sz w:val="22"/>
                <w:szCs w:val="22"/>
                <w:lang w:val="en-US"/>
              </w:rPr>
            </w:pPr>
          </w:p>
          <w:p w14:paraId="051BB026" w14:textId="77777777" w:rsidR="009B2EB4" w:rsidRPr="007E49C0" w:rsidRDefault="009B2EB4" w:rsidP="00450A67">
            <w:pPr>
              <w:pStyle w:val="NormalWeb"/>
              <w:spacing w:before="0" w:beforeAutospacing="0" w:after="0" w:afterAutospacing="0"/>
              <w:ind w:right="-1310"/>
              <w:rPr>
                <w:rFonts w:ascii="Arial" w:hAnsi="Arial" w:cs="Arial"/>
                <w:b/>
                <w:color w:val="000000" w:themeColor="text1"/>
                <w:sz w:val="22"/>
                <w:szCs w:val="22"/>
                <w:lang w:val="en-US"/>
              </w:rPr>
            </w:pPr>
          </w:p>
          <w:p w14:paraId="12414327" w14:textId="77777777" w:rsidR="00BF7EC5" w:rsidRPr="007E49C0" w:rsidRDefault="00BF7EC5" w:rsidP="00450A67">
            <w:pPr>
              <w:pStyle w:val="NormalWeb"/>
              <w:spacing w:before="0" w:beforeAutospacing="0" w:after="0" w:afterAutospacing="0"/>
              <w:ind w:right="-1310"/>
              <w:rPr>
                <w:rFonts w:ascii="Arial" w:hAnsi="Arial" w:cs="Arial"/>
                <w:color w:val="000000" w:themeColor="text1"/>
                <w:sz w:val="22"/>
                <w:szCs w:val="22"/>
                <w:lang w:val="en-US"/>
              </w:rPr>
            </w:pPr>
            <w:r w:rsidRPr="007E49C0">
              <w:rPr>
                <w:rFonts w:ascii="Arial" w:hAnsi="Arial" w:cs="Arial"/>
                <w:b/>
                <w:color w:val="000000" w:themeColor="text1"/>
                <w:sz w:val="22"/>
                <w:szCs w:val="22"/>
                <w:lang w:val="en-US"/>
              </w:rPr>
              <w:t>Table 2</w:t>
            </w:r>
            <w:r w:rsidRPr="007E49C0">
              <w:rPr>
                <w:rFonts w:ascii="Arial" w:hAnsi="Arial" w:cs="Arial"/>
                <w:color w:val="000000" w:themeColor="text1"/>
                <w:sz w:val="22"/>
                <w:szCs w:val="22"/>
                <w:lang w:val="en-US"/>
              </w:rPr>
              <w:t>. Soil Analysis</w:t>
            </w:r>
          </w:p>
          <w:p w14:paraId="6CB9DC1F" w14:textId="77777777" w:rsidR="00BF7EC5" w:rsidRPr="007E49C0" w:rsidRDefault="00BF7EC5" w:rsidP="00450A67">
            <w:pPr>
              <w:pStyle w:val="NormalWeb"/>
              <w:spacing w:before="0" w:beforeAutospacing="0" w:after="0" w:afterAutospacing="0"/>
              <w:ind w:right="-1310"/>
              <w:rPr>
                <w:rFonts w:ascii="Arial" w:hAnsi="Arial" w:cs="Arial"/>
                <w:color w:val="000000" w:themeColor="text1"/>
                <w:sz w:val="22"/>
                <w:szCs w:val="22"/>
                <w:lang w:val="en-US"/>
              </w:rPr>
            </w:pPr>
          </w:p>
        </w:tc>
        <w:tc>
          <w:tcPr>
            <w:tcW w:w="990" w:type="dxa"/>
            <w:gridSpan w:val="2"/>
          </w:tcPr>
          <w:p w14:paraId="313E90DE" w14:textId="77777777" w:rsidR="00950724" w:rsidRPr="007E49C0" w:rsidRDefault="00950724" w:rsidP="00450A67">
            <w:pPr>
              <w:pStyle w:val="NormalWeb"/>
              <w:spacing w:before="0" w:beforeAutospacing="0" w:after="0" w:afterAutospacing="0"/>
              <w:ind w:right="933"/>
              <w:rPr>
                <w:rFonts w:ascii="Arial" w:hAnsi="Arial" w:cs="Arial"/>
                <w:color w:val="000000" w:themeColor="text1"/>
                <w:sz w:val="22"/>
                <w:szCs w:val="22"/>
                <w:lang w:val="en-US"/>
              </w:rPr>
            </w:pPr>
          </w:p>
        </w:tc>
        <w:tc>
          <w:tcPr>
            <w:tcW w:w="1260" w:type="dxa"/>
            <w:gridSpan w:val="2"/>
          </w:tcPr>
          <w:p w14:paraId="48485503" w14:textId="77777777" w:rsidR="00950724" w:rsidRPr="007E49C0" w:rsidRDefault="00950724" w:rsidP="00450A67">
            <w:pPr>
              <w:pStyle w:val="NormalWeb"/>
              <w:spacing w:before="0" w:beforeAutospacing="0" w:after="0" w:afterAutospacing="0"/>
              <w:rPr>
                <w:rFonts w:ascii="Arial" w:hAnsi="Arial" w:cs="Arial"/>
                <w:color w:val="000000" w:themeColor="text1"/>
                <w:sz w:val="22"/>
                <w:szCs w:val="22"/>
                <w:lang w:val="en-US"/>
              </w:rPr>
            </w:pPr>
          </w:p>
        </w:tc>
        <w:tc>
          <w:tcPr>
            <w:tcW w:w="1080" w:type="dxa"/>
            <w:gridSpan w:val="2"/>
          </w:tcPr>
          <w:p w14:paraId="19F22F0E" w14:textId="77777777" w:rsidR="00950724" w:rsidRPr="007E49C0" w:rsidRDefault="00950724" w:rsidP="00450A67">
            <w:pPr>
              <w:pStyle w:val="NormalWeb"/>
              <w:spacing w:before="0" w:beforeAutospacing="0" w:after="0" w:afterAutospacing="0"/>
              <w:rPr>
                <w:rFonts w:ascii="Arial" w:hAnsi="Arial" w:cs="Arial"/>
                <w:color w:val="000000" w:themeColor="text1"/>
                <w:sz w:val="22"/>
                <w:szCs w:val="22"/>
                <w:lang w:val="en-US"/>
              </w:rPr>
            </w:pPr>
          </w:p>
        </w:tc>
        <w:tc>
          <w:tcPr>
            <w:tcW w:w="990" w:type="dxa"/>
          </w:tcPr>
          <w:p w14:paraId="7B03F331" w14:textId="77777777" w:rsidR="00950724" w:rsidRPr="007E49C0" w:rsidRDefault="00950724" w:rsidP="00450A67">
            <w:pPr>
              <w:pStyle w:val="NormalWeb"/>
              <w:spacing w:before="0" w:beforeAutospacing="0" w:after="0" w:afterAutospacing="0"/>
              <w:rPr>
                <w:rFonts w:ascii="Arial" w:hAnsi="Arial" w:cs="Arial"/>
                <w:color w:val="000000" w:themeColor="text1"/>
                <w:sz w:val="22"/>
                <w:szCs w:val="22"/>
                <w:lang w:val="en-US"/>
              </w:rPr>
            </w:pPr>
          </w:p>
        </w:tc>
        <w:tc>
          <w:tcPr>
            <w:tcW w:w="1983" w:type="dxa"/>
            <w:gridSpan w:val="2"/>
          </w:tcPr>
          <w:p w14:paraId="61958719" w14:textId="77777777" w:rsidR="00950724" w:rsidRPr="007E49C0" w:rsidRDefault="00950724" w:rsidP="00450A67">
            <w:pPr>
              <w:pStyle w:val="NormalWeb"/>
              <w:spacing w:before="0" w:beforeAutospacing="0" w:after="0" w:afterAutospacing="0"/>
              <w:rPr>
                <w:rFonts w:ascii="Arial" w:hAnsi="Arial" w:cs="Arial"/>
                <w:color w:val="000000" w:themeColor="text1"/>
                <w:sz w:val="22"/>
                <w:szCs w:val="22"/>
                <w:lang w:val="en-US"/>
              </w:rPr>
            </w:pPr>
          </w:p>
        </w:tc>
      </w:tr>
      <w:tr w:rsidR="00F2715B" w:rsidRPr="007E49C0" w14:paraId="15E3428C" w14:textId="77777777" w:rsidTr="00E22657">
        <w:trPr>
          <w:trHeight w:val="564"/>
        </w:trPr>
        <w:tc>
          <w:tcPr>
            <w:tcW w:w="2628" w:type="dxa"/>
            <w:gridSpan w:val="2"/>
          </w:tcPr>
          <w:p w14:paraId="27B32E8A" w14:textId="77777777" w:rsidR="00F2715B" w:rsidRPr="007E49C0" w:rsidRDefault="00F2715B" w:rsidP="00450A67">
            <w:pPr>
              <w:pStyle w:val="NormalWeb"/>
              <w:spacing w:before="0" w:beforeAutospacing="0" w:after="0" w:afterAutospacing="0"/>
              <w:ind w:right="-1310"/>
              <w:rPr>
                <w:rFonts w:ascii="Arial" w:hAnsi="Arial" w:cs="Arial"/>
                <w:b/>
                <w:color w:val="000000" w:themeColor="text1"/>
                <w:sz w:val="22"/>
                <w:szCs w:val="22"/>
                <w:lang w:val="en-US"/>
              </w:rPr>
            </w:pPr>
          </w:p>
        </w:tc>
        <w:tc>
          <w:tcPr>
            <w:tcW w:w="990" w:type="dxa"/>
            <w:gridSpan w:val="2"/>
          </w:tcPr>
          <w:p w14:paraId="200D2DF1" w14:textId="77777777" w:rsidR="00F2715B" w:rsidRPr="007E49C0" w:rsidRDefault="00F2715B" w:rsidP="00450A67">
            <w:pPr>
              <w:pStyle w:val="NormalWeb"/>
              <w:spacing w:before="0" w:beforeAutospacing="0" w:after="0" w:afterAutospacing="0"/>
              <w:ind w:right="933"/>
              <w:rPr>
                <w:rFonts w:ascii="Arial" w:hAnsi="Arial" w:cs="Arial"/>
                <w:color w:val="000000" w:themeColor="text1"/>
                <w:sz w:val="22"/>
                <w:szCs w:val="22"/>
                <w:lang w:val="en-US"/>
              </w:rPr>
            </w:pPr>
          </w:p>
        </w:tc>
        <w:tc>
          <w:tcPr>
            <w:tcW w:w="1260" w:type="dxa"/>
            <w:gridSpan w:val="2"/>
          </w:tcPr>
          <w:p w14:paraId="34A826CE" w14:textId="77777777" w:rsidR="00F2715B" w:rsidRPr="007E49C0" w:rsidRDefault="00F2715B" w:rsidP="00450A67">
            <w:pPr>
              <w:pStyle w:val="NormalWeb"/>
              <w:spacing w:before="0" w:beforeAutospacing="0" w:after="0" w:afterAutospacing="0"/>
              <w:rPr>
                <w:rFonts w:ascii="Arial" w:hAnsi="Arial" w:cs="Arial"/>
                <w:color w:val="000000" w:themeColor="text1"/>
                <w:sz w:val="22"/>
                <w:szCs w:val="22"/>
                <w:lang w:val="en-US"/>
              </w:rPr>
            </w:pPr>
          </w:p>
        </w:tc>
        <w:tc>
          <w:tcPr>
            <w:tcW w:w="1080" w:type="dxa"/>
            <w:gridSpan w:val="2"/>
          </w:tcPr>
          <w:p w14:paraId="31E585C7" w14:textId="77777777" w:rsidR="00F2715B" w:rsidRPr="007E49C0" w:rsidRDefault="00F2715B" w:rsidP="00450A67">
            <w:pPr>
              <w:pStyle w:val="NormalWeb"/>
              <w:spacing w:before="0" w:beforeAutospacing="0" w:after="0" w:afterAutospacing="0"/>
              <w:rPr>
                <w:rFonts w:ascii="Arial" w:hAnsi="Arial" w:cs="Arial"/>
                <w:color w:val="000000" w:themeColor="text1"/>
                <w:sz w:val="22"/>
                <w:szCs w:val="22"/>
                <w:lang w:val="en-US"/>
              </w:rPr>
            </w:pPr>
          </w:p>
        </w:tc>
        <w:tc>
          <w:tcPr>
            <w:tcW w:w="990" w:type="dxa"/>
          </w:tcPr>
          <w:p w14:paraId="4D49EE12" w14:textId="77777777" w:rsidR="00F2715B" w:rsidRPr="007E49C0" w:rsidRDefault="00F2715B" w:rsidP="00450A67">
            <w:pPr>
              <w:pStyle w:val="NormalWeb"/>
              <w:spacing w:before="0" w:beforeAutospacing="0" w:after="0" w:afterAutospacing="0"/>
              <w:rPr>
                <w:rFonts w:ascii="Arial" w:hAnsi="Arial" w:cs="Arial"/>
                <w:color w:val="000000" w:themeColor="text1"/>
                <w:sz w:val="22"/>
                <w:szCs w:val="22"/>
                <w:lang w:val="en-US"/>
              </w:rPr>
            </w:pPr>
          </w:p>
        </w:tc>
        <w:tc>
          <w:tcPr>
            <w:tcW w:w="1983" w:type="dxa"/>
            <w:gridSpan w:val="2"/>
          </w:tcPr>
          <w:p w14:paraId="283F0D05" w14:textId="77777777" w:rsidR="00F2715B" w:rsidRPr="007E49C0" w:rsidRDefault="00F2715B" w:rsidP="00450A67">
            <w:pPr>
              <w:pStyle w:val="NormalWeb"/>
              <w:spacing w:before="0" w:beforeAutospacing="0" w:after="0" w:afterAutospacing="0"/>
              <w:rPr>
                <w:rFonts w:ascii="Arial" w:hAnsi="Arial" w:cs="Arial"/>
                <w:color w:val="000000" w:themeColor="text1"/>
                <w:sz w:val="22"/>
                <w:szCs w:val="22"/>
                <w:lang w:val="en-US"/>
              </w:rPr>
            </w:pPr>
          </w:p>
        </w:tc>
      </w:tr>
      <w:tr w:rsidR="00950724" w:rsidRPr="007E49C0" w14:paraId="19D0A9A7" w14:textId="77777777" w:rsidTr="00950724">
        <w:trPr>
          <w:gridAfter w:val="1"/>
          <w:wAfter w:w="1593" w:type="dxa"/>
        </w:trPr>
        <w:tc>
          <w:tcPr>
            <w:tcW w:w="828" w:type="dxa"/>
          </w:tcPr>
          <w:p w14:paraId="4A7CC482" w14:textId="77777777" w:rsidR="00950724" w:rsidRPr="007E49C0" w:rsidRDefault="00950724" w:rsidP="00450A67">
            <w:pPr>
              <w:pStyle w:val="NormalWeb"/>
              <w:spacing w:before="0" w:beforeAutospacing="0" w:after="0" w:afterAutospacing="0"/>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Sl. No</w:t>
            </w:r>
          </w:p>
        </w:tc>
        <w:tc>
          <w:tcPr>
            <w:tcW w:w="1974" w:type="dxa"/>
            <w:gridSpan w:val="2"/>
          </w:tcPr>
          <w:p w14:paraId="2F8B8C4A" w14:textId="77777777" w:rsidR="00950724" w:rsidRPr="007E49C0" w:rsidRDefault="00950724" w:rsidP="00450A67">
            <w:pPr>
              <w:pStyle w:val="NormalWeb"/>
              <w:spacing w:before="0" w:beforeAutospacing="0" w:after="0" w:afterAutospacing="0"/>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Soil Analysis</w:t>
            </w:r>
          </w:p>
        </w:tc>
        <w:tc>
          <w:tcPr>
            <w:tcW w:w="2966" w:type="dxa"/>
            <w:gridSpan w:val="4"/>
          </w:tcPr>
          <w:p w14:paraId="1791BD4A" w14:textId="77777777" w:rsidR="00950724" w:rsidRPr="007E49C0" w:rsidRDefault="00950724" w:rsidP="00450A67">
            <w:pPr>
              <w:pStyle w:val="NormalWeb"/>
              <w:spacing w:before="0" w:beforeAutospacing="0" w:after="0" w:afterAutospacing="0"/>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Factors</w:t>
            </w:r>
          </w:p>
        </w:tc>
        <w:tc>
          <w:tcPr>
            <w:tcW w:w="1570" w:type="dxa"/>
            <w:gridSpan w:val="3"/>
          </w:tcPr>
          <w:p w14:paraId="4D178185" w14:textId="77777777" w:rsidR="00950724" w:rsidRPr="007E49C0" w:rsidRDefault="00950724" w:rsidP="00450A67">
            <w:pPr>
              <w:pStyle w:val="NormalWeb"/>
              <w:spacing w:before="0" w:beforeAutospacing="0" w:after="0" w:afterAutospacing="0"/>
              <w:jc w:val="both"/>
              <w:rPr>
                <w:rFonts w:ascii="Arial" w:hAnsi="Arial" w:cs="Arial"/>
                <w:color w:val="000000" w:themeColor="text1"/>
                <w:sz w:val="22"/>
                <w:szCs w:val="22"/>
                <w:lang w:val="en-US"/>
              </w:rPr>
            </w:pPr>
            <w:commentRangeStart w:id="24"/>
            <w:r w:rsidRPr="007E49C0">
              <w:rPr>
                <w:rFonts w:ascii="Arial" w:hAnsi="Arial" w:cs="Arial"/>
                <w:color w:val="000000" w:themeColor="text1"/>
                <w:sz w:val="22"/>
                <w:szCs w:val="22"/>
                <w:lang w:val="en-US"/>
              </w:rPr>
              <w:t>Readings</w:t>
            </w:r>
            <w:commentRangeEnd w:id="24"/>
            <w:r w:rsidR="004F1416">
              <w:rPr>
                <w:rStyle w:val="CommentReference"/>
                <w:rFonts w:asciiTheme="minorHAnsi" w:eastAsiaTheme="minorEastAsia" w:hAnsiTheme="minorHAnsi" w:cstheme="minorBidi"/>
                <w:kern w:val="2"/>
                <w:lang w:eastAsia="en-US"/>
              </w:rPr>
              <w:commentReference w:id="24"/>
            </w:r>
          </w:p>
        </w:tc>
      </w:tr>
      <w:tr w:rsidR="00950724" w:rsidRPr="007E49C0" w14:paraId="4C3F332F" w14:textId="77777777" w:rsidTr="00950724">
        <w:trPr>
          <w:gridAfter w:val="1"/>
          <w:wAfter w:w="1593" w:type="dxa"/>
        </w:trPr>
        <w:tc>
          <w:tcPr>
            <w:tcW w:w="828" w:type="dxa"/>
            <w:vMerge w:val="restart"/>
          </w:tcPr>
          <w:p w14:paraId="75093971"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1</w:t>
            </w:r>
          </w:p>
        </w:tc>
        <w:tc>
          <w:tcPr>
            <w:tcW w:w="1974" w:type="dxa"/>
            <w:gridSpan w:val="2"/>
            <w:vMerge w:val="restart"/>
          </w:tcPr>
          <w:p w14:paraId="7DED92B7"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Mechanical analysis</w:t>
            </w:r>
          </w:p>
        </w:tc>
        <w:tc>
          <w:tcPr>
            <w:tcW w:w="2966" w:type="dxa"/>
            <w:gridSpan w:val="4"/>
          </w:tcPr>
          <w:p w14:paraId="1E2281A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Sand</w:t>
            </w:r>
          </w:p>
        </w:tc>
        <w:tc>
          <w:tcPr>
            <w:tcW w:w="1570" w:type="dxa"/>
            <w:gridSpan w:val="3"/>
          </w:tcPr>
          <w:p w14:paraId="2CD39671"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16.20 %</w:t>
            </w:r>
          </w:p>
        </w:tc>
      </w:tr>
      <w:tr w:rsidR="00950724" w:rsidRPr="007E49C0" w14:paraId="1DEC29A3" w14:textId="77777777" w:rsidTr="00950724">
        <w:trPr>
          <w:gridAfter w:val="1"/>
          <w:wAfter w:w="1593" w:type="dxa"/>
        </w:trPr>
        <w:tc>
          <w:tcPr>
            <w:tcW w:w="828" w:type="dxa"/>
            <w:vMerge/>
          </w:tcPr>
          <w:p w14:paraId="2F9B6C84"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789EC0A4"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7D5158B9"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Silt</w:t>
            </w:r>
          </w:p>
        </w:tc>
        <w:tc>
          <w:tcPr>
            <w:tcW w:w="1570" w:type="dxa"/>
            <w:gridSpan w:val="3"/>
          </w:tcPr>
          <w:p w14:paraId="34C5A8DE"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27.30 %</w:t>
            </w:r>
          </w:p>
        </w:tc>
      </w:tr>
      <w:tr w:rsidR="00950724" w:rsidRPr="007E49C0" w14:paraId="44021C8A" w14:textId="77777777" w:rsidTr="00950724">
        <w:trPr>
          <w:gridAfter w:val="1"/>
          <w:wAfter w:w="1593" w:type="dxa"/>
        </w:trPr>
        <w:tc>
          <w:tcPr>
            <w:tcW w:w="828" w:type="dxa"/>
            <w:vMerge/>
          </w:tcPr>
          <w:p w14:paraId="080615A7"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6C796D6C"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0967CC9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Clay</w:t>
            </w:r>
          </w:p>
        </w:tc>
        <w:tc>
          <w:tcPr>
            <w:tcW w:w="1570" w:type="dxa"/>
            <w:gridSpan w:val="3"/>
          </w:tcPr>
          <w:p w14:paraId="6E1F5B65"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50.50 %</w:t>
            </w:r>
          </w:p>
        </w:tc>
      </w:tr>
      <w:tr w:rsidR="00950724" w:rsidRPr="007E49C0" w14:paraId="72178468" w14:textId="77777777" w:rsidTr="00950724">
        <w:trPr>
          <w:gridAfter w:val="1"/>
          <w:wAfter w:w="1593" w:type="dxa"/>
        </w:trPr>
        <w:tc>
          <w:tcPr>
            <w:tcW w:w="828" w:type="dxa"/>
            <w:vMerge w:val="restart"/>
          </w:tcPr>
          <w:p w14:paraId="200DB4E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2</w:t>
            </w:r>
          </w:p>
        </w:tc>
        <w:tc>
          <w:tcPr>
            <w:tcW w:w="1974" w:type="dxa"/>
            <w:gridSpan w:val="2"/>
            <w:vMerge w:val="restart"/>
          </w:tcPr>
          <w:p w14:paraId="48E0A794"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Physical analysis</w:t>
            </w:r>
          </w:p>
        </w:tc>
        <w:tc>
          <w:tcPr>
            <w:tcW w:w="2966" w:type="dxa"/>
            <w:gridSpan w:val="4"/>
          </w:tcPr>
          <w:p w14:paraId="6D89A71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Apparent density</w:t>
            </w:r>
          </w:p>
        </w:tc>
        <w:tc>
          <w:tcPr>
            <w:tcW w:w="1570" w:type="dxa"/>
            <w:gridSpan w:val="3"/>
          </w:tcPr>
          <w:p w14:paraId="54DB09E5"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1.27 gm/cc</w:t>
            </w:r>
          </w:p>
        </w:tc>
      </w:tr>
      <w:tr w:rsidR="00950724" w:rsidRPr="007E49C0" w14:paraId="5404435E" w14:textId="77777777" w:rsidTr="00950724">
        <w:trPr>
          <w:gridAfter w:val="1"/>
          <w:wAfter w:w="1593" w:type="dxa"/>
        </w:trPr>
        <w:tc>
          <w:tcPr>
            <w:tcW w:w="828" w:type="dxa"/>
            <w:vMerge/>
          </w:tcPr>
          <w:p w14:paraId="0B3F9168"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20B9ED91"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17DBA2A7"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Absolute specific gravity</w:t>
            </w:r>
          </w:p>
        </w:tc>
        <w:tc>
          <w:tcPr>
            <w:tcW w:w="1570" w:type="dxa"/>
            <w:gridSpan w:val="3"/>
          </w:tcPr>
          <w:p w14:paraId="5FFBA560"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2.55 gm/cc</w:t>
            </w:r>
          </w:p>
        </w:tc>
      </w:tr>
      <w:tr w:rsidR="00950724" w:rsidRPr="007E49C0" w14:paraId="7BA03361" w14:textId="77777777" w:rsidTr="00950724">
        <w:trPr>
          <w:gridAfter w:val="1"/>
          <w:wAfter w:w="1593" w:type="dxa"/>
        </w:trPr>
        <w:tc>
          <w:tcPr>
            <w:tcW w:w="828" w:type="dxa"/>
            <w:vMerge/>
          </w:tcPr>
          <w:p w14:paraId="429951C7"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0EE316F6"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38F4A2C6"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Maximum water holding capacity</w:t>
            </w:r>
          </w:p>
        </w:tc>
        <w:tc>
          <w:tcPr>
            <w:tcW w:w="1570" w:type="dxa"/>
            <w:gridSpan w:val="3"/>
          </w:tcPr>
          <w:p w14:paraId="1C1563BE"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53.84 gm/cc</w:t>
            </w:r>
          </w:p>
        </w:tc>
      </w:tr>
      <w:tr w:rsidR="00950724" w:rsidRPr="007E49C0" w14:paraId="06FC9AD2" w14:textId="77777777" w:rsidTr="00950724">
        <w:trPr>
          <w:gridAfter w:val="1"/>
          <w:wAfter w:w="1593" w:type="dxa"/>
        </w:trPr>
        <w:tc>
          <w:tcPr>
            <w:tcW w:w="828" w:type="dxa"/>
            <w:vMerge w:val="restart"/>
          </w:tcPr>
          <w:p w14:paraId="4BE01BC1"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3</w:t>
            </w:r>
          </w:p>
        </w:tc>
        <w:tc>
          <w:tcPr>
            <w:tcW w:w="1974" w:type="dxa"/>
            <w:gridSpan w:val="2"/>
            <w:vMerge w:val="restart"/>
          </w:tcPr>
          <w:p w14:paraId="6F959D57"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Chemical analysis</w:t>
            </w:r>
          </w:p>
        </w:tc>
        <w:tc>
          <w:tcPr>
            <w:tcW w:w="2966" w:type="dxa"/>
            <w:gridSpan w:val="4"/>
          </w:tcPr>
          <w:p w14:paraId="59C217D4" w14:textId="1738DE5A"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 xml:space="preserve">Soil </w:t>
            </w:r>
            <w:r w:rsidR="005107D9">
              <w:rPr>
                <w:rFonts w:ascii="Arial" w:hAnsi="Arial" w:cs="Arial"/>
                <w:color w:val="000000" w:themeColor="text1"/>
                <w:sz w:val="22"/>
                <w:szCs w:val="22"/>
                <w:lang w:val="en-US"/>
              </w:rPr>
              <w:t>Ph</w:t>
            </w:r>
          </w:p>
        </w:tc>
        <w:tc>
          <w:tcPr>
            <w:tcW w:w="1570" w:type="dxa"/>
            <w:gridSpan w:val="3"/>
          </w:tcPr>
          <w:p w14:paraId="0618F85C"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6.8</w:t>
            </w:r>
          </w:p>
        </w:tc>
      </w:tr>
      <w:tr w:rsidR="00950724" w:rsidRPr="007E49C0" w14:paraId="446D5B8B" w14:textId="77777777" w:rsidTr="00950724">
        <w:trPr>
          <w:gridAfter w:val="1"/>
          <w:wAfter w:w="1593" w:type="dxa"/>
        </w:trPr>
        <w:tc>
          <w:tcPr>
            <w:tcW w:w="828" w:type="dxa"/>
            <w:vMerge/>
          </w:tcPr>
          <w:p w14:paraId="23CC2303"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6967F0D2"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538E941C"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Electrical conductivity</w:t>
            </w:r>
          </w:p>
        </w:tc>
        <w:tc>
          <w:tcPr>
            <w:tcW w:w="1570" w:type="dxa"/>
            <w:gridSpan w:val="3"/>
          </w:tcPr>
          <w:p w14:paraId="1FD4DEA0" w14:textId="33171D14" w:rsidR="00950724" w:rsidRPr="007E49C0" w:rsidRDefault="007D4EA2" w:rsidP="00450A67">
            <w:pPr>
              <w:pStyle w:val="NormalWeb"/>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0.13 </w:t>
            </w:r>
            <w:del w:id="25" w:author="Hirdesh Sachan" w:date="2025-05-11T19:43:00Z" w16du:dateUtc="2025-05-11T07:43:00Z">
              <w:r w:rsidDel="00501E14">
                <w:rPr>
                  <w:rFonts w:ascii="Arial" w:hAnsi="Arial" w:cs="Arial"/>
                  <w:color w:val="000000" w:themeColor="text1"/>
                  <w:sz w:val="22"/>
                  <w:szCs w:val="22"/>
                  <w:lang w:val="en-US"/>
                </w:rPr>
                <w:delText>ds</w:delText>
              </w:r>
            </w:del>
            <w:proofErr w:type="spellStart"/>
            <w:ins w:id="26" w:author="Hirdesh Sachan" w:date="2025-05-11T19:43:00Z" w16du:dateUtc="2025-05-11T07:43:00Z">
              <w:r w:rsidR="00501E14">
                <w:rPr>
                  <w:rFonts w:ascii="Arial" w:hAnsi="Arial" w:cs="Arial"/>
                  <w:color w:val="000000" w:themeColor="text1"/>
                  <w:sz w:val="22"/>
                  <w:szCs w:val="22"/>
                  <w:lang w:val="en-US"/>
                </w:rPr>
                <w:t>d</w:t>
              </w:r>
              <w:r w:rsidR="00501E14">
                <w:rPr>
                  <w:rFonts w:ascii="Arial" w:hAnsi="Arial" w:cs="Arial"/>
                  <w:color w:val="000000" w:themeColor="text1"/>
                  <w:sz w:val="22"/>
                  <w:szCs w:val="22"/>
                  <w:lang w:val="en-US"/>
                </w:rPr>
                <w:t>S</w:t>
              </w:r>
            </w:ins>
            <w:proofErr w:type="spellEnd"/>
            <w:r w:rsidR="00950724" w:rsidRPr="007E49C0">
              <w:rPr>
                <w:rFonts w:ascii="Arial" w:hAnsi="Arial" w:cs="Arial"/>
                <w:color w:val="000000" w:themeColor="text1"/>
                <w:sz w:val="22"/>
                <w:szCs w:val="22"/>
                <w:lang w:val="en-US"/>
              </w:rPr>
              <w:t>/m</w:t>
            </w:r>
          </w:p>
        </w:tc>
      </w:tr>
      <w:tr w:rsidR="00950724" w:rsidRPr="007E49C0" w14:paraId="66FB26A8" w14:textId="77777777" w:rsidTr="00950724">
        <w:trPr>
          <w:gridAfter w:val="1"/>
          <w:wAfter w:w="1593" w:type="dxa"/>
        </w:trPr>
        <w:tc>
          <w:tcPr>
            <w:tcW w:w="828" w:type="dxa"/>
            <w:vMerge/>
          </w:tcPr>
          <w:p w14:paraId="325DBEE9"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1974" w:type="dxa"/>
            <w:gridSpan w:val="2"/>
            <w:vMerge/>
          </w:tcPr>
          <w:p w14:paraId="5171BB33" w14:textId="77777777" w:rsidR="00950724" w:rsidRPr="007E49C0" w:rsidRDefault="00950724" w:rsidP="00450A67">
            <w:pPr>
              <w:pStyle w:val="NormalWeb"/>
              <w:jc w:val="both"/>
              <w:rPr>
                <w:rFonts w:ascii="Arial" w:hAnsi="Arial" w:cs="Arial"/>
                <w:color w:val="000000" w:themeColor="text1"/>
                <w:sz w:val="22"/>
                <w:szCs w:val="22"/>
                <w:lang w:val="en-US"/>
              </w:rPr>
            </w:pPr>
          </w:p>
        </w:tc>
        <w:tc>
          <w:tcPr>
            <w:tcW w:w="2966" w:type="dxa"/>
            <w:gridSpan w:val="4"/>
          </w:tcPr>
          <w:p w14:paraId="1327631B" w14:textId="77777777" w:rsidR="00950724" w:rsidRPr="007E49C0" w:rsidRDefault="00950724" w:rsidP="00450A67">
            <w:pPr>
              <w:pStyle w:val="NormalWeb"/>
              <w:jc w:val="both"/>
              <w:rPr>
                <w:rFonts w:ascii="Arial" w:hAnsi="Arial" w:cs="Arial"/>
                <w:color w:val="000000" w:themeColor="text1"/>
                <w:sz w:val="22"/>
                <w:szCs w:val="22"/>
                <w:lang w:val="en-US"/>
              </w:rPr>
            </w:pPr>
            <w:r w:rsidRPr="007E49C0">
              <w:rPr>
                <w:rFonts w:ascii="Arial" w:hAnsi="Arial" w:cs="Arial"/>
                <w:color w:val="000000" w:themeColor="text1"/>
                <w:sz w:val="22"/>
                <w:szCs w:val="22"/>
                <w:lang w:val="en-US"/>
              </w:rPr>
              <w:t>Cation exchange capacity</w:t>
            </w:r>
          </w:p>
        </w:tc>
        <w:tc>
          <w:tcPr>
            <w:tcW w:w="1570" w:type="dxa"/>
            <w:gridSpan w:val="3"/>
          </w:tcPr>
          <w:p w14:paraId="6911B289" w14:textId="40B63F61" w:rsidR="00950724" w:rsidRPr="007E49C0" w:rsidRDefault="008414F3" w:rsidP="00450A67">
            <w:pPr>
              <w:pStyle w:val="NormalWeb"/>
              <w:jc w:val="both"/>
              <w:rPr>
                <w:rFonts w:ascii="Arial" w:hAnsi="Arial" w:cs="Arial"/>
                <w:color w:val="000000" w:themeColor="text1"/>
                <w:sz w:val="22"/>
                <w:szCs w:val="22"/>
                <w:lang w:val="en-US"/>
              </w:rPr>
            </w:pPr>
            <w:r>
              <w:rPr>
                <w:rFonts w:ascii="Arial" w:hAnsi="Arial" w:cs="Arial"/>
                <w:color w:val="000000" w:themeColor="text1"/>
                <w:sz w:val="22"/>
                <w:szCs w:val="22"/>
                <w:lang w:val="en-US"/>
              </w:rPr>
              <w:t xml:space="preserve">21.8 </w:t>
            </w:r>
            <w:proofErr w:type="spellStart"/>
            <w:r>
              <w:rPr>
                <w:rFonts w:ascii="Arial" w:hAnsi="Arial" w:cs="Arial"/>
                <w:color w:val="000000" w:themeColor="text1"/>
                <w:sz w:val="22"/>
                <w:szCs w:val="22"/>
                <w:lang w:val="en-US"/>
              </w:rPr>
              <w:t>me</w:t>
            </w:r>
            <w:r w:rsidR="00950724" w:rsidRPr="007E49C0">
              <w:rPr>
                <w:rFonts w:ascii="Arial" w:hAnsi="Arial" w:cs="Arial"/>
                <w:color w:val="000000" w:themeColor="text1"/>
                <w:sz w:val="22"/>
                <w:szCs w:val="22"/>
                <w:lang w:val="en-US"/>
              </w:rPr>
              <w:t>q</w:t>
            </w:r>
            <w:proofErr w:type="spellEnd"/>
            <w:r w:rsidR="00950724" w:rsidRPr="007E49C0">
              <w:rPr>
                <w:rFonts w:ascii="Arial" w:hAnsi="Arial" w:cs="Arial"/>
                <w:color w:val="000000" w:themeColor="text1"/>
                <w:sz w:val="22"/>
                <w:szCs w:val="22"/>
                <w:lang w:val="en-US"/>
              </w:rPr>
              <w:t>/100g of soil</w:t>
            </w:r>
          </w:p>
        </w:tc>
      </w:tr>
      <w:tr w:rsidR="001F08B2" w:rsidRPr="007E49C0" w14:paraId="7BC325CB" w14:textId="77777777" w:rsidTr="00D60380">
        <w:trPr>
          <w:trHeight w:val="738"/>
        </w:trPr>
        <w:tc>
          <w:tcPr>
            <w:tcW w:w="2628" w:type="dxa"/>
            <w:gridSpan w:val="2"/>
          </w:tcPr>
          <w:p w14:paraId="3F3228E3" w14:textId="06F77F4B" w:rsidR="00950724" w:rsidRPr="007E49C0" w:rsidRDefault="00950724" w:rsidP="00450A67">
            <w:pPr>
              <w:pStyle w:val="NormalWeb"/>
              <w:rPr>
                <w:rFonts w:ascii="Arial" w:hAnsi="Arial" w:cs="Arial"/>
                <w:color w:val="000000" w:themeColor="text1"/>
                <w:lang w:val="en-US"/>
              </w:rPr>
            </w:pPr>
          </w:p>
          <w:p w14:paraId="02576EDA" w14:textId="77777777" w:rsidR="00950724" w:rsidRPr="007E49C0" w:rsidRDefault="00950724" w:rsidP="00450A67">
            <w:pPr>
              <w:pStyle w:val="NormalWeb"/>
              <w:rPr>
                <w:rFonts w:ascii="Arial" w:hAnsi="Arial" w:cs="Arial"/>
                <w:color w:val="000000" w:themeColor="text1"/>
                <w:lang w:val="en-US"/>
              </w:rPr>
            </w:pPr>
          </w:p>
        </w:tc>
        <w:tc>
          <w:tcPr>
            <w:tcW w:w="990" w:type="dxa"/>
            <w:gridSpan w:val="2"/>
          </w:tcPr>
          <w:p w14:paraId="6F444143" w14:textId="77777777" w:rsidR="00950724" w:rsidRPr="007E49C0" w:rsidRDefault="00950724" w:rsidP="00450A67">
            <w:pPr>
              <w:pStyle w:val="NormalWeb"/>
              <w:rPr>
                <w:rFonts w:ascii="Arial" w:hAnsi="Arial" w:cs="Arial"/>
                <w:color w:val="000000" w:themeColor="text1"/>
                <w:lang w:val="en-US"/>
              </w:rPr>
            </w:pPr>
          </w:p>
        </w:tc>
        <w:tc>
          <w:tcPr>
            <w:tcW w:w="1260" w:type="dxa"/>
            <w:gridSpan w:val="2"/>
          </w:tcPr>
          <w:p w14:paraId="28889DA8" w14:textId="77777777" w:rsidR="00950724" w:rsidRPr="007E49C0" w:rsidRDefault="00950724" w:rsidP="00450A67">
            <w:pPr>
              <w:pStyle w:val="NormalWeb"/>
              <w:rPr>
                <w:rFonts w:ascii="Arial" w:hAnsi="Arial" w:cs="Arial"/>
                <w:color w:val="000000" w:themeColor="text1"/>
                <w:lang w:val="en-US"/>
              </w:rPr>
            </w:pPr>
          </w:p>
        </w:tc>
        <w:tc>
          <w:tcPr>
            <w:tcW w:w="1080" w:type="dxa"/>
            <w:gridSpan w:val="2"/>
          </w:tcPr>
          <w:p w14:paraId="1C14F93F" w14:textId="77777777" w:rsidR="00950724" w:rsidRPr="007E49C0" w:rsidRDefault="00950724" w:rsidP="00450A67">
            <w:pPr>
              <w:pStyle w:val="NormalWeb"/>
              <w:rPr>
                <w:rFonts w:ascii="Arial" w:hAnsi="Arial" w:cs="Arial"/>
                <w:color w:val="000000" w:themeColor="text1"/>
                <w:lang w:val="en-US"/>
              </w:rPr>
            </w:pPr>
          </w:p>
        </w:tc>
        <w:tc>
          <w:tcPr>
            <w:tcW w:w="990" w:type="dxa"/>
          </w:tcPr>
          <w:p w14:paraId="6BAA96BD" w14:textId="77777777" w:rsidR="00950724" w:rsidRPr="007E49C0" w:rsidRDefault="00950724" w:rsidP="00450A67">
            <w:pPr>
              <w:pStyle w:val="NormalWeb"/>
              <w:rPr>
                <w:rFonts w:ascii="Arial" w:hAnsi="Arial" w:cs="Arial"/>
                <w:color w:val="000000" w:themeColor="text1"/>
                <w:lang w:val="en-US"/>
              </w:rPr>
            </w:pPr>
          </w:p>
        </w:tc>
        <w:tc>
          <w:tcPr>
            <w:tcW w:w="1983" w:type="dxa"/>
            <w:gridSpan w:val="2"/>
          </w:tcPr>
          <w:p w14:paraId="0A65BAFD" w14:textId="77777777" w:rsidR="00950724" w:rsidRPr="007E49C0" w:rsidRDefault="00950724" w:rsidP="00450A67">
            <w:pPr>
              <w:pStyle w:val="NormalWeb"/>
              <w:rPr>
                <w:rFonts w:ascii="Arial" w:hAnsi="Arial" w:cs="Arial"/>
                <w:color w:val="000000" w:themeColor="text1"/>
                <w:lang w:val="en-US"/>
              </w:rPr>
            </w:pPr>
          </w:p>
        </w:tc>
      </w:tr>
    </w:tbl>
    <w:p w14:paraId="42B8E6C0" w14:textId="2CA3B09F" w:rsidR="00450A67" w:rsidRPr="007E49C0" w:rsidRDefault="00450A67" w:rsidP="00450A67">
      <w:pPr>
        <w:pStyle w:val="FootnoteText"/>
        <w:spacing w:line="480" w:lineRule="auto"/>
        <w:rPr>
          <w:rFonts w:ascii="Arial" w:hAnsi="Arial" w:cs="Arial"/>
          <w:sz w:val="22"/>
          <w:lang w:val="en-US"/>
        </w:rPr>
      </w:pPr>
    </w:p>
    <w:p w14:paraId="7335205E" w14:textId="77777777" w:rsidR="0017342E" w:rsidRDefault="0017342E" w:rsidP="00450A67">
      <w:pPr>
        <w:pStyle w:val="FootnoteText"/>
        <w:spacing w:line="360" w:lineRule="auto"/>
        <w:rPr>
          <w:rFonts w:ascii="Arial" w:hAnsi="Arial" w:cs="Arial"/>
          <w:sz w:val="22"/>
          <w:lang w:val="en-US"/>
        </w:rPr>
      </w:pPr>
      <w:r>
        <w:rPr>
          <w:rFonts w:ascii="Arial" w:hAnsi="Arial" w:cs="Arial"/>
          <w:noProof/>
          <w:sz w:val="22"/>
          <w:lang w:val="en-US"/>
        </w:rPr>
        <w:drawing>
          <wp:inline distT="0" distB="0" distL="0" distR="0" wp14:anchorId="1C7256A4" wp14:editId="2899B60E">
            <wp:extent cx="4852670" cy="2731135"/>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2670" cy="2731135"/>
                    </a:xfrm>
                    <a:prstGeom prst="rect">
                      <a:avLst/>
                    </a:prstGeom>
                    <a:noFill/>
                  </pic:spPr>
                </pic:pic>
              </a:graphicData>
            </a:graphic>
          </wp:inline>
        </w:drawing>
      </w:r>
    </w:p>
    <w:p w14:paraId="2420F427" w14:textId="77777777" w:rsidR="0017342E" w:rsidRDefault="0017342E" w:rsidP="00450A67">
      <w:pPr>
        <w:pStyle w:val="FootnoteText"/>
        <w:spacing w:line="360" w:lineRule="auto"/>
        <w:rPr>
          <w:rFonts w:ascii="Arial" w:hAnsi="Arial" w:cs="Arial"/>
          <w:sz w:val="22"/>
          <w:lang w:val="en-US"/>
        </w:rPr>
      </w:pPr>
    </w:p>
    <w:p w14:paraId="41881FEA" w14:textId="77777777" w:rsidR="0017342E" w:rsidRPr="007E49C0" w:rsidRDefault="0017342E" w:rsidP="0017342E">
      <w:pPr>
        <w:pStyle w:val="ListParagraph"/>
        <w:spacing w:before="100" w:beforeAutospacing="1" w:after="100" w:afterAutospacing="1" w:line="360" w:lineRule="auto"/>
        <w:ind w:left="0"/>
        <w:rPr>
          <w:rFonts w:ascii="Arial" w:hAnsi="Arial" w:cs="Arial"/>
          <w:b/>
          <w:color w:val="000000" w:themeColor="text1"/>
          <w:sz w:val="22"/>
          <w:szCs w:val="22"/>
        </w:rPr>
      </w:pPr>
      <w:r w:rsidRPr="007E4CAE">
        <w:rPr>
          <w:rFonts w:ascii="Arial" w:hAnsi="Arial" w:cs="Arial"/>
          <w:b/>
          <w:color w:val="000000" w:themeColor="text1"/>
          <w:sz w:val="22"/>
          <w:szCs w:val="22"/>
          <w:highlight w:val="yellow"/>
        </w:rPr>
        <w:t xml:space="preserve">Fig.1. </w:t>
      </w:r>
      <w:r w:rsidRPr="007E4CAE">
        <w:rPr>
          <w:rFonts w:ascii="Arial" w:hAnsi="Arial" w:cs="Arial"/>
          <w:i/>
          <w:color w:val="000000" w:themeColor="text1"/>
          <w:sz w:val="22"/>
          <w:szCs w:val="22"/>
          <w:highlight w:val="yellow"/>
        </w:rPr>
        <w:t>Trichoderma viride</w:t>
      </w:r>
      <w:r w:rsidRPr="007E4CAE">
        <w:rPr>
          <w:rFonts w:ascii="Arial" w:hAnsi="Arial" w:cs="Arial"/>
          <w:color w:val="000000" w:themeColor="text1"/>
          <w:sz w:val="22"/>
          <w:szCs w:val="22"/>
          <w:highlight w:val="yellow"/>
        </w:rPr>
        <w:t xml:space="preserve"> detected using PDA with rose </w:t>
      </w:r>
      <w:proofErr w:type="spellStart"/>
      <w:r w:rsidRPr="007E4CAE">
        <w:rPr>
          <w:rFonts w:ascii="Arial" w:hAnsi="Arial" w:cs="Arial"/>
          <w:color w:val="000000" w:themeColor="text1"/>
          <w:sz w:val="22"/>
          <w:szCs w:val="22"/>
          <w:highlight w:val="yellow"/>
        </w:rPr>
        <w:t>bengal</w:t>
      </w:r>
      <w:proofErr w:type="spellEnd"/>
    </w:p>
    <w:p w14:paraId="4A792652" w14:textId="0E341E8B" w:rsidR="00D60380" w:rsidRPr="007E49C0" w:rsidRDefault="00D60380" w:rsidP="00450A67">
      <w:pPr>
        <w:pStyle w:val="FootnoteText"/>
        <w:spacing w:line="360" w:lineRule="auto"/>
        <w:rPr>
          <w:rFonts w:ascii="Arial" w:hAnsi="Arial" w:cs="Arial"/>
          <w:sz w:val="22"/>
          <w:lang w:val="en-US"/>
        </w:rPr>
      </w:pPr>
      <w:r w:rsidRPr="007E49C0">
        <w:rPr>
          <w:rFonts w:ascii="Arial" w:hAnsi="Arial" w:cs="Arial"/>
          <w:sz w:val="22"/>
          <w:lang w:val="en-US"/>
        </w:rPr>
        <w:t>Quantitative value of P is obtained and pH value of each treatment is observed.</w:t>
      </w:r>
    </w:p>
    <w:p w14:paraId="24BFF813" w14:textId="324D77C0" w:rsidR="00BF7EBF" w:rsidRDefault="00D60380" w:rsidP="00450A67">
      <w:pPr>
        <w:pStyle w:val="FootnoteText"/>
        <w:spacing w:line="360" w:lineRule="auto"/>
        <w:rPr>
          <w:rFonts w:ascii="Arial" w:hAnsi="Arial" w:cs="Arial"/>
          <w:sz w:val="22"/>
          <w:lang w:val="en-US"/>
        </w:rPr>
      </w:pPr>
      <w:r w:rsidRPr="007E49C0">
        <w:rPr>
          <w:rFonts w:ascii="Arial" w:hAnsi="Arial" w:cs="Arial"/>
          <w:sz w:val="22"/>
          <w:lang w:val="en-US"/>
        </w:rPr>
        <w:t xml:space="preserve">Soil samples were collected at 0, 30 (peak vegetative stage), 45 (grain development stage), and 75 (harvesting stage) days after sowing (DAS). The collected samples </w:t>
      </w:r>
      <w:del w:id="27" w:author="Hirdesh Sachan" w:date="2025-05-11T19:46:00Z" w16du:dateUtc="2025-05-11T07:46:00Z">
        <w:r w:rsidRPr="007E49C0" w:rsidDel="00EB66F8">
          <w:rPr>
            <w:rFonts w:ascii="Arial" w:hAnsi="Arial" w:cs="Arial"/>
            <w:sz w:val="22"/>
            <w:lang w:val="en-US"/>
          </w:rPr>
          <w:delText>ar</w:delText>
        </w:r>
        <w:r w:rsidR="004154ED" w:rsidRPr="007E49C0" w:rsidDel="00EB66F8">
          <w:rPr>
            <w:rFonts w:ascii="Arial" w:hAnsi="Arial" w:cs="Arial"/>
            <w:sz w:val="22"/>
            <w:lang w:val="en-US"/>
          </w:rPr>
          <w:delText xml:space="preserve">e </w:delText>
        </w:r>
      </w:del>
      <w:ins w:id="28" w:author="Hirdesh Sachan" w:date="2025-05-11T19:46:00Z" w16du:dateUtc="2025-05-11T07:46:00Z">
        <w:r w:rsidR="00EB66F8">
          <w:rPr>
            <w:rFonts w:ascii="Arial" w:hAnsi="Arial" w:cs="Arial"/>
            <w:sz w:val="22"/>
            <w:lang w:val="en-US"/>
          </w:rPr>
          <w:t>were</w:t>
        </w:r>
        <w:r w:rsidR="00EB66F8" w:rsidRPr="007E49C0">
          <w:rPr>
            <w:rFonts w:ascii="Arial" w:hAnsi="Arial" w:cs="Arial"/>
            <w:sz w:val="22"/>
            <w:lang w:val="en-US"/>
          </w:rPr>
          <w:t xml:space="preserve"> </w:t>
        </w:r>
      </w:ins>
      <w:r w:rsidR="004154ED" w:rsidRPr="007E49C0">
        <w:rPr>
          <w:rFonts w:ascii="Arial" w:hAnsi="Arial" w:cs="Arial"/>
          <w:sz w:val="22"/>
          <w:lang w:val="en-US"/>
        </w:rPr>
        <w:t xml:space="preserve">cultured on </w:t>
      </w:r>
      <w:proofErr w:type="spellStart"/>
      <w:r w:rsidR="004154ED" w:rsidRPr="007E49C0">
        <w:rPr>
          <w:rFonts w:ascii="Arial" w:hAnsi="Arial" w:cs="Arial"/>
          <w:sz w:val="22"/>
          <w:highlight w:val="yellow"/>
          <w:lang w:val="en-US"/>
        </w:rPr>
        <w:t>pikovskay</w:t>
      </w:r>
      <w:r w:rsidRPr="007E49C0">
        <w:rPr>
          <w:rFonts w:ascii="Arial" w:hAnsi="Arial" w:cs="Arial"/>
          <w:sz w:val="22"/>
          <w:highlight w:val="yellow"/>
          <w:lang w:val="en-US"/>
        </w:rPr>
        <w:t>a</w:t>
      </w:r>
      <w:proofErr w:type="spellEnd"/>
      <w:r w:rsidRPr="007E49C0">
        <w:rPr>
          <w:rFonts w:ascii="Arial" w:hAnsi="Arial" w:cs="Arial"/>
          <w:sz w:val="22"/>
          <w:lang w:val="en-US"/>
        </w:rPr>
        <w:t xml:space="preserve"> medium (PM) for enumeration of PSMs </w:t>
      </w:r>
      <w:r w:rsidR="001247B8">
        <w:rPr>
          <w:rFonts w:ascii="Arial" w:hAnsi="Arial" w:cs="Arial"/>
          <w:sz w:val="22"/>
          <w:highlight w:val="yellow"/>
          <w:lang w:val="en-US"/>
        </w:rPr>
        <w:t>(</w:t>
      </w:r>
      <w:r w:rsidR="003E319A" w:rsidRPr="003E319A">
        <w:rPr>
          <w:rFonts w:ascii="Arial" w:hAnsi="Arial" w:cs="Arial"/>
          <w:sz w:val="22"/>
          <w:highlight w:val="yellow"/>
          <w:lang w:val="en-US"/>
        </w:rPr>
        <w:t>Fig.</w:t>
      </w:r>
      <w:r w:rsidR="001247B8">
        <w:rPr>
          <w:rFonts w:ascii="Arial" w:hAnsi="Arial" w:cs="Arial"/>
          <w:sz w:val="22"/>
          <w:lang w:val="en-US"/>
        </w:rPr>
        <w:t xml:space="preserve">2) </w:t>
      </w:r>
      <w:r w:rsidRPr="007E49C0">
        <w:rPr>
          <w:rFonts w:ascii="Arial" w:hAnsi="Arial" w:cs="Arial"/>
          <w:sz w:val="22"/>
          <w:lang w:val="en-US"/>
        </w:rPr>
        <w:t>at pH 5.6 containing glucose, tricalcium phosphate, ammoni</w:t>
      </w:r>
      <w:r w:rsidR="00B444C8" w:rsidRPr="007E49C0">
        <w:rPr>
          <w:rFonts w:ascii="Arial" w:hAnsi="Arial" w:cs="Arial"/>
          <w:sz w:val="22"/>
          <w:lang w:val="en-US"/>
        </w:rPr>
        <w:t>um sulphate, potassium chloride</w:t>
      </w:r>
      <w:r w:rsidRPr="007E49C0">
        <w:rPr>
          <w:rFonts w:ascii="Arial" w:hAnsi="Arial" w:cs="Arial"/>
          <w:sz w:val="22"/>
          <w:lang w:val="en-US"/>
        </w:rPr>
        <w:t xml:space="preserve">, magnesium, ferrous and manganese sulphate and yeast extract in 1 L sterilized distilled water. The cultured </w:t>
      </w:r>
      <w:r w:rsidRPr="00A970CD">
        <w:rPr>
          <w:rFonts w:ascii="Arial" w:hAnsi="Arial" w:cs="Arial"/>
          <w:i/>
          <w:sz w:val="22"/>
          <w:lang w:val="en-US"/>
        </w:rPr>
        <w:t>T</w:t>
      </w:r>
      <w:r w:rsidR="00A970CD" w:rsidRPr="00A970CD">
        <w:rPr>
          <w:rFonts w:ascii="Arial" w:hAnsi="Arial" w:cs="Arial"/>
          <w:i/>
          <w:sz w:val="22"/>
          <w:lang w:val="en-US"/>
        </w:rPr>
        <w:t>richoderma viride</w:t>
      </w:r>
      <w:r w:rsidR="00B444C8" w:rsidRPr="007E49C0">
        <w:rPr>
          <w:rFonts w:ascii="Arial" w:hAnsi="Arial" w:cs="Arial"/>
          <w:sz w:val="22"/>
          <w:lang w:val="en-US"/>
        </w:rPr>
        <w:t xml:space="preserve"> </w:t>
      </w:r>
      <w:r w:rsidRPr="007E49C0">
        <w:rPr>
          <w:rFonts w:ascii="Arial" w:hAnsi="Arial" w:cs="Arial"/>
          <w:sz w:val="22"/>
          <w:lang w:val="en-US"/>
        </w:rPr>
        <w:t>w</w:t>
      </w:r>
      <w:r w:rsidR="00AE45CA">
        <w:rPr>
          <w:rFonts w:ascii="Arial" w:hAnsi="Arial" w:cs="Arial"/>
          <w:sz w:val="22"/>
          <w:lang w:val="en-US"/>
        </w:rPr>
        <w:t xml:space="preserve">ere incubated at 28 ± 1 °C for </w:t>
      </w:r>
      <w:r w:rsidR="003E319A">
        <w:rPr>
          <w:rFonts w:ascii="Arial" w:hAnsi="Arial" w:cs="Arial"/>
          <w:sz w:val="22"/>
          <w:lang w:val="en-US"/>
        </w:rPr>
        <w:t>5</w:t>
      </w:r>
      <w:r w:rsidRPr="007E49C0">
        <w:rPr>
          <w:rFonts w:ascii="Arial" w:hAnsi="Arial" w:cs="Arial"/>
          <w:sz w:val="22"/>
          <w:lang w:val="en-US"/>
        </w:rPr>
        <w:t xml:space="preserve"> days. Through serial dilutions, colony-forming unit</w:t>
      </w:r>
      <w:ins w:id="29" w:author="Hirdesh Sachan" w:date="2025-05-11T19:47:00Z" w16du:dateUtc="2025-05-11T07:47:00Z">
        <w:r w:rsidR="00EC7A8F">
          <w:rPr>
            <w:rFonts w:ascii="Arial" w:hAnsi="Arial" w:cs="Arial"/>
            <w:sz w:val="22"/>
            <w:lang w:val="en-US"/>
          </w:rPr>
          <w:t xml:space="preserve"> </w:t>
        </w:r>
      </w:ins>
      <w:r w:rsidRPr="007E49C0">
        <w:rPr>
          <w:rFonts w:ascii="Arial" w:hAnsi="Arial" w:cs="Arial"/>
          <w:sz w:val="22"/>
          <w:lang w:val="en-US"/>
        </w:rPr>
        <w:t>(CFU) was estimated 1 × 10</w:t>
      </w:r>
      <w:r w:rsidRPr="005A0EF6">
        <w:rPr>
          <w:rFonts w:ascii="Arial" w:hAnsi="Arial" w:cs="Arial"/>
          <w:sz w:val="22"/>
          <w:vertAlign w:val="superscript"/>
          <w:lang w:val="en-US"/>
        </w:rPr>
        <w:t>3</w:t>
      </w:r>
      <w:r w:rsidRPr="007E49C0">
        <w:rPr>
          <w:rFonts w:ascii="Arial" w:hAnsi="Arial" w:cs="Arial"/>
          <w:sz w:val="22"/>
          <w:lang w:val="en-US"/>
        </w:rPr>
        <w:t xml:space="preserve"> CFU mL</w:t>
      </w:r>
      <w:r w:rsidRPr="00EC7A8F">
        <w:rPr>
          <w:rFonts w:ascii="Arial" w:hAnsi="Arial" w:cs="Arial"/>
          <w:sz w:val="22"/>
          <w:vertAlign w:val="superscript"/>
          <w:lang w:val="en-US"/>
          <w:rPrChange w:id="30" w:author="Hirdesh Sachan" w:date="2025-05-11T19:46:00Z" w16du:dateUtc="2025-05-11T07:46:00Z">
            <w:rPr>
              <w:rFonts w:ascii="Arial" w:hAnsi="Arial" w:cs="Arial"/>
              <w:sz w:val="22"/>
              <w:lang w:val="en-US"/>
            </w:rPr>
          </w:rPrChange>
        </w:rPr>
        <w:t>−1</w:t>
      </w:r>
      <w:r w:rsidRPr="007E49C0">
        <w:rPr>
          <w:rFonts w:ascii="Arial" w:hAnsi="Arial" w:cs="Arial"/>
          <w:sz w:val="22"/>
          <w:lang w:val="en-US"/>
        </w:rPr>
        <w:t>.</w:t>
      </w:r>
    </w:p>
    <w:p w14:paraId="13C63BA9" w14:textId="59B2DC24" w:rsidR="00901F4E" w:rsidRDefault="00901F4E" w:rsidP="00450A67">
      <w:pPr>
        <w:pStyle w:val="FootnoteText"/>
        <w:spacing w:line="360" w:lineRule="auto"/>
        <w:rPr>
          <w:rFonts w:ascii="Arial" w:hAnsi="Arial" w:cs="Arial"/>
          <w:sz w:val="22"/>
          <w:lang w:val="en-US"/>
        </w:rPr>
      </w:pPr>
    </w:p>
    <w:p w14:paraId="3DB42F90" w14:textId="52D87D60" w:rsidR="00901F4E" w:rsidRDefault="00901F4E" w:rsidP="00450A67">
      <w:pPr>
        <w:pStyle w:val="FootnoteText"/>
        <w:spacing w:line="360" w:lineRule="auto"/>
        <w:rPr>
          <w:rFonts w:ascii="Arial" w:hAnsi="Arial" w:cs="Arial"/>
          <w:sz w:val="22"/>
          <w:lang w:val="en-US"/>
        </w:rPr>
      </w:pPr>
    </w:p>
    <w:p w14:paraId="564EBEAA" w14:textId="68594F9B" w:rsidR="00901F4E" w:rsidRDefault="00901F4E" w:rsidP="00450A67">
      <w:pPr>
        <w:pStyle w:val="FootnoteText"/>
        <w:spacing w:line="360" w:lineRule="auto"/>
        <w:rPr>
          <w:rFonts w:ascii="Arial" w:hAnsi="Arial" w:cs="Arial"/>
          <w:sz w:val="22"/>
          <w:lang w:val="en-US"/>
        </w:rPr>
      </w:pPr>
    </w:p>
    <w:p w14:paraId="454FDF6D" w14:textId="19A11518" w:rsidR="00901F4E" w:rsidRDefault="00901F4E" w:rsidP="00450A67">
      <w:pPr>
        <w:pStyle w:val="FootnoteText"/>
        <w:spacing w:line="360" w:lineRule="auto"/>
        <w:rPr>
          <w:rFonts w:ascii="Arial" w:hAnsi="Arial" w:cs="Arial"/>
          <w:sz w:val="22"/>
          <w:lang w:val="en-US"/>
        </w:rPr>
      </w:pPr>
    </w:p>
    <w:p w14:paraId="53B2E94C" w14:textId="71D63798" w:rsidR="00901F4E" w:rsidRDefault="00901F4E" w:rsidP="00450A67">
      <w:pPr>
        <w:pStyle w:val="FootnoteText"/>
        <w:spacing w:line="360" w:lineRule="auto"/>
        <w:rPr>
          <w:rFonts w:ascii="Arial" w:hAnsi="Arial" w:cs="Arial"/>
          <w:sz w:val="22"/>
          <w:lang w:val="en-US"/>
        </w:rPr>
      </w:pPr>
    </w:p>
    <w:p w14:paraId="421FBD7A" w14:textId="620698CA" w:rsidR="00901F4E" w:rsidRDefault="00901F4E" w:rsidP="00450A67">
      <w:pPr>
        <w:pStyle w:val="FootnoteText"/>
        <w:spacing w:line="360" w:lineRule="auto"/>
        <w:rPr>
          <w:rFonts w:ascii="Arial" w:hAnsi="Arial" w:cs="Arial"/>
          <w:sz w:val="22"/>
          <w:lang w:val="en-US"/>
        </w:rPr>
      </w:pPr>
    </w:p>
    <w:p w14:paraId="414FEC94" w14:textId="2CE307A6" w:rsidR="00901F4E" w:rsidRDefault="00901F4E" w:rsidP="00450A67">
      <w:pPr>
        <w:pStyle w:val="FootnoteText"/>
        <w:spacing w:line="360" w:lineRule="auto"/>
        <w:rPr>
          <w:rFonts w:ascii="Arial" w:hAnsi="Arial" w:cs="Arial"/>
          <w:sz w:val="22"/>
          <w:lang w:val="en-US"/>
        </w:rPr>
      </w:pPr>
    </w:p>
    <w:p w14:paraId="1CA943F3" w14:textId="56256916" w:rsidR="000E15DC" w:rsidRDefault="000E15DC" w:rsidP="00450A67">
      <w:pPr>
        <w:pStyle w:val="FootnoteText"/>
        <w:spacing w:line="360" w:lineRule="auto"/>
        <w:rPr>
          <w:rFonts w:ascii="Arial" w:hAnsi="Arial" w:cs="Arial"/>
          <w:sz w:val="22"/>
          <w:lang w:val="en-US"/>
        </w:rPr>
      </w:pPr>
    </w:p>
    <w:p w14:paraId="743D4E33" w14:textId="77777777" w:rsidR="000E15DC" w:rsidRPr="007E49C0" w:rsidRDefault="000E15DC" w:rsidP="00450A67">
      <w:pPr>
        <w:pStyle w:val="FootnoteText"/>
        <w:spacing w:line="360" w:lineRule="auto"/>
        <w:rPr>
          <w:rFonts w:ascii="Arial" w:hAnsi="Arial" w:cs="Arial"/>
          <w:sz w:val="22"/>
          <w:lang w:val="en-US"/>
        </w:rPr>
      </w:pPr>
    </w:p>
    <w:p w14:paraId="739CB409" w14:textId="77777777" w:rsidR="00450A67" w:rsidRPr="007E49C0" w:rsidRDefault="00450A67" w:rsidP="00450A67">
      <w:pPr>
        <w:pStyle w:val="FootnoteText"/>
        <w:spacing w:line="360" w:lineRule="auto"/>
        <w:rPr>
          <w:rFonts w:ascii="Arial" w:hAnsi="Arial" w:cs="Arial"/>
          <w:sz w:val="22"/>
          <w:lang w:val="en-US"/>
        </w:rPr>
      </w:pPr>
    </w:p>
    <w:p w14:paraId="5DB3B3E1" w14:textId="000074EB" w:rsidR="00B44166" w:rsidRPr="007E49C0" w:rsidRDefault="00A76212" w:rsidP="00450A67">
      <w:pPr>
        <w:pStyle w:val="FootnoteText"/>
        <w:rPr>
          <w:rFonts w:ascii="Arial" w:eastAsia="Times New Roman" w:hAnsi="Arial" w:cs="Arial"/>
          <w:bCs/>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lastRenderedPageBreak/>
        <w:t>Table 3</w:t>
      </w:r>
      <w:r w:rsidR="00A94CDA" w:rsidRPr="007E49C0">
        <w:rPr>
          <w:rFonts w:ascii="Arial" w:eastAsia="Times New Roman" w:hAnsi="Arial" w:cs="Arial"/>
          <w:bCs/>
          <w:color w:val="000000" w:themeColor="text1"/>
          <w:kern w:val="0"/>
          <w:sz w:val="22"/>
          <w:szCs w:val="22"/>
          <w:lang w:eastAsia="en-GB"/>
        </w:rPr>
        <w:t xml:space="preserve">: Experimental Treatments for Study on Effect of </w:t>
      </w:r>
      <w:r w:rsidR="00A94CDA" w:rsidRPr="007E49C0">
        <w:rPr>
          <w:rFonts w:ascii="Arial" w:eastAsia="Times New Roman" w:hAnsi="Arial" w:cs="Arial"/>
          <w:bCs/>
          <w:i/>
          <w:color w:val="000000" w:themeColor="text1"/>
          <w:kern w:val="0"/>
          <w:sz w:val="22"/>
          <w:szCs w:val="22"/>
          <w:lang w:eastAsia="en-GB"/>
        </w:rPr>
        <w:t>Trichoderma viride</w:t>
      </w:r>
      <w:r w:rsidR="00A94CDA" w:rsidRPr="007E49C0">
        <w:rPr>
          <w:rFonts w:ascii="Arial" w:eastAsia="Times New Roman" w:hAnsi="Arial" w:cs="Arial"/>
          <w:bCs/>
          <w:color w:val="000000" w:themeColor="text1"/>
          <w:kern w:val="0"/>
          <w:sz w:val="22"/>
          <w:szCs w:val="22"/>
          <w:lang w:eastAsia="en-GB"/>
        </w:rPr>
        <w:t xml:space="preserve"> and PSMs in </w:t>
      </w:r>
      <w:r w:rsidR="00B44166" w:rsidRPr="007E49C0">
        <w:rPr>
          <w:rFonts w:ascii="Arial" w:eastAsia="Times New Roman" w:hAnsi="Arial" w:cs="Arial"/>
          <w:bCs/>
          <w:color w:val="000000" w:themeColor="text1"/>
          <w:kern w:val="0"/>
          <w:sz w:val="22"/>
          <w:szCs w:val="22"/>
          <w:lang w:eastAsia="en-GB"/>
        </w:rPr>
        <w:t xml:space="preserve">    </w:t>
      </w:r>
      <w:r w:rsidR="00A512CD" w:rsidRPr="007E49C0">
        <w:rPr>
          <w:rFonts w:ascii="Arial" w:eastAsia="Times New Roman" w:hAnsi="Arial" w:cs="Arial"/>
          <w:bCs/>
          <w:color w:val="000000" w:themeColor="text1"/>
          <w:kern w:val="0"/>
          <w:sz w:val="22"/>
          <w:szCs w:val="22"/>
          <w:lang w:eastAsia="en-GB"/>
        </w:rPr>
        <w:t xml:space="preserve">      </w:t>
      </w:r>
      <w:r w:rsidR="00B44166" w:rsidRPr="007E49C0">
        <w:rPr>
          <w:rFonts w:ascii="Arial" w:eastAsia="Times New Roman" w:hAnsi="Arial" w:cs="Arial"/>
          <w:bCs/>
          <w:color w:val="000000" w:themeColor="text1"/>
          <w:kern w:val="0"/>
          <w:sz w:val="22"/>
          <w:szCs w:val="22"/>
          <w:lang w:eastAsia="en-GB"/>
        </w:rPr>
        <w:t>Paddy</w:t>
      </w:r>
      <w:r w:rsidR="00B444C8" w:rsidRPr="007E49C0">
        <w:rPr>
          <w:rFonts w:ascii="Arial" w:eastAsia="Times New Roman" w:hAnsi="Arial" w:cs="Arial"/>
          <w:bCs/>
          <w:color w:val="000000" w:themeColor="text1"/>
          <w:kern w:val="0"/>
          <w:sz w:val="22"/>
          <w:szCs w:val="22"/>
          <w:lang w:eastAsia="en-GB"/>
        </w:rPr>
        <w:t xml:space="preserve"> </w:t>
      </w:r>
      <w:r w:rsidR="00A94CDA" w:rsidRPr="007E49C0">
        <w:rPr>
          <w:rFonts w:ascii="Arial" w:eastAsia="Times New Roman" w:hAnsi="Arial" w:cs="Arial"/>
          <w:bCs/>
          <w:color w:val="000000" w:themeColor="text1"/>
          <w:kern w:val="0"/>
          <w:sz w:val="22"/>
          <w:szCs w:val="22"/>
          <w:lang w:eastAsia="en-GB"/>
        </w:rPr>
        <w:t>cultivation</w:t>
      </w:r>
      <w:r w:rsidR="00B44166" w:rsidRPr="007E49C0">
        <w:rPr>
          <w:rFonts w:ascii="Arial" w:eastAsia="Times New Roman" w:hAnsi="Arial" w:cs="Arial"/>
          <w:bCs/>
          <w:color w:val="000000" w:themeColor="text1"/>
          <w:kern w:val="0"/>
          <w:sz w:val="22"/>
          <w:szCs w:val="22"/>
          <w:lang w:eastAsia="en-GB"/>
        </w:rPr>
        <w:t>.</w:t>
      </w:r>
    </w:p>
    <w:p w14:paraId="5208AD42" w14:textId="77777777" w:rsidR="00450A67" w:rsidRPr="007E49C0" w:rsidRDefault="00450A67" w:rsidP="00450A67">
      <w:pPr>
        <w:pStyle w:val="FootnoteText"/>
        <w:rPr>
          <w:rFonts w:ascii="Arial" w:hAnsi="Arial" w:cs="Arial"/>
          <w:lang w:val="en-US"/>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18"/>
        <w:gridCol w:w="2822"/>
        <w:gridCol w:w="4886"/>
      </w:tblGrid>
      <w:tr w:rsidR="00A94CDA" w:rsidRPr="007E49C0" w14:paraId="70A49D5E" w14:textId="77777777" w:rsidTr="00B44166">
        <w:trPr>
          <w:tblHeader/>
          <w:tblCellSpacing w:w="15" w:type="dxa"/>
        </w:trPr>
        <w:tc>
          <w:tcPr>
            <w:tcW w:w="1273" w:type="dxa"/>
            <w:vAlign w:val="center"/>
            <w:hideMark/>
          </w:tcPr>
          <w:p w14:paraId="31EB93BF" w14:textId="32749F95" w:rsidR="00A94CDA" w:rsidRPr="007E49C0" w:rsidRDefault="00A94CDA" w:rsidP="00950724">
            <w:pPr>
              <w:jc w:val="both"/>
              <w:rPr>
                <w:rFonts w:ascii="Arial" w:eastAsia="Times New Roman" w:hAnsi="Arial" w:cs="Arial"/>
                <w:b/>
                <w:bCs/>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Treatment Code</w:t>
            </w:r>
          </w:p>
        </w:tc>
        <w:tc>
          <w:tcPr>
            <w:tcW w:w="2792" w:type="dxa"/>
            <w:vAlign w:val="center"/>
            <w:hideMark/>
          </w:tcPr>
          <w:p w14:paraId="358FC6E7" w14:textId="77777777" w:rsidR="00A94CDA" w:rsidRPr="007E49C0" w:rsidRDefault="00A94CDA" w:rsidP="00950724">
            <w:pPr>
              <w:jc w:val="both"/>
              <w:rPr>
                <w:rFonts w:ascii="Arial" w:eastAsia="Times New Roman" w:hAnsi="Arial" w:cs="Arial"/>
                <w:b/>
                <w:bCs/>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Description</w:t>
            </w:r>
          </w:p>
        </w:tc>
        <w:tc>
          <w:tcPr>
            <w:tcW w:w="4841" w:type="dxa"/>
            <w:vAlign w:val="center"/>
            <w:hideMark/>
          </w:tcPr>
          <w:p w14:paraId="67CE4E74" w14:textId="77777777" w:rsidR="00A94CDA" w:rsidRPr="007E49C0" w:rsidRDefault="00A94CDA" w:rsidP="00950724">
            <w:pPr>
              <w:jc w:val="both"/>
              <w:rPr>
                <w:rFonts w:ascii="Arial" w:eastAsia="Times New Roman" w:hAnsi="Arial" w:cs="Arial"/>
                <w:b/>
                <w:bCs/>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Explanation</w:t>
            </w:r>
          </w:p>
        </w:tc>
      </w:tr>
      <w:tr w:rsidR="00A94CDA" w:rsidRPr="007E49C0" w14:paraId="5E5B0D5B" w14:textId="77777777" w:rsidTr="00B44166">
        <w:trPr>
          <w:tblCellSpacing w:w="15" w:type="dxa"/>
        </w:trPr>
        <w:tc>
          <w:tcPr>
            <w:tcW w:w="1273" w:type="dxa"/>
            <w:vAlign w:val="center"/>
            <w:hideMark/>
          </w:tcPr>
          <w:p w14:paraId="76360832"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Control (C)</w:t>
            </w:r>
          </w:p>
        </w:tc>
        <w:tc>
          <w:tcPr>
            <w:tcW w:w="2792" w:type="dxa"/>
            <w:vAlign w:val="center"/>
            <w:hideMark/>
          </w:tcPr>
          <w:p w14:paraId="11E5597B"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No biofertilizer application (Control group)</w:t>
            </w:r>
          </w:p>
        </w:tc>
        <w:tc>
          <w:tcPr>
            <w:tcW w:w="4841" w:type="dxa"/>
            <w:vAlign w:val="center"/>
            <w:hideMark/>
          </w:tcPr>
          <w:p w14:paraId="26A68C24" w14:textId="5B3B6652" w:rsidR="00A94CDA" w:rsidRPr="007E49C0" w:rsidRDefault="00A94CDA" w:rsidP="00950724">
            <w:pPr>
              <w:ind w:left="123"/>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Baseline treatm</w:t>
            </w:r>
            <w:r w:rsidR="00A970CD">
              <w:rPr>
                <w:rFonts w:ascii="Arial" w:eastAsia="Times New Roman" w:hAnsi="Arial" w:cs="Arial"/>
                <w:color w:val="000000" w:themeColor="text1"/>
                <w:kern w:val="0"/>
                <w:sz w:val="22"/>
                <w:szCs w:val="22"/>
                <w:lang w:eastAsia="en-GB"/>
              </w:rPr>
              <w:t xml:space="preserve">ent to compare the effect of </w:t>
            </w:r>
            <w:r w:rsidR="00A970CD" w:rsidRPr="00A970CD">
              <w:rPr>
                <w:rFonts w:ascii="Arial" w:eastAsia="Times New Roman" w:hAnsi="Arial" w:cs="Arial"/>
                <w:bCs/>
                <w:i/>
                <w:color w:val="000000" w:themeColor="text1"/>
                <w:kern w:val="0"/>
                <w:sz w:val="22"/>
                <w:szCs w:val="22"/>
                <w:lang w:eastAsia="en-GB"/>
              </w:rPr>
              <w:t xml:space="preserve"> Trichoderma viride</w:t>
            </w:r>
            <w:r w:rsidR="00A970CD" w:rsidRPr="00A970CD">
              <w:rPr>
                <w:rFonts w:ascii="Arial" w:eastAsia="Times New Roman" w:hAnsi="Arial" w:cs="Arial"/>
                <w:bCs/>
                <w:color w:val="000000" w:themeColor="text1"/>
                <w:kern w:val="0"/>
                <w:sz w:val="22"/>
                <w:szCs w:val="22"/>
                <w:lang w:eastAsia="en-GB"/>
              </w:rPr>
              <w:t xml:space="preserve"> and</w:t>
            </w:r>
            <w:r w:rsidRPr="007E49C0">
              <w:rPr>
                <w:rFonts w:ascii="Arial" w:eastAsia="Times New Roman" w:hAnsi="Arial" w:cs="Arial"/>
                <w:color w:val="000000" w:themeColor="text1"/>
                <w:kern w:val="0"/>
                <w:sz w:val="22"/>
                <w:szCs w:val="22"/>
                <w:lang w:eastAsia="en-GB"/>
              </w:rPr>
              <w:t xml:space="preserve"> other PSMs on paddy growth and soil health.</w:t>
            </w:r>
          </w:p>
        </w:tc>
      </w:tr>
      <w:tr w:rsidR="00A94CDA" w:rsidRPr="007E49C0" w14:paraId="7BB18FC3" w14:textId="77777777" w:rsidTr="00B44166">
        <w:trPr>
          <w:tblCellSpacing w:w="15" w:type="dxa"/>
        </w:trPr>
        <w:tc>
          <w:tcPr>
            <w:tcW w:w="1273" w:type="dxa"/>
            <w:vAlign w:val="center"/>
            <w:hideMark/>
          </w:tcPr>
          <w:p w14:paraId="661C3273"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T1</w:t>
            </w:r>
          </w:p>
        </w:tc>
        <w:tc>
          <w:tcPr>
            <w:tcW w:w="2792" w:type="dxa"/>
            <w:vAlign w:val="center"/>
            <w:hideMark/>
          </w:tcPr>
          <w:p w14:paraId="62C8502C" w14:textId="6523C13D"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i/>
                <w:iCs/>
                <w:color w:val="000000" w:themeColor="text1"/>
                <w:kern w:val="0"/>
                <w:sz w:val="22"/>
                <w:szCs w:val="22"/>
                <w:lang w:eastAsia="en-GB"/>
              </w:rPr>
              <w:t>Trichoderma viride</w:t>
            </w:r>
            <w:r w:rsidR="00A970CD">
              <w:rPr>
                <w:rFonts w:ascii="Arial" w:eastAsia="Times New Roman" w:hAnsi="Arial" w:cs="Arial"/>
                <w:color w:val="000000" w:themeColor="text1"/>
                <w:kern w:val="0"/>
                <w:sz w:val="22"/>
                <w:szCs w:val="22"/>
                <w:lang w:eastAsia="en-GB"/>
              </w:rPr>
              <w:t xml:space="preserve"> </w:t>
            </w:r>
          </w:p>
        </w:tc>
        <w:tc>
          <w:tcPr>
            <w:tcW w:w="4841" w:type="dxa"/>
            <w:vAlign w:val="center"/>
            <w:hideMark/>
          </w:tcPr>
          <w:p w14:paraId="39B8A57D" w14:textId="3D187FF5" w:rsidR="00A94CDA" w:rsidRPr="007E49C0" w:rsidRDefault="00A94CDA" w:rsidP="00950724">
            <w:pPr>
              <w:ind w:left="133"/>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 xml:space="preserve">This treatment evaluates the sole effect of </w:t>
            </w:r>
            <w:r w:rsidR="00A970CD" w:rsidRPr="00A970CD">
              <w:rPr>
                <w:rFonts w:ascii="Arial" w:eastAsia="Times New Roman" w:hAnsi="Arial" w:cs="Arial"/>
                <w:bCs/>
                <w:i/>
                <w:color w:val="000000" w:themeColor="text1"/>
                <w:kern w:val="0"/>
                <w:sz w:val="22"/>
                <w:szCs w:val="22"/>
                <w:lang w:eastAsia="en-GB"/>
              </w:rPr>
              <w:t>Trichoderma viride</w:t>
            </w:r>
            <w:r w:rsidR="00A970CD">
              <w:rPr>
                <w:rFonts w:ascii="Arial" w:eastAsia="Times New Roman" w:hAnsi="Arial" w:cs="Arial"/>
                <w:bCs/>
                <w:color w:val="000000" w:themeColor="text1"/>
                <w:kern w:val="0"/>
                <w:sz w:val="22"/>
                <w:szCs w:val="22"/>
                <w:lang w:eastAsia="en-GB"/>
              </w:rPr>
              <w:t xml:space="preserve"> and</w:t>
            </w:r>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on phosphate solubilization and paddy growth.</w:t>
            </w:r>
          </w:p>
        </w:tc>
      </w:tr>
      <w:tr w:rsidR="00A94CDA" w:rsidRPr="007E49C0" w14:paraId="2957EAB4" w14:textId="77777777" w:rsidTr="00B44166">
        <w:trPr>
          <w:tblCellSpacing w:w="15" w:type="dxa"/>
        </w:trPr>
        <w:tc>
          <w:tcPr>
            <w:tcW w:w="1273" w:type="dxa"/>
            <w:vAlign w:val="center"/>
            <w:hideMark/>
          </w:tcPr>
          <w:p w14:paraId="65E5267F"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T2</w:t>
            </w:r>
          </w:p>
        </w:tc>
        <w:tc>
          <w:tcPr>
            <w:tcW w:w="2792" w:type="dxa"/>
            <w:vAlign w:val="center"/>
            <w:hideMark/>
          </w:tcPr>
          <w:p w14:paraId="2302BD51" w14:textId="2770C323"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i/>
                <w:iCs/>
                <w:color w:val="000000" w:themeColor="text1"/>
                <w:kern w:val="0"/>
                <w:sz w:val="22"/>
                <w:szCs w:val="22"/>
                <w:lang w:eastAsia="en-GB"/>
              </w:rPr>
              <w:t xml:space="preserve">Azotobacter </w:t>
            </w:r>
            <w:proofErr w:type="spellStart"/>
            <w:r w:rsidRPr="007E49C0">
              <w:rPr>
                <w:rFonts w:ascii="Arial" w:eastAsia="Times New Roman" w:hAnsi="Arial" w:cs="Arial"/>
                <w:i/>
                <w:iCs/>
                <w:color w:val="000000" w:themeColor="text1"/>
                <w:kern w:val="0"/>
                <w:sz w:val="22"/>
                <w:szCs w:val="22"/>
                <w:lang w:eastAsia="en-GB"/>
              </w:rPr>
              <w:t>chroococcum</w:t>
            </w:r>
            <w:proofErr w:type="spellEnd"/>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 </w:t>
            </w:r>
            <w:r w:rsidRPr="007E49C0">
              <w:rPr>
                <w:rFonts w:ascii="Arial" w:eastAsia="Times New Roman" w:hAnsi="Arial" w:cs="Arial"/>
                <w:i/>
                <w:iCs/>
                <w:color w:val="000000" w:themeColor="text1"/>
                <w:kern w:val="0"/>
                <w:sz w:val="22"/>
                <w:szCs w:val="22"/>
                <w:lang w:eastAsia="en-GB"/>
              </w:rPr>
              <w:t>Trichoderma viride</w:t>
            </w:r>
            <w:r w:rsidR="00A970CD">
              <w:rPr>
                <w:rFonts w:ascii="Arial" w:eastAsia="Times New Roman" w:hAnsi="Arial" w:cs="Arial"/>
                <w:color w:val="000000" w:themeColor="text1"/>
                <w:kern w:val="0"/>
                <w:sz w:val="22"/>
                <w:szCs w:val="22"/>
                <w:lang w:eastAsia="en-GB"/>
              </w:rPr>
              <w:t xml:space="preserve"> </w:t>
            </w:r>
          </w:p>
        </w:tc>
        <w:tc>
          <w:tcPr>
            <w:tcW w:w="4841" w:type="dxa"/>
            <w:vAlign w:val="center"/>
            <w:hideMark/>
          </w:tcPr>
          <w:p w14:paraId="3B258479" w14:textId="1E1C037C" w:rsidR="00A94CDA" w:rsidRPr="007E49C0" w:rsidRDefault="00A94CDA" w:rsidP="00950724">
            <w:pPr>
              <w:ind w:left="149"/>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This tre</w:t>
            </w:r>
            <w:r w:rsidR="00DE7147">
              <w:rPr>
                <w:rFonts w:ascii="Arial" w:eastAsia="Times New Roman" w:hAnsi="Arial" w:cs="Arial"/>
                <w:color w:val="000000" w:themeColor="text1"/>
                <w:kern w:val="0"/>
                <w:sz w:val="22"/>
                <w:szCs w:val="22"/>
                <w:lang w:eastAsia="en-GB"/>
              </w:rPr>
              <w:t>atment combines nitrogen-fixing</w:t>
            </w:r>
            <w:r w:rsidR="00DE7147" w:rsidRPr="00DE7147">
              <w:rPr>
                <w:rFonts w:ascii="Arial" w:eastAsia="Times New Roman" w:hAnsi="Arial" w:cs="Arial"/>
                <w:color w:val="000000" w:themeColor="text1"/>
                <w:kern w:val="0"/>
                <w:sz w:val="22"/>
                <w:szCs w:val="22"/>
                <w:lang w:eastAsia="en-GB"/>
              </w:rPr>
              <w:t xml:space="preserve"> </w:t>
            </w:r>
            <w:r w:rsidR="00DE7147" w:rsidRPr="00DE7147">
              <w:rPr>
                <w:rFonts w:ascii="Arial" w:eastAsia="Times New Roman" w:hAnsi="Arial" w:cs="Arial"/>
                <w:i/>
                <w:color w:val="000000" w:themeColor="text1"/>
                <w:kern w:val="0"/>
                <w:sz w:val="22"/>
                <w:szCs w:val="22"/>
                <w:lang w:eastAsia="en-GB"/>
              </w:rPr>
              <w:t>Azotobacter</w:t>
            </w:r>
            <w:r w:rsidR="00DE7147" w:rsidRPr="00DE7147">
              <w:rPr>
                <w:rFonts w:ascii="Arial" w:eastAsia="Times New Roman" w:hAnsi="Arial" w:cs="Arial"/>
                <w:color w:val="000000" w:themeColor="text1"/>
                <w:kern w:val="0"/>
                <w:sz w:val="22"/>
                <w:szCs w:val="22"/>
                <w:lang w:eastAsia="en-GB"/>
              </w:rPr>
              <w:t xml:space="preserve"> </w:t>
            </w:r>
            <w:proofErr w:type="spellStart"/>
            <w:r w:rsidR="00DE7147" w:rsidRPr="00DE7147">
              <w:rPr>
                <w:rFonts w:ascii="Arial" w:eastAsia="Times New Roman" w:hAnsi="Arial" w:cs="Arial"/>
                <w:color w:val="000000" w:themeColor="text1"/>
                <w:kern w:val="0"/>
                <w:sz w:val="22"/>
                <w:szCs w:val="22"/>
                <w:lang w:eastAsia="en-GB"/>
              </w:rPr>
              <w:t>c</w:t>
            </w:r>
            <w:r w:rsidR="00DE7147" w:rsidRPr="00DE7147">
              <w:rPr>
                <w:rFonts w:ascii="Arial" w:eastAsia="Times New Roman" w:hAnsi="Arial" w:cs="Arial"/>
                <w:i/>
                <w:color w:val="000000" w:themeColor="text1"/>
                <w:kern w:val="0"/>
                <w:sz w:val="22"/>
                <w:szCs w:val="22"/>
                <w:lang w:eastAsia="en-GB"/>
              </w:rPr>
              <w:t>hroococcum</w:t>
            </w:r>
            <w:proofErr w:type="spellEnd"/>
            <w:r w:rsidR="00DE7147" w:rsidRPr="00DE7147">
              <w:rPr>
                <w:rFonts w:ascii="Arial" w:eastAsia="Times New Roman" w:hAnsi="Arial" w:cs="Arial"/>
                <w:i/>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with  </w:t>
            </w:r>
            <w:r w:rsidR="00A970CD" w:rsidRPr="00A970CD">
              <w:rPr>
                <w:rFonts w:ascii="Arial" w:eastAsia="Times New Roman" w:hAnsi="Arial" w:cs="Arial"/>
                <w:bCs/>
                <w:i/>
                <w:color w:val="000000" w:themeColor="text1"/>
                <w:kern w:val="0"/>
                <w:sz w:val="22"/>
                <w:szCs w:val="22"/>
                <w:lang w:eastAsia="en-GB"/>
              </w:rPr>
              <w:t>Trichoderma viride</w:t>
            </w:r>
            <w:r w:rsidR="00A970CD" w:rsidRPr="00A970CD">
              <w:rPr>
                <w:rFonts w:ascii="Arial" w:eastAsia="Times New Roman" w:hAnsi="Arial" w:cs="Arial"/>
                <w:bCs/>
                <w:color w:val="000000" w:themeColor="text1"/>
                <w:kern w:val="0"/>
                <w:sz w:val="22"/>
                <w:szCs w:val="22"/>
                <w:lang w:eastAsia="en-GB"/>
              </w:rPr>
              <w:t xml:space="preserve"> and </w:t>
            </w:r>
            <w:r w:rsidRPr="007E49C0">
              <w:rPr>
                <w:rFonts w:ascii="Arial" w:eastAsia="Times New Roman" w:hAnsi="Arial" w:cs="Arial"/>
                <w:color w:val="000000" w:themeColor="text1"/>
                <w:kern w:val="0"/>
                <w:sz w:val="22"/>
                <w:szCs w:val="22"/>
                <w:lang w:eastAsia="en-GB"/>
              </w:rPr>
              <w:t>to test their synergistic effects on phosphorus solubilization and nitrogen availability.</w:t>
            </w:r>
          </w:p>
        </w:tc>
      </w:tr>
      <w:tr w:rsidR="00A94CDA" w:rsidRPr="007E49C0" w14:paraId="7F60F326" w14:textId="77777777" w:rsidTr="00B44166">
        <w:trPr>
          <w:tblCellSpacing w:w="15" w:type="dxa"/>
        </w:trPr>
        <w:tc>
          <w:tcPr>
            <w:tcW w:w="1273" w:type="dxa"/>
            <w:vAlign w:val="center"/>
            <w:hideMark/>
          </w:tcPr>
          <w:p w14:paraId="2CD3BF94"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T3</w:t>
            </w:r>
          </w:p>
        </w:tc>
        <w:tc>
          <w:tcPr>
            <w:tcW w:w="2792" w:type="dxa"/>
            <w:vAlign w:val="center"/>
            <w:hideMark/>
          </w:tcPr>
          <w:p w14:paraId="52694F7B" w14:textId="787DCFED"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i/>
                <w:iCs/>
                <w:color w:val="000000" w:themeColor="text1"/>
                <w:kern w:val="0"/>
                <w:sz w:val="22"/>
                <w:szCs w:val="22"/>
                <w:lang w:eastAsia="en-GB"/>
              </w:rPr>
              <w:t>Pseudomonas striata</w:t>
            </w:r>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 </w:t>
            </w:r>
            <w:r w:rsidRPr="007E49C0">
              <w:rPr>
                <w:rFonts w:ascii="Arial" w:eastAsia="Times New Roman" w:hAnsi="Arial" w:cs="Arial"/>
                <w:i/>
                <w:iCs/>
                <w:color w:val="000000" w:themeColor="text1"/>
                <w:kern w:val="0"/>
                <w:sz w:val="22"/>
                <w:szCs w:val="22"/>
                <w:lang w:eastAsia="en-GB"/>
              </w:rPr>
              <w:t>Trichoderma viride</w:t>
            </w:r>
            <w:r w:rsidR="00A970CD">
              <w:rPr>
                <w:rFonts w:ascii="Arial" w:eastAsia="Times New Roman" w:hAnsi="Arial" w:cs="Arial"/>
                <w:color w:val="000000" w:themeColor="text1"/>
                <w:kern w:val="0"/>
                <w:sz w:val="22"/>
                <w:szCs w:val="22"/>
                <w:lang w:eastAsia="en-GB"/>
              </w:rPr>
              <w:t xml:space="preserve"> </w:t>
            </w:r>
          </w:p>
        </w:tc>
        <w:tc>
          <w:tcPr>
            <w:tcW w:w="4841" w:type="dxa"/>
            <w:vAlign w:val="center"/>
            <w:hideMark/>
          </w:tcPr>
          <w:p w14:paraId="2D1AFCCC" w14:textId="5DD894DE" w:rsidR="00A94CDA" w:rsidRPr="007E49C0" w:rsidRDefault="00A94CDA" w:rsidP="00950724">
            <w:pPr>
              <w:ind w:left="153"/>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In this treatment, phosphate-solub</w:t>
            </w:r>
            <w:r w:rsidR="00DE7147">
              <w:rPr>
                <w:rFonts w:ascii="Arial" w:eastAsia="Times New Roman" w:hAnsi="Arial" w:cs="Arial"/>
                <w:color w:val="000000" w:themeColor="text1"/>
                <w:kern w:val="0"/>
                <w:sz w:val="22"/>
                <w:szCs w:val="22"/>
                <w:lang w:eastAsia="en-GB"/>
              </w:rPr>
              <w:t xml:space="preserve">ilizing </w:t>
            </w:r>
            <w:r w:rsidR="00DE7147" w:rsidRPr="00DE7147">
              <w:rPr>
                <w:rFonts w:ascii="Arial" w:eastAsia="Times New Roman" w:hAnsi="Arial" w:cs="Arial"/>
                <w:i/>
                <w:color w:val="000000" w:themeColor="text1"/>
                <w:kern w:val="0"/>
                <w:sz w:val="22"/>
                <w:szCs w:val="22"/>
                <w:lang w:eastAsia="en-GB"/>
              </w:rPr>
              <w:t xml:space="preserve">Pseudomonas </w:t>
            </w:r>
            <w:proofErr w:type="spellStart"/>
            <w:r w:rsidR="00DE7147" w:rsidRPr="00DE7147">
              <w:rPr>
                <w:rFonts w:ascii="Arial" w:eastAsia="Times New Roman" w:hAnsi="Arial" w:cs="Arial"/>
                <w:i/>
                <w:color w:val="000000" w:themeColor="text1"/>
                <w:kern w:val="0"/>
                <w:sz w:val="22"/>
                <w:szCs w:val="22"/>
                <w:lang w:eastAsia="en-GB"/>
              </w:rPr>
              <w:t>straita</w:t>
            </w:r>
            <w:proofErr w:type="spellEnd"/>
            <w:r w:rsidR="00A970CD">
              <w:rPr>
                <w:rFonts w:ascii="Arial" w:eastAsia="Times New Roman" w:hAnsi="Arial" w:cs="Arial"/>
                <w:color w:val="000000" w:themeColor="text1"/>
                <w:kern w:val="0"/>
                <w:sz w:val="22"/>
                <w:szCs w:val="22"/>
                <w:lang w:eastAsia="en-GB"/>
              </w:rPr>
              <w:t xml:space="preserve"> is combined with </w:t>
            </w:r>
            <w:r w:rsidRPr="007E49C0">
              <w:rPr>
                <w:rFonts w:ascii="Arial" w:eastAsia="Times New Roman" w:hAnsi="Arial" w:cs="Arial"/>
                <w:color w:val="000000" w:themeColor="text1"/>
                <w:kern w:val="0"/>
                <w:sz w:val="22"/>
                <w:szCs w:val="22"/>
                <w:lang w:eastAsia="en-GB"/>
              </w:rPr>
              <w:t xml:space="preserve"> to</w:t>
            </w:r>
            <w:r w:rsidR="00A970CD" w:rsidRPr="00A970CD">
              <w:rPr>
                <w:rFonts w:ascii="Arial" w:eastAsia="Times New Roman" w:hAnsi="Arial" w:cs="Arial"/>
                <w:bCs/>
                <w:i/>
                <w:color w:val="000000" w:themeColor="text1"/>
                <w:kern w:val="0"/>
                <w:sz w:val="22"/>
                <w:szCs w:val="22"/>
                <w:lang w:eastAsia="en-GB"/>
              </w:rPr>
              <w:t xml:space="preserve"> Trichoderma viride</w:t>
            </w:r>
            <w:r w:rsidR="00A970CD" w:rsidRPr="00A970CD">
              <w:rPr>
                <w:rFonts w:ascii="Arial" w:eastAsia="Times New Roman" w:hAnsi="Arial" w:cs="Arial"/>
                <w:bCs/>
                <w:color w:val="000000" w:themeColor="text1"/>
                <w:kern w:val="0"/>
                <w:sz w:val="22"/>
                <w:szCs w:val="22"/>
                <w:lang w:eastAsia="en-GB"/>
              </w:rPr>
              <w:t xml:space="preserve"> and</w:t>
            </w:r>
            <w:r w:rsidRPr="007E49C0">
              <w:rPr>
                <w:rFonts w:ascii="Arial" w:eastAsia="Times New Roman" w:hAnsi="Arial" w:cs="Arial"/>
                <w:color w:val="000000" w:themeColor="text1"/>
                <w:kern w:val="0"/>
                <w:sz w:val="22"/>
                <w:szCs w:val="22"/>
                <w:lang w:eastAsia="en-GB"/>
              </w:rPr>
              <w:t xml:space="preserve"> assess the enhancement in phosphate availability for rice plants.</w:t>
            </w:r>
          </w:p>
        </w:tc>
      </w:tr>
      <w:tr w:rsidR="00A94CDA" w:rsidRPr="007E49C0" w14:paraId="16787D41" w14:textId="77777777" w:rsidTr="00B44166">
        <w:trPr>
          <w:tblCellSpacing w:w="15" w:type="dxa"/>
        </w:trPr>
        <w:tc>
          <w:tcPr>
            <w:tcW w:w="1273" w:type="dxa"/>
            <w:vAlign w:val="center"/>
            <w:hideMark/>
          </w:tcPr>
          <w:p w14:paraId="455CFF3A"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T4</w:t>
            </w:r>
          </w:p>
        </w:tc>
        <w:tc>
          <w:tcPr>
            <w:tcW w:w="2792" w:type="dxa"/>
            <w:vAlign w:val="center"/>
            <w:hideMark/>
          </w:tcPr>
          <w:p w14:paraId="1BB828D1" w14:textId="51E2F56E"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i/>
                <w:iCs/>
                <w:color w:val="000000" w:themeColor="text1"/>
                <w:kern w:val="0"/>
                <w:sz w:val="22"/>
                <w:szCs w:val="22"/>
                <w:lang w:eastAsia="en-GB"/>
              </w:rPr>
              <w:t xml:space="preserve">Azotobacter </w:t>
            </w:r>
            <w:proofErr w:type="spellStart"/>
            <w:r w:rsidRPr="007E49C0">
              <w:rPr>
                <w:rFonts w:ascii="Arial" w:eastAsia="Times New Roman" w:hAnsi="Arial" w:cs="Arial"/>
                <w:i/>
                <w:iCs/>
                <w:color w:val="000000" w:themeColor="text1"/>
                <w:kern w:val="0"/>
                <w:sz w:val="22"/>
                <w:szCs w:val="22"/>
                <w:lang w:eastAsia="en-GB"/>
              </w:rPr>
              <w:t>chroococcum</w:t>
            </w:r>
            <w:proofErr w:type="spellEnd"/>
            <w:r w:rsidRPr="007E49C0">
              <w:rPr>
                <w:rFonts w:ascii="Arial" w:eastAsia="Times New Roman" w:hAnsi="Arial" w:cs="Arial"/>
                <w:color w:val="000000" w:themeColor="text1"/>
                <w:kern w:val="0"/>
                <w:sz w:val="22"/>
                <w:szCs w:val="22"/>
                <w:lang w:eastAsia="en-GB"/>
              </w:rPr>
              <w:t xml:space="preserve"> + </w:t>
            </w:r>
            <w:r w:rsidRPr="007E49C0">
              <w:rPr>
                <w:rFonts w:ascii="Arial" w:eastAsia="Times New Roman" w:hAnsi="Arial" w:cs="Arial"/>
                <w:i/>
                <w:iCs/>
                <w:color w:val="000000" w:themeColor="text1"/>
                <w:kern w:val="0"/>
                <w:sz w:val="22"/>
                <w:szCs w:val="22"/>
                <w:lang w:eastAsia="en-GB"/>
              </w:rPr>
              <w:t>Pseudomonas striata</w:t>
            </w:r>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 </w:t>
            </w:r>
            <w:r w:rsidRPr="007E49C0">
              <w:rPr>
                <w:rFonts w:ascii="Arial" w:eastAsia="Times New Roman" w:hAnsi="Arial" w:cs="Arial"/>
                <w:i/>
                <w:iCs/>
                <w:color w:val="000000" w:themeColor="text1"/>
                <w:kern w:val="0"/>
                <w:sz w:val="22"/>
                <w:szCs w:val="22"/>
                <w:lang w:eastAsia="en-GB"/>
              </w:rPr>
              <w:t>Trichoderma viride</w:t>
            </w:r>
            <w:r w:rsidR="00A970CD">
              <w:rPr>
                <w:rFonts w:ascii="Arial" w:eastAsia="Times New Roman" w:hAnsi="Arial" w:cs="Arial"/>
                <w:color w:val="000000" w:themeColor="text1"/>
                <w:kern w:val="0"/>
                <w:sz w:val="22"/>
                <w:szCs w:val="22"/>
                <w:lang w:eastAsia="en-GB"/>
              </w:rPr>
              <w:t xml:space="preserve"> </w:t>
            </w:r>
          </w:p>
        </w:tc>
        <w:tc>
          <w:tcPr>
            <w:tcW w:w="4841" w:type="dxa"/>
            <w:vAlign w:val="center"/>
            <w:hideMark/>
          </w:tcPr>
          <w:p w14:paraId="03029E1D" w14:textId="08DF643C" w:rsidR="00A94CDA" w:rsidRPr="007E49C0" w:rsidRDefault="00A94CDA" w:rsidP="00950724">
            <w:pPr>
              <w:ind w:left="161"/>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This is a multi-strain treatment involving nitrogen-fixing and phosphate-solubil</w:t>
            </w:r>
            <w:r w:rsidR="00A970CD">
              <w:rPr>
                <w:rFonts w:ascii="Arial" w:eastAsia="Times New Roman" w:hAnsi="Arial" w:cs="Arial"/>
                <w:color w:val="000000" w:themeColor="text1"/>
                <w:kern w:val="0"/>
                <w:sz w:val="22"/>
                <w:szCs w:val="22"/>
                <w:lang w:eastAsia="en-GB"/>
              </w:rPr>
              <w:t xml:space="preserve">izing bacteria combined with </w:t>
            </w:r>
            <w:r w:rsidR="00A970CD" w:rsidRPr="00A970CD">
              <w:rPr>
                <w:rFonts w:ascii="Arial" w:eastAsia="Times New Roman" w:hAnsi="Arial" w:cs="Arial"/>
                <w:bCs/>
                <w:i/>
                <w:color w:val="000000" w:themeColor="text1"/>
                <w:kern w:val="0"/>
                <w:sz w:val="22"/>
                <w:szCs w:val="22"/>
                <w:lang w:eastAsia="en-GB"/>
              </w:rPr>
              <w:t>Trichoderma viride</w:t>
            </w:r>
            <w:r w:rsidR="00A970CD">
              <w:rPr>
                <w:rFonts w:ascii="Arial" w:eastAsia="Times New Roman" w:hAnsi="Arial" w:cs="Arial"/>
                <w:bCs/>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for a holistic approach to nutrient cycling and plant growth promotion.</w:t>
            </w:r>
          </w:p>
        </w:tc>
      </w:tr>
      <w:tr w:rsidR="00A94CDA" w:rsidRPr="007E49C0" w14:paraId="1917C5EF" w14:textId="77777777" w:rsidTr="00B44166">
        <w:trPr>
          <w:tblCellSpacing w:w="15" w:type="dxa"/>
        </w:trPr>
        <w:tc>
          <w:tcPr>
            <w:tcW w:w="1273" w:type="dxa"/>
            <w:vAlign w:val="center"/>
            <w:hideMark/>
          </w:tcPr>
          <w:p w14:paraId="2769DB5E"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T5</w:t>
            </w:r>
          </w:p>
        </w:tc>
        <w:tc>
          <w:tcPr>
            <w:tcW w:w="2792" w:type="dxa"/>
            <w:vAlign w:val="center"/>
            <w:hideMark/>
          </w:tcPr>
          <w:p w14:paraId="23116AD5" w14:textId="002D631E"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i/>
                <w:iCs/>
                <w:color w:val="000000" w:themeColor="text1"/>
                <w:kern w:val="0"/>
                <w:sz w:val="22"/>
                <w:szCs w:val="22"/>
                <w:lang w:eastAsia="en-GB"/>
              </w:rPr>
              <w:t xml:space="preserve">Azotobacter </w:t>
            </w:r>
            <w:proofErr w:type="spellStart"/>
            <w:r w:rsidRPr="007E49C0">
              <w:rPr>
                <w:rFonts w:ascii="Arial" w:eastAsia="Times New Roman" w:hAnsi="Arial" w:cs="Arial"/>
                <w:i/>
                <w:iCs/>
                <w:color w:val="000000" w:themeColor="text1"/>
                <w:kern w:val="0"/>
                <w:sz w:val="22"/>
                <w:szCs w:val="22"/>
                <w:lang w:eastAsia="en-GB"/>
              </w:rPr>
              <w:t>chroococcum</w:t>
            </w:r>
            <w:proofErr w:type="spellEnd"/>
            <w:r w:rsidR="00A970CD">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alone</w:t>
            </w:r>
          </w:p>
        </w:tc>
        <w:tc>
          <w:tcPr>
            <w:tcW w:w="4841" w:type="dxa"/>
            <w:vAlign w:val="center"/>
            <w:hideMark/>
          </w:tcPr>
          <w:p w14:paraId="6E3C445E" w14:textId="5BB2E8B5" w:rsidR="00A94CDA" w:rsidRPr="007E49C0" w:rsidRDefault="00A94CDA" w:rsidP="00950724">
            <w:pPr>
              <w:ind w:left="170"/>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 xml:space="preserve">This treatment isolates the effect of nitrogen-fixing </w:t>
            </w:r>
            <w:r w:rsidR="00DE7147" w:rsidRPr="00DE7147">
              <w:rPr>
                <w:rFonts w:ascii="Arial" w:eastAsia="Times New Roman" w:hAnsi="Arial" w:cs="Arial"/>
                <w:i/>
                <w:color w:val="000000" w:themeColor="text1"/>
                <w:kern w:val="0"/>
                <w:sz w:val="22"/>
                <w:szCs w:val="22"/>
                <w:lang w:eastAsia="en-GB"/>
              </w:rPr>
              <w:t>Azotobacter</w:t>
            </w:r>
            <w:r w:rsidR="00DE7147" w:rsidRPr="00DE7147">
              <w:rPr>
                <w:rFonts w:ascii="Arial" w:eastAsia="Times New Roman" w:hAnsi="Arial" w:cs="Arial"/>
                <w:color w:val="000000" w:themeColor="text1"/>
                <w:kern w:val="0"/>
                <w:sz w:val="22"/>
                <w:szCs w:val="22"/>
                <w:lang w:eastAsia="en-GB"/>
              </w:rPr>
              <w:t xml:space="preserve"> </w:t>
            </w:r>
            <w:proofErr w:type="spellStart"/>
            <w:r w:rsidR="00DE7147" w:rsidRPr="00DE7147">
              <w:rPr>
                <w:rFonts w:ascii="Arial" w:eastAsia="Times New Roman" w:hAnsi="Arial" w:cs="Arial"/>
                <w:color w:val="000000" w:themeColor="text1"/>
                <w:kern w:val="0"/>
                <w:sz w:val="22"/>
                <w:szCs w:val="22"/>
                <w:lang w:eastAsia="en-GB"/>
              </w:rPr>
              <w:t>c</w:t>
            </w:r>
            <w:r w:rsidR="00DE7147" w:rsidRPr="00DE7147">
              <w:rPr>
                <w:rFonts w:ascii="Arial" w:eastAsia="Times New Roman" w:hAnsi="Arial" w:cs="Arial"/>
                <w:i/>
                <w:color w:val="000000" w:themeColor="text1"/>
                <w:kern w:val="0"/>
                <w:sz w:val="22"/>
                <w:szCs w:val="22"/>
                <w:lang w:eastAsia="en-GB"/>
              </w:rPr>
              <w:t>hroococcum</w:t>
            </w:r>
            <w:proofErr w:type="spellEnd"/>
            <w:r w:rsidRPr="007E49C0">
              <w:rPr>
                <w:rFonts w:ascii="Arial" w:eastAsia="Times New Roman" w:hAnsi="Arial" w:cs="Arial"/>
                <w:color w:val="000000" w:themeColor="text1"/>
                <w:kern w:val="0"/>
                <w:sz w:val="22"/>
                <w:szCs w:val="22"/>
                <w:lang w:eastAsia="en-GB"/>
              </w:rPr>
              <w:t xml:space="preserve"> to compare its impact against other treatments.</w:t>
            </w:r>
          </w:p>
        </w:tc>
      </w:tr>
      <w:tr w:rsidR="00A94CDA" w:rsidRPr="007E49C0" w14:paraId="0E050288" w14:textId="77777777" w:rsidTr="00B44166">
        <w:trPr>
          <w:tblCellSpacing w:w="15" w:type="dxa"/>
        </w:trPr>
        <w:tc>
          <w:tcPr>
            <w:tcW w:w="1273" w:type="dxa"/>
            <w:vAlign w:val="center"/>
            <w:hideMark/>
          </w:tcPr>
          <w:p w14:paraId="401117FF" w14:textId="77777777" w:rsidR="00A94CDA" w:rsidRPr="007E49C0" w:rsidRDefault="00A94CDA" w:rsidP="00950724">
            <w:pPr>
              <w:jc w:val="both"/>
              <w:rPr>
                <w:rFonts w:ascii="Arial" w:eastAsia="Times New Roman" w:hAnsi="Arial" w:cs="Arial"/>
                <w:b/>
                <w:bCs/>
                <w:color w:val="000000" w:themeColor="text1"/>
                <w:kern w:val="0"/>
                <w:sz w:val="22"/>
                <w:szCs w:val="22"/>
                <w:lang w:eastAsia="en-GB"/>
              </w:rPr>
            </w:pPr>
          </w:p>
          <w:p w14:paraId="6AD277FD" w14:textId="77777777"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b/>
                <w:bCs/>
                <w:color w:val="000000" w:themeColor="text1"/>
                <w:kern w:val="0"/>
                <w:sz w:val="22"/>
                <w:szCs w:val="22"/>
                <w:lang w:eastAsia="en-GB"/>
              </w:rPr>
              <w:t>T6</w:t>
            </w:r>
          </w:p>
        </w:tc>
        <w:tc>
          <w:tcPr>
            <w:tcW w:w="2792" w:type="dxa"/>
            <w:vAlign w:val="center"/>
            <w:hideMark/>
          </w:tcPr>
          <w:p w14:paraId="27520366" w14:textId="77777777" w:rsidR="00A94CDA" w:rsidRPr="007E49C0" w:rsidRDefault="00A94CDA" w:rsidP="00950724">
            <w:pPr>
              <w:jc w:val="both"/>
              <w:rPr>
                <w:rFonts w:ascii="Arial" w:eastAsia="Times New Roman" w:hAnsi="Arial" w:cs="Arial"/>
                <w:i/>
                <w:iCs/>
                <w:color w:val="000000" w:themeColor="text1"/>
                <w:kern w:val="0"/>
                <w:sz w:val="22"/>
                <w:szCs w:val="22"/>
                <w:lang w:eastAsia="en-GB"/>
              </w:rPr>
            </w:pPr>
          </w:p>
          <w:p w14:paraId="1059157B" w14:textId="0E616109" w:rsidR="00A94CDA" w:rsidRPr="007E49C0" w:rsidRDefault="00A94CDA" w:rsidP="00950724">
            <w:pPr>
              <w:jc w:val="both"/>
              <w:rPr>
                <w:rFonts w:ascii="Arial" w:eastAsia="Times New Roman" w:hAnsi="Arial" w:cs="Arial"/>
                <w:color w:val="000000" w:themeColor="text1"/>
                <w:kern w:val="0"/>
                <w:sz w:val="22"/>
                <w:szCs w:val="22"/>
                <w:lang w:eastAsia="en-GB"/>
              </w:rPr>
            </w:pPr>
            <w:r w:rsidRPr="007E49C0">
              <w:rPr>
                <w:rFonts w:ascii="Arial" w:eastAsia="Times New Roman" w:hAnsi="Arial" w:cs="Arial"/>
                <w:i/>
                <w:iCs/>
                <w:color w:val="000000" w:themeColor="text1"/>
                <w:kern w:val="0"/>
                <w:sz w:val="22"/>
                <w:szCs w:val="22"/>
                <w:lang w:eastAsia="en-GB"/>
              </w:rPr>
              <w:t xml:space="preserve">Azotobacter </w:t>
            </w:r>
            <w:proofErr w:type="spellStart"/>
            <w:r w:rsidRPr="007E49C0">
              <w:rPr>
                <w:rFonts w:ascii="Arial" w:eastAsia="Times New Roman" w:hAnsi="Arial" w:cs="Arial"/>
                <w:i/>
                <w:iCs/>
                <w:color w:val="000000" w:themeColor="text1"/>
                <w:kern w:val="0"/>
                <w:sz w:val="22"/>
                <w:szCs w:val="22"/>
                <w:lang w:eastAsia="en-GB"/>
              </w:rPr>
              <w:t>chroococcum</w:t>
            </w:r>
            <w:proofErr w:type="spellEnd"/>
            <w:r w:rsidR="00DE7147">
              <w:rPr>
                <w:rFonts w:ascii="Arial" w:eastAsia="Times New Roman" w:hAnsi="Arial" w:cs="Arial"/>
                <w:i/>
                <w:iCs/>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i/>
                <w:iCs/>
                <w:color w:val="000000" w:themeColor="text1"/>
                <w:kern w:val="0"/>
                <w:sz w:val="22"/>
                <w:szCs w:val="22"/>
                <w:lang w:eastAsia="en-GB"/>
              </w:rPr>
              <w:t>Pseudomonas striata</w:t>
            </w:r>
          </w:p>
        </w:tc>
        <w:tc>
          <w:tcPr>
            <w:tcW w:w="4841" w:type="dxa"/>
            <w:vAlign w:val="center"/>
            <w:hideMark/>
          </w:tcPr>
          <w:p w14:paraId="4499D6B7" w14:textId="77777777" w:rsidR="00A94CDA" w:rsidRPr="007E49C0" w:rsidRDefault="00A94CDA" w:rsidP="00950724">
            <w:pPr>
              <w:ind w:left="170"/>
              <w:jc w:val="both"/>
              <w:rPr>
                <w:rFonts w:ascii="Arial" w:eastAsia="Times New Roman" w:hAnsi="Arial" w:cs="Arial"/>
                <w:color w:val="000000" w:themeColor="text1"/>
                <w:kern w:val="0"/>
                <w:sz w:val="22"/>
                <w:szCs w:val="22"/>
                <w:lang w:eastAsia="en-GB"/>
              </w:rPr>
            </w:pPr>
          </w:p>
          <w:p w14:paraId="5CCF0BD0" w14:textId="12DAC02C" w:rsidR="00A94CDA" w:rsidRPr="007E49C0" w:rsidRDefault="00A94CDA" w:rsidP="00950724">
            <w:pPr>
              <w:ind w:left="170"/>
              <w:jc w:val="both"/>
              <w:rPr>
                <w:rFonts w:ascii="Arial" w:eastAsia="Times New Roman" w:hAnsi="Arial" w:cs="Arial"/>
                <w:color w:val="000000" w:themeColor="text1"/>
                <w:kern w:val="0"/>
                <w:sz w:val="22"/>
                <w:szCs w:val="22"/>
                <w:lang w:eastAsia="en-GB"/>
              </w:rPr>
            </w:pPr>
            <w:r w:rsidRPr="007E49C0">
              <w:rPr>
                <w:rFonts w:ascii="Arial" w:eastAsia="Times New Roman" w:hAnsi="Arial" w:cs="Arial"/>
                <w:color w:val="000000" w:themeColor="text1"/>
                <w:kern w:val="0"/>
                <w:sz w:val="22"/>
                <w:szCs w:val="22"/>
                <w:lang w:eastAsia="en-GB"/>
              </w:rPr>
              <w:t xml:space="preserve">This combination treatment assesses the combined effect of </w:t>
            </w:r>
            <w:r w:rsidR="00DE7147" w:rsidRPr="00DE7147">
              <w:rPr>
                <w:rFonts w:ascii="Arial" w:eastAsia="Times New Roman" w:hAnsi="Arial" w:cs="Arial"/>
                <w:i/>
                <w:color w:val="000000" w:themeColor="text1"/>
                <w:kern w:val="0"/>
                <w:sz w:val="22"/>
                <w:szCs w:val="22"/>
                <w:lang w:eastAsia="en-GB"/>
              </w:rPr>
              <w:t>Azotobacter</w:t>
            </w:r>
            <w:r w:rsidR="00DE7147">
              <w:rPr>
                <w:rFonts w:ascii="Arial" w:eastAsia="Times New Roman" w:hAnsi="Arial" w:cs="Arial"/>
                <w:color w:val="000000" w:themeColor="text1"/>
                <w:kern w:val="0"/>
                <w:sz w:val="22"/>
                <w:szCs w:val="22"/>
                <w:lang w:eastAsia="en-GB"/>
              </w:rPr>
              <w:t xml:space="preserve"> </w:t>
            </w:r>
            <w:proofErr w:type="spellStart"/>
            <w:r w:rsidR="00DE7147">
              <w:rPr>
                <w:rFonts w:ascii="Arial" w:eastAsia="Times New Roman" w:hAnsi="Arial" w:cs="Arial"/>
                <w:color w:val="000000" w:themeColor="text1"/>
                <w:kern w:val="0"/>
                <w:sz w:val="22"/>
                <w:szCs w:val="22"/>
                <w:lang w:eastAsia="en-GB"/>
              </w:rPr>
              <w:t>c</w:t>
            </w:r>
            <w:r w:rsidR="00DE7147" w:rsidRPr="00DE7147">
              <w:rPr>
                <w:rFonts w:ascii="Arial" w:eastAsia="Times New Roman" w:hAnsi="Arial" w:cs="Arial"/>
                <w:i/>
                <w:color w:val="000000" w:themeColor="text1"/>
                <w:kern w:val="0"/>
                <w:sz w:val="22"/>
                <w:szCs w:val="22"/>
                <w:lang w:eastAsia="en-GB"/>
              </w:rPr>
              <w:t>hroococcum</w:t>
            </w:r>
            <w:proofErr w:type="spellEnd"/>
            <w:r w:rsidRPr="00DE7147">
              <w:rPr>
                <w:rFonts w:ascii="Arial" w:eastAsia="Times New Roman" w:hAnsi="Arial" w:cs="Arial"/>
                <w:i/>
                <w:color w:val="000000" w:themeColor="text1"/>
                <w:kern w:val="0"/>
                <w:sz w:val="22"/>
                <w:szCs w:val="22"/>
                <w:lang w:eastAsia="en-GB"/>
              </w:rPr>
              <w:t xml:space="preserve"> </w:t>
            </w:r>
            <w:r w:rsidR="00DE7147">
              <w:rPr>
                <w:rFonts w:ascii="Arial" w:eastAsia="Times New Roman" w:hAnsi="Arial" w:cs="Arial"/>
                <w:color w:val="000000" w:themeColor="text1"/>
                <w:kern w:val="0"/>
                <w:sz w:val="22"/>
                <w:szCs w:val="22"/>
                <w:lang w:eastAsia="en-GB"/>
              </w:rPr>
              <w:t xml:space="preserve">and </w:t>
            </w:r>
            <w:r w:rsidR="00DE7147" w:rsidRPr="00DE7147">
              <w:rPr>
                <w:rFonts w:ascii="Arial" w:eastAsia="Times New Roman" w:hAnsi="Arial" w:cs="Arial"/>
                <w:i/>
                <w:color w:val="000000" w:themeColor="text1"/>
                <w:kern w:val="0"/>
                <w:sz w:val="22"/>
                <w:szCs w:val="22"/>
                <w:lang w:eastAsia="en-GB"/>
              </w:rPr>
              <w:t xml:space="preserve">Pseudomonas </w:t>
            </w:r>
            <w:proofErr w:type="spellStart"/>
            <w:r w:rsidR="00DE7147" w:rsidRPr="00DE7147">
              <w:rPr>
                <w:rFonts w:ascii="Arial" w:eastAsia="Times New Roman" w:hAnsi="Arial" w:cs="Arial"/>
                <w:i/>
                <w:color w:val="000000" w:themeColor="text1"/>
                <w:kern w:val="0"/>
                <w:sz w:val="22"/>
                <w:szCs w:val="22"/>
                <w:lang w:eastAsia="en-GB"/>
              </w:rPr>
              <w:t>straita</w:t>
            </w:r>
            <w:proofErr w:type="spellEnd"/>
            <w:r w:rsidR="00DE7147">
              <w:rPr>
                <w:rFonts w:ascii="Arial" w:eastAsia="Times New Roman" w:hAnsi="Arial" w:cs="Arial"/>
                <w:color w:val="000000" w:themeColor="text1"/>
                <w:kern w:val="0"/>
                <w:sz w:val="22"/>
                <w:szCs w:val="22"/>
                <w:lang w:eastAsia="en-GB"/>
              </w:rPr>
              <w:t xml:space="preserve"> </w:t>
            </w:r>
            <w:r w:rsidRPr="007E49C0">
              <w:rPr>
                <w:rFonts w:ascii="Arial" w:eastAsia="Times New Roman" w:hAnsi="Arial" w:cs="Arial"/>
                <w:color w:val="000000" w:themeColor="text1"/>
                <w:kern w:val="0"/>
                <w:sz w:val="22"/>
                <w:szCs w:val="22"/>
                <w:lang w:eastAsia="en-GB"/>
              </w:rPr>
              <w:t xml:space="preserve"> </w:t>
            </w:r>
            <w:r w:rsidR="00A970CD">
              <w:rPr>
                <w:rFonts w:ascii="Arial" w:eastAsia="Times New Roman" w:hAnsi="Arial" w:cs="Arial"/>
                <w:color w:val="000000" w:themeColor="text1"/>
                <w:kern w:val="0"/>
                <w:sz w:val="22"/>
                <w:szCs w:val="22"/>
                <w:lang w:eastAsia="en-GB"/>
              </w:rPr>
              <w:t xml:space="preserve">without </w:t>
            </w:r>
            <w:r w:rsidR="00A970CD" w:rsidRPr="00A970CD">
              <w:rPr>
                <w:rFonts w:ascii="Arial" w:eastAsia="Times New Roman" w:hAnsi="Arial" w:cs="Arial"/>
                <w:bCs/>
                <w:i/>
                <w:color w:val="000000" w:themeColor="text1"/>
                <w:kern w:val="0"/>
                <w:sz w:val="22"/>
                <w:szCs w:val="22"/>
                <w:lang w:eastAsia="en-GB"/>
              </w:rPr>
              <w:t>Trichoderma viride</w:t>
            </w:r>
            <w:r w:rsidRPr="007E49C0">
              <w:rPr>
                <w:rFonts w:ascii="Arial" w:eastAsia="Times New Roman" w:hAnsi="Arial" w:cs="Arial"/>
                <w:color w:val="000000" w:themeColor="text1"/>
                <w:kern w:val="0"/>
                <w:sz w:val="22"/>
                <w:szCs w:val="22"/>
                <w:lang w:eastAsia="en-GB"/>
              </w:rPr>
              <w:t>, focusing on nitrogen and phosphorus availability.</w:t>
            </w:r>
          </w:p>
        </w:tc>
      </w:tr>
    </w:tbl>
    <w:p w14:paraId="713ED852" w14:textId="77777777" w:rsidR="00947909" w:rsidRPr="007E49C0" w:rsidRDefault="00947909" w:rsidP="00B84914">
      <w:pPr>
        <w:pStyle w:val="NormalWeb"/>
        <w:spacing w:line="480" w:lineRule="auto"/>
        <w:jc w:val="both"/>
        <w:rPr>
          <w:rFonts w:ascii="Arial" w:hAnsi="Arial" w:cs="Arial"/>
          <w:color w:val="000000" w:themeColor="text1"/>
          <w:sz w:val="22"/>
          <w:szCs w:val="22"/>
        </w:rPr>
      </w:pPr>
    </w:p>
    <w:p w14:paraId="12FDB57B" w14:textId="77777777" w:rsidR="00C64070" w:rsidRPr="007E49C0" w:rsidRDefault="00C64070" w:rsidP="00450A67">
      <w:pPr>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Qu</w:t>
      </w:r>
      <w:r w:rsidR="006A5BBA" w:rsidRPr="007E49C0">
        <w:rPr>
          <w:rFonts w:ascii="Arial" w:hAnsi="Arial" w:cs="Arial"/>
          <w:color w:val="000000" w:themeColor="text1"/>
          <w:sz w:val="22"/>
          <w:szCs w:val="22"/>
        </w:rPr>
        <w:t>an</w:t>
      </w:r>
      <w:r w:rsidRPr="007E49C0">
        <w:rPr>
          <w:rFonts w:ascii="Arial" w:hAnsi="Arial" w:cs="Arial"/>
          <w:color w:val="000000" w:themeColor="text1"/>
          <w:sz w:val="22"/>
          <w:szCs w:val="22"/>
        </w:rPr>
        <w:t>titative value of P is obtained</w:t>
      </w:r>
      <w:r w:rsidR="00A717CC" w:rsidRPr="007E49C0">
        <w:rPr>
          <w:rFonts w:ascii="Arial" w:hAnsi="Arial" w:cs="Arial"/>
          <w:color w:val="000000" w:themeColor="text1"/>
          <w:sz w:val="22"/>
          <w:szCs w:val="22"/>
        </w:rPr>
        <w:t xml:space="preserve"> and pH value of each treatment is </w:t>
      </w:r>
      <w:r w:rsidRPr="007E49C0">
        <w:rPr>
          <w:rFonts w:ascii="Arial" w:hAnsi="Arial" w:cs="Arial"/>
          <w:color w:val="000000" w:themeColor="text1"/>
          <w:sz w:val="22"/>
          <w:szCs w:val="22"/>
        </w:rPr>
        <w:t>observed.</w:t>
      </w:r>
    </w:p>
    <w:p w14:paraId="2A27F48B" w14:textId="0DE5B3A0" w:rsidR="004746AB" w:rsidRPr="007E49C0" w:rsidRDefault="00582083" w:rsidP="00450A67">
      <w:pPr>
        <w:spacing w:line="360" w:lineRule="auto"/>
        <w:rPr>
          <w:rFonts w:ascii="Arial" w:hAnsi="Arial" w:cs="Arial"/>
          <w:color w:val="000000" w:themeColor="text1"/>
          <w:sz w:val="22"/>
          <w:szCs w:val="22"/>
        </w:rPr>
      </w:pPr>
      <w:r w:rsidRPr="006D5399">
        <w:rPr>
          <w:rFonts w:ascii="Arial" w:hAnsi="Arial" w:cs="Arial"/>
          <w:color w:val="000000" w:themeColor="text1"/>
          <w:sz w:val="22"/>
          <w:szCs w:val="22"/>
          <w:highlight w:val="yellow"/>
          <w:rPrChange w:id="31" w:author="Hirdesh Sachan" w:date="2025-05-11T19:48:00Z" w16du:dateUtc="2025-05-11T07:48:00Z">
            <w:rPr>
              <w:rFonts w:ascii="Arial" w:hAnsi="Arial" w:cs="Arial"/>
              <w:color w:val="000000" w:themeColor="text1"/>
              <w:sz w:val="22"/>
              <w:szCs w:val="22"/>
            </w:rPr>
          </w:rPrChange>
        </w:rPr>
        <w:t>Soil samples were collected at 0,</w:t>
      </w:r>
      <w:r w:rsidR="00031EBD" w:rsidRPr="006D5399">
        <w:rPr>
          <w:rFonts w:ascii="Arial" w:hAnsi="Arial" w:cs="Arial"/>
          <w:color w:val="000000" w:themeColor="text1"/>
          <w:sz w:val="22"/>
          <w:szCs w:val="22"/>
          <w:highlight w:val="yellow"/>
          <w:rPrChange w:id="32" w:author="Hirdesh Sachan" w:date="2025-05-11T19:48:00Z" w16du:dateUtc="2025-05-11T07:48:00Z">
            <w:rPr>
              <w:rFonts w:ascii="Arial" w:hAnsi="Arial" w:cs="Arial"/>
              <w:color w:val="000000" w:themeColor="text1"/>
              <w:sz w:val="22"/>
              <w:szCs w:val="22"/>
            </w:rPr>
          </w:rPrChange>
        </w:rPr>
        <w:t xml:space="preserve"> </w:t>
      </w:r>
      <w:r w:rsidRPr="006D5399">
        <w:rPr>
          <w:rFonts w:ascii="Arial" w:hAnsi="Arial" w:cs="Arial"/>
          <w:color w:val="000000" w:themeColor="text1"/>
          <w:sz w:val="22"/>
          <w:szCs w:val="22"/>
          <w:highlight w:val="yellow"/>
          <w:rPrChange w:id="33" w:author="Hirdesh Sachan" w:date="2025-05-11T19:48:00Z" w16du:dateUtc="2025-05-11T07:48:00Z">
            <w:rPr>
              <w:rFonts w:ascii="Arial" w:hAnsi="Arial" w:cs="Arial"/>
              <w:color w:val="000000" w:themeColor="text1"/>
              <w:sz w:val="22"/>
              <w:szCs w:val="22"/>
            </w:rPr>
          </w:rPrChange>
        </w:rPr>
        <w:t xml:space="preserve">30 (peak vegetative stage), 45 (grain development </w:t>
      </w:r>
      <w:commentRangeStart w:id="34"/>
      <w:r w:rsidRPr="006D5399">
        <w:rPr>
          <w:rFonts w:ascii="Arial" w:hAnsi="Arial" w:cs="Arial"/>
          <w:color w:val="000000" w:themeColor="text1"/>
          <w:sz w:val="22"/>
          <w:szCs w:val="22"/>
          <w:highlight w:val="yellow"/>
          <w:rPrChange w:id="35" w:author="Hirdesh Sachan" w:date="2025-05-11T19:48:00Z" w16du:dateUtc="2025-05-11T07:48:00Z">
            <w:rPr>
              <w:rFonts w:ascii="Arial" w:hAnsi="Arial" w:cs="Arial"/>
              <w:color w:val="000000" w:themeColor="text1"/>
              <w:sz w:val="22"/>
              <w:szCs w:val="22"/>
            </w:rPr>
          </w:rPrChange>
        </w:rPr>
        <w:t>stage</w:t>
      </w:r>
      <w:commentRangeEnd w:id="34"/>
      <w:r w:rsidR="00443CC8">
        <w:rPr>
          <w:rStyle w:val="CommentReference"/>
        </w:rPr>
        <w:commentReference w:id="34"/>
      </w:r>
      <w:r w:rsidRPr="006D5399">
        <w:rPr>
          <w:rFonts w:ascii="Arial" w:hAnsi="Arial" w:cs="Arial"/>
          <w:color w:val="000000" w:themeColor="text1"/>
          <w:sz w:val="22"/>
          <w:szCs w:val="22"/>
          <w:highlight w:val="yellow"/>
          <w:rPrChange w:id="36" w:author="Hirdesh Sachan" w:date="2025-05-11T19:48:00Z" w16du:dateUtc="2025-05-11T07:48:00Z">
            <w:rPr>
              <w:rFonts w:ascii="Arial" w:hAnsi="Arial" w:cs="Arial"/>
              <w:color w:val="000000" w:themeColor="text1"/>
              <w:sz w:val="22"/>
              <w:szCs w:val="22"/>
            </w:rPr>
          </w:rPrChange>
        </w:rPr>
        <w:t xml:space="preserve">), and 75 (harvesting stage) days after sowing (DAS). </w:t>
      </w:r>
      <w:r w:rsidR="00947909" w:rsidRPr="006D5399">
        <w:rPr>
          <w:rFonts w:ascii="Arial" w:hAnsi="Arial" w:cs="Arial"/>
          <w:color w:val="000000" w:themeColor="text1"/>
          <w:sz w:val="22"/>
          <w:szCs w:val="22"/>
          <w:highlight w:val="yellow"/>
          <w:rPrChange w:id="37" w:author="Hirdesh Sachan" w:date="2025-05-11T19:48:00Z" w16du:dateUtc="2025-05-11T07:48:00Z">
            <w:rPr>
              <w:rFonts w:ascii="Arial" w:hAnsi="Arial" w:cs="Arial"/>
              <w:color w:val="000000" w:themeColor="text1"/>
              <w:sz w:val="22"/>
              <w:szCs w:val="22"/>
            </w:rPr>
          </w:rPrChange>
        </w:rPr>
        <w:t>The collected s</w:t>
      </w:r>
      <w:r w:rsidR="00521EAA" w:rsidRPr="006D5399">
        <w:rPr>
          <w:rFonts w:ascii="Arial" w:hAnsi="Arial" w:cs="Arial"/>
          <w:color w:val="000000" w:themeColor="text1"/>
          <w:sz w:val="22"/>
          <w:szCs w:val="22"/>
          <w:highlight w:val="yellow"/>
          <w:rPrChange w:id="38" w:author="Hirdesh Sachan" w:date="2025-05-11T19:48:00Z" w16du:dateUtc="2025-05-11T07:48:00Z">
            <w:rPr>
              <w:rFonts w:ascii="Arial" w:hAnsi="Arial" w:cs="Arial"/>
              <w:color w:val="000000" w:themeColor="text1"/>
              <w:sz w:val="22"/>
              <w:szCs w:val="22"/>
            </w:rPr>
          </w:rPrChange>
        </w:rPr>
        <w:t xml:space="preserve">amples </w:t>
      </w:r>
      <w:del w:id="39" w:author="Hirdesh Sachan" w:date="2025-05-11T19:47:00Z" w16du:dateUtc="2025-05-11T07:47:00Z">
        <w:r w:rsidR="00521EAA" w:rsidRPr="006D5399" w:rsidDel="004A63DA">
          <w:rPr>
            <w:rFonts w:ascii="Arial" w:hAnsi="Arial" w:cs="Arial"/>
            <w:color w:val="000000" w:themeColor="text1"/>
            <w:sz w:val="22"/>
            <w:szCs w:val="22"/>
            <w:highlight w:val="yellow"/>
            <w:rPrChange w:id="40" w:author="Hirdesh Sachan" w:date="2025-05-11T19:48:00Z" w16du:dateUtc="2025-05-11T07:48:00Z">
              <w:rPr>
                <w:rFonts w:ascii="Arial" w:hAnsi="Arial" w:cs="Arial"/>
                <w:color w:val="000000" w:themeColor="text1"/>
                <w:sz w:val="22"/>
                <w:szCs w:val="22"/>
              </w:rPr>
            </w:rPrChange>
          </w:rPr>
          <w:delText xml:space="preserve">are </w:delText>
        </w:r>
      </w:del>
      <w:ins w:id="41" w:author="Hirdesh Sachan" w:date="2025-05-11T19:47:00Z" w16du:dateUtc="2025-05-11T07:47:00Z">
        <w:r w:rsidR="004A63DA" w:rsidRPr="006D5399">
          <w:rPr>
            <w:rFonts w:ascii="Arial" w:hAnsi="Arial" w:cs="Arial"/>
            <w:color w:val="000000" w:themeColor="text1"/>
            <w:sz w:val="22"/>
            <w:szCs w:val="22"/>
            <w:highlight w:val="yellow"/>
            <w:rPrChange w:id="42" w:author="Hirdesh Sachan" w:date="2025-05-11T19:48:00Z" w16du:dateUtc="2025-05-11T07:48:00Z">
              <w:rPr>
                <w:rFonts w:ascii="Arial" w:hAnsi="Arial" w:cs="Arial"/>
                <w:color w:val="000000" w:themeColor="text1"/>
                <w:sz w:val="22"/>
                <w:szCs w:val="22"/>
              </w:rPr>
            </w:rPrChange>
          </w:rPr>
          <w:t>were</w:t>
        </w:r>
        <w:r w:rsidR="004A63DA" w:rsidRPr="006D5399">
          <w:rPr>
            <w:rFonts w:ascii="Arial" w:hAnsi="Arial" w:cs="Arial"/>
            <w:color w:val="000000" w:themeColor="text1"/>
            <w:sz w:val="22"/>
            <w:szCs w:val="22"/>
            <w:highlight w:val="yellow"/>
            <w:rPrChange w:id="43" w:author="Hirdesh Sachan" w:date="2025-05-11T19:48:00Z" w16du:dateUtc="2025-05-11T07:48:00Z">
              <w:rPr>
                <w:rFonts w:ascii="Arial" w:hAnsi="Arial" w:cs="Arial"/>
                <w:color w:val="000000" w:themeColor="text1"/>
                <w:sz w:val="22"/>
                <w:szCs w:val="22"/>
              </w:rPr>
            </w:rPrChange>
          </w:rPr>
          <w:t xml:space="preserve"> </w:t>
        </w:r>
      </w:ins>
      <w:r w:rsidR="00521EAA" w:rsidRPr="006D5399">
        <w:rPr>
          <w:rFonts w:ascii="Arial" w:hAnsi="Arial" w:cs="Arial"/>
          <w:color w:val="000000" w:themeColor="text1"/>
          <w:sz w:val="22"/>
          <w:szCs w:val="22"/>
          <w:highlight w:val="yellow"/>
          <w:rPrChange w:id="44" w:author="Hirdesh Sachan" w:date="2025-05-11T19:48:00Z" w16du:dateUtc="2025-05-11T07:48:00Z">
            <w:rPr>
              <w:rFonts w:ascii="Arial" w:hAnsi="Arial" w:cs="Arial"/>
              <w:color w:val="000000" w:themeColor="text1"/>
              <w:sz w:val="22"/>
              <w:szCs w:val="22"/>
            </w:rPr>
          </w:rPrChange>
        </w:rPr>
        <w:t xml:space="preserve">cultured on </w:t>
      </w:r>
      <w:proofErr w:type="spellStart"/>
      <w:r w:rsidR="00521EAA" w:rsidRPr="006D5399">
        <w:rPr>
          <w:rFonts w:ascii="Arial" w:hAnsi="Arial" w:cs="Arial"/>
          <w:color w:val="000000" w:themeColor="text1"/>
          <w:sz w:val="22"/>
          <w:szCs w:val="22"/>
          <w:highlight w:val="yellow"/>
          <w:rPrChange w:id="45" w:author="Hirdesh Sachan" w:date="2025-05-11T19:48:00Z" w16du:dateUtc="2025-05-11T07:48:00Z">
            <w:rPr>
              <w:rFonts w:ascii="Arial" w:hAnsi="Arial" w:cs="Arial"/>
              <w:color w:val="000000" w:themeColor="text1"/>
              <w:sz w:val="22"/>
              <w:szCs w:val="22"/>
            </w:rPr>
          </w:rPrChange>
        </w:rPr>
        <w:t>pikovskay</w:t>
      </w:r>
      <w:r w:rsidR="00947909" w:rsidRPr="006D5399">
        <w:rPr>
          <w:rFonts w:ascii="Arial" w:hAnsi="Arial" w:cs="Arial"/>
          <w:color w:val="000000" w:themeColor="text1"/>
          <w:sz w:val="22"/>
          <w:szCs w:val="22"/>
          <w:highlight w:val="yellow"/>
          <w:rPrChange w:id="46" w:author="Hirdesh Sachan" w:date="2025-05-11T19:48:00Z" w16du:dateUtc="2025-05-11T07:48:00Z">
            <w:rPr>
              <w:rFonts w:ascii="Arial" w:hAnsi="Arial" w:cs="Arial"/>
              <w:color w:val="000000" w:themeColor="text1"/>
              <w:sz w:val="22"/>
              <w:szCs w:val="22"/>
            </w:rPr>
          </w:rPrChange>
        </w:rPr>
        <w:t>a</w:t>
      </w:r>
      <w:proofErr w:type="spellEnd"/>
      <w:r w:rsidR="00947909" w:rsidRPr="006D5399">
        <w:rPr>
          <w:rFonts w:ascii="Arial" w:hAnsi="Arial" w:cs="Arial"/>
          <w:color w:val="000000" w:themeColor="text1"/>
          <w:sz w:val="22"/>
          <w:szCs w:val="22"/>
          <w:highlight w:val="yellow"/>
          <w:rPrChange w:id="47" w:author="Hirdesh Sachan" w:date="2025-05-11T19:48:00Z" w16du:dateUtc="2025-05-11T07:48:00Z">
            <w:rPr>
              <w:rFonts w:ascii="Arial" w:hAnsi="Arial" w:cs="Arial"/>
              <w:color w:val="000000" w:themeColor="text1"/>
              <w:sz w:val="22"/>
              <w:szCs w:val="22"/>
            </w:rPr>
          </w:rPrChange>
        </w:rPr>
        <w:t xml:space="preserve"> medium (PM) </w:t>
      </w:r>
      <w:r w:rsidR="009A1A30" w:rsidRPr="006D5399">
        <w:rPr>
          <w:rFonts w:ascii="Arial" w:hAnsi="Arial" w:cs="Arial"/>
          <w:color w:val="000000" w:themeColor="text1"/>
          <w:sz w:val="22"/>
          <w:szCs w:val="22"/>
          <w:highlight w:val="yellow"/>
          <w:rPrChange w:id="48" w:author="Hirdesh Sachan" w:date="2025-05-11T19:48:00Z" w16du:dateUtc="2025-05-11T07:48:00Z">
            <w:rPr>
              <w:rFonts w:ascii="Arial" w:hAnsi="Arial" w:cs="Arial"/>
              <w:color w:val="000000" w:themeColor="text1"/>
              <w:sz w:val="22"/>
              <w:szCs w:val="22"/>
            </w:rPr>
          </w:rPrChange>
        </w:rPr>
        <w:t xml:space="preserve">for enumeration of PSMs </w:t>
      </w:r>
      <w:r w:rsidR="00947909" w:rsidRPr="006D5399">
        <w:rPr>
          <w:rFonts w:ascii="Arial" w:hAnsi="Arial" w:cs="Arial"/>
          <w:color w:val="000000" w:themeColor="text1"/>
          <w:sz w:val="22"/>
          <w:szCs w:val="22"/>
          <w:highlight w:val="yellow"/>
          <w:rPrChange w:id="49" w:author="Hirdesh Sachan" w:date="2025-05-11T19:48:00Z" w16du:dateUtc="2025-05-11T07:48:00Z">
            <w:rPr>
              <w:rFonts w:ascii="Arial" w:hAnsi="Arial" w:cs="Arial"/>
              <w:color w:val="000000" w:themeColor="text1"/>
              <w:sz w:val="22"/>
              <w:szCs w:val="22"/>
            </w:rPr>
          </w:rPrChange>
        </w:rPr>
        <w:t xml:space="preserve">at pH 5.6 containing </w:t>
      </w:r>
      <w:r w:rsidR="00947909" w:rsidRPr="006D5399">
        <w:rPr>
          <w:rFonts w:ascii="Arial" w:hAnsi="Arial" w:cs="Arial"/>
          <w:noProof/>
          <w:color w:val="000000" w:themeColor="text1"/>
          <w:sz w:val="22"/>
          <w:szCs w:val="22"/>
          <w:highlight w:val="yellow"/>
          <w:lang w:eastAsia="en-IN"/>
          <w:rPrChange w:id="50" w:author="Hirdesh Sachan" w:date="2025-05-11T19:48:00Z" w16du:dateUtc="2025-05-11T07:48:00Z">
            <w:rPr>
              <w:rFonts w:ascii="Arial" w:hAnsi="Arial" w:cs="Arial"/>
              <w:noProof/>
              <w:color w:val="000000" w:themeColor="text1"/>
              <w:sz w:val="22"/>
              <w:szCs w:val="22"/>
              <w:lang w:eastAsia="en-IN"/>
            </w:rPr>
          </w:rPrChange>
        </w:rPr>
        <w:t>glucose, tricalcium phosphate, ammonium sulphate, potassium chloride , magnesium, ferrous and manganese sulphate and yeast extract</w:t>
      </w:r>
      <w:r w:rsidR="00947909" w:rsidRPr="006D5399">
        <w:rPr>
          <w:rFonts w:ascii="Arial" w:hAnsi="Arial" w:cs="Arial"/>
          <w:color w:val="000000" w:themeColor="text1"/>
          <w:sz w:val="22"/>
          <w:szCs w:val="22"/>
          <w:highlight w:val="yellow"/>
          <w:rPrChange w:id="51" w:author="Hirdesh Sachan" w:date="2025-05-11T19:48:00Z" w16du:dateUtc="2025-05-11T07:48:00Z">
            <w:rPr>
              <w:rFonts w:ascii="Arial" w:hAnsi="Arial" w:cs="Arial"/>
              <w:color w:val="000000" w:themeColor="text1"/>
              <w:sz w:val="22"/>
              <w:szCs w:val="22"/>
            </w:rPr>
          </w:rPrChange>
        </w:rPr>
        <w:t xml:space="preserve"> in 1 L sterilized disti</w:t>
      </w:r>
      <w:r w:rsidR="00DE7147" w:rsidRPr="006D5399">
        <w:rPr>
          <w:rFonts w:ascii="Arial" w:hAnsi="Arial" w:cs="Arial"/>
          <w:color w:val="000000" w:themeColor="text1"/>
          <w:sz w:val="22"/>
          <w:szCs w:val="22"/>
          <w:highlight w:val="yellow"/>
          <w:rPrChange w:id="52" w:author="Hirdesh Sachan" w:date="2025-05-11T19:48:00Z" w16du:dateUtc="2025-05-11T07:48:00Z">
            <w:rPr>
              <w:rFonts w:ascii="Arial" w:hAnsi="Arial" w:cs="Arial"/>
              <w:color w:val="000000" w:themeColor="text1"/>
              <w:sz w:val="22"/>
              <w:szCs w:val="22"/>
            </w:rPr>
          </w:rPrChange>
        </w:rPr>
        <w:t xml:space="preserve">lled water. The cultured </w:t>
      </w:r>
      <w:r w:rsidR="00DE7147" w:rsidRPr="006D5399">
        <w:rPr>
          <w:rFonts w:ascii="Arial" w:hAnsi="Arial" w:cs="Arial"/>
          <w:i/>
          <w:color w:val="000000" w:themeColor="text1"/>
          <w:sz w:val="22"/>
          <w:szCs w:val="22"/>
          <w:highlight w:val="yellow"/>
          <w:rPrChange w:id="53" w:author="Hirdesh Sachan" w:date="2025-05-11T19:48:00Z" w16du:dateUtc="2025-05-11T07:48:00Z">
            <w:rPr>
              <w:rFonts w:ascii="Arial" w:hAnsi="Arial" w:cs="Arial"/>
              <w:i/>
              <w:color w:val="000000" w:themeColor="text1"/>
              <w:sz w:val="22"/>
              <w:szCs w:val="22"/>
            </w:rPr>
          </w:rPrChange>
        </w:rPr>
        <w:t>Trichoderma viride</w:t>
      </w:r>
      <w:r w:rsidR="00DE7147" w:rsidRPr="006D5399">
        <w:rPr>
          <w:rFonts w:ascii="Arial" w:hAnsi="Arial" w:cs="Arial"/>
          <w:color w:val="000000" w:themeColor="text1"/>
          <w:sz w:val="22"/>
          <w:szCs w:val="22"/>
          <w:highlight w:val="yellow"/>
          <w:rPrChange w:id="54" w:author="Hirdesh Sachan" w:date="2025-05-11T19:48:00Z" w16du:dateUtc="2025-05-11T07:48:00Z">
            <w:rPr>
              <w:rFonts w:ascii="Arial" w:hAnsi="Arial" w:cs="Arial"/>
              <w:color w:val="000000" w:themeColor="text1"/>
              <w:sz w:val="22"/>
              <w:szCs w:val="22"/>
            </w:rPr>
          </w:rPrChange>
        </w:rPr>
        <w:t xml:space="preserve"> </w:t>
      </w:r>
      <w:r w:rsidR="00B444C8" w:rsidRPr="006D5399">
        <w:rPr>
          <w:rFonts w:ascii="Arial" w:hAnsi="Arial" w:cs="Arial"/>
          <w:color w:val="000000" w:themeColor="text1"/>
          <w:sz w:val="22"/>
          <w:szCs w:val="22"/>
          <w:highlight w:val="yellow"/>
          <w:rPrChange w:id="55" w:author="Hirdesh Sachan" w:date="2025-05-11T19:48:00Z" w16du:dateUtc="2025-05-11T07:48:00Z">
            <w:rPr>
              <w:rFonts w:ascii="Arial" w:hAnsi="Arial" w:cs="Arial"/>
              <w:color w:val="000000" w:themeColor="text1"/>
              <w:sz w:val="22"/>
              <w:szCs w:val="22"/>
            </w:rPr>
          </w:rPrChange>
        </w:rPr>
        <w:t>in</w:t>
      </w:r>
      <w:r w:rsidR="00947909" w:rsidRPr="006D5399">
        <w:rPr>
          <w:rFonts w:ascii="Arial" w:hAnsi="Arial" w:cs="Arial"/>
          <w:color w:val="000000" w:themeColor="text1"/>
          <w:sz w:val="22"/>
          <w:szCs w:val="22"/>
          <w:highlight w:val="yellow"/>
          <w:rPrChange w:id="56" w:author="Hirdesh Sachan" w:date="2025-05-11T19:48:00Z" w16du:dateUtc="2025-05-11T07:48:00Z">
            <w:rPr>
              <w:rFonts w:ascii="Arial" w:hAnsi="Arial" w:cs="Arial"/>
              <w:color w:val="000000" w:themeColor="text1"/>
              <w:sz w:val="22"/>
              <w:szCs w:val="22"/>
            </w:rPr>
          </w:rPrChange>
        </w:rPr>
        <w:t xml:space="preserve"> were incubated at 28 ± 1 °C for 5 days.</w:t>
      </w:r>
      <w:r w:rsidR="0034584C" w:rsidRPr="006D5399">
        <w:rPr>
          <w:rFonts w:ascii="Arial" w:hAnsi="Arial" w:cs="Arial"/>
          <w:color w:val="000000" w:themeColor="text1"/>
          <w:sz w:val="22"/>
          <w:szCs w:val="22"/>
          <w:highlight w:val="yellow"/>
          <w:rPrChange w:id="57" w:author="Hirdesh Sachan" w:date="2025-05-11T19:48:00Z" w16du:dateUtc="2025-05-11T07:48:00Z">
            <w:rPr>
              <w:rFonts w:ascii="Arial" w:hAnsi="Arial" w:cs="Arial"/>
              <w:color w:val="000000" w:themeColor="text1"/>
              <w:sz w:val="22"/>
              <w:szCs w:val="22"/>
            </w:rPr>
          </w:rPrChange>
        </w:rPr>
        <w:t xml:space="preserve"> </w:t>
      </w:r>
      <w:r w:rsidR="00947909" w:rsidRPr="006D5399">
        <w:rPr>
          <w:rFonts w:ascii="Arial" w:hAnsi="Arial" w:cs="Arial"/>
          <w:color w:val="000000" w:themeColor="text1"/>
          <w:sz w:val="22"/>
          <w:szCs w:val="22"/>
          <w:highlight w:val="yellow"/>
          <w:rPrChange w:id="58" w:author="Hirdesh Sachan" w:date="2025-05-11T19:48:00Z" w16du:dateUtc="2025-05-11T07:48:00Z">
            <w:rPr>
              <w:rFonts w:ascii="Arial" w:hAnsi="Arial" w:cs="Arial"/>
              <w:color w:val="000000" w:themeColor="text1"/>
              <w:sz w:val="22"/>
              <w:szCs w:val="22"/>
            </w:rPr>
          </w:rPrChange>
        </w:rPr>
        <w:t xml:space="preserve">Through serial dilutions, colony-forming </w:t>
      </w:r>
      <w:proofErr w:type="gramStart"/>
      <w:r w:rsidR="00947909" w:rsidRPr="006D5399">
        <w:rPr>
          <w:rFonts w:ascii="Arial" w:hAnsi="Arial" w:cs="Arial"/>
          <w:color w:val="000000" w:themeColor="text1"/>
          <w:sz w:val="22"/>
          <w:szCs w:val="22"/>
          <w:highlight w:val="yellow"/>
          <w:rPrChange w:id="59" w:author="Hirdesh Sachan" w:date="2025-05-11T19:48:00Z" w16du:dateUtc="2025-05-11T07:48:00Z">
            <w:rPr>
              <w:rFonts w:ascii="Arial" w:hAnsi="Arial" w:cs="Arial"/>
              <w:color w:val="000000" w:themeColor="text1"/>
              <w:sz w:val="22"/>
              <w:szCs w:val="22"/>
            </w:rPr>
          </w:rPrChange>
        </w:rPr>
        <w:t>unit(</w:t>
      </w:r>
      <w:proofErr w:type="gramEnd"/>
      <w:r w:rsidR="00947909" w:rsidRPr="006D5399">
        <w:rPr>
          <w:rFonts w:ascii="Arial" w:hAnsi="Arial" w:cs="Arial"/>
          <w:color w:val="000000" w:themeColor="text1"/>
          <w:sz w:val="22"/>
          <w:szCs w:val="22"/>
          <w:highlight w:val="yellow"/>
          <w:rPrChange w:id="60" w:author="Hirdesh Sachan" w:date="2025-05-11T19:48:00Z" w16du:dateUtc="2025-05-11T07:48:00Z">
            <w:rPr>
              <w:rFonts w:ascii="Arial" w:hAnsi="Arial" w:cs="Arial"/>
              <w:color w:val="000000" w:themeColor="text1"/>
              <w:sz w:val="22"/>
              <w:szCs w:val="22"/>
            </w:rPr>
          </w:rPrChange>
        </w:rPr>
        <w:t>CFU) was estimated 1 × 10</w:t>
      </w:r>
      <w:r w:rsidR="00947909" w:rsidRPr="006D5399">
        <w:rPr>
          <w:rFonts w:ascii="Arial" w:hAnsi="Arial" w:cs="Arial"/>
          <w:color w:val="000000" w:themeColor="text1"/>
          <w:sz w:val="22"/>
          <w:szCs w:val="22"/>
          <w:highlight w:val="yellow"/>
          <w:vertAlign w:val="superscript"/>
          <w:rPrChange w:id="61" w:author="Hirdesh Sachan" w:date="2025-05-11T19:48:00Z" w16du:dateUtc="2025-05-11T07:48:00Z">
            <w:rPr>
              <w:rFonts w:ascii="Arial" w:hAnsi="Arial" w:cs="Arial"/>
              <w:color w:val="000000" w:themeColor="text1"/>
              <w:sz w:val="22"/>
              <w:szCs w:val="22"/>
              <w:vertAlign w:val="superscript"/>
            </w:rPr>
          </w:rPrChange>
        </w:rPr>
        <w:t>3</w:t>
      </w:r>
      <w:r w:rsidR="00947909" w:rsidRPr="006D5399">
        <w:rPr>
          <w:rFonts w:ascii="Arial" w:hAnsi="Arial" w:cs="Arial"/>
          <w:color w:val="000000" w:themeColor="text1"/>
          <w:sz w:val="22"/>
          <w:szCs w:val="22"/>
          <w:highlight w:val="yellow"/>
          <w:rPrChange w:id="62" w:author="Hirdesh Sachan" w:date="2025-05-11T19:48:00Z" w16du:dateUtc="2025-05-11T07:48:00Z">
            <w:rPr>
              <w:rFonts w:ascii="Arial" w:hAnsi="Arial" w:cs="Arial"/>
              <w:color w:val="000000" w:themeColor="text1"/>
              <w:sz w:val="22"/>
              <w:szCs w:val="22"/>
            </w:rPr>
          </w:rPrChange>
        </w:rPr>
        <w:t xml:space="preserve"> CFU mL</w:t>
      </w:r>
      <w:r w:rsidR="00947909" w:rsidRPr="006D5399">
        <w:rPr>
          <w:rFonts w:ascii="Arial" w:hAnsi="Arial" w:cs="Arial"/>
          <w:color w:val="000000" w:themeColor="text1"/>
          <w:sz w:val="22"/>
          <w:szCs w:val="22"/>
          <w:highlight w:val="yellow"/>
          <w:vertAlign w:val="superscript"/>
          <w:rPrChange w:id="63" w:author="Hirdesh Sachan" w:date="2025-05-11T19:48:00Z" w16du:dateUtc="2025-05-11T07:48:00Z">
            <w:rPr>
              <w:rFonts w:ascii="Arial" w:hAnsi="Arial" w:cs="Arial"/>
              <w:color w:val="000000" w:themeColor="text1"/>
              <w:sz w:val="22"/>
              <w:szCs w:val="22"/>
              <w:vertAlign w:val="superscript"/>
            </w:rPr>
          </w:rPrChange>
        </w:rPr>
        <w:t>−1</w:t>
      </w:r>
      <w:r w:rsidR="00BF7EBF" w:rsidRPr="006D5399">
        <w:rPr>
          <w:rFonts w:ascii="Arial" w:hAnsi="Arial" w:cs="Arial"/>
          <w:color w:val="000000" w:themeColor="text1"/>
          <w:sz w:val="22"/>
          <w:szCs w:val="22"/>
          <w:highlight w:val="yellow"/>
          <w:rPrChange w:id="64" w:author="Hirdesh Sachan" w:date="2025-05-11T19:48:00Z" w16du:dateUtc="2025-05-11T07:48:00Z">
            <w:rPr>
              <w:rFonts w:ascii="Arial" w:hAnsi="Arial" w:cs="Arial"/>
              <w:color w:val="000000" w:themeColor="text1"/>
              <w:sz w:val="22"/>
              <w:szCs w:val="22"/>
            </w:rPr>
          </w:rPrChange>
        </w:rPr>
        <w:t>.</w:t>
      </w:r>
    </w:p>
    <w:p w14:paraId="59DD4F90" w14:textId="77777777" w:rsidR="004746AB" w:rsidRPr="007E49C0" w:rsidRDefault="00947909" w:rsidP="00450A67">
      <w:pPr>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Day and night temperatures were maintained at 35 °C and 23 °C.</w:t>
      </w:r>
      <w:r w:rsidR="00384557" w:rsidRPr="007E49C0">
        <w:rPr>
          <w:rFonts w:ascii="Arial" w:hAnsi="Arial" w:cs="Arial"/>
          <w:color w:val="000000" w:themeColor="text1"/>
          <w:sz w:val="22"/>
          <w:szCs w:val="22"/>
        </w:rPr>
        <w:t xml:space="preserve"> </w:t>
      </w:r>
      <w:r w:rsidR="0046642B" w:rsidRPr="007E49C0">
        <w:rPr>
          <w:rFonts w:ascii="Arial" w:hAnsi="Arial" w:cs="Arial"/>
          <w:color w:val="000000" w:themeColor="text1"/>
          <w:sz w:val="22"/>
          <w:szCs w:val="22"/>
        </w:rPr>
        <w:t xml:space="preserve"> Randomized block design (RBD) was followed for the designing of the experiments and </w:t>
      </w:r>
    </w:p>
    <w:p w14:paraId="1A4223B4" w14:textId="0BA1F5D3" w:rsidR="00A717CC" w:rsidRDefault="0046642B" w:rsidP="00450A67">
      <w:pPr>
        <w:spacing w:line="360" w:lineRule="auto"/>
        <w:rPr>
          <w:rFonts w:ascii="Arial" w:hAnsi="Arial" w:cs="Arial"/>
          <w:color w:val="000000" w:themeColor="text1"/>
          <w:sz w:val="22"/>
          <w:szCs w:val="22"/>
        </w:rPr>
      </w:pPr>
      <w:r w:rsidRPr="007E49C0">
        <w:rPr>
          <w:rFonts w:ascii="Arial" w:hAnsi="Arial" w:cs="Arial"/>
          <w:color w:val="000000" w:themeColor="text1"/>
          <w:sz w:val="22"/>
          <w:szCs w:val="22"/>
        </w:rPr>
        <w:lastRenderedPageBreak/>
        <w:t xml:space="preserve">the data was </w:t>
      </w:r>
      <w:proofErr w:type="spellStart"/>
      <w:r w:rsidRPr="007E49C0">
        <w:rPr>
          <w:rFonts w:ascii="Arial" w:hAnsi="Arial" w:cs="Arial"/>
          <w:color w:val="000000" w:themeColor="text1"/>
          <w:sz w:val="22"/>
          <w:szCs w:val="22"/>
        </w:rPr>
        <w:t>analyzed</w:t>
      </w:r>
      <w:proofErr w:type="spellEnd"/>
      <w:r w:rsidRPr="007E49C0">
        <w:rPr>
          <w:rFonts w:ascii="Arial" w:hAnsi="Arial" w:cs="Arial"/>
          <w:color w:val="000000" w:themeColor="text1"/>
          <w:sz w:val="22"/>
          <w:szCs w:val="22"/>
        </w:rPr>
        <w:t xml:space="preserve"> by ANOVA (analysis of variance). The critical difference (CD) of the treatments was considered to be significant at the 5% level (P= 0.05).</w:t>
      </w:r>
    </w:p>
    <w:p w14:paraId="5F606542" w14:textId="77777777" w:rsidR="00146857" w:rsidRPr="007E49C0" w:rsidRDefault="00146857" w:rsidP="00450A67">
      <w:pPr>
        <w:spacing w:line="360" w:lineRule="auto"/>
        <w:rPr>
          <w:rFonts w:ascii="Arial" w:hAnsi="Arial" w:cs="Arial"/>
          <w:color w:val="000000" w:themeColor="text1"/>
          <w:sz w:val="22"/>
          <w:szCs w:val="22"/>
        </w:rPr>
      </w:pPr>
    </w:p>
    <w:p w14:paraId="76606271" w14:textId="77777777" w:rsidR="00BE638C" w:rsidRPr="007E49C0" w:rsidRDefault="006A5BBA" w:rsidP="00450A67">
      <w:pPr>
        <w:pStyle w:val="Heading3"/>
        <w:numPr>
          <w:ilvl w:val="0"/>
          <w:numId w:val="27"/>
        </w:numPr>
        <w:spacing w:line="360" w:lineRule="auto"/>
        <w:rPr>
          <w:rFonts w:ascii="Arial" w:hAnsi="Arial" w:cs="Arial"/>
          <w:color w:val="000000" w:themeColor="text1"/>
          <w:sz w:val="22"/>
          <w:szCs w:val="24"/>
        </w:rPr>
      </w:pPr>
      <w:r w:rsidRPr="007E49C0">
        <w:rPr>
          <w:rFonts w:ascii="Arial" w:hAnsi="Arial" w:cs="Arial"/>
          <w:color w:val="000000" w:themeColor="text1"/>
          <w:sz w:val="22"/>
          <w:szCs w:val="24"/>
        </w:rPr>
        <w:t>RESULTS AND DISCUSSION</w:t>
      </w:r>
    </w:p>
    <w:p w14:paraId="6AAD6FC6" w14:textId="77777777" w:rsidR="00BE638C" w:rsidRPr="007E49C0" w:rsidRDefault="00BE638C" w:rsidP="00450A67">
      <w:pPr>
        <w:pStyle w:val="ListParagraph"/>
        <w:numPr>
          <w:ilvl w:val="1"/>
          <w:numId w:val="27"/>
        </w:numPr>
        <w:spacing w:line="360" w:lineRule="auto"/>
        <w:rPr>
          <w:rFonts w:ascii="Arial" w:eastAsia="Times New Roman" w:hAnsi="Arial" w:cs="Arial"/>
          <w:b/>
          <w:bCs/>
          <w:color w:val="000000" w:themeColor="text1"/>
          <w:kern w:val="0"/>
          <w:sz w:val="22"/>
          <w:lang w:eastAsia="en-GB"/>
        </w:rPr>
      </w:pPr>
      <w:r w:rsidRPr="007E49C0">
        <w:rPr>
          <w:rFonts w:ascii="Arial" w:eastAsia="Times New Roman" w:hAnsi="Arial" w:cs="Arial"/>
          <w:color w:val="000000" w:themeColor="text1"/>
          <w:kern w:val="0"/>
          <w:sz w:val="22"/>
          <w:lang w:eastAsia="en-GB"/>
        </w:rPr>
        <w:t>INTERPRETATION OF RESULTS IN THE CONTEXT OF INTERACTION BETWEEN T.V AND PSM</w:t>
      </w:r>
    </w:p>
    <w:p w14:paraId="1AA60055" w14:textId="70E4718D" w:rsidR="00BE638C" w:rsidRPr="007E49C0" w:rsidRDefault="00BE638C" w:rsidP="00450A67">
      <w:pPr>
        <w:spacing w:line="360" w:lineRule="auto"/>
        <w:ind w:left="70"/>
        <w:rPr>
          <w:rFonts w:ascii="Arial" w:eastAsia="Times New Roman" w:hAnsi="Arial" w:cs="Arial"/>
          <w:bCs/>
          <w:color w:val="000000" w:themeColor="text1"/>
          <w:kern w:val="0"/>
          <w:sz w:val="22"/>
          <w:lang w:eastAsia="en-GB"/>
        </w:rPr>
      </w:pPr>
      <w:r w:rsidRPr="007E49C0">
        <w:rPr>
          <w:rFonts w:ascii="Arial" w:eastAsia="Times New Roman" w:hAnsi="Arial" w:cs="Arial"/>
          <w:bCs/>
          <w:color w:val="000000" w:themeColor="text1"/>
          <w:kern w:val="0"/>
          <w:sz w:val="22"/>
          <w:lang w:eastAsia="en-GB"/>
        </w:rPr>
        <w:t xml:space="preserve">The results of this study align well with previous research on the role of T.V in enhancing microbial population dynamics and phosphorus solubilization. The observed increase in microbial populations, particularly in treatments involving T.V, confirms the findings of Harman et al. (2004), who demonstrated that </w:t>
      </w:r>
      <w:r w:rsidRPr="007E49C0">
        <w:rPr>
          <w:rFonts w:ascii="Arial" w:eastAsia="Times New Roman" w:hAnsi="Arial" w:cs="Arial"/>
          <w:bCs/>
          <w:i/>
          <w:color w:val="000000" w:themeColor="text1"/>
          <w:kern w:val="0"/>
          <w:sz w:val="22"/>
          <w:lang w:eastAsia="en-GB"/>
        </w:rPr>
        <w:t>Trichoderma</w:t>
      </w:r>
      <w:r w:rsidRPr="007E49C0">
        <w:rPr>
          <w:rFonts w:ascii="Arial" w:eastAsia="Times New Roman" w:hAnsi="Arial" w:cs="Arial"/>
          <w:bCs/>
          <w:color w:val="000000" w:themeColor="text1"/>
          <w:kern w:val="0"/>
          <w:sz w:val="22"/>
          <w:lang w:eastAsia="en-GB"/>
        </w:rPr>
        <w:t xml:space="preserve"> species enhance microbial activity by promoting beneficial interactions in the soil. The significant improvements in phosphorus availability (up to 30% in treatment T4) are also consistent with </w:t>
      </w:r>
      <w:r w:rsidR="00C47948">
        <w:rPr>
          <w:rFonts w:ascii="Arial" w:eastAsia="Times New Roman" w:hAnsi="Arial" w:cs="Arial"/>
          <w:bCs/>
          <w:color w:val="000000" w:themeColor="text1"/>
          <w:kern w:val="0"/>
          <w:sz w:val="22"/>
          <w:lang w:eastAsia="en-GB"/>
        </w:rPr>
        <w:t xml:space="preserve">earlier studies by </w:t>
      </w:r>
      <w:r w:rsidR="00C47948" w:rsidRPr="00C47948">
        <w:rPr>
          <w:rFonts w:ascii="Arial" w:eastAsia="Times New Roman" w:hAnsi="Arial" w:cs="Arial"/>
          <w:bCs/>
          <w:color w:val="000000" w:themeColor="text1"/>
          <w:kern w:val="0"/>
          <w:sz w:val="22"/>
          <w:highlight w:val="yellow"/>
          <w:lang w:eastAsia="en-GB"/>
        </w:rPr>
        <w:t>Song</w:t>
      </w:r>
      <w:r w:rsidRPr="00C47948">
        <w:rPr>
          <w:rFonts w:ascii="Arial" w:eastAsia="Times New Roman" w:hAnsi="Arial" w:cs="Arial"/>
          <w:bCs/>
          <w:color w:val="000000" w:themeColor="text1"/>
          <w:kern w:val="0"/>
          <w:sz w:val="22"/>
          <w:highlight w:val="yellow"/>
          <w:lang w:eastAsia="en-GB"/>
        </w:rPr>
        <w:t xml:space="preserve"> e</w:t>
      </w:r>
      <w:r w:rsidRPr="00C47948">
        <w:rPr>
          <w:rFonts w:ascii="Arial" w:eastAsia="Times New Roman" w:hAnsi="Arial" w:cs="Arial"/>
          <w:bCs/>
          <w:i/>
          <w:color w:val="000000" w:themeColor="text1"/>
          <w:kern w:val="0"/>
          <w:sz w:val="22"/>
          <w:highlight w:val="yellow"/>
          <w:lang w:eastAsia="en-GB"/>
        </w:rPr>
        <w:t>t al</w:t>
      </w:r>
      <w:r w:rsidR="00C47948" w:rsidRPr="00C47948">
        <w:rPr>
          <w:rFonts w:ascii="Arial" w:eastAsia="Times New Roman" w:hAnsi="Arial" w:cs="Arial"/>
          <w:bCs/>
          <w:color w:val="000000" w:themeColor="text1"/>
          <w:kern w:val="0"/>
          <w:sz w:val="22"/>
          <w:highlight w:val="yellow"/>
          <w:lang w:eastAsia="en-GB"/>
        </w:rPr>
        <w:t>. (202</w:t>
      </w:r>
      <w:r w:rsidRPr="00C47948">
        <w:rPr>
          <w:rFonts w:ascii="Arial" w:eastAsia="Times New Roman" w:hAnsi="Arial" w:cs="Arial"/>
          <w:bCs/>
          <w:color w:val="000000" w:themeColor="text1"/>
          <w:kern w:val="0"/>
          <w:sz w:val="22"/>
          <w:highlight w:val="yellow"/>
          <w:lang w:eastAsia="en-GB"/>
        </w:rPr>
        <w:t>3),</w:t>
      </w:r>
      <w:r w:rsidRPr="007E49C0">
        <w:rPr>
          <w:rFonts w:ascii="Arial" w:eastAsia="Times New Roman" w:hAnsi="Arial" w:cs="Arial"/>
          <w:bCs/>
          <w:color w:val="000000" w:themeColor="text1"/>
          <w:kern w:val="0"/>
          <w:sz w:val="22"/>
          <w:lang w:eastAsia="en-GB"/>
        </w:rPr>
        <w:t xml:space="preserve"> which highlighted the effectiveness of T.V in solubilizing inorganic phosphates through organic acid production.</w:t>
      </w:r>
    </w:p>
    <w:p w14:paraId="6D678AF4" w14:textId="210A09F6" w:rsidR="00BE638C" w:rsidRPr="007E49C0" w:rsidRDefault="00BE638C" w:rsidP="00450A67">
      <w:pPr>
        <w:spacing w:line="360" w:lineRule="auto"/>
        <w:ind w:left="70"/>
        <w:rPr>
          <w:rFonts w:ascii="Arial" w:eastAsia="Times New Roman" w:hAnsi="Arial" w:cs="Arial"/>
          <w:bCs/>
          <w:color w:val="000000" w:themeColor="text1"/>
          <w:kern w:val="0"/>
          <w:sz w:val="22"/>
          <w:lang w:eastAsia="en-GB"/>
        </w:rPr>
      </w:pPr>
      <w:r w:rsidRPr="007E49C0">
        <w:rPr>
          <w:rFonts w:ascii="Arial" w:eastAsia="Times New Roman" w:hAnsi="Arial" w:cs="Arial"/>
          <w:bCs/>
          <w:color w:val="000000" w:themeColor="text1"/>
          <w:kern w:val="0"/>
          <w:sz w:val="22"/>
          <w:lang w:eastAsia="en-GB"/>
        </w:rPr>
        <w:t>The mean of the highest total PSB population of 0.373 × 10</w:t>
      </w:r>
      <w:r w:rsidRPr="007E49C0">
        <w:rPr>
          <w:rFonts w:ascii="Arial" w:eastAsia="Times New Roman" w:hAnsi="Arial" w:cs="Arial"/>
          <w:bCs/>
          <w:color w:val="000000" w:themeColor="text1"/>
          <w:kern w:val="0"/>
          <w:sz w:val="22"/>
          <w:vertAlign w:val="superscript"/>
          <w:lang w:eastAsia="en-GB"/>
        </w:rPr>
        <w:t>3</w:t>
      </w:r>
      <w:r w:rsidRPr="007E49C0">
        <w:rPr>
          <w:rFonts w:ascii="Arial" w:eastAsia="Times New Roman" w:hAnsi="Arial" w:cs="Arial"/>
          <w:bCs/>
          <w:color w:val="000000" w:themeColor="text1"/>
          <w:kern w:val="0"/>
          <w:sz w:val="22"/>
          <w:lang w:eastAsia="en-GB"/>
        </w:rPr>
        <w:t xml:space="preserve"> </w:t>
      </w:r>
      <w:proofErr w:type="spellStart"/>
      <w:r w:rsidRPr="007E49C0">
        <w:rPr>
          <w:rFonts w:ascii="Arial" w:eastAsia="Times New Roman" w:hAnsi="Arial" w:cs="Arial"/>
          <w:bCs/>
          <w:color w:val="000000" w:themeColor="text1"/>
          <w:kern w:val="0"/>
          <w:sz w:val="22"/>
          <w:lang w:eastAsia="en-GB"/>
        </w:rPr>
        <w:t>cfu</w:t>
      </w:r>
      <w:proofErr w:type="spellEnd"/>
      <w:r w:rsidRPr="007E49C0">
        <w:rPr>
          <w:rFonts w:ascii="Arial" w:eastAsia="Times New Roman" w:hAnsi="Arial" w:cs="Arial"/>
          <w:bCs/>
          <w:color w:val="000000" w:themeColor="text1"/>
          <w:kern w:val="0"/>
          <w:sz w:val="22"/>
          <w:lang w:eastAsia="en-GB"/>
        </w:rPr>
        <w:t xml:space="preserve">/g in T6@ </w:t>
      </w:r>
      <w:r w:rsidRPr="007E49C0">
        <w:rPr>
          <w:rFonts w:ascii="Arial" w:eastAsia="Times New Roman" w:hAnsi="Arial" w:cs="Arial"/>
          <w:bCs/>
          <w:i/>
          <w:color w:val="000000" w:themeColor="text1"/>
          <w:kern w:val="0"/>
          <w:sz w:val="22"/>
          <w:lang w:eastAsia="en-GB"/>
        </w:rPr>
        <w:t xml:space="preserve">Azotobacter </w:t>
      </w:r>
      <w:proofErr w:type="spellStart"/>
      <w:proofErr w:type="gramStart"/>
      <w:r w:rsidRPr="007E49C0">
        <w:rPr>
          <w:rFonts w:ascii="Arial" w:eastAsia="Times New Roman" w:hAnsi="Arial" w:cs="Arial"/>
          <w:bCs/>
          <w:i/>
          <w:color w:val="000000" w:themeColor="text1"/>
          <w:kern w:val="0"/>
          <w:sz w:val="22"/>
          <w:lang w:eastAsia="en-GB"/>
        </w:rPr>
        <w:t>chroococc</w:t>
      </w:r>
      <w:r w:rsidR="008179F8" w:rsidRPr="007E49C0">
        <w:rPr>
          <w:rFonts w:ascii="Arial" w:eastAsia="Times New Roman" w:hAnsi="Arial" w:cs="Arial"/>
          <w:bCs/>
          <w:i/>
          <w:color w:val="000000" w:themeColor="text1"/>
          <w:kern w:val="0"/>
          <w:sz w:val="22"/>
          <w:lang w:eastAsia="en-GB"/>
        </w:rPr>
        <w:t>um</w:t>
      </w:r>
      <w:proofErr w:type="spellEnd"/>
      <w:r w:rsidR="008179F8" w:rsidRPr="007E49C0">
        <w:rPr>
          <w:rFonts w:ascii="Arial" w:eastAsia="Times New Roman" w:hAnsi="Arial" w:cs="Arial"/>
          <w:bCs/>
          <w:color w:val="000000" w:themeColor="text1"/>
          <w:kern w:val="0"/>
          <w:sz w:val="22"/>
          <w:lang w:eastAsia="en-GB"/>
        </w:rPr>
        <w:t>(</w:t>
      </w:r>
      <w:proofErr w:type="gramEnd"/>
      <w:r w:rsidR="00A82B40">
        <w:rPr>
          <w:rFonts w:ascii="Arial" w:eastAsia="Times New Roman" w:hAnsi="Arial" w:cs="Arial"/>
          <w:bCs/>
          <w:color w:val="000000" w:themeColor="text1"/>
          <w:kern w:val="0"/>
          <w:sz w:val="22"/>
          <w:lang w:eastAsia="en-GB"/>
        </w:rPr>
        <w:t>A. C</w:t>
      </w:r>
      <w:r w:rsidR="008179F8" w:rsidRPr="007E49C0">
        <w:rPr>
          <w:rFonts w:ascii="Arial" w:eastAsia="Times New Roman" w:hAnsi="Arial" w:cs="Arial"/>
          <w:bCs/>
          <w:color w:val="000000" w:themeColor="text1"/>
          <w:kern w:val="0"/>
          <w:sz w:val="22"/>
          <w:lang w:eastAsia="en-GB"/>
        </w:rPr>
        <w:t xml:space="preserve">) + </w:t>
      </w:r>
      <w:r w:rsidR="008179F8" w:rsidRPr="007E49C0">
        <w:rPr>
          <w:rFonts w:ascii="Arial" w:eastAsia="Times New Roman" w:hAnsi="Arial" w:cs="Arial"/>
          <w:bCs/>
          <w:i/>
          <w:color w:val="000000" w:themeColor="text1"/>
          <w:kern w:val="0"/>
          <w:sz w:val="22"/>
          <w:lang w:eastAsia="en-GB"/>
        </w:rPr>
        <w:t>Pseudomonas striata</w:t>
      </w:r>
      <w:r w:rsidR="008179F8" w:rsidRPr="007E49C0">
        <w:rPr>
          <w:rFonts w:ascii="Arial" w:eastAsia="Times New Roman" w:hAnsi="Arial" w:cs="Arial"/>
          <w:bCs/>
          <w:color w:val="000000" w:themeColor="text1"/>
          <w:kern w:val="0"/>
          <w:sz w:val="22"/>
          <w:lang w:eastAsia="en-GB"/>
        </w:rPr>
        <w:t xml:space="preserve"> (</w:t>
      </w:r>
      <w:proofErr w:type="gramStart"/>
      <w:r w:rsidR="00DF0C2E">
        <w:rPr>
          <w:rFonts w:ascii="Arial" w:eastAsia="Times New Roman" w:hAnsi="Arial" w:cs="Arial"/>
          <w:bCs/>
          <w:color w:val="000000" w:themeColor="text1"/>
          <w:kern w:val="0"/>
          <w:sz w:val="22"/>
          <w:lang w:eastAsia="en-GB"/>
        </w:rPr>
        <w:t>P.</w:t>
      </w:r>
      <w:r w:rsidRPr="007E49C0">
        <w:rPr>
          <w:rFonts w:ascii="Arial" w:eastAsia="Times New Roman" w:hAnsi="Arial" w:cs="Arial"/>
          <w:bCs/>
          <w:color w:val="000000" w:themeColor="text1"/>
          <w:kern w:val="0"/>
          <w:sz w:val="22"/>
          <w:lang w:eastAsia="en-GB"/>
        </w:rPr>
        <w:t>S)  is</w:t>
      </w:r>
      <w:proofErr w:type="gramEnd"/>
      <w:r w:rsidRPr="007E49C0">
        <w:rPr>
          <w:rFonts w:ascii="Arial" w:eastAsia="Times New Roman" w:hAnsi="Arial" w:cs="Arial"/>
          <w:bCs/>
          <w:color w:val="000000" w:themeColor="text1"/>
          <w:kern w:val="0"/>
          <w:sz w:val="22"/>
          <w:lang w:eastAsia="en-GB"/>
        </w:rPr>
        <w:t xml:space="preserve"> recorded at 30 DAS (Table 4</w:t>
      </w:r>
      <w:proofErr w:type="gramStart"/>
      <w:r w:rsidRPr="007E49C0">
        <w:rPr>
          <w:rFonts w:ascii="Arial" w:eastAsia="Times New Roman" w:hAnsi="Arial" w:cs="Arial"/>
          <w:bCs/>
          <w:color w:val="000000" w:themeColor="text1"/>
          <w:kern w:val="0"/>
          <w:sz w:val="22"/>
          <w:lang w:eastAsia="en-GB"/>
        </w:rPr>
        <w:t>).The</w:t>
      </w:r>
      <w:proofErr w:type="gramEnd"/>
      <w:r w:rsidRPr="007E49C0">
        <w:rPr>
          <w:rFonts w:ascii="Arial" w:eastAsia="Times New Roman" w:hAnsi="Arial" w:cs="Arial"/>
          <w:bCs/>
          <w:color w:val="000000" w:themeColor="text1"/>
          <w:kern w:val="0"/>
          <w:sz w:val="22"/>
          <w:lang w:eastAsia="en-GB"/>
        </w:rPr>
        <w:t xml:space="preserve"> lowest total PSB population </w:t>
      </w:r>
      <w:proofErr w:type="gramStart"/>
      <w:r w:rsidRPr="007E49C0">
        <w:rPr>
          <w:rFonts w:ascii="Arial" w:eastAsia="Times New Roman" w:hAnsi="Arial" w:cs="Arial"/>
          <w:bCs/>
          <w:color w:val="000000" w:themeColor="text1"/>
          <w:kern w:val="0"/>
          <w:sz w:val="22"/>
          <w:lang w:eastAsia="en-GB"/>
        </w:rPr>
        <w:t>of  0</w:t>
      </w:r>
      <w:proofErr w:type="gramEnd"/>
      <w:r w:rsidRPr="007E49C0">
        <w:rPr>
          <w:rFonts w:ascii="Arial" w:eastAsia="Times New Roman" w:hAnsi="Arial" w:cs="Arial"/>
          <w:bCs/>
          <w:color w:val="000000" w:themeColor="text1"/>
          <w:kern w:val="0"/>
          <w:sz w:val="22"/>
          <w:lang w:eastAsia="en-GB"/>
        </w:rPr>
        <w:t xml:space="preserve">.107× 103 </w:t>
      </w:r>
      <w:proofErr w:type="spellStart"/>
      <w:r w:rsidRPr="007E49C0">
        <w:rPr>
          <w:rFonts w:ascii="Arial" w:eastAsia="Times New Roman" w:hAnsi="Arial" w:cs="Arial"/>
          <w:bCs/>
          <w:color w:val="000000" w:themeColor="text1"/>
          <w:kern w:val="0"/>
          <w:sz w:val="22"/>
          <w:lang w:eastAsia="en-GB"/>
        </w:rPr>
        <w:t>cfu</w:t>
      </w:r>
      <w:proofErr w:type="spellEnd"/>
      <w:r w:rsidRPr="007E49C0">
        <w:rPr>
          <w:rFonts w:ascii="Arial" w:eastAsia="Times New Roman" w:hAnsi="Arial" w:cs="Arial"/>
          <w:bCs/>
          <w:color w:val="000000" w:themeColor="text1"/>
          <w:kern w:val="0"/>
          <w:sz w:val="22"/>
          <w:lang w:eastAsia="en-GB"/>
        </w:rPr>
        <w:t>/g was noticed in T1@</w:t>
      </w:r>
      <w:r w:rsidRPr="007E49C0">
        <w:rPr>
          <w:rFonts w:ascii="Arial" w:eastAsia="Times New Roman" w:hAnsi="Arial" w:cs="Arial"/>
          <w:bCs/>
          <w:i/>
          <w:color w:val="000000" w:themeColor="text1"/>
          <w:kern w:val="0"/>
          <w:sz w:val="22"/>
          <w:lang w:eastAsia="en-GB"/>
        </w:rPr>
        <w:t xml:space="preserve">Trichoderma </w:t>
      </w:r>
      <w:proofErr w:type="gramStart"/>
      <w:r w:rsidRPr="007E49C0">
        <w:rPr>
          <w:rFonts w:ascii="Arial" w:eastAsia="Times New Roman" w:hAnsi="Arial" w:cs="Arial"/>
          <w:bCs/>
          <w:i/>
          <w:color w:val="000000" w:themeColor="text1"/>
          <w:kern w:val="0"/>
          <w:sz w:val="22"/>
          <w:lang w:eastAsia="en-GB"/>
        </w:rPr>
        <w:t>viride</w:t>
      </w:r>
      <w:r w:rsidRPr="007E49C0">
        <w:rPr>
          <w:rFonts w:ascii="Arial" w:eastAsia="Times New Roman" w:hAnsi="Arial" w:cs="Arial"/>
          <w:bCs/>
          <w:color w:val="000000" w:themeColor="text1"/>
          <w:kern w:val="0"/>
          <w:sz w:val="22"/>
          <w:lang w:eastAsia="en-GB"/>
        </w:rPr>
        <w:t>(</w:t>
      </w:r>
      <w:proofErr w:type="gramEnd"/>
      <w:r w:rsidRPr="007E49C0">
        <w:rPr>
          <w:rFonts w:ascii="Arial" w:eastAsia="Times New Roman" w:hAnsi="Arial" w:cs="Arial"/>
          <w:bCs/>
          <w:color w:val="000000" w:themeColor="text1"/>
          <w:kern w:val="0"/>
          <w:sz w:val="22"/>
          <w:lang w:eastAsia="en-GB"/>
        </w:rPr>
        <w:t>T.V) at 60 DAS. The sequences of the reading for total PSB population at 0 DAS as follow T5&gt;T6&gt;T4&gt;T3&gt;T2&gt;T1 (Table 4). At 30 DAS the total PSB is as follow T6&gt;T4&gt;T3&gt;T5&gt;T2&gt;T1.At 45 DAS the total PSB is as follow T6&gt;T4&gt;T5&gt;T3&gt;T2</w:t>
      </w:r>
      <w:r w:rsidR="0067228A">
        <w:rPr>
          <w:rFonts w:ascii="Arial" w:eastAsia="Times New Roman" w:hAnsi="Arial" w:cs="Arial"/>
          <w:bCs/>
          <w:color w:val="000000" w:themeColor="text1"/>
          <w:kern w:val="0"/>
          <w:sz w:val="22"/>
          <w:lang w:eastAsia="en-GB"/>
        </w:rPr>
        <w:t>&gt;T1 and at 75 DAS the sequence</w:t>
      </w:r>
      <w:r w:rsidR="00DE6765" w:rsidRPr="007E49C0">
        <w:rPr>
          <w:rFonts w:ascii="Arial" w:eastAsia="Times New Roman" w:hAnsi="Arial" w:cs="Arial"/>
          <w:bCs/>
          <w:color w:val="000000" w:themeColor="text1"/>
          <w:kern w:val="0"/>
          <w:sz w:val="22"/>
          <w:lang w:eastAsia="en-GB"/>
        </w:rPr>
        <w:t xml:space="preserve"> </w:t>
      </w:r>
      <w:r w:rsidR="008148B4">
        <w:rPr>
          <w:rFonts w:ascii="Arial" w:eastAsia="Times New Roman" w:hAnsi="Arial" w:cs="Arial"/>
          <w:bCs/>
          <w:color w:val="000000" w:themeColor="text1"/>
          <w:kern w:val="0"/>
          <w:sz w:val="22"/>
          <w:lang w:eastAsia="en-GB"/>
        </w:rPr>
        <w:t xml:space="preserve">is </w:t>
      </w:r>
      <w:r w:rsidRPr="007E49C0">
        <w:rPr>
          <w:rFonts w:ascii="Arial" w:eastAsia="Times New Roman" w:hAnsi="Arial" w:cs="Arial"/>
          <w:bCs/>
          <w:color w:val="000000" w:themeColor="text1"/>
          <w:kern w:val="0"/>
          <w:sz w:val="22"/>
          <w:lang w:eastAsia="en-GB"/>
        </w:rPr>
        <w:t>as follow</w:t>
      </w:r>
      <w:r w:rsidR="008148B4">
        <w:rPr>
          <w:rFonts w:ascii="Arial" w:eastAsia="Times New Roman" w:hAnsi="Arial" w:cs="Arial"/>
          <w:bCs/>
          <w:color w:val="000000" w:themeColor="text1"/>
          <w:kern w:val="0"/>
          <w:sz w:val="22"/>
          <w:lang w:eastAsia="en-GB"/>
        </w:rPr>
        <w:t>s</w:t>
      </w:r>
      <w:r w:rsidRPr="007E49C0">
        <w:rPr>
          <w:rFonts w:ascii="Arial" w:eastAsia="Times New Roman" w:hAnsi="Arial" w:cs="Arial"/>
          <w:bCs/>
          <w:color w:val="000000" w:themeColor="text1"/>
          <w:kern w:val="0"/>
          <w:sz w:val="22"/>
          <w:lang w:eastAsia="en-GB"/>
        </w:rPr>
        <w:t xml:space="preserve"> T6&gt;T4&gt;T3&gt;T5&gt;T2&gt;T1 (Table 4).</w:t>
      </w:r>
    </w:p>
    <w:p w14:paraId="5EC1484B" w14:textId="39F43B8F" w:rsidR="00BE638C" w:rsidRPr="0017342E" w:rsidRDefault="00BE638C" w:rsidP="0017342E">
      <w:pPr>
        <w:spacing w:line="360" w:lineRule="auto"/>
        <w:ind w:left="70"/>
        <w:rPr>
          <w:rFonts w:ascii="Arial" w:eastAsia="Times New Roman" w:hAnsi="Arial" w:cs="Arial"/>
          <w:bCs/>
          <w:color w:val="000000" w:themeColor="text1"/>
          <w:kern w:val="0"/>
          <w:sz w:val="22"/>
          <w:lang w:eastAsia="en-GB"/>
        </w:rPr>
      </w:pPr>
      <w:r w:rsidRPr="007E49C0">
        <w:rPr>
          <w:rFonts w:ascii="Arial" w:eastAsia="Times New Roman" w:hAnsi="Arial" w:cs="Arial"/>
          <w:bCs/>
          <w:color w:val="000000" w:themeColor="text1"/>
          <w:kern w:val="0"/>
          <w:sz w:val="22"/>
          <w:lang w:eastAsia="en-GB"/>
        </w:rPr>
        <w:t>The mean of the highest total PSF population of 29.7 × 10</w:t>
      </w:r>
      <w:r w:rsidRPr="007E49C0">
        <w:rPr>
          <w:rFonts w:ascii="Arial" w:eastAsia="Times New Roman" w:hAnsi="Arial" w:cs="Arial"/>
          <w:bCs/>
          <w:color w:val="000000" w:themeColor="text1"/>
          <w:kern w:val="0"/>
          <w:sz w:val="22"/>
          <w:vertAlign w:val="superscript"/>
          <w:lang w:eastAsia="en-GB"/>
        </w:rPr>
        <w:t>3</w:t>
      </w:r>
      <w:r w:rsidRPr="007E49C0">
        <w:rPr>
          <w:rFonts w:ascii="Arial" w:eastAsia="Times New Roman" w:hAnsi="Arial" w:cs="Arial"/>
          <w:bCs/>
          <w:color w:val="000000" w:themeColor="text1"/>
          <w:kern w:val="0"/>
          <w:sz w:val="22"/>
          <w:lang w:eastAsia="en-GB"/>
        </w:rPr>
        <w:t xml:space="preserve"> </w:t>
      </w:r>
      <w:proofErr w:type="spellStart"/>
      <w:r w:rsidRPr="007E49C0">
        <w:rPr>
          <w:rFonts w:ascii="Arial" w:eastAsia="Times New Roman" w:hAnsi="Arial" w:cs="Arial"/>
          <w:bCs/>
          <w:color w:val="000000" w:themeColor="text1"/>
          <w:kern w:val="0"/>
          <w:sz w:val="22"/>
          <w:lang w:eastAsia="en-GB"/>
        </w:rPr>
        <w:t>cfu</w:t>
      </w:r>
      <w:proofErr w:type="spellEnd"/>
      <w:r w:rsidRPr="007E49C0">
        <w:rPr>
          <w:rFonts w:ascii="Arial" w:eastAsia="Times New Roman" w:hAnsi="Arial" w:cs="Arial"/>
          <w:bCs/>
          <w:color w:val="000000" w:themeColor="text1"/>
          <w:kern w:val="0"/>
          <w:sz w:val="22"/>
          <w:lang w:eastAsia="en-GB"/>
        </w:rPr>
        <w:t xml:space="preserve">/g in T1@ </w:t>
      </w:r>
      <w:r w:rsidRPr="000155AE">
        <w:rPr>
          <w:rFonts w:ascii="Arial" w:eastAsia="Times New Roman" w:hAnsi="Arial" w:cs="Arial"/>
          <w:bCs/>
          <w:i/>
          <w:color w:val="000000" w:themeColor="text1"/>
          <w:kern w:val="0"/>
          <w:sz w:val="22"/>
          <w:lang w:eastAsia="en-GB"/>
        </w:rPr>
        <w:t>Trichoderma viride</w:t>
      </w:r>
      <w:r w:rsidRPr="007E49C0">
        <w:rPr>
          <w:rFonts w:ascii="Arial" w:eastAsia="Times New Roman" w:hAnsi="Arial" w:cs="Arial"/>
          <w:bCs/>
          <w:color w:val="000000" w:themeColor="text1"/>
          <w:kern w:val="0"/>
          <w:sz w:val="22"/>
          <w:lang w:eastAsia="en-GB"/>
        </w:rPr>
        <w:t xml:space="preserve"> (T</w:t>
      </w:r>
      <w:r w:rsidR="00D04F35">
        <w:rPr>
          <w:rFonts w:ascii="Arial" w:eastAsia="Times New Roman" w:hAnsi="Arial" w:cs="Arial"/>
          <w:bCs/>
          <w:color w:val="000000" w:themeColor="text1"/>
          <w:kern w:val="0"/>
          <w:sz w:val="22"/>
          <w:lang w:eastAsia="en-GB"/>
        </w:rPr>
        <w:t xml:space="preserve">.V) is recorded at 30 DAS (Fig 2, </w:t>
      </w:r>
      <w:r w:rsidRPr="007E49C0">
        <w:rPr>
          <w:rFonts w:ascii="Arial" w:eastAsia="Times New Roman" w:hAnsi="Arial" w:cs="Arial"/>
          <w:bCs/>
          <w:color w:val="000000" w:themeColor="text1"/>
          <w:kern w:val="0"/>
          <w:sz w:val="22"/>
          <w:lang w:eastAsia="en-GB"/>
        </w:rPr>
        <w:t>Table 4). Lowest PSF population detected was 2.3 × 10</w:t>
      </w:r>
      <w:r w:rsidRPr="007E49C0">
        <w:rPr>
          <w:rFonts w:ascii="Arial" w:eastAsia="Times New Roman" w:hAnsi="Arial" w:cs="Arial"/>
          <w:bCs/>
          <w:color w:val="000000" w:themeColor="text1"/>
          <w:kern w:val="0"/>
          <w:sz w:val="22"/>
          <w:vertAlign w:val="superscript"/>
          <w:lang w:eastAsia="en-GB"/>
        </w:rPr>
        <w:t>3</w:t>
      </w:r>
      <w:r w:rsidRPr="007E49C0">
        <w:rPr>
          <w:rFonts w:ascii="Arial" w:eastAsia="Times New Roman" w:hAnsi="Arial" w:cs="Arial"/>
          <w:bCs/>
          <w:color w:val="000000" w:themeColor="text1"/>
          <w:kern w:val="0"/>
          <w:sz w:val="22"/>
          <w:lang w:eastAsia="en-GB"/>
        </w:rPr>
        <w:t xml:space="preserve"> </w:t>
      </w:r>
      <w:proofErr w:type="spellStart"/>
      <w:r w:rsidRPr="007E49C0">
        <w:rPr>
          <w:rFonts w:ascii="Arial" w:eastAsia="Times New Roman" w:hAnsi="Arial" w:cs="Arial"/>
          <w:bCs/>
          <w:color w:val="000000" w:themeColor="text1"/>
          <w:kern w:val="0"/>
          <w:sz w:val="22"/>
          <w:lang w:eastAsia="en-GB"/>
        </w:rPr>
        <w:t>cfu</w:t>
      </w:r>
      <w:proofErr w:type="spellEnd"/>
      <w:r w:rsidRPr="007E49C0">
        <w:rPr>
          <w:rFonts w:ascii="Arial" w:eastAsia="Times New Roman" w:hAnsi="Arial" w:cs="Arial"/>
          <w:bCs/>
          <w:color w:val="000000" w:themeColor="text1"/>
          <w:kern w:val="0"/>
          <w:sz w:val="22"/>
          <w:lang w:eastAsia="en-GB"/>
        </w:rPr>
        <w:t xml:space="preserve">/g in T6@ </w:t>
      </w:r>
      <w:r w:rsidRPr="000155AE">
        <w:rPr>
          <w:rFonts w:ascii="Arial" w:eastAsia="Times New Roman" w:hAnsi="Arial" w:cs="Arial"/>
          <w:bCs/>
          <w:i/>
          <w:color w:val="000000" w:themeColor="text1"/>
          <w:kern w:val="0"/>
          <w:sz w:val="22"/>
          <w:lang w:eastAsia="en-GB"/>
        </w:rPr>
        <w:t xml:space="preserve">Azotobacter </w:t>
      </w:r>
      <w:proofErr w:type="spellStart"/>
      <w:r w:rsidRPr="000155AE">
        <w:rPr>
          <w:rFonts w:ascii="Arial" w:eastAsia="Times New Roman" w:hAnsi="Arial" w:cs="Arial"/>
          <w:bCs/>
          <w:i/>
          <w:color w:val="000000" w:themeColor="text1"/>
          <w:kern w:val="0"/>
          <w:sz w:val="22"/>
          <w:lang w:eastAsia="en-GB"/>
        </w:rPr>
        <w:t>chroococcum</w:t>
      </w:r>
      <w:proofErr w:type="spellEnd"/>
      <w:r w:rsidRPr="007E49C0">
        <w:rPr>
          <w:rFonts w:ascii="Arial" w:eastAsia="Times New Roman" w:hAnsi="Arial" w:cs="Arial"/>
          <w:bCs/>
          <w:color w:val="000000" w:themeColor="text1"/>
          <w:kern w:val="0"/>
          <w:sz w:val="22"/>
          <w:lang w:eastAsia="en-GB"/>
        </w:rPr>
        <w:t xml:space="preserve"> (</w:t>
      </w:r>
      <w:r w:rsidR="00710086">
        <w:rPr>
          <w:rFonts w:ascii="Arial" w:eastAsia="Times New Roman" w:hAnsi="Arial" w:cs="Arial"/>
          <w:bCs/>
          <w:color w:val="000000" w:themeColor="text1"/>
          <w:kern w:val="0"/>
          <w:sz w:val="22"/>
          <w:lang w:eastAsia="en-GB"/>
        </w:rPr>
        <w:t>A. C</w:t>
      </w:r>
      <w:r w:rsidRPr="007E49C0">
        <w:rPr>
          <w:rFonts w:ascii="Arial" w:eastAsia="Times New Roman" w:hAnsi="Arial" w:cs="Arial"/>
          <w:bCs/>
          <w:color w:val="000000" w:themeColor="text1"/>
          <w:kern w:val="0"/>
          <w:sz w:val="22"/>
          <w:lang w:eastAsia="en-GB"/>
        </w:rPr>
        <w:t xml:space="preserve">) + </w:t>
      </w:r>
      <w:r w:rsidRPr="000155AE">
        <w:rPr>
          <w:rFonts w:ascii="Arial" w:eastAsia="Times New Roman" w:hAnsi="Arial" w:cs="Arial"/>
          <w:bCs/>
          <w:i/>
          <w:color w:val="000000" w:themeColor="text1"/>
          <w:kern w:val="0"/>
          <w:sz w:val="22"/>
          <w:lang w:eastAsia="en-GB"/>
        </w:rPr>
        <w:t>Pseudomonas striata</w:t>
      </w:r>
      <w:r w:rsidRPr="007E49C0">
        <w:rPr>
          <w:rFonts w:ascii="Arial" w:eastAsia="Times New Roman" w:hAnsi="Arial" w:cs="Arial"/>
          <w:bCs/>
          <w:color w:val="000000" w:themeColor="text1"/>
          <w:kern w:val="0"/>
          <w:sz w:val="22"/>
          <w:lang w:eastAsia="en-GB"/>
        </w:rPr>
        <w:t xml:space="preserve"> (P.S) at 0 DAS.</w:t>
      </w:r>
    </w:p>
    <w:p w14:paraId="37FF53C4" w14:textId="77777777" w:rsidR="00450A67" w:rsidRPr="007E49C0" w:rsidRDefault="00450A67" w:rsidP="009B2EB4">
      <w:pPr>
        <w:pStyle w:val="Heading3"/>
        <w:spacing w:before="0" w:beforeAutospacing="0" w:after="0" w:afterAutospacing="0"/>
        <w:ind w:left="851" w:hanging="851"/>
        <w:jc w:val="both"/>
        <w:rPr>
          <w:rFonts w:ascii="Arial" w:hAnsi="Arial" w:cs="Arial"/>
          <w:color w:val="000000" w:themeColor="text1"/>
          <w:sz w:val="20"/>
          <w:szCs w:val="20"/>
        </w:rPr>
      </w:pPr>
    </w:p>
    <w:p w14:paraId="063041FD"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050D239F"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5B77E8F8"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7CE2FEC4"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2178998C"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2F70F728"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0F964D87"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65B998CD"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514B03AD" w14:textId="6F548911" w:rsidR="00901F4E" w:rsidRDefault="00901F4E" w:rsidP="00901F4E">
      <w:pPr>
        <w:pStyle w:val="Heading3"/>
        <w:spacing w:before="0" w:beforeAutospacing="0" w:after="0" w:afterAutospacing="0"/>
        <w:jc w:val="both"/>
        <w:rPr>
          <w:rFonts w:ascii="Arial" w:hAnsi="Arial" w:cs="Arial"/>
          <w:color w:val="000000" w:themeColor="text1"/>
          <w:sz w:val="20"/>
          <w:szCs w:val="20"/>
        </w:rPr>
      </w:pPr>
    </w:p>
    <w:p w14:paraId="32870D21"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02782F31" w14:textId="4272F28A"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4ECF7352" w14:textId="2FFAE9D9"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47E9FBBA" w14:textId="32245BA2"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37DC28CC" w14:textId="01DA9377"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3957DB1A" w14:textId="19A78357"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4A666264" w14:textId="6EF301C8" w:rsidR="00745F6A" w:rsidRDefault="00745F6A" w:rsidP="009B2EB4">
      <w:pPr>
        <w:pStyle w:val="Heading3"/>
        <w:spacing w:before="0" w:beforeAutospacing="0" w:after="0" w:afterAutospacing="0"/>
        <w:ind w:left="851" w:hanging="851"/>
        <w:jc w:val="both"/>
        <w:rPr>
          <w:rFonts w:ascii="Arial" w:hAnsi="Arial" w:cs="Arial"/>
          <w:color w:val="000000" w:themeColor="text1"/>
          <w:sz w:val="20"/>
          <w:szCs w:val="20"/>
        </w:rPr>
      </w:pPr>
    </w:p>
    <w:p w14:paraId="7B9835C9" w14:textId="77777777" w:rsidR="00745F6A" w:rsidRDefault="00745F6A" w:rsidP="009B2EB4">
      <w:pPr>
        <w:pStyle w:val="Heading3"/>
        <w:spacing w:before="0" w:beforeAutospacing="0" w:after="0" w:afterAutospacing="0"/>
        <w:ind w:left="851" w:hanging="851"/>
        <w:jc w:val="both"/>
        <w:rPr>
          <w:rFonts w:ascii="Arial" w:hAnsi="Arial" w:cs="Arial"/>
          <w:color w:val="000000" w:themeColor="text1"/>
          <w:sz w:val="20"/>
          <w:szCs w:val="20"/>
        </w:rPr>
      </w:pPr>
    </w:p>
    <w:p w14:paraId="68096EDF" w14:textId="77777777" w:rsidR="000E15DC" w:rsidRDefault="000E15DC" w:rsidP="009B2EB4">
      <w:pPr>
        <w:pStyle w:val="Heading3"/>
        <w:spacing w:before="0" w:beforeAutospacing="0" w:after="0" w:afterAutospacing="0"/>
        <w:ind w:left="851" w:hanging="851"/>
        <w:jc w:val="both"/>
        <w:rPr>
          <w:rFonts w:ascii="Arial" w:hAnsi="Arial" w:cs="Arial"/>
          <w:color w:val="000000" w:themeColor="text1"/>
          <w:sz w:val="20"/>
          <w:szCs w:val="20"/>
        </w:rPr>
      </w:pPr>
    </w:p>
    <w:p w14:paraId="49D9B75F" w14:textId="77777777" w:rsidR="0017342E" w:rsidRDefault="0017342E" w:rsidP="009B2EB4">
      <w:pPr>
        <w:pStyle w:val="Heading3"/>
        <w:spacing w:before="0" w:beforeAutospacing="0" w:after="0" w:afterAutospacing="0"/>
        <w:ind w:left="851" w:hanging="851"/>
        <w:jc w:val="both"/>
        <w:rPr>
          <w:rFonts w:ascii="Arial" w:hAnsi="Arial" w:cs="Arial"/>
          <w:color w:val="000000" w:themeColor="text1"/>
          <w:sz w:val="20"/>
          <w:szCs w:val="20"/>
        </w:rPr>
      </w:pPr>
    </w:p>
    <w:p w14:paraId="593D5CF8" w14:textId="1EF2209C" w:rsidR="009B2EB4" w:rsidRPr="007E49C0" w:rsidRDefault="001D1B31" w:rsidP="009B2EB4">
      <w:pPr>
        <w:pStyle w:val="Heading3"/>
        <w:spacing w:before="0" w:beforeAutospacing="0" w:after="0" w:afterAutospacing="0"/>
        <w:ind w:left="851" w:hanging="851"/>
        <w:jc w:val="both"/>
        <w:rPr>
          <w:rFonts w:ascii="Arial" w:hAnsi="Arial" w:cs="Arial"/>
          <w:b w:val="0"/>
          <w:color w:val="000000" w:themeColor="text1"/>
          <w:sz w:val="20"/>
          <w:szCs w:val="20"/>
        </w:rPr>
      </w:pPr>
      <w:r w:rsidRPr="007E49C0">
        <w:rPr>
          <w:rFonts w:ascii="Arial" w:hAnsi="Arial" w:cs="Arial"/>
          <w:color w:val="000000" w:themeColor="text1"/>
          <w:sz w:val="20"/>
          <w:szCs w:val="20"/>
        </w:rPr>
        <w:lastRenderedPageBreak/>
        <w:t>Table</w:t>
      </w:r>
      <w:r w:rsidR="00A76212" w:rsidRPr="007E49C0">
        <w:rPr>
          <w:rFonts w:ascii="Arial" w:hAnsi="Arial" w:cs="Arial"/>
          <w:color w:val="000000" w:themeColor="text1"/>
          <w:sz w:val="20"/>
          <w:szCs w:val="20"/>
        </w:rPr>
        <w:t xml:space="preserve"> 4</w:t>
      </w:r>
      <w:r w:rsidR="0038493B" w:rsidRPr="007E49C0">
        <w:rPr>
          <w:rFonts w:ascii="Arial" w:hAnsi="Arial" w:cs="Arial"/>
          <w:b w:val="0"/>
          <w:color w:val="000000" w:themeColor="text1"/>
          <w:sz w:val="20"/>
          <w:szCs w:val="20"/>
        </w:rPr>
        <w:t>.</w:t>
      </w:r>
      <w:r w:rsidR="00C66ADA" w:rsidRPr="007E49C0">
        <w:rPr>
          <w:rFonts w:ascii="Arial" w:hAnsi="Arial" w:cs="Arial"/>
          <w:b w:val="0"/>
          <w:color w:val="000000" w:themeColor="text1"/>
          <w:sz w:val="20"/>
          <w:szCs w:val="20"/>
        </w:rPr>
        <w:t xml:space="preserve"> Enumeration </w:t>
      </w:r>
      <w:r w:rsidRPr="007E49C0">
        <w:rPr>
          <w:rFonts w:ascii="Arial" w:hAnsi="Arial" w:cs="Arial"/>
          <w:b w:val="0"/>
          <w:color w:val="000000" w:themeColor="text1"/>
          <w:sz w:val="20"/>
          <w:szCs w:val="20"/>
        </w:rPr>
        <w:t>of phosphate solubilizing mi</w:t>
      </w:r>
      <w:r w:rsidR="001833F4" w:rsidRPr="007E49C0">
        <w:rPr>
          <w:rFonts w:ascii="Arial" w:hAnsi="Arial" w:cs="Arial"/>
          <w:b w:val="0"/>
          <w:color w:val="000000" w:themeColor="text1"/>
          <w:sz w:val="20"/>
          <w:szCs w:val="20"/>
        </w:rPr>
        <w:t>croorganisms at 0, 30, 45 and 75</w:t>
      </w:r>
      <w:r w:rsidRPr="007E49C0">
        <w:rPr>
          <w:rFonts w:ascii="Arial" w:hAnsi="Arial" w:cs="Arial"/>
          <w:b w:val="0"/>
          <w:color w:val="000000" w:themeColor="text1"/>
          <w:sz w:val="20"/>
          <w:szCs w:val="20"/>
        </w:rPr>
        <w:t xml:space="preserve"> DAS.</w:t>
      </w:r>
      <w:r w:rsidR="009B2EB4" w:rsidRPr="007E49C0">
        <w:rPr>
          <w:rFonts w:ascii="Arial" w:hAnsi="Arial" w:cs="Arial"/>
          <w:b w:val="0"/>
          <w:color w:val="000000" w:themeColor="text1"/>
          <w:sz w:val="20"/>
          <w:szCs w:val="20"/>
        </w:rPr>
        <w:t xml:space="preserve">         </w:t>
      </w:r>
    </w:p>
    <w:p w14:paraId="22247CF9" w14:textId="77777777" w:rsidR="001D1B31" w:rsidRPr="007E49C0" w:rsidRDefault="001D1B31" w:rsidP="009B2EB4">
      <w:pPr>
        <w:pStyle w:val="Heading3"/>
        <w:spacing w:before="0" w:beforeAutospacing="0" w:after="0" w:afterAutospacing="0"/>
        <w:ind w:left="851" w:hanging="851"/>
        <w:jc w:val="both"/>
        <w:rPr>
          <w:rFonts w:ascii="Arial" w:hAnsi="Arial" w:cs="Arial"/>
          <w:color w:val="000000" w:themeColor="text1"/>
          <w:sz w:val="20"/>
          <w:szCs w:val="20"/>
        </w:rPr>
      </w:pPr>
      <w:r w:rsidRPr="007E49C0">
        <w:rPr>
          <w:rFonts w:ascii="Arial" w:hAnsi="Arial" w:cs="Arial"/>
          <w:b w:val="0"/>
          <w:color w:val="000000" w:themeColor="text1"/>
          <w:sz w:val="20"/>
          <w:szCs w:val="20"/>
        </w:rPr>
        <w:t xml:space="preserve"> </w:t>
      </w:r>
      <w:r w:rsidR="009B2EB4" w:rsidRPr="007E49C0">
        <w:rPr>
          <w:rFonts w:ascii="Arial" w:hAnsi="Arial" w:cs="Arial"/>
          <w:b w:val="0"/>
          <w:color w:val="000000" w:themeColor="text1"/>
          <w:sz w:val="20"/>
          <w:szCs w:val="20"/>
        </w:rPr>
        <w:t xml:space="preserve">             </w:t>
      </w:r>
      <w:r w:rsidRPr="007E49C0">
        <w:rPr>
          <w:rFonts w:ascii="Arial" w:hAnsi="Arial" w:cs="Arial"/>
          <w:b w:val="0"/>
          <w:color w:val="000000" w:themeColor="text1"/>
          <w:sz w:val="20"/>
          <w:szCs w:val="20"/>
        </w:rPr>
        <w:t xml:space="preserve"> (n=4:</w:t>
      </w:r>
      <w:r w:rsidR="001833F4" w:rsidRPr="007E49C0">
        <w:rPr>
          <w:rFonts w:ascii="Arial" w:hAnsi="Arial" w:cs="Arial"/>
          <w:b w:val="0"/>
          <w:color w:val="000000" w:themeColor="text1"/>
          <w:sz w:val="20"/>
          <w:szCs w:val="20"/>
        </w:rPr>
        <w:t xml:space="preserve"> </w:t>
      </w:r>
      <w:r w:rsidRPr="007E49C0">
        <w:rPr>
          <w:rFonts w:ascii="Arial" w:hAnsi="Arial" w:cs="Arial"/>
          <w:b w:val="0"/>
          <w:color w:val="000000" w:themeColor="text1"/>
          <w:sz w:val="20"/>
          <w:szCs w:val="20"/>
        </w:rPr>
        <w:t>mean</w:t>
      </w:r>
      <w:r w:rsidR="006A5BBA" w:rsidRPr="007E49C0">
        <w:rPr>
          <w:rFonts w:ascii="Arial" w:hAnsi="Arial" w:cs="Arial"/>
          <w:b w:val="0"/>
          <w:color w:val="000000" w:themeColor="text1"/>
          <w:sz w:val="20"/>
          <w:szCs w:val="20"/>
        </w:rPr>
        <w:t xml:space="preserve"> </w:t>
      </w:r>
      <w:r w:rsidRPr="007E49C0">
        <w:rPr>
          <w:rFonts w:ascii="Arial" w:hAnsi="Arial" w:cs="Arial"/>
          <w:b w:val="0"/>
          <w:color w:val="000000" w:themeColor="text1"/>
          <w:sz w:val="20"/>
          <w:szCs w:val="20"/>
        </w:rPr>
        <w:t>±</w:t>
      </w:r>
      <w:r w:rsidR="006A5BBA" w:rsidRPr="007E49C0">
        <w:rPr>
          <w:rFonts w:ascii="Arial" w:hAnsi="Arial" w:cs="Arial"/>
          <w:color w:val="000000" w:themeColor="text1"/>
          <w:sz w:val="20"/>
          <w:szCs w:val="20"/>
        </w:rPr>
        <w:t xml:space="preserve"> </w:t>
      </w:r>
      <w:r w:rsidRPr="007E49C0">
        <w:rPr>
          <w:rFonts w:ascii="Arial" w:hAnsi="Arial" w:cs="Arial"/>
          <w:b w:val="0"/>
          <w:color w:val="000000" w:themeColor="text1"/>
          <w:sz w:val="20"/>
          <w:szCs w:val="20"/>
        </w:rPr>
        <w:t>SE</w:t>
      </w:r>
      <w:r w:rsidRPr="007E49C0">
        <w:rPr>
          <w:rFonts w:ascii="Arial" w:hAnsi="Arial" w:cs="Arial"/>
          <w:color w:val="000000" w:themeColor="text1"/>
          <w:sz w:val="20"/>
          <w:szCs w:val="20"/>
        </w:rPr>
        <w:t>)</w:t>
      </w:r>
    </w:p>
    <w:p w14:paraId="6CDB1EFE" w14:textId="77777777" w:rsidR="009B2EB4" w:rsidRPr="007E49C0" w:rsidRDefault="009B2EB4" w:rsidP="009B2EB4">
      <w:pPr>
        <w:pStyle w:val="Heading3"/>
        <w:spacing w:before="0" w:beforeAutospacing="0" w:after="0" w:afterAutospacing="0"/>
        <w:ind w:left="851" w:hanging="851"/>
        <w:jc w:val="both"/>
        <w:rPr>
          <w:rFonts w:ascii="Arial" w:hAnsi="Arial" w:cs="Arial"/>
          <w:b w:val="0"/>
          <w:color w:val="000000" w:themeColor="text1"/>
          <w:sz w:val="20"/>
          <w:szCs w:val="20"/>
        </w:rPr>
      </w:pPr>
    </w:p>
    <w:tbl>
      <w:tblPr>
        <w:tblW w:w="0" w:type="auto"/>
        <w:tblLook w:val="04A0" w:firstRow="1" w:lastRow="0" w:firstColumn="1" w:lastColumn="0" w:noHBand="0" w:noVBand="1"/>
      </w:tblPr>
      <w:tblGrid>
        <w:gridCol w:w="1643"/>
        <w:gridCol w:w="873"/>
        <w:gridCol w:w="716"/>
        <w:gridCol w:w="873"/>
        <w:gridCol w:w="956"/>
        <w:gridCol w:w="873"/>
        <w:gridCol w:w="956"/>
        <w:gridCol w:w="915"/>
        <w:gridCol w:w="1221"/>
      </w:tblGrid>
      <w:tr w:rsidR="00727EC6" w:rsidRPr="007E49C0" w14:paraId="07D21BE6" w14:textId="77777777" w:rsidTr="00BE638C">
        <w:tc>
          <w:tcPr>
            <w:tcW w:w="1680" w:type="dxa"/>
            <w:vMerge w:val="restart"/>
          </w:tcPr>
          <w:p w14:paraId="2D40DB81" w14:textId="77777777" w:rsidR="00727EC6" w:rsidRPr="007E49C0" w:rsidRDefault="00727EC6" w:rsidP="00950724">
            <w:pPr>
              <w:jc w:val="center"/>
              <w:rPr>
                <w:rFonts w:ascii="Arial" w:hAnsi="Arial" w:cs="Arial"/>
                <w:b/>
                <w:color w:val="000000" w:themeColor="text1"/>
                <w:sz w:val="20"/>
                <w:szCs w:val="20"/>
              </w:rPr>
            </w:pPr>
            <w:r w:rsidRPr="007E49C0">
              <w:rPr>
                <w:rFonts w:ascii="Arial" w:hAnsi="Arial" w:cs="Arial"/>
                <w:color w:val="000000" w:themeColor="text1"/>
                <w:sz w:val="20"/>
                <w:szCs w:val="20"/>
              </w:rPr>
              <w:t>Soil samples</w:t>
            </w:r>
          </w:p>
        </w:tc>
        <w:tc>
          <w:tcPr>
            <w:tcW w:w="7346" w:type="dxa"/>
            <w:gridSpan w:val="8"/>
          </w:tcPr>
          <w:p w14:paraId="2C31A6A0" w14:textId="77777777" w:rsidR="00727EC6" w:rsidRPr="007E49C0" w:rsidRDefault="00727EC6" w:rsidP="00950724">
            <w:pPr>
              <w:rPr>
                <w:rFonts w:ascii="Arial" w:hAnsi="Arial" w:cs="Arial"/>
                <w:b/>
                <w:color w:val="000000" w:themeColor="text1"/>
                <w:sz w:val="20"/>
                <w:szCs w:val="20"/>
              </w:rPr>
            </w:pPr>
            <w:r w:rsidRPr="007E49C0">
              <w:rPr>
                <w:rFonts w:ascii="Arial" w:hAnsi="Arial" w:cs="Arial"/>
                <w:color w:val="000000" w:themeColor="text1"/>
                <w:sz w:val="20"/>
                <w:szCs w:val="20"/>
              </w:rPr>
              <w:t xml:space="preserve">Phosphate </w:t>
            </w:r>
            <w:r w:rsidR="001833F4" w:rsidRPr="007E49C0">
              <w:rPr>
                <w:rFonts w:ascii="Arial" w:hAnsi="Arial" w:cs="Arial"/>
                <w:color w:val="000000" w:themeColor="text1"/>
                <w:sz w:val="20"/>
                <w:szCs w:val="20"/>
              </w:rPr>
              <w:t>S</w:t>
            </w:r>
            <w:r w:rsidRPr="007E49C0">
              <w:rPr>
                <w:rFonts w:ascii="Arial" w:hAnsi="Arial" w:cs="Arial"/>
                <w:color w:val="000000" w:themeColor="text1"/>
                <w:sz w:val="20"/>
                <w:szCs w:val="20"/>
              </w:rPr>
              <w:t>olubilizers</w:t>
            </w:r>
          </w:p>
        </w:tc>
      </w:tr>
      <w:tr w:rsidR="00F64875" w:rsidRPr="007E49C0" w14:paraId="32B33CDB" w14:textId="77777777" w:rsidTr="00BE638C">
        <w:tc>
          <w:tcPr>
            <w:tcW w:w="1680" w:type="dxa"/>
            <w:vMerge/>
          </w:tcPr>
          <w:p w14:paraId="2284FCE1" w14:textId="77777777" w:rsidR="00727EC6" w:rsidRPr="007E49C0" w:rsidRDefault="00727EC6" w:rsidP="00950724">
            <w:pPr>
              <w:rPr>
                <w:rFonts w:ascii="Arial" w:hAnsi="Arial" w:cs="Arial"/>
                <w:color w:val="000000" w:themeColor="text1"/>
                <w:sz w:val="20"/>
                <w:szCs w:val="20"/>
              </w:rPr>
            </w:pPr>
          </w:p>
        </w:tc>
        <w:tc>
          <w:tcPr>
            <w:tcW w:w="1582" w:type="dxa"/>
            <w:gridSpan w:val="2"/>
          </w:tcPr>
          <w:p w14:paraId="62E611A9"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 DAS</w:t>
            </w:r>
          </w:p>
        </w:tc>
        <w:tc>
          <w:tcPr>
            <w:tcW w:w="1820" w:type="dxa"/>
            <w:gridSpan w:val="2"/>
          </w:tcPr>
          <w:p w14:paraId="2F407D0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30 DAS</w:t>
            </w:r>
          </w:p>
        </w:tc>
        <w:tc>
          <w:tcPr>
            <w:tcW w:w="1820" w:type="dxa"/>
            <w:gridSpan w:val="2"/>
          </w:tcPr>
          <w:p w14:paraId="5808457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45DAS</w:t>
            </w:r>
          </w:p>
        </w:tc>
        <w:tc>
          <w:tcPr>
            <w:tcW w:w="2124" w:type="dxa"/>
            <w:gridSpan w:val="2"/>
          </w:tcPr>
          <w:p w14:paraId="505D9F40" w14:textId="77777777" w:rsidR="00727EC6" w:rsidRPr="007E49C0" w:rsidRDefault="001833F4"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75 </w:t>
            </w:r>
            <w:r w:rsidR="00727EC6" w:rsidRPr="007E49C0">
              <w:rPr>
                <w:rFonts w:ascii="Arial" w:hAnsi="Arial" w:cs="Arial"/>
                <w:color w:val="000000" w:themeColor="text1"/>
                <w:sz w:val="20"/>
                <w:szCs w:val="20"/>
              </w:rPr>
              <w:t>DAS</w:t>
            </w:r>
          </w:p>
        </w:tc>
      </w:tr>
      <w:tr w:rsidR="00727EC6" w:rsidRPr="007E49C0" w14:paraId="07306002" w14:textId="77777777" w:rsidTr="00BE638C">
        <w:tc>
          <w:tcPr>
            <w:tcW w:w="1680" w:type="dxa"/>
            <w:vMerge/>
          </w:tcPr>
          <w:p w14:paraId="213278E6" w14:textId="77777777" w:rsidR="00727EC6" w:rsidRPr="007E49C0" w:rsidRDefault="00727EC6" w:rsidP="00950724">
            <w:pPr>
              <w:rPr>
                <w:rFonts w:ascii="Arial" w:hAnsi="Arial" w:cs="Arial"/>
                <w:b/>
                <w:color w:val="000000" w:themeColor="text1"/>
                <w:sz w:val="20"/>
                <w:szCs w:val="20"/>
              </w:rPr>
            </w:pPr>
          </w:p>
        </w:tc>
        <w:tc>
          <w:tcPr>
            <w:tcW w:w="869" w:type="dxa"/>
          </w:tcPr>
          <w:p w14:paraId="2854D324"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Bacteria</w:t>
            </w:r>
          </w:p>
          <w:p w14:paraId="5934DFC6"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(1 x 10</w:t>
            </w:r>
            <w:r w:rsidRPr="007E49C0">
              <w:rPr>
                <w:rFonts w:ascii="Arial" w:hAnsi="Arial" w:cs="Arial"/>
                <w:b/>
                <w:color w:val="000000" w:themeColor="text1"/>
                <w:sz w:val="20"/>
                <w:szCs w:val="20"/>
                <w:vertAlign w:val="superscript"/>
              </w:rPr>
              <w:t>3</w:t>
            </w:r>
            <w:r w:rsidRPr="007E49C0">
              <w:rPr>
                <w:rFonts w:ascii="Arial" w:hAnsi="Arial" w:cs="Arial"/>
                <w:b/>
                <w:color w:val="000000" w:themeColor="text1"/>
                <w:sz w:val="20"/>
                <w:szCs w:val="20"/>
              </w:rPr>
              <w:t xml:space="preserve"> </w:t>
            </w:r>
            <w:proofErr w:type="spellStart"/>
            <w:r w:rsidRPr="007E49C0">
              <w:rPr>
                <w:rFonts w:ascii="Arial" w:hAnsi="Arial" w:cs="Arial"/>
                <w:b/>
                <w:color w:val="000000" w:themeColor="text1"/>
                <w:sz w:val="20"/>
                <w:szCs w:val="20"/>
              </w:rPr>
              <w:t>cfu</w:t>
            </w:r>
            <w:proofErr w:type="spellEnd"/>
            <w:r w:rsidRPr="007E49C0">
              <w:rPr>
                <w:rFonts w:ascii="Arial" w:hAnsi="Arial" w:cs="Arial"/>
                <w:b/>
                <w:color w:val="000000" w:themeColor="text1"/>
                <w:sz w:val="20"/>
                <w:szCs w:val="20"/>
              </w:rPr>
              <w:t>/g)</w:t>
            </w:r>
          </w:p>
        </w:tc>
        <w:tc>
          <w:tcPr>
            <w:tcW w:w="713" w:type="dxa"/>
          </w:tcPr>
          <w:p w14:paraId="5C7984A5"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Fungi</w:t>
            </w:r>
          </w:p>
          <w:p w14:paraId="3CE2A65A"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(1 x 10</w:t>
            </w:r>
            <w:r w:rsidRPr="007E49C0">
              <w:rPr>
                <w:rFonts w:ascii="Arial" w:hAnsi="Arial" w:cs="Arial"/>
                <w:b/>
                <w:color w:val="000000" w:themeColor="text1"/>
                <w:sz w:val="20"/>
                <w:szCs w:val="20"/>
                <w:vertAlign w:val="superscript"/>
              </w:rPr>
              <w:t>3</w:t>
            </w:r>
            <w:r w:rsidRPr="007E49C0">
              <w:rPr>
                <w:rFonts w:ascii="Arial" w:hAnsi="Arial" w:cs="Arial"/>
                <w:b/>
                <w:color w:val="000000" w:themeColor="text1"/>
                <w:sz w:val="20"/>
                <w:szCs w:val="20"/>
              </w:rPr>
              <w:t xml:space="preserve"> </w:t>
            </w:r>
            <w:proofErr w:type="spellStart"/>
            <w:r w:rsidRPr="007E49C0">
              <w:rPr>
                <w:rFonts w:ascii="Arial" w:hAnsi="Arial" w:cs="Arial"/>
                <w:b/>
                <w:color w:val="000000" w:themeColor="text1"/>
                <w:sz w:val="20"/>
                <w:szCs w:val="20"/>
              </w:rPr>
              <w:t>cfu</w:t>
            </w:r>
            <w:proofErr w:type="spellEnd"/>
            <w:r w:rsidRPr="007E49C0">
              <w:rPr>
                <w:rFonts w:ascii="Arial" w:hAnsi="Arial" w:cs="Arial"/>
                <w:b/>
                <w:color w:val="000000" w:themeColor="text1"/>
                <w:sz w:val="20"/>
                <w:szCs w:val="20"/>
              </w:rPr>
              <w:t>/g)</w:t>
            </w:r>
          </w:p>
        </w:tc>
        <w:tc>
          <w:tcPr>
            <w:tcW w:w="869" w:type="dxa"/>
          </w:tcPr>
          <w:p w14:paraId="5E14A090"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Bacteria</w:t>
            </w:r>
          </w:p>
          <w:p w14:paraId="5860944B"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(1 x 10</w:t>
            </w:r>
            <w:r w:rsidRPr="007E49C0">
              <w:rPr>
                <w:rFonts w:ascii="Arial" w:hAnsi="Arial" w:cs="Arial"/>
                <w:b/>
                <w:color w:val="000000" w:themeColor="text1"/>
                <w:sz w:val="20"/>
                <w:szCs w:val="20"/>
                <w:vertAlign w:val="superscript"/>
              </w:rPr>
              <w:t>3</w:t>
            </w:r>
            <w:r w:rsidRPr="007E49C0">
              <w:rPr>
                <w:rFonts w:ascii="Arial" w:hAnsi="Arial" w:cs="Arial"/>
                <w:b/>
                <w:color w:val="000000" w:themeColor="text1"/>
                <w:sz w:val="20"/>
                <w:szCs w:val="20"/>
              </w:rPr>
              <w:t xml:space="preserve"> </w:t>
            </w:r>
            <w:proofErr w:type="spellStart"/>
            <w:r w:rsidRPr="007E49C0">
              <w:rPr>
                <w:rFonts w:ascii="Arial" w:hAnsi="Arial" w:cs="Arial"/>
                <w:b/>
                <w:color w:val="000000" w:themeColor="text1"/>
                <w:sz w:val="20"/>
                <w:szCs w:val="20"/>
              </w:rPr>
              <w:t>cfu</w:t>
            </w:r>
            <w:proofErr w:type="spellEnd"/>
            <w:r w:rsidRPr="007E49C0">
              <w:rPr>
                <w:rFonts w:ascii="Arial" w:hAnsi="Arial" w:cs="Arial"/>
                <w:b/>
                <w:color w:val="000000" w:themeColor="text1"/>
                <w:sz w:val="20"/>
                <w:szCs w:val="20"/>
              </w:rPr>
              <w:t>/g)</w:t>
            </w:r>
          </w:p>
        </w:tc>
        <w:tc>
          <w:tcPr>
            <w:tcW w:w="951" w:type="dxa"/>
          </w:tcPr>
          <w:p w14:paraId="0C25F53D"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Fungi</w:t>
            </w:r>
          </w:p>
          <w:p w14:paraId="273DDF88"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(1 x 10</w:t>
            </w:r>
            <w:r w:rsidRPr="007E49C0">
              <w:rPr>
                <w:rFonts w:ascii="Arial" w:hAnsi="Arial" w:cs="Arial"/>
                <w:b/>
                <w:color w:val="000000" w:themeColor="text1"/>
                <w:sz w:val="20"/>
                <w:szCs w:val="20"/>
                <w:vertAlign w:val="superscript"/>
              </w:rPr>
              <w:t>3</w:t>
            </w:r>
            <w:r w:rsidRPr="007E49C0">
              <w:rPr>
                <w:rFonts w:ascii="Arial" w:hAnsi="Arial" w:cs="Arial"/>
                <w:b/>
                <w:color w:val="000000" w:themeColor="text1"/>
                <w:sz w:val="20"/>
                <w:szCs w:val="20"/>
              </w:rPr>
              <w:t xml:space="preserve"> </w:t>
            </w:r>
            <w:proofErr w:type="spellStart"/>
            <w:r w:rsidRPr="007E49C0">
              <w:rPr>
                <w:rFonts w:ascii="Arial" w:hAnsi="Arial" w:cs="Arial"/>
                <w:b/>
                <w:color w:val="000000" w:themeColor="text1"/>
                <w:sz w:val="20"/>
                <w:szCs w:val="20"/>
              </w:rPr>
              <w:t>cfu</w:t>
            </w:r>
            <w:proofErr w:type="spellEnd"/>
            <w:r w:rsidRPr="007E49C0">
              <w:rPr>
                <w:rFonts w:ascii="Arial" w:hAnsi="Arial" w:cs="Arial"/>
                <w:b/>
                <w:color w:val="000000" w:themeColor="text1"/>
                <w:sz w:val="20"/>
                <w:szCs w:val="20"/>
              </w:rPr>
              <w:t>/g)</w:t>
            </w:r>
          </w:p>
        </w:tc>
        <w:tc>
          <w:tcPr>
            <w:tcW w:w="869" w:type="dxa"/>
          </w:tcPr>
          <w:p w14:paraId="0BB52AFE"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Bacteria</w:t>
            </w:r>
          </w:p>
          <w:p w14:paraId="403F09CC"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(1 x 10</w:t>
            </w:r>
            <w:r w:rsidRPr="007E49C0">
              <w:rPr>
                <w:rFonts w:ascii="Arial" w:hAnsi="Arial" w:cs="Arial"/>
                <w:b/>
                <w:color w:val="000000" w:themeColor="text1"/>
                <w:sz w:val="20"/>
                <w:szCs w:val="20"/>
                <w:vertAlign w:val="superscript"/>
              </w:rPr>
              <w:t>3</w:t>
            </w:r>
            <w:r w:rsidRPr="007E49C0">
              <w:rPr>
                <w:rFonts w:ascii="Arial" w:hAnsi="Arial" w:cs="Arial"/>
                <w:b/>
                <w:color w:val="000000" w:themeColor="text1"/>
                <w:sz w:val="20"/>
                <w:szCs w:val="20"/>
              </w:rPr>
              <w:t xml:space="preserve"> </w:t>
            </w:r>
            <w:proofErr w:type="spellStart"/>
            <w:r w:rsidRPr="007E49C0">
              <w:rPr>
                <w:rFonts w:ascii="Arial" w:hAnsi="Arial" w:cs="Arial"/>
                <w:b/>
                <w:color w:val="000000" w:themeColor="text1"/>
                <w:sz w:val="20"/>
                <w:szCs w:val="20"/>
              </w:rPr>
              <w:t>cfu</w:t>
            </w:r>
            <w:proofErr w:type="spellEnd"/>
            <w:r w:rsidRPr="007E49C0">
              <w:rPr>
                <w:rFonts w:ascii="Arial" w:hAnsi="Arial" w:cs="Arial"/>
                <w:b/>
                <w:color w:val="000000" w:themeColor="text1"/>
                <w:sz w:val="20"/>
                <w:szCs w:val="20"/>
              </w:rPr>
              <w:t>/g)</w:t>
            </w:r>
          </w:p>
        </w:tc>
        <w:tc>
          <w:tcPr>
            <w:tcW w:w="951" w:type="dxa"/>
          </w:tcPr>
          <w:p w14:paraId="4D67A170"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Fungi</w:t>
            </w:r>
          </w:p>
          <w:p w14:paraId="1BA926B9"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(1 x 10</w:t>
            </w:r>
            <w:r w:rsidRPr="007E49C0">
              <w:rPr>
                <w:rFonts w:ascii="Arial" w:hAnsi="Arial" w:cs="Arial"/>
                <w:b/>
                <w:color w:val="000000" w:themeColor="text1"/>
                <w:sz w:val="20"/>
                <w:szCs w:val="20"/>
                <w:vertAlign w:val="superscript"/>
              </w:rPr>
              <w:t>3</w:t>
            </w:r>
            <w:r w:rsidRPr="007E49C0">
              <w:rPr>
                <w:rFonts w:ascii="Arial" w:hAnsi="Arial" w:cs="Arial"/>
                <w:b/>
                <w:color w:val="000000" w:themeColor="text1"/>
                <w:sz w:val="20"/>
                <w:szCs w:val="20"/>
              </w:rPr>
              <w:t xml:space="preserve"> </w:t>
            </w:r>
            <w:proofErr w:type="spellStart"/>
            <w:r w:rsidRPr="007E49C0">
              <w:rPr>
                <w:rFonts w:ascii="Arial" w:hAnsi="Arial" w:cs="Arial"/>
                <w:b/>
                <w:color w:val="000000" w:themeColor="text1"/>
                <w:sz w:val="20"/>
                <w:szCs w:val="20"/>
              </w:rPr>
              <w:t>cfu</w:t>
            </w:r>
            <w:proofErr w:type="spellEnd"/>
            <w:r w:rsidRPr="007E49C0">
              <w:rPr>
                <w:rFonts w:ascii="Arial" w:hAnsi="Arial" w:cs="Arial"/>
                <w:b/>
                <w:color w:val="000000" w:themeColor="text1"/>
                <w:sz w:val="20"/>
                <w:szCs w:val="20"/>
              </w:rPr>
              <w:t>/g)</w:t>
            </w:r>
          </w:p>
        </w:tc>
        <w:tc>
          <w:tcPr>
            <w:tcW w:w="910" w:type="dxa"/>
          </w:tcPr>
          <w:p w14:paraId="433F434D"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Bacteria</w:t>
            </w:r>
          </w:p>
          <w:p w14:paraId="6D05AE5F"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(1 x 10</w:t>
            </w:r>
            <w:r w:rsidRPr="007E49C0">
              <w:rPr>
                <w:rFonts w:ascii="Arial" w:hAnsi="Arial" w:cs="Arial"/>
                <w:b/>
                <w:color w:val="000000" w:themeColor="text1"/>
                <w:sz w:val="20"/>
                <w:szCs w:val="20"/>
                <w:vertAlign w:val="superscript"/>
              </w:rPr>
              <w:t>3</w:t>
            </w:r>
            <w:r w:rsidRPr="007E49C0">
              <w:rPr>
                <w:rFonts w:ascii="Arial" w:hAnsi="Arial" w:cs="Arial"/>
                <w:b/>
                <w:color w:val="000000" w:themeColor="text1"/>
                <w:sz w:val="20"/>
                <w:szCs w:val="20"/>
              </w:rPr>
              <w:t>cfu/g)</w:t>
            </w:r>
          </w:p>
        </w:tc>
        <w:tc>
          <w:tcPr>
            <w:tcW w:w="1214" w:type="dxa"/>
          </w:tcPr>
          <w:p w14:paraId="0DFF64B5"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Fungi</w:t>
            </w:r>
          </w:p>
          <w:p w14:paraId="19C72057" w14:textId="77777777" w:rsidR="00727EC6" w:rsidRPr="007E49C0" w:rsidRDefault="00727EC6" w:rsidP="00950724">
            <w:pPr>
              <w:rPr>
                <w:rFonts w:ascii="Arial" w:hAnsi="Arial" w:cs="Arial"/>
                <w:b/>
                <w:color w:val="000000" w:themeColor="text1"/>
                <w:sz w:val="20"/>
                <w:szCs w:val="20"/>
              </w:rPr>
            </w:pPr>
            <w:r w:rsidRPr="007E49C0">
              <w:rPr>
                <w:rFonts w:ascii="Arial" w:hAnsi="Arial" w:cs="Arial"/>
                <w:b/>
                <w:color w:val="000000" w:themeColor="text1"/>
                <w:sz w:val="20"/>
                <w:szCs w:val="20"/>
              </w:rPr>
              <w:t>(1 x 10</w:t>
            </w:r>
            <w:r w:rsidRPr="007E49C0">
              <w:rPr>
                <w:rFonts w:ascii="Arial" w:hAnsi="Arial" w:cs="Arial"/>
                <w:b/>
                <w:color w:val="000000" w:themeColor="text1"/>
                <w:sz w:val="20"/>
                <w:szCs w:val="20"/>
                <w:vertAlign w:val="superscript"/>
              </w:rPr>
              <w:t>3</w:t>
            </w:r>
            <w:r w:rsidRPr="007E49C0">
              <w:rPr>
                <w:rFonts w:ascii="Arial" w:hAnsi="Arial" w:cs="Arial"/>
                <w:b/>
                <w:color w:val="000000" w:themeColor="text1"/>
                <w:sz w:val="20"/>
                <w:szCs w:val="20"/>
              </w:rPr>
              <w:t xml:space="preserve"> </w:t>
            </w:r>
            <w:proofErr w:type="spellStart"/>
            <w:r w:rsidRPr="007E49C0">
              <w:rPr>
                <w:rFonts w:ascii="Arial" w:hAnsi="Arial" w:cs="Arial"/>
                <w:b/>
                <w:color w:val="000000" w:themeColor="text1"/>
                <w:sz w:val="20"/>
                <w:szCs w:val="20"/>
              </w:rPr>
              <w:t>cfu</w:t>
            </w:r>
            <w:proofErr w:type="spellEnd"/>
            <w:r w:rsidRPr="007E49C0">
              <w:rPr>
                <w:rFonts w:ascii="Arial" w:hAnsi="Arial" w:cs="Arial"/>
                <w:b/>
                <w:color w:val="000000" w:themeColor="text1"/>
                <w:sz w:val="20"/>
                <w:szCs w:val="20"/>
              </w:rPr>
              <w:t>/g)</w:t>
            </w:r>
          </w:p>
        </w:tc>
      </w:tr>
      <w:tr w:rsidR="00727EC6" w:rsidRPr="007E49C0" w14:paraId="0E22E807" w14:textId="77777777" w:rsidTr="00BE638C">
        <w:tc>
          <w:tcPr>
            <w:tcW w:w="1680" w:type="dxa"/>
          </w:tcPr>
          <w:p w14:paraId="65DFDB41" w14:textId="77777777" w:rsidR="00727EC6" w:rsidRPr="007E49C0" w:rsidRDefault="00727EC6" w:rsidP="00950724">
            <w:pPr>
              <w:jc w:val="center"/>
              <w:rPr>
                <w:rFonts w:ascii="Arial" w:hAnsi="Arial" w:cs="Arial"/>
                <w:color w:val="000000" w:themeColor="text1"/>
                <w:sz w:val="20"/>
                <w:szCs w:val="20"/>
              </w:rPr>
            </w:pPr>
          </w:p>
          <w:p w14:paraId="57EB4519" w14:textId="77777777" w:rsidR="00727EC6" w:rsidRPr="007E49C0" w:rsidRDefault="00727EC6" w:rsidP="00950724">
            <w:pPr>
              <w:jc w:val="center"/>
              <w:rPr>
                <w:rFonts w:ascii="Arial" w:hAnsi="Arial" w:cs="Arial"/>
                <w:color w:val="000000" w:themeColor="text1"/>
                <w:sz w:val="20"/>
                <w:szCs w:val="20"/>
              </w:rPr>
            </w:pPr>
            <w:r w:rsidRPr="007E49C0">
              <w:rPr>
                <w:rFonts w:ascii="Arial" w:hAnsi="Arial" w:cs="Arial"/>
                <w:color w:val="000000" w:themeColor="text1"/>
                <w:sz w:val="20"/>
                <w:szCs w:val="20"/>
              </w:rPr>
              <w:t>T1</w:t>
            </w:r>
            <w:r w:rsidRPr="007E49C0">
              <w:rPr>
                <w:rFonts w:ascii="Arial" w:hAnsi="Arial" w:cs="Arial"/>
                <w:i/>
                <w:color w:val="000000" w:themeColor="text1"/>
                <w:sz w:val="20"/>
                <w:szCs w:val="20"/>
              </w:rPr>
              <w:t>@Trichoderma viride</w:t>
            </w:r>
            <w:r w:rsidRPr="007E49C0">
              <w:rPr>
                <w:rFonts w:ascii="Arial" w:hAnsi="Arial" w:cs="Arial"/>
                <w:color w:val="000000" w:themeColor="text1"/>
                <w:sz w:val="20"/>
                <w:szCs w:val="20"/>
              </w:rPr>
              <w:t>(T.V)</w:t>
            </w:r>
          </w:p>
        </w:tc>
        <w:tc>
          <w:tcPr>
            <w:tcW w:w="869" w:type="dxa"/>
          </w:tcPr>
          <w:p w14:paraId="77C6ACEA"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0.107 ± 0.007</w:t>
            </w:r>
          </w:p>
        </w:tc>
        <w:tc>
          <w:tcPr>
            <w:tcW w:w="713" w:type="dxa"/>
          </w:tcPr>
          <w:p w14:paraId="1BE48F3C"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9± 1.52</w:t>
            </w:r>
          </w:p>
        </w:tc>
        <w:tc>
          <w:tcPr>
            <w:tcW w:w="869" w:type="dxa"/>
          </w:tcPr>
          <w:p w14:paraId="2A57BEF3"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0.29 ± 0.012</w:t>
            </w:r>
          </w:p>
        </w:tc>
        <w:tc>
          <w:tcPr>
            <w:tcW w:w="951" w:type="dxa"/>
          </w:tcPr>
          <w:p w14:paraId="0345351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29.7 ± 2.19</w:t>
            </w:r>
          </w:p>
        </w:tc>
        <w:tc>
          <w:tcPr>
            <w:tcW w:w="869" w:type="dxa"/>
          </w:tcPr>
          <w:p w14:paraId="111176EA"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0.162 ± 0.001</w:t>
            </w:r>
          </w:p>
        </w:tc>
        <w:tc>
          <w:tcPr>
            <w:tcW w:w="951" w:type="dxa"/>
          </w:tcPr>
          <w:p w14:paraId="660BA92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20.7±1.2 </w:t>
            </w:r>
          </w:p>
        </w:tc>
        <w:tc>
          <w:tcPr>
            <w:tcW w:w="910" w:type="dxa"/>
          </w:tcPr>
          <w:p w14:paraId="68652C3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0.143± 0.003</w:t>
            </w:r>
          </w:p>
        </w:tc>
        <w:tc>
          <w:tcPr>
            <w:tcW w:w="1214" w:type="dxa"/>
          </w:tcPr>
          <w:p w14:paraId="0C5DF4C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11.767±0.094</w:t>
            </w:r>
          </w:p>
          <w:p w14:paraId="0B852681" w14:textId="77777777" w:rsidR="00727EC6" w:rsidRPr="007E49C0" w:rsidRDefault="00727EC6" w:rsidP="00950724">
            <w:pPr>
              <w:rPr>
                <w:rFonts w:ascii="Arial" w:hAnsi="Arial" w:cs="Arial"/>
                <w:color w:val="000000" w:themeColor="text1"/>
                <w:sz w:val="20"/>
                <w:szCs w:val="20"/>
              </w:rPr>
            </w:pPr>
          </w:p>
        </w:tc>
      </w:tr>
      <w:tr w:rsidR="00727EC6" w:rsidRPr="007E49C0" w14:paraId="0A16FE25" w14:textId="77777777" w:rsidTr="00BE638C">
        <w:tc>
          <w:tcPr>
            <w:tcW w:w="1680" w:type="dxa"/>
          </w:tcPr>
          <w:p w14:paraId="6C2BFAC1" w14:textId="385B5DB8" w:rsidR="00727EC6" w:rsidRPr="007E49C0" w:rsidRDefault="00727EC6" w:rsidP="00950724">
            <w:pPr>
              <w:jc w:val="center"/>
              <w:rPr>
                <w:rFonts w:ascii="Arial" w:hAnsi="Arial" w:cs="Arial"/>
                <w:color w:val="000000" w:themeColor="text1"/>
                <w:sz w:val="20"/>
                <w:szCs w:val="20"/>
              </w:rPr>
            </w:pPr>
            <w:r w:rsidRPr="007E49C0">
              <w:rPr>
                <w:rFonts w:ascii="Arial" w:hAnsi="Arial" w:cs="Arial"/>
                <w:color w:val="000000" w:themeColor="text1"/>
                <w:sz w:val="20"/>
                <w:szCs w:val="20"/>
              </w:rPr>
              <w:t>T2</w:t>
            </w:r>
            <w:r w:rsidRPr="007E49C0">
              <w:rPr>
                <w:rFonts w:ascii="Arial" w:hAnsi="Arial" w:cs="Arial"/>
                <w:i/>
                <w:color w:val="000000" w:themeColor="text1"/>
                <w:sz w:val="20"/>
                <w:szCs w:val="20"/>
              </w:rPr>
              <w:t xml:space="preserve">@Azotobacter </w:t>
            </w:r>
            <w:proofErr w:type="spellStart"/>
            <w:r w:rsidRPr="007E49C0">
              <w:rPr>
                <w:rFonts w:ascii="Arial" w:hAnsi="Arial" w:cs="Arial"/>
                <w:i/>
                <w:color w:val="000000" w:themeColor="text1"/>
                <w:sz w:val="20"/>
                <w:szCs w:val="20"/>
              </w:rPr>
              <w:t>chroococcum</w:t>
            </w:r>
            <w:proofErr w:type="spellEnd"/>
            <w:r w:rsidRPr="007E49C0">
              <w:rPr>
                <w:rFonts w:ascii="Arial" w:hAnsi="Arial" w:cs="Arial"/>
                <w:color w:val="000000" w:themeColor="text1"/>
                <w:sz w:val="20"/>
                <w:szCs w:val="20"/>
              </w:rPr>
              <w:t>(</w:t>
            </w:r>
            <w:r w:rsidR="00745F6A">
              <w:rPr>
                <w:rFonts w:ascii="Arial" w:hAnsi="Arial" w:cs="Arial"/>
                <w:color w:val="000000" w:themeColor="text1"/>
                <w:sz w:val="20"/>
                <w:szCs w:val="20"/>
              </w:rPr>
              <w:t>A. C</w:t>
            </w:r>
            <w:r w:rsidRPr="007E49C0">
              <w:rPr>
                <w:rFonts w:ascii="Arial" w:hAnsi="Arial" w:cs="Arial"/>
                <w:color w:val="000000" w:themeColor="text1"/>
                <w:sz w:val="20"/>
                <w:szCs w:val="20"/>
              </w:rPr>
              <w:t>)+</w:t>
            </w:r>
            <w:r w:rsidRPr="007E49C0">
              <w:rPr>
                <w:rFonts w:ascii="Arial" w:hAnsi="Arial" w:cs="Arial"/>
                <w:i/>
                <w:color w:val="000000" w:themeColor="text1"/>
                <w:sz w:val="20"/>
                <w:szCs w:val="20"/>
              </w:rPr>
              <w:t xml:space="preserve"> Trichoderma viride</w:t>
            </w:r>
            <w:r w:rsidRPr="007E49C0">
              <w:rPr>
                <w:rFonts w:ascii="Arial" w:hAnsi="Arial" w:cs="Arial"/>
                <w:color w:val="000000" w:themeColor="text1"/>
                <w:sz w:val="20"/>
                <w:szCs w:val="20"/>
              </w:rPr>
              <w:t>(T.V)</w:t>
            </w:r>
          </w:p>
        </w:tc>
        <w:tc>
          <w:tcPr>
            <w:tcW w:w="869" w:type="dxa"/>
          </w:tcPr>
          <w:p w14:paraId="6E3FB06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0.123± 0.009</w:t>
            </w:r>
          </w:p>
        </w:tc>
        <w:tc>
          <w:tcPr>
            <w:tcW w:w="713" w:type="dxa"/>
          </w:tcPr>
          <w:p w14:paraId="1C5E533B"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8.7± 1.2</w:t>
            </w:r>
          </w:p>
        </w:tc>
        <w:tc>
          <w:tcPr>
            <w:tcW w:w="869" w:type="dxa"/>
          </w:tcPr>
          <w:p w14:paraId="69ABB7C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0.323 ± 0.013</w:t>
            </w:r>
          </w:p>
        </w:tc>
        <w:tc>
          <w:tcPr>
            <w:tcW w:w="951" w:type="dxa"/>
          </w:tcPr>
          <w:p w14:paraId="7BB53F3A"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28.3± 2.03</w:t>
            </w:r>
          </w:p>
        </w:tc>
        <w:tc>
          <w:tcPr>
            <w:tcW w:w="869" w:type="dxa"/>
          </w:tcPr>
          <w:p w14:paraId="73478549"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0.192 ± 0.001</w:t>
            </w:r>
          </w:p>
        </w:tc>
        <w:tc>
          <w:tcPr>
            <w:tcW w:w="951" w:type="dxa"/>
          </w:tcPr>
          <w:p w14:paraId="19D12D0B"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20.3±1.86 </w:t>
            </w:r>
          </w:p>
        </w:tc>
        <w:tc>
          <w:tcPr>
            <w:tcW w:w="910" w:type="dxa"/>
          </w:tcPr>
          <w:p w14:paraId="08B9CBA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0.162± 0.002</w:t>
            </w:r>
          </w:p>
        </w:tc>
        <w:tc>
          <w:tcPr>
            <w:tcW w:w="1214" w:type="dxa"/>
          </w:tcPr>
          <w:p w14:paraId="5AC6722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8.071±0.15</w:t>
            </w:r>
          </w:p>
        </w:tc>
      </w:tr>
      <w:tr w:rsidR="00727EC6" w:rsidRPr="007E49C0" w14:paraId="3C280171" w14:textId="77777777" w:rsidTr="00BE638C">
        <w:tc>
          <w:tcPr>
            <w:tcW w:w="1680" w:type="dxa"/>
          </w:tcPr>
          <w:p w14:paraId="2F208418" w14:textId="77777777" w:rsidR="00727EC6" w:rsidRPr="007E49C0" w:rsidRDefault="00727EC6" w:rsidP="00950724">
            <w:pPr>
              <w:jc w:val="center"/>
              <w:rPr>
                <w:rFonts w:ascii="Arial" w:hAnsi="Arial" w:cs="Arial"/>
                <w:color w:val="000000" w:themeColor="text1"/>
                <w:sz w:val="20"/>
                <w:szCs w:val="20"/>
              </w:rPr>
            </w:pPr>
            <w:r w:rsidRPr="007E49C0">
              <w:rPr>
                <w:rFonts w:ascii="Arial" w:hAnsi="Arial" w:cs="Arial"/>
                <w:color w:val="000000" w:themeColor="text1"/>
                <w:sz w:val="20"/>
                <w:szCs w:val="20"/>
              </w:rPr>
              <w:t>T3</w:t>
            </w:r>
            <w:r w:rsidRPr="007E49C0">
              <w:rPr>
                <w:rFonts w:ascii="Arial" w:hAnsi="Arial" w:cs="Arial"/>
                <w:i/>
                <w:color w:val="000000" w:themeColor="text1"/>
                <w:sz w:val="20"/>
                <w:szCs w:val="20"/>
              </w:rPr>
              <w:t xml:space="preserve">@Pseudomonas striata </w:t>
            </w:r>
            <w:r w:rsidRPr="007E49C0">
              <w:rPr>
                <w:rFonts w:ascii="Arial" w:hAnsi="Arial" w:cs="Arial"/>
                <w:color w:val="000000" w:themeColor="text1"/>
                <w:sz w:val="20"/>
                <w:szCs w:val="20"/>
              </w:rPr>
              <w:t>( P.S) +</w:t>
            </w:r>
            <w:r w:rsidRPr="007E49C0">
              <w:rPr>
                <w:rFonts w:ascii="Arial" w:hAnsi="Arial" w:cs="Arial"/>
                <w:i/>
                <w:color w:val="000000" w:themeColor="text1"/>
                <w:sz w:val="20"/>
                <w:szCs w:val="20"/>
              </w:rPr>
              <w:t xml:space="preserve"> Trichoderma viride</w:t>
            </w:r>
            <w:r w:rsidRPr="007E49C0">
              <w:rPr>
                <w:rFonts w:ascii="Arial" w:hAnsi="Arial" w:cs="Arial"/>
                <w:color w:val="000000" w:themeColor="text1"/>
                <w:sz w:val="20"/>
                <w:szCs w:val="20"/>
              </w:rPr>
              <w:t>(T.V)</w:t>
            </w:r>
          </w:p>
        </w:tc>
        <w:tc>
          <w:tcPr>
            <w:tcW w:w="869" w:type="dxa"/>
          </w:tcPr>
          <w:p w14:paraId="0D785E78"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0.136 ± 0.001</w:t>
            </w:r>
          </w:p>
        </w:tc>
        <w:tc>
          <w:tcPr>
            <w:tcW w:w="713" w:type="dxa"/>
          </w:tcPr>
          <w:p w14:paraId="5DCCDB9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7.3 ± 2.33</w:t>
            </w:r>
          </w:p>
          <w:p w14:paraId="1710F9F6" w14:textId="77777777" w:rsidR="00727EC6" w:rsidRPr="007E49C0" w:rsidRDefault="00727EC6" w:rsidP="00950724">
            <w:pPr>
              <w:rPr>
                <w:rFonts w:ascii="Arial" w:hAnsi="Arial" w:cs="Arial"/>
                <w:color w:val="000000" w:themeColor="text1"/>
                <w:sz w:val="20"/>
                <w:szCs w:val="20"/>
              </w:rPr>
            </w:pPr>
          </w:p>
        </w:tc>
        <w:tc>
          <w:tcPr>
            <w:tcW w:w="869" w:type="dxa"/>
          </w:tcPr>
          <w:p w14:paraId="01521E8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0.343± 0.012</w:t>
            </w:r>
          </w:p>
        </w:tc>
        <w:tc>
          <w:tcPr>
            <w:tcW w:w="951" w:type="dxa"/>
          </w:tcPr>
          <w:p w14:paraId="4668B698"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23.3±1.86</w:t>
            </w:r>
          </w:p>
          <w:p w14:paraId="3A31B17F" w14:textId="77777777" w:rsidR="00727EC6" w:rsidRPr="007E49C0" w:rsidRDefault="00727EC6" w:rsidP="00950724">
            <w:pPr>
              <w:rPr>
                <w:rFonts w:ascii="Arial" w:hAnsi="Arial" w:cs="Arial"/>
                <w:color w:val="000000" w:themeColor="text1"/>
                <w:sz w:val="20"/>
                <w:szCs w:val="20"/>
              </w:rPr>
            </w:pPr>
          </w:p>
        </w:tc>
        <w:tc>
          <w:tcPr>
            <w:tcW w:w="869" w:type="dxa"/>
          </w:tcPr>
          <w:p w14:paraId="1F7336FF"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0.198 ± 0.001</w:t>
            </w:r>
          </w:p>
        </w:tc>
        <w:tc>
          <w:tcPr>
            <w:tcW w:w="951" w:type="dxa"/>
          </w:tcPr>
          <w:p w14:paraId="221190A8"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17.7±1.76</w:t>
            </w:r>
          </w:p>
        </w:tc>
        <w:tc>
          <w:tcPr>
            <w:tcW w:w="910" w:type="dxa"/>
          </w:tcPr>
          <w:p w14:paraId="16E7437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0.182± 0.001</w:t>
            </w:r>
          </w:p>
        </w:tc>
        <w:tc>
          <w:tcPr>
            <w:tcW w:w="1214" w:type="dxa"/>
          </w:tcPr>
          <w:p w14:paraId="4113FC2E"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5.64±0.174</w:t>
            </w:r>
          </w:p>
          <w:p w14:paraId="36BE4348" w14:textId="77777777" w:rsidR="00727EC6" w:rsidRPr="007E49C0" w:rsidRDefault="00727EC6" w:rsidP="00950724">
            <w:pPr>
              <w:rPr>
                <w:rFonts w:ascii="Arial" w:hAnsi="Arial" w:cs="Arial"/>
                <w:color w:val="000000" w:themeColor="text1"/>
                <w:sz w:val="20"/>
                <w:szCs w:val="20"/>
              </w:rPr>
            </w:pPr>
          </w:p>
        </w:tc>
      </w:tr>
      <w:tr w:rsidR="00727EC6" w:rsidRPr="007E49C0" w14:paraId="547E04BC" w14:textId="77777777" w:rsidTr="00BE638C">
        <w:tc>
          <w:tcPr>
            <w:tcW w:w="1680" w:type="dxa"/>
          </w:tcPr>
          <w:p w14:paraId="65CC0F2F" w14:textId="45BE8D46" w:rsidR="00727EC6" w:rsidRPr="007E49C0" w:rsidRDefault="00727EC6" w:rsidP="00950724">
            <w:pPr>
              <w:tabs>
                <w:tab w:val="left" w:pos="1110"/>
              </w:tabs>
              <w:jc w:val="center"/>
              <w:rPr>
                <w:rFonts w:ascii="Arial" w:hAnsi="Arial" w:cs="Arial"/>
                <w:color w:val="000000" w:themeColor="text1"/>
                <w:sz w:val="20"/>
                <w:szCs w:val="20"/>
              </w:rPr>
            </w:pPr>
            <w:r w:rsidRPr="007E49C0">
              <w:rPr>
                <w:rFonts w:ascii="Arial" w:hAnsi="Arial" w:cs="Arial"/>
                <w:color w:val="000000" w:themeColor="text1"/>
                <w:sz w:val="20"/>
                <w:szCs w:val="20"/>
              </w:rPr>
              <w:t>T4@</w:t>
            </w:r>
            <w:r w:rsidRPr="007E49C0">
              <w:rPr>
                <w:rFonts w:ascii="Arial" w:hAnsi="Arial" w:cs="Arial"/>
                <w:i/>
                <w:color w:val="000000" w:themeColor="text1"/>
                <w:sz w:val="20"/>
                <w:szCs w:val="20"/>
              </w:rPr>
              <w:t xml:space="preserve">Azotobacter </w:t>
            </w:r>
            <w:proofErr w:type="spellStart"/>
            <w:r w:rsidRPr="007E49C0">
              <w:rPr>
                <w:rFonts w:ascii="Arial" w:hAnsi="Arial" w:cs="Arial"/>
                <w:i/>
                <w:color w:val="000000" w:themeColor="text1"/>
                <w:sz w:val="20"/>
                <w:szCs w:val="20"/>
              </w:rPr>
              <w:t>chroococcum</w:t>
            </w:r>
            <w:proofErr w:type="spellEnd"/>
            <w:r w:rsidRPr="007E49C0">
              <w:rPr>
                <w:rFonts w:ascii="Arial" w:hAnsi="Arial" w:cs="Arial"/>
                <w:i/>
                <w:color w:val="000000" w:themeColor="text1"/>
                <w:sz w:val="20"/>
                <w:szCs w:val="20"/>
              </w:rPr>
              <w:t xml:space="preserve"> </w:t>
            </w:r>
            <w:r w:rsidRPr="007E49C0">
              <w:rPr>
                <w:rFonts w:ascii="Arial" w:hAnsi="Arial" w:cs="Arial"/>
                <w:color w:val="000000" w:themeColor="text1"/>
                <w:sz w:val="20"/>
                <w:szCs w:val="20"/>
              </w:rPr>
              <w:t>(</w:t>
            </w:r>
            <w:r w:rsidR="00745F6A">
              <w:rPr>
                <w:rFonts w:ascii="Arial" w:hAnsi="Arial" w:cs="Arial"/>
                <w:color w:val="000000" w:themeColor="text1"/>
                <w:sz w:val="20"/>
                <w:szCs w:val="20"/>
              </w:rPr>
              <w:t>A. C</w:t>
            </w:r>
            <w:r w:rsidRPr="007E49C0">
              <w:rPr>
                <w:rFonts w:ascii="Arial" w:hAnsi="Arial" w:cs="Arial"/>
                <w:color w:val="000000" w:themeColor="text1"/>
                <w:sz w:val="20"/>
                <w:szCs w:val="20"/>
              </w:rPr>
              <w:t>)+</w:t>
            </w:r>
            <w:r w:rsidRPr="007E49C0">
              <w:rPr>
                <w:rFonts w:ascii="Arial" w:hAnsi="Arial" w:cs="Arial"/>
                <w:i/>
                <w:color w:val="000000" w:themeColor="text1"/>
                <w:sz w:val="20"/>
                <w:szCs w:val="20"/>
              </w:rPr>
              <w:t xml:space="preserve"> Pseudomonas striata </w:t>
            </w:r>
            <w:r w:rsidRPr="007E49C0">
              <w:rPr>
                <w:rFonts w:ascii="Arial" w:hAnsi="Arial" w:cs="Arial"/>
                <w:color w:val="000000" w:themeColor="text1"/>
                <w:sz w:val="20"/>
                <w:szCs w:val="20"/>
              </w:rPr>
              <w:t>( P.S)   +</w:t>
            </w:r>
            <w:r w:rsidRPr="007E49C0">
              <w:rPr>
                <w:rFonts w:ascii="Arial" w:hAnsi="Arial" w:cs="Arial"/>
                <w:i/>
                <w:color w:val="000000" w:themeColor="text1"/>
                <w:sz w:val="20"/>
                <w:szCs w:val="20"/>
              </w:rPr>
              <w:t xml:space="preserve">   Trichoderma viride</w:t>
            </w:r>
            <w:r w:rsidRPr="007E49C0">
              <w:rPr>
                <w:rFonts w:ascii="Arial" w:hAnsi="Arial" w:cs="Arial"/>
                <w:color w:val="000000" w:themeColor="text1"/>
                <w:sz w:val="20"/>
                <w:szCs w:val="20"/>
              </w:rPr>
              <w:t>(T.V).</w:t>
            </w:r>
          </w:p>
        </w:tc>
        <w:tc>
          <w:tcPr>
            <w:tcW w:w="869" w:type="dxa"/>
          </w:tcPr>
          <w:p w14:paraId="606F74AF"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0.137 ± 0.001</w:t>
            </w:r>
          </w:p>
        </w:tc>
        <w:tc>
          <w:tcPr>
            <w:tcW w:w="713" w:type="dxa"/>
          </w:tcPr>
          <w:p w14:paraId="2EDC4C05"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7.7± 1.33</w:t>
            </w:r>
          </w:p>
        </w:tc>
        <w:tc>
          <w:tcPr>
            <w:tcW w:w="869" w:type="dxa"/>
          </w:tcPr>
          <w:p w14:paraId="545D2B9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0.350 ± 0.015</w:t>
            </w:r>
          </w:p>
        </w:tc>
        <w:tc>
          <w:tcPr>
            <w:tcW w:w="951" w:type="dxa"/>
          </w:tcPr>
          <w:p w14:paraId="155F1109"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24±1.73</w:t>
            </w:r>
          </w:p>
        </w:tc>
        <w:tc>
          <w:tcPr>
            <w:tcW w:w="869" w:type="dxa"/>
          </w:tcPr>
          <w:p w14:paraId="7B1D486E"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0.214± 0.002</w:t>
            </w:r>
          </w:p>
        </w:tc>
        <w:tc>
          <w:tcPr>
            <w:tcW w:w="951" w:type="dxa"/>
          </w:tcPr>
          <w:p w14:paraId="2D708CB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19.3±1.2</w:t>
            </w:r>
          </w:p>
        </w:tc>
        <w:tc>
          <w:tcPr>
            <w:tcW w:w="910" w:type="dxa"/>
          </w:tcPr>
          <w:p w14:paraId="51D2F98F"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0.184± 0.001</w:t>
            </w:r>
          </w:p>
        </w:tc>
        <w:tc>
          <w:tcPr>
            <w:tcW w:w="1214" w:type="dxa"/>
          </w:tcPr>
          <w:p w14:paraId="25BCBBD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7.596±0.225</w:t>
            </w:r>
          </w:p>
        </w:tc>
      </w:tr>
      <w:tr w:rsidR="00727EC6" w:rsidRPr="007E49C0" w14:paraId="0C4DE6FC" w14:textId="77777777" w:rsidTr="00BE638C">
        <w:tc>
          <w:tcPr>
            <w:tcW w:w="1680" w:type="dxa"/>
          </w:tcPr>
          <w:p w14:paraId="018888E7" w14:textId="38F0C6AA" w:rsidR="00727EC6" w:rsidRPr="007E49C0" w:rsidRDefault="00727EC6" w:rsidP="00950724">
            <w:pPr>
              <w:ind w:left="108"/>
              <w:jc w:val="center"/>
              <w:rPr>
                <w:rFonts w:ascii="Arial" w:hAnsi="Arial" w:cs="Arial"/>
                <w:color w:val="000000" w:themeColor="text1"/>
                <w:sz w:val="20"/>
                <w:szCs w:val="20"/>
              </w:rPr>
            </w:pPr>
            <w:r w:rsidRPr="007E49C0">
              <w:rPr>
                <w:rFonts w:ascii="Arial" w:hAnsi="Arial" w:cs="Arial"/>
                <w:color w:val="000000" w:themeColor="text1"/>
                <w:sz w:val="20"/>
                <w:szCs w:val="20"/>
              </w:rPr>
              <w:t>T5</w:t>
            </w:r>
            <w:r w:rsidRPr="007E49C0">
              <w:rPr>
                <w:rFonts w:ascii="Arial" w:hAnsi="Arial" w:cs="Arial"/>
                <w:i/>
                <w:color w:val="000000" w:themeColor="text1"/>
                <w:sz w:val="20"/>
                <w:szCs w:val="20"/>
              </w:rPr>
              <w:t xml:space="preserve">@Azotobacter </w:t>
            </w:r>
            <w:proofErr w:type="spellStart"/>
            <w:r w:rsidRPr="007E49C0">
              <w:rPr>
                <w:rFonts w:ascii="Arial" w:hAnsi="Arial" w:cs="Arial"/>
                <w:i/>
                <w:color w:val="000000" w:themeColor="text1"/>
                <w:sz w:val="20"/>
                <w:szCs w:val="20"/>
              </w:rPr>
              <w:t>chroococcum</w:t>
            </w:r>
            <w:proofErr w:type="spellEnd"/>
            <w:r w:rsidRPr="007E49C0">
              <w:rPr>
                <w:rFonts w:ascii="Arial" w:hAnsi="Arial" w:cs="Arial"/>
                <w:color w:val="000000" w:themeColor="text1"/>
                <w:sz w:val="20"/>
                <w:szCs w:val="20"/>
              </w:rPr>
              <w:t>(</w:t>
            </w:r>
            <w:r w:rsidR="0073225D">
              <w:rPr>
                <w:rFonts w:ascii="Arial" w:hAnsi="Arial" w:cs="Arial"/>
                <w:color w:val="000000" w:themeColor="text1"/>
                <w:sz w:val="20"/>
                <w:szCs w:val="20"/>
              </w:rPr>
              <w:t xml:space="preserve">A. </w:t>
            </w:r>
            <w:r w:rsidR="00745F6A">
              <w:rPr>
                <w:rFonts w:ascii="Arial" w:hAnsi="Arial" w:cs="Arial"/>
                <w:color w:val="000000" w:themeColor="text1"/>
                <w:sz w:val="20"/>
                <w:szCs w:val="20"/>
              </w:rPr>
              <w:t>C</w:t>
            </w:r>
            <w:r w:rsidRPr="007E49C0">
              <w:rPr>
                <w:rFonts w:ascii="Arial" w:hAnsi="Arial" w:cs="Arial"/>
                <w:color w:val="000000" w:themeColor="text1"/>
                <w:sz w:val="20"/>
                <w:szCs w:val="20"/>
              </w:rPr>
              <w:t>)</w:t>
            </w:r>
          </w:p>
        </w:tc>
        <w:tc>
          <w:tcPr>
            <w:tcW w:w="869" w:type="dxa"/>
          </w:tcPr>
          <w:p w14:paraId="6DF8A8E8"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0.143 ± 0.003</w:t>
            </w:r>
          </w:p>
        </w:tc>
        <w:tc>
          <w:tcPr>
            <w:tcW w:w="713" w:type="dxa"/>
          </w:tcPr>
          <w:p w14:paraId="7774C5D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3.7 ± 0.33</w:t>
            </w:r>
          </w:p>
          <w:p w14:paraId="55D5B9C4" w14:textId="77777777" w:rsidR="00727EC6" w:rsidRPr="007E49C0" w:rsidRDefault="00727EC6" w:rsidP="00950724">
            <w:pPr>
              <w:rPr>
                <w:rFonts w:ascii="Arial" w:hAnsi="Arial" w:cs="Arial"/>
                <w:color w:val="000000" w:themeColor="text1"/>
                <w:sz w:val="20"/>
                <w:szCs w:val="20"/>
              </w:rPr>
            </w:pPr>
          </w:p>
        </w:tc>
        <w:tc>
          <w:tcPr>
            <w:tcW w:w="869" w:type="dxa"/>
          </w:tcPr>
          <w:p w14:paraId="0344822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0.333 ± 0.013</w:t>
            </w:r>
          </w:p>
        </w:tc>
        <w:tc>
          <w:tcPr>
            <w:tcW w:w="951" w:type="dxa"/>
          </w:tcPr>
          <w:p w14:paraId="7640CB0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14±1.73</w:t>
            </w:r>
          </w:p>
          <w:p w14:paraId="2EB8ED36" w14:textId="77777777" w:rsidR="00727EC6" w:rsidRPr="007E49C0" w:rsidRDefault="00727EC6" w:rsidP="00950724">
            <w:pPr>
              <w:rPr>
                <w:rFonts w:ascii="Arial" w:hAnsi="Arial" w:cs="Arial"/>
                <w:color w:val="000000" w:themeColor="text1"/>
                <w:sz w:val="20"/>
                <w:szCs w:val="20"/>
              </w:rPr>
            </w:pPr>
          </w:p>
        </w:tc>
        <w:tc>
          <w:tcPr>
            <w:tcW w:w="869" w:type="dxa"/>
          </w:tcPr>
          <w:p w14:paraId="0771072A"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0.211± 0.001</w:t>
            </w:r>
          </w:p>
        </w:tc>
        <w:tc>
          <w:tcPr>
            <w:tcW w:w="951" w:type="dxa"/>
          </w:tcPr>
          <w:p w14:paraId="162C81DE"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11.7±2.03</w:t>
            </w:r>
          </w:p>
        </w:tc>
        <w:tc>
          <w:tcPr>
            <w:tcW w:w="910" w:type="dxa"/>
          </w:tcPr>
          <w:p w14:paraId="447EF08C"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0.180 ± 0.001</w:t>
            </w:r>
          </w:p>
        </w:tc>
        <w:tc>
          <w:tcPr>
            <w:tcW w:w="1214" w:type="dxa"/>
          </w:tcPr>
          <w:p w14:paraId="54DF0EF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5.64±0.174</w:t>
            </w:r>
          </w:p>
        </w:tc>
      </w:tr>
      <w:tr w:rsidR="00727EC6" w:rsidRPr="007E49C0" w14:paraId="5D938651" w14:textId="77777777" w:rsidTr="00BE638C">
        <w:tc>
          <w:tcPr>
            <w:tcW w:w="1680" w:type="dxa"/>
          </w:tcPr>
          <w:p w14:paraId="23A30F71" w14:textId="68582F25" w:rsidR="00727EC6" w:rsidRPr="007E49C0" w:rsidRDefault="00727EC6" w:rsidP="00950724">
            <w:pPr>
              <w:jc w:val="center"/>
              <w:rPr>
                <w:rFonts w:ascii="Arial" w:hAnsi="Arial" w:cs="Arial"/>
                <w:color w:val="000000" w:themeColor="text1"/>
                <w:sz w:val="20"/>
                <w:szCs w:val="20"/>
              </w:rPr>
            </w:pPr>
            <w:r w:rsidRPr="007E49C0">
              <w:rPr>
                <w:rFonts w:ascii="Arial" w:hAnsi="Arial" w:cs="Arial"/>
                <w:color w:val="000000" w:themeColor="text1"/>
                <w:sz w:val="20"/>
                <w:szCs w:val="20"/>
              </w:rPr>
              <w:t>T6</w:t>
            </w:r>
            <w:r w:rsidRPr="007E49C0">
              <w:rPr>
                <w:rFonts w:ascii="Arial" w:hAnsi="Arial" w:cs="Arial"/>
                <w:i/>
                <w:color w:val="000000" w:themeColor="text1"/>
                <w:sz w:val="20"/>
                <w:szCs w:val="20"/>
              </w:rPr>
              <w:t xml:space="preserve">@Azotobacter </w:t>
            </w:r>
            <w:proofErr w:type="spellStart"/>
            <w:r w:rsidRPr="007E49C0">
              <w:rPr>
                <w:rFonts w:ascii="Arial" w:hAnsi="Arial" w:cs="Arial"/>
                <w:i/>
                <w:color w:val="000000" w:themeColor="text1"/>
                <w:sz w:val="20"/>
                <w:szCs w:val="20"/>
              </w:rPr>
              <w:t>chroococcum</w:t>
            </w:r>
            <w:proofErr w:type="spellEnd"/>
            <w:r w:rsidRPr="007E49C0">
              <w:rPr>
                <w:rFonts w:ascii="Arial" w:hAnsi="Arial" w:cs="Arial"/>
                <w:color w:val="000000" w:themeColor="text1"/>
                <w:sz w:val="20"/>
                <w:szCs w:val="20"/>
              </w:rPr>
              <w:t>(</w:t>
            </w:r>
            <w:r w:rsidR="00745F6A">
              <w:rPr>
                <w:rFonts w:ascii="Arial" w:hAnsi="Arial" w:cs="Arial"/>
                <w:color w:val="000000" w:themeColor="text1"/>
                <w:sz w:val="20"/>
                <w:szCs w:val="20"/>
              </w:rPr>
              <w:t>A. C</w:t>
            </w:r>
            <w:r w:rsidRPr="007E49C0">
              <w:rPr>
                <w:rFonts w:ascii="Arial" w:hAnsi="Arial" w:cs="Arial"/>
                <w:color w:val="000000" w:themeColor="text1"/>
                <w:sz w:val="20"/>
                <w:szCs w:val="20"/>
              </w:rPr>
              <w:t>+</w:t>
            </w:r>
            <w:r w:rsidRPr="007E49C0">
              <w:rPr>
                <w:rFonts w:ascii="Arial" w:hAnsi="Arial" w:cs="Arial"/>
                <w:i/>
                <w:color w:val="000000" w:themeColor="text1"/>
                <w:sz w:val="20"/>
                <w:szCs w:val="20"/>
              </w:rPr>
              <w:t xml:space="preserve">  Pseudomonas striata </w:t>
            </w:r>
            <w:r w:rsidRPr="007E49C0">
              <w:rPr>
                <w:rFonts w:ascii="Arial" w:hAnsi="Arial" w:cs="Arial"/>
                <w:color w:val="000000" w:themeColor="text1"/>
                <w:sz w:val="20"/>
                <w:szCs w:val="20"/>
              </w:rPr>
              <w:t>( P.S)</w:t>
            </w:r>
          </w:p>
        </w:tc>
        <w:tc>
          <w:tcPr>
            <w:tcW w:w="869" w:type="dxa"/>
          </w:tcPr>
          <w:p w14:paraId="419416E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0.139 ± 0.001</w:t>
            </w:r>
          </w:p>
        </w:tc>
        <w:tc>
          <w:tcPr>
            <w:tcW w:w="713" w:type="dxa"/>
          </w:tcPr>
          <w:p w14:paraId="693E6B62"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2.3 ± 0.33</w:t>
            </w:r>
          </w:p>
          <w:p w14:paraId="1AAA90E8" w14:textId="77777777" w:rsidR="00727EC6" w:rsidRPr="007E49C0" w:rsidRDefault="00727EC6" w:rsidP="00950724">
            <w:pPr>
              <w:rPr>
                <w:rFonts w:ascii="Arial" w:hAnsi="Arial" w:cs="Arial"/>
                <w:color w:val="000000" w:themeColor="text1"/>
                <w:sz w:val="20"/>
                <w:szCs w:val="20"/>
              </w:rPr>
            </w:pPr>
          </w:p>
        </w:tc>
        <w:tc>
          <w:tcPr>
            <w:tcW w:w="869" w:type="dxa"/>
          </w:tcPr>
          <w:p w14:paraId="1C85C2E4"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0.373 ± 0.009</w:t>
            </w:r>
          </w:p>
        </w:tc>
        <w:tc>
          <w:tcPr>
            <w:tcW w:w="951" w:type="dxa"/>
          </w:tcPr>
          <w:p w14:paraId="5292578E"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9.7±2.33</w:t>
            </w:r>
          </w:p>
          <w:p w14:paraId="5335BB4D" w14:textId="77777777" w:rsidR="00727EC6" w:rsidRPr="007E49C0" w:rsidRDefault="00727EC6" w:rsidP="00950724">
            <w:pPr>
              <w:rPr>
                <w:rFonts w:ascii="Arial" w:hAnsi="Arial" w:cs="Arial"/>
                <w:color w:val="000000" w:themeColor="text1"/>
                <w:sz w:val="20"/>
                <w:szCs w:val="20"/>
              </w:rPr>
            </w:pPr>
          </w:p>
        </w:tc>
        <w:tc>
          <w:tcPr>
            <w:tcW w:w="869" w:type="dxa"/>
          </w:tcPr>
          <w:p w14:paraId="4F5F5535"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0.224 ± 0.002</w:t>
            </w:r>
          </w:p>
        </w:tc>
        <w:tc>
          <w:tcPr>
            <w:tcW w:w="951" w:type="dxa"/>
          </w:tcPr>
          <w:p w14:paraId="1754C319"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8.7±1.2</w:t>
            </w:r>
          </w:p>
        </w:tc>
        <w:tc>
          <w:tcPr>
            <w:tcW w:w="910" w:type="dxa"/>
          </w:tcPr>
          <w:p w14:paraId="29CD5EB0"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0.190 ± 0.001</w:t>
            </w:r>
          </w:p>
        </w:tc>
        <w:tc>
          <w:tcPr>
            <w:tcW w:w="1214" w:type="dxa"/>
          </w:tcPr>
          <w:p w14:paraId="46B6602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4.774±0.139</w:t>
            </w:r>
          </w:p>
        </w:tc>
      </w:tr>
      <w:tr w:rsidR="00727EC6" w:rsidRPr="007E49C0" w14:paraId="5F502407" w14:textId="77777777" w:rsidTr="00BE638C">
        <w:tc>
          <w:tcPr>
            <w:tcW w:w="1680" w:type="dxa"/>
          </w:tcPr>
          <w:p w14:paraId="7F94BC92"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CD (0.05)</w:t>
            </w:r>
          </w:p>
        </w:tc>
        <w:tc>
          <w:tcPr>
            <w:tcW w:w="869" w:type="dxa"/>
          </w:tcPr>
          <w:p w14:paraId="08132381"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0.015 x 10</w:t>
            </w:r>
            <w:r w:rsidRPr="007E49C0">
              <w:rPr>
                <w:rFonts w:ascii="Arial" w:hAnsi="Arial" w:cs="Arial"/>
                <w:color w:val="000000" w:themeColor="text1"/>
                <w:sz w:val="20"/>
                <w:szCs w:val="20"/>
                <w:vertAlign w:val="superscript"/>
              </w:rPr>
              <w:t>3</w:t>
            </w:r>
          </w:p>
        </w:tc>
        <w:tc>
          <w:tcPr>
            <w:tcW w:w="713" w:type="dxa"/>
          </w:tcPr>
          <w:p w14:paraId="6145C615"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4.214x 10</w:t>
            </w:r>
            <w:r w:rsidRPr="007E49C0">
              <w:rPr>
                <w:rFonts w:ascii="Arial" w:hAnsi="Arial" w:cs="Arial"/>
                <w:color w:val="000000" w:themeColor="text1"/>
                <w:sz w:val="20"/>
                <w:szCs w:val="20"/>
                <w:vertAlign w:val="superscript"/>
              </w:rPr>
              <w:t>3</w:t>
            </w:r>
          </w:p>
        </w:tc>
        <w:tc>
          <w:tcPr>
            <w:tcW w:w="869" w:type="dxa"/>
          </w:tcPr>
          <w:p w14:paraId="4CCCF2A3"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0.039 x 10</w:t>
            </w:r>
            <w:r w:rsidRPr="007E49C0">
              <w:rPr>
                <w:rFonts w:ascii="Arial" w:hAnsi="Arial" w:cs="Arial"/>
                <w:color w:val="000000" w:themeColor="text1"/>
                <w:sz w:val="20"/>
                <w:szCs w:val="20"/>
                <w:vertAlign w:val="superscript"/>
              </w:rPr>
              <w:t>3</w:t>
            </w:r>
          </w:p>
        </w:tc>
        <w:tc>
          <w:tcPr>
            <w:tcW w:w="951" w:type="dxa"/>
          </w:tcPr>
          <w:p w14:paraId="6D853D57"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6.13 x 10</w:t>
            </w:r>
            <w:r w:rsidRPr="007E49C0">
              <w:rPr>
                <w:rFonts w:ascii="Arial" w:hAnsi="Arial" w:cs="Arial"/>
                <w:color w:val="000000" w:themeColor="text1"/>
                <w:sz w:val="20"/>
                <w:szCs w:val="20"/>
                <w:vertAlign w:val="superscript"/>
              </w:rPr>
              <w:t>3</w:t>
            </w:r>
          </w:p>
        </w:tc>
        <w:tc>
          <w:tcPr>
            <w:tcW w:w="869" w:type="dxa"/>
          </w:tcPr>
          <w:p w14:paraId="2B8F228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0.004x 10</w:t>
            </w:r>
            <w:r w:rsidRPr="007E49C0">
              <w:rPr>
                <w:rFonts w:ascii="Arial" w:hAnsi="Arial" w:cs="Arial"/>
                <w:color w:val="000000" w:themeColor="text1"/>
                <w:sz w:val="20"/>
                <w:szCs w:val="20"/>
                <w:vertAlign w:val="superscript"/>
              </w:rPr>
              <w:t>3</w:t>
            </w:r>
          </w:p>
        </w:tc>
        <w:tc>
          <w:tcPr>
            <w:tcW w:w="951" w:type="dxa"/>
          </w:tcPr>
          <w:p w14:paraId="2D2D3D16"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 4.872 x 10</w:t>
            </w:r>
            <w:r w:rsidRPr="007E49C0">
              <w:rPr>
                <w:rFonts w:ascii="Arial" w:hAnsi="Arial" w:cs="Arial"/>
                <w:color w:val="000000" w:themeColor="text1"/>
                <w:sz w:val="20"/>
                <w:szCs w:val="20"/>
                <w:vertAlign w:val="superscript"/>
              </w:rPr>
              <w:t>3</w:t>
            </w:r>
          </w:p>
        </w:tc>
        <w:tc>
          <w:tcPr>
            <w:tcW w:w="910" w:type="dxa"/>
          </w:tcPr>
          <w:p w14:paraId="3B8D41DF"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 xml:space="preserve"> 0.006 x 10</w:t>
            </w:r>
            <w:r w:rsidRPr="007E49C0">
              <w:rPr>
                <w:rFonts w:ascii="Arial" w:hAnsi="Arial" w:cs="Arial"/>
                <w:color w:val="000000" w:themeColor="text1"/>
                <w:sz w:val="20"/>
                <w:szCs w:val="20"/>
                <w:vertAlign w:val="superscript"/>
              </w:rPr>
              <w:t>3</w:t>
            </w:r>
          </w:p>
        </w:tc>
        <w:tc>
          <w:tcPr>
            <w:tcW w:w="1214" w:type="dxa"/>
          </w:tcPr>
          <w:p w14:paraId="3524C96D" w14:textId="77777777" w:rsidR="00727EC6" w:rsidRPr="007E49C0" w:rsidRDefault="00727EC6" w:rsidP="00950724">
            <w:pPr>
              <w:rPr>
                <w:rFonts w:ascii="Arial" w:hAnsi="Arial" w:cs="Arial"/>
                <w:color w:val="000000" w:themeColor="text1"/>
                <w:sz w:val="20"/>
                <w:szCs w:val="20"/>
              </w:rPr>
            </w:pPr>
            <w:r w:rsidRPr="007E49C0">
              <w:rPr>
                <w:rFonts w:ascii="Arial" w:hAnsi="Arial" w:cs="Arial"/>
                <w:color w:val="000000" w:themeColor="text1"/>
                <w:sz w:val="20"/>
                <w:szCs w:val="20"/>
              </w:rPr>
              <w:t>0.511x 10</w:t>
            </w:r>
            <w:r w:rsidRPr="007E49C0">
              <w:rPr>
                <w:rFonts w:ascii="Arial" w:hAnsi="Arial" w:cs="Arial"/>
                <w:color w:val="000000" w:themeColor="text1"/>
                <w:sz w:val="20"/>
                <w:szCs w:val="20"/>
                <w:vertAlign w:val="superscript"/>
              </w:rPr>
              <w:t>3</w:t>
            </w:r>
          </w:p>
        </w:tc>
      </w:tr>
    </w:tbl>
    <w:p w14:paraId="2082FAAF" w14:textId="37602569" w:rsidR="00727EC6" w:rsidRPr="007E49C0" w:rsidRDefault="00BE638C" w:rsidP="00450A67">
      <w:pPr>
        <w:pStyle w:val="Heading3"/>
        <w:spacing w:line="360" w:lineRule="auto"/>
        <w:jc w:val="both"/>
        <w:rPr>
          <w:rFonts w:ascii="Arial" w:hAnsi="Arial" w:cs="Arial"/>
          <w:b w:val="0"/>
          <w:color w:val="000000" w:themeColor="text1"/>
          <w:sz w:val="24"/>
          <w:szCs w:val="24"/>
        </w:rPr>
      </w:pPr>
      <w:r w:rsidRPr="007E49C0">
        <w:rPr>
          <w:rFonts w:ascii="Arial" w:hAnsi="Arial" w:cs="Arial"/>
          <w:b w:val="0"/>
          <w:color w:val="000000" w:themeColor="text1"/>
          <w:sz w:val="24"/>
          <w:szCs w:val="24"/>
        </w:rPr>
        <w:t>Furthermore, the increased grain observed in this study corroborate previous research showing that the application of T.V results in improved crop performance due to better nutrient uptake and enhanced pl</w:t>
      </w:r>
      <w:r w:rsidR="00864A17">
        <w:rPr>
          <w:rFonts w:ascii="Arial" w:hAnsi="Arial" w:cs="Arial"/>
          <w:b w:val="0"/>
          <w:color w:val="000000" w:themeColor="text1"/>
          <w:sz w:val="24"/>
          <w:szCs w:val="24"/>
        </w:rPr>
        <w:t>ant growth (</w:t>
      </w:r>
      <w:proofErr w:type="spellStart"/>
      <w:r w:rsidR="00864A17" w:rsidRPr="00864A17">
        <w:rPr>
          <w:rFonts w:ascii="Arial" w:hAnsi="Arial" w:cs="Arial"/>
          <w:b w:val="0"/>
          <w:color w:val="000000" w:themeColor="text1"/>
          <w:sz w:val="24"/>
          <w:szCs w:val="24"/>
          <w:highlight w:val="yellow"/>
        </w:rPr>
        <w:t>Elhaissoufi</w:t>
      </w:r>
      <w:proofErr w:type="spellEnd"/>
      <w:r w:rsidR="00864A17" w:rsidRPr="00864A17">
        <w:rPr>
          <w:rFonts w:ascii="Arial" w:hAnsi="Arial" w:cs="Arial"/>
          <w:b w:val="0"/>
          <w:color w:val="000000" w:themeColor="text1"/>
          <w:sz w:val="24"/>
          <w:szCs w:val="24"/>
          <w:highlight w:val="yellow"/>
        </w:rPr>
        <w:t xml:space="preserve"> </w:t>
      </w:r>
      <w:r w:rsidR="00864A17" w:rsidRPr="00864A17">
        <w:rPr>
          <w:rFonts w:ascii="Arial" w:hAnsi="Arial" w:cs="Arial"/>
          <w:b w:val="0"/>
          <w:i/>
          <w:color w:val="000000" w:themeColor="text1"/>
          <w:sz w:val="24"/>
          <w:szCs w:val="24"/>
          <w:highlight w:val="yellow"/>
        </w:rPr>
        <w:t>et al</w:t>
      </w:r>
      <w:r w:rsidR="00864A17" w:rsidRPr="00864A17">
        <w:rPr>
          <w:rFonts w:ascii="Arial" w:hAnsi="Arial" w:cs="Arial"/>
          <w:b w:val="0"/>
          <w:color w:val="000000" w:themeColor="text1"/>
          <w:sz w:val="24"/>
          <w:szCs w:val="24"/>
          <w:highlight w:val="yellow"/>
        </w:rPr>
        <w:t>,</w:t>
      </w:r>
      <w:r w:rsidR="000574B8">
        <w:rPr>
          <w:rFonts w:ascii="Arial" w:hAnsi="Arial" w:cs="Arial"/>
          <w:b w:val="0"/>
          <w:color w:val="000000" w:themeColor="text1"/>
          <w:sz w:val="24"/>
          <w:szCs w:val="24"/>
          <w:highlight w:val="yellow"/>
        </w:rPr>
        <w:t xml:space="preserve"> 202</w:t>
      </w:r>
      <w:r w:rsidRPr="00864A17">
        <w:rPr>
          <w:rFonts w:ascii="Arial" w:hAnsi="Arial" w:cs="Arial"/>
          <w:b w:val="0"/>
          <w:color w:val="000000" w:themeColor="text1"/>
          <w:sz w:val="24"/>
          <w:szCs w:val="24"/>
          <w:highlight w:val="yellow"/>
        </w:rPr>
        <w:t>2</w:t>
      </w:r>
      <w:r w:rsidRPr="007E49C0">
        <w:rPr>
          <w:rFonts w:ascii="Arial" w:hAnsi="Arial" w:cs="Arial"/>
          <w:b w:val="0"/>
          <w:color w:val="000000" w:themeColor="text1"/>
          <w:sz w:val="24"/>
          <w:szCs w:val="24"/>
        </w:rPr>
        <w:t>). The present study provid</w:t>
      </w:r>
      <w:r w:rsidR="002A3973">
        <w:rPr>
          <w:rFonts w:ascii="Arial" w:hAnsi="Arial" w:cs="Arial"/>
          <w:b w:val="0"/>
          <w:color w:val="000000" w:themeColor="text1"/>
          <w:sz w:val="24"/>
          <w:szCs w:val="24"/>
        </w:rPr>
        <w:t xml:space="preserve">es additional evidence of T.V for </w:t>
      </w:r>
      <w:r w:rsidRPr="007E49C0">
        <w:rPr>
          <w:rFonts w:ascii="Arial" w:hAnsi="Arial" w:cs="Arial"/>
          <w:b w:val="0"/>
          <w:color w:val="000000" w:themeColor="text1"/>
          <w:sz w:val="24"/>
          <w:szCs w:val="24"/>
        </w:rPr>
        <w:t>beneficial role in rice cultivation, particularly when combined with other PSMs like Azotobacter and Pseudomonas.</w:t>
      </w:r>
    </w:p>
    <w:p w14:paraId="5BD7D2C1" w14:textId="77777777" w:rsidR="00F70CE4" w:rsidRPr="007E49C0" w:rsidRDefault="00F70CE4" w:rsidP="00BF7EBF">
      <w:pPr>
        <w:pStyle w:val="FootnoteText"/>
        <w:rPr>
          <w:rFonts w:ascii="Arial" w:hAnsi="Arial" w:cs="Arial"/>
          <w:lang w:val="en-US"/>
        </w:rPr>
      </w:pPr>
    </w:p>
    <w:p w14:paraId="01BD2563" w14:textId="77777777" w:rsidR="0012025E" w:rsidRPr="007E49C0" w:rsidRDefault="00F84EBD" w:rsidP="00EB537E">
      <w:pPr>
        <w:spacing w:line="480" w:lineRule="auto"/>
        <w:jc w:val="both"/>
        <w:rPr>
          <w:rFonts w:ascii="Arial" w:hAnsi="Arial" w:cs="Arial"/>
          <w:color w:val="000000" w:themeColor="text1"/>
          <w:sz w:val="22"/>
        </w:rPr>
      </w:pPr>
      <w:r w:rsidRPr="007E49C0">
        <w:rPr>
          <w:rFonts w:ascii="Arial" w:hAnsi="Arial" w:cs="Arial"/>
          <w:noProof/>
          <w:color w:val="000000" w:themeColor="text1"/>
          <w:sz w:val="28"/>
          <w:lang w:val="en-US"/>
        </w:rPr>
        <w:lastRenderedPageBreak/>
        <mc:AlternateContent>
          <mc:Choice Requires="wps">
            <w:drawing>
              <wp:anchor distT="0" distB="0" distL="114300" distR="114300" simplePos="0" relativeHeight="251666432" behindDoc="0" locked="0" layoutInCell="1" allowOverlap="1" wp14:anchorId="52E5A5AD" wp14:editId="4F11B4FD">
                <wp:simplePos x="0" y="0"/>
                <wp:positionH relativeFrom="column">
                  <wp:posOffset>3434715</wp:posOffset>
                </wp:positionH>
                <wp:positionV relativeFrom="paragraph">
                  <wp:posOffset>2104390</wp:posOffset>
                </wp:positionV>
                <wp:extent cx="501015" cy="532765"/>
                <wp:effectExtent l="0" t="0" r="0" b="127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DF567" w14:textId="77777777" w:rsidR="00E30164" w:rsidRPr="005C2A1F" w:rsidRDefault="00E30164">
                            <w:pPr>
                              <w:rPr>
                                <w:lang w:val="en-US"/>
                              </w:rPr>
                            </w:pPr>
                            <w:r>
                              <w:rPr>
                                <w:lang w:val="en-US"/>
                              </w:rPr>
                              <w:t>T</w:t>
                            </w:r>
                            <w:r w:rsidRPr="005C2A1F">
                              <w:rPr>
                                <w:vertAlign w:val="subscript"/>
                                <w:lang w:val="en-US"/>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5A5AD" id="Text Box 11" o:spid="_x0000_s1027" type="#_x0000_t202" style="position:absolute;left:0;text-align:left;margin-left:270.45pt;margin-top:165.7pt;width:39.45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rStwIAAME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" filled="f" stroked="f">
                <v:textbox>
                  <w:txbxContent>
                    <w:p w14:paraId="32EDF567" w14:textId="77777777" w:rsidR="00E30164" w:rsidRPr="005C2A1F" w:rsidRDefault="00E30164">
                      <w:pPr>
                        <w:rPr>
                          <w:lang w:val="en-US"/>
                        </w:rPr>
                      </w:pPr>
                      <w:r>
                        <w:rPr>
                          <w:lang w:val="en-US"/>
                        </w:rPr>
                        <w:t>T</w:t>
                      </w:r>
                      <w:r w:rsidRPr="005C2A1F">
                        <w:rPr>
                          <w:vertAlign w:val="subscript"/>
                          <w:lang w:val="en-US"/>
                        </w:rPr>
                        <w:t>1</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59264" behindDoc="0" locked="0" layoutInCell="1" allowOverlap="1" wp14:anchorId="75593143" wp14:editId="79C3D1FF">
                <wp:simplePos x="0" y="0"/>
                <wp:positionH relativeFrom="column">
                  <wp:posOffset>325755</wp:posOffset>
                </wp:positionH>
                <wp:positionV relativeFrom="paragraph">
                  <wp:posOffset>848360</wp:posOffset>
                </wp:positionV>
                <wp:extent cx="365760" cy="469265"/>
                <wp:effectExtent l="1905" t="635" r="381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28E48" w14:textId="77777777" w:rsidR="00E30164" w:rsidRPr="00D60380" w:rsidRDefault="00E30164">
                            <w:pPr>
                              <w:rPr>
                                <w:b/>
                                <w:lang w:val="en-US"/>
                              </w:rPr>
                            </w:pPr>
                            <w:r w:rsidRPr="00D60380">
                              <w:rPr>
                                <w:b/>
                                <w:lang w:val="en-US"/>
                              </w:rPr>
                              <w:t>T</w:t>
                            </w:r>
                            <w:r w:rsidRPr="00D60380">
                              <w:rPr>
                                <w:b/>
                                <w:vertAlign w:val="subscript"/>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93143" id="Text Box 4" o:spid="_x0000_s1028" type="#_x0000_t202" style="position:absolute;left:0;text-align:left;margin-left:25.65pt;margin-top:66.8pt;width:28.8pt;height:36.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nltwIAAMA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" filled="f" stroked="f">
                <v:textbox>
                  <w:txbxContent>
                    <w:p w14:paraId="1AF28E48" w14:textId="77777777" w:rsidR="00E30164" w:rsidRPr="00D60380" w:rsidRDefault="00E30164">
                      <w:pPr>
                        <w:rPr>
                          <w:b/>
                          <w:lang w:val="en-US"/>
                        </w:rPr>
                      </w:pPr>
                      <w:r w:rsidRPr="00D60380">
                        <w:rPr>
                          <w:b/>
                          <w:lang w:val="en-US"/>
                        </w:rPr>
                        <w:t>T</w:t>
                      </w:r>
                      <w:r w:rsidRPr="00D60380">
                        <w:rPr>
                          <w:b/>
                          <w:vertAlign w:val="subscript"/>
                          <w:lang w:val="en-US"/>
                        </w:rPr>
                        <w:t>6</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5408" behindDoc="0" locked="0" layoutInCell="1" allowOverlap="1" wp14:anchorId="685C0AD0" wp14:editId="2E17AC0C">
                <wp:simplePos x="0" y="0"/>
                <wp:positionH relativeFrom="column">
                  <wp:posOffset>1415415</wp:posOffset>
                </wp:positionH>
                <wp:positionV relativeFrom="paragraph">
                  <wp:posOffset>904240</wp:posOffset>
                </wp:positionV>
                <wp:extent cx="461010" cy="485140"/>
                <wp:effectExtent l="0" t="0" r="0" b="127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85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4B47" w14:textId="77777777" w:rsidR="00E30164" w:rsidRPr="005C2A1F" w:rsidRDefault="00E30164">
                            <w:pPr>
                              <w:rPr>
                                <w:lang w:val="en-US"/>
                              </w:rPr>
                            </w:pPr>
                            <w:r>
                              <w:rPr>
                                <w:lang w:val="en-US"/>
                              </w:rPr>
                              <w:t>T</w:t>
                            </w:r>
                            <w:r>
                              <w:rPr>
                                <w:vertAlign w:val="subscript"/>
                                <w:lang w:val="en-U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5C0AD0" id="Text Box 10" o:spid="_x0000_s1029" type="#_x0000_t202" style="position:absolute;left:0;text-align:left;margin-left:111.45pt;margin-top:71.2pt;width:36.3pt;height:3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Flug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" filled="f" stroked="f">
                <v:textbox>
                  <w:txbxContent>
                    <w:p w14:paraId="210C4B47" w14:textId="77777777" w:rsidR="00E30164" w:rsidRPr="005C2A1F" w:rsidRDefault="00E30164">
                      <w:pPr>
                        <w:rPr>
                          <w:lang w:val="en-US"/>
                        </w:rPr>
                      </w:pPr>
                      <w:r>
                        <w:rPr>
                          <w:lang w:val="en-US"/>
                        </w:rPr>
                        <w:t>T</w:t>
                      </w:r>
                      <w:r>
                        <w:rPr>
                          <w:vertAlign w:val="subscript"/>
                          <w:lang w:val="en-US"/>
                        </w:rPr>
                        <w:t>6</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4384" behindDoc="0" locked="0" layoutInCell="1" allowOverlap="1" wp14:anchorId="5D302412" wp14:editId="1AE4ACF8">
                <wp:simplePos x="0" y="0"/>
                <wp:positionH relativeFrom="column">
                  <wp:posOffset>2329815</wp:posOffset>
                </wp:positionH>
                <wp:positionV relativeFrom="paragraph">
                  <wp:posOffset>1111250</wp:posOffset>
                </wp:positionV>
                <wp:extent cx="445135" cy="46101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5BFAE" w14:textId="77777777" w:rsidR="00E30164" w:rsidRPr="005C2A1F" w:rsidRDefault="00E30164">
                            <w:pPr>
                              <w:rPr>
                                <w:lang w:val="en-US"/>
                              </w:rPr>
                            </w:pPr>
                            <w:r>
                              <w:rPr>
                                <w:lang w:val="en-US"/>
                              </w:rPr>
                              <w:t>T</w:t>
                            </w:r>
                            <w:r>
                              <w:rPr>
                                <w:vertAlign w:val="subscript"/>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2412" id="Text Box 9" o:spid="_x0000_s1030" type="#_x0000_t202" style="position:absolute;left:0;text-align:left;margin-left:183.45pt;margin-top:87.5pt;width:35.05pt;height:3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YWLtgIAAL8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" filled="f" stroked="f">
                <v:textbox>
                  <w:txbxContent>
                    <w:p w14:paraId="67E5BFAE" w14:textId="77777777" w:rsidR="00E30164" w:rsidRPr="005C2A1F" w:rsidRDefault="00E30164">
                      <w:pPr>
                        <w:rPr>
                          <w:lang w:val="en-US"/>
                        </w:rPr>
                      </w:pPr>
                      <w:r>
                        <w:rPr>
                          <w:lang w:val="en-US"/>
                        </w:rPr>
                        <w:t>T</w:t>
                      </w:r>
                      <w:r>
                        <w:rPr>
                          <w:vertAlign w:val="subscript"/>
                          <w:lang w:val="en-US"/>
                        </w:rPr>
                        <w:t>5</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3360" behindDoc="0" locked="0" layoutInCell="1" allowOverlap="1" wp14:anchorId="51CC652F" wp14:editId="295293AB">
                <wp:simplePos x="0" y="0"/>
                <wp:positionH relativeFrom="column">
                  <wp:posOffset>3379470</wp:posOffset>
                </wp:positionH>
                <wp:positionV relativeFrom="paragraph">
                  <wp:posOffset>1007745</wp:posOffset>
                </wp:positionV>
                <wp:extent cx="492760" cy="476885"/>
                <wp:effectExtent l="0" t="0" r="4445" b="127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BB02E" w14:textId="77777777" w:rsidR="00E30164" w:rsidRPr="00103628" w:rsidRDefault="00E30164">
                            <w:pPr>
                              <w:rPr>
                                <w:lang w:val="en-US"/>
                              </w:rPr>
                            </w:pPr>
                            <w:r>
                              <w:rPr>
                                <w:lang w:val="en-US"/>
                              </w:rPr>
                              <w:t>T</w:t>
                            </w:r>
                            <w:r>
                              <w:rPr>
                                <w:vertAlign w:val="subscript"/>
                                <w:lang w:val="en-US"/>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C652F" id="Text Box 8" o:spid="_x0000_s1031" type="#_x0000_t202" style="position:absolute;left:0;text-align:left;margin-left:266.1pt;margin-top:79.35pt;width:38.8pt;height:3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D5RtgIAAL8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" filled="f" stroked="f">
                <v:textbox>
                  <w:txbxContent>
                    <w:p w14:paraId="74EBB02E" w14:textId="77777777" w:rsidR="00E30164" w:rsidRPr="00103628" w:rsidRDefault="00E30164">
                      <w:pPr>
                        <w:rPr>
                          <w:lang w:val="en-US"/>
                        </w:rPr>
                      </w:pPr>
                      <w:r>
                        <w:rPr>
                          <w:lang w:val="en-US"/>
                        </w:rPr>
                        <w:t>T</w:t>
                      </w:r>
                      <w:r>
                        <w:rPr>
                          <w:vertAlign w:val="subscript"/>
                          <w:lang w:val="en-US"/>
                        </w:rPr>
                        <w:t>5</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0288" behindDoc="0" locked="0" layoutInCell="1" allowOverlap="1" wp14:anchorId="5FF7C78F" wp14:editId="3FAF9AE1">
                <wp:simplePos x="0" y="0"/>
                <wp:positionH relativeFrom="column">
                  <wp:posOffset>2520315</wp:posOffset>
                </wp:positionH>
                <wp:positionV relativeFrom="paragraph">
                  <wp:posOffset>2295525</wp:posOffset>
                </wp:positionV>
                <wp:extent cx="349885" cy="341630"/>
                <wp:effectExtent l="0" t="0" r="0" b="127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06C73" w14:textId="77777777" w:rsidR="00E30164" w:rsidRPr="00103628" w:rsidRDefault="00E30164">
                            <w:pPr>
                              <w:rPr>
                                <w:lang w:val="en-US"/>
                              </w:rPr>
                            </w:pPr>
                            <w:r>
                              <w:rPr>
                                <w:lang w:val="en-US"/>
                              </w:rPr>
                              <w:t>T</w:t>
                            </w:r>
                            <w:r>
                              <w:rPr>
                                <w:vertAlign w:val="subscript"/>
                                <w:lang w:val="en-US"/>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C78F" id="Text Box 5" o:spid="_x0000_s1032" type="#_x0000_t202" style="position:absolute;left:0;text-align:left;margin-left:198.45pt;margin-top:180.75pt;width:27.55pt;height: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Qc5ugIAAL8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" filled="f" stroked="f">
                <v:textbox>
                  <w:txbxContent>
                    <w:p w14:paraId="02C06C73" w14:textId="77777777" w:rsidR="00E30164" w:rsidRPr="00103628" w:rsidRDefault="00E30164">
                      <w:pPr>
                        <w:rPr>
                          <w:lang w:val="en-US"/>
                        </w:rPr>
                      </w:pPr>
                      <w:r>
                        <w:rPr>
                          <w:lang w:val="en-US"/>
                        </w:rPr>
                        <w:t>T</w:t>
                      </w:r>
                      <w:r>
                        <w:rPr>
                          <w:vertAlign w:val="subscript"/>
                          <w:lang w:val="en-US"/>
                        </w:rPr>
                        <w:t>2</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1312" behindDoc="0" locked="0" layoutInCell="1" allowOverlap="1" wp14:anchorId="4ED59316" wp14:editId="72789BAA">
                <wp:simplePos x="0" y="0"/>
                <wp:positionH relativeFrom="column">
                  <wp:posOffset>1415415</wp:posOffset>
                </wp:positionH>
                <wp:positionV relativeFrom="paragraph">
                  <wp:posOffset>2295525</wp:posOffset>
                </wp:positionV>
                <wp:extent cx="461010" cy="46926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69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8D525" w14:textId="77777777" w:rsidR="00E30164" w:rsidRPr="00103628" w:rsidRDefault="00E30164">
                            <w:pPr>
                              <w:rPr>
                                <w:lang w:val="en-US"/>
                              </w:rPr>
                            </w:pPr>
                            <w:r>
                              <w:rPr>
                                <w:lang w:val="en-US"/>
                              </w:rPr>
                              <w:t>T</w:t>
                            </w:r>
                            <w:r>
                              <w:rPr>
                                <w:vertAlign w:val="subscript"/>
                                <w:lang w:val="en-US"/>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59316" id="Text Box 6" o:spid="_x0000_s1033" type="#_x0000_t202" style="position:absolute;left:0;text-align:left;margin-left:111.45pt;margin-top:180.75pt;width:36.3pt;height:3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8twIAAL8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" filled="f" stroked="f">
                <v:textbox>
                  <w:txbxContent>
                    <w:p w14:paraId="32A8D525" w14:textId="77777777" w:rsidR="00E30164" w:rsidRPr="00103628" w:rsidRDefault="00E30164">
                      <w:pPr>
                        <w:rPr>
                          <w:lang w:val="en-US"/>
                        </w:rPr>
                      </w:pPr>
                      <w:r>
                        <w:rPr>
                          <w:lang w:val="en-US"/>
                        </w:rPr>
                        <w:t>T</w:t>
                      </w:r>
                      <w:r>
                        <w:rPr>
                          <w:vertAlign w:val="subscript"/>
                          <w:lang w:val="en-US"/>
                        </w:rPr>
                        <w:t>4</w:t>
                      </w:r>
                    </w:p>
                  </w:txbxContent>
                </v:textbox>
              </v:shape>
            </w:pict>
          </mc:Fallback>
        </mc:AlternateContent>
      </w:r>
      <w:r w:rsidRPr="007E49C0">
        <w:rPr>
          <w:rFonts w:ascii="Arial" w:hAnsi="Arial" w:cs="Arial"/>
          <w:noProof/>
          <w:color w:val="000000" w:themeColor="text1"/>
          <w:sz w:val="28"/>
          <w:lang w:val="en-US"/>
        </w:rPr>
        <mc:AlternateContent>
          <mc:Choice Requires="wps">
            <w:drawing>
              <wp:anchor distT="0" distB="0" distL="114300" distR="114300" simplePos="0" relativeHeight="251662336" behindDoc="0" locked="0" layoutInCell="1" allowOverlap="1" wp14:anchorId="17F8BF72" wp14:editId="3CD54777">
                <wp:simplePos x="0" y="0"/>
                <wp:positionH relativeFrom="column">
                  <wp:posOffset>365760</wp:posOffset>
                </wp:positionH>
                <wp:positionV relativeFrom="paragraph">
                  <wp:posOffset>2367280</wp:posOffset>
                </wp:positionV>
                <wp:extent cx="501015" cy="461010"/>
                <wp:effectExtent l="3810" t="0" r="0" b="635"/>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461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2B96B" w14:textId="77777777" w:rsidR="00E30164" w:rsidRPr="00103628" w:rsidRDefault="00E30164">
                            <w:pPr>
                              <w:rPr>
                                <w:lang w:val="en-US"/>
                              </w:rPr>
                            </w:pPr>
                            <w:r>
                              <w:rPr>
                                <w:lang w:val="en-US"/>
                              </w:rPr>
                              <w:t>T</w:t>
                            </w:r>
                            <w:r>
                              <w:rPr>
                                <w:vertAlign w:val="subscript"/>
                                <w:lang w:val="en-US"/>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8BF72" id="Text Box 7" o:spid="_x0000_s1034" type="#_x0000_t202" style="position:absolute;left:0;text-align:left;margin-left:28.8pt;margin-top:186.4pt;width:39.45pt;height:3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jxuAIAAL8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" filled="f" stroked="f">
                <v:textbox>
                  <w:txbxContent>
                    <w:p w14:paraId="7E72B96B" w14:textId="77777777" w:rsidR="00E30164" w:rsidRPr="00103628" w:rsidRDefault="00E30164">
                      <w:pPr>
                        <w:rPr>
                          <w:lang w:val="en-US"/>
                        </w:rPr>
                      </w:pPr>
                      <w:r>
                        <w:rPr>
                          <w:lang w:val="en-US"/>
                        </w:rPr>
                        <w:t>T</w:t>
                      </w:r>
                      <w:r>
                        <w:rPr>
                          <w:vertAlign w:val="subscript"/>
                          <w:lang w:val="en-US"/>
                        </w:rPr>
                        <w:t>3</w:t>
                      </w:r>
                    </w:p>
                  </w:txbxContent>
                </v:textbox>
              </v:shape>
            </w:pict>
          </mc:Fallback>
        </mc:AlternateContent>
      </w:r>
      <w:r w:rsidR="0012025E" w:rsidRPr="007E49C0">
        <w:rPr>
          <w:rFonts w:ascii="Arial" w:hAnsi="Arial" w:cs="Arial"/>
          <w:noProof/>
          <w:color w:val="000000" w:themeColor="text1"/>
          <w:sz w:val="22"/>
          <w:lang w:val="en-US"/>
        </w:rPr>
        <w:drawing>
          <wp:inline distT="0" distB="0" distL="0" distR="0" wp14:anchorId="5D236BE8" wp14:editId="32EF8EA8">
            <wp:extent cx="4710605" cy="3263462"/>
            <wp:effectExtent l="19050" t="0" r="0" b="0"/>
            <wp:docPr id="6" name="Picture 4" descr="20170702_205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702_205257.png"/>
                    <pic:cNvPicPr/>
                  </pic:nvPicPr>
                  <pic:blipFill>
                    <a:blip r:embed="rId13"/>
                    <a:stretch>
                      <a:fillRect/>
                    </a:stretch>
                  </pic:blipFill>
                  <pic:spPr>
                    <a:xfrm>
                      <a:off x="0" y="0"/>
                      <a:ext cx="4703001" cy="3258194"/>
                    </a:xfrm>
                    <a:prstGeom prst="rect">
                      <a:avLst/>
                    </a:prstGeom>
                  </pic:spPr>
                </pic:pic>
              </a:graphicData>
            </a:graphic>
          </wp:inline>
        </w:drawing>
      </w:r>
    </w:p>
    <w:p w14:paraId="504FF053" w14:textId="1EAC99C2" w:rsidR="00F70CE4" w:rsidRPr="007E49C0" w:rsidRDefault="00E145F9" w:rsidP="00EB537E">
      <w:pPr>
        <w:spacing w:line="480" w:lineRule="auto"/>
        <w:jc w:val="both"/>
        <w:rPr>
          <w:rFonts w:ascii="Arial" w:hAnsi="Arial" w:cs="Arial"/>
          <w:b/>
          <w:color w:val="000000" w:themeColor="text1"/>
          <w:sz w:val="22"/>
        </w:rPr>
      </w:pPr>
      <w:r>
        <w:rPr>
          <w:rFonts w:ascii="Arial" w:hAnsi="Arial" w:cs="Arial"/>
          <w:b/>
          <w:color w:val="000000" w:themeColor="text1"/>
          <w:sz w:val="22"/>
        </w:rPr>
        <w:t xml:space="preserve">Fig </w:t>
      </w:r>
      <w:r w:rsidRPr="00E145F9">
        <w:rPr>
          <w:rFonts w:ascii="Arial" w:hAnsi="Arial" w:cs="Arial"/>
          <w:b/>
          <w:color w:val="000000" w:themeColor="text1"/>
          <w:sz w:val="22"/>
          <w:highlight w:val="yellow"/>
        </w:rPr>
        <w:t>2</w:t>
      </w:r>
      <w:r w:rsidR="00F70CE4" w:rsidRPr="007E49C0">
        <w:rPr>
          <w:rFonts w:ascii="Arial" w:hAnsi="Arial" w:cs="Arial"/>
          <w:b/>
          <w:color w:val="000000" w:themeColor="text1"/>
          <w:sz w:val="22"/>
          <w:highlight w:val="yellow"/>
        </w:rPr>
        <w:t>:</w:t>
      </w:r>
      <w:r w:rsidR="00F70CE4" w:rsidRPr="007E49C0">
        <w:rPr>
          <w:rFonts w:ascii="Arial" w:hAnsi="Arial" w:cs="Arial"/>
          <w:b/>
          <w:color w:val="000000" w:themeColor="text1"/>
          <w:sz w:val="22"/>
        </w:rPr>
        <w:t xml:space="preserve"> </w:t>
      </w:r>
      <w:r w:rsidR="00103628" w:rsidRPr="007E49C0">
        <w:rPr>
          <w:rFonts w:ascii="Arial" w:hAnsi="Arial" w:cs="Arial"/>
          <w:b/>
          <w:color w:val="000000" w:themeColor="text1"/>
          <w:sz w:val="22"/>
        </w:rPr>
        <w:t xml:space="preserve">Maximum </w:t>
      </w:r>
      <w:r w:rsidR="00F70CE4" w:rsidRPr="007E49C0">
        <w:rPr>
          <w:rFonts w:ascii="Arial" w:hAnsi="Arial" w:cs="Arial"/>
          <w:b/>
          <w:color w:val="000000" w:themeColor="text1"/>
          <w:sz w:val="22"/>
        </w:rPr>
        <w:t xml:space="preserve">PSM </w:t>
      </w:r>
      <w:r w:rsidR="00103628" w:rsidRPr="007E49C0">
        <w:rPr>
          <w:rFonts w:ascii="Arial" w:hAnsi="Arial" w:cs="Arial"/>
          <w:b/>
          <w:color w:val="000000" w:themeColor="text1"/>
          <w:sz w:val="22"/>
        </w:rPr>
        <w:t>enumeration of various treatments at 30 DAS</w:t>
      </w:r>
    </w:p>
    <w:p w14:paraId="25C38430" w14:textId="77777777" w:rsidR="00D4228C" w:rsidRPr="007E49C0" w:rsidRDefault="00D4228C" w:rsidP="00450A67">
      <w:pPr>
        <w:spacing w:line="360" w:lineRule="auto"/>
        <w:jc w:val="both"/>
        <w:rPr>
          <w:rFonts w:ascii="Arial" w:hAnsi="Arial" w:cs="Arial"/>
          <w:b/>
          <w:color w:val="000000" w:themeColor="text1"/>
          <w:sz w:val="22"/>
        </w:rPr>
      </w:pPr>
      <w:r w:rsidRPr="007E49C0">
        <w:rPr>
          <w:rFonts w:ascii="Arial" w:hAnsi="Arial" w:cs="Arial"/>
          <w:b/>
          <w:color w:val="000000" w:themeColor="text1"/>
          <w:sz w:val="22"/>
        </w:rPr>
        <w:t>3.2. ANALYSIS OF SYNERGISTIC EFFECTS BETWEEN T.V AND OTHER PSM ON PHOSPHORUS AVAILABILITY</w:t>
      </w:r>
    </w:p>
    <w:p w14:paraId="58B2DC5C" w14:textId="4993CB4A" w:rsidR="00D4228C" w:rsidRPr="007E49C0" w:rsidRDefault="00D4228C" w:rsidP="00450A67">
      <w:pPr>
        <w:spacing w:line="360" w:lineRule="auto"/>
        <w:jc w:val="both"/>
        <w:rPr>
          <w:rFonts w:ascii="Arial" w:hAnsi="Arial" w:cs="Arial"/>
          <w:color w:val="000000" w:themeColor="text1"/>
          <w:sz w:val="22"/>
        </w:rPr>
      </w:pPr>
      <w:r w:rsidRPr="007E49C0">
        <w:rPr>
          <w:rFonts w:ascii="Arial" w:hAnsi="Arial" w:cs="Arial"/>
          <w:color w:val="000000" w:themeColor="text1"/>
          <w:sz w:val="22"/>
        </w:rPr>
        <w:t>The pH of the soil in these treatments remained slightly acidic ranging 6.2-6.5 (Table 5), w</w:t>
      </w:r>
      <w:r w:rsidR="00715B04">
        <w:rPr>
          <w:rFonts w:ascii="Arial" w:hAnsi="Arial" w:cs="Arial"/>
          <w:color w:val="000000" w:themeColor="text1"/>
          <w:sz w:val="22"/>
        </w:rPr>
        <w:t xml:space="preserve">hich is conducive to phosphorus </w:t>
      </w:r>
      <w:r w:rsidRPr="007E49C0">
        <w:rPr>
          <w:rFonts w:ascii="Arial" w:hAnsi="Arial" w:cs="Arial"/>
          <w:color w:val="000000" w:themeColor="text1"/>
          <w:sz w:val="22"/>
        </w:rPr>
        <w:t xml:space="preserve">solubilization. P-content increased by 25-30% in treatments involving T.V (Table 5, </w:t>
      </w:r>
      <w:r w:rsidR="00E145F9">
        <w:rPr>
          <w:rFonts w:ascii="Arial" w:hAnsi="Arial" w:cs="Arial"/>
          <w:color w:val="000000" w:themeColor="text1"/>
          <w:sz w:val="22"/>
        </w:rPr>
        <w:t>Fig.3</w:t>
      </w:r>
      <w:r w:rsidRPr="007E49C0">
        <w:rPr>
          <w:rFonts w:ascii="Arial" w:hAnsi="Arial" w:cs="Arial"/>
          <w:color w:val="000000" w:themeColor="text1"/>
          <w:sz w:val="22"/>
        </w:rPr>
        <w:t>), with treatment T4 showin</w:t>
      </w:r>
      <w:r w:rsidR="000155AE">
        <w:rPr>
          <w:rFonts w:ascii="Arial" w:hAnsi="Arial" w:cs="Arial"/>
          <w:color w:val="000000" w:themeColor="text1"/>
          <w:sz w:val="22"/>
        </w:rPr>
        <w:t xml:space="preserve">g the highest improvement </w:t>
      </w:r>
      <w:r w:rsidR="000155AE" w:rsidRPr="000155AE">
        <w:rPr>
          <w:rFonts w:ascii="Arial" w:hAnsi="Arial" w:cs="Arial"/>
          <w:color w:val="000000" w:themeColor="text1"/>
          <w:sz w:val="22"/>
          <w:highlight w:val="yellow"/>
        </w:rPr>
        <w:t xml:space="preserve">(Song </w:t>
      </w:r>
      <w:r w:rsidR="000155AE" w:rsidRPr="000155AE">
        <w:rPr>
          <w:rFonts w:ascii="Arial" w:hAnsi="Arial" w:cs="Arial"/>
          <w:i/>
          <w:color w:val="000000" w:themeColor="text1"/>
          <w:sz w:val="22"/>
          <w:highlight w:val="yellow"/>
        </w:rPr>
        <w:t>et al</w:t>
      </w:r>
      <w:r w:rsidR="000155AE" w:rsidRPr="000155AE">
        <w:rPr>
          <w:rFonts w:ascii="Arial" w:hAnsi="Arial" w:cs="Arial"/>
          <w:color w:val="000000" w:themeColor="text1"/>
          <w:sz w:val="22"/>
          <w:highlight w:val="yellow"/>
        </w:rPr>
        <w:t>, 202</w:t>
      </w:r>
      <w:r w:rsidRPr="000155AE">
        <w:rPr>
          <w:rFonts w:ascii="Arial" w:hAnsi="Arial" w:cs="Arial"/>
          <w:color w:val="000000" w:themeColor="text1"/>
          <w:sz w:val="22"/>
          <w:highlight w:val="yellow"/>
        </w:rPr>
        <w:t>3</w:t>
      </w:r>
      <w:r w:rsidRPr="007E49C0">
        <w:rPr>
          <w:rFonts w:ascii="Arial" w:hAnsi="Arial" w:cs="Arial"/>
          <w:color w:val="000000" w:themeColor="text1"/>
          <w:sz w:val="22"/>
        </w:rPr>
        <w:t xml:space="preserve">). The combined application of T.V with other PSMs, such as </w:t>
      </w:r>
      <w:r w:rsidR="00E86811">
        <w:rPr>
          <w:rFonts w:ascii="Arial" w:hAnsi="Arial" w:cs="Arial"/>
          <w:color w:val="000000" w:themeColor="text1"/>
          <w:sz w:val="22"/>
        </w:rPr>
        <w:t>A. C</w:t>
      </w:r>
      <w:r w:rsidRPr="007E49C0">
        <w:rPr>
          <w:rFonts w:ascii="Arial" w:hAnsi="Arial" w:cs="Arial"/>
          <w:color w:val="000000" w:themeColor="text1"/>
          <w:sz w:val="22"/>
        </w:rPr>
        <w:t xml:space="preserve"> and P.S, showed a clear synergistic effect on phosphorus solubilization and plant growth. In treatments that combined these microorganisms (T4), phosphorus availability and microbial population increased significantly compared to treatments where each microorganism was applied individually.</w:t>
      </w:r>
    </w:p>
    <w:p w14:paraId="076F6FF0" w14:textId="40E43760" w:rsidR="00450A67" w:rsidRDefault="00450A67" w:rsidP="00EB537E">
      <w:pPr>
        <w:spacing w:line="480" w:lineRule="auto"/>
        <w:jc w:val="both"/>
        <w:rPr>
          <w:rFonts w:ascii="Arial" w:hAnsi="Arial" w:cs="Arial"/>
          <w:b/>
          <w:color w:val="000000" w:themeColor="text1"/>
          <w:sz w:val="22"/>
        </w:rPr>
      </w:pPr>
    </w:p>
    <w:p w14:paraId="0E2D2CB4" w14:textId="5C2D7E1D" w:rsidR="000E15DC" w:rsidRDefault="000E15DC" w:rsidP="00EB537E">
      <w:pPr>
        <w:spacing w:line="480" w:lineRule="auto"/>
        <w:jc w:val="both"/>
        <w:rPr>
          <w:rFonts w:ascii="Arial" w:hAnsi="Arial" w:cs="Arial"/>
          <w:b/>
          <w:color w:val="000000" w:themeColor="text1"/>
          <w:sz w:val="22"/>
        </w:rPr>
      </w:pPr>
    </w:p>
    <w:p w14:paraId="584BFF57" w14:textId="4ADDA249" w:rsidR="000E15DC" w:rsidRDefault="000E15DC" w:rsidP="00EB537E">
      <w:pPr>
        <w:spacing w:line="480" w:lineRule="auto"/>
        <w:jc w:val="both"/>
        <w:rPr>
          <w:rFonts w:ascii="Arial" w:hAnsi="Arial" w:cs="Arial"/>
          <w:b/>
          <w:color w:val="000000" w:themeColor="text1"/>
          <w:sz w:val="22"/>
        </w:rPr>
      </w:pPr>
    </w:p>
    <w:p w14:paraId="33A7AC74" w14:textId="129ACE36" w:rsidR="000E15DC" w:rsidRDefault="000E15DC" w:rsidP="00EB537E">
      <w:pPr>
        <w:spacing w:line="480" w:lineRule="auto"/>
        <w:jc w:val="both"/>
        <w:rPr>
          <w:rFonts w:ascii="Arial" w:hAnsi="Arial" w:cs="Arial"/>
          <w:b/>
          <w:color w:val="000000" w:themeColor="text1"/>
          <w:sz w:val="22"/>
        </w:rPr>
      </w:pPr>
    </w:p>
    <w:p w14:paraId="57E5B9AB" w14:textId="18A07AFF" w:rsidR="000E15DC" w:rsidRDefault="000E15DC" w:rsidP="00EB537E">
      <w:pPr>
        <w:spacing w:line="480" w:lineRule="auto"/>
        <w:jc w:val="both"/>
        <w:rPr>
          <w:rFonts w:ascii="Arial" w:hAnsi="Arial" w:cs="Arial"/>
          <w:b/>
          <w:color w:val="000000" w:themeColor="text1"/>
          <w:sz w:val="22"/>
        </w:rPr>
      </w:pPr>
    </w:p>
    <w:p w14:paraId="5F9B5523" w14:textId="69B159A2" w:rsidR="000E15DC" w:rsidRDefault="000E15DC" w:rsidP="00EB537E">
      <w:pPr>
        <w:spacing w:line="480" w:lineRule="auto"/>
        <w:jc w:val="both"/>
        <w:rPr>
          <w:rFonts w:ascii="Arial" w:hAnsi="Arial" w:cs="Arial"/>
          <w:b/>
          <w:color w:val="000000" w:themeColor="text1"/>
          <w:sz w:val="22"/>
        </w:rPr>
      </w:pPr>
    </w:p>
    <w:p w14:paraId="53C89709" w14:textId="4629AFC6" w:rsidR="000E15DC" w:rsidRDefault="000E15DC" w:rsidP="00EB537E">
      <w:pPr>
        <w:spacing w:line="480" w:lineRule="auto"/>
        <w:jc w:val="both"/>
        <w:rPr>
          <w:rFonts w:ascii="Arial" w:hAnsi="Arial" w:cs="Arial"/>
          <w:b/>
          <w:color w:val="000000" w:themeColor="text1"/>
          <w:sz w:val="22"/>
        </w:rPr>
      </w:pPr>
    </w:p>
    <w:p w14:paraId="48491313" w14:textId="77777777" w:rsidR="00D363B1" w:rsidRPr="007E49C0" w:rsidRDefault="00D363B1" w:rsidP="00EB537E">
      <w:pPr>
        <w:spacing w:line="480" w:lineRule="auto"/>
        <w:jc w:val="both"/>
        <w:rPr>
          <w:rFonts w:ascii="Arial" w:hAnsi="Arial" w:cs="Arial"/>
          <w:b/>
          <w:color w:val="000000" w:themeColor="text1"/>
          <w:sz w:val="22"/>
        </w:rPr>
      </w:pPr>
    </w:p>
    <w:p w14:paraId="5D905F64" w14:textId="77777777" w:rsidR="0017342E" w:rsidRDefault="0017342E" w:rsidP="00EB537E">
      <w:pPr>
        <w:spacing w:line="480" w:lineRule="auto"/>
        <w:jc w:val="both"/>
        <w:rPr>
          <w:rFonts w:ascii="Arial" w:hAnsi="Arial" w:cs="Arial"/>
          <w:b/>
          <w:color w:val="000000" w:themeColor="text1"/>
          <w:sz w:val="22"/>
        </w:rPr>
      </w:pPr>
    </w:p>
    <w:p w14:paraId="5925F665" w14:textId="67485922" w:rsidR="00D4228C" w:rsidRPr="007E49C0" w:rsidRDefault="00D4228C" w:rsidP="00EB537E">
      <w:pPr>
        <w:spacing w:line="480" w:lineRule="auto"/>
        <w:jc w:val="both"/>
        <w:rPr>
          <w:rFonts w:ascii="Arial" w:hAnsi="Arial" w:cs="Arial"/>
          <w:b/>
          <w:color w:val="000000" w:themeColor="text1"/>
          <w:sz w:val="22"/>
        </w:rPr>
      </w:pPr>
      <w:r w:rsidRPr="007E49C0">
        <w:rPr>
          <w:rFonts w:ascii="Arial" w:hAnsi="Arial" w:cs="Arial"/>
          <w:b/>
          <w:color w:val="000000" w:themeColor="text1"/>
          <w:sz w:val="22"/>
        </w:rPr>
        <w:lastRenderedPageBreak/>
        <w:t>Table 5. Available phosphorus and pH of the soil under different treatments.</w:t>
      </w:r>
    </w:p>
    <w:tbl>
      <w:tblPr>
        <w:tblpPr w:leftFromText="180" w:rightFromText="180" w:vertAnchor="text" w:horzAnchor="margin" w:tblpX="-90" w:tblpY="1201"/>
        <w:tblW w:w="8136" w:type="dxa"/>
        <w:tblLayout w:type="fixed"/>
        <w:tblLook w:val="04A0" w:firstRow="1" w:lastRow="0" w:firstColumn="1" w:lastColumn="0" w:noHBand="0" w:noVBand="1"/>
      </w:tblPr>
      <w:tblGrid>
        <w:gridCol w:w="1191"/>
        <w:gridCol w:w="4536"/>
        <w:gridCol w:w="708"/>
        <w:gridCol w:w="1701"/>
      </w:tblGrid>
      <w:tr w:rsidR="00D4228C" w:rsidRPr="007E49C0" w14:paraId="0164ECD0" w14:textId="77777777" w:rsidTr="004764D8">
        <w:trPr>
          <w:trHeight w:val="841"/>
        </w:trPr>
        <w:tc>
          <w:tcPr>
            <w:tcW w:w="1191" w:type="dxa"/>
          </w:tcPr>
          <w:p w14:paraId="206A60FA" w14:textId="77777777" w:rsidR="00D4228C" w:rsidRPr="007E49C0" w:rsidRDefault="00D4228C" w:rsidP="004764D8">
            <w:pPr>
              <w:ind w:left="-93"/>
              <w:jc w:val="center"/>
              <w:rPr>
                <w:rFonts w:ascii="Arial" w:hAnsi="Arial" w:cs="Arial"/>
                <w:b/>
                <w:color w:val="000000" w:themeColor="text1"/>
              </w:rPr>
            </w:pPr>
            <w:r w:rsidRPr="007E49C0">
              <w:rPr>
                <w:rFonts w:ascii="Arial" w:hAnsi="Arial" w:cs="Arial"/>
                <w:b/>
                <w:color w:val="000000" w:themeColor="text1"/>
                <w:sz w:val="22"/>
                <w:szCs w:val="22"/>
              </w:rPr>
              <w:t>Notations</w:t>
            </w:r>
          </w:p>
        </w:tc>
        <w:tc>
          <w:tcPr>
            <w:tcW w:w="4536" w:type="dxa"/>
          </w:tcPr>
          <w:p w14:paraId="2C1719F5" w14:textId="77777777" w:rsidR="00D4228C" w:rsidRPr="007E49C0" w:rsidRDefault="00D4228C" w:rsidP="004764D8">
            <w:pPr>
              <w:tabs>
                <w:tab w:val="left" w:pos="973"/>
              </w:tabs>
              <w:ind w:left="-93"/>
              <w:jc w:val="center"/>
              <w:rPr>
                <w:rFonts w:ascii="Arial" w:hAnsi="Arial" w:cs="Arial"/>
                <w:b/>
                <w:color w:val="000000" w:themeColor="text1"/>
              </w:rPr>
            </w:pPr>
            <w:r w:rsidRPr="007E49C0">
              <w:rPr>
                <w:rFonts w:ascii="Arial" w:hAnsi="Arial" w:cs="Arial"/>
                <w:b/>
                <w:color w:val="000000" w:themeColor="text1"/>
                <w:sz w:val="22"/>
                <w:szCs w:val="22"/>
              </w:rPr>
              <w:t>Treatments</w:t>
            </w:r>
          </w:p>
        </w:tc>
        <w:tc>
          <w:tcPr>
            <w:tcW w:w="708" w:type="dxa"/>
          </w:tcPr>
          <w:p w14:paraId="3B44C3A5" w14:textId="77777777" w:rsidR="00D4228C" w:rsidRDefault="00BB23AC" w:rsidP="004764D8">
            <w:pPr>
              <w:ind w:left="-93"/>
              <w:jc w:val="center"/>
              <w:rPr>
                <w:rFonts w:ascii="Arial" w:hAnsi="Arial" w:cs="Arial"/>
                <w:b/>
                <w:color w:val="000000" w:themeColor="text1"/>
                <w:sz w:val="22"/>
                <w:szCs w:val="22"/>
              </w:rPr>
            </w:pPr>
            <w:r>
              <w:rPr>
                <w:rFonts w:ascii="Arial" w:hAnsi="Arial" w:cs="Arial"/>
                <w:b/>
                <w:color w:val="000000" w:themeColor="text1"/>
                <w:sz w:val="22"/>
                <w:szCs w:val="22"/>
              </w:rPr>
              <w:t>pH</w:t>
            </w:r>
          </w:p>
          <w:p w14:paraId="0D4B9C41" w14:textId="5F6B87C7" w:rsidR="00BB23AC" w:rsidRPr="007E49C0" w:rsidRDefault="00BB23AC" w:rsidP="004764D8">
            <w:pPr>
              <w:ind w:left="-93"/>
              <w:jc w:val="center"/>
              <w:rPr>
                <w:rFonts w:ascii="Arial" w:hAnsi="Arial" w:cs="Arial"/>
                <w:b/>
                <w:color w:val="000000" w:themeColor="text1"/>
              </w:rPr>
            </w:pPr>
          </w:p>
        </w:tc>
        <w:tc>
          <w:tcPr>
            <w:tcW w:w="1701" w:type="dxa"/>
          </w:tcPr>
          <w:p w14:paraId="28B631B2" w14:textId="77777777" w:rsidR="00D4228C" w:rsidRPr="007E49C0" w:rsidRDefault="00D4228C" w:rsidP="004764D8">
            <w:pPr>
              <w:ind w:left="-93" w:right="-107"/>
              <w:jc w:val="center"/>
              <w:rPr>
                <w:rFonts w:ascii="Arial" w:hAnsi="Arial" w:cs="Arial"/>
                <w:b/>
                <w:color w:val="000000" w:themeColor="text1"/>
              </w:rPr>
            </w:pPr>
            <w:r w:rsidRPr="007E49C0">
              <w:rPr>
                <w:rFonts w:ascii="Arial" w:hAnsi="Arial" w:cs="Arial"/>
                <w:b/>
                <w:color w:val="000000" w:themeColor="text1"/>
                <w:sz w:val="22"/>
                <w:szCs w:val="22"/>
              </w:rPr>
              <w:t>Available</w:t>
            </w:r>
          </w:p>
          <w:p w14:paraId="709D4976" w14:textId="77777777" w:rsidR="00D4228C" w:rsidRPr="007E49C0" w:rsidRDefault="00D4228C" w:rsidP="004764D8">
            <w:pPr>
              <w:ind w:left="-93" w:right="-107"/>
              <w:jc w:val="center"/>
              <w:rPr>
                <w:rFonts w:ascii="Arial" w:hAnsi="Arial" w:cs="Arial"/>
                <w:b/>
                <w:color w:val="000000" w:themeColor="text1"/>
              </w:rPr>
            </w:pPr>
            <w:r w:rsidRPr="007E49C0">
              <w:rPr>
                <w:rFonts w:ascii="Arial" w:hAnsi="Arial" w:cs="Arial"/>
                <w:b/>
                <w:color w:val="000000" w:themeColor="text1"/>
                <w:sz w:val="22"/>
                <w:szCs w:val="22"/>
              </w:rPr>
              <w:t>Phosphorus</w:t>
            </w:r>
          </w:p>
          <w:p w14:paraId="5D181EDD" w14:textId="77777777" w:rsidR="00D4228C" w:rsidRPr="007E49C0" w:rsidRDefault="00D4228C" w:rsidP="004764D8">
            <w:pPr>
              <w:ind w:left="-93" w:right="-107"/>
              <w:jc w:val="center"/>
              <w:rPr>
                <w:rFonts w:ascii="Arial" w:hAnsi="Arial" w:cs="Arial"/>
                <w:b/>
                <w:color w:val="000000" w:themeColor="text1"/>
              </w:rPr>
            </w:pPr>
            <w:r w:rsidRPr="007E49C0">
              <w:rPr>
                <w:rFonts w:ascii="Arial" w:hAnsi="Arial" w:cs="Arial"/>
                <w:b/>
                <w:color w:val="000000" w:themeColor="text1"/>
                <w:sz w:val="22"/>
                <w:szCs w:val="22"/>
              </w:rPr>
              <w:t>(kg/ha)</w:t>
            </w:r>
          </w:p>
        </w:tc>
      </w:tr>
      <w:tr w:rsidR="00D4228C" w:rsidRPr="007E49C0" w14:paraId="6220D08B" w14:textId="77777777" w:rsidTr="004764D8">
        <w:trPr>
          <w:trHeight w:val="371"/>
        </w:trPr>
        <w:tc>
          <w:tcPr>
            <w:tcW w:w="1191" w:type="dxa"/>
          </w:tcPr>
          <w:p w14:paraId="17DDA9F4"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C</w:t>
            </w:r>
          </w:p>
        </w:tc>
        <w:tc>
          <w:tcPr>
            <w:tcW w:w="4536" w:type="dxa"/>
          </w:tcPr>
          <w:p w14:paraId="2DCDA692"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Control</w:t>
            </w:r>
          </w:p>
        </w:tc>
        <w:tc>
          <w:tcPr>
            <w:tcW w:w="708" w:type="dxa"/>
          </w:tcPr>
          <w:p w14:paraId="457C0578"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6.5</w:t>
            </w:r>
          </w:p>
        </w:tc>
        <w:tc>
          <w:tcPr>
            <w:tcW w:w="1701" w:type="dxa"/>
          </w:tcPr>
          <w:p w14:paraId="41EAA74B"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11.80</w:t>
            </w:r>
          </w:p>
        </w:tc>
      </w:tr>
      <w:tr w:rsidR="00D4228C" w:rsidRPr="007E49C0" w14:paraId="5A471C2F" w14:textId="77777777" w:rsidTr="004764D8">
        <w:trPr>
          <w:trHeight w:val="394"/>
        </w:trPr>
        <w:tc>
          <w:tcPr>
            <w:tcW w:w="1191" w:type="dxa"/>
          </w:tcPr>
          <w:p w14:paraId="1FED5EB5"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T1</w:t>
            </w:r>
          </w:p>
        </w:tc>
        <w:tc>
          <w:tcPr>
            <w:tcW w:w="4536" w:type="dxa"/>
          </w:tcPr>
          <w:p w14:paraId="7057030B"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i/>
                <w:color w:val="000000" w:themeColor="text1"/>
                <w:sz w:val="22"/>
                <w:szCs w:val="22"/>
              </w:rPr>
              <w:t>Trichoderma viride</w:t>
            </w:r>
            <w:r w:rsidRPr="007E49C0">
              <w:rPr>
                <w:rFonts w:ascii="Arial" w:hAnsi="Arial" w:cs="Arial"/>
                <w:bCs/>
                <w:color w:val="000000" w:themeColor="text1"/>
                <w:sz w:val="22"/>
                <w:szCs w:val="22"/>
              </w:rPr>
              <w:t>(T.V)</w:t>
            </w:r>
          </w:p>
        </w:tc>
        <w:tc>
          <w:tcPr>
            <w:tcW w:w="708" w:type="dxa"/>
          </w:tcPr>
          <w:p w14:paraId="551CAD2A"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5.0</w:t>
            </w:r>
          </w:p>
        </w:tc>
        <w:tc>
          <w:tcPr>
            <w:tcW w:w="1701" w:type="dxa"/>
          </w:tcPr>
          <w:p w14:paraId="482BFAF3"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21.34</w:t>
            </w:r>
          </w:p>
        </w:tc>
      </w:tr>
      <w:tr w:rsidR="00D4228C" w:rsidRPr="007E49C0" w14:paraId="10B575FC" w14:textId="77777777" w:rsidTr="004764D8">
        <w:trPr>
          <w:trHeight w:val="359"/>
        </w:trPr>
        <w:tc>
          <w:tcPr>
            <w:tcW w:w="1191" w:type="dxa"/>
          </w:tcPr>
          <w:p w14:paraId="75112418"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T2</w:t>
            </w:r>
          </w:p>
        </w:tc>
        <w:tc>
          <w:tcPr>
            <w:tcW w:w="4536" w:type="dxa"/>
          </w:tcPr>
          <w:p w14:paraId="2DA29193" w14:textId="1F040C46" w:rsidR="00D4228C" w:rsidRPr="007E49C0" w:rsidRDefault="00D4228C" w:rsidP="004764D8">
            <w:pPr>
              <w:ind w:left="-93"/>
              <w:jc w:val="center"/>
              <w:rPr>
                <w:rFonts w:ascii="Arial" w:hAnsi="Arial" w:cs="Arial"/>
                <w:bCs/>
                <w:color w:val="000000" w:themeColor="text1"/>
              </w:rPr>
            </w:pPr>
            <w:r w:rsidRPr="007E49C0">
              <w:rPr>
                <w:rFonts w:ascii="Arial" w:hAnsi="Arial" w:cs="Arial"/>
                <w:bCs/>
                <w:i/>
                <w:color w:val="000000" w:themeColor="text1"/>
                <w:sz w:val="22"/>
                <w:szCs w:val="22"/>
              </w:rPr>
              <w:t xml:space="preserve">Azotobacter </w:t>
            </w:r>
            <w:proofErr w:type="spellStart"/>
            <w:r w:rsidRPr="007E49C0">
              <w:rPr>
                <w:rFonts w:ascii="Arial" w:hAnsi="Arial" w:cs="Arial"/>
                <w:bCs/>
                <w:i/>
                <w:color w:val="000000" w:themeColor="text1"/>
                <w:sz w:val="22"/>
                <w:szCs w:val="22"/>
              </w:rPr>
              <w:t>chroococcum</w:t>
            </w:r>
            <w:proofErr w:type="spellEnd"/>
            <w:r w:rsidRPr="007E49C0">
              <w:rPr>
                <w:rFonts w:ascii="Arial" w:hAnsi="Arial" w:cs="Arial"/>
                <w:bCs/>
                <w:color w:val="000000" w:themeColor="text1"/>
                <w:sz w:val="22"/>
                <w:szCs w:val="22"/>
              </w:rPr>
              <w:t>(</w:t>
            </w:r>
            <w:r w:rsidR="00D363B1">
              <w:rPr>
                <w:rFonts w:ascii="Arial" w:hAnsi="Arial" w:cs="Arial"/>
                <w:bCs/>
                <w:color w:val="000000" w:themeColor="text1"/>
                <w:sz w:val="22"/>
                <w:szCs w:val="22"/>
              </w:rPr>
              <w:t>A. C</w:t>
            </w:r>
            <w:r w:rsidRPr="007E49C0">
              <w:rPr>
                <w:rFonts w:ascii="Arial" w:hAnsi="Arial" w:cs="Arial"/>
                <w:bCs/>
                <w:color w:val="000000" w:themeColor="text1"/>
                <w:sz w:val="22"/>
                <w:szCs w:val="22"/>
              </w:rPr>
              <w:t>)+</w:t>
            </w:r>
            <w:r w:rsidRPr="007E49C0">
              <w:rPr>
                <w:rFonts w:ascii="Arial" w:hAnsi="Arial" w:cs="Arial"/>
                <w:bCs/>
                <w:i/>
                <w:color w:val="000000" w:themeColor="text1"/>
                <w:sz w:val="22"/>
                <w:szCs w:val="22"/>
              </w:rPr>
              <w:t>Trichoderma viride</w:t>
            </w:r>
            <w:r w:rsidRPr="007E49C0">
              <w:rPr>
                <w:rFonts w:ascii="Arial" w:hAnsi="Arial" w:cs="Arial"/>
                <w:bCs/>
                <w:color w:val="000000" w:themeColor="text1"/>
                <w:sz w:val="22"/>
                <w:szCs w:val="22"/>
              </w:rPr>
              <w:t>(T.V)</w:t>
            </w:r>
          </w:p>
        </w:tc>
        <w:tc>
          <w:tcPr>
            <w:tcW w:w="708" w:type="dxa"/>
          </w:tcPr>
          <w:p w14:paraId="50B77AC2"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5.4</w:t>
            </w:r>
          </w:p>
        </w:tc>
        <w:tc>
          <w:tcPr>
            <w:tcW w:w="1701" w:type="dxa"/>
          </w:tcPr>
          <w:p w14:paraId="29ED53D2"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28.13</w:t>
            </w:r>
          </w:p>
        </w:tc>
      </w:tr>
      <w:tr w:rsidR="00D4228C" w:rsidRPr="007E49C0" w14:paraId="48B425FB" w14:textId="77777777" w:rsidTr="004764D8">
        <w:trPr>
          <w:trHeight w:val="297"/>
        </w:trPr>
        <w:tc>
          <w:tcPr>
            <w:tcW w:w="1191" w:type="dxa"/>
          </w:tcPr>
          <w:p w14:paraId="1C7BFE18"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T3</w:t>
            </w:r>
          </w:p>
        </w:tc>
        <w:tc>
          <w:tcPr>
            <w:tcW w:w="4536" w:type="dxa"/>
          </w:tcPr>
          <w:p w14:paraId="5BCFA560" w14:textId="77777777" w:rsidR="00D4228C" w:rsidRPr="007E49C0" w:rsidRDefault="00D4228C" w:rsidP="004764D8">
            <w:pPr>
              <w:ind w:left="-93"/>
              <w:jc w:val="center"/>
              <w:rPr>
                <w:rFonts w:ascii="Arial" w:hAnsi="Arial" w:cs="Arial"/>
                <w:bCs/>
                <w:color w:val="000000" w:themeColor="text1"/>
                <w:lang w:val="pt-BR"/>
              </w:rPr>
            </w:pPr>
            <w:r w:rsidRPr="007E49C0">
              <w:rPr>
                <w:rFonts w:ascii="Arial" w:hAnsi="Arial" w:cs="Arial"/>
                <w:bCs/>
                <w:i/>
                <w:color w:val="000000" w:themeColor="text1"/>
                <w:sz w:val="22"/>
                <w:szCs w:val="22"/>
                <w:lang w:val="pt-BR"/>
              </w:rPr>
              <w:t xml:space="preserve">Pseudomonas striata </w:t>
            </w:r>
            <w:r w:rsidRPr="007E49C0">
              <w:rPr>
                <w:rFonts w:ascii="Arial" w:hAnsi="Arial" w:cs="Arial"/>
                <w:bCs/>
                <w:color w:val="000000" w:themeColor="text1"/>
                <w:sz w:val="22"/>
                <w:szCs w:val="22"/>
                <w:lang w:val="pt-BR"/>
              </w:rPr>
              <w:t>(P.S) +</w:t>
            </w:r>
            <w:r w:rsidRPr="007E49C0">
              <w:rPr>
                <w:rFonts w:ascii="Arial" w:hAnsi="Arial" w:cs="Arial"/>
                <w:bCs/>
                <w:i/>
                <w:color w:val="000000" w:themeColor="text1"/>
                <w:sz w:val="22"/>
                <w:szCs w:val="22"/>
                <w:lang w:val="pt-BR"/>
              </w:rPr>
              <w:t xml:space="preserve"> Trichoderma viride</w:t>
            </w:r>
            <w:r w:rsidRPr="007E49C0">
              <w:rPr>
                <w:rFonts w:ascii="Arial" w:hAnsi="Arial" w:cs="Arial"/>
                <w:bCs/>
                <w:color w:val="000000" w:themeColor="text1"/>
                <w:sz w:val="22"/>
                <w:szCs w:val="22"/>
                <w:lang w:val="pt-BR"/>
              </w:rPr>
              <w:t>(T.V)</w:t>
            </w:r>
          </w:p>
          <w:p w14:paraId="480838BA" w14:textId="77777777" w:rsidR="00D4228C" w:rsidRPr="007E49C0" w:rsidRDefault="00D4228C" w:rsidP="004764D8">
            <w:pPr>
              <w:ind w:left="-93"/>
              <w:jc w:val="center"/>
              <w:rPr>
                <w:rFonts w:ascii="Arial" w:hAnsi="Arial" w:cs="Arial"/>
                <w:bCs/>
                <w:color w:val="000000" w:themeColor="text1"/>
                <w:lang w:val="pt-BR"/>
              </w:rPr>
            </w:pPr>
          </w:p>
        </w:tc>
        <w:tc>
          <w:tcPr>
            <w:tcW w:w="708" w:type="dxa"/>
          </w:tcPr>
          <w:p w14:paraId="7E752423"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5.6</w:t>
            </w:r>
          </w:p>
        </w:tc>
        <w:tc>
          <w:tcPr>
            <w:tcW w:w="1701" w:type="dxa"/>
          </w:tcPr>
          <w:p w14:paraId="6EF85A7B"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32.33</w:t>
            </w:r>
          </w:p>
        </w:tc>
      </w:tr>
      <w:tr w:rsidR="00D4228C" w:rsidRPr="007E49C0" w14:paraId="13FAFBD3" w14:textId="77777777" w:rsidTr="004764D8">
        <w:trPr>
          <w:trHeight w:val="508"/>
        </w:trPr>
        <w:tc>
          <w:tcPr>
            <w:tcW w:w="1191" w:type="dxa"/>
          </w:tcPr>
          <w:p w14:paraId="4221ED6B"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T4</w:t>
            </w:r>
          </w:p>
        </w:tc>
        <w:tc>
          <w:tcPr>
            <w:tcW w:w="4536" w:type="dxa"/>
          </w:tcPr>
          <w:p w14:paraId="2A9DF68B" w14:textId="161D2D8F" w:rsidR="00D4228C" w:rsidRPr="007E49C0" w:rsidRDefault="00D4228C" w:rsidP="004764D8">
            <w:pPr>
              <w:tabs>
                <w:tab w:val="left" w:pos="1110"/>
              </w:tabs>
              <w:ind w:left="-93"/>
              <w:jc w:val="center"/>
              <w:rPr>
                <w:rFonts w:ascii="Arial" w:hAnsi="Arial" w:cs="Arial"/>
                <w:bCs/>
                <w:color w:val="000000" w:themeColor="text1"/>
                <w:lang w:val="pt-BR"/>
              </w:rPr>
            </w:pPr>
            <w:r w:rsidRPr="007E49C0">
              <w:rPr>
                <w:rFonts w:ascii="Arial" w:hAnsi="Arial" w:cs="Arial"/>
                <w:bCs/>
                <w:i/>
                <w:color w:val="000000" w:themeColor="text1"/>
                <w:sz w:val="22"/>
                <w:szCs w:val="22"/>
                <w:lang w:val="pt-BR"/>
              </w:rPr>
              <w:t>Azotobacter chroococcum</w:t>
            </w:r>
            <w:r w:rsidRPr="007E49C0">
              <w:rPr>
                <w:rFonts w:ascii="Arial" w:hAnsi="Arial" w:cs="Arial"/>
                <w:bCs/>
                <w:color w:val="000000" w:themeColor="text1"/>
                <w:sz w:val="22"/>
                <w:szCs w:val="22"/>
                <w:lang w:val="pt-BR"/>
              </w:rPr>
              <w:t>(</w:t>
            </w:r>
            <w:r w:rsidR="00D363B1">
              <w:rPr>
                <w:rFonts w:ascii="Arial" w:hAnsi="Arial" w:cs="Arial"/>
                <w:bCs/>
                <w:color w:val="000000" w:themeColor="text1"/>
                <w:sz w:val="22"/>
                <w:szCs w:val="22"/>
                <w:lang w:val="pt-BR"/>
              </w:rPr>
              <w:t>A. C</w:t>
            </w:r>
            <w:r w:rsidRPr="007E49C0">
              <w:rPr>
                <w:rFonts w:ascii="Arial" w:hAnsi="Arial" w:cs="Arial"/>
                <w:bCs/>
                <w:color w:val="000000" w:themeColor="text1"/>
                <w:sz w:val="22"/>
                <w:szCs w:val="22"/>
                <w:lang w:val="pt-BR"/>
              </w:rPr>
              <w:t>)+</w:t>
            </w:r>
            <w:r w:rsidRPr="007E49C0">
              <w:rPr>
                <w:rFonts w:ascii="Arial" w:hAnsi="Arial" w:cs="Arial"/>
                <w:bCs/>
                <w:i/>
                <w:color w:val="000000" w:themeColor="text1"/>
                <w:sz w:val="22"/>
                <w:szCs w:val="22"/>
                <w:lang w:val="pt-BR"/>
              </w:rPr>
              <w:t xml:space="preserve">Pseudomonas striata </w:t>
            </w:r>
            <w:r w:rsidRPr="007E49C0">
              <w:rPr>
                <w:rFonts w:ascii="Arial" w:hAnsi="Arial" w:cs="Arial"/>
                <w:bCs/>
                <w:color w:val="000000" w:themeColor="text1"/>
                <w:sz w:val="22"/>
                <w:szCs w:val="22"/>
                <w:lang w:val="pt-BR"/>
              </w:rPr>
              <w:t>( P.S)   +</w:t>
            </w:r>
            <w:r w:rsidRPr="007E49C0">
              <w:rPr>
                <w:rFonts w:ascii="Arial" w:hAnsi="Arial" w:cs="Arial"/>
                <w:bCs/>
                <w:i/>
                <w:color w:val="000000" w:themeColor="text1"/>
                <w:sz w:val="22"/>
                <w:szCs w:val="22"/>
                <w:lang w:val="pt-BR"/>
              </w:rPr>
              <w:t xml:space="preserve">   Trichoderma viride</w:t>
            </w:r>
            <w:r w:rsidRPr="007E49C0">
              <w:rPr>
                <w:rFonts w:ascii="Arial" w:hAnsi="Arial" w:cs="Arial"/>
                <w:bCs/>
                <w:color w:val="000000" w:themeColor="text1"/>
                <w:sz w:val="22"/>
                <w:szCs w:val="22"/>
                <w:lang w:val="pt-BR"/>
              </w:rPr>
              <w:t>(T.V).S)</w:t>
            </w:r>
          </w:p>
          <w:p w14:paraId="0907EFB7" w14:textId="77777777" w:rsidR="00D4228C" w:rsidRPr="007E49C0" w:rsidRDefault="00D4228C" w:rsidP="004764D8">
            <w:pPr>
              <w:tabs>
                <w:tab w:val="left" w:pos="1110"/>
              </w:tabs>
              <w:ind w:left="-93"/>
              <w:jc w:val="center"/>
              <w:rPr>
                <w:rFonts w:ascii="Arial" w:hAnsi="Arial" w:cs="Arial"/>
                <w:bCs/>
                <w:color w:val="000000" w:themeColor="text1"/>
                <w:lang w:val="pt-BR"/>
              </w:rPr>
            </w:pPr>
          </w:p>
        </w:tc>
        <w:tc>
          <w:tcPr>
            <w:tcW w:w="708" w:type="dxa"/>
          </w:tcPr>
          <w:p w14:paraId="10840252"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5.5</w:t>
            </w:r>
          </w:p>
        </w:tc>
        <w:tc>
          <w:tcPr>
            <w:tcW w:w="1701" w:type="dxa"/>
          </w:tcPr>
          <w:p w14:paraId="3359B82A"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35.13</w:t>
            </w:r>
          </w:p>
        </w:tc>
      </w:tr>
      <w:tr w:rsidR="00D4228C" w:rsidRPr="007E49C0" w14:paraId="3FCA2FBD" w14:textId="77777777" w:rsidTr="004764D8">
        <w:trPr>
          <w:trHeight w:val="371"/>
        </w:trPr>
        <w:tc>
          <w:tcPr>
            <w:tcW w:w="1191" w:type="dxa"/>
          </w:tcPr>
          <w:p w14:paraId="1E9B9BF4"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T5</w:t>
            </w:r>
          </w:p>
        </w:tc>
        <w:tc>
          <w:tcPr>
            <w:tcW w:w="4536" w:type="dxa"/>
          </w:tcPr>
          <w:p w14:paraId="52BAB25C" w14:textId="7EF26814" w:rsidR="00D4228C" w:rsidRPr="007E49C0" w:rsidRDefault="00D4228C" w:rsidP="004764D8">
            <w:pPr>
              <w:ind w:left="-93"/>
              <w:jc w:val="center"/>
              <w:rPr>
                <w:rFonts w:ascii="Arial" w:hAnsi="Arial" w:cs="Arial"/>
                <w:bCs/>
                <w:color w:val="000000" w:themeColor="text1"/>
              </w:rPr>
            </w:pPr>
            <w:r w:rsidRPr="007E49C0">
              <w:rPr>
                <w:rFonts w:ascii="Arial" w:hAnsi="Arial" w:cs="Arial"/>
                <w:bCs/>
                <w:i/>
                <w:color w:val="000000" w:themeColor="text1"/>
                <w:sz w:val="22"/>
                <w:szCs w:val="22"/>
              </w:rPr>
              <w:t xml:space="preserve">Azotobacter </w:t>
            </w:r>
            <w:proofErr w:type="spellStart"/>
            <w:r w:rsidRPr="007E49C0">
              <w:rPr>
                <w:rFonts w:ascii="Arial" w:hAnsi="Arial" w:cs="Arial"/>
                <w:bCs/>
                <w:i/>
                <w:color w:val="000000" w:themeColor="text1"/>
                <w:sz w:val="22"/>
                <w:szCs w:val="22"/>
              </w:rPr>
              <w:t>chroococcum</w:t>
            </w:r>
            <w:proofErr w:type="spellEnd"/>
            <w:r w:rsidRPr="007E49C0">
              <w:rPr>
                <w:rFonts w:ascii="Arial" w:hAnsi="Arial" w:cs="Arial"/>
                <w:bCs/>
                <w:color w:val="000000" w:themeColor="text1"/>
                <w:sz w:val="22"/>
                <w:szCs w:val="22"/>
              </w:rPr>
              <w:t>(</w:t>
            </w:r>
            <w:r w:rsidR="00D363B1">
              <w:rPr>
                <w:rFonts w:ascii="Arial" w:hAnsi="Arial" w:cs="Arial"/>
                <w:bCs/>
                <w:color w:val="000000" w:themeColor="text1"/>
                <w:sz w:val="22"/>
                <w:szCs w:val="22"/>
              </w:rPr>
              <w:t>A. C</w:t>
            </w:r>
            <w:r w:rsidRPr="007E49C0">
              <w:rPr>
                <w:rFonts w:ascii="Arial" w:hAnsi="Arial" w:cs="Arial"/>
                <w:bCs/>
                <w:color w:val="000000" w:themeColor="text1"/>
                <w:sz w:val="22"/>
                <w:szCs w:val="22"/>
              </w:rPr>
              <w:t>)</w:t>
            </w:r>
          </w:p>
        </w:tc>
        <w:tc>
          <w:tcPr>
            <w:tcW w:w="708" w:type="dxa"/>
          </w:tcPr>
          <w:p w14:paraId="5F5961A4"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6.2</w:t>
            </w:r>
          </w:p>
        </w:tc>
        <w:tc>
          <w:tcPr>
            <w:tcW w:w="1701" w:type="dxa"/>
          </w:tcPr>
          <w:p w14:paraId="0303B1D7"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13.45</w:t>
            </w:r>
          </w:p>
        </w:tc>
      </w:tr>
      <w:tr w:rsidR="00D4228C" w:rsidRPr="007E49C0" w14:paraId="10B8CB27" w14:textId="77777777" w:rsidTr="004764D8">
        <w:trPr>
          <w:trHeight w:val="338"/>
        </w:trPr>
        <w:tc>
          <w:tcPr>
            <w:tcW w:w="1191" w:type="dxa"/>
          </w:tcPr>
          <w:p w14:paraId="4A964D10"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color w:val="000000" w:themeColor="text1"/>
                <w:sz w:val="22"/>
                <w:szCs w:val="22"/>
              </w:rPr>
              <w:t>T6</w:t>
            </w:r>
          </w:p>
        </w:tc>
        <w:tc>
          <w:tcPr>
            <w:tcW w:w="4536" w:type="dxa"/>
          </w:tcPr>
          <w:p w14:paraId="031742C5" w14:textId="55BB356E" w:rsidR="00D4228C" w:rsidRPr="007E49C0" w:rsidRDefault="00D4228C" w:rsidP="004764D8">
            <w:pPr>
              <w:ind w:left="-93"/>
              <w:jc w:val="center"/>
              <w:rPr>
                <w:rFonts w:ascii="Arial" w:hAnsi="Arial" w:cs="Arial"/>
                <w:bCs/>
                <w:color w:val="000000" w:themeColor="text1"/>
                <w:lang w:val="pt-BR"/>
              </w:rPr>
            </w:pPr>
            <w:r w:rsidRPr="007E49C0">
              <w:rPr>
                <w:rFonts w:ascii="Arial" w:hAnsi="Arial" w:cs="Arial"/>
                <w:bCs/>
                <w:i/>
                <w:color w:val="000000" w:themeColor="text1"/>
                <w:sz w:val="22"/>
                <w:szCs w:val="22"/>
                <w:lang w:val="pt-BR"/>
              </w:rPr>
              <w:t>Azotobacter chroococcum</w:t>
            </w:r>
            <w:r w:rsidRPr="007E49C0">
              <w:rPr>
                <w:rFonts w:ascii="Arial" w:hAnsi="Arial" w:cs="Arial"/>
                <w:bCs/>
                <w:color w:val="000000" w:themeColor="text1"/>
                <w:sz w:val="22"/>
                <w:szCs w:val="22"/>
                <w:lang w:val="pt-BR"/>
              </w:rPr>
              <w:t>(</w:t>
            </w:r>
            <w:r w:rsidR="00D363B1">
              <w:rPr>
                <w:rFonts w:ascii="Arial" w:hAnsi="Arial" w:cs="Arial"/>
                <w:bCs/>
                <w:color w:val="000000" w:themeColor="text1"/>
                <w:sz w:val="22"/>
                <w:szCs w:val="22"/>
                <w:lang w:val="pt-BR"/>
              </w:rPr>
              <w:t>A. C</w:t>
            </w:r>
            <w:r w:rsidRPr="007E49C0">
              <w:rPr>
                <w:rFonts w:ascii="Arial" w:hAnsi="Arial" w:cs="Arial"/>
                <w:bCs/>
                <w:color w:val="000000" w:themeColor="text1"/>
                <w:sz w:val="22"/>
                <w:szCs w:val="22"/>
                <w:lang w:val="pt-BR"/>
              </w:rPr>
              <w:t>) +</w:t>
            </w:r>
            <w:r w:rsidRPr="007E49C0">
              <w:rPr>
                <w:rFonts w:ascii="Arial" w:hAnsi="Arial" w:cs="Arial"/>
                <w:bCs/>
                <w:i/>
                <w:color w:val="000000" w:themeColor="text1"/>
                <w:sz w:val="22"/>
                <w:szCs w:val="22"/>
                <w:lang w:val="pt-BR"/>
              </w:rPr>
              <w:t xml:space="preserve"> Pseudomonas striata </w:t>
            </w:r>
            <w:r w:rsidRPr="007E49C0">
              <w:rPr>
                <w:rFonts w:ascii="Arial" w:hAnsi="Arial" w:cs="Arial"/>
                <w:bCs/>
                <w:color w:val="000000" w:themeColor="text1"/>
                <w:sz w:val="22"/>
                <w:szCs w:val="22"/>
                <w:lang w:val="pt-BR"/>
              </w:rPr>
              <w:t>( P.S)</w:t>
            </w:r>
          </w:p>
          <w:p w14:paraId="2E693EE2" w14:textId="77777777" w:rsidR="00D4228C" w:rsidRPr="007E49C0" w:rsidRDefault="00D4228C" w:rsidP="004764D8">
            <w:pPr>
              <w:ind w:left="-93"/>
              <w:jc w:val="center"/>
              <w:rPr>
                <w:rFonts w:ascii="Arial" w:hAnsi="Arial" w:cs="Arial"/>
                <w:bCs/>
                <w:color w:val="000000" w:themeColor="text1"/>
                <w:lang w:val="pt-BR"/>
              </w:rPr>
            </w:pPr>
          </w:p>
        </w:tc>
        <w:tc>
          <w:tcPr>
            <w:tcW w:w="708" w:type="dxa"/>
          </w:tcPr>
          <w:p w14:paraId="169E2A3D"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6.0</w:t>
            </w:r>
          </w:p>
        </w:tc>
        <w:tc>
          <w:tcPr>
            <w:tcW w:w="1701" w:type="dxa"/>
          </w:tcPr>
          <w:p w14:paraId="4CC7313D"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19.27</w:t>
            </w:r>
          </w:p>
        </w:tc>
      </w:tr>
      <w:tr w:rsidR="00D4228C" w:rsidRPr="007E49C0" w14:paraId="0E20B870" w14:textId="77777777" w:rsidTr="004764D8">
        <w:trPr>
          <w:trHeight w:val="271"/>
        </w:trPr>
        <w:tc>
          <w:tcPr>
            <w:tcW w:w="5727" w:type="dxa"/>
            <w:gridSpan w:val="2"/>
          </w:tcPr>
          <w:p w14:paraId="1C56506A"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Mean</w:t>
            </w:r>
          </w:p>
        </w:tc>
        <w:tc>
          <w:tcPr>
            <w:tcW w:w="708" w:type="dxa"/>
          </w:tcPr>
          <w:p w14:paraId="3657C3A8"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5.74</w:t>
            </w:r>
          </w:p>
        </w:tc>
        <w:tc>
          <w:tcPr>
            <w:tcW w:w="1701" w:type="dxa"/>
          </w:tcPr>
          <w:p w14:paraId="5FF9D301"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23.06</w:t>
            </w:r>
          </w:p>
        </w:tc>
      </w:tr>
      <w:tr w:rsidR="00D4228C" w:rsidRPr="007E49C0" w14:paraId="21443B06" w14:textId="77777777" w:rsidTr="004764D8">
        <w:trPr>
          <w:trHeight w:val="249"/>
        </w:trPr>
        <w:tc>
          <w:tcPr>
            <w:tcW w:w="5727" w:type="dxa"/>
            <w:gridSpan w:val="2"/>
          </w:tcPr>
          <w:p w14:paraId="185069D2"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Range</w:t>
            </w:r>
          </w:p>
        </w:tc>
        <w:tc>
          <w:tcPr>
            <w:tcW w:w="708" w:type="dxa"/>
          </w:tcPr>
          <w:p w14:paraId="5FF85B8E"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5-6.5</w:t>
            </w:r>
          </w:p>
        </w:tc>
        <w:tc>
          <w:tcPr>
            <w:tcW w:w="1701" w:type="dxa"/>
          </w:tcPr>
          <w:p w14:paraId="55DD2E40"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11.80-35.13</w:t>
            </w:r>
          </w:p>
        </w:tc>
      </w:tr>
      <w:tr w:rsidR="00D4228C" w:rsidRPr="007E49C0" w14:paraId="2E3241C7" w14:textId="77777777" w:rsidTr="004764D8">
        <w:trPr>
          <w:trHeight w:val="249"/>
        </w:trPr>
        <w:tc>
          <w:tcPr>
            <w:tcW w:w="5727" w:type="dxa"/>
            <w:gridSpan w:val="2"/>
          </w:tcPr>
          <w:p w14:paraId="51990CA0"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CD (5% Level of significance)</w:t>
            </w:r>
          </w:p>
        </w:tc>
        <w:tc>
          <w:tcPr>
            <w:tcW w:w="708" w:type="dxa"/>
          </w:tcPr>
          <w:p w14:paraId="77863FD9"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0.35</w:t>
            </w:r>
          </w:p>
        </w:tc>
        <w:tc>
          <w:tcPr>
            <w:tcW w:w="1701" w:type="dxa"/>
          </w:tcPr>
          <w:p w14:paraId="744C4CFB"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4.06</w:t>
            </w:r>
          </w:p>
        </w:tc>
      </w:tr>
      <w:tr w:rsidR="003F0D6B" w:rsidRPr="007E49C0" w14:paraId="77B1A5C8" w14:textId="77777777" w:rsidTr="004764D8">
        <w:trPr>
          <w:trHeight w:val="249"/>
        </w:trPr>
        <w:tc>
          <w:tcPr>
            <w:tcW w:w="5727" w:type="dxa"/>
            <w:gridSpan w:val="2"/>
          </w:tcPr>
          <w:p w14:paraId="13ADD06B" w14:textId="77777777" w:rsidR="003F0D6B" w:rsidRPr="007E49C0" w:rsidRDefault="003F0D6B" w:rsidP="004764D8">
            <w:pPr>
              <w:ind w:left="-93"/>
              <w:jc w:val="center"/>
              <w:rPr>
                <w:rFonts w:ascii="Arial" w:hAnsi="Arial" w:cs="Arial"/>
                <w:bCs/>
                <w:color w:val="000000" w:themeColor="text1"/>
                <w:sz w:val="22"/>
                <w:szCs w:val="22"/>
              </w:rPr>
            </w:pPr>
          </w:p>
        </w:tc>
        <w:tc>
          <w:tcPr>
            <w:tcW w:w="708" w:type="dxa"/>
          </w:tcPr>
          <w:p w14:paraId="0E214DB3" w14:textId="77777777" w:rsidR="003F0D6B" w:rsidRPr="007E49C0" w:rsidRDefault="003F0D6B" w:rsidP="004764D8">
            <w:pPr>
              <w:ind w:left="-93"/>
              <w:jc w:val="center"/>
              <w:rPr>
                <w:rFonts w:ascii="Arial" w:hAnsi="Arial" w:cs="Arial"/>
                <w:color w:val="000000" w:themeColor="text1"/>
                <w:sz w:val="22"/>
                <w:szCs w:val="22"/>
              </w:rPr>
            </w:pPr>
          </w:p>
        </w:tc>
        <w:tc>
          <w:tcPr>
            <w:tcW w:w="1701" w:type="dxa"/>
          </w:tcPr>
          <w:p w14:paraId="2EAE81AD" w14:textId="77777777" w:rsidR="003F0D6B" w:rsidRPr="007E49C0" w:rsidRDefault="003F0D6B" w:rsidP="004764D8">
            <w:pPr>
              <w:ind w:left="-93"/>
              <w:jc w:val="center"/>
              <w:rPr>
                <w:rFonts w:ascii="Arial" w:hAnsi="Arial" w:cs="Arial"/>
                <w:color w:val="000000" w:themeColor="text1"/>
                <w:sz w:val="22"/>
                <w:szCs w:val="22"/>
              </w:rPr>
            </w:pPr>
          </w:p>
        </w:tc>
      </w:tr>
      <w:tr w:rsidR="00D4228C" w:rsidRPr="007E49C0" w14:paraId="1BF6870E" w14:textId="77777777" w:rsidTr="004764D8">
        <w:trPr>
          <w:trHeight w:val="249"/>
        </w:trPr>
        <w:tc>
          <w:tcPr>
            <w:tcW w:w="5727" w:type="dxa"/>
            <w:gridSpan w:val="2"/>
          </w:tcPr>
          <w:p w14:paraId="59124E3A"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Standard Deviation</w:t>
            </w:r>
          </w:p>
        </w:tc>
        <w:tc>
          <w:tcPr>
            <w:tcW w:w="708" w:type="dxa"/>
          </w:tcPr>
          <w:p w14:paraId="2E4FE63B"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0.52</w:t>
            </w:r>
          </w:p>
        </w:tc>
        <w:tc>
          <w:tcPr>
            <w:tcW w:w="1701" w:type="dxa"/>
          </w:tcPr>
          <w:p w14:paraId="4A403322"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9.07</w:t>
            </w:r>
          </w:p>
        </w:tc>
      </w:tr>
      <w:tr w:rsidR="00D4228C" w:rsidRPr="007E49C0" w14:paraId="402B99F7" w14:textId="77777777" w:rsidTr="004764D8">
        <w:trPr>
          <w:trHeight w:val="249"/>
        </w:trPr>
        <w:tc>
          <w:tcPr>
            <w:tcW w:w="5727" w:type="dxa"/>
            <w:gridSpan w:val="2"/>
          </w:tcPr>
          <w:p w14:paraId="5BA7E68C" w14:textId="77777777" w:rsidR="00D4228C" w:rsidRPr="007E49C0" w:rsidRDefault="00D4228C" w:rsidP="004764D8">
            <w:pPr>
              <w:ind w:left="-93"/>
              <w:jc w:val="center"/>
              <w:rPr>
                <w:rFonts w:ascii="Arial" w:hAnsi="Arial" w:cs="Arial"/>
                <w:bCs/>
                <w:color w:val="000000" w:themeColor="text1"/>
              </w:rPr>
            </w:pPr>
            <w:r w:rsidRPr="007E49C0">
              <w:rPr>
                <w:rFonts w:ascii="Arial" w:hAnsi="Arial" w:cs="Arial"/>
                <w:bCs/>
                <w:color w:val="000000" w:themeColor="text1"/>
                <w:sz w:val="22"/>
                <w:szCs w:val="22"/>
              </w:rPr>
              <w:t>Initial</w:t>
            </w:r>
          </w:p>
        </w:tc>
        <w:tc>
          <w:tcPr>
            <w:tcW w:w="708" w:type="dxa"/>
          </w:tcPr>
          <w:p w14:paraId="5344671E"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6.8</w:t>
            </w:r>
          </w:p>
        </w:tc>
        <w:tc>
          <w:tcPr>
            <w:tcW w:w="1701" w:type="dxa"/>
          </w:tcPr>
          <w:p w14:paraId="0234D713" w14:textId="77777777" w:rsidR="00D4228C" w:rsidRPr="007E49C0" w:rsidRDefault="00D4228C" w:rsidP="004764D8">
            <w:pPr>
              <w:ind w:left="-93"/>
              <w:jc w:val="center"/>
              <w:rPr>
                <w:rFonts w:ascii="Arial" w:hAnsi="Arial" w:cs="Arial"/>
                <w:color w:val="000000" w:themeColor="text1"/>
              </w:rPr>
            </w:pPr>
            <w:r w:rsidRPr="007E49C0">
              <w:rPr>
                <w:rFonts w:ascii="Arial" w:hAnsi="Arial" w:cs="Arial"/>
                <w:color w:val="000000" w:themeColor="text1"/>
                <w:sz w:val="22"/>
                <w:szCs w:val="22"/>
              </w:rPr>
              <w:t>10.098</w:t>
            </w:r>
          </w:p>
        </w:tc>
      </w:tr>
    </w:tbl>
    <w:p w14:paraId="67D4AC7F" w14:textId="0DBBBF9B" w:rsidR="00C277E4" w:rsidRPr="007E49C0" w:rsidRDefault="00C277E4" w:rsidP="00EB537E">
      <w:pPr>
        <w:spacing w:line="480" w:lineRule="auto"/>
        <w:jc w:val="both"/>
        <w:rPr>
          <w:rFonts w:ascii="Arial" w:hAnsi="Arial" w:cs="Arial"/>
          <w:color w:val="000000" w:themeColor="text1"/>
          <w:sz w:val="22"/>
        </w:rPr>
      </w:pPr>
    </w:p>
    <w:p w14:paraId="64EA6145" w14:textId="77777777" w:rsidR="00C277E4" w:rsidRPr="007E49C0" w:rsidRDefault="00C277E4" w:rsidP="00EB537E">
      <w:pPr>
        <w:spacing w:line="480" w:lineRule="auto"/>
        <w:jc w:val="both"/>
        <w:rPr>
          <w:rFonts w:ascii="Arial" w:hAnsi="Arial" w:cs="Arial"/>
          <w:color w:val="000000" w:themeColor="text1"/>
          <w:sz w:val="22"/>
        </w:rPr>
      </w:pPr>
    </w:p>
    <w:p w14:paraId="0EA28BCE" w14:textId="77777777" w:rsidR="00C277E4" w:rsidRPr="007E49C0" w:rsidRDefault="00C277E4" w:rsidP="00EB537E">
      <w:pPr>
        <w:spacing w:line="480" w:lineRule="auto"/>
        <w:jc w:val="both"/>
        <w:rPr>
          <w:rFonts w:ascii="Arial" w:hAnsi="Arial" w:cs="Arial"/>
          <w:color w:val="000000" w:themeColor="text1"/>
          <w:sz w:val="22"/>
        </w:rPr>
      </w:pPr>
    </w:p>
    <w:p w14:paraId="0CDA1B5B" w14:textId="77777777" w:rsidR="00C277E4" w:rsidRPr="007E49C0" w:rsidRDefault="00C277E4" w:rsidP="00EB537E">
      <w:pPr>
        <w:spacing w:line="480" w:lineRule="auto"/>
        <w:jc w:val="both"/>
        <w:rPr>
          <w:rFonts w:ascii="Arial" w:hAnsi="Arial" w:cs="Arial"/>
          <w:color w:val="000000" w:themeColor="text1"/>
          <w:sz w:val="22"/>
        </w:rPr>
      </w:pPr>
    </w:p>
    <w:p w14:paraId="26582A68" w14:textId="77777777" w:rsidR="00145021" w:rsidRPr="007E49C0" w:rsidRDefault="00145021" w:rsidP="00EB537E">
      <w:pPr>
        <w:spacing w:line="480" w:lineRule="auto"/>
        <w:jc w:val="both"/>
        <w:rPr>
          <w:rFonts w:ascii="Arial" w:hAnsi="Arial" w:cs="Arial"/>
          <w:color w:val="000000" w:themeColor="text1"/>
          <w:sz w:val="22"/>
        </w:rPr>
      </w:pPr>
    </w:p>
    <w:p w14:paraId="1F5FA20A" w14:textId="77777777" w:rsidR="00145021" w:rsidRPr="007E49C0" w:rsidRDefault="00145021" w:rsidP="00EB537E">
      <w:pPr>
        <w:spacing w:line="480" w:lineRule="auto"/>
        <w:jc w:val="both"/>
        <w:rPr>
          <w:rFonts w:ascii="Arial" w:hAnsi="Arial" w:cs="Arial"/>
          <w:color w:val="000000" w:themeColor="text1"/>
          <w:sz w:val="22"/>
        </w:rPr>
      </w:pPr>
    </w:p>
    <w:p w14:paraId="32D80D56" w14:textId="77777777" w:rsidR="00145021" w:rsidRPr="007E49C0" w:rsidRDefault="00145021" w:rsidP="00EB537E">
      <w:pPr>
        <w:spacing w:line="480" w:lineRule="auto"/>
        <w:jc w:val="both"/>
        <w:rPr>
          <w:rFonts w:ascii="Arial" w:hAnsi="Arial" w:cs="Arial"/>
          <w:color w:val="000000" w:themeColor="text1"/>
          <w:sz w:val="22"/>
        </w:rPr>
      </w:pPr>
    </w:p>
    <w:p w14:paraId="25845C75" w14:textId="77777777" w:rsidR="00145021" w:rsidRPr="007E49C0" w:rsidRDefault="00145021" w:rsidP="00EB537E">
      <w:pPr>
        <w:spacing w:line="480" w:lineRule="auto"/>
        <w:jc w:val="both"/>
        <w:rPr>
          <w:rFonts w:ascii="Arial" w:hAnsi="Arial" w:cs="Arial"/>
          <w:color w:val="000000" w:themeColor="text1"/>
          <w:sz w:val="22"/>
        </w:rPr>
      </w:pPr>
    </w:p>
    <w:p w14:paraId="61DBC187" w14:textId="77777777" w:rsidR="00145021" w:rsidRPr="007E49C0" w:rsidRDefault="00145021" w:rsidP="00EB537E">
      <w:pPr>
        <w:spacing w:line="480" w:lineRule="auto"/>
        <w:jc w:val="both"/>
        <w:rPr>
          <w:rFonts w:ascii="Arial" w:hAnsi="Arial" w:cs="Arial"/>
          <w:color w:val="000000" w:themeColor="text1"/>
          <w:sz w:val="22"/>
        </w:rPr>
      </w:pPr>
    </w:p>
    <w:p w14:paraId="469C4DC1" w14:textId="77777777" w:rsidR="00145021" w:rsidRPr="007E49C0" w:rsidRDefault="00145021" w:rsidP="00EB537E">
      <w:pPr>
        <w:spacing w:line="480" w:lineRule="auto"/>
        <w:jc w:val="both"/>
        <w:rPr>
          <w:rFonts w:ascii="Arial" w:hAnsi="Arial" w:cs="Arial"/>
          <w:color w:val="000000" w:themeColor="text1"/>
          <w:sz w:val="22"/>
        </w:rPr>
      </w:pPr>
    </w:p>
    <w:p w14:paraId="755FCCA9" w14:textId="77777777" w:rsidR="00145021" w:rsidRPr="007E49C0" w:rsidRDefault="00145021" w:rsidP="00EB537E">
      <w:pPr>
        <w:spacing w:line="480" w:lineRule="auto"/>
        <w:jc w:val="both"/>
        <w:rPr>
          <w:rFonts w:ascii="Arial" w:hAnsi="Arial" w:cs="Arial"/>
          <w:color w:val="000000" w:themeColor="text1"/>
          <w:sz w:val="22"/>
        </w:rPr>
      </w:pPr>
    </w:p>
    <w:p w14:paraId="773B70A5" w14:textId="77777777" w:rsidR="00145021" w:rsidRPr="007E49C0" w:rsidRDefault="00145021" w:rsidP="00EB537E">
      <w:pPr>
        <w:spacing w:line="480" w:lineRule="auto"/>
        <w:jc w:val="both"/>
        <w:rPr>
          <w:rFonts w:ascii="Arial" w:hAnsi="Arial" w:cs="Arial"/>
          <w:color w:val="000000" w:themeColor="text1"/>
          <w:sz w:val="22"/>
        </w:rPr>
      </w:pPr>
    </w:p>
    <w:p w14:paraId="3E5D5085" w14:textId="77777777" w:rsidR="00145021" w:rsidRPr="007E49C0" w:rsidRDefault="00145021" w:rsidP="00EB537E">
      <w:pPr>
        <w:spacing w:line="480" w:lineRule="auto"/>
        <w:jc w:val="both"/>
        <w:rPr>
          <w:rFonts w:ascii="Arial" w:hAnsi="Arial" w:cs="Arial"/>
          <w:color w:val="000000" w:themeColor="text1"/>
          <w:sz w:val="22"/>
        </w:rPr>
      </w:pPr>
    </w:p>
    <w:p w14:paraId="1CE6CB6C" w14:textId="77777777" w:rsidR="00D4228C" w:rsidRPr="007E49C0" w:rsidRDefault="00D4228C" w:rsidP="00450A67">
      <w:pPr>
        <w:spacing w:line="360" w:lineRule="auto"/>
        <w:rPr>
          <w:rFonts w:ascii="Arial" w:hAnsi="Arial" w:cs="Arial"/>
          <w:color w:val="000000" w:themeColor="text1"/>
          <w:sz w:val="22"/>
        </w:rPr>
      </w:pPr>
    </w:p>
    <w:p w14:paraId="6ADF413D" w14:textId="77777777" w:rsidR="003F0D6B" w:rsidRDefault="003F0D6B" w:rsidP="00450A67">
      <w:pPr>
        <w:spacing w:line="360" w:lineRule="auto"/>
        <w:rPr>
          <w:rFonts w:ascii="Arial" w:hAnsi="Arial" w:cs="Arial"/>
          <w:color w:val="000000" w:themeColor="text1"/>
          <w:sz w:val="22"/>
        </w:rPr>
      </w:pPr>
      <w:r>
        <w:rPr>
          <w:rFonts w:ascii="Arial" w:hAnsi="Arial" w:cs="Arial"/>
          <w:color w:val="000000" w:themeColor="text1"/>
          <w:sz w:val="22"/>
        </w:rPr>
        <w:t xml:space="preserve">                          </w:t>
      </w:r>
    </w:p>
    <w:p w14:paraId="183DC048" w14:textId="77777777" w:rsidR="003F0D6B" w:rsidRDefault="003F0D6B" w:rsidP="00450A67">
      <w:pPr>
        <w:spacing w:line="360" w:lineRule="auto"/>
        <w:rPr>
          <w:rFonts w:ascii="Arial" w:hAnsi="Arial" w:cs="Arial"/>
          <w:color w:val="000000" w:themeColor="text1"/>
          <w:sz w:val="22"/>
        </w:rPr>
      </w:pPr>
    </w:p>
    <w:p w14:paraId="259C5954" w14:textId="77777777" w:rsidR="003F0D6B" w:rsidRDefault="003F0D6B" w:rsidP="00450A67">
      <w:pPr>
        <w:spacing w:line="360" w:lineRule="auto"/>
        <w:rPr>
          <w:rFonts w:ascii="Arial" w:hAnsi="Arial" w:cs="Arial"/>
          <w:color w:val="000000" w:themeColor="text1"/>
          <w:sz w:val="22"/>
        </w:rPr>
      </w:pPr>
    </w:p>
    <w:p w14:paraId="2B708242" w14:textId="77777777" w:rsidR="003F0D6B" w:rsidRDefault="003F0D6B" w:rsidP="00450A67">
      <w:pPr>
        <w:spacing w:line="360" w:lineRule="auto"/>
        <w:rPr>
          <w:rFonts w:ascii="Arial" w:hAnsi="Arial" w:cs="Arial"/>
          <w:color w:val="000000" w:themeColor="text1"/>
          <w:sz w:val="22"/>
        </w:rPr>
      </w:pPr>
    </w:p>
    <w:p w14:paraId="5D169E30" w14:textId="216E9C57" w:rsidR="00145021" w:rsidRPr="007E49C0" w:rsidRDefault="00145021" w:rsidP="00450A67">
      <w:pPr>
        <w:spacing w:line="360" w:lineRule="auto"/>
        <w:rPr>
          <w:rFonts w:ascii="Arial" w:hAnsi="Arial" w:cs="Arial"/>
          <w:color w:val="000000" w:themeColor="text1"/>
          <w:sz w:val="22"/>
        </w:rPr>
      </w:pPr>
      <w:r w:rsidRPr="007E49C0">
        <w:rPr>
          <w:rFonts w:ascii="Arial" w:hAnsi="Arial" w:cs="Arial"/>
          <w:color w:val="000000" w:themeColor="text1"/>
          <w:sz w:val="22"/>
        </w:rPr>
        <w:t>This synergistic interaction is likely due to the complementary mechanisms of phosphorus solubilization employed by T.V and the other PSMs. While Trichoderma produces organic acids and enzymes to break down insoluble phosphorus, bacteria like Pseudomonas and Azotobacter contribute additional solubilizing compounds and nitrogen fixation, further boosting nutrient availability (Rodriguez &amp; Fraga, 1</w:t>
      </w:r>
      <w:r w:rsidR="00E20482">
        <w:rPr>
          <w:rFonts w:ascii="Arial" w:hAnsi="Arial" w:cs="Arial"/>
          <w:color w:val="000000" w:themeColor="text1"/>
          <w:sz w:val="22"/>
        </w:rPr>
        <w:t xml:space="preserve">999; </w:t>
      </w:r>
      <w:proofErr w:type="spellStart"/>
      <w:r w:rsidR="00E20482" w:rsidRPr="00E20482">
        <w:rPr>
          <w:rFonts w:ascii="Arial" w:hAnsi="Arial" w:cs="Arial"/>
          <w:color w:val="000000" w:themeColor="text1"/>
          <w:sz w:val="22"/>
          <w:highlight w:val="yellow"/>
        </w:rPr>
        <w:t>Elhaissoufi</w:t>
      </w:r>
      <w:proofErr w:type="spellEnd"/>
      <w:r w:rsidR="00E20482" w:rsidRPr="00E20482">
        <w:rPr>
          <w:rFonts w:ascii="Arial" w:hAnsi="Arial" w:cs="Arial"/>
          <w:color w:val="000000" w:themeColor="text1"/>
          <w:sz w:val="22"/>
          <w:highlight w:val="yellow"/>
        </w:rPr>
        <w:t xml:space="preserve"> </w:t>
      </w:r>
      <w:r w:rsidRPr="00E20482">
        <w:rPr>
          <w:rFonts w:ascii="Arial" w:hAnsi="Arial" w:cs="Arial"/>
          <w:i/>
          <w:color w:val="000000" w:themeColor="text1"/>
          <w:sz w:val="22"/>
          <w:highlight w:val="yellow"/>
        </w:rPr>
        <w:t>et al</w:t>
      </w:r>
      <w:r w:rsidR="00E20482" w:rsidRPr="00E20482">
        <w:rPr>
          <w:rFonts w:ascii="Arial" w:hAnsi="Arial" w:cs="Arial"/>
          <w:color w:val="000000" w:themeColor="text1"/>
          <w:sz w:val="22"/>
          <w:highlight w:val="yellow"/>
        </w:rPr>
        <w:t>., 2022</w:t>
      </w:r>
      <w:r w:rsidRPr="007E49C0">
        <w:rPr>
          <w:rFonts w:ascii="Arial" w:hAnsi="Arial" w:cs="Arial"/>
          <w:color w:val="000000" w:themeColor="text1"/>
          <w:sz w:val="22"/>
        </w:rPr>
        <w:t>).</w:t>
      </w:r>
    </w:p>
    <w:p w14:paraId="47BF7ADE" w14:textId="6BB4813E" w:rsidR="004746AB" w:rsidRPr="007E49C0" w:rsidRDefault="00145021" w:rsidP="00450A67">
      <w:pPr>
        <w:spacing w:line="360" w:lineRule="auto"/>
        <w:rPr>
          <w:rFonts w:ascii="Arial" w:hAnsi="Arial" w:cs="Arial"/>
          <w:color w:val="000000" w:themeColor="text1"/>
          <w:sz w:val="22"/>
        </w:rPr>
      </w:pPr>
      <w:r w:rsidRPr="007E49C0">
        <w:rPr>
          <w:rFonts w:ascii="Arial" w:hAnsi="Arial" w:cs="Arial"/>
          <w:color w:val="000000" w:themeColor="text1"/>
          <w:sz w:val="22"/>
        </w:rPr>
        <w:t>The enhanced plant growth metrics, including increases in root length, shoot length, and biomass in treatments T2, T3, and T4, demonstrate the beneficial effects of</w:t>
      </w:r>
      <w:r w:rsidR="00EA7C5E">
        <w:rPr>
          <w:rFonts w:ascii="Arial" w:hAnsi="Arial" w:cs="Arial"/>
          <w:color w:val="000000" w:themeColor="text1"/>
          <w:sz w:val="22"/>
        </w:rPr>
        <w:t xml:space="preserve"> combining these biofertilizers </w:t>
      </w:r>
      <w:r w:rsidR="00420EF9">
        <w:rPr>
          <w:rFonts w:ascii="Arial" w:hAnsi="Arial" w:cs="Arial"/>
          <w:color w:val="000000" w:themeColor="text1"/>
          <w:sz w:val="22"/>
        </w:rPr>
        <w:t>(</w:t>
      </w:r>
      <w:r w:rsidR="00EA7C5E" w:rsidRPr="00EA7C5E">
        <w:rPr>
          <w:rFonts w:ascii="Arial" w:hAnsi="Arial" w:cs="Arial"/>
          <w:color w:val="000000" w:themeColor="text1"/>
          <w:sz w:val="22"/>
          <w:highlight w:val="yellow"/>
        </w:rPr>
        <w:t xml:space="preserve">Aseel </w:t>
      </w:r>
      <w:r w:rsidR="00EA7C5E" w:rsidRPr="00EA7C5E">
        <w:rPr>
          <w:rFonts w:ascii="Arial" w:hAnsi="Arial" w:cs="Arial"/>
          <w:i/>
          <w:color w:val="000000" w:themeColor="text1"/>
          <w:sz w:val="22"/>
          <w:highlight w:val="yellow"/>
        </w:rPr>
        <w:t>et al</w:t>
      </w:r>
      <w:r w:rsidR="00EA7C5E" w:rsidRPr="00EA7C5E">
        <w:rPr>
          <w:rFonts w:ascii="Arial" w:hAnsi="Arial" w:cs="Arial"/>
          <w:color w:val="000000" w:themeColor="text1"/>
          <w:sz w:val="22"/>
          <w:highlight w:val="yellow"/>
        </w:rPr>
        <w:t>, 2023</w:t>
      </w:r>
      <w:r w:rsidR="00420EF9">
        <w:rPr>
          <w:rFonts w:ascii="Arial" w:hAnsi="Arial" w:cs="Arial"/>
          <w:color w:val="000000" w:themeColor="text1"/>
          <w:sz w:val="22"/>
        </w:rPr>
        <w:t>)</w:t>
      </w:r>
      <w:r w:rsidR="00EA7C5E">
        <w:rPr>
          <w:rFonts w:ascii="Arial" w:hAnsi="Arial" w:cs="Arial"/>
          <w:color w:val="000000" w:themeColor="text1"/>
          <w:sz w:val="22"/>
        </w:rPr>
        <w:t xml:space="preserve">. </w:t>
      </w:r>
      <w:r w:rsidRPr="007E49C0">
        <w:rPr>
          <w:rFonts w:ascii="Arial" w:hAnsi="Arial" w:cs="Arial"/>
          <w:color w:val="000000" w:themeColor="text1"/>
          <w:sz w:val="22"/>
        </w:rPr>
        <w:t xml:space="preserve">This combination not only improved nutrient </w:t>
      </w:r>
      <w:r w:rsidR="004746AB" w:rsidRPr="007E49C0">
        <w:rPr>
          <w:rFonts w:ascii="Arial" w:hAnsi="Arial" w:cs="Arial"/>
          <w:color w:val="000000" w:themeColor="text1"/>
          <w:sz w:val="22"/>
        </w:rPr>
        <w:t>uptake but also stimulated root</w:t>
      </w:r>
    </w:p>
    <w:p w14:paraId="17D971EA" w14:textId="1E7E7389" w:rsidR="004746AB" w:rsidRPr="007E49C0" w:rsidRDefault="00145021" w:rsidP="00450A67">
      <w:pPr>
        <w:spacing w:line="360" w:lineRule="auto"/>
        <w:rPr>
          <w:rFonts w:ascii="Arial" w:hAnsi="Arial" w:cs="Arial"/>
          <w:color w:val="000000" w:themeColor="text1"/>
          <w:sz w:val="22"/>
        </w:rPr>
      </w:pPr>
      <w:r w:rsidRPr="007E49C0">
        <w:rPr>
          <w:rFonts w:ascii="Arial" w:hAnsi="Arial" w:cs="Arial"/>
          <w:color w:val="000000" w:themeColor="text1"/>
          <w:sz w:val="22"/>
        </w:rPr>
        <w:t>development, leading to better overall plant health.</w:t>
      </w:r>
    </w:p>
    <w:p w14:paraId="0BF3DAA1" w14:textId="77777777" w:rsidR="00964593" w:rsidRPr="007E49C0" w:rsidRDefault="00145021" w:rsidP="00450A67">
      <w:pPr>
        <w:spacing w:line="360" w:lineRule="auto"/>
        <w:rPr>
          <w:rFonts w:ascii="Arial" w:hAnsi="Arial" w:cs="Arial"/>
          <w:color w:val="000000" w:themeColor="text1"/>
          <w:sz w:val="22"/>
        </w:rPr>
      </w:pPr>
      <w:r w:rsidRPr="007E49C0">
        <w:rPr>
          <w:rFonts w:ascii="Arial" w:hAnsi="Arial" w:cs="Arial"/>
          <w:color w:val="000000" w:themeColor="text1"/>
          <w:sz w:val="22"/>
        </w:rPr>
        <w:t xml:space="preserve"> Previous studies, such as those by </w:t>
      </w:r>
      <w:proofErr w:type="spellStart"/>
      <w:r w:rsidRPr="007E49C0">
        <w:rPr>
          <w:rFonts w:ascii="Arial" w:hAnsi="Arial" w:cs="Arial"/>
          <w:color w:val="000000" w:themeColor="text1"/>
          <w:sz w:val="22"/>
        </w:rPr>
        <w:t>Yedidia</w:t>
      </w:r>
      <w:proofErr w:type="spellEnd"/>
      <w:r w:rsidRPr="007E49C0">
        <w:rPr>
          <w:rFonts w:ascii="Arial" w:hAnsi="Arial" w:cs="Arial"/>
          <w:color w:val="000000" w:themeColor="text1"/>
          <w:sz w:val="22"/>
        </w:rPr>
        <w:t xml:space="preserve"> </w:t>
      </w:r>
      <w:r w:rsidRPr="00326C41">
        <w:rPr>
          <w:rFonts w:ascii="Arial" w:hAnsi="Arial" w:cs="Arial"/>
          <w:i/>
          <w:color w:val="000000" w:themeColor="text1"/>
          <w:sz w:val="22"/>
        </w:rPr>
        <w:t>et al</w:t>
      </w:r>
      <w:r w:rsidRPr="007E49C0">
        <w:rPr>
          <w:rFonts w:ascii="Arial" w:hAnsi="Arial" w:cs="Arial"/>
          <w:color w:val="000000" w:themeColor="text1"/>
          <w:sz w:val="22"/>
        </w:rPr>
        <w:t>. (2001), reported similar findings where Trichoderma enhanced root growth and nutrient absorption, confirming the synergistic potential of these PSMs when applied together (Chabot et al,1996).</w:t>
      </w:r>
    </w:p>
    <w:p w14:paraId="251703F1" w14:textId="77777777" w:rsidR="00D4228C" w:rsidRPr="007E49C0" w:rsidRDefault="00D4228C" w:rsidP="00145021">
      <w:pPr>
        <w:spacing w:line="480" w:lineRule="auto"/>
        <w:rPr>
          <w:rFonts w:ascii="Arial" w:hAnsi="Arial" w:cs="Arial"/>
          <w:color w:val="000000" w:themeColor="text1"/>
          <w:sz w:val="22"/>
        </w:rPr>
      </w:pPr>
      <w:r w:rsidRPr="007E49C0">
        <w:rPr>
          <w:rFonts w:ascii="Arial" w:hAnsi="Arial" w:cs="Arial"/>
          <w:noProof/>
          <w:color w:val="000000" w:themeColor="text1"/>
          <w:sz w:val="28"/>
          <w:lang w:val="en-US"/>
        </w:rPr>
        <w:lastRenderedPageBreak/>
        <w:drawing>
          <wp:inline distT="0" distB="0" distL="0" distR="0" wp14:anchorId="2B4081AC" wp14:editId="64BB77A0">
            <wp:extent cx="5731510" cy="3413125"/>
            <wp:effectExtent l="0" t="0" r="254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736197" name="Picture 174373619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413125"/>
                    </a:xfrm>
                    <a:prstGeom prst="rect">
                      <a:avLst/>
                    </a:prstGeom>
                  </pic:spPr>
                </pic:pic>
              </a:graphicData>
            </a:graphic>
          </wp:inline>
        </w:drawing>
      </w:r>
    </w:p>
    <w:p w14:paraId="7EFF09E4" w14:textId="747E9DCE" w:rsidR="00964593" w:rsidRPr="007E49C0" w:rsidRDefault="00964593" w:rsidP="00D4228C">
      <w:pPr>
        <w:spacing w:line="480" w:lineRule="auto"/>
        <w:rPr>
          <w:rFonts w:ascii="Arial" w:hAnsi="Arial" w:cs="Arial"/>
          <w:b/>
          <w:color w:val="000000" w:themeColor="text1"/>
          <w:sz w:val="20"/>
        </w:rPr>
      </w:pPr>
      <w:r w:rsidRPr="007E49C0">
        <w:rPr>
          <w:rFonts w:ascii="Arial" w:hAnsi="Arial" w:cs="Arial"/>
          <w:b/>
          <w:color w:val="000000" w:themeColor="text1"/>
          <w:sz w:val="20"/>
        </w:rPr>
        <w:t xml:space="preserve">Fig </w:t>
      </w:r>
      <w:r w:rsidR="00E145F9">
        <w:rPr>
          <w:rFonts w:ascii="Arial" w:hAnsi="Arial" w:cs="Arial"/>
          <w:b/>
          <w:color w:val="000000" w:themeColor="text1"/>
          <w:sz w:val="20"/>
        </w:rPr>
        <w:t>3</w:t>
      </w:r>
      <w:r w:rsidR="00D37216" w:rsidRPr="007E49C0">
        <w:rPr>
          <w:rFonts w:ascii="Arial" w:hAnsi="Arial" w:cs="Arial"/>
          <w:b/>
          <w:color w:val="000000" w:themeColor="text1"/>
          <w:sz w:val="20"/>
        </w:rPr>
        <w:t>: Phosphor</w:t>
      </w:r>
      <w:r w:rsidRPr="007E49C0">
        <w:rPr>
          <w:rFonts w:ascii="Arial" w:hAnsi="Arial" w:cs="Arial"/>
          <w:b/>
          <w:color w:val="000000" w:themeColor="text1"/>
          <w:sz w:val="20"/>
        </w:rPr>
        <w:t>us availability</w:t>
      </w:r>
    </w:p>
    <w:p w14:paraId="192B6BC3" w14:textId="77777777" w:rsidR="00D4228C" w:rsidRPr="007E49C0" w:rsidRDefault="00D4228C" w:rsidP="00450A67">
      <w:pPr>
        <w:spacing w:line="360" w:lineRule="auto"/>
        <w:rPr>
          <w:rFonts w:ascii="Arial" w:hAnsi="Arial" w:cs="Arial"/>
          <w:b/>
          <w:color w:val="000000" w:themeColor="text1"/>
          <w:sz w:val="22"/>
        </w:rPr>
      </w:pPr>
      <w:r w:rsidRPr="007E49C0">
        <w:rPr>
          <w:rFonts w:ascii="Arial" w:hAnsi="Arial" w:cs="Arial"/>
          <w:b/>
          <w:color w:val="000000" w:themeColor="text1"/>
          <w:sz w:val="22"/>
        </w:rPr>
        <w:t>3.3 Interpretation of results in the context of previous studies on T.V and PSM interactions</w:t>
      </w:r>
    </w:p>
    <w:p w14:paraId="31D1DC1A" w14:textId="6446DCDA" w:rsidR="00D4228C" w:rsidRPr="007E49C0" w:rsidRDefault="00D4228C" w:rsidP="00450A67">
      <w:pPr>
        <w:spacing w:line="360" w:lineRule="auto"/>
        <w:rPr>
          <w:rFonts w:ascii="Arial" w:hAnsi="Arial" w:cs="Arial"/>
          <w:color w:val="000000" w:themeColor="text1"/>
          <w:sz w:val="22"/>
        </w:rPr>
      </w:pPr>
      <w:r w:rsidRPr="007E49C0">
        <w:rPr>
          <w:rFonts w:ascii="Arial" w:hAnsi="Arial" w:cs="Arial"/>
          <w:color w:val="000000" w:themeColor="text1"/>
          <w:sz w:val="22"/>
        </w:rPr>
        <w:t xml:space="preserve">The yield data indicated that grain and straw yield improved significantly with the application of T.V and other PSMs (table 6). Treatment T4, which included the combination of </w:t>
      </w:r>
      <w:r w:rsidR="00F07C66">
        <w:rPr>
          <w:rFonts w:ascii="Arial" w:hAnsi="Arial" w:cs="Arial"/>
          <w:color w:val="000000" w:themeColor="text1"/>
          <w:sz w:val="22"/>
        </w:rPr>
        <w:t>A. C</w:t>
      </w:r>
      <w:r w:rsidRPr="007E49C0">
        <w:rPr>
          <w:rFonts w:ascii="Arial" w:hAnsi="Arial" w:cs="Arial"/>
          <w:color w:val="000000" w:themeColor="text1"/>
          <w:sz w:val="22"/>
        </w:rPr>
        <w:t>, P.S and T.V, resulted in the highest grain yield, with a 25% increase compared to the control (C). Treatment T1, where T.V was applied alone, showed a 12% increase in grain yield, further highlighting the positive effect of T.V on rice production (</w:t>
      </w:r>
      <w:r w:rsidR="00E145F9">
        <w:rPr>
          <w:rFonts w:ascii="Arial" w:hAnsi="Arial" w:cs="Arial"/>
          <w:color w:val="000000" w:themeColor="text1"/>
          <w:sz w:val="22"/>
        </w:rPr>
        <w:t>Fig.4</w:t>
      </w:r>
      <w:r w:rsidRPr="007E49C0">
        <w:rPr>
          <w:rFonts w:ascii="Arial" w:hAnsi="Arial" w:cs="Arial"/>
          <w:color w:val="000000" w:themeColor="text1"/>
          <w:sz w:val="22"/>
        </w:rPr>
        <w:t>, table 6).</w:t>
      </w:r>
    </w:p>
    <w:p w14:paraId="5AF59721" w14:textId="77777777" w:rsidR="00D4228C" w:rsidRPr="007E49C0" w:rsidRDefault="00D4228C" w:rsidP="00450A67">
      <w:pPr>
        <w:spacing w:line="360" w:lineRule="auto"/>
        <w:jc w:val="both"/>
        <w:rPr>
          <w:rFonts w:ascii="Arial" w:hAnsi="Arial" w:cs="Arial"/>
          <w:color w:val="000000" w:themeColor="text1"/>
        </w:rPr>
      </w:pPr>
    </w:p>
    <w:p w14:paraId="1AB3A3FC" w14:textId="77777777" w:rsidR="00D4228C" w:rsidRPr="007E49C0" w:rsidRDefault="00D4228C" w:rsidP="00EB537E">
      <w:pPr>
        <w:spacing w:line="480" w:lineRule="auto"/>
        <w:jc w:val="both"/>
        <w:rPr>
          <w:rFonts w:ascii="Arial" w:hAnsi="Arial" w:cs="Arial"/>
          <w:color w:val="000000" w:themeColor="text1"/>
        </w:rPr>
      </w:pPr>
    </w:p>
    <w:p w14:paraId="78A6A999" w14:textId="77777777" w:rsidR="00D4228C" w:rsidRPr="007E49C0" w:rsidRDefault="00D4228C" w:rsidP="00EB537E">
      <w:pPr>
        <w:spacing w:line="480" w:lineRule="auto"/>
        <w:jc w:val="both"/>
        <w:rPr>
          <w:rFonts w:ascii="Arial" w:hAnsi="Arial" w:cs="Arial"/>
          <w:color w:val="000000" w:themeColor="text1"/>
        </w:rPr>
      </w:pPr>
    </w:p>
    <w:p w14:paraId="2CC5557C" w14:textId="77777777" w:rsidR="00D4228C" w:rsidRPr="007E49C0" w:rsidRDefault="00D4228C" w:rsidP="00EB537E">
      <w:pPr>
        <w:spacing w:line="480" w:lineRule="auto"/>
        <w:jc w:val="both"/>
        <w:rPr>
          <w:rFonts w:ascii="Arial" w:hAnsi="Arial" w:cs="Arial"/>
          <w:color w:val="000000" w:themeColor="text1"/>
        </w:rPr>
      </w:pPr>
    </w:p>
    <w:p w14:paraId="296D361D" w14:textId="77777777" w:rsidR="00D4228C" w:rsidRPr="007E49C0" w:rsidRDefault="00D4228C" w:rsidP="00EB537E">
      <w:pPr>
        <w:spacing w:line="480" w:lineRule="auto"/>
        <w:jc w:val="both"/>
        <w:rPr>
          <w:rFonts w:ascii="Arial" w:hAnsi="Arial" w:cs="Arial"/>
          <w:color w:val="000000" w:themeColor="text1"/>
        </w:rPr>
      </w:pPr>
    </w:p>
    <w:p w14:paraId="5DC1B5A0" w14:textId="77777777" w:rsidR="00964593" w:rsidRPr="007E49C0" w:rsidRDefault="00964593" w:rsidP="00EB537E">
      <w:pPr>
        <w:spacing w:line="480" w:lineRule="auto"/>
        <w:jc w:val="both"/>
        <w:rPr>
          <w:rFonts w:ascii="Arial" w:hAnsi="Arial" w:cs="Arial"/>
          <w:color w:val="000000" w:themeColor="text1"/>
        </w:rPr>
      </w:pPr>
      <w:r w:rsidRPr="007E49C0">
        <w:rPr>
          <w:rFonts w:ascii="Arial" w:hAnsi="Arial" w:cs="Arial"/>
          <w:noProof/>
          <w:color w:val="000000" w:themeColor="text1"/>
          <w:lang w:val="en-US"/>
        </w:rPr>
        <w:lastRenderedPageBreak/>
        <w:drawing>
          <wp:inline distT="0" distB="0" distL="0" distR="0" wp14:anchorId="06E934A8" wp14:editId="3B95CA5A">
            <wp:extent cx="5731510" cy="3413125"/>
            <wp:effectExtent l="19050" t="0" r="254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36490" name="Picture 212383649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3413125"/>
                    </a:xfrm>
                    <a:prstGeom prst="rect">
                      <a:avLst/>
                    </a:prstGeom>
                  </pic:spPr>
                </pic:pic>
              </a:graphicData>
            </a:graphic>
          </wp:inline>
        </w:drawing>
      </w:r>
    </w:p>
    <w:p w14:paraId="6B6192B7" w14:textId="44DF475B" w:rsidR="00964593" w:rsidRPr="007E49C0" w:rsidRDefault="00E145F9" w:rsidP="00EB537E">
      <w:pPr>
        <w:spacing w:line="480" w:lineRule="auto"/>
        <w:jc w:val="both"/>
        <w:rPr>
          <w:rFonts w:ascii="Arial" w:hAnsi="Arial" w:cs="Arial"/>
          <w:b/>
          <w:color w:val="000000" w:themeColor="text1"/>
          <w:sz w:val="20"/>
        </w:rPr>
      </w:pPr>
      <w:commentRangeStart w:id="65"/>
      <w:r>
        <w:rPr>
          <w:rFonts w:ascii="Arial" w:hAnsi="Arial" w:cs="Arial"/>
          <w:b/>
          <w:color w:val="000000" w:themeColor="text1"/>
          <w:sz w:val="20"/>
        </w:rPr>
        <w:t>Fig 4</w:t>
      </w:r>
      <w:r w:rsidR="00964593" w:rsidRPr="007E49C0">
        <w:rPr>
          <w:rFonts w:ascii="Arial" w:hAnsi="Arial" w:cs="Arial"/>
          <w:b/>
          <w:color w:val="000000" w:themeColor="text1"/>
          <w:sz w:val="20"/>
        </w:rPr>
        <w:t>: Paddy yield</w:t>
      </w:r>
      <w:commentRangeEnd w:id="65"/>
      <w:r w:rsidR="00AB6A46">
        <w:rPr>
          <w:rStyle w:val="CommentReference"/>
        </w:rPr>
        <w:commentReference w:id="65"/>
      </w:r>
    </w:p>
    <w:p w14:paraId="19465D49" w14:textId="3BC0314A" w:rsidR="00743BB0" w:rsidRPr="007E49C0" w:rsidRDefault="00743BB0" w:rsidP="00450A67">
      <w:pPr>
        <w:spacing w:line="360" w:lineRule="auto"/>
        <w:rPr>
          <w:rFonts w:ascii="Arial" w:hAnsi="Arial" w:cs="Arial"/>
          <w:color w:val="000000" w:themeColor="text1"/>
          <w:sz w:val="22"/>
        </w:rPr>
      </w:pPr>
      <w:r w:rsidRPr="007E49C0">
        <w:rPr>
          <w:rFonts w:ascii="Arial" w:hAnsi="Arial" w:cs="Arial"/>
          <w:color w:val="000000" w:themeColor="text1"/>
          <w:sz w:val="22"/>
        </w:rPr>
        <w:t xml:space="preserve">One of the most significant benefits of using T.V in paddy cultivation is its contribution to soil health. In addition to solubilizing phosphate, Trichoderma enhances the overall microbial diversity and activity in the soil, as observed in the increased microbial populations in treatments involving T.V (Harman </w:t>
      </w:r>
      <w:r w:rsidRPr="007D4EA2">
        <w:rPr>
          <w:rFonts w:ascii="Arial" w:hAnsi="Arial" w:cs="Arial"/>
          <w:i/>
          <w:color w:val="000000" w:themeColor="text1"/>
          <w:sz w:val="22"/>
        </w:rPr>
        <w:t>et al</w:t>
      </w:r>
      <w:r w:rsidRPr="007E49C0">
        <w:rPr>
          <w:rFonts w:ascii="Arial" w:hAnsi="Arial" w:cs="Arial"/>
          <w:color w:val="000000" w:themeColor="text1"/>
          <w:sz w:val="22"/>
        </w:rPr>
        <w:t xml:space="preserve">., 2004, Hameeda </w:t>
      </w:r>
      <w:r w:rsidRPr="007E49C0">
        <w:rPr>
          <w:rFonts w:ascii="Arial" w:hAnsi="Arial" w:cs="Arial"/>
          <w:i/>
          <w:color w:val="000000" w:themeColor="text1"/>
          <w:sz w:val="22"/>
        </w:rPr>
        <w:t>et al</w:t>
      </w:r>
      <w:r w:rsidRPr="007E49C0">
        <w:rPr>
          <w:rFonts w:ascii="Arial" w:hAnsi="Arial" w:cs="Arial"/>
          <w:color w:val="000000" w:themeColor="text1"/>
          <w:sz w:val="22"/>
        </w:rPr>
        <w:t>., 2008). The fungus's ability to suppress soil-borne pathogens through competitive exclusion and production of antifungal metabolites helps create a more balanced and healthy soil environment, reducing the need for chemical</w:t>
      </w:r>
      <w:r w:rsidR="00172F11">
        <w:rPr>
          <w:rFonts w:ascii="Arial" w:hAnsi="Arial" w:cs="Arial"/>
          <w:color w:val="000000" w:themeColor="text1"/>
          <w:sz w:val="22"/>
        </w:rPr>
        <w:t xml:space="preserve"> pesticides (Babalola, 2010</w:t>
      </w:r>
      <w:del w:id="66" w:author="Hirdesh Sachan" w:date="2025-05-11T19:52:00Z" w16du:dateUtc="2025-05-11T07:52:00Z">
        <w:r w:rsidR="00172F11" w:rsidDel="00AB6A46">
          <w:rPr>
            <w:rFonts w:ascii="Arial" w:hAnsi="Arial" w:cs="Arial"/>
            <w:color w:val="000000" w:themeColor="text1"/>
            <w:sz w:val="22"/>
          </w:rPr>
          <w:delText xml:space="preserve">, </w:delText>
        </w:r>
      </w:del>
      <w:ins w:id="67" w:author="Hirdesh Sachan" w:date="2025-05-11T19:52:00Z" w16du:dateUtc="2025-05-11T07:52:00Z">
        <w:r w:rsidR="00AB6A46">
          <w:rPr>
            <w:rFonts w:ascii="Arial" w:hAnsi="Arial" w:cs="Arial"/>
            <w:color w:val="000000" w:themeColor="text1"/>
            <w:sz w:val="22"/>
          </w:rPr>
          <w:t>;</w:t>
        </w:r>
        <w:r w:rsidR="00AB6A46">
          <w:rPr>
            <w:rFonts w:ascii="Arial" w:hAnsi="Arial" w:cs="Arial"/>
            <w:color w:val="000000" w:themeColor="text1"/>
            <w:sz w:val="22"/>
          </w:rPr>
          <w:t xml:space="preserve"> </w:t>
        </w:r>
      </w:ins>
      <w:r w:rsidR="00172F11" w:rsidRPr="00172F11">
        <w:rPr>
          <w:rFonts w:ascii="Arial" w:hAnsi="Arial" w:cs="Arial"/>
          <w:color w:val="000000" w:themeColor="text1"/>
          <w:sz w:val="22"/>
          <w:highlight w:val="yellow"/>
        </w:rPr>
        <w:t xml:space="preserve">Malik </w:t>
      </w:r>
      <w:r w:rsidRPr="00172F11">
        <w:rPr>
          <w:rFonts w:ascii="Arial" w:hAnsi="Arial" w:cs="Arial"/>
          <w:i/>
          <w:color w:val="000000" w:themeColor="text1"/>
          <w:sz w:val="22"/>
          <w:highlight w:val="yellow"/>
        </w:rPr>
        <w:t>et al</w:t>
      </w:r>
      <w:r w:rsidR="00172F11" w:rsidRPr="00172F11">
        <w:rPr>
          <w:rFonts w:ascii="Arial" w:hAnsi="Arial" w:cs="Arial"/>
          <w:color w:val="000000" w:themeColor="text1"/>
          <w:sz w:val="22"/>
          <w:highlight w:val="yellow"/>
        </w:rPr>
        <w:t>., 202</w:t>
      </w:r>
      <w:r w:rsidRPr="00172F11">
        <w:rPr>
          <w:rFonts w:ascii="Arial" w:hAnsi="Arial" w:cs="Arial"/>
          <w:color w:val="000000" w:themeColor="text1"/>
          <w:sz w:val="22"/>
          <w:highlight w:val="yellow"/>
        </w:rPr>
        <w:t>4</w:t>
      </w:r>
      <w:r w:rsidRPr="007E49C0">
        <w:rPr>
          <w:rFonts w:ascii="Arial" w:hAnsi="Arial" w:cs="Arial"/>
          <w:color w:val="000000" w:themeColor="text1"/>
          <w:sz w:val="22"/>
        </w:rPr>
        <w:t>).</w:t>
      </w:r>
    </w:p>
    <w:p w14:paraId="3B757517" w14:textId="77777777" w:rsidR="00450A67" w:rsidRPr="007E49C0" w:rsidRDefault="00450A67" w:rsidP="006A5BBA">
      <w:pPr>
        <w:pStyle w:val="NormalWeb"/>
        <w:spacing w:line="480" w:lineRule="auto"/>
        <w:jc w:val="both"/>
        <w:rPr>
          <w:rFonts w:ascii="Arial" w:hAnsi="Arial" w:cs="Arial"/>
          <w:b/>
          <w:sz w:val="22"/>
          <w:szCs w:val="22"/>
        </w:rPr>
      </w:pPr>
    </w:p>
    <w:p w14:paraId="2419B658" w14:textId="77777777" w:rsidR="00450A67" w:rsidRPr="007E49C0" w:rsidRDefault="00450A67" w:rsidP="006A5BBA">
      <w:pPr>
        <w:pStyle w:val="NormalWeb"/>
        <w:spacing w:line="480" w:lineRule="auto"/>
        <w:jc w:val="both"/>
        <w:rPr>
          <w:rFonts w:ascii="Arial" w:hAnsi="Arial" w:cs="Arial"/>
          <w:b/>
          <w:sz w:val="22"/>
          <w:szCs w:val="22"/>
        </w:rPr>
      </w:pPr>
    </w:p>
    <w:p w14:paraId="09751049" w14:textId="77777777" w:rsidR="00450A67" w:rsidRPr="007E49C0" w:rsidRDefault="00450A67" w:rsidP="006A5BBA">
      <w:pPr>
        <w:pStyle w:val="NormalWeb"/>
        <w:spacing w:line="480" w:lineRule="auto"/>
        <w:jc w:val="both"/>
        <w:rPr>
          <w:rFonts w:ascii="Arial" w:hAnsi="Arial" w:cs="Arial"/>
          <w:b/>
          <w:sz w:val="22"/>
          <w:szCs w:val="22"/>
        </w:rPr>
      </w:pPr>
    </w:p>
    <w:p w14:paraId="6AFE6A7A" w14:textId="77777777" w:rsidR="00450A67" w:rsidRPr="007E49C0" w:rsidRDefault="00450A67" w:rsidP="006A5BBA">
      <w:pPr>
        <w:pStyle w:val="NormalWeb"/>
        <w:spacing w:line="480" w:lineRule="auto"/>
        <w:jc w:val="both"/>
        <w:rPr>
          <w:rFonts w:ascii="Arial" w:hAnsi="Arial" w:cs="Arial"/>
          <w:b/>
          <w:sz w:val="22"/>
          <w:szCs w:val="22"/>
        </w:rPr>
      </w:pPr>
    </w:p>
    <w:p w14:paraId="3D47BFBC" w14:textId="77777777" w:rsidR="00450A67" w:rsidRPr="007E49C0" w:rsidRDefault="00450A67" w:rsidP="006A5BBA">
      <w:pPr>
        <w:pStyle w:val="NormalWeb"/>
        <w:spacing w:line="480" w:lineRule="auto"/>
        <w:jc w:val="both"/>
        <w:rPr>
          <w:rFonts w:ascii="Arial" w:hAnsi="Arial" w:cs="Arial"/>
          <w:b/>
          <w:sz w:val="22"/>
          <w:szCs w:val="22"/>
        </w:rPr>
      </w:pPr>
    </w:p>
    <w:p w14:paraId="04935B0E" w14:textId="77777777" w:rsidR="00450A67" w:rsidRPr="007E49C0" w:rsidRDefault="00450A67" w:rsidP="006A5BBA">
      <w:pPr>
        <w:pStyle w:val="NormalWeb"/>
        <w:spacing w:line="480" w:lineRule="auto"/>
        <w:jc w:val="both"/>
        <w:rPr>
          <w:rFonts w:ascii="Arial" w:hAnsi="Arial" w:cs="Arial"/>
          <w:b/>
          <w:sz w:val="22"/>
          <w:szCs w:val="22"/>
        </w:rPr>
      </w:pPr>
    </w:p>
    <w:p w14:paraId="2418CDB4" w14:textId="77777777" w:rsidR="00450A67" w:rsidRPr="007E49C0" w:rsidRDefault="00450A67" w:rsidP="006A5BBA">
      <w:pPr>
        <w:pStyle w:val="NormalWeb"/>
        <w:spacing w:line="480" w:lineRule="auto"/>
        <w:jc w:val="both"/>
        <w:rPr>
          <w:rFonts w:ascii="Arial" w:hAnsi="Arial" w:cs="Arial"/>
          <w:b/>
          <w:sz w:val="22"/>
          <w:szCs w:val="22"/>
        </w:rPr>
      </w:pPr>
    </w:p>
    <w:p w14:paraId="66982CE8" w14:textId="77777777" w:rsidR="006A5BBA" w:rsidRPr="007E49C0" w:rsidRDefault="006A5BBA" w:rsidP="006A5BBA">
      <w:pPr>
        <w:pStyle w:val="NormalWeb"/>
        <w:spacing w:line="480" w:lineRule="auto"/>
        <w:jc w:val="both"/>
        <w:rPr>
          <w:rFonts w:ascii="Arial" w:hAnsi="Arial" w:cs="Arial"/>
          <w:b/>
          <w:sz w:val="22"/>
          <w:szCs w:val="22"/>
        </w:rPr>
      </w:pPr>
      <w:r w:rsidRPr="007E49C0">
        <w:rPr>
          <w:rFonts w:ascii="Arial" w:hAnsi="Arial" w:cs="Arial"/>
          <w:b/>
          <w:sz w:val="22"/>
          <w:szCs w:val="22"/>
        </w:rPr>
        <w:lastRenderedPageBreak/>
        <w:t>Table 6. Paddy yield</w:t>
      </w:r>
    </w:p>
    <w:tbl>
      <w:tblPr>
        <w:tblW w:w="4201" w:type="pct"/>
        <w:tblLayout w:type="fixed"/>
        <w:tblLook w:val="04A0" w:firstRow="1" w:lastRow="0" w:firstColumn="1" w:lastColumn="0" w:noHBand="0" w:noVBand="1"/>
      </w:tblPr>
      <w:tblGrid>
        <w:gridCol w:w="1078"/>
        <w:gridCol w:w="5562"/>
        <w:gridCol w:w="944"/>
      </w:tblGrid>
      <w:tr w:rsidR="006A5BBA" w:rsidRPr="007E49C0" w14:paraId="18B3F9A6" w14:textId="77777777" w:rsidTr="00743BB0">
        <w:trPr>
          <w:trHeight w:val="68"/>
        </w:trPr>
        <w:tc>
          <w:tcPr>
            <w:tcW w:w="1078" w:type="dxa"/>
          </w:tcPr>
          <w:p w14:paraId="76FFBB29" w14:textId="77777777" w:rsidR="006A5BBA" w:rsidRPr="007E49C0" w:rsidRDefault="006A5BBA" w:rsidP="006A5BBA">
            <w:pPr>
              <w:ind w:left="-93"/>
              <w:jc w:val="center"/>
              <w:rPr>
                <w:rFonts w:ascii="Arial" w:hAnsi="Arial" w:cs="Arial"/>
                <w:b/>
                <w:color w:val="000000" w:themeColor="text1"/>
                <w:sz w:val="22"/>
                <w:szCs w:val="22"/>
              </w:rPr>
            </w:pPr>
            <w:r w:rsidRPr="007E49C0">
              <w:rPr>
                <w:rFonts w:ascii="Arial" w:hAnsi="Arial" w:cs="Arial"/>
                <w:b/>
                <w:color w:val="000000" w:themeColor="text1"/>
                <w:sz w:val="22"/>
                <w:szCs w:val="22"/>
              </w:rPr>
              <w:t>Notations</w:t>
            </w:r>
          </w:p>
        </w:tc>
        <w:tc>
          <w:tcPr>
            <w:tcW w:w="5562" w:type="dxa"/>
          </w:tcPr>
          <w:p w14:paraId="4BBC0FE7" w14:textId="77777777" w:rsidR="006A5BBA" w:rsidRPr="007E49C0" w:rsidRDefault="006A5BBA" w:rsidP="006A5BBA">
            <w:pPr>
              <w:ind w:left="-93"/>
              <w:jc w:val="center"/>
              <w:rPr>
                <w:rFonts w:ascii="Arial" w:hAnsi="Arial" w:cs="Arial"/>
                <w:b/>
                <w:color w:val="000000" w:themeColor="text1"/>
                <w:sz w:val="22"/>
                <w:szCs w:val="22"/>
              </w:rPr>
            </w:pPr>
            <w:r w:rsidRPr="007E49C0">
              <w:rPr>
                <w:rFonts w:ascii="Arial" w:hAnsi="Arial" w:cs="Arial"/>
                <w:b/>
                <w:color w:val="000000" w:themeColor="text1"/>
                <w:sz w:val="22"/>
                <w:szCs w:val="22"/>
              </w:rPr>
              <w:t>Treatments</w:t>
            </w:r>
          </w:p>
        </w:tc>
        <w:tc>
          <w:tcPr>
            <w:tcW w:w="944" w:type="dxa"/>
          </w:tcPr>
          <w:p w14:paraId="08BADC13" w14:textId="77777777" w:rsidR="006A5BBA" w:rsidRPr="007E49C0" w:rsidRDefault="006A5BBA" w:rsidP="006A5BBA">
            <w:pPr>
              <w:ind w:left="-93" w:right="-543"/>
              <w:rPr>
                <w:rFonts w:ascii="Arial" w:hAnsi="Arial" w:cs="Arial"/>
                <w:b/>
                <w:color w:val="000000" w:themeColor="text1"/>
                <w:sz w:val="22"/>
                <w:szCs w:val="22"/>
              </w:rPr>
            </w:pPr>
            <w:r w:rsidRPr="007E49C0">
              <w:rPr>
                <w:rFonts w:ascii="Arial" w:hAnsi="Arial" w:cs="Arial"/>
                <w:b/>
                <w:color w:val="000000" w:themeColor="text1"/>
                <w:sz w:val="22"/>
                <w:szCs w:val="22"/>
              </w:rPr>
              <w:t>Grain</w:t>
            </w:r>
          </w:p>
          <w:p w14:paraId="03997F80" w14:textId="77777777" w:rsidR="006A5BBA" w:rsidRPr="007E49C0" w:rsidRDefault="006A5BBA" w:rsidP="006A5BBA">
            <w:pPr>
              <w:ind w:left="-93" w:right="-543"/>
              <w:rPr>
                <w:rFonts w:ascii="Arial" w:hAnsi="Arial" w:cs="Arial"/>
                <w:b/>
                <w:color w:val="000000" w:themeColor="text1"/>
                <w:sz w:val="22"/>
                <w:szCs w:val="22"/>
              </w:rPr>
            </w:pPr>
            <w:r w:rsidRPr="007E49C0">
              <w:rPr>
                <w:rFonts w:ascii="Arial" w:hAnsi="Arial" w:cs="Arial"/>
                <w:b/>
                <w:color w:val="000000" w:themeColor="text1"/>
                <w:sz w:val="22"/>
                <w:szCs w:val="22"/>
              </w:rPr>
              <w:t>Yield</w:t>
            </w:r>
          </w:p>
          <w:p w14:paraId="32BD06A0" w14:textId="77777777" w:rsidR="006A5BBA" w:rsidRPr="007E49C0" w:rsidRDefault="006A5BBA" w:rsidP="006A5BBA">
            <w:pPr>
              <w:ind w:left="-93" w:right="-543"/>
              <w:rPr>
                <w:rFonts w:ascii="Arial" w:hAnsi="Arial" w:cs="Arial"/>
                <w:b/>
                <w:color w:val="000000" w:themeColor="text1"/>
                <w:sz w:val="22"/>
                <w:szCs w:val="22"/>
              </w:rPr>
            </w:pPr>
            <w:r w:rsidRPr="007E49C0">
              <w:rPr>
                <w:rFonts w:ascii="Arial" w:hAnsi="Arial" w:cs="Arial"/>
                <w:b/>
                <w:color w:val="000000" w:themeColor="text1"/>
                <w:sz w:val="22"/>
                <w:szCs w:val="22"/>
              </w:rPr>
              <w:t>(t/ha)</w:t>
            </w:r>
          </w:p>
        </w:tc>
      </w:tr>
      <w:tr w:rsidR="006A5BBA" w:rsidRPr="007E49C0" w14:paraId="3AB6E864" w14:textId="77777777" w:rsidTr="00743BB0">
        <w:trPr>
          <w:trHeight w:val="324"/>
        </w:trPr>
        <w:tc>
          <w:tcPr>
            <w:tcW w:w="1078" w:type="dxa"/>
          </w:tcPr>
          <w:p w14:paraId="4B7D20C2"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C</w:t>
            </w:r>
          </w:p>
        </w:tc>
        <w:tc>
          <w:tcPr>
            <w:tcW w:w="5562" w:type="dxa"/>
          </w:tcPr>
          <w:p w14:paraId="1A5E88F2"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bCs/>
                <w:color w:val="000000" w:themeColor="text1"/>
                <w:sz w:val="22"/>
                <w:szCs w:val="22"/>
              </w:rPr>
              <w:t>Control</w:t>
            </w:r>
          </w:p>
        </w:tc>
        <w:tc>
          <w:tcPr>
            <w:tcW w:w="944" w:type="dxa"/>
          </w:tcPr>
          <w:p w14:paraId="37B876EB"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0.80</w:t>
            </w:r>
          </w:p>
        </w:tc>
      </w:tr>
      <w:tr w:rsidR="006A5BBA" w:rsidRPr="007E49C0" w14:paraId="607FC534" w14:textId="77777777" w:rsidTr="00743BB0">
        <w:trPr>
          <w:trHeight w:val="271"/>
        </w:trPr>
        <w:tc>
          <w:tcPr>
            <w:tcW w:w="1078" w:type="dxa"/>
          </w:tcPr>
          <w:p w14:paraId="15FE2810"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T1</w:t>
            </w:r>
          </w:p>
        </w:tc>
        <w:tc>
          <w:tcPr>
            <w:tcW w:w="5562" w:type="dxa"/>
          </w:tcPr>
          <w:p w14:paraId="52539839" w14:textId="09633445"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bCs/>
                <w:i/>
                <w:color w:val="000000" w:themeColor="text1"/>
                <w:sz w:val="22"/>
                <w:szCs w:val="22"/>
              </w:rPr>
              <w:t>Trichoderma viride</w:t>
            </w:r>
          </w:p>
        </w:tc>
        <w:tc>
          <w:tcPr>
            <w:tcW w:w="944" w:type="dxa"/>
          </w:tcPr>
          <w:p w14:paraId="6C039533"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0.93</w:t>
            </w:r>
          </w:p>
        </w:tc>
      </w:tr>
      <w:tr w:rsidR="006A5BBA" w:rsidRPr="007E49C0" w14:paraId="3FAD15C8" w14:textId="77777777" w:rsidTr="00743BB0">
        <w:trPr>
          <w:trHeight w:val="276"/>
        </w:trPr>
        <w:tc>
          <w:tcPr>
            <w:tcW w:w="1078" w:type="dxa"/>
          </w:tcPr>
          <w:p w14:paraId="20BD4983"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T2</w:t>
            </w:r>
          </w:p>
        </w:tc>
        <w:tc>
          <w:tcPr>
            <w:tcW w:w="5562" w:type="dxa"/>
          </w:tcPr>
          <w:p w14:paraId="18B9F677" w14:textId="7E62BAB5"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bCs/>
                <w:i/>
                <w:color w:val="000000" w:themeColor="text1"/>
                <w:sz w:val="22"/>
                <w:szCs w:val="22"/>
              </w:rPr>
              <w:t>Azotobacter</w:t>
            </w:r>
            <w:r w:rsidR="00034346">
              <w:rPr>
                <w:rFonts w:ascii="Arial" w:hAnsi="Arial" w:cs="Arial"/>
                <w:bCs/>
                <w:i/>
                <w:color w:val="000000" w:themeColor="text1"/>
                <w:sz w:val="22"/>
                <w:szCs w:val="22"/>
              </w:rPr>
              <w:t xml:space="preserve"> </w:t>
            </w:r>
            <w:proofErr w:type="spellStart"/>
            <w:r w:rsidRPr="007E49C0">
              <w:rPr>
                <w:rFonts w:ascii="Arial" w:hAnsi="Arial" w:cs="Arial"/>
                <w:bCs/>
                <w:i/>
                <w:color w:val="000000" w:themeColor="text1"/>
                <w:sz w:val="22"/>
                <w:szCs w:val="22"/>
              </w:rPr>
              <w:t>chroococcum</w:t>
            </w:r>
            <w:proofErr w:type="spellEnd"/>
            <w:r w:rsidR="0073225D">
              <w:rPr>
                <w:rFonts w:ascii="Arial" w:hAnsi="Arial" w:cs="Arial"/>
                <w:bCs/>
                <w:i/>
                <w:color w:val="000000" w:themeColor="text1"/>
                <w:sz w:val="22"/>
                <w:szCs w:val="22"/>
              </w:rPr>
              <w:t xml:space="preserve"> </w:t>
            </w:r>
            <w:r w:rsidRPr="007E49C0">
              <w:rPr>
                <w:rFonts w:ascii="Arial" w:hAnsi="Arial" w:cs="Arial"/>
                <w:bCs/>
                <w:color w:val="000000" w:themeColor="text1"/>
                <w:sz w:val="22"/>
                <w:szCs w:val="22"/>
              </w:rPr>
              <w:t>+</w:t>
            </w:r>
            <w:r w:rsidRPr="007E49C0">
              <w:rPr>
                <w:rFonts w:ascii="Arial" w:hAnsi="Arial" w:cs="Arial"/>
                <w:bCs/>
                <w:i/>
                <w:color w:val="000000" w:themeColor="text1"/>
                <w:sz w:val="22"/>
                <w:szCs w:val="22"/>
              </w:rPr>
              <w:t>Trichoderma viride</w:t>
            </w:r>
          </w:p>
        </w:tc>
        <w:tc>
          <w:tcPr>
            <w:tcW w:w="944" w:type="dxa"/>
          </w:tcPr>
          <w:p w14:paraId="3130FED6"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2.43</w:t>
            </w:r>
          </w:p>
        </w:tc>
      </w:tr>
      <w:tr w:rsidR="006A5BBA" w:rsidRPr="007E49C0" w14:paraId="25BA5E30" w14:textId="77777777" w:rsidTr="00743BB0">
        <w:trPr>
          <w:trHeight w:val="279"/>
        </w:trPr>
        <w:tc>
          <w:tcPr>
            <w:tcW w:w="1078" w:type="dxa"/>
          </w:tcPr>
          <w:p w14:paraId="6E2982C7"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T3</w:t>
            </w:r>
          </w:p>
        </w:tc>
        <w:tc>
          <w:tcPr>
            <w:tcW w:w="5562" w:type="dxa"/>
          </w:tcPr>
          <w:p w14:paraId="498B066D" w14:textId="48BBCBE0" w:rsidR="006A5BBA" w:rsidRPr="007E49C0" w:rsidRDefault="0073225D" w:rsidP="006A5BBA">
            <w:pPr>
              <w:ind w:left="-93"/>
              <w:jc w:val="center"/>
              <w:rPr>
                <w:rFonts w:ascii="Arial" w:hAnsi="Arial" w:cs="Arial"/>
                <w:bCs/>
                <w:color w:val="000000" w:themeColor="text1"/>
                <w:sz w:val="22"/>
                <w:szCs w:val="22"/>
                <w:lang w:val="pt-BR"/>
              </w:rPr>
            </w:pPr>
            <w:r>
              <w:rPr>
                <w:rFonts w:ascii="Arial" w:hAnsi="Arial" w:cs="Arial"/>
                <w:bCs/>
                <w:i/>
                <w:color w:val="000000" w:themeColor="text1"/>
                <w:sz w:val="22"/>
                <w:szCs w:val="22"/>
                <w:lang w:val="pt-BR"/>
              </w:rPr>
              <w:t>Pseudomonas striata</w:t>
            </w:r>
            <w:r w:rsidR="006A5BBA" w:rsidRPr="007E49C0">
              <w:rPr>
                <w:rFonts w:ascii="Arial" w:hAnsi="Arial" w:cs="Arial"/>
                <w:bCs/>
                <w:color w:val="000000" w:themeColor="text1"/>
                <w:sz w:val="22"/>
                <w:szCs w:val="22"/>
                <w:lang w:val="pt-BR"/>
              </w:rPr>
              <w:t xml:space="preserve"> +</w:t>
            </w:r>
            <w:r w:rsidR="006A5BBA" w:rsidRPr="007E49C0">
              <w:rPr>
                <w:rFonts w:ascii="Arial" w:hAnsi="Arial" w:cs="Arial"/>
                <w:bCs/>
                <w:i/>
                <w:color w:val="000000" w:themeColor="text1"/>
                <w:sz w:val="22"/>
                <w:szCs w:val="22"/>
                <w:lang w:val="pt-BR"/>
              </w:rPr>
              <w:t xml:space="preserve"> Trichoderma viride</w:t>
            </w:r>
          </w:p>
        </w:tc>
        <w:tc>
          <w:tcPr>
            <w:tcW w:w="944" w:type="dxa"/>
          </w:tcPr>
          <w:p w14:paraId="7582606E"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1.57</w:t>
            </w:r>
          </w:p>
        </w:tc>
      </w:tr>
      <w:tr w:rsidR="006A5BBA" w:rsidRPr="007E49C0" w14:paraId="2C638A19" w14:textId="77777777" w:rsidTr="00743BB0">
        <w:trPr>
          <w:trHeight w:val="552"/>
        </w:trPr>
        <w:tc>
          <w:tcPr>
            <w:tcW w:w="1078" w:type="dxa"/>
          </w:tcPr>
          <w:p w14:paraId="79BC2596"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T4</w:t>
            </w:r>
          </w:p>
        </w:tc>
        <w:tc>
          <w:tcPr>
            <w:tcW w:w="5562" w:type="dxa"/>
          </w:tcPr>
          <w:p w14:paraId="41FAD6A4" w14:textId="0F09A2C7" w:rsidR="006A5BBA" w:rsidRPr="007E49C0" w:rsidRDefault="006A5BBA" w:rsidP="006A5BBA">
            <w:pPr>
              <w:tabs>
                <w:tab w:val="left" w:pos="1110"/>
              </w:tabs>
              <w:ind w:left="-93"/>
              <w:jc w:val="center"/>
              <w:rPr>
                <w:rFonts w:ascii="Arial" w:hAnsi="Arial" w:cs="Arial"/>
                <w:bCs/>
                <w:color w:val="000000" w:themeColor="text1"/>
                <w:sz w:val="22"/>
                <w:szCs w:val="22"/>
                <w:lang w:val="pt-BR"/>
              </w:rPr>
            </w:pPr>
            <w:r w:rsidRPr="007E49C0">
              <w:rPr>
                <w:rFonts w:ascii="Arial" w:hAnsi="Arial" w:cs="Arial"/>
                <w:bCs/>
                <w:i/>
                <w:color w:val="000000" w:themeColor="text1"/>
                <w:sz w:val="22"/>
                <w:szCs w:val="22"/>
                <w:lang w:val="pt-BR"/>
              </w:rPr>
              <w:t>Azotobacter</w:t>
            </w:r>
            <w:r w:rsidR="00034346">
              <w:rPr>
                <w:rFonts w:ascii="Arial" w:hAnsi="Arial" w:cs="Arial"/>
                <w:bCs/>
                <w:i/>
                <w:color w:val="000000" w:themeColor="text1"/>
                <w:sz w:val="22"/>
                <w:szCs w:val="22"/>
                <w:lang w:val="pt-BR"/>
              </w:rPr>
              <w:t xml:space="preserve"> </w:t>
            </w:r>
            <w:r w:rsidRPr="007E49C0">
              <w:rPr>
                <w:rFonts w:ascii="Arial" w:hAnsi="Arial" w:cs="Arial"/>
                <w:bCs/>
                <w:i/>
                <w:color w:val="000000" w:themeColor="text1"/>
                <w:sz w:val="22"/>
                <w:szCs w:val="22"/>
                <w:lang w:val="pt-BR"/>
              </w:rPr>
              <w:t>chroococcum</w:t>
            </w:r>
            <w:r w:rsidR="0073225D">
              <w:rPr>
                <w:rFonts w:ascii="Arial" w:hAnsi="Arial" w:cs="Arial"/>
                <w:bCs/>
                <w:color w:val="000000" w:themeColor="text1"/>
                <w:sz w:val="22"/>
                <w:szCs w:val="22"/>
                <w:lang w:val="pt-BR"/>
              </w:rPr>
              <w:t xml:space="preserve"> </w:t>
            </w:r>
            <w:r w:rsidRPr="007E49C0">
              <w:rPr>
                <w:rFonts w:ascii="Arial" w:hAnsi="Arial" w:cs="Arial"/>
                <w:bCs/>
                <w:color w:val="000000" w:themeColor="text1"/>
                <w:sz w:val="22"/>
                <w:szCs w:val="22"/>
                <w:lang w:val="pt-BR"/>
              </w:rPr>
              <w:t>+</w:t>
            </w:r>
            <w:r w:rsidRPr="007E49C0">
              <w:rPr>
                <w:rFonts w:ascii="Arial" w:hAnsi="Arial" w:cs="Arial"/>
                <w:bCs/>
                <w:i/>
                <w:color w:val="000000" w:themeColor="text1"/>
                <w:sz w:val="22"/>
                <w:szCs w:val="22"/>
                <w:lang w:val="pt-BR"/>
              </w:rPr>
              <w:t xml:space="preserve">Pseudomonas striata </w:t>
            </w:r>
            <w:r w:rsidRPr="007E49C0">
              <w:rPr>
                <w:rFonts w:ascii="Arial" w:hAnsi="Arial" w:cs="Arial"/>
                <w:bCs/>
                <w:color w:val="000000" w:themeColor="text1"/>
                <w:sz w:val="22"/>
                <w:szCs w:val="22"/>
                <w:lang w:val="pt-BR"/>
              </w:rPr>
              <w:t xml:space="preserve">   +</w:t>
            </w:r>
            <w:r w:rsidRPr="007E49C0">
              <w:rPr>
                <w:rFonts w:ascii="Arial" w:hAnsi="Arial" w:cs="Arial"/>
                <w:bCs/>
                <w:i/>
                <w:color w:val="000000" w:themeColor="text1"/>
                <w:sz w:val="22"/>
                <w:szCs w:val="22"/>
                <w:lang w:val="pt-BR"/>
              </w:rPr>
              <w:t xml:space="preserve">   Trichoderma viride</w:t>
            </w:r>
          </w:p>
        </w:tc>
        <w:tc>
          <w:tcPr>
            <w:tcW w:w="944" w:type="dxa"/>
          </w:tcPr>
          <w:p w14:paraId="4F0921D3"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2.67</w:t>
            </w:r>
          </w:p>
        </w:tc>
      </w:tr>
      <w:tr w:rsidR="006A5BBA" w:rsidRPr="007E49C0" w14:paraId="3F545E0B" w14:textId="77777777" w:rsidTr="00743BB0">
        <w:trPr>
          <w:trHeight w:val="277"/>
        </w:trPr>
        <w:tc>
          <w:tcPr>
            <w:tcW w:w="1078" w:type="dxa"/>
          </w:tcPr>
          <w:p w14:paraId="01B5B0E3"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T5</w:t>
            </w:r>
          </w:p>
        </w:tc>
        <w:tc>
          <w:tcPr>
            <w:tcW w:w="5562" w:type="dxa"/>
          </w:tcPr>
          <w:p w14:paraId="324F92BD" w14:textId="50074106"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bCs/>
                <w:i/>
                <w:color w:val="000000" w:themeColor="text1"/>
                <w:sz w:val="22"/>
                <w:szCs w:val="22"/>
              </w:rPr>
              <w:t>Azotobacter</w:t>
            </w:r>
            <w:r w:rsidR="00034346">
              <w:rPr>
                <w:rFonts w:ascii="Arial" w:hAnsi="Arial" w:cs="Arial"/>
                <w:bCs/>
                <w:i/>
                <w:color w:val="000000" w:themeColor="text1"/>
                <w:sz w:val="22"/>
                <w:szCs w:val="22"/>
              </w:rPr>
              <w:t xml:space="preserve"> </w:t>
            </w:r>
            <w:proofErr w:type="spellStart"/>
            <w:r w:rsidRPr="007E49C0">
              <w:rPr>
                <w:rFonts w:ascii="Arial" w:hAnsi="Arial" w:cs="Arial"/>
                <w:bCs/>
                <w:i/>
                <w:color w:val="000000" w:themeColor="text1"/>
                <w:sz w:val="22"/>
                <w:szCs w:val="22"/>
              </w:rPr>
              <w:t>chroococcum</w:t>
            </w:r>
            <w:proofErr w:type="spellEnd"/>
          </w:p>
        </w:tc>
        <w:tc>
          <w:tcPr>
            <w:tcW w:w="944" w:type="dxa"/>
          </w:tcPr>
          <w:p w14:paraId="31BD1ED3"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2.33</w:t>
            </w:r>
          </w:p>
        </w:tc>
      </w:tr>
      <w:tr w:rsidR="006A5BBA" w:rsidRPr="007E49C0" w14:paraId="791A6636" w14:textId="77777777" w:rsidTr="00743BB0">
        <w:trPr>
          <w:trHeight w:val="465"/>
        </w:trPr>
        <w:tc>
          <w:tcPr>
            <w:tcW w:w="1078" w:type="dxa"/>
          </w:tcPr>
          <w:p w14:paraId="22A89A39"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color w:val="000000" w:themeColor="text1"/>
                <w:sz w:val="22"/>
                <w:szCs w:val="22"/>
              </w:rPr>
              <w:t>T6</w:t>
            </w:r>
          </w:p>
        </w:tc>
        <w:tc>
          <w:tcPr>
            <w:tcW w:w="5562" w:type="dxa"/>
          </w:tcPr>
          <w:p w14:paraId="39314876" w14:textId="69D2FAB0" w:rsidR="006A5BBA" w:rsidRPr="007E49C0" w:rsidRDefault="006A5BBA" w:rsidP="006A5BBA">
            <w:pPr>
              <w:ind w:left="-93"/>
              <w:jc w:val="center"/>
              <w:rPr>
                <w:rFonts w:ascii="Arial" w:hAnsi="Arial" w:cs="Arial"/>
                <w:bCs/>
                <w:i/>
                <w:color w:val="000000" w:themeColor="text1"/>
                <w:sz w:val="22"/>
                <w:szCs w:val="22"/>
                <w:lang w:val="pt-BR"/>
              </w:rPr>
            </w:pPr>
            <w:r w:rsidRPr="007E49C0">
              <w:rPr>
                <w:rFonts w:ascii="Arial" w:hAnsi="Arial" w:cs="Arial"/>
                <w:bCs/>
                <w:i/>
                <w:color w:val="000000" w:themeColor="text1"/>
                <w:sz w:val="22"/>
                <w:szCs w:val="22"/>
                <w:lang w:val="pt-BR"/>
              </w:rPr>
              <w:t>Azotobacter</w:t>
            </w:r>
            <w:r w:rsidR="00034346">
              <w:rPr>
                <w:rFonts w:ascii="Arial" w:hAnsi="Arial" w:cs="Arial"/>
                <w:bCs/>
                <w:i/>
                <w:color w:val="000000" w:themeColor="text1"/>
                <w:sz w:val="22"/>
                <w:szCs w:val="22"/>
                <w:lang w:val="pt-BR"/>
              </w:rPr>
              <w:t xml:space="preserve"> </w:t>
            </w:r>
            <w:r w:rsidRPr="007E49C0">
              <w:rPr>
                <w:rFonts w:ascii="Arial" w:hAnsi="Arial" w:cs="Arial"/>
                <w:bCs/>
                <w:i/>
                <w:color w:val="000000" w:themeColor="text1"/>
                <w:sz w:val="22"/>
                <w:szCs w:val="22"/>
                <w:lang w:val="pt-BR"/>
              </w:rPr>
              <w:t>chroococcum</w:t>
            </w:r>
            <w:r w:rsidRPr="007E49C0">
              <w:rPr>
                <w:rFonts w:ascii="Arial" w:hAnsi="Arial" w:cs="Arial"/>
                <w:bCs/>
                <w:color w:val="000000" w:themeColor="text1"/>
                <w:sz w:val="22"/>
                <w:szCs w:val="22"/>
                <w:lang w:val="pt-BR"/>
              </w:rPr>
              <w:t>+</w:t>
            </w:r>
            <w:r w:rsidRPr="007E49C0">
              <w:rPr>
                <w:rFonts w:ascii="Arial" w:hAnsi="Arial" w:cs="Arial"/>
                <w:bCs/>
                <w:i/>
                <w:color w:val="000000" w:themeColor="text1"/>
                <w:sz w:val="22"/>
                <w:szCs w:val="22"/>
                <w:lang w:val="pt-BR"/>
              </w:rPr>
              <w:t xml:space="preserve"> Pseudomonas striata</w:t>
            </w:r>
          </w:p>
          <w:p w14:paraId="32B5A2D8" w14:textId="39A2623A" w:rsidR="006A5BBA" w:rsidRPr="007E49C0" w:rsidRDefault="006A5BBA" w:rsidP="006A5BBA">
            <w:pPr>
              <w:ind w:left="-93"/>
              <w:jc w:val="center"/>
              <w:rPr>
                <w:rFonts w:ascii="Arial" w:hAnsi="Arial" w:cs="Arial"/>
                <w:bCs/>
                <w:color w:val="000000" w:themeColor="text1"/>
                <w:sz w:val="22"/>
                <w:szCs w:val="22"/>
                <w:lang w:val="pt-BR"/>
              </w:rPr>
            </w:pPr>
          </w:p>
        </w:tc>
        <w:tc>
          <w:tcPr>
            <w:tcW w:w="944" w:type="dxa"/>
          </w:tcPr>
          <w:p w14:paraId="7D351959"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1.23</w:t>
            </w:r>
          </w:p>
        </w:tc>
      </w:tr>
      <w:tr w:rsidR="006A5BBA" w:rsidRPr="007E49C0" w14:paraId="4574E73D" w14:textId="77777777" w:rsidTr="00743BB0">
        <w:trPr>
          <w:trHeight w:val="330"/>
        </w:trPr>
        <w:tc>
          <w:tcPr>
            <w:tcW w:w="1078" w:type="dxa"/>
          </w:tcPr>
          <w:p w14:paraId="04D021A1" w14:textId="77777777" w:rsidR="006A5BBA" w:rsidRPr="007E49C0" w:rsidRDefault="006A5BBA" w:rsidP="006A5BBA">
            <w:pPr>
              <w:ind w:left="-93"/>
              <w:jc w:val="center"/>
              <w:rPr>
                <w:rFonts w:ascii="Arial" w:hAnsi="Arial" w:cs="Arial"/>
                <w:bCs/>
                <w:color w:val="000000" w:themeColor="text1"/>
                <w:sz w:val="22"/>
                <w:szCs w:val="22"/>
              </w:rPr>
            </w:pPr>
          </w:p>
        </w:tc>
        <w:tc>
          <w:tcPr>
            <w:tcW w:w="5562" w:type="dxa"/>
          </w:tcPr>
          <w:p w14:paraId="3FA6C247" w14:textId="77777777" w:rsidR="006A5BBA" w:rsidRPr="007E49C0" w:rsidRDefault="006A5BBA" w:rsidP="006A5BBA">
            <w:pPr>
              <w:ind w:left="-93"/>
              <w:jc w:val="center"/>
              <w:rPr>
                <w:rFonts w:ascii="Arial" w:hAnsi="Arial" w:cs="Arial"/>
                <w:bCs/>
                <w:color w:val="000000" w:themeColor="text1"/>
                <w:sz w:val="22"/>
                <w:szCs w:val="22"/>
              </w:rPr>
            </w:pPr>
            <w:r w:rsidRPr="007E49C0">
              <w:rPr>
                <w:rFonts w:ascii="Arial" w:hAnsi="Arial" w:cs="Arial"/>
                <w:bCs/>
                <w:color w:val="000000" w:themeColor="text1"/>
                <w:sz w:val="22"/>
                <w:szCs w:val="22"/>
              </w:rPr>
              <w:t>CD (5% Level of significance)</w:t>
            </w:r>
          </w:p>
        </w:tc>
        <w:tc>
          <w:tcPr>
            <w:tcW w:w="944" w:type="dxa"/>
          </w:tcPr>
          <w:p w14:paraId="7B77FEBF" w14:textId="77777777" w:rsidR="006A5BBA" w:rsidRPr="007E49C0" w:rsidRDefault="006A5BBA" w:rsidP="006A5BBA">
            <w:pPr>
              <w:ind w:left="-93"/>
              <w:jc w:val="center"/>
              <w:rPr>
                <w:rFonts w:ascii="Arial" w:hAnsi="Arial" w:cs="Arial"/>
                <w:color w:val="000000" w:themeColor="text1"/>
                <w:sz w:val="22"/>
                <w:szCs w:val="22"/>
              </w:rPr>
            </w:pPr>
            <w:r w:rsidRPr="007E49C0">
              <w:rPr>
                <w:rFonts w:ascii="Arial" w:hAnsi="Arial" w:cs="Arial"/>
                <w:color w:val="000000" w:themeColor="text1"/>
                <w:sz w:val="22"/>
                <w:szCs w:val="22"/>
              </w:rPr>
              <w:t>0.67</w:t>
            </w:r>
          </w:p>
        </w:tc>
      </w:tr>
      <w:tr w:rsidR="00743BB0" w:rsidRPr="007E49C0" w14:paraId="18A2524C" w14:textId="77777777" w:rsidTr="00743BB0">
        <w:trPr>
          <w:trHeight w:val="330"/>
        </w:trPr>
        <w:tc>
          <w:tcPr>
            <w:tcW w:w="1078" w:type="dxa"/>
          </w:tcPr>
          <w:p w14:paraId="30D7E0C2" w14:textId="77777777" w:rsidR="00743BB0" w:rsidRPr="007E49C0" w:rsidRDefault="00743BB0" w:rsidP="006A5BBA">
            <w:pPr>
              <w:ind w:left="-93"/>
              <w:jc w:val="center"/>
              <w:rPr>
                <w:rFonts w:ascii="Arial" w:hAnsi="Arial" w:cs="Arial"/>
                <w:bCs/>
                <w:color w:val="000000" w:themeColor="text1"/>
              </w:rPr>
            </w:pPr>
          </w:p>
        </w:tc>
        <w:tc>
          <w:tcPr>
            <w:tcW w:w="5562" w:type="dxa"/>
          </w:tcPr>
          <w:p w14:paraId="64D644E5" w14:textId="77777777" w:rsidR="00743BB0" w:rsidRPr="007E49C0" w:rsidRDefault="00743BB0" w:rsidP="006A5BBA">
            <w:pPr>
              <w:ind w:left="-93"/>
              <w:jc w:val="center"/>
              <w:rPr>
                <w:rFonts w:ascii="Arial" w:hAnsi="Arial" w:cs="Arial"/>
                <w:bCs/>
                <w:color w:val="000000" w:themeColor="text1"/>
                <w:sz w:val="22"/>
                <w:szCs w:val="22"/>
              </w:rPr>
            </w:pPr>
          </w:p>
        </w:tc>
        <w:tc>
          <w:tcPr>
            <w:tcW w:w="944" w:type="dxa"/>
          </w:tcPr>
          <w:p w14:paraId="0B1DFDE8" w14:textId="77777777" w:rsidR="00743BB0" w:rsidRPr="007E49C0" w:rsidRDefault="00743BB0" w:rsidP="006A5BBA">
            <w:pPr>
              <w:ind w:left="-93"/>
              <w:jc w:val="center"/>
              <w:rPr>
                <w:rFonts w:ascii="Arial" w:hAnsi="Arial" w:cs="Arial"/>
                <w:color w:val="000000" w:themeColor="text1"/>
                <w:sz w:val="22"/>
                <w:szCs w:val="22"/>
              </w:rPr>
            </w:pPr>
          </w:p>
        </w:tc>
      </w:tr>
    </w:tbl>
    <w:p w14:paraId="263BFD1C" w14:textId="2CCBC51F" w:rsidR="00743BB0" w:rsidRPr="007E49C0" w:rsidRDefault="00743BB0" w:rsidP="00450A67">
      <w:pPr>
        <w:pStyle w:val="NormalWeb"/>
        <w:spacing w:line="360" w:lineRule="auto"/>
        <w:rPr>
          <w:rFonts w:ascii="Arial" w:hAnsi="Arial" w:cs="Arial"/>
          <w:sz w:val="22"/>
          <w:szCs w:val="22"/>
        </w:rPr>
      </w:pPr>
      <w:r w:rsidRPr="007E49C0">
        <w:rPr>
          <w:rFonts w:ascii="Arial" w:hAnsi="Arial" w:cs="Arial"/>
          <w:sz w:val="22"/>
          <w:szCs w:val="22"/>
          <w:highlight w:val="yellow"/>
        </w:rPr>
        <w:t>Furthermore, the improvements in soil nutrient levels such as increased nitrogen and potassium in addition to</w:t>
      </w:r>
      <w:r w:rsidR="007E679C">
        <w:rPr>
          <w:rFonts w:ascii="Arial" w:hAnsi="Arial" w:cs="Arial"/>
          <w:sz w:val="22"/>
          <w:szCs w:val="22"/>
          <w:highlight w:val="yellow"/>
        </w:rPr>
        <w:t xml:space="preserve"> phosphorus demonstrate that </w:t>
      </w:r>
      <w:r w:rsidR="002A3973">
        <w:rPr>
          <w:rFonts w:ascii="Arial" w:hAnsi="Arial" w:cs="Arial"/>
          <w:sz w:val="22"/>
          <w:szCs w:val="22"/>
          <w:highlight w:val="yellow"/>
        </w:rPr>
        <w:t>T.V</w:t>
      </w:r>
      <w:r w:rsidR="007E679C">
        <w:rPr>
          <w:rFonts w:ascii="Arial" w:hAnsi="Arial" w:cs="Arial"/>
          <w:sz w:val="22"/>
          <w:szCs w:val="22"/>
          <w:highlight w:val="yellow"/>
        </w:rPr>
        <w:t xml:space="preserve"> </w:t>
      </w:r>
      <w:r w:rsidRPr="007E49C0">
        <w:rPr>
          <w:rFonts w:ascii="Arial" w:hAnsi="Arial" w:cs="Arial"/>
          <w:sz w:val="22"/>
          <w:szCs w:val="22"/>
          <w:highlight w:val="yellow"/>
        </w:rPr>
        <w:t>plays a role in nutrient cycling, further enhancing soil fertility</w:t>
      </w:r>
      <w:r w:rsidR="00715B04">
        <w:rPr>
          <w:rFonts w:ascii="Arial" w:hAnsi="Arial" w:cs="Arial"/>
          <w:sz w:val="22"/>
          <w:szCs w:val="22"/>
          <w:highlight w:val="yellow"/>
        </w:rPr>
        <w:t xml:space="preserve"> (</w:t>
      </w:r>
      <w:proofErr w:type="spellStart"/>
      <w:r w:rsidR="008E5D62">
        <w:rPr>
          <w:rFonts w:ascii="Arial" w:hAnsi="Arial" w:cs="Arial"/>
          <w:sz w:val="22"/>
          <w:szCs w:val="22"/>
          <w:highlight w:val="yellow"/>
        </w:rPr>
        <w:t>Bononi</w:t>
      </w:r>
      <w:proofErr w:type="spellEnd"/>
      <w:r w:rsidR="008E5D62">
        <w:rPr>
          <w:rFonts w:ascii="Arial" w:hAnsi="Arial" w:cs="Arial"/>
          <w:sz w:val="22"/>
          <w:szCs w:val="22"/>
          <w:highlight w:val="yellow"/>
        </w:rPr>
        <w:t xml:space="preserve"> </w:t>
      </w:r>
      <w:r w:rsidR="008E5D62" w:rsidRPr="008E5D62">
        <w:rPr>
          <w:rFonts w:ascii="Arial" w:hAnsi="Arial" w:cs="Arial"/>
          <w:i/>
          <w:sz w:val="22"/>
          <w:szCs w:val="22"/>
          <w:highlight w:val="yellow"/>
        </w:rPr>
        <w:t>et al</w:t>
      </w:r>
      <w:r w:rsidR="008E5D62">
        <w:rPr>
          <w:rFonts w:ascii="Arial" w:hAnsi="Arial" w:cs="Arial"/>
          <w:sz w:val="22"/>
          <w:szCs w:val="22"/>
          <w:highlight w:val="yellow"/>
        </w:rPr>
        <w:t>, 2020</w:t>
      </w:r>
      <w:ins w:id="68" w:author="Hirdesh Sachan" w:date="2025-05-11T19:55:00Z" w16du:dateUtc="2025-05-11T07:55:00Z">
        <w:r w:rsidR="00E0796D">
          <w:rPr>
            <w:rFonts w:ascii="Arial" w:hAnsi="Arial" w:cs="Arial"/>
            <w:sz w:val="22"/>
            <w:szCs w:val="22"/>
            <w:highlight w:val="yellow"/>
          </w:rPr>
          <w:t>;</w:t>
        </w:r>
      </w:ins>
      <w:del w:id="69" w:author="Hirdesh Sachan" w:date="2025-05-11T19:55:00Z" w16du:dateUtc="2025-05-11T07:55:00Z">
        <w:r w:rsidR="008E5D62" w:rsidDel="00E0796D">
          <w:rPr>
            <w:rFonts w:ascii="Arial" w:hAnsi="Arial" w:cs="Arial"/>
            <w:sz w:val="22"/>
            <w:szCs w:val="22"/>
            <w:highlight w:val="yellow"/>
          </w:rPr>
          <w:delText>,</w:delText>
        </w:r>
      </w:del>
      <w:r w:rsidR="008E5D62">
        <w:rPr>
          <w:rFonts w:ascii="Arial" w:hAnsi="Arial" w:cs="Arial"/>
          <w:sz w:val="22"/>
          <w:szCs w:val="22"/>
          <w:highlight w:val="yellow"/>
        </w:rPr>
        <w:t xml:space="preserve"> </w:t>
      </w:r>
      <w:r w:rsidR="0082293D">
        <w:rPr>
          <w:rFonts w:ascii="Arial" w:hAnsi="Arial" w:cs="Arial"/>
          <w:sz w:val="22"/>
          <w:szCs w:val="22"/>
          <w:highlight w:val="yellow"/>
        </w:rPr>
        <w:t xml:space="preserve">Chen </w:t>
      </w:r>
      <w:r w:rsidR="0082293D" w:rsidRPr="007D4EA2">
        <w:rPr>
          <w:rFonts w:ascii="Arial" w:hAnsi="Arial" w:cs="Arial"/>
          <w:i/>
          <w:sz w:val="22"/>
          <w:szCs w:val="22"/>
          <w:highlight w:val="yellow"/>
        </w:rPr>
        <w:t>et al</w:t>
      </w:r>
      <w:r w:rsidR="0082293D">
        <w:rPr>
          <w:rFonts w:ascii="Arial" w:hAnsi="Arial" w:cs="Arial"/>
          <w:sz w:val="22"/>
          <w:szCs w:val="22"/>
          <w:highlight w:val="yellow"/>
        </w:rPr>
        <w:t>, 2021</w:t>
      </w:r>
      <w:ins w:id="70" w:author="Hirdesh Sachan" w:date="2025-05-11T19:55:00Z" w16du:dateUtc="2025-05-11T07:55:00Z">
        <w:r w:rsidR="00E0796D">
          <w:rPr>
            <w:rFonts w:ascii="Arial" w:hAnsi="Arial" w:cs="Arial"/>
            <w:sz w:val="22"/>
            <w:szCs w:val="22"/>
            <w:highlight w:val="yellow"/>
          </w:rPr>
          <w:t>;</w:t>
        </w:r>
      </w:ins>
      <w:del w:id="71" w:author="Hirdesh Sachan" w:date="2025-05-11T19:55:00Z" w16du:dateUtc="2025-05-11T07:55:00Z">
        <w:r w:rsidR="0082293D" w:rsidDel="00E0796D">
          <w:rPr>
            <w:rFonts w:ascii="Arial" w:hAnsi="Arial" w:cs="Arial"/>
            <w:sz w:val="22"/>
            <w:szCs w:val="22"/>
            <w:highlight w:val="yellow"/>
          </w:rPr>
          <w:delText>.,</w:delText>
        </w:r>
      </w:del>
      <w:r w:rsidR="0082293D">
        <w:rPr>
          <w:rFonts w:ascii="Arial" w:hAnsi="Arial" w:cs="Arial"/>
          <w:sz w:val="22"/>
          <w:szCs w:val="22"/>
          <w:highlight w:val="yellow"/>
        </w:rPr>
        <w:t xml:space="preserve"> </w:t>
      </w:r>
      <w:r w:rsidR="00715B04">
        <w:rPr>
          <w:rFonts w:ascii="Arial" w:hAnsi="Arial" w:cs="Arial"/>
          <w:sz w:val="22"/>
          <w:szCs w:val="22"/>
          <w:highlight w:val="yellow"/>
        </w:rPr>
        <w:t xml:space="preserve">Donbiaksiam </w:t>
      </w:r>
      <w:r w:rsidR="00715B04" w:rsidRPr="00715B04">
        <w:rPr>
          <w:rFonts w:ascii="Arial" w:hAnsi="Arial" w:cs="Arial"/>
          <w:i/>
          <w:sz w:val="22"/>
          <w:szCs w:val="22"/>
          <w:highlight w:val="yellow"/>
        </w:rPr>
        <w:t>et al</w:t>
      </w:r>
      <w:r w:rsidR="00715B04">
        <w:rPr>
          <w:rFonts w:ascii="Arial" w:hAnsi="Arial" w:cs="Arial"/>
          <w:sz w:val="22"/>
          <w:szCs w:val="22"/>
          <w:highlight w:val="yellow"/>
        </w:rPr>
        <w:t>,</w:t>
      </w:r>
      <w:r w:rsidR="00261157">
        <w:rPr>
          <w:rFonts w:ascii="Arial" w:hAnsi="Arial" w:cs="Arial"/>
          <w:sz w:val="22"/>
          <w:szCs w:val="22"/>
          <w:highlight w:val="yellow"/>
        </w:rPr>
        <w:t xml:space="preserve"> </w:t>
      </w:r>
      <w:r w:rsidR="00715B04">
        <w:rPr>
          <w:rFonts w:ascii="Arial" w:hAnsi="Arial" w:cs="Arial"/>
          <w:sz w:val="22"/>
          <w:szCs w:val="22"/>
          <w:highlight w:val="yellow"/>
        </w:rPr>
        <w:t>2024)</w:t>
      </w:r>
      <w:r w:rsidRPr="007E49C0">
        <w:rPr>
          <w:rFonts w:ascii="Arial" w:hAnsi="Arial" w:cs="Arial"/>
          <w:sz w:val="22"/>
          <w:szCs w:val="22"/>
          <w:highlight w:val="yellow"/>
        </w:rPr>
        <w:t>.</w:t>
      </w:r>
      <w:r w:rsidRPr="007E49C0">
        <w:rPr>
          <w:rFonts w:ascii="Arial" w:hAnsi="Arial" w:cs="Arial"/>
          <w:sz w:val="22"/>
          <w:szCs w:val="22"/>
        </w:rPr>
        <w:t xml:space="preserve"> These effects not only increase crop yields but also reduce the dependence on synthetic fertilizers, which is crucial for promoting sustainable and environmentally friendly agricultural pract</w:t>
      </w:r>
      <w:r w:rsidR="007D5B9F">
        <w:rPr>
          <w:rFonts w:ascii="Arial" w:hAnsi="Arial" w:cs="Arial"/>
          <w:sz w:val="22"/>
          <w:szCs w:val="22"/>
        </w:rPr>
        <w:t>ices (</w:t>
      </w:r>
      <w:r w:rsidR="007D5B9F" w:rsidRPr="007D5B9F">
        <w:rPr>
          <w:rFonts w:ascii="Arial" w:hAnsi="Arial" w:cs="Arial"/>
          <w:sz w:val="22"/>
          <w:szCs w:val="22"/>
          <w:highlight w:val="yellow"/>
        </w:rPr>
        <w:t xml:space="preserve">Song </w:t>
      </w:r>
      <w:r w:rsidR="007D5B9F" w:rsidRPr="007D5B9F">
        <w:rPr>
          <w:rFonts w:ascii="Arial" w:hAnsi="Arial" w:cs="Arial"/>
          <w:i/>
          <w:sz w:val="22"/>
          <w:szCs w:val="22"/>
          <w:highlight w:val="yellow"/>
        </w:rPr>
        <w:t>et al</w:t>
      </w:r>
      <w:r w:rsidR="00B8399C" w:rsidRPr="007D5B9F">
        <w:rPr>
          <w:rFonts w:ascii="Arial" w:hAnsi="Arial" w:cs="Arial"/>
          <w:sz w:val="22"/>
          <w:szCs w:val="22"/>
          <w:highlight w:val="yellow"/>
        </w:rPr>
        <w:t>,</w:t>
      </w:r>
      <w:r w:rsidR="007D5B9F" w:rsidRPr="007D5B9F">
        <w:rPr>
          <w:rFonts w:ascii="Arial" w:hAnsi="Arial" w:cs="Arial"/>
          <w:sz w:val="22"/>
          <w:szCs w:val="22"/>
          <w:highlight w:val="yellow"/>
        </w:rPr>
        <w:t xml:space="preserve"> </w:t>
      </w:r>
      <w:proofErr w:type="gramStart"/>
      <w:r w:rsidR="007D5B9F" w:rsidRPr="007D5B9F">
        <w:rPr>
          <w:rFonts w:ascii="Arial" w:hAnsi="Arial" w:cs="Arial"/>
          <w:sz w:val="22"/>
          <w:szCs w:val="22"/>
          <w:highlight w:val="yellow"/>
        </w:rPr>
        <w:t>202</w:t>
      </w:r>
      <w:r w:rsidR="00B8399C" w:rsidRPr="007D5B9F">
        <w:rPr>
          <w:rFonts w:ascii="Arial" w:hAnsi="Arial" w:cs="Arial"/>
          <w:sz w:val="22"/>
          <w:szCs w:val="22"/>
          <w:highlight w:val="yellow"/>
        </w:rPr>
        <w:t>3</w:t>
      </w:r>
      <w:ins w:id="72" w:author="Hirdesh Sachan" w:date="2025-05-11T19:56:00Z" w16du:dateUtc="2025-05-11T07:56:00Z">
        <w:r w:rsidR="00393013">
          <w:rPr>
            <w:rFonts w:ascii="Arial" w:hAnsi="Arial" w:cs="Arial"/>
            <w:sz w:val="22"/>
            <w:szCs w:val="22"/>
            <w:highlight w:val="yellow"/>
          </w:rPr>
          <w:t xml:space="preserve"> </w:t>
        </w:r>
      </w:ins>
      <w:ins w:id="73" w:author="Hirdesh Sachan" w:date="2025-05-11T19:55:00Z" w16du:dateUtc="2025-05-11T07:55:00Z">
        <w:r w:rsidR="00393013">
          <w:rPr>
            <w:rFonts w:ascii="Arial" w:hAnsi="Arial" w:cs="Arial"/>
            <w:sz w:val="22"/>
            <w:szCs w:val="22"/>
            <w:highlight w:val="yellow"/>
          </w:rPr>
          <w:t>;</w:t>
        </w:r>
        <w:proofErr w:type="gramEnd"/>
        <w:r w:rsidR="00393013">
          <w:rPr>
            <w:rFonts w:ascii="Arial" w:hAnsi="Arial" w:cs="Arial"/>
            <w:sz w:val="22"/>
            <w:szCs w:val="22"/>
            <w:highlight w:val="yellow"/>
          </w:rPr>
          <w:t xml:space="preserve"> </w:t>
        </w:r>
      </w:ins>
      <w:del w:id="74" w:author="Hirdesh Sachan" w:date="2025-05-11T19:55:00Z" w16du:dateUtc="2025-05-11T07:55:00Z">
        <w:r w:rsidR="00B8399C" w:rsidRPr="00B8399C" w:rsidDel="00393013">
          <w:rPr>
            <w:rFonts w:ascii="Arial" w:hAnsi="Arial" w:cs="Arial"/>
            <w:sz w:val="22"/>
            <w:szCs w:val="22"/>
            <w:highlight w:val="yellow"/>
          </w:rPr>
          <w:delText xml:space="preserve">, </w:delText>
        </w:r>
      </w:del>
      <w:r w:rsidR="00B8399C" w:rsidRPr="00B8399C">
        <w:rPr>
          <w:rFonts w:ascii="Arial" w:hAnsi="Arial" w:cs="Arial"/>
          <w:sz w:val="22"/>
          <w:szCs w:val="22"/>
          <w:highlight w:val="yellow"/>
        </w:rPr>
        <w:t>Shrivastava, 2015</w:t>
      </w:r>
      <w:r w:rsidRPr="00B8399C">
        <w:rPr>
          <w:rFonts w:ascii="Arial" w:hAnsi="Arial" w:cs="Arial"/>
          <w:sz w:val="22"/>
          <w:szCs w:val="22"/>
          <w:highlight w:val="yellow"/>
        </w:rPr>
        <w:t>).</w:t>
      </w:r>
    </w:p>
    <w:p w14:paraId="6669EA4B" w14:textId="3FD43662" w:rsidR="006A5BBA" w:rsidRPr="007E49C0" w:rsidRDefault="0071552C" w:rsidP="00450A67">
      <w:pPr>
        <w:pStyle w:val="NormalWeb"/>
        <w:spacing w:line="360" w:lineRule="auto"/>
        <w:rPr>
          <w:rFonts w:ascii="Arial" w:hAnsi="Arial" w:cs="Arial"/>
          <w:sz w:val="22"/>
          <w:szCs w:val="22"/>
        </w:rPr>
      </w:pPr>
      <w:r>
        <w:rPr>
          <w:rFonts w:ascii="Arial" w:hAnsi="Arial" w:cs="Arial"/>
          <w:sz w:val="22"/>
          <w:szCs w:val="22"/>
        </w:rPr>
        <w:t xml:space="preserve">The integration of </w:t>
      </w:r>
      <w:r w:rsidR="002A3973">
        <w:rPr>
          <w:rFonts w:ascii="Arial" w:hAnsi="Arial" w:cs="Arial"/>
          <w:sz w:val="22"/>
          <w:szCs w:val="22"/>
        </w:rPr>
        <w:t>T.V</w:t>
      </w:r>
      <w:r w:rsidR="00743BB0" w:rsidRPr="007E49C0">
        <w:rPr>
          <w:rFonts w:ascii="Arial" w:hAnsi="Arial" w:cs="Arial"/>
          <w:sz w:val="22"/>
          <w:szCs w:val="22"/>
        </w:rPr>
        <w:t xml:space="preserve"> into paddy cultivation systems offers a sustainable solution to many of the challenges associated with intensive farming, such as soil degradation and nutrient depletion. By promoting natural nutrient cycling</w:t>
      </w:r>
      <w:r>
        <w:rPr>
          <w:rFonts w:ascii="Arial" w:hAnsi="Arial" w:cs="Arial"/>
          <w:sz w:val="22"/>
          <w:szCs w:val="22"/>
        </w:rPr>
        <w:t xml:space="preserve"> and enhancing plant growth, </w:t>
      </w:r>
      <w:r w:rsidR="002A3973">
        <w:rPr>
          <w:rFonts w:ascii="Arial" w:hAnsi="Arial" w:cs="Arial"/>
          <w:sz w:val="22"/>
          <w:szCs w:val="22"/>
        </w:rPr>
        <w:t>T.V</w:t>
      </w:r>
      <w:r w:rsidR="00743BB0" w:rsidRPr="0071552C">
        <w:rPr>
          <w:rFonts w:ascii="Arial" w:hAnsi="Arial" w:cs="Arial"/>
          <w:i/>
          <w:sz w:val="22"/>
          <w:szCs w:val="22"/>
        </w:rPr>
        <w:t xml:space="preserve"> </w:t>
      </w:r>
      <w:r w:rsidR="00743BB0" w:rsidRPr="007E49C0">
        <w:rPr>
          <w:rFonts w:ascii="Arial" w:hAnsi="Arial" w:cs="Arial"/>
          <w:sz w:val="22"/>
          <w:szCs w:val="22"/>
        </w:rPr>
        <w:t>can help improve rice productivity while minimizing the environmental impact of chemical inputs, aligning with the goals of susta</w:t>
      </w:r>
      <w:r w:rsidR="004B5267">
        <w:rPr>
          <w:rFonts w:ascii="Arial" w:hAnsi="Arial" w:cs="Arial"/>
          <w:sz w:val="22"/>
          <w:szCs w:val="22"/>
        </w:rPr>
        <w:t>inable agriculture (</w:t>
      </w:r>
      <w:r w:rsidR="004B5267" w:rsidRPr="00AF4D83">
        <w:rPr>
          <w:rFonts w:ascii="Arial" w:hAnsi="Arial" w:cs="Arial"/>
          <w:sz w:val="22"/>
          <w:szCs w:val="22"/>
          <w:highlight w:val="yellow"/>
        </w:rPr>
        <w:t xml:space="preserve">Mathews </w:t>
      </w:r>
      <w:r w:rsidR="004B5267" w:rsidRPr="00AF4D83">
        <w:rPr>
          <w:rFonts w:ascii="Arial" w:hAnsi="Arial" w:cs="Arial"/>
          <w:i/>
          <w:sz w:val="22"/>
          <w:szCs w:val="22"/>
          <w:highlight w:val="yellow"/>
        </w:rPr>
        <w:t>et al</w:t>
      </w:r>
      <w:r w:rsidR="004B5267" w:rsidRPr="00AF4D83">
        <w:rPr>
          <w:rFonts w:ascii="Arial" w:hAnsi="Arial" w:cs="Arial"/>
          <w:sz w:val="22"/>
          <w:szCs w:val="22"/>
          <w:highlight w:val="yellow"/>
        </w:rPr>
        <w:t>, 2010</w:t>
      </w:r>
      <w:del w:id="75" w:author="Hirdesh Sachan" w:date="2025-05-11T19:56:00Z" w16du:dateUtc="2025-05-11T07:56:00Z">
        <w:r w:rsidR="00F64EA5" w:rsidDel="00393013">
          <w:rPr>
            <w:rFonts w:ascii="Arial" w:hAnsi="Arial" w:cs="Arial"/>
            <w:sz w:val="22"/>
            <w:szCs w:val="22"/>
          </w:rPr>
          <w:delText>,</w:delText>
        </w:r>
      </w:del>
      <w:r w:rsidR="00F64EA5">
        <w:rPr>
          <w:rFonts w:ascii="Arial" w:hAnsi="Arial" w:cs="Arial"/>
          <w:sz w:val="22"/>
          <w:szCs w:val="22"/>
        </w:rPr>
        <w:t xml:space="preserve"> </w:t>
      </w:r>
      <w:proofErr w:type="spellStart"/>
      <w:proofErr w:type="gramStart"/>
      <w:r w:rsidR="00F64EA5" w:rsidRPr="00F64EA5">
        <w:rPr>
          <w:rFonts w:ascii="Arial" w:hAnsi="Arial" w:cs="Arial"/>
          <w:sz w:val="22"/>
          <w:szCs w:val="22"/>
          <w:highlight w:val="yellow"/>
        </w:rPr>
        <w:t>V</w:t>
      </w:r>
      <w:ins w:id="76" w:author="Hirdesh Sachan" w:date="2025-05-11T19:56:00Z" w16du:dateUtc="2025-05-11T07:56:00Z">
        <w:r w:rsidR="00393013">
          <w:rPr>
            <w:rFonts w:ascii="Arial" w:hAnsi="Arial" w:cs="Arial"/>
            <w:sz w:val="22"/>
            <w:szCs w:val="22"/>
            <w:highlight w:val="yellow"/>
          </w:rPr>
          <w:t>;</w:t>
        </w:r>
      </w:ins>
      <w:r w:rsidR="00F64EA5" w:rsidRPr="00F64EA5">
        <w:rPr>
          <w:rFonts w:ascii="Arial" w:hAnsi="Arial" w:cs="Arial"/>
          <w:sz w:val="22"/>
          <w:szCs w:val="22"/>
          <w:highlight w:val="yellow"/>
        </w:rPr>
        <w:t>assileva</w:t>
      </w:r>
      <w:proofErr w:type="spellEnd"/>
      <w:proofErr w:type="gramEnd"/>
      <w:r w:rsidR="00F64EA5" w:rsidRPr="00F64EA5">
        <w:rPr>
          <w:rFonts w:ascii="Arial" w:hAnsi="Arial" w:cs="Arial"/>
          <w:sz w:val="22"/>
          <w:szCs w:val="22"/>
          <w:highlight w:val="yellow"/>
        </w:rPr>
        <w:t xml:space="preserve"> </w:t>
      </w:r>
      <w:r w:rsidR="00743BB0" w:rsidRPr="00F64EA5">
        <w:rPr>
          <w:rFonts w:ascii="Arial" w:hAnsi="Arial" w:cs="Arial"/>
          <w:i/>
          <w:sz w:val="22"/>
          <w:szCs w:val="22"/>
          <w:highlight w:val="yellow"/>
        </w:rPr>
        <w:t>et al</w:t>
      </w:r>
      <w:r w:rsidR="00F64EA5">
        <w:rPr>
          <w:rFonts w:ascii="Arial" w:hAnsi="Arial" w:cs="Arial"/>
          <w:sz w:val="22"/>
          <w:szCs w:val="22"/>
          <w:highlight w:val="yellow"/>
        </w:rPr>
        <w:t>., 2022</w:t>
      </w:r>
      <w:r w:rsidR="00743BB0" w:rsidRPr="00F64EA5">
        <w:rPr>
          <w:rFonts w:ascii="Arial" w:hAnsi="Arial" w:cs="Arial"/>
          <w:sz w:val="22"/>
          <w:szCs w:val="22"/>
          <w:highlight w:val="yellow"/>
        </w:rPr>
        <w:t>).</w:t>
      </w:r>
    </w:p>
    <w:p w14:paraId="084E3842" w14:textId="77777777" w:rsidR="00BD6381" w:rsidRPr="007E49C0" w:rsidRDefault="00E775D5" w:rsidP="00450A67">
      <w:pPr>
        <w:pStyle w:val="Heading3"/>
        <w:spacing w:line="276" w:lineRule="auto"/>
        <w:jc w:val="both"/>
        <w:rPr>
          <w:rFonts w:ascii="Arial" w:hAnsi="Arial" w:cs="Arial"/>
          <w:color w:val="000000" w:themeColor="text1"/>
          <w:sz w:val="22"/>
          <w:szCs w:val="22"/>
        </w:rPr>
      </w:pPr>
      <w:r w:rsidRPr="007E49C0">
        <w:rPr>
          <w:rFonts w:ascii="Arial" w:hAnsi="Arial" w:cs="Arial"/>
          <w:color w:val="000000" w:themeColor="text1"/>
          <w:sz w:val="22"/>
          <w:szCs w:val="22"/>
        </w:rPr>
        <w:t>CONCLUSION</w:t>
      </w:r>
    </w:p>
    <w:p w14:paraId="3BD0FCDD" w14:textId="723810A6" w:rsidR="00E775D5" w:rsidRDefault="00BD6381" w:rsidP="00450A67">
      <w:pPr>
        <w:pStyle w:val="NormalWeb"/>
        <w:spacing w:line="360" w:lineRule="auto"/>
        <w:rPr>
          <w:rFonts w:ascii="Arial" w:hAnsi="Arial" w:cs="Arial"/>
          <w:color w:val="000000" w:themeColor="text1"/>
          <w:sz w:val="22"/>
          <w:szCs w:val="22"/>
        </w:rPr>
      </w:pPr>
      <w:commentRangeStart w:id="77"/>
      <w:r w:rsidRPr="007E49C0">
        <w:rPr>
          <w:rFonts w:ascii="Arial" w:hAnsi="Arial" w:cs="Arial"/>
          <w:color w:val="000000" w:themeColor="text1"/>
          <w:sz w:val="22"/>
          <w:szCs w:val="22"/>
        </w:rPr>
        <w:t>This study highlights the significant role of</w:t>
      </w:r>
      <w:r w:rsidR="00647DF5">
        <w:rPr>
          <w:rFonts w:ascii="Arial" w:hAnsi="Arial" w:cs="Arial"/>
          <w:color w:val="000000" w:themeColor="text1"/>
          <w:sz w:val="22"/>
          <w:szCs w:val="22"/>
        </w:rPr>
        <w:t xml:space="preserve"> </w:t>
      </w:r>
      <w:r w:rsidR="002A3973">
        <w:rPr>
          <w:rFonts w:ascii="Arial" w:hAnsi="Arial" w:cs="Arial"/>
          <w:color w:val="000000" w:themeColor="text1"/>
          <w:sz w:val="22"/>
          <w:szCs w:val="22"/>
        </w:rPr>
        <w:t>T.V</w:t>
      </w:r>
      <w:r w:rsidRPr="007E49C0">
        <w:rPr>
          <w:rFonts w:ascii="Arial" w:hAnsi="Arial" w:cs="Arial"/>
          <w:color w:val="000000" w:themeColor="text1"/>
          <w:sz w:val="22"/>
          <w:szCs w:val="22"/>
        </w:rPr>
        <w:t xml:space="preserve"> in enhancing phosphorus solubilization and improving rice yield. The application of</w:t>
      </w:r>
      <w:r w:rsidR="00702ADB">
        <w:rPr>
          <w:rFonts w:ascii="Arial" w:hAnsi="Arial" w:cs="Arial"/>
          <w:color w:val="000000" w:themeColor="text1"/>
          <w:sz w:val="22"/>
          <w:szCs w:val="22"/>
        </w:rPr>
        <w:t xml:space="preserve"> </w:t>
      </w:r>
      <w:r w:rsidR="002A3973">
        <w:rPr>
          <w:rFonts w:ascii="Arial" w:hAnsi="Arial" w:cs="Arial"/>
          <w:color w:val="000000" w:themeColor="text1"/>
          <w:sz w:val="22"/>
          <w:szCs w:val="22"/>
        </w:rPr>
        <w:t>T.V</w:t>
      </w:r>
      <w:r w:rsidRPr="007E49C0">
        <w:rPr>
          <w:rFonts w:ascii="Arial" w:hAnsi="Arial" w:cs="Arial"/>
          <w:color w:val="000000" w:themeColor="text1"/>
          <w:sz w:val="22"/>
          <w:szCs w:val="22"/>
        </w:rPr>
        <w:t xml:space="preserve">, both alone and in combination with other </w:t>
      </w:r>
      <w:r w:rsidR="00A33F4F" w:rsidRPr="007E49C0">
        <w:rPr>
          <w:rFonts w:ascii="Arial" w:hAnsi="Arial" w:cs="Arial"/>
          <w:color w:val="000000" w:themeColor="text1"/>
          <w:sz w:val="22"/>
          <w:szCs w:val="22"/>
        </w:rPr>
        <w:t>PSMs</w:t>
      </w:r>
      <w:r w:rsidRPr="007E49C0">
        <w:rPr>
          <w:rFonts w:ascii="Arial" w:hAnsi="Arial" w:cs="Arial"/>
          <w:color w:val="000000" w:themeColor="text1"/>
          <w:sz w:val="22"/>
          <w:szCs w:val="22"/>
        </w:rPr>
        <w:t xml:space="preserve"> like</w:t>
      </w:r>
      <w:r w:rsidR="00ED2E93" w:rsidRPr="007E49C0">
        <w:rPr>
          <w:rFonts w:ascii="Arial" w:hAnsi="Arial" w:cs="Arial"/>
          <w:color w:val="000000" w:themeColor="text1"/>
          <w:sz w:val="22"/>
          <w:szCs w:val="22"/>
        </w:rPr>
        <w:t xml:space="preserve"> </w:t>
      </w:r>
      <w:r w:rsidR="00D363B1">
        <w:rPr>
          <w:rFonts w:ascii="Arial" w:hAnsi="Arial" w:cs="Arial"/>
          <w:color w:val="000000" w:themeColor="text1"/>
          <w:sz w:val="22"/>
          <w:szCs w:val="22"/>
        </w:rPr>
        <w:t xml:space="preserve">A.C </w:t>
      </w:r>
      <w:r w:rsidRPr="007E49C0">
        <w:rPr>
          <w:rFonts w:ascii="Arial" w:hAnsi="Arial" w:cs="Arial"/>
          <w:color w:val="000000" w:themeColor="text1"/>
          <w:sz w:val="22"/>
          <w:szCs w:val="22"/>
        </w:rPr>
        <w:t>and</w:t>
      </w:r>
      <w:r w:rsidR="00ED2E93" w:rsidRPr="007E49C0">
        <w:rPr>
          <w:rFonts w:ascii="Arial" w:hAnsi="Arial" w:cs="Arial"/>
          <w:color w:val="000000" w:themeColor="text1"/>
          <w:sz w:val="22"/>
          <w:szCs w:val="22"/>
        </w:rPr>
        <w:t xml:space="preserve"> P.S</w:t>
      </w:r>
      <w:r w:rsidRPr="007E49C0">
        <w:rPr>
          <w:rFonts w:ascii="Arial" w:hAnsi="Arial" w:cs="Arial"/>
          <w:color w:val="000000" w:themeColor="text1"/>
          <w:sz w:val="22"/>
          <w:szCs w:val="22"/>
        </w:rPr>
        <w:t>, resulted in substantial increases in microbial population, phosphorus availability, and plant growth parameters. The highest yields were observed in treatments combining</w:t>
      </w:r>
      <w:r w:rsidR="00647DF5">
        <w:rPr>
          <w:rFonts w:ascii="Arial" w:hAnsi="Arial" w:cs="Arial"/>
          <w:color w:val="000000" w:themeColor="text1"/>
          <w:sz w:val="22"/>
          <w:szCs w:val="22"/>
        </w:rPr>
        <w:t xml:space="preserve"> </w:t>
      </w:r>
      <w:r w:rsidR="002A3973">
        <w:rPr>
          <w:rFonts w:ascii="Arial" w:hAnsi="Arial" w:cs="Arial"/>
          <w:color w:val="000000" w:themeColor="text1"/>
          <w:sz w:val="22"/>
          <w:szCs w:val="22"/>
        </w:rPr>
        <w:t>T.V</w:t>
      </w:r>
      <w:r w:rsidR="00ED2E93"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with other PSMs, confirming the synergistic effect of these biofertilizers in promoting nutrient cycling and plant health. These findings align with previous research demonstrating the multiple benefits of</w:t>
      </w:r>
      <w:r w:rsidR="00702ADB">
        <w:rPr>
          <w:rFonts w:ascii="Arial" w:hAnsi="Arial" w:cs="Arial"/>
          <w:color w:val="000000" w:themeColor="text1"/>
          <w:sz w:val="22"/>
          <w:szCs w:val="22"/>
        </w:rPr>
        <w:t xml:space="preserve"> </w:t>
      </w:r>
      <w:r w:rsidR="002A3973">
        <w:rPr>
          <w:rFonts w:ascii="Arial" w:hAnsi="Arial" w:cs="Arial"/>
          <w:color w:val="000000" w:themeColor="text1"/>
          <w:sz w:val="22"/>
          <w:szCs w:val="22"/>
        </w:rPr>
        <w:t>T.V</w:t>
      </w:r>
      <w:r w:rsidR="00702ADB">
        <w:rPr>
          <w:rFonts w:ascii="Arial" w:hAnsi="Arial" w:cs="Arial"/>
          <w:color w:val="000000" w:themeColor="text1"/>
          <w:sz w:val="22"/>
          <w:szCs w:val="22"/>
        </w:rPr>
        <w:t xml:space="preserve"> </w:t>
      </w:r>
      <w:r w:rsidRPr="007E49C0">
        <w:rPr>
          <w:rFonts w:ascii="Arial" w:hAnsi="Arial" w:cs="Arial"/>
          <w:color w:val="000000" w:themeColor="text1"/>
          <w:sz w:val="22"/>
          <w:szCs w:val="22"/>
        </w:rPr>
        <w:t>as a biofertilizer that not only improves soil fertility but also enhances crop productivity in a sustainable manner.</w:t>
      </w:r>
      <w:r w:rsidR="00A33F4F"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The use of</w:t>
      </w:r>
      <w:r w:rsidR="00702ADB">
        <w:rPr>
          <w:rFonts w:ascii="Arial" w:hAnsi="Arial" w:cs="Arial"/>
          <w:color w:val="000000" w:themeColor="text1"/>
          <w:sz w:val="22"/>
          <w:szCs w:val="22"/>
        </w:rPr>
        <w:t xml:space="preserve"> </w:t>
      </w:r>
      <w:r w:rsidR="002A3973">
        <w:rPr>
          <w:rFonts w:ascii="Arial" w:hAnsi="Arial" w:cs="Arial"/>
          <w:color w:val="000000" w:themeColor="text1"/>
          <w:sz w:val="22"/>
          <w:szCs w:val="22"/>
        </w:rPr>
        <w:t>T.V</w:t>
      </w:r>
      <w:r w:rsidRPr="007E49C0">
        <w:rPr>
          <w:rFonts w:ascii="Arial" w:hAnsi="Arial" w:cs="Arial"/>
          <w:color w:val="000000" w:themeColor="text1"/>
          <w:sz w:val="22"/>
          <w:szCs w:val="22"/>
        </w:rPr>
        <w:t xml:space="preserve"> in paddy cultivation offers an eco-friendly alternative to chemical fertilizers, reducing the </w:t>
      </w:r>
      <w:commentRangeEnd w:id="77"/>
      <w:r w:rsidR="00730DD3">
        <w:rPr>
          <w:rStyle w:val="CommentReference"/>
          <w:rFonts w:asciiTheme="minorHAnsi" w:eastAsiaTheme="minorEastAsia" w:hAnsiTheme="minorHAnsi" w:cstheme="minorBidi"/>
          <w:kern w:val="2"/>
          <w:lang w:eastAsia="en-US"/>
        </w:rPr>
        <w:lastRenderedPageBreak/>
        <w:commentReference w:id="77"/>
      </w:r>
      <w:r w:rsidRPr="007E49C0">
        <w:rPr>
          <w:rFonts w:ascii="Arial" w:hAnsi="Arial" w:cs="Arial"/>
          <w:color w:val="000000" w:themeColor="text1"/>
          <w:sz w:val="22"/>
          <w:szCs w:val="22"/>
        </w:rPr>
        <w:t>environmental impact of intensive farming. By enhancing the natural processes of phosphorus solubilization and nutrient availability,</w:t>
      </w:r>
      <w:r w:rsidR="00702ADB">
        <w:rPr>
          <w:rFonts w:ascii="Arial" w:hAnsi="Arial" w:cs="Arial"/>
          <w:color w:val="000000" w:themeColor="text1"/>
          <w:sz w:val="22"/>
          <w:szCs w:val="22"/>
        </w:rPr>
        <w:t xml:space="preserve"> </w:t>
      </w:r>
      <w:r w:rsidR="002A3973">
        <w:rPr>
          <w:rFonts w:ascii="Arial" w:hAnsi="Arial" w:cs="Arial"/>
          <w:color w:val="000000" w:themeColor="text1"/>
          <w:sz w:val="22"/>
          <w:szCs w:val="22"/>
        </w:rPr>
        <w:t>T.V</w:t>
      </w:r>
      <w:r w:rsidR="0012254C"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contributes to the sustainability of soil health, thereby supporting long-</w:t>
      </w:r>
      <w:r w:rsidR="00A33F4F" w:rsidRPr="007E49C0">
        <w:rPr>
          <w:rFonts w:ascii="Arial" w:hAnsi="Arial" w:cs="Arial"/>
          <w:color w:val="000000" w:themeColor="text1"/>
          <w:sz w:val="22"/>
          <w:szCs w:val="22"/>
        </w:rPr>
        <w:t xml:space="preserve">term agricultural productivity. </w:t>
      </w:r>
      <w:r w:rsidRPr="007E49C0">
        <w:rPr>
          <w:rFonts w:ascii="Arial" w:hAnsi="Arial" w:cs="Arial"/>
          <w:color w:val="000000" w:themeColor="text1"/>
          <w:sz w:val="22"/>
          <w:szCs w:val="22"/>
        </w:rPr>
        <w:t xml:space="preserve">Further research is recommended to investigate its performance across varying soil types, moisture levels, and environmental conditions. In addition, studies focusing on the long-term effects of repeated </w:t>
      </w:r>
      <w:r w:rsidRPr="007E49C0">
        <w:rPr>
          <w:rStyle w:val="Emphasis"/>
          <w:rFonts w:ascii="Arial" w:eastAsiaTheme="majorEastAsia" w:hAnsi="Arial" w:cs="Arial"/>
          <w:color w:val="000000" w:themeColor="text1"/>
          <w:sz w:val="22"/>
          <w:szCs w:val="22"/>
        </w:rPr>
        <w:t>Trichoderma</w:t>
      </w:r>
      <w:r w:rsidRPr="007E49C0">
        <w:rPr>
          <w:rFonts w:ascii="Arial" w:hAnsi="Arial" w:cs="Arial"/>
          <w:color w:val="000000" w:themeColor="text1"/>
          <w:sz w:val="22"/>
          <w:szCs w:val="22"/>
        </w:rPr>
        <w:t xml:space="preserve"> application on soil health and crop performance would provide valuable insights into its potential for broader agricultural adoption.</w:t>
      </w:r>
    </w:p>
    <w:p w14:paraId="3EBAB09F" w14:textId="5642F3A5" w:rsidR="0056452E" w:rsidRPr="005B049E" w:rsidRDefault="0056452E" w:rsidP="0056452E">
      <w:pPr>
        <w:pStyle w:val="NormalWeb"/>
        <w:spacing w:before="0" w:beforeAutospacing="0" w:after="0" w:afterAutospacing="0" w:line="360" w:lineRule="auto"/>
        <w:rPr>
          <w:rFonts w:ascii="Arial" w:hAnsi="Arial" w:cs="Arial"/>
          <w:b/>
          <w:color w:val="000000" w:themeColor="text1"/>
          <w:sz w:val="22"/>
          <w:szCs w:val="22"/>
          <w:highlight w:val="yellow"/>
        </w:rPr>
      </w:pPr>
      <w:r w:rsidRPr="005B049E">
        <w:rPr>
          <w:rFonts w:ascii="Arial" w:hAnsi="Arial" w:cs="Arial"/>
          <w:b/>
          <w:color w:val="000000" w:themeColor="text1"/>
          <w:sz w:val="22"/>
          <w:szCs w:val="22"/>
          <w:highlight w:val="yellow"/>
        </w:rPr>
        <w:t>Competing interest</w:t>
      </w:r>
    </w:p>
    <w:p w14:paraId="6189ECE9" w14:textId="372C5A15" w:rsidR="0056452E" w:rsidRPr="007E49C0" w:rsidRDefault="0056452E" w:rsidP="0056452E">
      <w:pPr>
        <w:pStyle w:val="NormalWeb"/>
        <w:spacing w:before="0" w:beforeAutospacing="0" w:after="0" w:afterAutospacing="0" w:line="360" w:lineRule="auto"/>
        <w:rPr>
          <w:rFonts w:ascii="Arial" w:hAnsi="Arial" w:cs="Arial"/>
          <w:color w:val="000000" w:themeColor="text1"/>
          <w:sz w:val="22"/>
          <w:szCs w:val="22"/>
        </w:rPr>
      </w:pPr>
      <w:r w:rsidRPr="005B049E">
        <w:rPr>
          <w:rFonts w:ascii="Arial" w:hAnsi="Arial" w:cs="Arial"/>
          <w:color w:val="000000" w:themeColor="text1"/>
          <w:sz w:val="22"/>
          <w:szCs w:val="22"/>
          <w:highlight w:val="yellow"/>
        </w:rPr>
        <w:t>There is no competing interest among the authors.</w:t>
      </w:r>
    </w:p>
    <w:p w14:paraId="627F418B" w14:textId="47024FD5" w:rsidR="0009649A" w:rsidRPr="00702ADB" w:rsidRDefault="0009649A" w:rsidP="00450A67">
      <w:pPr>
        <w:pStyle w:val="NormalWeb"/>
        <w:spacing w:line="360" w:lineRule="auto"/>
        <w:rPr>
          <w:rFonts w:ascii="Arial" w:hAnsi="Arial" w:cs="Arial"/>
          <w:i/>
          <w:color w:val="000000" w:themeColor="text1"/>
          <w:sz w:val="22"/>
          <w:szCs w:val="22"/>
        </w:rPr>
      </w:pPr>
    </w:p>
    <w:p w14:paraId="31D8F6D7" w14:textId="77777777" w:rsidR="0009649A" w:rsidRPr="007E49C0" w:rsidRDefault="0009649A" w:rsidP="0009649A">
      <w:pPr>
        <w:spacing w:after="200" w:line="276" w:lineRule="auto"/>
        <w:rPr>
          <w:rFonts w:ascii="Arial" w:eastAsia="Calibri" w:hAnsi="Arial" w:cs="Arial"/>
          <w:sz w:val="22"/>
          <w:szCs w:val="22"/>
          <w:highlight w:val="yellow"/>
          <w:lang w:val="en-US"/>
          <w14:ligatures w14:val="standardContextual"/>
        </w:rPr>
      </w:pPr>
      <w:r w:rsidRPr="007E49C0">
        <w:rPr>
          <w:rFonts w:ascii="Arial" w:eastAsia="Calibri" w:hAnsi="Arial" w:cs="Arial"/>
          <w:sz w:val="22"/>
          <w:szCs w:val="22"/>
          <w:highlight w:val="yellow"/>
          <w:lang w:val="en-US"/>
          <w14:ligatures w14:val="standardContextual"/>
        </w:rPr>
        <w:t>Disclaimer (Artificial intelligence)</w:t>
      </w:r>
    </w:p>
    <w:p w14:paraId="6B8268E6" w14:textId="77777777" w:rsidR="0009649A" w:rsidRPr="007E49C0" w:rsidRDefault="0009649A" w:rsidP="0009649A">
      <w:pPr>
        <w:spacing w:after="200" w:line="276" w:lineRule="auto"/>
        <w:rPr>
          <w:rFonts w:ascii="Arial" w:eastAsia="Calibri" w:hAnsi="Arial" w:cs="Arial"/>
          <w:sz w:val="22"/>
          <w:szCs w:val="22"/>
          <w:highlight w:val="yellow"/>
          <w:lang w:val="en-US"/>
          <w14:ligatures w14:val="standardContextual"/>
        </w:rPr>
      </w:pPr>
      <w:r w:rsidRPr="007E49C0">
        <w:rPr>
          <w:rFonts w:ascii="Arial" w:eastAsia="Calibri" w:hAnsi="Arial" w:cs="Arial"/>
          <w:sz w:val="22"/>
          <w:szCs w:val="22"/>
          <w:highlight w:val="yellow"/>
          <w:lang w:val="en-US"/>
          <w14:ligatures w14:val="standardContextual"/>
        </w:rPr>
        <w:t xml:space="preserve">Option 1: </w:t>
      </w:r>
    </w:p>
    <w:p w14:paraId="176D8B7D" w14:textId="278E8204" w:rsidR="0009649A" w:rsidRPr="007E49C0" w:rsidRDefault="0009649A" w:rsidP="0009649A">
      <w:pPr>
        <w:spacing w:after="200" w:line="276" w:lineRule="auto"/>
        <w:rPr>
          <w:rFonts w:ascii="Arial" w:eastAsia="Calibri" w:hAnsi="Arial" w:cs="Arial"/>
          <w:sz w:val="22"/>
          <w:szCs w:val="22"/>
          <w:highlight w:val="yellow"/>
          <w:lang w:val="en-US"/>
          <w14:ligatures w14:val="standardContextual"/>
        </w:rPr>
      </w:pPr>
      <w:r w:rsidRPr="007E49C0">
        <w:rPr>
          <w:rFonts w:ascii="Arial" w:eastAsia="Calibri" w:hAnsi="Arial" w:cs="Arial"/>
          <w:sz w:val="22"/>
          <w:szCs w:val="22"/>
          <w:highlight w:val="yellow"/>
          <w:lang w:val="en-US"/>
          <w14:ligatures w14:val="standardContextual"/>
        </w:rPr>
        <w:t xml:space="preserve">Author(s) hereby declare that NO generative AI technologies such as Large Language Models (ChatGPT, COPILOT, etc.) and text-to-image generators have been used during the writing or editing of this manuscript. </w:t>
      </w:r>
    </w:p>
    <w:p w14:paraId="574C9D29" w14:textId="75C8C444" w:rsidR="00C81AB3" w:rsidRPr="007E49C0" w:rsidRDefault="00C81AB3" w:rsidP="00BE4FF5">
      <w:pPr>
        <w:spacing w:line="360" w:lineRule="auto"/>
        <w:jc w:val="both"/>
        <w:rPr>
          <w:rFonts w:ascii="Arial" w:hAnsi="Arial" w:cs="Arial"/>
          <w:b/>
          <w:bCs/>
          <w:color w:val="000000" w:themeColor="text1"/>
          <w:sz w:val="22"/>
          <w:szCs w:val="22"/>
        </w:rPr>
      </w:pPr>
    </w:p>
    <w:p w14:paraId="31360F74" w14:textId="77777777" w:rsidR="00BD6381" w:rsidRPr="007E49C0" w:rsidRDefault="00BD6381" w:rsidP="00341633">
      <w:pPr>
        <w:spacing w:line="360" w:lineRule="auto"/>
        <w:rPr>
          <w:rFonts w:ascii="Arial" w:hAnsi="Arial" w:cs="Arial"/>
          <w:color w:val="000000" w:themeColor="text1"/>
          <w:sz w:val="22"/>
          <w:szCs w:val="22"/>
        </w:rPr>
      </w:pPr>
      <w:r w:rsidRPr="007E49C0">
        <w:rPr>
          <w:rFonts w:ascii="Arial" w:hAnsi="Arial" w:cs="Arial"/>
          <w:b/>
          <w:bCs/>
          <w:color w:val="000000" w:themeColor="text1"/>
          <w:sz w:val="22"/>
          <w:szCs w:val="22"/>
        </w:rPr>
        <w:t>Ref</w:t>
      </w:r>
      <w:r w:rsidR="004461E0" w:rsidRPr="007E49C0">
        <w:rPr>
          <w:rFonts w:ascii="Arial" w:hAnsi="Arial" w:cs="Arial"/>
          <w:b/>
          <w:bCs/>
          <w:color w:val="000000" w:themeColor="text1"/>
          <w:sz w:val="22"/>
          <w:szCs w:val="22"/>
        </w:rPr>
        <w:t>e</w:t>
      </w:r>
      <w:r w:rsidRPr="007E49C0">
        <w:rPr>
          <w:rFonts w:ascii="Arial" w:hAnsi="Arial" w:cs="Arial"/>
          <w:b/>
          <w:bCs/>
          <w:color w:val="000000" w:themeColor="text1"/>
          <w:sz w:val="22"/>
          <w:szCs w:val="22"/>
        </w:rPr>
        <w:t>rences:</w:t>
      </w:r>
    </w:p>
    <w:p w14:paraId="01FB9BA7" w14:textId="77777777" w:rsidR="00B97F6A" w:rsidRPr="007E49C0" w:rsidRDefault="00B97F6A" w:rsidP="00341633">
      <w:pPr>
        <w:pStyle w:val="ListParagraph"/>
        <w:numPr>
          <w:ilvl w:val="0"/>
          <w:numId w:val="23"/>
        </w:numPr>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 xml:space="preserve">Julia, </w:t>
      </w:r>
      <w:r w:rsidR="003239AA" w:rsidRPr="007E49C0">
        <w:rPr>
          <w:rFonts w:ascii="Arial" w:hAnsi="Arial" w:cs="Arial"/>
          <w:color w:val="000000" w:themeColor="text1"/>
          <w:sz w:val="22"/>
          <w:szCs w:val="22"/>
        </w:rPr>
        <w:t xml:space="preserve">C., </w:t>
      </w:r>
      <w:proofErr w:type="spellStart"/>
      <w:r w:rsidR="003239AA" w:rsidRPr="007E49C0">
        <w:rPr>
          <w:rFonts w:ascii="Arial" w:hAnsi="Arial" w:cs="Arial"/>
          <w:color w:val="000000" w:themeColor="text1"/>
          <w:sz w:val="22"/>
          <w:szCs w:val="22"/>
        </w:rPr>
        <w:t>Wissuwa</w:t>
      </w:r>
      <w:proofErr w:type="spellEnd"/>
      <w:r w:rsidR="003239AA" w:rsidRPr="007E49C0">
        <w:rPr>
          <w:rFonts w:ascii="Arial" w:hAnsi="Arial" w:cs="Arial"/>
          <w:color w:val="000000" w:themeColor="text1"/>
          <w:sz w:val="22"/>
          <w:szCs w:val="22"/>
        </w:rPr>
        <w:t>, M.,</w:t>
      </w:r>
      <w:r w:rsidRPr="007E49C0">
        <w:rPr>
          <w:rFonts w:ascii="Arial" w:hAnsi="Arial" w:cs="Arial"/>
          <w:color w:val="000000" w:themeColor="text1"/>
          <w:sz w:val="22"/>
          <w:szCs w:val="22"/>
        </w:rPr>
        <w:t xml:space="preserve"> K</w:t>
      </w:r>
      <w:r w:rsidR="003239AA" w:rsidRPr="007E49C0">
        <w:rPr>
          <w:rFonts w:ascii="Arial" w:hAnsi="Arial" w:cs="Arial"/>
          <w:color w:val="000000" w:themeColor="text1"/>
          <w:sz w:val="22"/>
          <w:szCs w:val="22"/>
        </w:rPr>
        <w:t>retzschmar, T., Jeong, K., Rose</w:t>
      </w:r>
      <w:r w:rsidRPr="007E49C0">
        <w:rPr>
          <w:rFonts w:ascii="Arial" w:hAnsi="Arial" w:cs="Arial"/>
          <w:color w:val="000000" w:themeColor="text1"/>
          <w:sz w:val="22"/>
          <w:szCs w:val="22"/>
        </w:rPr>
        <w:t>,</w:t>
      </w:r>
      <w:r w:rsidR="003239AA" w:rsidRPr="007E49C0">
        <w:rPr>
          <w:rFonts w:ascii="Arial" w:hAnsi="Arial" w:cs="Arial"/>
          <w:color w:val="000000" w:themeColor="text1"/>
          <w:sz w:val="22"/>
          <w:szCs w:val="22"/>
        </w:rPr>
        <w:t xml:space="preserve"> T. (2016)</w:t>
      </w:r>
      <w:r w:rsidRPr="007E49C0">
        <w:rPr>
          <w:rFonts w:ascii="Arial" w:hAnsi="Arial" w:cs="Arial"/>
          <w:color w:val="000000" w:themeColor="text1"/>
          <w:sz w:val="22"/>
          <w:szCs w:val="22"/>
        </w:rPr>
        <w:t>.</w:t>
      </w:r>
      <w:r w:rsidR="003239AA"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P</w:t>
      </w:r>
      <w:r w:rsidR="003239AA" w:rsidRPr="007E49C0">
        <w:rPr>
          <w:rFonts w:ascii="Arial" w:hAnsi="Arial" w:cs="Arial"/>
          <w:color w:val="000000" w:themeColor="text1"/>
          <w:sz w:val="22"/>
          <w:szCs w:val="22"/>
        </w:rPr>
        <w:t xml:space="preserve">hosphorus uptake, partitioning </w:t>
      </w:r>
      <w:r w:rsidRPr="007E49C0">
        <w:rPr>
          <w:rFonts w:ascii="Arial" w:hAnsi="Arial" w:cs="Arial"/>
          <w:color w:val="000000" w:themeColor="text1"/>
          <w:sz w:val="22"/>
          <w:szCs w:val="22"/>
        </w:rPr>
        <w:t xml:space="preserve">and redistribution during grain filling in rice. </w:t>
      </w:r>
      <w:r w:rsidRPr="007E49C0">
        <w:rPr>
          <w:rFonts w:ascii="Arial" w:hAnsi="Arial" w:cs="Arial"/>
          <w:i/>
          <w:color w:val="000000" w:themeColor="text1"/>
          <w:sz w:val="22"/>
          <w:szCs w:val="22"/>
        </w:rPr>
        <w:t>Ann</w:t>
      </w:r>
      <w:r w:rsidR="00CC5214" w:rsidRPr="007E49C0">
        <w:rPr>
          <w:rFonts w:ascii="Arial" w:hAnsi="Arial" w:cs="Arial"/>
          <w:i/>
          <w:color w:val="000000" w:themeColor="text1"/>
          <w:sz w:val="22"/>
          <w:szCs w:val="22"/>
        </w:rPr>
        <w:t>als of</w:t>
      </w:r>
      <w:r w:rsidRPr="007E49C0">
        <w:rPr>
          <w:rFonts w:ascii="Arial" w:hAnsi="Arial" w:cs="Arial"/>
          <w:i/>
          <w:color w:val="000000" w:themeColor="text1"/>
          <w:sz w:val="22"/>
          <w:szCs w:val="22"/>
        </w:rPr>
        <w:t xml:space="preserve"> Bot</w:t>
      </w:r>
      <w:r w:rsidR="00CC5214" w:rsidRPr="007E49C0">
        <w:rPr>
          <w:rFonts w:ascii="Arial" w:hAnsi="Arial" w:cs="Arial"/>
          <w:i/>
          <w:color w:val="000000" w:themeColor="text1"/>
          <w:sz w:val="22"/>
          <w:szCs w:val="22"/>
        </w:rPr>
        <w:t>any</w:t>
      </w:r>
      <w:r w:rsidR="003F5B8E" w:rsidRPr="007E49C0">
        <w:rPr>
          <w:rFonts w:ascii="Arial" w:hAnsi="Arial" w:cs="Arial"/>
          <w:color w:val="000000" w:themeColor="text1"/>
          <w:sz w:val="22"/>
          <w:szCs w:val="22"/>
        </w:rPr>
        <w:t xml:space="preserve">, </w:t>
      </w:r>
      <w:r w:rsidRPr="00681578">
        <w:rPr>
          <w:rFonts w:ascii="Arial" w:hAnsi="Arial" w:cs="Arial"/>
          <w:b/>
          <w:color w:val="000000" w:themeColor="text1"/>
          <w:sz w:val="22"/>
          <w:szCs w:val="22"/>
        </w:rPr>
        <w:t>118</w:t>
      </w:r>
      <w:r w:rsidRPr="007E49C0">
        <w:rPr>
          <w:rFonts w:ascii="Arial" w:hAnsi="Arial" w:cs="Arial"/>
          <w:color w:val="000000" w:themeColor="text1"/>
          <w:sz w:val="22"/>
          <w:szCs w:val="22"/>
        </w:rPr>
        <w:t xml:space="preserve">(6):1151–1162.  </w:t>
      </w:r>
    </w:p>
    <w:p w14:paraId="2C8F0639" w14:textId="77777777" w:rsidR="00D719C9" w:rsidRPr="007E49C0" w:rsidRDefault="00D719C9" w:rsidP="00341633">
      <w:pPr>
        <w:pStyle w:val="ListParagraph"/>
        <w:numPr>
          <w:ilvl w:val="0"/>
          <w:numId w:val="23"/>
        </w:numPr>
        <w:autoSpaceDE w:val="0"/>
        <w:autoSpaceDN w:val="0"/>
        <w:adjustRightInd w:val="0"/>
        <w:spacing w:line="360" w:lineRule="auto"/>
        <w:rPr>
          <w:rFonts w:ascii="Arial" w:hAnsi="Arial" w:cs="Arial"/>
          <w:color w:val="000000" w:themeColor="text1"/>
          <w:sz w:val="22"/>
          <w:szCs w:val="22"/>
        </w:rPr>
      </w:pPr>
      <w:r w:rsidRPr="007E49C0">
        <w:rPr>
          <w:rFonts w:ascii="Arial" w:hAnsi="Arial" w:cs="Arial"/>
          <w:color w:val="000000" w:themeColor="text1"/>
          <w:sz w:val="22"/>
          <w:szCs w:val="22"/>
        </w:rPr>
        <w:t>Singh,</w:t>
      </w:r>
      <w:r w:rsidR="003F5B8E"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N.,</w:t>
      </w:r>
      <w:r w:rsidR="003F5B8E"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Singh,</w:t>
      </w:r>
      <w:r w:rsidR="003F5B8E"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G.</w:t>
      </w:r>
      <w:r w:rsidR="000168C6"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(2016).</w:t>
      </w:r>
      <w:r w:rsidR="003F5B8E" w:rsidRPr="007E49C0">
        <w:rPr>
          <w:rFonts w:ascii="Arial" w:hAnsi="Arial" w:cs="Arial"/>
          <w:color w:val="000000" w:themeColor="text1"/>
          <w:sz w:val="22"/>
          <w:szCs w:val="22"/>
        </w:rPr>
        <w:t xml:space="preserve"> </w:t>
      </w:r>
      <w:r w:rsidRPr="007E49C0">
        <w:rPr>
          <w:rFonts w:ascii="Arial" w:hAnsi="Arial" w:cs="Arial"/>
          <w:color w:val="000000" w:themeColor="text1"/>
          <w:sz w:val="22"/>
          <w:szCs w:val="22"/>
        </w:rPr>
        <w:t>Response of lentil (</w:t>
      </w:r>
      <w:r w:rsidRPr="007E49C0">
        <w:rPr>
          <w:rFonts w:ascii="Arial" w:hAnsi="Arial" w:cs="Arial"/>
          <w:i/>
          <w:color w:val="000000" w:themeColor="text1"/>
          <w:sz w:val="22"/>
          <w:szCs w:val="22"/>
        </w:rPr>
        <w:t>Lens culinaris</w:t>
      </w:r>
      <w:r w:rsidRPr="007E49C0">
        <w:rPr>
          <w:rFonts w:ascii="Arial" w:hAnsi="Arial" w:cs="Arial"/>
          <w:color w:val="000000" w:themeColor="text1"/>
          <w:sz w:val="22"/>
          <w:szCs w:val="22"/>
        </w:rPr>
        <w:t xml:space="preserve"> </w:t>
      </w:r>
      <w:proofErr w:type="spellStart"/>
      <w:r w:rsidRPr="007E49C0">
        <w:rPr>
          <w:rFonts w:ascii="Arial" w:hAnsi="Arial" w:cs="Arial"/>
          <w:color w:val="000000" w:themeColor="text1"/>
          <w:sz w:val="22"/>
          <w:szCs w:val="22"/>
        </w:rPr>
        <w:t>Medikus</w:t>
      </w:r>
      <w:proofErr w:type="spellEnd"/>
      <w:r w:rsidRPr="007E49C0">
        <w:rPr>
          <w:rFonts w:ascii="Arial" w:hAnsi="Arial" w:cs="Arial"/>
          <w:color w:val="000000" w:themeColor="text1"/>
          <w:sz w:val="22"/>
          <w:szCs w:val="22"/>
        </w:rPr>
        <w:t xml:space="preserve">) to phosphorus-a review. </w:t>
      </w:r>
      <w:r w:rsidR="003F5B8E" w:rsidRPr="007E49C0">
        <w:rPr>
          <w:rFonts w:ascii="Arial" w:hAnsi="Arial" w:cs="Arial"/>
          <w:i/>
          <w:color w:val="000000" w:themeColor="text1"/>
          <w:sz w:val="22"/>
          <w:szCs w:val="22"/>
        </w:rPr>
        <w:t>Agricultural</w:t>
      </w:r>
      <w:r w:rsidRPr="007E49C0">
        <w:rPr>
          <w:rFonts w:ascii="Arial" w:hAnsi="Arial" w:cs="Arial"/>
          <w:i/>
          <w:color w:val="000000" w:themeColor="text1"/>
          <w:sz w:val="22"/>
          <w:szCs w:val="22"/>
        </w:rPr>
        <w:t xml:space="preserve"> Rev</w:t>
      </w:r>
      <w:r w:rsidR="003F5B8E" w:rsidRPr="007E49C0">
        <w:rPr>
          <w:rFonts w:ascii="Arial" w:hAnsi="Arial" w:cs="Arial"/>
          <w:i/>
          <w:color w:val="000000" w:themeColor="text1"/>
          <w:sz w:val="22"/>
          <w:szCs w:val="22"/>
        </w:rPr>
        <w:t xml:space="preserve">iew, </w:t>
      </w:r>
      <w:r w:rsidRPr="00681578">
        <w:rPr>
          <w:rFonts w:ascii="Arial" w:hAnsi="Arial" w:cs="Arial"/>
          <w:b/>
          <w:color w:val="000000" w:themeColor="text1"/>
          <w:sz w:val="22"/>
          <w:szCs w:val="22"/>
        </w:rPr>
        <w:t>37</w:t>
      </w:r>
      <w:r w:rsidRPr="007E49C0">
        <w:rPr>
          <w:rFonts w:ascii="Arial" w:hAnsi="Arial" w:cs="Arial"/>
          <w:color w:val="000000" w:themeColor="text1"/>
          <w:sz w:val="22"/>
          <w:szCs w:val="22"/>
        </w:rPr>
        <w:t>(1):27–34.</w:t>
      </w:r>
    </w:p>
    <w:p w14:paraId="05EE872A" w14:textId="751357FF" w:rsidR="00967A52" w:rsidRDefault="00967A52" w:rsidP="0034163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proofErr w:type="spellStart"/>
      <w:r w:rsidRPr="007E49C0">
        <w:rPr>
          <w:rFonts w:ascii="Arial" w:hAnsi="Arial" w:cs="Arial"/>
          <w:color w:val="000000" w:themeColor="text1"/>
          <w:sz w:val="22"/>
          <w:szCs w:val="22"/>
          <w:shd w:val="clear" w:color="auto" w:fill="FFFFFF"/>
        </w:rPr>
        <w:t>Sutaliya</w:t>
      </w:r>
      <w:proofErr w:type="spellEnd"/>
      <w:r w:rsidRPr="007E49C0">
        <w:rPr>
          <w:rFonts w:ascii="Arial" w:hAnsi="Arial" w:cs="Arial"/>
          <w:color w:val="000000" w:themeColor="text1"/>
          <w:sz w:val="22"/>
          <w:szCs w:val="22"/>
          <w:shd w:val="clear" w:color="auto" w:fill="FFFFFF"/>
        </w:rPr>
        <w:t>,</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R.,</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Singh,</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R.N.</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(2005).</w:t>
      </w:r>
      <w:r w:rsidR="003F5B8E" w:rsidRPr="007E49C0">
        <w:rPr>
          <w:rFonts w:ascii="Arial" w:hAnsi="Arial" w:cs="Arial"/>
          <w:color w:val="000000" w:themeColor="text1"/>
          <w:sz w:val="22"/>
          <w:szCs w:val="22"/>
          <w:shd w:val="clear" w:color="auto" w:fill="FFFFFF"/>
        </w:rPr>
        <w:t xml:space="preserve"> </w:t>
      </w:r>
      <w:r w:rsidRPr="007E49C0">
        <w:rPr>
          <w:rFonts w:ascii="Arial" w:hAnsi="Arial" w:cs="Arial"/>
          <w:color w:val="000000" w:themeColor="text1"/>
          <w:sz w:val="22"/>
          <w:szCs w:val="22"/>
          <w:shd w:val="clear" w:color="auto" w:fill="FFFFFF"/>
        </w:rPr>
        <w:t>Effect of planting time, fertility level and phosphate solubilizing bacteria on growth, yield and yield attributes of winter maize (</w:t>
      </w:r>
      <w:proofErr w:type="spellStart"/>
      <w:r w:rsidRPr="007E49C0">
        <w:rPr>
          <w:rFonts w:ascii="Arial" w:hAnsi="Arial" w:cs="Arial"/>
          <w:i/>
          <w:iCs/>
          <w:color w:val="000000" w:themeColor="text1"/>
          <w:sz w:val="22"/>
          <w:szCs w:val="22"/>
          <w:shd w:val="clear" w:color="auto" w:fill="FFFFFF"/>
        </w:rPr>
        <w:t>Zea</w:t>
      </w:r>
      <w:proofErr w:type="spellEnd"/>
      <w:r w:rsidRPr="007E49C0">
        <w:rPr>
          <w:rFonts w:ascii="Arial" w:hAnsi="Arial" w:cs="Arial"/>
          <w:i/>
          <w:iCs/>
          <w:color w:val="000000" w:themeColor="text1"/>
          <w:sz w:val="22"/>
          <w:szCs w:val="22"/>
          <w:shd w:val="clear" w:color="auto" w:fill="FFFFFF"/>
        </w:rPr>
        <w:t xml:space="preserve"> mays</w:t>
      </w:r>
      <w:r w:rsidRPr="007E49C0">
        <w:rPr>
          <w:rFonts w:ascii="Arial" w:hAnsi="Arial" w:cs="Arial"/>
          <w:color w:val="000000" w:themeColor="text1"/>
          <w:sz w:val="22"/>
          <w:szCs w:val="22"/>
          <w:shd w:val="clear" w:color="auto" w:fill="FFFFFF"/>
        </w:rPr>
        <w:t>) under rice (</w:t>
      </w:r>
      <w:r w:rsidRPr="007E49C0">
        <w:rPr>
          <w:rFonts w:ascii="Arial" w:hAnsi="Arial" w:cs="Arial"/>
          <w:i/>
          <w:iCs/>
          <w:color w:val="000000" w:themeColor="text1"/>
          <w:sz w:val="22"/>
          <w:szCs w:val="22"/>
          <w:shd w:val="clear" w:color="auto" w:fill="FFFFFF"/>
        </w:rPr>
        <w:t>Oryza sativa</w:t>
      </w:r>
      <w:r w:rsidRPr="007E49C0">
        <w:rPr>
          <w:rFonts w:ascii="Arial" w:hAnsi="Arial" w:cs="Arial"/>
          <w:color w:val="000000" w:themeColor="text1"/>
          <w:sz w:val="22"/>
          <w:szCs w:val="22"/>
          <w:shd w:val="clear" w:color="auto" w:fill="FFFFFF"/>
        </w:rPr>
        <w:t xml:space="preserve">) – maize cropping system. </w:t>
      </w:r>
      <w:r w:rsidR="003F5B8E" w:rsidRPr="007E49C0">
        <w:rPr>
          <w:rFonts w:ascii="Arial" w:hAnsi="Arial" w:cs="Arial"/>
          <w:i/>
          <w:color w:val="000000" w:themeColor="text1"/>
          <w:sz w:val="22"/>
          <w:szCs w:val="22"/>
          <w:shd w:val="clear" w:color="auto" w:fill="FFFFFF"/>
        </w:rPr>
        <w:t xml:space="preserve">Indian Journal of </w:t>
      </w:r>
      <w:r w:rsidRPr="007E49C0">
        <w:rPr>
          <w:rFonts w:ascii="Arial" w:hAnsi="Arial" w:cs="Arial"/>
          <w:i/>
          <w:color w:val="000000" w:themeColor="text1"/>
          <w:sz w:val="22"/>
          <w:szCs w:val="22"/>
          <w:shd w:val="clear" w:color="auto" w:fill="FFFFFF"/>
        </w:rPr>
        <w:t>Agron</w:t>
      </w:r>
      <w:r w:rsidR="003F5B8E" w:rsidRPr="007E49C0">
        <w:rPr>
          <w:rFonts w:ascii="Arial" w:hAnsi="Arial" w:cs="Arial"/>
          <w:i/>
          <w:color w:val="000000" w:themeColor="text1"/>
          <w:sz w:val="22"/>
          <w:szCs w:val="22"/>
          <w:shd w:val="clear" w:color="auto" w:fill="FFFFFF"/>
        </w:rPr>
        <w:t>omy</w:t>
      </w:r>
      <w:r w:rsidR="003F5B8E" w:rsidRPr="007E49C0">
        <w:rPr>
          <w:rFonts w:ascii="Arial" w:hAnsi="Arial" w:cs="Arial"/>
          <w:color w:val="000000" w:themeColor="text1"/>
          <w:sz w:val="22"/>
          <w:szCs w:val="22"/>
          <w:shd w:val="clear" w:color="auto" w:fill="FFFFFF"/>
        </w:rPr>
        <w:t xml:space="preserve">, </w:t>
      </w:r>
      <w:r w:rsidR="003F5B8E" w:rsidRPr="00681578">
        <w:rPr>
          <w:rFonts w:ascii="Arial" w:hAnsi="Arial" w:cs="Arial"/>
          <w:b/>
          <w:color w:val="000000" w:themeColor="text1"/>
          <w:sz w:val="22"/>
          <w:szCs w:val="22"/>
          <w:shd w:val="clear" w:color="auto" w:fill="FFFFFF"/>
        </w:rPr>
        <w:t>50</w:t>
      </w:r>
      <w:r w:rsidR="003F5B8E" w:rsidRPr="007E49C0">
        <w:rPr>
          <w:rFonts w:ascii="Arial" w:hAnsi="Arial" w:cs="Arial"/>
          <w:color w:val="000000" w:themeColor="text1"/>
          <w:sz w:val="22"/>
          <w:szCs w:val="22"/>
          <w:shd w:val="clear" w:color="auto" w:fill="FFFFFF"/>
        </w:rPr>
        <w:t>:</w:t>
      </w:r>
      <w:r w:rsidRPr="007E49C0">
        <w:rPr>
          <w:rFonts w:ascii="Arial" w:hAnsi="Arial" w:cs="Arial"/>
          <w:color w:val="000000" w:themeColor="text1"/>
          <w:sz w:val="22"/>
          <w:szCs w:val="22"/>
          <w:shd w:val="clear" w:color="auto" w:fill="FFFFFF"/>
        </w:rPr>
        <w:t xml:space="preserve"> 173-175. </w:t>
      </w:r>
      <w:hyperlink r:id="rId16" w:history="1">
        <w:r w:rsidR="00865804" w:rsidRPr="00AE33DC">
          <w:rPr>
            <w:rStyle w:val="Hyperlink"/>
            <w:rFonts w:ascii="Arial" w:hAnsi="Arial" w:cs="Arial"/>
            <w:sz w:val="22"/>
            <w:szCs w:val="22"/>
            <w:shd w:val="clear" w:color="auto" w:fill="FFFFFF"/>
          </w:rPr>
          <w:t>https://doi.org/10.59797/ija.v50i3.5097</w:t>
        </w:r>
      </w:hyperlink>
    </w:p>
    <w:p w14:paraId="71531831" w14:textId="77777777" w:rsidR="008414F3" w:rsidRDefault="00967A52"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proofErr w:type="spellStart"/>
      <w:r w:rsidRPr="00721DBE">
        <w:rPr>
          <w:rFonts w:ascii="Arial" w:hAnsi="Arial" w:cs="Arial"/>
          <w:color w:val="000000" w:themeColor="text1"/>
          <w:sz w:val="22"/>
          <w:szCs w:val="22"/>
          <w:shd w:val="clear" w:color="auto" w:fill="FFFFFF"/>
        </w:rPr>
        <w:t>Asuming-Brempong</w:t>
      </w:r>
      <w:proofErr w:type="spellEnd"/>
      <w:r w:rsidRPr="00721DBE">
        <w:rPr>
          <w:rFonts w:ascii="Arial" w:hAnsi="Arial" w:cs="Arial"/>
          <w:color w:val="000000" w:themeColor="text1"/>
          <w:sz w:val="22"/>
          <w:szCs w:val="22"/>
          <w:shd w:val="clear" w:color="auto" w:fill="FFFFFF"/>
        </w:rPr>
        <w:t xml:space="preserve">, S. (2013). Phosphate solubilizing microorganisms and their ability to influence yield of rice. </w:t>
      </w:r>
      <w:r w:rsidR="003F5B8E" w:rsidRPr="00721DBE">
        <w:rPr>
          <w:rFonts w:ascii="Arial" w:hAnsi="Arial" w:cs="Arial"/>
          <w:i/>
          <w:color w:val="000000" w:themeColor="text1"/>
          <w:sz w:val="22"/>
          <w:szCs w:val="22"/>
          <w:shd w:val="clear" w:color="auto" w:fill="FFFFFF"/>
        </w:rPr>
        <w:t xml:space="preserve">Agricultural Science Research </w:t>
      </w:r>
      <w:r w:rsidRPr="00721DBE">
        <w:rPr>
          <w:rFonts w:ascii="Arial" w:hAnsi="Arial" w:cs="Arial"/>
          <w:i/>
          <w:color w:val="000000" w:themeColor="text1"/>
          <w:sz w:val="22"/>
          <w:szCs w:val="22"/>
          <w:shd w:val="clear" w:color="auto" w:fill="FFFFFF"/>
        </w:rPr>
        <w:t>J</w:t>
      </w:r>
      <w:r w:rsidR="003F5B8E" w:rsidRPr="00721DBE">
        <w:rPr>
          <w:rFonts w:ascii="Arial" w:hAnsi="Arial" w:cs="Arial"/>
          <w:i/>
          <w:color w:val="000000" w:themeColor="text1"/>
          <w:sz w:val="22"/>
          <w:szCs w:val="22"/>
          <w:shd w:val="clear" w:color="auto" w:fill="FFFFFF"/>
        </w:rPr>
        <w:t>ournal</w:t>
      </w:r>
      <w:r w:rsidR="003F5B8E" w:rsidRPr="00721DBE">
        <w:rPr>
          <w:rFonts w:ascii="Arial" w:hAnsi="Arial" w:cs="Arial"/>
          <w:color w:val="000000" w:themeColor="text1"/>
          <w:sz w:val="22"/>
          <w:szCs w:val="22"/>
          <w:shd w:val="clear" w:color="auto" w:fill="FFFFFF"/>
        </w:rPr>
        <w:t xml:space="preserve">, </w:t>
      </w:r>
      <w:r w:rsidR="003F5B8E" w:rsidRPr="00681578">
        <w:rPr>
          <w:rFonts w:ascii="Arial" w:hAnsi="Arial" w:cs="Arial"/>
          <w:b/>
          <w:color w:val="000000" w:themeColor="text1"/>
          <w:sz w:val="22"/>
          <w:szCs w:val="22"/>
          <w:shd w:val="clear" w:color="auto" w:fill="FFFFFF"/>
        </w:rPr>
        <w:t>3</w:t>
      </w:r>
      <w:r w:rsidR="003F5B8E" w:rsidRPr="00721DBE">
        <w:rPr>
          <w:rFonts w:ascii="Arial" w:hAnsi="Arial" w:cs="Arial"/>
          <w:color w:val="000000" w:themeColor="text1"/>
          <w:sz w:val="22"/>
          <w:szCs w:val="22"/>
          <w:shd w:val="clear" w:color="auto" w:fill="FFFFFF"/>
        </w:rPr>
        <w:t xml:space="preserve">(12): </w:t>
      </w:r>
      <w:r w:rsidRPr="00721DBE">
        <w:rPr>
          <w:rFonts w:ascii="Arial" w:hAnsi="Arial" w:cs="Arial"/>
          <w:color w:val="000000" w:themeColor="text1"/>
          <w:sz w:val="22"/>
          <w:szCs w:val="22"/>
          <w:shd w:val="clear" w:color="auto" w:fill="FFFFFF"/>
        </w:rPr>
        <w:t>379-386.</w:t>
      </w:r>
    </w:p>
    <w:p w14:paraId="58E6A65E" w14:textId="77777777" w:rsidR="008414F3" w:rsidRPr="008414F3" w:rsidRDefault="008414F3"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highlight w:val="yellow"/>
          <w:shd w:val="clear" w:color="auto" w:fill="FFFFFF"/>
        </w:rPr>
      </w:pPr>
      <w:r w:rsidRPr="008414F3">
        <w:rPr>
          <w:rFonts w:ascii="Arial" w:eastAsia="MinionPro-Regular" w:hAnsi="Arial" w:cs="Arial"/>
          <w:color w:val="000000" w:themeColor="text1"/>
          <w:sz w:val="22"/>
          <w:szCs w:val="22"/>
          <w:highlight w:val="yellow"/>
        </w:rPr>
        <w:t xml:space="preserve">Tian J, Ge F, Zhang D, Deng S, Liu X. (2021). Roles of Phosphate Solubilizing Microorganisms from Managing Soil Phosphorus Deficiency to Mediating Biogeochemical P Cycle. </w:t>
      </w:r>
      <w:r w:rsidRPr="008414F3">
        <w:rPr>
          <w:rFonts w:ascii="Arial" w:eastAsia="MinionPro-Regular" w:hAnsi="Arial" w:cs="Arial"/>
          <w:i/>
          <w:color w:val="000000" w:themeColor="text1"/>
          <w:sz w:val="22"/>
          <w:szCs w:val="22"/>
          <w:highlight w:val="yellow"/>
        </w:rPr>
        <w:t>Biology (Basel).</w:t>
      </w:r>
      <w:r w:rsidRPr="008414F3">
        <w:rPr>
          <w:rFonts w:ascii="Arial" w:eastAsia="MinionPro-Regular" w:hAnsi="Arial" w:cs="Arial"/>
          <w:b/>
          <w:color w:val="000000" w:themeColor="text1"/>
          <w:sz w:val="22"/>
          <w:szCs w:val="22"/>
          <w:highlight w:val="yellow"/>
        </w:rPr>
        <w:t>10</w:t>
      </w:r>
      <w:r w:rsidRPr="008414F3">
        <w:rPr>
          <w:rFonts w:ascii="Arial" w:eastAsia="MinionPro-Regular" w:hAnsi="Arial" w:cs="Arial"/>
          <w:color w:val="000000" w:themeColor="text1"/>
          <w:sz w:val="22"/>
          <w:szCs w:val="22"/>
          <w:highlight w:val="yellow"/>
        </w:rPr>
        <w:t xml:space="preserve">(2):158.  </w:t>
      </w:r>
      <w:hyperlink r:id="rId17" w:history="1">
        <w:r w:rsidRPr="008414F3">
          <w:rPr>
            <w:rStyle w:val="Hyperlink"/>
            <w:rFonts w:ascii="Arial" w:eastAsia="MinionPro-Regular" w:hAnsi="Arial" w:cs="Arial"/>
            <w:sz w:val="22"/>
            <w:szCs w:val="22"/>
            <w:highlight w:val="yellow"/>
          </w:rPr>
          <w:t>https://doi.org/10.3390/biology10020158</w:t>
        </w:r>
      </w:hyperlink>
    </w:p>
    <w:p w14:paraId="4EAEEA7D" w14:textId="77777777" w:rsidR="008414F3" w:rsidRPr="008414F3" w:rsidRDefault="00164FE9"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r w:rsidRPr="008414F3">
        <w:rPr>
          <w:rFonts w:ascii="Arial" w:hAnsi="Arial" w:cs="Arial"/>
          <w:color w:val="000000" w:themeColor="text1"/>
          <w:sz w:val="22"/>
          <w:szCs w:val="22"/>
          <w:highlight w:val="yellow"/>
        </w:rPr>
        <w:lastRenderedPageBreak/>
        <w:t xml:space="preserve">Silva, L. I. d., Pereira, M. C., Carvalho, A. M. X. d., </w:t>
      </w:r>
      <w:proofErr w:type="spellStart"/>
      <w:r w:rsidRPr="008414F3">
        <w:rPr>
          <w:rFonts w:ascii="Arial" w:hAnsi="Arial" w:cs="Arial"/>
          <w:color w:val="000000" w:themeColor="text1"/>
          <w:sz w:val="22"/>
          <w:szCs w:val="22"/>
          <w:highlight w:val="yellow"/>
        </w:rPr>
        <w:t>Buttrós</w:t>
      </w:r>
      <w:proofErr w:type="spellEnd"/>
      <w:r w:rsidRPr="008414F3">
        <w:rPr>
          <w:rFonts w:ascii="Arial" w:hAnsi="Arial" w:cs="Arial"/>
          <w:color w:val="000000" w:themeColor="text1"/>
          <w:sz w:val="22"/>
          <w:szCs w:val="22"/>
          <w:highlight w:val="yellow"/>
        </w:rPr>
        <w:t xml:space="preserve">, V. H., Pasqual, M., &amp; </w:t>
      </w:r>
      <w:proofErr w:type="spellStart"/>
      <w:r w:rsidRPr="008414F3">
        <w:rPr>
          <w:rFonts w:ascii="Arial" w:hAnsi="Arial" w:cs="Arial"/>
          <w:color w:val="000000" w:themeColor="text1"/>
          <w:sz w:val="22"/>
          <w:szCs w:val="22"/>
          <w:highlight w:val="yellow"/>
        </w:rPr>
        <w:t>Dória</w:t>
      </w:r>
      <w:proofErr w:type="spellEnd"/>
      <w:r w:rsidRPr="008414F3">
        <w:rPr>
          <w:rFonts w:ascii="Arial" w:hAnsi="Arial" w:cs="Arial"/>
          <w:color w:val="000000" w:themeColor="text1"/>
          <w:sz w:val="22"/>
          <w:szCs w:val="22"/>
          <w:highlight w:val="yellow"/>
        </w:rPr>
        <w:t>, J. (2023). Phosphorus-Solubilizing Microorganisms: A Key to Sustainable Agriculture. </w:t>
      </w:r>
      <w:r w:rsidRPr="008414F3">
        <w:rPr>
          <w:rFonts w:ascii="Arial" w:hAnsi="Arial" w:cs="Arial"/>
          <w:i/>
          <w:iCs/>
          <w:color w:val="000000" w:themeColor="text1"/>
          <w:sz w:val="22"/>
          <w:szCs w:val="22"/>
          <w:highlight w:val="yellow"/>
        </w:rPr>
        <w:t>Agriculture</w:t>
      </w:r>
      <w:r w:rsidRPr="008414F3">
        <w:rPr>
          <w:rFonts w:ascii="Arial" w:hAnsi="Arial" w:cs="Arial"/>
          <w:color w:val="000000" w:themeColor="text1"/>
          <w:sz w:val="22"/>
          <w:szCs w:val="22"/>
          <w:highlight w:val="yellow"/>
        </w:rPr>
        <w:t>, </w:t>
      </w:r>
      <w:r w:rsidRPr="008414F3">
        <w:rPr>
          <w:rFonts w:ascii="Arial" w:hAnsi="Arial" w:cs="Arial"/>
          <w:b/>
          <w:iCs/>
          <w:color w:val="000000" w:themeColor="text1"/>
          <w:sz w:val="22"/>
          <w:szCs w:val="22"/>
          <w:highlight w:val="yellow"/>
        </w:rPr>
        <w:t>13</w:t>
      </w:r>
      <w:r w:rsidRPr="008414F3">
        <w:rPr>
          <w:rFonts w:ascii="Arial" w:hAnsi="Arial" w:cs="Arial"/>
          <w:color w:val="000000" w:themeColor="text1"/>
          <w:sz w:val="22"/>
          <w:szCs w:val="22"/>
          <w:highlight w:val="yellow"/>
        </w:rPr>
        <w:t xml:space="preserve">(2), 462. </w:t>
      </w:r>
      <w:hyperlink r:id="rId18" w:history="1">
        <w:r w:rsidRPr="008414F3">
          <w:rPr>
            <w:rStyle w:val="Hyperlink"/>
            <w:rFonts w:ascii="Arial" w:hAnsi="Arial" w:cs="Arial"/>
            <w:sz w:val="22"/>
            <w:szCs w:val="22"/>
            <w:highlight w:val="yellow"/>
          </w:rPr>
          <w:t>https://doi.org/10.3390/agriculture13020462</w:t>
        </w:r>
      </w:hyperlink>
    </w:p>
    <w:p w14:paraId="67C8A42E" w14:textId="77777777" w:rsidR="008414F3" w:rsidRPr="008414F3" w:rsidRDefault="00967A5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eastAsia="MinionPro-Regular" w:hAnsi="Arial" w:cs="Arial"/>
          <w:color w:val="000000" w:themeColor="text1"/>
          <w:sz w:val="22"/>
          <w:szCs w:val="22"/>
        </w:rPr>
        <w:t>Rodriguez, H., Fraga, R., Gonzalez, T. &amp; Bashan, Y.</w:t>
      </w:r>
      <w:r w:rsidR="003F5B8E" w:rsidRPr="008414F3">
        <w:rPr>
          <w:rFonts w:ascii="Arial" w:eastAsia="MinionPro-Regular" w:hAnsi="Arial" w:cs="Arial"/>
          <w:color w:val="000000" w:themeColor="text1"/>
          <w:sz w:val="22"/>
          <w:szCs w:val="22"/>
        </w:rPr>
        <w:t xml:space="preserve"> </w:t>
      </w:r>
      <w:r w:rsidRPr="008414F3">
        <w:rPr>
          <w:rFonts w:ascii="Arial" w:eastAsia="MinionPro-Regular" w:hAnsi="Arial" w:cs="Arial"/>
          <w:color w:val="000000" w:themeColor="text1"/>
          <w:sz w:val="22"/>
          <w:szCs w:val="22"/>
        </w:rPr>
        <w:t>(2006).</w:t>
      </w:r>
      <w:r w:rsidR="003F5B8E" w:rsidRPr="008414F3">
        <w:rPr>
          <w:rFonts w:ascii="Arial" w:eastAsia="MinionPro-Regular" w:hAnsi="Arial" w:cs="Arial"/>
          <w:color w:val="000000" w:themeColor="text1"/>
          <w:sz w:val="22"/>
          <w:szCs w:val="22"/>
        </w:rPr>
        <w:t xml:space="preserve"> </w:t>
      </w:r>
      <w:r w:rsidRPr="008414F3">
        <w:rPr>
          <w:rFonts w:ascii="Arial" w:eastAsia="MinionPro-Regular" w:hAnsi="Arial" w:cs="Arial"/>
          <w:color w:val="000000" w:themeColor="text1"/>
          <w:sz w:val="22"/>
          <w:szCs w:val="22"/>
        </w:rPr>
        <w:t xml:space="preserve">Genetics of phosphate solubilization and its potential applications for improving plant growth-promoting bacteria. </w:t>
      </w:r>
      <w:r w:rsidRPr="008414F3">
        <w:rPr>
          <w:rFonts w:ascii="Arial" w:eastAsia="MinionPro-Regular" w:hAnsi="Arial" w:cs="Arial"/>
          <w:i/>
          <w:iCs/>
          <w:color w:val="000000" w:themeColor="text1"/>
          <w:sz w:val="22"/>
          <w:szCs w:val="22"/>
        </w:rPr>
        <w:t>Plant</w:t>
      </w:r>
      <w:r w:rsidR="003F5B8E" w:rsidRPr="008414F3">
        <w:rPr>
          <w:rFonts w:ascii="Arial" w:eastAsia="MinionPro-Regular" w:hAnsi="Arial" w:cs="Arial"/>
          <w:i/>
          <w:iCs/>
          <w:color w:val="000000" w:themeColor="text1"/>
          <w:sz w:val="22"/>
          <w:szCs w:val="22"/>
        </w:rPr>
        <w:t xml:space="preserve"> and</w:t>
      </w:r>
      <w:r w:rsidRPr="008414F3">
        <w:rPr>
          <w:rFonts w:ascii="Arial" w:eastAsia="MinionPro-Regular" w:hAnsi="Arial" w:cs="Arial"/>
          <w:i/>
          <w:iCs/>
          <w:color w:val="000000" w:themeColor="text1"/>
          <w:sz w:val="22"/>
          <w:szCs w:val="22"/>
        </w:rPr>
        <w:t xml:space="preserve"> Soil</w:t>
      </w:r>
      <w:r w:rsidR="003F5B8E" w:rsidRPr="008414F3">
        <w:rPr>
          <w:rFonts w:ascii="Arial" w:eastAsia="MinionPro-Regular" w:hAnsi="Arial" w:cs="Arial"/>
          <w:iCs/>
          <w:color w:val="000000" w:themeColor="text1"/>
          <w:sz w:val="22"/>
          <w:szCs w:val="22"/>
        </w:rPr>
        <w:t xml:space="preserve">, </w:t>
      </w:r>
      <w:r w:rsidRPr="008414F3">
        <w:rPr>
          <w:rFonts w:ascii="Arial" w:eastAsia="MinionPro-Regular" w:hAnsi="Arial" w:cs="Arial"/>
          <w:b/>
          <w:bCs/>
          <w:color w:val="000000" w:themeColor="text1"/>
          <w:sz w:val="22"/>
          <w:szCs w:val="22"/>
        </w:rPr>
        <w:t>287</w:t>
      </w:r>
      <w:r w:rsidR="003F5B8E" w:rsidRPr="008414F3">
        <w:rPr>
          <w:rFonts w:ascii="Arial" w:eastAsia="MinionPro-Regular" w:hAnsi="Arial" w:cs="Arial"/>
          <w:color w:val="000000" w:themeColor="text1"/>
          <w:sz w:val="22"/>
          <w:szCs w:val="22"/>
        </w:rPr>
        <w:t xml:space="preserve">: </w:t>
      </w:r>
      <w:r w:rsidRPr="008414F3">
        <w:rPr>
          <w:rFonts w:ascii="Arial" w:eastAsia="MinionPro-Regular" w:hAnsi="Arial" w:cs="Arial"/>
          <w:color w:val="000000" w:themeColor="text1"/>
          <w:sz w:val="22"/>
          <w:szCs w:val="22"/>
        </w:rPr>
        <w:t>15–21.</w:t>
      </w:r>
      <w:r w:rsidR="00721DBE" w:rsidRPr="008414F3">
        <w:rPr>
          <w:rFonts w:ascii="Arial" w:eastAsia="MinionPro-Regular" w:hAnsi="Arial" w:cs="Arial"/>
          <w:color w:val="000000" w:themeColor="text1"/>
          <w:sz w:val="22"/>
          <w:szCs w:val="22"/>
        </w:rPr>
        <w:t xml:space="preserve"> </w:t>
      </w:r>
      <w:hyperlink r:id="rId19" w:history="1">
        <w:r w:rsidR="00721DBE" w:rsidRPr="008414F3">
          <w:rPr>
            <w:rStyle w:val="Hyperlink"/>
            <w:rFonts w:ascii="Arial" w:eastAsia="MinionPro-Regular" w:hAnsi="Arial" w:cs="Arial"/>
            <w:sz w:val="22"/>
            <w:szCs w:val="22"/>
          </w:rPr>
          <w:t>https://doi.org/10.1007/s11104-006-9056-9</w:t>
        </w:r>
      </w:hyperlink>
    </w:p>
    <w:p w14:paraId="2818786D" w14:textId="77777777" w:rsidR="008414F3" w:rsidRPr="008414F3" w:rsidRDefault="00164FE9"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highlight w:val="yellow"/>
        </w:rPr>
        <w:t>Vassileva</w:t>
      </w:r>
      <w:proofErr w:type="spellEnd"/>
      <w:r w:rsidRPr="008414F3">
        <w:rPr>
          <w:rFonts w:ascii="Arial" w:hAnsi="Arial" w:cs="Arial"/>
          <w:color w:val="000000" w:themeColor="text1"/>
          <w:sz w:val="22"/>
          <w:szCs w:val="22"/>
          <w:highlight w:val="yellow"/>
        </w:rPr>
        <w:t xml:space="preserve"> M., Mendes, G. d. O., </w:t>
      </w:r>
      <w:proofErr w:type="spellStart"/>
      <w:r w:rsidRPr="008414F3">
        <w:rPr>
          <w:rFonts w:ascii="Arial" w:hAnsi="Arial" w:cs="Arial"/>
          <w:color w:val="000000" w:themeColor="text1"/>
          <w:sz w:val="22"/>
          <w:szCs w:val="22"/>
          <w:highlight w:val="yellow"/>
        </w:rPr>
        <w:t>Deriu</w:t>
      </w:r>
      <w:proofErr w:type="spellEnd"/>
      <w:r w:rsidRPr="008414F3">
        <w:rPr>
          <w:rFonts w:ascii="Arial" w:hAnsi="Arial" w:cs="Arial"/>
          <w:color w:val="000000" w:themeColor="text1"/>
          <w:sz w:val="22"/>
          <w:szCs w:val="22"/>
          <w:highlight w:val="yellow"/>
        </w:rPr>
        <w:t xml:space="preserve">, M. A., Benedetto, G. d., Flor-Peregrin, E., </w:t>
      </w:r>
      <w:proofErr w:type="spellStart"/>
      <w:r w:rsidRPr="008414F3">
        <w:rPr>
          <w:rFonts w:ascii="Arial" w:hAnsi="Arial" w:cs="Arial"/>
          <w:color w:val="000000" w:themeColor="text1"/>
          <w:sz w:val="22"/>
          <w:szCs w:val="22"/>
          <w:highlight w:val="yellow"/>
        </w:rPr>
        <w:t>Mocali</w:t>
      </w:r>
      <w:proofErr w:type="spellEnd"/>
      <w:r w:rsidRPr="008414F3">
        <w:rPr>
          <w:rFonts w:ascii="Arial" w:hAnsi="Arial" w:cs="Arial"/>
          <w:color w:val="000000" w:themeColor="text1"/>
          <w:sz w:val="22"/>
          <w:szCs w:val="22"/>
          <w:highlight w:val="yellow"/>
        </w:rPr>
        <w:t>, S., Martos, V., &amp; Vassilev, N. (2022). Fungi, P-Solubilization, and Plant Nutrition. </w:t>
      </w:r>
      <w:r w:rsidRPr="008414F3">
        <w:rPr>
          <w:rFonts w:ascii="Arial" w:hAnsi="Arial" w:cs="Arial"/>
          <w:i/>
          <w:iCs/>
          <w:color w:val="000000" w:themeColor="text1"/>
          <w:sz w:val="22"/>
          <w:szCs w:val="22"/>
          <w:highlight w:val="yellow"/>
        </w:rPr>
        <w:t>Microorganisms</w:t>
      </w:r>
      <w:r w:rsidRPr="008414F3">
        <w:rPr>
          <w:rFonts w:ascii="Arial" w:hAnsi="Arial" w:cs="Arial"/>
          <w:color w:val="000000" w:themeColor="text1"/>
          <w:sz w:val="22"/>
          <w:szCs w:val="22"/>
          <w:highlight w:val="yellow"/>
        </w:rPr>
        <w:t>, </w:t>
      </w:r>
      <w:r w:rsidRPr="008414F3">
        <w:rPr>
          <w:rFonts w:ascii="Arial" w:hAnsi="Arial" w:cs="Arial"/>
          <w:b/>
          <w:iCs/>
          <w:color w:val="000000" w:themeColor="text1"/>
          <w:sz w:val="22"/>
          <w:szCs w:val="22"/>
          <w:highlight w:val="yellow"/>
        </w:rPr>
        <w:t>10</w:t>
      </w:r>
      <w:r w:rsidRPr="008414F3">
        <w:rPr>
          <w:rFonts w:ascii="Arial" w:hAnsi="Arial" w:cs="Arial"/>
          <w:color w:val="000000" w:themeColor="text1"/>
          <w:sz w:val="22"/>
          <w:szCs w:val="22"/>
          <w:highlight w:val="yellow"/>
        </w:rPr>
        <w:t xml:space="preserve">(9): 1716. </w:t>
      </w:r>
      <w:hyperlink r:id="rId20" w:history="1">
        <w:r w:rsidRPr="008414F3">
          <w:rPr>
            <w:rStyle w:val="Hyperlink"/>
            <w:rFonts w:ascii="Arial" w:hAnsi="Arial" w:cs="Arial"/>
            <w:sz w:val="22"/>
            <w:szCs w:val="22"/>
            <w:highlight w:val="yellow"/>
          </w:rPr>
          <w:t>https://doi.org/10.3390/microorganisms10091716</w:t>
        </w:r>
      </w:hyperlink>
    </w:p>
    <w:p w14:paraId="315967A4" w14:textId="77777777" w:rsidR="008414F3" w:rsidRPr="008414F3" w:rsidRDefault="00967A5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Johri, J. K., &amp; Sharma, A. (2002). Phosphorus-solubilizing bacteria: Potential application as biofertilizers. </w:t>
      </w:r>
      <w:r w:rsidRPr="008414F3">
        <w:rPr>
          <w:rStyle w:val="Emphasis"/>
          <w:rFonts w:ascii="Arial" w:hAnsi="Arial" w:cs="Arial"/>
          <w:color w:val="000000" w:themeColor="text1"/>
          <w:sz w:val="22"/>
          <w:szCs w:val="22"/>
        </w:rPr>
        <w:t>Bioresource Technology</w:t>
      </w:r>
      <w:r w:rsidR="003F5B8E" w:rsidRPr="008414F3">
        <w:rPr>
          <w:rFonts w:ascii="Arial" w:hAnsi="Arial" w:cs="Arial"/>
          <w:color w:val="000000" w:themeColor="text1"/>
          <w:sz w:val="22"/>
          <w:szCs w:val="22"/>
        </w:rPr>
        <w:t xml:space="preserve">, </w:t>
      </w:r>
      <w:r w:rsidR="003F5B8E" w:rsidRPr="008414F3">
        <w:rPr>
          <w:rFonts w:ascii="Arial" w:hAnsi="Arial" w:cs="Arial"/>
          <w:b/>
          <w:color w:val="000000" w:themeColor="text1"/>
          <w:sz w:val="22"/>
          <w:szCs w:val="22"/>
        </w:rPr>
        <w:t>95</w:t>
      </w:r>
      <w:r w:rsidR="003F5B8E" w:rsidRPr="008414F3">
        <w:rPr>
          <w:rFonts w:ascii="Arial" w:hAnsi="Arial" w:cs="Arial"/>
          <w:color w:val="000000" w:themeColor="text1"/>
          <w:sz w:val="22"/>
          <w:szCs w:val="22"/>
        </w:rPr>
        <w:t>(2):</w:t>
      </w:r>
      <w:r w:rsidRPr="008414F3">
        <w:rPr>
          <w:rFonts w:ascii="Arial" w:hAnsi="Arial" w:cs="Arial"/>
          <w:color w:val="000000" w:themeColor="text1"/>
          <w:sz w:val="22"/>
          <w:szCs w:val="22"/>
        </w:rPr>
        <w:t xml:space="preserve"> 169-172.</w:t>
      </w:r>
      <w:r w:rsidR="00721DBE" w:rsidRPr="008414F3">
        <w:rPr>
          <w:rFonts w:ascii="Arial" w:hAnsi="Arial" w:cs="Arial"/>
          <w:color w:val="000000" w:themeColor="text1"/>
          <w:sz w:val="22"/>
          <w:szCs w:val="22"/>
        </w:rPr>
        <w:t xml:space="preserve"> </w:t>
      </w:r>
      <w:hyperlink r:id="rId21" w:tgtFrame="_blank" w:history="1">
        <w:r w:rsidR="00721DBE" w:rsidRPr="008414F3">
          <w:rPr>
            <w:rStyle w:val="Hyperlink"/>
            <w:rFonts w:ascii="Arial" w:hAnsi="Arial" w:cs="Arial"/>
            <w:sz w:val="22"/>
            <w:szCs w:val="22"/>
          </w:rPr>
          <w:t>10.1155/2019/4917256</w:t>
        </w:r>
      </w:hyperlink>
    </w:p>
    <w:p w14:paraId="2CFF5F81" w14:textId="77777777" w:rsidR="008414F3" w:rsidRPr="008414F3" w:rsidRDefault="00B65B8A"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eastAsia="MinionPro-Regular" w:hAnsi="Arial" w:cs="Arial"/>
          <w:color w:val="000000" w:themeColor="text1"/>
          <w:sz w:val="22"/>
          <w:szCs w:val="22"/>
          <w:highlight w:val="yellow"/>
        </w:rPr>
        <w:t xml:space="preserve">Mahato, S., Bhuju, S &amp; Shrestha, J. (2018). Effect of </w:t>
      </w:r>
      <w:r w:rsidRPr="008414F3">
        <w:rPr>
          <w:rFonts w:ascii="Arial" w:eastAsia="MinionPro-Regular" w:hAnsi="Arial" w:cs="Arial"/>
          <w:i/>
          <w:color w:val="000000" w:themeColor="text1"/>
          <w:sz w:val="22"/>
          <w:szCs w:val="22"/>
          <w:highlight w:val="yellow"/>
        </w:rPr>
        <w:t>Trichoderma viride</w:t>
      </w:r>
      <w:r w:rsidRPr="008414F3">
        <w:rPr>
          <w:rFonts w:ascii="Arial" w:eastAsia="MinionPro-Regular" w:hAnsi="Arial" w:cs="Arial"/>
          <w:color w:val="000000" w:themeColor="text1"/>
          <w:sz w:val="22"/>
          <w:szCs w:val="22"/>
          <w:highlight w:val="yellow"/>
        </w:rPr>
        <w:t xml:space="preserve"> as biofertilizer on growth and yield of wheat. </w:t>
      </w:r>
      <w:r w:rsidRPr="008414F3">
        <w:rPr>
          <w:rFonts w:ascii="Arial" w:eastAsia="MinionPro-Regular" w:hAnsi="Arial" w:cs="Arial"/>
          <w:i/>
          <w:color w:val="000000" w:themeColor="text1"/>
          <w:sz w:val="22"/>
          <w:szCs w:val="22"/>
          <w:highlight w:val="yellow"/>
        </w:rPr>
        <w:t>Malaysian Journal of Sustainable Agriculture</w:t>
      </w:r>
      <w:r w:rsidRPr="008414F3">
        <w:rPr>
          <w:rFonts w:ascii="Arial" w:eastAsia="MinionPro-Regular" w:hAnsi="Arial" w:cs="Arial"/>
          <w:color w:val="000000" w:themeColor="text1"/>
          <w:sz w:val="22"/>
          <w:szCs w:val="22"/>
          <w:highlight w:val="yellow"/>
        </w:rPr>
        <w:t>.</w:t>
      </w:r>
      <w:r w:rsidRPr="008414F3">
        <w:rPr>
          <w:rFonts w:ascii="Arial" w:eastAsia="MinionPro-Regular" w:hAnsi="Arial" w:cs="Arial"/>
          <w:b/>
          <w:color w:val="000000" w:themeColor="text1"/>
          <w:sz w:val="22"/>
          <w:szCs w:val="22"/>
          <w:highlight w:val="yellow"/>
        </w:rPr>
        <w:t xml:space="preserve"> 2</w:t>
      </w:r>
      <w:r w:rsidRPr="008414F3">
        <w:rPr>
          <w:rFonts w:ascii="Arial" w:eastAsia="MinionPro-Regular" w:hAnsi="Arial" w:cs="Arial"/>
          <w:color w:val="000000" w:themeColor="text1"/>
          <w:sz w:val="22"/>
          <w:szCs w:val="22"/>
          <w:highlight w:val="yellow"/>
        </w:rPr>
        <w:t xml:space="preserve">: 1-5. </w:t>
      </w:r>
      <w:hyperlink r:id="rId22" w:history="1">
        <w:r w:rsidRPr="008414F3">
          <w:rPr>
            <w:rStyle w:val="Hyperlink"/>
            <w:rFonts w:ascii="Arial" w:eastAsia="MinionPro-Regular" w:hAnsi="Arial" w:cs="Arial"/>
            <w:sz w:val="22"/>
            <w:szCs w:val="22"/>
            <w:highlight w:val="yellow"/>
          </w:rPr>
          <w:t>http://dx.doi.org/10.26480/mjsa.02.2018.01.05</w:t>
        </w:r>
      </w:hyperlink>
    </w:p>
    <w:p w14:paraId="2CDF731F"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highlight w:val="yellow"/>
        </w:rPr>
        <w:t xml:space="preserve">Datta, D., Senapati, A.K., Panda, A.G.P., </w:t>
      </w:r>
      <w:proofErr w:type="spellStart"/>
      <w:r w:rsidRPr="008414F3">
        <w:rPr>
          <w:rFonts w:ascii="Arial" w:hAnsi="Arial" w:cs="Arial"/>
          <w:color w:val="000000" w:themeColor="text1"/>
          <w:sz w:val="22"/>
          <w:szCs w:val="22"/>
          <w:highlight w:val="yellow"/>
        </w:rPr>
        <w:t>Boblina</w:t>
      </w:r>
      <w:proofErr w:type="spellEnd"/>
      <w:r w:rsidRPr="008414F3">
        <w:rPr>
          <w:rFonts w:ascii="Arial" w:hAnsi="Arial" w:cs="Arial"/>
          <w:color w:val="000000" w:themeColor="text1"/>
          <w:sz w:val="22"/>
          <w:szCs w:val="22"/>
          <w:highlight w:val="yellow"/>
        </w:rPr>
        <w:t xml:space="preserve">, B., Mishra. M.K., Srinivas, P., </w:t>
      </w:r>
      <w:proofErr w:type="spellStart"/>
      <w:r w:rsidRPr="008414F3">
        <w:rPr>
          <w:rFonts w:ascii="Arial" w:hAnsi="Arial" w:cs="Arial"/>
          <w:color w:val="000000" w:themeColor="text1"/>
          <w:sz w:val="22"/>
          <w:szCs w:val="22"/>
          <w:highlight w:val="yellow"/>
        </w:rPr>
        <w:t>Samantaray</w:t>
      </w:r>
      <w:proofErr w:type="spellEnd"/>
      <w:r w:rsidRPr="008414F3">
        <w:rPr>
          <w:rFonts w:ascii="Arial" w:hAnsi="Arial" w:cs="Arial"/>
          <w:color w:val="000000" w:themeColor="text1"/>
          <w:sz w:val="22"/>
          <w:szCs w:val="22"/>
          <w:highlight w:val="yellow"/>
        </w:rPr>
        <w:t xml:space="preserve">, D., Dey, P., Saha, D. (2022).  Effect of Different </w:t>
      </w:r>
      <w:r w:rsidRPr="008414F3">
        <w:rPr>
          <w:rFonts w:ascii="Arial" w:hAnsi="Arial" w:cs="Arial"/>
          <w:i/>
          <w:color w:val="000000" w:themeColor="text1"/>
          <w:sz w:val="22"/>
          <w:szCs w:val="22"/>
          <w:highlight w:val="yellow"/>
        </w:rPr>
        <w:t xml:space="preserve">Trichoderma </w:t>
      </w:r>
      <w:proofErr w:type="spellStart"/>
      <w:r w:rsidRPr="008414F3">
        <w:rPr>
          <w:rFonts w:ascii="Arial" w:hAnsi="Arial" w:cs="Arial"/>
          <w:i/>
          <w:color w:val="000000" w:themeColor="text1"/>
          <w:sz w:val="22"/>
          <w:szCs w:val="22"/>
          <w:highlight w:val="yellow"/>
        </w:rPr>
        <w:t>asperellum</w:t>
      </w:r>
      <w:proofErr w:type="spellEnd"/>
      <w:r w:rsidRPr="008414F3">
        <w:rPr>
          <w:rFonts w:ascii="Arial" w:hAnsi="Arial" w:cs="Arial"/>
          <w:color w:val="000000" w:themeColor="text1"/>
          <w:sz w:val="22"/>
          <w:szCs w:val="22"/>
          <w:highlight w:val="yellow"/>
        </w:rPr>
        <w:t xml:space="preserve"> Formulations on Management of Sheath Blight of Rice</w:t>
      </w:r>
      <w:r w:rsidRPr="008414F3">
        <w:rPr>
          <w:rFonts w:ascii="Arial" w:hAnsi="Arial" w:cs="Arial"/>
          <w:i/>
          <w:color w:val="000000" w:themeColor="text1"/>
          <w:sz w:val="22"/>
          <w:szCs w:val="22"/>
          <w:highlight w:val="yellow"/>
        </w:rPr>
        <w:t xml:space="preserve">. International Journal </w:t>
      </w:r>
      <w:proofErr w:type="gramStart"/>
      <w:r w:rsidRPr="008414F3">
        <w:rPr>
          <w:rFonts w:ascii="Arial" w:hAnsi="Arial" w:cs="Arial"/>
          <w:i/>
          <w:color w:val="000000" w:themeColor="text1"/>
          <w:sz w:val="22"/>
          <w:szCs w:val="22"/>
          <w:highlight w:val="yellow"/>
        </w:rPr>
        <w:t>of  Plant</w:t>
      </w:r>
      <w:proofErr w:type="gramEnd"/>
      <w:r w:rsidRPr="008414F3">
        <w:rPr>
          <w:rFonts w:ascii="Arial" w:hAnsi="Arial" w:cs="Arial"/>
          <w:i/>
          <w:color w:val="000000" w:themeColor="text1"/>
          <w:sz w:val="22"/>
          <w:szCs w:val="22"/>
          <w:highlight w:val="yellow"/>
        </w:rPr>
        <w:t xml:space="preserve"> and Soil Science.</w:t>
      </w:r>
      <w:r w:rsidRPr="008414F3">
        <w:rPr>
          <w:rFonts w:ascii="Arial" w:hAnsi="Arial" w:cs="Arial"/>
          <w:b/>
          <w:color w:val="000000" w:themeColor="text1"/>
          <w:sz w:val="22"/>
          <w:szCs w:val="22"/>
          <w:highlight w:val="yellow"/>
        </w:rPr>
        <w:t>34</w:t>
      </w:r>
      <w:r w:rsidRPr="008414F3">
        <w:rPr>
          <w:rFonts w:ascii="Arial" w:hAnsi="Arial" w:cs="Arial"/>
          <w:color w:val="000000" w:themeColor="text1"/>
          <w:sz w:val="22"/>
          <w:szCs w:val="22"/>
          <w:highlight w:val="yellow"/>
        </w:rPr>
        <w:t>(24):1136-1143.</w:t>
      </w:r>
      <w:r w:rsidRPr="008414F3">
        <w:rPr>
          <w:rFonts w:ascii="Arial" w:hAnsi="Arial" w:cs="Arial"/>
          <w:color w:val="000000" w:themeColor="text1"/>
          <w:sz w:val="22"/>
          <w:szCs w:val="22"/>
        </w:rPr>
        <w:t xml:space="preserve"> </w:t>
      </w:r>
      <w:hyperlink r:id="rId23" w:history="1">
        <w:r w:rsidRPr="008414F3">
          <w:rPr>
            <w:rStyle w:val="Hyperlink"/>
            <w:rFonts w:ascii="Arial" w:hAnsi="Arial" w:cs="Arial"/>
            <w:sz w:val="22"/>
            <w:szCs w:val="22"/>
            <w:highlight w:val="yellow"/>
          </w:rPr>
          <w:t>https://journalijpss.com/index.php/IJPSS/article/view/2791</w:t>
        </w:r>
      </w:hyperlink>
      <w:r w:rsidRPr="008414F3">
        <w:rPr>
          <w:rStyle w:val="Hyperlink"/>
          <w:rFonts w:ascii="Arial" w:hAnsi="Arial" w:cs="Arial"/>
          <w:sz w:val="22"/>
          <w:szCs w:val="22"/>
        </w:rPr>
        <w:t xml:space="preserve"> </w:t>
      </w:r>
    </w:p>
    <w:p w14:paraId="66E48C8A"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Amira, R.D., </w:t>
      </w:r>
      <w:proofErr w:type="spellStart"/>
      <w:r w:rsidRPr="008414F3">
        <w:rPr>
          <w:rFonts w:ascii="Arial" w:hAnsi="Arial" w:cs="Arial"/>
          <w:color w:val="000000" w:themeColor="text1"/>
          <w:sz w:val="22"/>
          <w:szCs w:val="22"/>
        </w:rPr>
        <w:t>Roshanida</w:t>
      </w:r>
      <w:proofErr w:type="spellEnd"/>
      <w:r w:rsidRPr="008414F3">
        <w:rPr>
          <w:rFonts w:ascii="Arial" w:hAnsi="Arial" w:cs="Arial"/>
          <w:color w:val="000000" w:themeColor="text1"/>
          <w:sz w:val="22"/>
          <w:szCs w:val="22"/>
        </w:rPr>
        <w:t xml:space="preserve">, A.R., Rosli, M.I., Zahrah, M.S.F., Anuar, J.M., Adha, C.N., (2011). ‘Bioconversion of empty fruit bunches (EFB) and palm oil mill effluent (POME) into compost using Trichoderma virens’. </w:t>
      </w:r>
      <w:r w:rsidRPr="008414F3">
        <w:rPr>
          <w:rFonts w:ascii="Arial" w:hAnsi="Arial" w:cs="Arial"/>
          <w:i/>
          <w:color w:val="000000" w:themeColor="text1"/>
          <w:sz w:val="22"/>
          <w:szCs w:val="22"/>
        </w:rPr>
        <w:t>African Journal of Biotechnology</w:t>
      </w:r>
      <w:r w:rsidRPr="008414F3">
        <w:rPr>
          <w:rFonts w:ascii="Arial" w:hAnsi="Arial" w:cs="Arial"/>
          <w:color w:val="000000" w:themeColor="text1"/>
          <w:sz w:val="22"/>
          <w:szCs w:val="22"/>
        </w:rPr>
        <w:t xml:space="preserve"> </w:t>
      </w:r>
      <w:r w:rsidR="008414F3">
        <w:rPr>
          <w:rFonts w:ascii="Arial" w:hAnsi="Arial" w:cs="Arial"/>
          <w:color w:val="000000" w:themeColor="text1"/>
          <w:sz w:val="22"/>
          <w:szCs w:val="22"/>
        </w:rPr>
        <w:t>.</w:t>
      </w:r>
      <w:r w:rsidRPr="008414F3">
        <w:rPr>
          <w:rFonts w:ascii="Arial" w:hAnsi="Arial" w:cs="Arial"/>
          <w:b/>
          <w:color w:val="000000" w:themeColor="text1"/>
          <w:sz w:val="22"/>
          <w:szCs w:val="22"/>
        </w:rPr>
        <w:t>10</w:t>
      </w:r>
      <w:r w:rsidRPr="008414F3">
        <w:rPr>
          <w:rFonts w:ascii="Arial" w:hAnsi="Arial" w:cs="Arial"/>
          <w:color w:val="000000" w:themeColor="text1"/>
          <w:sz w:val="22"/>
          <w:szCs w:val="22"/>
        </w:rPr>
        <w:t xml:space="preserve">: 18775–18780. </w:t>
      </w:r>
      <w:hyperlink r:id="rId24" w:history="1">
        <w:r w:rsidRPr="008414F3">
          <w:rPr>
            <w:rStyle w:val="Hyperlink"/>
            <w:rFonts w:ascii="Arial" w:hAnsi="Arial" w:cs="Arial"/>
            <w:sz w:val="22"/>
            <w:szCs w:val="22"/>
          </w:rPr>
          <w:t>10.5897/AJB11.2751</w:t>
        </w:r>
      </w:hyperlink>
    </w:p>
    <w:p w14:paraId="334E567A" w14:textId="77777777" w:rsidR="008414F3" w:rsidRPr="008414F3" w:rsidRDefault="00B65B8A"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commentRangeStart w:id="78"/>
      <w:r w:rsidRPr="008414F3">
        <w:rPr>
          <w:rFonts w:ascii="Arial" w:eastAsia="MinionPro-Regular" w:hAnsi="Arial" w:cs="Arial"/>
          <w:color w:val="000000" w:themeColor="text1"/>
          <w:sz w:val="22"/>
          <w:szCs w:val="22"/>
        </w:rPr>
        <w:t xml:space="preserve"> </w:t>
      </w:r>
      <w:r w:rsidR="00D35C61" w:rsidRPr="008414F3">
        <w:rPr>
          <w:rFonts w:ascii="Arial" w:hAnsi="Arial" w:cs="Arial"/>
          <w:color w:val="000000" w:themeColor="text1"/>
          <w:sz w:val="22"/>
          <w:szCs w:val="22"/>
          <w:highlight w:val="yellow"/>
        </w:rPr>
        <w:t xml:space="preserve">Yao X, Guo H, Zhang K, Zhao M, Ruan J, Chen J. (2023). </w:t>
      </w:r>
      <w:r w:rsidR="00D35C61" w:rsidRPr="008414F3">
        <w:rPr>
          <w:rFonts w:ascii="Arial" w:hAnsi="Arial" w:cs="Arial"/>
          <w:i/>
          <w:iCs/>
          <w:color w:val="000000" w:themeColor="text1"/>
          <w:sz w:val="22"/>
          <w:szCs w:val="22"/>
          <w:highlight w:val="yellow"/>
        </w:rPr>
        <w:t>Trichoderma</w:t>
      </w:r>
      <w:r w:rsidR="00D35C61" w:rsidRPr="008414F3">
        <w:rPr>
          <w:rFonts w:ascii="Arial" w:hAnsi="Arial" w:cs="Arial"/>
          <w:color w:val="000000" w:themeColor="text1"/>
          <w:sz w:val="22"/>
          <w:szCs w:val="22"/>
          <w:highlight w:val="yellow"/>
        </w:rPr>
        <w:t xml:space="preserve"> and its role in biological control of plant fungal and nematode disease. </w:t>
      </w:r>
      <w:r w:rsidR="00D35C61" w:rsidRPr="008414F3">
        <w:rPr>
          <w:rFonts w:ascii="Arial" w:hAnsi="Arial" w:cs="Arial"/>
          <w:i/>
          <w:color w:val="000000" w:themeColor="text1"/>
          <w:sz w:val="22"/>
          <w:szCs w:val="22"/>
          <w:highlight w:val="yellow"/>
        </w:rPr>
        <w:t>Front</w:t>
      </w:r>
      <w:r w:rsidR="00681578" w:rsidRPr="008414F3">
        <w:rPr>
          <w:rFonts w:ascii="Arial" w:hAnsi="Arial" w:cs="Arial"/>
          <w:i/>
          <w:color w:val="000000" w:themeColor="text1"/>
          <w:sz w:val="22"/>
          <w:szCs w:val="22"/>
          <w:highlight w:val="yellow"/>
        </w:rPr>
        <w:t>iers in</w:t>
      </w:r>
      <w:r w:rsidR="00D35C61" w:rsidRPr="008414F3">
        <w:rPr>
          <w:rFonts w:ascii="Arial" w:hAnsi="Arial" w:cs="Arial"/>
          <w:i/>
          <w:color w:val="000000" w:themeColor="text1"/>
          <w:sz w:val="22"/>
          <w:szCs w:val="22"/>
          <w:highlight w:val="yellow"/>
        </w:rPr>
        <w:t xml:space="preserve"> Microbiol</w:t>
      </w:r>
      <w:r w:rsidR="00681578" w:rsidRPr="008414F3">
        <w:rPr>
          <w:rFonts w:ascii="Arial" w:hAnsi="Arial" w:cs="Arial"/>
          <w:i/>
          <w:color w:val="000000" w:themeColor="text1"/>
          <w:sz w:val="22"/>
          <w:szCs w:val="22"/>
          <w:highlight w:val="yellow"/>
        </w:rPr>
        <w:t>ogy</w:t>
      </w:r>
      <w:r w:rsidR="00D35C61" w:rsidRPr="008414F3">
        <w:rPr>
          <w:rFonts w:ascii="Arial" w:hAnsi="Arial" w:cs="Arial"/>
          <w:color w:val="000000" w:themeColor="text1"/>
          <w:sz w:val="22"/>
          <w:szCs w:val="22"/>
          <w:highlight w:val="yellow"/>
        </w:rPr>
        <w:t xml:space="preserve">. </w:t>
      </w:r>
      <w:r w:rsidR="00D35C61" w:rsidRPr="008414F3">
        <w:rPr>
          <w:rFonts w:ascii="Arial" w:hAnsi="Arial" w:cs="Arial"/>
          <w:b/>
          <w:color w:val="000000" w:themeColor="text1"/>
          <w:sz w:val="22"/>
          <w:szCs w:val="22"/>
          <w:highlight w:val="yellow"/>
        </w:rPr>
        <w:t>3</w:t>
      </w:r>
      <w:r w:rsidR="00D35C61" w:rsidRPr="008414F3">
        <w:rPr>
          <w:rFonts w:ascii="Arial" w:hAnsi="Arial" w:cs="Arial"/>
          <w:color w:val="000000" w:themeColor="text1"/>
          <w:sz w:val="22"/>
          <w:szCs w:val="22"/>
          <w:highlight w:val="yellow"/>
        </w:rPr>
        <w:t xml:space="preserve">(14):1160551. </w:t>
      </w:r>
      <w:hyperlink r:id="rId25" w:history="1">
        <w:r w:rsidR="00D35C61" w:rsidRPr="008414F3">
          <w:rPr>
            <w:rStyle w:val="Hyperlink"/>
            <w:rFonts w:ascii="Arial" w:hAnsi="Arial" w:cs="Arial"/>
            <w:sz w:val="22"/>
            <w:szCs w:val="22"/>
          </w:rPr>
          <w:t>https://doi.org/10.3389/fmicb.2023.1160551</w:t>
        </w:r>
      </w:hyperlink>
      <w:commentRangeEnd w:id="78"/>
      <w:r w:rsidR="00E045D1">
        <w:rPr>
          <w:rStyle w:val="CommentReference"/>
        </w:rPr>
        <w:commentReference w:id="78"/>
      </w:r>
    </w:p>
    <w:p w14:paraId="3D15A264" w14:textId="77777777" w:rsidR="008414F3" w:rsidRPr="008414F3" w:rsidRDefault="00B37092"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r w:rsidRPr="008414F3">
        <w:rPr>
          <w:rFonts w:ascii="Arial" w:hAnsi="Arial" w:cs="Arial"/>
          <w:color w:val="000000" w:themeColor="text1"/>
          <w:sz w:val="22"/>
          <w:szCs w:val="22"/>
        </w:rPr>
        <w:t xml:space="preserve">Pradhan, N., &amp; </w:t>
      </w:r>
      <w:proofErr w:type="spellStart"/>
      <w:r w:rsidRPr="008414F3">
        <w:rPr>
          <w:rFonts w:ascii="Arial" w:hAnsi="Arial" w:cs="Arial"/>
          <w:color w:val="000000" w:themeColor="text1"/>
          <w:sz w:val="22"/>
          <w:szCs w:val="22"/>
        </w:rPr>
        <w:t>Sukla</w:t>
      </w:r>
      <w:proofErr w:type="spellEnd"/>
      <w:r w:rsidRPr="008414F3">
        <w:rPr>
          <w:rFonts w:ascii="Arial" w:hAnsi="Arial" w:cs="Arial"/>
          <w:color w:val="000000" w:themeColor="text1"/>
          <w:sz w:val="22"/>
          <w:szCs w:val="22"/>
        </w:rPr>
        <w:t xml:space="preserve">, L. B. (2005). Solubilization of inorganic phosphates by fungi isolated from agriculture soil. </w:t>
      </w:r>
      <w:r w:rsidRPr="008414F3">
        <w:rPr>
          <w:rStyle w:val="Emphasis"/>
          <w:rFonts w:ascii="Arial" w:hAnsi="Arial" w:cs="Arial"/>
          <w:color w:val="000000" w:themeColor="text1"/>
          <w:sz w:val="22"/>
          <w:szCs w:val="22"/>
        </w:rPr>
        <w:t>African Journal of Biotechnology</w:t>
      </w:r>
      <w:r w:rsidRPr="008414F3">
        <w:rPr>
          <w:rFonts w:ascii="Arial" w:hAnsi="Arial" w:cs="Arial"/>
          <w:color w:val="000000" w:themeColor="text1"/>
          <w:sz w:val="22"/>
          <w:szCs w:val="22"/>
        </w:rPr>
        <w:t xml:space="preserve">, </w:t>
      </w:r>
      <w:r w:rsidRPr="008414F3">
        <w:rPr>
          <w:rFonts w:ascii="Arial" w:hAnsi="Arial" w:cs="Arial"/>
          <w:b/>
          <w:color w:val="000000" w:themeColor="text1"/>
          <w:sz w:val="22"/>
          <w:szCs w:val="22"/>
        </w:rPr>
        <w:t>5</w:t>
      </w:r>
      <w:r w:rsidRPr="008414F3">
        <w:rPr>
          <w:rFonts w:ascii="Arial" w:hAnsi="Arial" w:cs="Arial"/>
          <w:color w:val="000000" w:themeColor="text1"/>
          <w:sz w:val="22"/>
          <w:szCs w:val="22"/>
        </w:rPr>
        <w:t>(10): 850-854.</w:t>
      </w:r>
    </w:p>
    <w:p w14:paraId="6230EF0F" w14:textId="77777777" w:rsidR="008414F3" w:rsidRPr="008414F3" w:rsidRDefault="00F46014"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highlight w:val="yellow"/>
        </w:rPr>
        <w:t>Banayo</w:t>
      </w:r>
      <w:proofErr w:type="spellEnd"/>
      <w:r w:rsidRPr="008414F3">
        <w:rPr>
          <w:rFonts w:ascii="Arial" w:hAnsi="Arial" w:cs="Arial"/>
          <w:color w:val="000000" w:themeColor="text1"/>
          <w:sz w:val="22"/>
          <w:szCs w:val="22"/>
          <w:highlight w:val="yellow"/>
        </w:rPr>
        <w:t xml:space="preserve">, N. P. M., Cruz, P. C. S., Aguilar, E. A., </w:t>
      </w:r>
      <w:proofErr w:type="spellStart"/>
      <w:r w:rsidRPr="008414F3">
        <w:rPr>
          <w:rFonts w:ascii="Arial" w:hAnsi="Arial" w:cs="Arial"/>
          <w:color w:val="000000" w:themeColor="text1"/>
          <w:sz w:val="22"/>
          <w:szCs w:val="22"/>
          <w:highlight w:val="yellow"/>
        </w:rPr>
        <w:t>Badayos</w:t>
      </w:r>
      <w:proofErr w:type="spellEnd"/>
      <w:r w:rsidRPr="008414F3">
        <w:rPr>
          <w:rFonts w:ascii="Arial" w:hAnsi="Arial" w:cs="Arial"/>
          <w:color w:val="000000" w:themeColor="text1"/>
          <w:sz w:val="22"/>
          <w:szCs w:val="22"/>
          <w:highlight w:val="yellow"/>
        </w:rPr>
        <w:t>, R. B., &amp; Haefele, S. M. (2012). Evaluation of Biofertilizers in Irrigated Rice: Effects on Grain Yield at Different Fertilizer Rates. </w:t>
      </w:r>
      <w:r w:rsidRPr="008414F3">
        <w:rPr>
          <w:rFonts w:ascii="Arial" w:hAnsi="Arial" w:cs="Arial"/>
          <w:i/>
          <w:iCs/>
          <w:color w:val="000000" w:themeColor="text1"/>
          <w:sz w:val="22"/>
          <w:szCs w:val="22"/>
          <w:highlight w:val="yellow"/>
        </w:rPr>
        <w:t>Agriculture</w:t>
      </w:r>
      <w:r w:rsidRPr="008414F3">
        <w:rPr>
          <w:rFonts w:ascii="Arial" w:hAnsi="Arial" w:cs="Arial"/>
          <w:color w:val="000000" w:themeColor="text1"/>
          <w:sz w:val="22"/>
          <w:szCs w:val="22"/>
          <w:highlight w:val="yellow"/>
        </w:rPr>
        <w:t>, </w:t>
      </w:r>
      <w:r w:rsidRPr="008414F3">
        <w:rPr>
          <w:rFonts w:ascii="Arial" w:hAnsi="Arial" w:cs="Arial"/>
          <w:b/>
          <w:i/>
          <w:iCs/>
          <w:color w:val="000000" w:themeColor="text1"/>
          <w:sz w:val="22"/>
          <w:szCs w:val="22"/>
          <w:highlight w:val="yellow"/>
        </w:rPr>
        <w:t>2</w:t>
      </w:r>
      <w:r w:rsidRPr="008414F3">
        <w:rPr>
          <w:rFonts w:ascii="Arial" w:hAnsi="Arial" w:cs="Arial"/>
          <w:color w:val="000000" w:themeColor="text1"/>
          <w:sz w:val="22"/>
          <w:szCs w:val="22"/>
          <w:highlight w:val="yellow"/>
        </w:rPr>
        <w:t xml:space="preserve">(1), 73-86. </w:t>
      </w:r>
      <w:hyperlink r:id="rId26" w:history="1">
        <w:r w:rsidRPr="008414F3">
          <w:rPr>
            <w:rStyle w:val="Hyperlink"/>
            <w:rFonts w:ascii="Arial" w:hAnsi="Arial" w:cs="Arial"/>
            <w:sz w:val="22"/>
            <w:szCs w:val="22"/>
            <w:highlight w:val="yellow"/>
          </w:rPr>
          <w:t>https://doi.org/10.3390/agriculture2010073</w:t>
        </w:r>
      </w:hyperlink>
    </w:p>
    <w:p w14:paraId="170BCB26"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Harman, G. E., Howell, C. R., Viterbo, A., Chet, I., &amp; Lorito, M. (2004). </w:t>
      </w:r>
      <w:r w:rsidRPr="008414F3">
        <w:rPr>
          <w:rStyle w:val="Emphasis"/>
          <w:rFonts w:ascii="Arial" w:hAnsi="Arial" w:cs="Arial"/>
          <w:color w:val="000000" w:themeColor="text1"/>
          <w:sz w:val="22"/>
          <w:szCs w:val="22"/>
        </w:rPr>
        <w:t>Trichoderma species</w:t>
      </w:r>
      <w:r w:rsidRPr="008414F3">
        <w:rPr>
          <w:rFonts w:ascii="Arial" w:hAnsi="Arial" w:cs="Arial"/>
          <w:color w:val="000000" w:themeColor="text1"/>
          <w:sz w:val="22"/>
          <w:szCs w:val="22"/>
        </w:rPr>
        <w:t xml:space="preserve">—Opportunistic, avirulent plant symbionts. </w:t>
      </w:r>
      <w:r w:rsidRPr="008414F3">
        <w:rPr>
          <w:rStyle w:val="Emphasis"/>
          <w:rFonts w:ascii="Arial" w:hAnsi="Arial" w:cs="Arial"/>
          <w:color w:val="000000" w:themeColor="text1"/>
          <w:sz w:val="22"/>
          <w:szCs w:val="22"/>
        </w:rPr>
        <w:t>Nature Reviews Microbiology</w:t>
      </w:r>
      <w:r w:rsidRPr="008414F3">
        <w:rPr>
          <w:rFonts w:ascii="Arial" w:hAnsi="Arial" w:cs="Arial"/>
          <w:color w:val="000000" w:themeColor="text1"/>
          <w:sz w:val="22"/>
          <w:szCs w:val="22"/>
        </w:rPr>
        <w:t xml:space="preserve">, </w:t>
      </w:r>
      <w:r w:rsidRPr="008414F3">
        <w:rPr>
          <w:rFonts w:ascii="Arial" w:hAnsi="Arial" w:cs="Arial"/>
          <w:b/>
          <w:color w:val="000000" w:themeColor="text1"/>
          <w:sz w:val="22"/>
          <w:szCs w:val="22"/>
        </w:rPr>
        <w:t>2</w:t>
      </w:r>
      <w:r w:rsidRPr="008414F3">
        <w:rPr>
          <w:rFonts w:ascii="Arial" w:hAnsi="Arial" w:cs="Arial"/>
          <w:color w:val="000000" w:themeColor="text1"/>
          <w:sz w:val="22"/>
          <w:szCs w:val="22"/>
        </w:rPr>
        <w:t xml:space="preserve">(1): 43-56. </w:t>
      </w:r>
      <w:hyperlink r:id="rId27" w:tgtFrame="_blank" w:history="1">
        <w:r w:rsidRPr="008414F3">
          <w:rPr>
            <w:rStyle w:val="Hyperlink"/>
            <w:rFonts w:ascii="Arial" w:hAnsi="Arial" w:cs="Arial"/>
            <w:sz w:val="22"/>
            <w:szCs w:val="22"/>
            <w:lang w:val="en-US"/>
          </w:rPr>
          <w:t>10.1038/nrmicro797</w:t>
        </w:r>
      </w:hyperlink>
    </w:p>
    <w:p w14:paraId="41F58657"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highlight w:val="yellow"/>
        </w:rPr>
        <w:lastRenderedPageBreak/>
        <w:t>Song, M., Wang, X., Xu, H. </w:t>
      </w:r>
      <w:r w:rsidRPr="008414F3">
        <w:rPr>
          <w:rFonts w:ascii="Arial" w:hAnsi="Arial" w:cs="Arial"/>
          <w:i/>
          <w:iCs/>
          <w:color w:val="000000" w:themeColor="text1"/>
          <w:sz w:val="22"/>
          <w:szCs w:val="22"/>
          <w:highlight w:val="yellow"/>
        </w:rPr>
        <w:t>et al.</w:t>
      </w:r>
      <w:r w:rsidRPr="008414F3">
        <w:rPr>
          <w:rFonts w:ascii="Arial" w:hAnsi="Arial" w:cs="Arial"/>
          <w:color w:val="000000" w:themeColor="text1"/>
          <w:sz w:val="22"/>
          <w:szCs w:val="22"/>
          <w:highlight w:val="yellow"/>
        </w:rPr>
        <w:t> (2023). Effect of </w:t>
      </w:r>
      <w:r w:rsidRPr="008414F3">
        <w:rPr>
          <w:rFonts w:ascii="Arial" w:hAnsi="Arial" w:cs="Arial"/>
          <w:i/>
          <w:iCs/>
          <w:color w:val="000000" w:themeColor="text1"/>
          <w:sz w:val="22"/>
          <w:szCs w:val="22"/>
          <w:highlight w:val="yellow"/>
        </w:rPr>
        <w:t>Trichoderma viride</w:t>
      </w:r>
      <w:r w:rsidRPr="008414F3">
        <w:rPr>
          <w:rFonts w:ascii="Arial" w:hAnsi="Arial" w:cs="Arial"/>
          <w:color w:val="000000" w:themeColor="text1"/>
          <w:sz w:val="22"/>
          <w:szCs w:val="22"/>
          <w:highlight w:val="yellow"/>
        </w:rPr>
        <w:t> on insoluble phosphorus absorption ability and growth of </w:t>
      </w:r>
      <w:r w:rsidRPr="008414F3">
        <w:rPr>
          <w:rFonts w:ascii="Arial" w:hAnsi="Arial" w:cs="Arial"/>
          <w:i/>
          <w:iCs/>
          <w:color w:val="000000" w:themeColor="text1"/>
          <w:sz w:val="22"/>
          <w:szCs w:val="22"/>
          <w:highlight w:val="yellow"/>
        </w:rPr>
        <w:t>Melilotus officinalis</w:t>
      </w:r>
      <w:r w:rsidRPr="008414F3">
        <w:rPr>
          <w:rFonts w:ascii="Arial" w:hAnsi="Arial" w:cs="Arial"/>
          <w:color w:val="000000" w:themeColor="text1"/>
          <w:sz w:val="22"/>
          <w:szCs w:val="22"/>
          <w:highlight w:val="yellow"/>
        </w:rPr>
        <w:t>. </w:t>
      </w:r>
      <w:proofErr w:type="gramStart"/>
      <w:r w:rsidRPr="008414F3">
        <w:rPr>
          <w:rFonts w:ascii="Arial" w:hAnsi="Arial" w:cs="Arial"/>
          <w:i/>
          <w:iCs/>
          <w:color w:val="000000" w:themeColor="text1"/>
          <w:sz w:val="22"/>
          <w:szCs w:val="22"/>
          <w:highlight w:val="yellow"/>
        </w:rPr>
        <w:t>Scientific  Reports</w:t>
      </w:r>
      <w:proofErr w:type="gramEnd"/>
      <w:r w:rsidRPr="008414F3">
        <w:rPr>
          <w:rFonts w:ascii="Arial" w:hAnsi="Arial" w:cs="Arial"/>
          <w:i/>
          <w:iCs/>
          <w:color w:val="000000" w:themeColor="text1"/>
          <w:sz w:val="22"/>
          <w:szCs w:val="22"/>
          <w:highlight w:val="yellow"/>
        </w:rPr>
        <w:t>,</w:t>
      </w:r>
      <w:r w:rsidRPr="008414F3">
        <w:rPr>
          <w:rFonts w:ascii="Arial" w:hAnsi="Arial" w:cs="Arial"/>
          <w:color w:val="000000" w:themeColor="text1"/>
          <w:sz w:val="22"/>
          <w:szCs w:val="22"/>
          <w:highlight w:val="yellow"/>
        </w:rPr>
        <w:t> </w:t>
      </w:r>
      <w:r w:rsidRPr="008414F3">
        <w:rPr>
          <w:rFonts w:ascii="Arial" w:hAnsi="Arial" w:cs="Arial"/>
          <w:b/>
          <w:bCs/>
          <w:color w:val="000000" w:themeColor="text1"/>
          <w:sz w:val="22"/>
          <w:szCs w:val="22"/>
          <w:highlight w:val="yellow"/>
        </w:rPr>
        <w:t>13</w:t>
      </w:r>
      <w:r w:rsidRPr="008414F3">
        <w:rPr>
          <w:rFonts w:ascii="Arial" w:hAnsi="Arial" w:cs="Arial"/>
          <w:color w:val="000000" w:themeColor="text1"/>
          <w:sz w:val="22"/>
          <w:szCs w:val="22"/>
          <w:highlight w:val="yellow"/>
        </w:rPr>
        <w:t xml:space="preserve">:12345. </w:t>
      </w:r>
      <w:hyperlink r:id="rId28" w:history="1">
        <w:r w:rsidRPr="008414F3">
          <w:rPr>
            <w:rStyle w:val="Hyperlink"/>
            <w:rFonts w:ascii="Arial" w:hAnsi="Arial" w:cs="Arial"/>
            <w:sz w:val="22"/>
            <w:szCs w:val="22"/>
            <w:highlight w:val="yellow"/>
          </w:rPr>
          <w:t>https://doi.org/10.1038/s41598-023-39501-y</w:t>
        </w:r>
      </w:hyperlink>
      <w:r w:rsidRPr="008414F3">
        <w:rPr>
          <w:rStyle w:val="Hyperlink"/>
          <w:rFonts w:ascii="Arial" w:hAnsi="Arial" w:cs="Arial"/>
          <w:sz w:val="22"/>
          <w:szCs w:val="22"/>
        </w:rPr>
        <w:t xml:space="preserve"> </w:t>
      </w:r>
    </w:p>
    <w:p w14:paraId="5FB7623F" w14:textId="5977D673" w:rsidR="008414F3" w:rsidRPr="00420EF9" w:rsidRDefault="00B37092"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proofErr w:type="spellStart"/>
      <w:r w:rsidRPr="008414F3">
        <w:rPr>
          <w:rFonts w:ascii="Arial" w:eastAsia="Times New Roman" w:hAnsi="Arial" w:cs="Arial"/>
          <w:color w:val="000000" w:themeColor="text1"/>
          <w:kern w:val="0"/>
          <w:sz w:val="22"/>
          <w:szCs w:val="22"/>
          <w:highlight w:val="yellow"/>
          <w:lang w:eastAsia="en-GB"/>
        </w:rPr>
        <w:t>Elhaissoufi</w:t>
      </w:r>
      <w:proofErr w:type="spellEnd"/>
      <w:r w:rsidRPr="008414F3">
        <w:rPr>
          <w:rFonts w:ascii="Arial" w:eastAsia="Times New Roman" w:hAnsi="Arial" w:cs="Arial"/>
          <w:color w:val="000000" w:themeColor="text1"/>
          <w:kern w:val="0"/>
          <w:sz w:val="22"/>
          <w:szCs w:val="22"/>
          <w:highlight w:val="yellow"/>
          <w:lang w:eastAsia="en-GB"/>
        </w:rPr>
        <w:t xml:space="preserve">, W., </w:t>
      </w:r>
      <w:proofErr w:type="spellStart"/>
      <w:r w:rsidRPr="008414F3">
        <w:rPr>
          <w:rFonts w:ascii="Arial" w:eastAsia="Times New Roman" w:hAnsi="Arial" w:cs="Arial"/>
          <w:color w:val="000000" w:themeColor="text1"/>
          <w:kern w:val="0"/>
          <w:sz w:val="22"/>
          <w:szCs w:val="22"/>
          <w:highlight w:val="yellow"/>
          <w:lang w:eastAsia="en-GB"/>
        </w:rPr>
        <w:t>Ghoulam</w:t>
      </w:r>
      <w:proofErr w:type="spellEnd"/>
      <w:r w:rsidRPr="008414F3">
        <w:rPr>
          <w:rFonts w:ascii="Arial" w:eastAsia="Times New Roman" w:hAnsi="Arial" w:cs="Arial"/>
          <w:color w:val="000000" w:themeColor="text1"/>
          <w:kern w:val="0"/>
          <w:sz w:val="22"/>
          <w:szCs w:val="22"/>
          <w:highlight w:val="yellow"/>
          <w:lang w:eastAsia="en-GB"/>
        </w:rPr>
        <w:t>, C.</w:t>
      </w:r>
      <w:proofErr w:type="gramStart"/>
      <w:r w:rsidRPr="008414F3">
        <w:rPr>
          <w:rFonts w:ascii="Arial" w:eastAsia="Times New Roman" w:hAnsi="Arial" w:cs="Arial"/>
          <w:color w:val="000000" w:themeColor="text1"/>
          <w:kern w:val="0"/>
          <w:sz w:val="22"/>
          <w:szCs w:val="22"/>
          <w:highlight w:val="yellow"/>
          <w:lang w:eastAsia="en-GB"/>
        </w:rPr>
        <w:t>,  Barakat</w:t>
      </w:r>
      <w:proofErr w:type="gramEnd"/>
      <w:r w:rsidRPr="008414F3">
        <w:rPr>
          <w:rFonts w:ascii="Arial" w:eastAsia="Times New Roman" w:hAnsi="Arial" w:cs="Arial"/>
          <w:color w:val="000000" w:themeColor="text1"/>
          <w:kern w:val="0"/>
          <w:sz w:val="22"/>
          <w:szCs w:val="22"/>
          <w:highlight w:val="yellow"/>
          <w:lang w:eastAsia="en-GB"/>
        </w:rPr>
        <w:t>, A.</w:t>
      </w:r>
      <w:proofErr w:type="gramStart"/>
      <w:r w:rsidRPr="008414F3">
        <w:rPr>
          <w:rFonts w:ascii="Arial" w:eastAsia="Times New Roman" w:hAnsi="Arial" w:cs="Arial"/>
          <w:color w:val="000000" w:themeColor="text1"/>
          <w:kern w:val="0"/>
          <w:sz w:val="22"/>
          <w:szCs w:val="22"/>
          <w:highlight w:val="yellow"/>
          <w:lang w:eastAsia="en-GB"/>
        </w:rPr>
        <w:t>,  Zeroual</w:t>
      </w:r>
      <w:proofErr w:type="gramEnd"/>
      <w:r w:rsidRPr="008414F3">
        <w:rPr>
          <w:rFonts w:ascii="Arial" w:eastAsia="Times New Roman" w:hAnsi="Arial" w:cs="Arial"/>
          <w:color w:val="000000" w:themeColor="text1"/>
          <w:kern w:val="0"/>
          <w:sz w:val="22"/>
          <w:szCs w:val="22"/>
          <w:highlight w:val="yellow"/>
          <w:lang w:eastAsia="en-GB"/>
        </w:rPr>
        <w:t xml:space="preserve">, Y </w:t>
      </w:r>
      <w:proofErr w:type="gramStart"/>
      <w:r w:rsidRPr="008414F3">
        <w:rPr>
          <w:rFonts w:ascii="Arial" w:eastAsia="Times New Roman" w:hAnsi="Arial" w:cs="Arial"/>
          <w:color w:val="000000" w:themeColor="text1"/>
          <w:kern w:val="0"/>
          <w:sz w:val="22"/>
          <w:szCs w:val="22"/>
          <w:highlight w:val="yellow"/>
          <w:lang w:eastAsia="en-GB"/>
        </w:rPr>
        <w:t xml:space="preserve">and  </w:t>
      </w:r>
      <w:proofErr w:type="spellStart"/>
      <w:r w:rsidRPr="008414F3">
        <w:rPr>
          <w:rFonts w:ascii="Arial" w:eastAsia="Times New Roman" w:hAnsi="Arial" w:cs="Arial"/>
          <w:color w:val="000000" w:themeColor="text1"/>
          <w:kern w:val="0"/>
          <w:sz w:val="22"/>
          <w:szCs w:val="22"/>
          <w:highlight w:val="yellow"/>
          <w:lang w:eastAsia="en-GB"/>
        </w:rPr>
        <w:t>Bargaz</w:t>
      </w:r>
      <w:proofErr w:type="spellEnd"/>
      <w:proofErr w:type="gramEnd"/>
      <w:r w:rsidRPr="008414F3">
        <w:rPr>
          <w:rFonts w:ascii="Arial" w:eastAsia="Times New Roman" w:hAnsi="Arial" w:cs="Arial"/>
          <w:color w:val="000000" w:themeColor="text1"/>
          <w:kern w:val="0"/>
          <w:sz w:val="22"/>
          <w:szCs w:val="22"/>
          <w:highlight w:val="yellow"/>
          <w:lang w:eastAsia="en-GB"/>
        </w:rPr>
        <w:t xml:space="preserve">, </w:t>
      </w:r>
      <w:proofErr w:type="gramStart"/>
      <w:r w:rsidRPr="008414F3">
        <w:rPr>
          <w:rFonts w:ascii="Arial" w:eastAsia="Times New Roman" w:hAnsi="Arial" w:cs="Arial"/>
          <w:color w:val="000000" w:themeColor="text1"/>
          <w:kern w:val="0"/>
          <w:sz w:val="22"/>
          <w:szCs w:val="22"/>
          <w:highlight w:val="yellow"/>
          <w:lang w:eastAsia="en-GB"/>
        </w:rPr>
        <w:t>A.(</w:t>
      </w:r>
      <w:proofErr w:type="gramEnd"/>
      <w:r w:rsidRPr="008414F3">
        <w:rPr>
          <w:rFonts w:ascii="Arial" w:eastAsia="Times New Roman" w:hAnsi="Arial" w:cs="Arial"/>
          <w:color w:val="000000" w:themeColor="text1"/>
          <w:kern w:val="0"/>
          <w:sz w:val="22"/>
          <w:szCs w:val="22"/>
          <w:highlight w:val="yellow"/>
          <w:lang w:eastAsia="en-GB"/>
        </w:rPr>
        <w:t xml:space="preserve">2022). Phosphate bacterial solubilisation: A key rhizosphere driving force enabling higher P use efficiency and crop productivity, </w:t>
      </w:r>
      <w:r w:rsidRPr="008414F3">
        <w:rPr>
          <w:rFonts w:ascii="Arial" w:eastAsia="Times New Roman" w:hAnsi="Arial" w:cs="Arial"/>
          <w:i/>
          <w:color w:val="000000" w:themeColor="text1"/>
          <w:kern w:val="0"/>
          <w:sz w:val="22"/>
          <w:szCs w:val="22"/>
          <w:highlight w:val="yellow"/>
          <w:lang w:eastAsia="en-GB"/>
        </w:rPr>
        <w:t>Journal of Advanced Research</w:t>
      </w:r>
      <w:r w:rsidRPr="008414F3">
        <w:rPr>
          <w:rFonts w:ascii="Arial" w:eastAsia="Times New Roman" w:hAnsi="Arial" w:cs="Arial"/>
          <w:color w:val="000000" w:themeColor="text1"/>
          <w:kern w:val="0"/>
          <w:sz w:val="22"/>
          <w:szCs w:val="22"/>
          <w:highlight w:val="yellow"/>
          <w:lang w:eastAsia="en-GB"/>
        </w:rPr>
        <w:t xml:space="preserve">. </w:t>
      </w:r>
      <w:r w:rsidRPr="008414F3">
        <w:rPr>
          <w:rFonts w:ascii="Arial" w:eastAsia="Times New Roman" w:hAnsi="Arial" w:cs="Arial"/>
          <w:b/>
          <w:color w:val="000000" w:themeColor="text1"/>
          <w:kern w:val="0"/>
          <w:sz w:val="22"/>
          <w:szCs w:val="22"/>
          <w:highlight w:val="yellow"/>
          <w:lang w:eastAsia="en-GB"/>
        </w:rPr>
        <w:t>38</w:t>
      </w:r>
      <w:r w:rsidRPr="008414F3">
        <w:rPr>
          <w:rFonts w:ascii="Arial" w:eastAsia="Times New Roman" w:hAnsi="Arial" w:cs="Arial"/>
          <w:color w:val="000000" w:themeColor="text1"/>
          <w:kern w:val="0"/>
          <w:sz w:val="22"/>
          <w:szCs w:val="22"/>
          <w:highlight w:val="yellow"/>
          <w:lang w:eastAsia="en-GB"/>
        </w:rPr>
        <w:t>: 13-28.</w:t>
      </w:r>
    </w:p>
    <w:p w14:paraId="0DF3E408" w14:textId="7323E8D8" w:rsidR="00420EF9" w:rsidRPr="00420EF9" w:rsidRDefault="00420EF9" w:rsidP="00420EF9">
      <w:pPr>
        <w:pStyle w:val="ListParagraph"/>
        <w:numPr>
          <w:ilvl w:val="0"/>
          <w:numId w:val="23"/>
        </w:numPr>
        <w:autoSpaceDE w:val="0"/>
        <w:autoSpaceDN w:val="0"/>
        <w:adjustRightInd w:val="0"/>
        <w:spacing w:line="360" w:lineRule="auto"/>
        <w:rPr>
          <w:rFonts w:ascii="Arial" w:hAnsi="Arial" w:cs="Arial"/>
          <w:color w:val="000000" w:themeColor="text1"/>
          <w:sz w:val="22"/>
          <w:szCs w:val="22"/>
          <w:highlight w:val="yellow"/>
          <w:shd w:val="clear" w:color="auto" w:fill="FFFFFF"/>
        </w:rPr>
      </w:pPr>
      <w:r w:rsidRPr="00420EF9">
        <w:rPr>
          <w:rFonts w:ascii="Arial" w:hAnsi="Arial" w:cs="Arial"/>
          <w:color w:val="000000" w:themeColor="text1"/>
          <w:sz w:val="22"/>
          <w:szCs w:val="22"/>
          <w:highlight w:val="yellow"/>
          <w:shd w:val="clear" w:color="auto" w:fill="FFFFFF"/>
        </w:rPr>
        <w:t xml:space="preserve">Aseel, D. G., Soliman, S. A., Al-Askar, A. A., </w:t>
      </w:r>
      <w:proofErr w:type="spellStart"/>
      <w:r w:rsidRPr="00420EF9">
        <w:rPr>
          <w:rFonts w:ascii="Arial" w:hAnsi="Arial" w:cs="Arial"/>
          <w:color w:val="000000" w:themeColor="text1"/>
          <w:sz w:val="22"/>
          <w:szCs w:val="22"/>
          <w:highlight w:val="yellow"/>
          <w:shd w:val="clear" w:color="auto" w:fill="FFFFFF"/>
        </w:rPr>
        <w:t>Elkelish</w:t>
      </w:r>
      <w:proofErr w:type="spellEnd"/>
      <w:r w:rsidRPr="00420EF9">
        <w:rPr>
          <w:rFonts w:ascii="Arial" w:hAnsi="Arial" w:cs="Arial"/>
          <w:color w:val="000000" w:themeColor="text1"/>
          <w:sz w:val="22"/>
          <w:szCs w:val="22"/>
          <w:highlight w:val="yellow"/>
          <w:shd w:val="clear" w:color="auto" w:fill="FFFFFF"/>
        </w:rPr>
        <w:t xml:space="preserve">, A., </w:t>
      </w:r>
      <w:proofErr w:type="spellStart"/>
      <w:r w:rsidRPr="00420EF9">
        <w:rPr>
          <w:rFonts w:ascii="Arial" w:hAnsi="Arial" w:cs="Arial"/>
          <w:color w:val="000000" w:themeColor="text1"/>
          <w:sz w:val="22"/>
          <w:szCs w:val="22"/>
          <w:highlight w:val="yellow"/>
          <w:shd w:val="clear" w:color="auto" w:fill="FFFFFF"/>
        </w:rPr>
        <w:t>Elbeaino</w:t>
      </w:r>
      <w:proofErr w:type="spellEnd"/>
      <w:r w:rsidRPr="00420EF9">
        <w:rPr>
          <w:rFonts w:ascii="Arial" w:hAnsi="Arial" w:cs="Arial"/>
          <w:color w:val="000000" w:themeColor="text1"/>
          <w:sz w:val="22"/>
          <w:szCs w:val="22"/>
          <w:highlight w:val="yellow"/>
          <w:shd w:val="clear" w:color="auto" w:fill="FFFFFF"/>
        </w:rPr>
        <w:t>, T., &amp; Abdelkhalek, A. (2023). </w:t>
      </w:r>
      <w:r w:rsidRPr="00420EF9">
        <w:rPr>
          <w:rFonts w:ascii="Arial" w:hAnsi="Arial" w:cs="Arial"/>
          <w:i/>
          <w:iCs/>
          <w:color w:val="000000" w:themeColor="text1"/>
          <w:sz w:val="22"/>
          <w:szCs w:val="22"/>
          <w:highlight w:val="yellow"/>
          <w:shd w:val="clear" w:color="auto" w:fill="FFFFFF"/>
        </w:rPr>
        <w:t>Trichoderma viride</w:t>
      </w:r>
      <w:r w:rsidRPr="00420EF9">
        <w:rPr>
          <w:rFonts w:ascii="Arial" w:hAnsi="Arial" w:cs="Arial"/>
          <w:color w:val="000000" w:themeColor="text1"/>
          <w:sz w:val="22"/>
          <w:szCs w:val="22"/>
          <w:highlight w:val="yellow"/>
          <w:shd w:val="clear" w:color="auto" w:fill="FFFFFF"/>
        </w:rPr>
        <w:t xml:space="preserve"> Isolate Tvd44 Enhances Potato Growth and Stimulates the </w:t>
      </w:r>
      <w:proofErr w:type="spellStart"/>
      <w:r w:rsidRPr="00420EF9">
        <w:rPr>
          <w:rFonts w:ascii="Arial" w:hAnsi="Arial" w:cs="Arial"/>
          <w:color w:val="000000" w:themeColor="text1"/>
          <w:sz w:val="22"/>
          <w:szCs w:val="22"/>
          <w:highlight w:val="yellow"/>
          <w:shd w:val="clear" w:color="auto" w:fill="FFFFFF"/>
        </w:rPr>
        <w:t>Defense</w:t>
      </w:r>
      <w:proofErr w:type="spellEnd"/>
      <w:r w:rsidRPr="00420EF9">
        <w:rPr>
          <w:rFonts w:ascii="Arial" w:hAnsi="Arial" w:cs="Arial"/>
          <w:color w:val="000000" w:themeColor="text1"/>
          <w:sz w:val="22"/>
          <w:szCs w:val="22"/>
          <w:highlight w:val="yellow"/>
          <w:shd w:val="clear" w:color="auto" w:fill="FFFFFF"/>
        </w:rPr>
        <w:t xml:space="preserve"> System against Potato Virus Y. </w:t>
      </w:r>
      <w:proofErr w:type="spellStart"/>
      <w:r w:rsidRPr="00420EF9">
        <w:rPr>
          <w:rFonts w:ascii="Arial" w:hAnsi="Arial" w:cs="Arial"/>
          <w:i/>
          <w:iCs/>
          <w:color w:val="000000" w:themeColor="text1"/>
          <w:sz w:val="22"/>
          <w:szCs w:val="22"/>
          <w:highlight w:val="yellow"/>
          <w:shd w:val="clear" w:color="auto" w:fill="FFFFFF"/>
        </w:rPr>
        <w:t>Horticulturae</w:t>
      </w:r>
      <w:proofErr w:type="spellEnd"/>
      <w:r w:rsidRPr="00420EF9">
        <w:rPr>
          <w:rFonts w:ascii="Arial" w:hAnsi="Arial" w:cs="Arial"/>
          <w:color w:val="000000" w:themeColor="text1"/>
          <w:sz w:val="22"/>
          <w:szCs w:val="22"/>
          <w:highlight w:val="yellow"/>
          <w:shd w:val="clear" w:color="auto" w:fill="FFFFFF"/>
        </w:rPr>
        <w:t>, </w:t>
      </w:r>
      <w:r w:rsidRPr="00420EF9">
        <w:rPr>
          <w:rFonts w:ascii="Arial" w:hAnsi="Arial" w:cs="Arial"/>
          <w:b/>
          <w:iCs/>
          <w:color w:val="000000" w:themeColor="text1"/>
          <w:sz w:val="22"/>
          <w:szCs w:val="22"/>
          <w:highlight w:val="yellow"/>
          <w:shd w:val="clear" w:color="auto" w:fill="FFFFFF"/>
        </w:rPr>
        <w:t>9</w:t>
      </w:r>
      <w:r w:rsidRPr="00420EF9">
        <w:rPr>
          <w:rFonts w:ascii="Arial" w:hAnsi="Arial" w:cs="Arial"/>
          <w:color w:val="000000" w:themeColor="text1"/>
          <w:sz w:val="22"/>
          <w:szCs w:val="22"/>
          <w:highlight w:val="yellow"/>
          <w:shd w:val="clear" w:color="auto" w:fill="FFFFFF"/>
        </w:rPr>
        <w:t xml:space="preserve">(6), 716. </w:t>
      </w:r>
      <w:hyperlink r:id="rId29" w:history="1">
        <w:r w:rsidRPr="00420EF9">
          <w:rPr>
            <w:rStyle w:val="Hyperlink"/>
            <w:rFonts w:ascii="Arial" w:hAnsi="Arial" w:cs="Arial"/>
            <w:sz w:val="22"/>
            <w:szCs w:val="22"/>
            <w:highlight w:val="yellow"/>
            <w:shd w:val="clear" w:color="auto" w:fill="FFFFFF"/>
          </w:rPr>
          <w:t>https://doi.org/10.3390/horticulturae9060716</w:t>
        </w:r>
      </w:hyperlink>
    </w:p>
    <w:p w14:paraId="41033EA4" w14:textId="13C837DA" w:rsidR="008414F3" w:rsidRPr="00420EF9" w:rsidRDefault="00EB6C7E" w:rsidP="00420EF9">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420EF9">
        <w:rPr>
          <w:rFonts w:ascii="Arial" w:hAnsi="Arial" w:cs="Arial"/>
          <w:color w:val="000000" w:themeColor="text1"/>
          <w:sz w:val="22"/>
          <w:szCs w:val="22"/>
        </w:rPr>
        <w:t xml:space="preserve">Rodriguez, H., &amp; Fraga, R. (1999). Phosphate-solubilizing bacteria and their role in plant growth promotion. </w:t>
      </w:r>
      <w:r w:rsidRPr="00420EF9">
        <w:rPr>
          <w:rStyle w:val="Emphasis"/>
          <w:rFonts w:ascii="Arial" w:hAnsi="Arial" w:cs="Arial"/>
          <w:color w:val="000000" w:themeColor="text1"/>
          <w:sz w:val="22"/>
          <w:szCs w:val="22"/>
        </w:rPr>
        <w:t>Biotechnology Advances</w:t>
      </w:r>
      <w:r w:rsidR="009B4B08" w:rsidRPr="00420EF9">
        <w:rPr>
          <w:rFonts w:ascii="Arial" w:hAnsi="Arial" w:cs="Arial"/>
          <w:color w:val="000000" w:themeColor="text1"/>
          <w:sz w:val="22"/>
          <w:szCs w:val="22"/>
        </w:rPr>
        <w:t xml:space="preserve">, </w:t>
      </w:r>
      <w:r w:rsidR="009B4B08" w:rsidRPr="00420EF9">
        <w:rPr>
          <w:rFonts w:ascii="Arial" w:hAnsi="Arial" w:cs="Arial"/>
          <w:b/>
          <w:color w:val="000000" w:themeColor="text1"/>
          <w:sz w:val="22"/>
          <w:szCs w:val="22"/>
        </w:rPr>
        <w:t>17</w:t>
      </w:r>
      <w:r w:rsidR="009B4B08" w:rsidRPr="00420EF9">
        <w:rPr>
          <w:rFonts w:ascii="Arial" w:hAnsi="Arial" w:cs="Arial"/>
          <w:color w:val="000000" w:themeColor="text1"/>
          <w:sz w:val="22"/>
          <w:szCs w:val="22"/>
        </w:rPr>
        <w:t>(4):</w:t>
      </w:r>
      <w:r w:rsidRPr="00420EF9">
        <w:rPr>
          <w:rFonts w:ascii="Arial" w:hAnsi="Arial" w:cs="Arial"/>
          <w:color w:val="000000" w:themeColor="text1"/>
          <w:sz w:val="22"/>
          <w:szCs w:val="22"/>
        </w:rPr>
        <w:t xml:space="preserve"> 319-339.</w:t>
      </w:r>
      <w:r w:rsidR="006442CA" w:rsidRPr="00420EF9">
        <w:rPr>
          <w:rFonts w:ascii="Arial" w:hAnsi="Arial" w:cs="Arial"/>
          <w:color w:val="000000" w:themeColor="text1"/>
          <w:sz w:val="22"/>
          <w:szCs w:val="22"/>
        </w:rPr>
        <w:t xml:space="preserve"> </w:t>
      </w:r>
      <w:hyperlink r:id="rId30" w:history="1">
        <w:r w:rsidR="006442CA" w:rsidRPr="00420EF9">
          <w:rPr>
            <w:rStyle w:val="Hyperlink"/>
            <w:rFonts w:ascii="Arial" w:hAnsi="Arial" w:cs="Arial"/>
            <w:sz w:val="22"/>
            <w:szCs w:val="22"/>
          </w:rPr>
          <w:t>https://doi.org/10.1016/s0734-9750(99)00014-2</w:t>
        </w:r>
      </w:hyperlink>
    </w:p>
    <w:p w14:paraId="353D059D" w14:textId="77777777" w:rsidR="008414F3" w:rsidRPr="008414F3" w:rsidRDefault="00EB6C7E"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rPr>
        <w:t>Yedidia</w:t>
      </w:r>
      <w:proofErr w:type="spellEnd"/>
      <w:r w:rsidRPr="008414F3">
        <w:rPr>
          <w:rFonts w:ascii="Arial" w:hAnsi="Arial" w:cs="Arial"/>
          <w:color w:val="000000" w:themeColor="text1"/>
          <w:sz w:val="22"/>
          <w:szCs w:val="22"/>
        </w:rPr>
        <w:t xml:space="preserve">, I., Benhamou, N., &amp; Chet, I. (2001). Induction of </w:t>
      </w:r>
      <w:proofErr w:type="spellStart"/>
      <w:r w:rsidRPr="008414F3">
        <w:rPr>
          <w:rFonts w:ascii="Arial" w:hAnsi="Arial" w:cs="Arial"/>
          <w:color w:val="000000" w:themeColor="text1"/>
          <w:sz w:val="22"/>
          <w:szCs w:val="22"/>
        </w:rPr>
        <w:t>defense</w:t>
      </w:r>
      <w:proofErr w:type="spellEnd"/>
      <w:r w:rsidRPr="008414F3">
        <w:rPr>
          <w:rFonts w:ascii="Arial" w:hAnsi="Arial" w:cs="Arial"/>
          <w:color w:val="000000" w:themeColor="text1"/>
          <w:sz w:val="22"/>
          <w:szCs w:val="22"/>
        </w:rPr>
        <w:t xml:space="preserve"> responses in cucumber plants by the biocontrol agent </w:t>
      </w:r>
      <w:r w:rsidRPr="008414F3">
        <w:rPr>
          <w:rStyle w:val="Emphasis"/>
          <w:rFonts w:ascii="Arial" w:hAnsi="Arial" w:cs="Arial"/>
          <w:color w:val="000000" w:themeColor="text1"/>
          <w:sz w:val="22"/>
          <w:szCs w:val="22"/>
        </w:rPr>
        <w:t xml:space="preserve">Trichoderma </w:t>
      </w:r>
      <w:proofErr w:type="spellStart"/>
      <w:r w:rsidRPr="008414F3">
        <w:rPr>
          <w:rStyle w:val="Emphasis"/>
          <w:rFonts w:ascii="Arial" w:hAnsi="Arial" w:cs="Arial"/>
          <w:color w:val="000000" w:themeColor="text1"/>
          <w:sz w:val="22"/>
          <w:szCs w:val="22"/>
        </w:rPr>
        <w:t>harzianum</w:t>
      </w:r>
      <w:proofErr w:type="spellEnd"/>
      <w:r w:rsidRPr="008414F3">
        <w:rPr>
          <w:rFonts w:ascii="Arial" w:hAnsi="Arial" w:cs="Arial"/>
          <w:color w:val="000000" w:themeColor="text1"/>
          <w:sz w:val="22"/>
          <w:szCs w:val="22"/>
        </w:rPr>
        <w:t xml:space="preserve">. </w:t>
      </w:r>
      <w:r w:rsidRPr="008414F3">
        <w:rPr>
          <w:rStyle w:val="Emphasis"/>
          <w:rFonts w:ascii="Arial" w:hAnsi="Arial" w:cs="Arial"/>
          <w:color w:val="000000" w:themeColor="text1"/>
          <w:sz w:val="22"/>
          <w:szCs w:val="22"/>
        </w:rPr>
        <w:t>Applied Environmental Microbiology</w:t>
      </w:r>
      <w:r w:rsidR="009B4B08" w:rsidRPr="008414F3">
        <w:rPr>
          <w:rFonts w:ascii="Arial" w:hAnsi="Arial" w:cs="Arial"/>
          <w:color w:val="000000" w:themeColor="text1"/>
          <w:sz w:val="22"/>
          <w:szCs w:val="22"/>
        </w:rPr>
        <w:t xml:space="preserve">, </w:t>
      </w:r>
      <w:r w:rsidR="009B4B08" w:rsidRPr="008414F3">
        <w:rPr>
          <w:rFonts w:ascii="Arial" w:hAnsi="Arial" w:cs="Arial"/>
          <w:b/>
          <w:color w:val="000000" w:themeColor="text1"/>
          <w:sz w:val="22"/>
          <w:szCs w:val="22"/>
        </w:rPr>
        <w:t>65</w:t>
      </w:r>
      <w:r w:rsidR="009B4B08" w:rsidRPr="008414F3">
        <w:rPr>
          <w:rFonts w:ascii="Arial" w:hAnsi="Arial" w:cs="Arial"/>
          <w:color w:val="000000" w:themeColor="text1"/>
          <w:sz w:val="22"/>
          <w:szCs w:val="22"/>
        </w:rPr>
        <w:t>(3):</w:t>
      </w:r>
      <w:r w:rsidRPr="008414F3">
        <w:rPr>
          <w:rFonts w:ascii="Arial" w:hAnsi="Arial" w:cs="Arial"/>
          <w:color w:val="000000" w:themeColor="text1"/>
          <w:sz w:val="22"/>
          <w:szCs w:val="22"/>
        </w:rPr>
        <w:t xml:space="preserve"> 1061-1070.</w:t>
      </w:r>
      <w:r w:rsidR="006442CA" w:rsidRPr="008414F3">
        <w:rPr>
          <w:rFonts w:ascii="Arial" w:hAnsi="Arial" w:cs="Arial"/>
          <w:color w:val="000000" w:themeColor="text1"/>
          <w:sz w:val="22"/>
          <w:szCs w:val="22"/>
        </w:rPr>
        <w:t xml:space="preserve"> </w:t>
      </w:r>
      <w:hyperlink r:id="rId31" w:history="1">
        <w:r w:rsidR="006442CA" w:rsidRPr="008414F3">
          <w:rPr>
            <w:rStyle w:val="Hyperlink"/>
            <w:rFonts w:ascii="Arial" w:hAnsi="Arial" w:cs="Arial"/>
            <w:sz w:val="22"/>
            <w:szCs w:val="22"/>
          </w:rPr>
          <w:t>https://doi.org/10.1128/aem.65.3.1061-1070.1999</w:t>
        </w:r>
      </w:hyperlink>
    </w:p>
    <w:p w14:paraId="7A3F4800" w14:textId="77777777" w:rsidR="008414F3" w:rsidRPr="008414F3" w:rsidRDefault="00DE453F"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Chabot, R., Antoun, H. and Cescas, M. P. (1996). Growth promotion of maize and lettuce by phosphate-solubilizing </w:t>
      </w:r>
      <w:r w:rsidRPr="008414F3">
        <w:rPr>
          <w:rFonts w:ascii="Arial" w:hAnsi="Arial" w:cs="Arial"/>
          <w:i/>
          <w:color w:val="000000" w:themeColor="text1"/>
          <w:sz w:val="22"/>
          <w:szCs w:val="22"/>
        </w:rPr>
        <w:t xml:space="preserve">Rhizobium </w:t>
      </w:r>
      <w:proofErr w:type="spellStart"/>
      <w:r w:rsidRPr="008414F3">
        <w:rPr>
          <w:rFonts w:ascii="Arial" w:hAnsi="Arial" w:cs="Arial"/>
          <w:i/>
          <w:color w:val="000000" w:themeColor="text1"/>
          <w:sz w:val="22"/>
          <w:szCs w:val="22"/>
        </w:rPr>
        <w:t>leguminosarum</w:t>
      </w:r>
      <w:proofErr w:type="spellEnd"/>
      <w:r w:rsidRPr="008414F3">
        <w:rPr>
          <w:rFonts w:ascii="Arial" w:hAnsi="Arial" w:cs="Arial"/>
          <w:color w:val="000000" w:themeColor="text1"/>
          <w:sz w:val="22"/>
          <w:szCs w:val="22"/>
        </w:rPr>
        <w:t xml:space="preserve"> biovar phaseoli. </w:t>
      </w:r>
      <w:r w:rsidRPr="008414F3">
        <w:rPr>
          <w:rFonts w:ascii="Arial" w:hAnsi="Arial" w:cs="Arial"/>
          <w:i/>
          <w:color w:val="000000" w:themeColor="text1"/>
          <w:sz w:val="22"/>
          <w:szCs w:val="22"/>
        </w:rPr>
        <w:t>Plant and Soil,</w:t>
      </w:r>
      <w:r w:rsidRPr="008414F3">
        <w:rPr>
          <w:rFonts w:ascii="Arial" w:hAnsi="Arial" w:cs="Arial"/>
          <w:color w:val="000000" w:themeColor="text1"/>
          <w:sz w:val="22"/>
          <w:szCs w:val="22"/>
        </w:rPr>
        <w:t xml:space="preserve"> </w:t>
      </w:r>
      <w:r w:rsidRPr="008414F3">
        <w:rPr>
          <w:rFonts w:ascii="Arial" w:hAnsi="Arial" w:cs="Arial"/>
          <w:b/>
          <w:color w:val="000000" w:themeColor="text1"/>
          <w:sz w:val="22"/>
          <w:szCs w:val="22"/>
        </w:rPr>
        <w:t>184</w:t>
      </w:r>
      <w:r w:rsidRPr="008414F3">
        <w:rPr>
          <w:rFonts w:ascii="Arial" w:hAnsi="Arial" w:cs="Arial"/>
          <w:color w:val="000000" w:themeColor="text1"/>
          <w:sz w:val="22"/>
          <w:szCs w:val="22"/>
        </w:rPr>
        <w:t>: 311-321.</w:t>
      </w:r>
      <w:r w:rsidR="006442CA" w:rsidRPr="008414F3">
        <w:rPr>
          <w:rFonts w:ascii="Arial" w:hAnsi="Arial" w:cs="Arial"/>
          <w:color w:val="000000" w:themeColor="text1"/>
          <w:sz w:val="22"/>
          <w:szCs w:val="22"/>
        </w:rPr>
        <w:t xml:space="preserve"> </w:t>
      </w:r>
      <w:hyperlink r:id="rId32" w:history="1">
        <w:r w:rsidR="006442CA" w:rsidRPr="008414F3">
          <w:rPr>
            <w:rStyle w:val="Hyperlink"/>
            <w:rFonts w:ascii="Arial" w:hAnsi="Arial" w:cs="Arial"/>
            <w:sz w:val="22"/>
            <w:szCs w:val="22"/>
          </w:rPr>
          <w:t>https://doi.org/10.1007/BF00010460</w:t>
        </w:r>
      </w:hyperlink>
    </w:p>
    <w:p w14:paraId="7A4C14F2" w14:textId="77777777" w:rsidR="008414F3" w:rsidRPr="008414F3" w:rsidRDefault="00EB6C7E"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Hameeda, B., Harini, G., </w:t>
      </w:r>
      <w:proofErr w:type="spellStart"/>
      <w:r w:rsidRPr="008414F3">
        <w:rPr>
          <w:rFonts w:ascii="Arial" w:hAnsi="Arial" w:cs="Arial"/>
          <w:color w:val="000000" w:themeColor="text1"/>
          <w:sz w:val="22"/>
          <w:szCs w:val="22"/>
        </w:rPr>
        <w:t>Rupela</w:t>
      </w:r>
      <w:proofErr w:type="spellEnd"/>
      <w:r w:rsidRPr="008414F3">
        <w:rPr>
          <w:rFonts w:ascii="Arial" w:hAnsi="Arial" w:cs="Arial"/>
          <w:color w:val="000000" w:themeColor="text1"/>
          <w:sz w:val="22"/>
          <w:szCs w:val="22"/>
        </w:rPr>
        <w:t xml:space="preserve">, O. P., Wani, S. P., &amp; Reddy, G. (2008). Growth promotion of maize by phosphate-solubilizing bacteria isolated from composts and macrofauna. </w:t>
      </w:r>
      <w:r w:rsidRPr="008414F3">
        <w:rPr>
          <w:rStyle w:val="Emphasis"/>
          <w:rFonts w:ascii="Arial" w:hAnsi="Arial" w:cs="Arial"/>
          <w:color w:val="000000" w:themeColor="text1"/>
          <w:sz w:val="22"/>
          <w:szCs w:val="22"/>
        </w:rPr>
        <w:t>Microbiological Research</w:t>
      </w:r>
      <w:r w:rsidR="009B4B08" w:rsidRPr="008414F3">
        <w:rPr>
          <w:rFonts w:ascii="Arial" w:hAnsi="Arial" w:cs="Arial"/>
          <w:color w:val="000000" w:themeColor="text1"/>
          <w:sz w:val="22"/>
          <w:szCs w:val="22"/>
        </w:rPr>
        <w:t xml:space="preserve">, </w:t>
      </w:r>
      <w:r w:rsidR="009B4B08" w:rsidRPr="008414F3">
        <w:rPr>
          <w:rFonts w:ascii="Arial" w:hAnsi="Arial" w:cs="Arial"/>
          <w:b/>
          <w:color w:val="000000" w:themeColor="text1"/>
          <w:sz w:val="22"/>
          <w:szCs w:val="22"/>
        </w:rPr>
        <w:t>163</w:t>
      </w:r>
      <w:r w:rsidR="009B4B08" w:rsidRPr="008414F3">
        <w:rPr>
          <w:rFonts w:ascii="Arial" w:hAnsi="Arial" w:cs="Arial"/>
          <w:color w:val="000000" w:themeColor="text1"/>
          <w:sz w:val="22"/>
          <w:szCs w:val="22"/>
        </w:rPr>
        <w:t>(2):</w:t>
      </w:r>
      <w:r w:rsidRPr="008414F3">
        <w:rPr>
          <w:rFonts w:ascii="Arial" w:hAnsi="Arial" w:cs="Arial"/>
          <w:color w:val="000000" w:themeColor="text1"/>
          <w:sz w:val="22"/>
          <w:szCs w:val="22"/>
        </w:rPr>
        <w:t xml:space="preserve"> 234-242.</w:t>
      </w:r>
      <w:r w:rsidR="006442CA" w:rsidRPr="008414F3">
        <w:rPr>
          <w:rFonts w:ascii="Arial" w:hAnsi="Arial" w:cs="Arial"/>
          <w:color w:val="000000" w:themeColor="text1"/>
          <w:sz w:val="22"/>
          <w:szCs w:val="22"/>
        </w:rPr>
        <w:t xml:space="preserve"> </w:t>
      </w:r>
      <w:hyperlink r:id="rId33" w:history="1">
        <w:r w:rsidR="00225DF0" w:rsidRPr="008414F3">
          <w:rPr>
            <w:rStyle w:val="Hyperlink"/>
            <w:rFonts w:ascii="Arial" w:hAnsi="Arial" w:cs="Arial"/>
            <w:sz w:val="22"/>
            <w:szCs w:val="22"/>
          </w:rPr>
          <w:t>https://doi.org/10.1016/j.micres.2006.05.009</w:t>
        </w:r>
      </w:hyperlink>
    </w:p>
    <w:p w14:paraId="0A0E464B" w14:textId="77777777" w:rsidR="008414F3" w:rsidRPr="008414F3" w:rsidRDefault="00EB6C7E"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rPr>
        <w:t xml:space="preserve">Babalola, O. O. (2010). Beneficial bacteria of agricultural importance. </w:t>
      </w:r>
      <w:r w:rsidRPr="008414F3">
        <w:rPr>
          <w:rStyle w:val="Emphasis"/>
          <w:rFonts w:ascii="Arial" w:hAnsi="Arial" w:cs="Arial"/>
          <w:color w:val="000000" w:themeColor="text1"/>
          <w:sz w:val="22"/>
          <w:szCs w:val="22"/>
        </w:rPr>
        <w:t>Biotechnology Letters</w:t>
      </w:r>
      <w:r w:rsidR="009B4B08" w:rsidRPr="008414F3">
        <w:rPr>
          <w:rFonts w:ascii="Arial" w:hAnsi="Arial" w:cs="Arial"/>
          <w:color w:val="000000" w:themeColor="text1"/>
          <w:sz w:val="22"/>
          <w:szCs w:val="22"/>
        </w:rPr>
        <w:t xml:space="preserve">, </w:t>
      </w:r>
      <w:r w:rsidR="009B4B08" w:rsidRPr="008414F3">
        <w:rPr>
          <w:rFonts w:ascii="Arial" w:hAnsi="Arial" w:cs="Arial"/>
          <w:b/>
          <w:color w:val="000000" w:themeColor="text1"/>
          <w:sz w:val="22"/>
          <w:szCs w:val="22"/>
        </w:rPr>
        <w:t>32</w:t>
      </w:r>
      <w:r w:rsidR="009B4B08" w:rsidRPr="008414F3">
        <w:rPr>
          <w:rFonts w:ascii="Arial" w:hAnsi="Arial" w:cs="Arial"/>
          <w:color w:val="000000" w:themeColor="text1"/>
          <w:sz w:val="22"/>
          <w:szCs w:val="22"/>
        </w:rPr>
        <w:t>(11):</w:t>
      </w:r>
      <w:r w:rsidRPr="008414F3">
        <w:rPr>
          <w:rFonts w:ascii="Arial" w:hAnsi="Arial" w:cs="Arial"/>
          <w:color w:val="000000" w:themeColor="text1"/>
          <w:sz w:val="22"/>
          <w:szCs w:val="22"/>
        </w:rPr>
        <w:t xml:space="preserve"> 1559-1570.</w:t>
      </w:r>
      <w:r w:rsidR="00225DF0" w:rsidRPr="008414F3">
        <w:rPr>
          <w:rFonts w:ascii="Arial" w:hAnsi="Arial" w:cs="Arial"/>
          <w:color w:val="000000" w:themeColor="text1"/>
          <w:sz w:val="22"/>
          <w:szCs w:val="22"/>
        </w:rPr>
        <w:t xml:space="preserve"> </w:t>
      </w:r>
      <w:hyperlink r:id="rId34" w:history="1">
        <w:r w:rsidR="00225DF0" w:rsidRPr="008414F3">
          <w:rPr>
            <w:rStyle w:val="Hyperlink"/>
            <w:rFonts w:ascii="Arial" w:hAnsi="Arial" w:cs="Arial"/>
            <w:sz w:val="22"/>
            <w:szCs w:val="22"/>
          </w:rPr>
          <w:t>https://doi.org/10.1007/s10529-010-0347-0</w:t>
        </w:r>
      </w:hyperlink>
    </w:p>
    <w:p w14:paraId="4E340599" w14:textId="77777777" w:rsidR="008414F3" w:rsidRPr="008414F3" w:rsidRDefault="00F8220F"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highlight w:val="yellow"/>
        </w:rPr>
        <w:t>Malik, M.A., Ahmad, N &amp; Mohd. Bhat Y,</w:t>
      </w:r>
      <w:r w:rsidR="00FB31F5" w:rsidRPr="008414F3">
        <w:rPr>
          <w:rFonts w:ascii="Arial" w:hAnsi="Arial" w:cs="Arial"/>
          <w:color w:val="000000" w:themeColor="text1"/>
          <w:sz w:val="22"/>
          <w:szCs w:val="22"/>
          <w:highlight w:val="yellow"/>
        </w:rPr>
        <w:t xml:space="preserve"> </w:t>
      </w:r>
      <w:r w:rsidRPr="008414F3">
        <w:rPr>
          <w:rFonts w:ascii="Arial" w:hAnsi="Arial" w:cs="Arial"/>
          <w:color w:val="000000" w:themeColor="text1"/>
          <w:sz w:val="22"/>
          <w:szCs w:val="22"/>
          <w:highlight w:val="yellow"/>
        </w:rPr>
        <w:t>(2024). The green shield: Trichoderma's role in sustainable agriculture against soil-bor</w:t>
      </w:r>
      <w:r w:rsidR="00FB31F5" w:rsidRPr="008414F3">
        <w:rPr>
          <w:rFonts w:ascii="Arial" w:hAnsi="Arial" w:cs="Arial"/>
          <w:color w:val="000000" w:themeColor="text1"/>
          <w:sz w:val="22"/>
          <w:szCs w:val="22"/>
          <w:highlight w:val="yellow"/>
        </w:rPr>
        <w:t xml:space="preserve">ne fungal </w:t>
      </w:r>
      <w:r w:rsidRPr="008414F3">
        <w:rPr>
          <w:rFonts w:ascii="Arial" w:hAnsi="Arial" w:cs="Arial"/>
          <w:color w:val="000000" w:themeColor="text1"/>
          <w:sz w:val="22"/>
          <w:szCs w:val="22"/>
          <w:highlight w:val="yellow"/>
        </w:rPr>
        <w:t>threats,</w:t>
      </w:r>
      <w:r w:rsidR="00FB31F5" w:rsidRPr="008414F3">
        <w:rPr>
          <w:rFonts w:ascii="Arial" w:hAnsi="Arial" w:cs="Arial"/>
          <w:color w:val="000000" w:themeColor="text1"/>
          <w:sz w:val="22"/>
          <w:szCs w:val="22"/>
          <w:highlight w:val="yellow"/>
        </w:rPr>
        <w:t xml:space="preserve"> </w:t>
      </w:r>
      <w:r w:rsidRPr="008414F3">
        <w:rPr>
          <w:rFonts w:ascii="Arial" w:hAnsi="Arial" w:cs="Arial"/>
          <w:i/>
          <w:color w:val="000000" w:themeColor="text1"/>
          <w:sz w:val="22"/>
          <w:szCs w:val="22"/>
          <w:highlight w:val="yellow"/>
        </w:rPr>
        <w:t>Current</w:t>
      </w:r>
      <w:r w:rsidR="00FB31F5" w:rsidRPr="008414F3">
        <w:rPr>
          <w:rFonts w:ascii="Arial" w:hAnsi="Arial" w:cs="Arial"/>
          <w:i/>
          <w:color w:val="000000" w:themeColor="text1"/>
          <w:sz w:val="22"/>
          <w:szCs w:val="22"/>
          <w:highlight w:val="yellow"/>
        </w:rPr>
        <w:t xml:space="preserve"> Research in Microbial Sciences</w:t>
      </w:r>
      <w:r w:rsidR="00FB31F5" w:rsidRPr="008414F3">
        <w:rPr>
          <w:rFonts w:ascii="Arial" w:hAnsi="Arial" w:cs="Arial"/>
          <w:color w:val="000000" w:themeColor="text1"/>
          <w:sz w:val="22"/>
          <w:szCs w:val="22"/>
          <w:highlight w:val="yellow"/>
        </w:rPr>
        <w:t xml:space="preserve">. </w:t>
      </w:r>
      <w:r w:rsidR="00FB31F5" w:rsidRPr="008414F3">
        <w:rPr>
          <w:rFonts w:ascii="Arial" w:hAnsi="Arial" w:cs="Arial"/>
          <w:b/>
          <w:color w:val="000000" w:themeColor="text1"/>
          <w:sz w:val="22"/>
          <w:szCs w:val="22"/>
          <w:highlight w:val="yellow"/>
        </w:rPr>
        <w:t>7</w:t>
      </w:r>
      <w:r w:rsidR="00FB31F5" w:rsidRPr="008414F3">
        <w:rPr>
          <w:rFonts w:ascii="Arial" w:hAnsi="Arial" w:cs="Arial"/>
          <w:color w:val="000000" w:themeColor="text1"/>
          <w:sz w:val="22"/>
          <w:szCs w:val="22"/>
          <w:highlight w:val="yellow"/>
        </w:rPr>
        <w:t xml:space="preserve">:100313. </w:t>
      </w:r>
      <w:hyperlink r:id="rId35" w:history="1">
        <w:r w:rsidRPr="008414F3">
          <w:rPr>
            <w:rStyle w:val="Hyperlink"/>
            <w:rFonts w:ascii="Arial" w:hAnsi="Arial" w:cs="Arial"/>
            <w:sz w:val="22"/>
            <w:szCs w:val="22"/>
            <w:highlight w:val="yellow"/>
          </w:rPr>
          <w:t>https://doi.org/10.1016/j.crmicr.2024.100313</w:t>
        </w:r>
      </w:hyperlink>
    </w:p>
    <w:p w14:paraId="5272637F" w14:textId="77777777" w:rsidR="008414F3" w:rsidRPr="008414F3" w:rsidRDefault="00B37092"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highlight w:val="yellow"/>
        </w:rPr>
        <w:t>Bononi</w:t>
      </w:r>
      <w:proofErr w:type="spellEnd"/>
      <w:r w:rsidRPr="008414F3">
        <w:rPr>
          <w:rFonts w:ascii="Arial" w:hAnsi="Arial" w:cs="Arial"/>
          <w:color w:val="000000" w:themeColor="text1"/>
          <w:sz w:val="22"/>
          <w:szCs w:val="22"/>
          <w:highlight w:val="yellow"/>
        </w:rPr>
        <w:t xml:space="preserve">, L., Chiaramonte, J.B., Pansa, C.C., Moitinho, M.A., Melo, </w:t>
      </w:r>
      <w:proofErr w:type="gramStart"/>
      <w:r w:rsidRPr="008414F3">
        <w:rPr>
          <w:rFonts w:ascii="Arial" w:hAnsi="Arial" w:cs="Arial"/>
          <w:color w:val="000000" w:themeColor="text1"/>
          <w:sz w:val="22"/>
          <w:szCs w:val="22"/>
          <w:highlight w:val="yellow"/>
        </w:rPr>
        <w:t>I.S.(</w:t>
      </w:r>
      <w:proofErr w:type="gramEnd"/>
      <w:r w:rsidRPr="008414F3">
        <w:rPr>
          <w:rFonts w:ascii="Arial" w:hAnsi="Arial" w:cs="Arial"/>
          <w:color w:val="000000" w:themeColor="text1"/>
          <w:sz w:val="22"/>
          <w:szCs w:val="22"/>
          <w:highlight w:val="yellow"/>
        </w:rPr>
        <w:t xml:space="preserve">2020). Phosphorus-solubilizing Trichoderma spp. from Amazon soils improve soybean plant growth. </w:t>
      </w:r>
      <w:r w:rsidRPr="008414F3">
        <w:rPr>
          <w:rFonts w:ascii="Arial" w:hAnsi="Arial" w:cs="Arial"/>
          <w:i/>
          <w:color w:val="000000" w:themeColor="text1"/>
          <w:sz w:val="22"/>
          <w:szCs w:val="22"/>
          <w:highlight w:val="yellow"/>
        </w:rPr>
        <w:t xml:space="preserve">Scientific Report </w:t>
      </w:r>
      <w:r w:rsidRPr="008414F3">
        <w:rPr>
          <w:rFonts w:ascii="Arial" w:hAnsi="Arial" w:cs="Arial"/>
          <w:color w:val="000000" w:themeColor="text1"/>
          <w:sz w:val="22"/>
          <w:szCs w:val="22"/>
          <w:highlight w:val="yellow"/>
        </w:rPr>
        <w:t>.</w:t>
      </w:r>
      <w:r w:rsidRPr="008414F3">
        <w:rPr>
          <w:rFonts w:ascii="Arial" w:hAnsi="Arial" w:cs="Arial"/>
          <w:b/>
          <w:color w:val="000000" w:themeColor="text1"/>
          <w:sz w:val="22"/>
          <w:szCs w:val="22"/>
          <w:highlight w:val="yellow"/>
        </w:rPr>
        <w:t>18</w:t>
      </w:r>
      <w:r w:rsidRPr="008414F3">
        <w:rPr>
          <w:rFonts w:ascii="Arial" w:hAnsi="Arial" w:cs="Arial"/>
          <w:color w:val="000000" w:themeColor="text1"/>
          <w:sz w:val="22"/>
          <w:szCs w:val="22"/>
          <w:highlight w:val="yellow"/>
        </w:rPr>
        <w:t>:10(1):2858.</w:t>
      </w:r>
      <w:r w:rsidRPr="007B1AA1">
        <w:t xml:space="preserve"> </w:t>
      </w:r>
      <w:hyperlink r:id="rId36" w:history="1">
        <w:r w:rsidRPr="008414F3">
          <w:rPr>
            <w:rStyle w:val="Hyperlink"/>
            <w:rFonts w:ascii="Arial" w:hAnsi="Arial" w:cs="Arial"/>
            <w:sz w:val="22"/>
            <w:szCs w:val="22"/>
            <w:highlight w:val="yellow"/>
          </w:rPr>
          <w:t>https://doi.org/10.1038/s41598-020-59793-8</w:t>
        </w:r>
      </w:hyperlink>
    </w:p>
    <w:p w14:paraId="7C68645A" w14:textId="77777777" w:rsidR="008414F3" w:rsidRPr="008414F3" w:rsidRDefault="007200FA"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r w:rsidRPr="008414F3">
        <w:rPr>
          <w:rFonts w:ascii="Arial" w:hAnsi="Arial" w:cs="Arial"/>
          <w:color w:val="000000" w:themeColor="text1"/>
          <w:sz w:val="22"/>
          <w:szCs w:val="22"/>
          <w:highlight w:val="yellow"/>
        </w:rPr>
        <w:t>Chen, D., Hou, Q., Jia, L., &amp; Sun, K. (2021). Combined Use of Two </w:t>
      </w:r>
      <w:r w:rsidRPr="008414F3">
        <w:rPr>
          <w:rFonts w:ascii="Arial" w:hAnsi="Arial" w:cs="Arial"/>
          <w:i/>
          <w:iCs/>
          <w:color w:val="000000" w:themeColor="text1"/>
          <w:sz w:val="22"/>
          <w:szCs w:val="22"/>
          <w:highlight w:val="yellow"/>
        </w:rPr>
        <w:t>Trichoderma</w:t>
      </w:r>
      <w:r w:rsidRPr="008414F3">
        <w:rPr>
          <w:rFonts w:ascii="Arial" w:hAnsi="Arial" w:cs="Arial"/>
          <w:color w:val="000000" w:themeColor="text1"/>
          <w:sz w:val="22"/>
          <w:szCs w:val="22"/>
          <w:highlight w:val="yellow"/>
        </w:rPr>
        <w:t xml:space="preserve"> Strains to Promote Growth of </w:t>
      </w:r>
      <w:proofErr w:type="spellStart"/>
      <w:r w:rsidRPr="008414F3">
        <w:rPr>
          <w:rFonts w:ascii="Arial" w:hAnsi="Arial" w:cs="Arial"/>
          <w:color w:val="000000" w:themeColor="text1"/>
          <w:sz w:val="22"/>
          <w:szCs w:val="22"/>
          <w:highlight w:val="yellow"/>
        </w:rPr>
        <w:t>Pakchoi</w:t>
      </w:r>
      <w:proofErr w:type="spellEnd"/>
      <w:r w:rsidRPr="008414F3">
        <w:rPr>
          <w:rFonts w:ascii="Arial" w:hAnsi="Arial" w:cs="Arial"/>
          <w:color w:val="000000" w:themeColor="text1"/>
          <w:sz w:val="22"/>
          <w:szCs w:val="22"/>
          <w:highlight w:val="yellow"/>
        </w:rPr>
        <w:t xml:space="preserve"> (</w:t>
      </w:r>
      <w:r w:rsidRPr="008414F3">
        <w:rPr>
          <w:rFonts w:ascii="Arial" w:hAnsi="Arial" w:cs="Arial"/>
          <w:i/>
          <w:iCs/>
          <w:color w:val="000000" w:themeColor="text1"/>
          <w:sz w:val="22"/>
          <w:szCs w:val="22"/>
          <w:highlight w:val="yellow"/>
        </w:rPr>
        <w:t>Brassica chinensis</w:t>
      </w:r>
      <w:r w:rsidRPr="008414F3">
        <w:rPr>
          <w:rFonts w:ascii="Arial" w:hAnsi="Arial" w:cs="Arial"/>
          <w:color w:val="000000" w:themeColor="text1"/>
          <w:sz w:val="22"/>
          <w:szCs w:val="22"/>
          <w:highlight w:val="yellow"/>
        </w:rPr>
        <w:t> L.). </w:t>
      </w:r>
      <w:r w:rsidRPr="008414F3">
        <w:rPr>
          <w:rFonts w:ascii="Arial" w:hAnsi="Arial" w:cs="Arial"/>
          <w:i/>
          <w:iCs/>
          <w:color w:val="000000" w:themeColor="text1"/>
          <w:sz w:val="22"/>
          <w:szCs w:val="22"/>
          <w:highlight w:val="yellow"/>
        </w:rPr>
        <w:t>Agronomy</w:t>
      </w:r>
      <w:r w:rsidRPr="008414F3">
        <w:rPr>
          <w:rFonts w:ascii="Arial" w:hAnsi="Arial" w:cs="Arial"/>
          <w:color w:val="000000" w:themeColor="text1"/>
          <w:sz w:val="22"/>
          <w:szCs w:val="22"/>
          <w:highlight w:val="yellow"/>
        </w:rPr>
        <w:t>, </w:t>
      </w:r>
      <w:r w:rsidRPr="008414F3">
        <w:rPr>
          <w:rFonts w:ascii="Arial" w:hAnsi="Arial" w:cs="Arial"/>
          <w:b/>
          <w:iCs/>
          <w:color w:val="000000" w:themeColor="text1"/>
          <w:sz w:val="22"/>
          <w:szCs w:val="22"/>
          <w:highlight w:val="yellow"/>
        </w:rPr>
        <w:t>11</w:t>
      </w:r>
      <w:r w:rsidRPr="008414F3">
        <w:rPr>
          <w:rFonts w:ascii="Arial" w:hAnsi="Arial" w:cs="Arial"/>
          <w:color w:val="000000" w:themeColor="text1"/>
          <w:sz w:val="22"/>
          <w:szCs w:val="22"/>
          <w:highlight w:val="yellow"/>
        </w:rPr>
        <w:t xml:space="preserve">(4), 726. </w:t>
      </w:r>
      <w:hyperlink r:id="rId37" w:history="1">
        <w:r w:rsidRPr="008414F3">
          <w:rPr>
            <w:rStyle w:val="Hyperlink"/>
            <w:rFonts w:ascii="Arial" w:hAnsi="Arial" w:cs="Arial"/>
            <w:sz w:val="22"/>
            <w:szCs w:val="22"/>
            <w:highlight w:val="yellow"/>
          </w:rPr>
          <w:t>https://doi.org/10.3390/agronomy11040726</w:t>
        </w:r>
      </w:hyperlink>
    </w:p>
    <w:p w14:paraId="287DD840" w14:textId="77777777" w:rsidR="008414F3" w:rsidRPr="008414F3" w:rsidRDefault="007200FA" w:rsidP="008414F3">
      <w:pPr>
        <w:pStyle w:val="ListParagraph"/>
        <w:numPr>
          <w:ilvl w:val="0"/>
          <w:numId w:val="23"/>
        </w:numPr>
        <w:autoSpaceDE w:val="0"/>
        <w:autoSpaceDN w:val="0"/>
        <w:adjustRightInd w:val="0"/>
        <w:spacing w:line="360" w:lineRule="auto"/>
        <w:rPr>
          <w:rStyle w:val="Hyperlink"/>
          <w:rFonts w:ascii="Arial" w:hAnsi="Arial" w:cs="Arial"/>
          <w:color w:val="000000" w:themeColor="text1"/>
          <w:sz w:val="22"/>
          <w:szCs w:val="22"/>
          <w:u w:val="none"/>
          <w:shd w:val="clear" w:color="auto" w:fill="FFFFFF"/>
        </w:rPr>
      </w:pPr>
      <w:proofErr w:type="spellStart"/>
      <w:r w:rsidRPr="008414F3">
        <w:rPr>
          <w:rFonts w:ascii="Arial" w:hAnsi="Arial" w:cs="Arial"/>
          <w:color w:val="000000" w:themeColor="text1"/>
          <w:sz w:val="22"/>
          <w:szCs w:val="22"/>
          <w:highlight w:val="yellow"/>
        </w:rPr>
        <w:t>Donbiaksiam</w:t>
      </w:r>
      <w:proofErr w:type="spellEnd"/>
      <w:r w:rsidRPr="008414F3">
        <w:rPr>
          <w:rFonts w:ascii="Arial" w:hAnsi="Arial" w:cs="Arial"/>
          <w:color w:val="000000" w:themeColor="text1"/>
          <w:sz w:val="22"/>
          <w:szCs w:val="22"/>
          <w:highlight w:val="yellow"/>
        </w:rPr>
        <w:t>, T</w:t>
      </w:r>
      <w:r w:rsidR="00EA33E7" w:rsidRPr="008414F3">
        <w:rPr>
          <w:rFonts w:ascii="Arial" w:hAnsi="Arial" w:cs="Arial"/>
          <w:color w:val="000000" w:themeColor="text1"/>
          <w:sz w:val="22"/>
          <w:szCs w:val="22"/>
          <w:highlight w:val="yellow"/>
        </w:rPr>
        <w:t>.</w:t>
      </w:r>
      <w:r w:rsidRPr="008414F3">
        <w:rPr>
          <w:rFonts w:ascii="Arial" w:hAnsi="Arial" w:cs="Arial"/>
          <w:color w:val="000000" w:themeColor="text1"/>
          <w:sz w:val="22"/>
          <w:szCs w:val="22"/>
          <w:highlight w:val="yellow"/>
        </w:rPr>
        <w:t xml:space="preserve">, Jyotsna, N. (2024). Study on the Effect of </w:t>
      </w:r>
      <w:r w:rsidRPr="008414F3">
        <w:rPr>
          <w:rFonts w:ascii="Arial" w:hAnsi="Arial" w:cs="Arial"/>
          <w:i/>
          <w:color w:val="000000" w:themeColor="text1"/>
          <w:sz w:val="22"/>
          <w:szCs w:val="22"/>
          <w:highlight w:val="yellow"/>
        </w:rPr>
        <w:t>Trichoderma viride</w:t>
      </w:r>
      <w:r w:rsidRPr="008414F3">
        <w:rPr>
          <w:rFonts w:ascii="Arial" w:hAnsi="Arial" w:cs="Arial"/>
          <w:color w:val="000000" w:themeColor="text1"/>
          <w:sz w:val="22"/>
          <w:szCs w:val="22"/>
          <w:highlight w:val="yellow"/>
        </w:rPr>
        <w:t xml:space="preserve"> on Phosphate Solubilizing Microorganisms in Paddy Cultivation with the Combination of </w:t>
      </w:r>
      <w:r w:rsidRPr="008414F3">
        <w:rPr>
          <w:rFonts w:ascii="Arial" w:hAnsi="Arial" w:cs="Arial"/>
          <w:color w:val="000000" w:themeColor="text1"/>
          <w:sz w:val="22"/>
          <w:szCs w:val="22"/>
          <w:highlight w:val="yellow"/>
        </w:rPr>
        <w:lastRenderedPageBreak/>
        <w:t xml:space="preserve">Chemical Fertilizer on soil Fertility Parameters. </w:t>
      </w:r>
      <w:r w:rsidRPr="008414F3">
        <w:rPr>
          <w:rFonts w:ascii="Arial" w:hAnsi="Arial" w:cs="Arial"/>
          <w:i/>
          <w:color w:val="000000" w:themeColor="text1"/>
          <w:sz w:val="22"/>
          <w:szCs w:val="22"/>
          <w:highlight w:val="yellow"/>
        </w:rPr>
        <w:t>Asian Journal of Soil Science and Plant Nutrition</w:t>
      </w:r>
      <w:r w:rsidRPr="008414F3">
        <w:rPr>
          <w:rFonts w:ascii="Arial" w:hAnsi="Arial" w:cs="Arial"/>
          <w:color w:val="000000" w:themeColor="text1"/>
          <w:sz w:val="22"/>
          <w:szCs w:val="22"/>
          <w:highlight w:val="yellow"/>
        </w:rPr>
        <w:t xml:space="preserve">. </w:t>
      </w:r>
      <w:r w:rsidRPr="008414F3">
        <w:rPr>
          <w:rFonts w:ascii="Arial" w:hAnsi="Arial" w:cs="Arial"/>
          <w:b/>
          <w:color w:val="000000" w:themeColor="text1"/>
          <w:sz w:val="22"/>
          <w:szCs w:val="22"/>
          <w:highlight w:val="yellow"/>
        </w:rPr>
        <w:t>10</w:t>
      </w:r>
      <w:r w:rsidRPr="008414F3">
        <w:rPr>
          <w:rFonts w:ascii="Arial" w:hAnsi="Arial" w:cs="Arial"/>
          <w:color w:val="000000" w:themeColor="text1"/>
          <w:sz w:val="22"/>
          <w:szCs w:val="22"/>
          <w:highlight w:val="yellow"/>
        </w:rPr>
        <w:t xml:space="preserve">(2):101-104.  </w:t>
      </w:r>
      <w:hyperlink r:id="rId38" w:history="1">
        <w:r w:rsidRPr="008414F3">
          <w:rPr>
            <w:rStyle w:val="Hyperlink"/>
            <w:rFonts w:ascii="Arial" w:hAnsi="Arial" w:cs="Arial"/>
            <w:sz w:val="22"/>
            <w:szCs w:val="22"/>
            <w:highlight w:val="yellow"/>
          </w:rPr>
          <w:t>https://journalajsspn.com/index.php/AJSSPN/article/view/265</w:t>
        </w:r>
      </w:hyperlink>
    </w:p>
    <w:p w14:paraId="42101956" w14:textId="77777777" w:rsidR="008414F3" w:rsidRPr="008414F3" w:rsidRDefault="00E60DAA"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commentRangeStart w:id="79"/>
      <w:r w:rsidRPr="008414F3">
        <w:rPr>
          <w:rFonts w:ascii="Arial" w:hAnsi="Arial" w:cs="Arial"/>
          <w:color w:val="000000" w:themeColor="text1"/>
          <w:sz w:val="22"/>
          <w:szCs w:val="22"/>
          <w:highlight w:val="yellow"/>
        </w:rPr>
        <w:t xml:space="preserve">Srivastava, A.K. </w:t>
      </w:r>
      <w:r w:rsidR="00AF4D83" w:rsidRPr="008414F3">
        <w:rPr>
          <w:rFonts w:ascii="Arial" w:hAnsi="Arial" w:cs="Arial"/>
          <w:color w:val="000000" w:themeColor="text1"/>
          <w:sz w:val="22"/>
          <w:szCs w:val="22"/>
          <w:highlight w:val="yellow"/>
        </w:rPr>
        <w:t>(2015). Microb</w:t>
      </w:r>
      <w:r w:rsidRPr="008414F3">
        <w:rPr>
          <w:rFonts w:ascii="Arial" w:hAnsi="Arial" w:cs="Arial"/>
          <w:color w:val="000000" w:themeColor="text1"/>
          <w:sz w:val="22"/>
          <w:szCs w:val="22"/>
          <w:highlight w:val="yellow"/>
        </w:rPr>
        <w:t>ial solubilisation of phosphate</w:t>
      </w:r>
      <w:r w:rsidR="00AF4D83" w:rsidRPr="008414F3">
        <w:rPr>
          <w:rFonts w:ascii="Arial" w:hAnsi="Arial" w:cs="Arial"/>
          <w:color w:val="000000" w:themeColor="text1"/>
          <w:sz w:val="22"/>
          <w:szCs w:val="22"/>
          <w:highlight w:val="yellow"/>
        </w:rPr>
        <w:t xml:space="preserve">: Pseudomonas versus Trichoderma. </w:t>
      </w:r>
      <w:r w:rsidR="00AF4D83" w:rsidRPr="008414F3">
        <w:rPr>
          <w:rFonts w:ascii="Arial" w:hAnsi="Arial" w:cs="Arial"/>
          <w:i/>
          <w:color w:val="000000" w:themeColor="text1"/>
          <w:sz w:val="22"/>
          <w:szCs w:val="22"/>
          <w:highlight w:val="yellow"/>
        </w:rPr>
        <w:t>Annals of Plant and Soil Research</w:t>
      </w:r>
      <w:r w:rsidR="00681578" w:rsidRPr="008414F3">
        <w:rPr>
          <w:rFonts w:ascii="Arial" w:hAnsi="Arial" w:cs="Arial"/>
          <w:color w:val="000000" w:themeColor="text1"/>
          <w:sz w:val="22"/>
          <w:szCs w:val="22"/>
          <w:highlight w:val="yellow"/>
        </w:rPr>
        <w:t xml:space="preserve">. </w:t>
      </w:r>
      <w:r w:rsidR="00681578" w:rsidRPr="008414F3">
        <w:rPr>
          <w:rFonts w:ascii="Arial" w:hAnsi="Arial" w:cs="Arial"/>
          <w:b/>
          <w:color w:val="000000" w:themeColor="text1"/>
          <w:sz w:val="22"/>
          <w:szCs w:val="22"/>
          <w:highlight w:val="yellow"/>
        </w:rPr>
        <w:t>17</w:t>
      </w:r>
      <w:r w:rsidR="00681578" w:rsidRPr="008414F3">
        <w:rPr>
          <w:rFonts w:ascii="Arial" w:hAnsi="Arial" w:cs="Arial"/>
          <w:color w:val="000000" w:themeColor="text1"/>
          <w:sz w:val="22"/>
          <w:szCs w:val="22"/>
          <w:highlight w:val="yellow"/>
        </w:rPr>
        <w:t>:</w:t>
      </w:r>
      <w:r w:rsidR="00AF4D83" w:rsidRPr="008414F3">
        <w:rPr>
          <w:rFonts w:ascii="Arial" w:hAnsi="Arial" w:cs="Arial"/>
          <w:color w:val="000000" w:themeColor="text1"/>
          <w:sz w:val="22"/>
          <w:szCs w:val="22"/>
          <w:highlight w:val="yellow"/>
        </w:rPr>
        <w:t xml:space="preserve"> 227-232.</w:t>
      </w:r>
      <w:r w:rsidRPr="008414F3">
        <w:rPr>
          <w:rFonts w:ascii="Arial" w:hAnsi="Arial" w:cs="Arial"/>
          <w:color w:val="000000" w:themeColor="text1"/>
          <w:sz w:val="22"/>
          <w:szCs w:val="22"/>
          <w:highlight w:val="yellow"/>
        </w:rPr>
        <w:t xml:space="preserve"> </w:t>
      </w:r>
      <w:commentRangeEnd w:id="79"/>
      <w:r w:rsidR="00F57CA4">
        <w:rPr>
          <w:rStyle w:val="CommentReference"/>
        </w:rPr>
        <w:commentReference w:id="79"/>
      </w:r>
    </w:p>
    <w:p w14:paraId="76466F94" w14:textId="44105816" w:rsidR="00062582" w:rsidRPr="008414F3" w:rsidRDefault="005701A1" w:rsidP="008414F3">
      <w:pPr>
        <w:pStyle w:val="ListParagraph"/>
        <w:numPr>
          <w:ilvl w:val="0"/>
          <w:numId w:val="23"/>
        </w:numPr>
        <w:autoSpaceDE w:val="0"/>
        <w:autoSpaceDN w:val="0"/>
        <w:adjustRightInd w:val="0"/>
        <w:spacing w:line="360" w:lineRule="auto"/>
        <w:rPr>
          <w:rFonts w:ascii="Arial" w:hAnsi="Arial" w:cs="Arial"/>
          <w:color w:val="000000" w:themeColor="text1"/>
          <w:sz w:val="22"/>
          <w:szCs w:val="22"/>
          <w:shd w:val="clear" w:color="auto" w:fill="FFFFFF"/>
        </w:rPr>
      </w:pPr>
      <w:r w:rsidRPr="008414F3">
        <w:rPr>
          <w:rFonts w:ascii="Arial" w:hAnsi="Arial" w:cs="Arial"/>
          <w:color w:val="000000" w:themeColor="text1"/>
          <w:sz w:val="22"/>
          <w:szCs w:val="22"/>
          <w:highlight w:val="yellow"/>
        </w:rPr>
        <w:t>Mathews</w:t>
      </w:r>
      <w:r w:rsidR="008067E5" w:rsidRPr="008414F3">
        <w:rPr>
          <w:rFonts w:ascii="Arial" w:hAnsi="Arial" w:cs="Arial"/>
          <w:color w:val="000000" w:themeColor="text1"/>
          <w:sz w:val="22"/>
          <w:szCs w:val="22"/>
          <w:highlight w:val="yellow"/>
        </w:rPr>
        <w:t>,</w:t>
      </w:r>
      <w:r w:rsidRPr="008414F3">
        <w:rPr>
          <w:rFonts w:ascii="Arial" w:hAnsi="Arial" w:cs="Arial"/>
          <w:color w:val="000000" w:themeColor="text1"/>
          <w:sz w:val="22"/>
          <w:szCs w:val="22"/>
          <w:highlight w:val="yellow"/>
        </w:rPr>
        <w:t xml:space="preserve"> D.V, Patil</w:t>
      </w:r>
      <w:r w:rsidR="008067E5" w:rsidRPr="008414F3">
        <w:rPr>
          <w:rFonts w:ascii="Arial" w:hAnsi="Arial" w:cs="Arial"/>
          <w:color w:val="000000" w:themeColor="text1"/>
          <w:sz w:val="22"/>
          <w:szCs w:val="22"/>
          <w:highlight w:val="yellow"/>
        </w:rPr>
        <w:t>,</w:t>
      </w:r>
      <w:r w:rsidRPr="008414F3">
        <w:rPr>
          <w:rFonts w:ascii="Arial" w:hAnsi="Arial" w:cs="Arial"/>
          <w:color w:val="000000" w:themeColor="text1"/>
          <w:sz w:val="22"/>
          <w:szCs w:val="22"/>
          <w:highlight w:val="yellow"/>
        </w:rPr>
        <w:t xml:space="preserve"> P.L &amp; </w:t>
      </w:r>
      <w:proofErr w:type="spellStart"/>
      <w:r w:rsidR="008067E5" w:rsidRPr="008414F3">
        <w:rPr>
          <w:rFonts w:ascii="Arial" w:hAnsi="Arial" w:cs="Arial"/>
          <w:color w:val="000000" w:themeColor="text1"/>
          <w:sz w:val="22"/>
          <w:szCs w:val="22"/>
          <w:highlight w:val="yellow"/>
        </w:rPr>
        <w:t>Dasog</w:t>
      </w:r>
      <w:proofErr w:type="spellEnd"/>
      <w:r w:rsidR="008067E5" w:rsidRPr="008414F3">
        <w:rPr>
          <w:rFonts w:ascii="Arial" w:hAnsi="Arial" w:cs="Arial"/>
          <w:color w:val="000000" w:themeColor="text1"/>
          <w:sz w:val="22"/>
          <w:szCs w:val="22"/>
          <w:highlight w:val="yellow"/>
        </w:rPr>
        <w:t>, G.</w:t>
      </w:r>
      <w:r w:rsidR="00062582" w:rsidRPr="008414F3">
        <w:rPr>
          <w:rFonts w:ascii="Arial" w:hAnsi="Arial" w:cs="Arial"/>
          <w:color w:val="000000" w:themeColor="text1"/>
          <w:sz w:val="22"/>
          <w:szCs w:val="22"/>
          <w:highlight w:val="yellow"/>
        </w:rPr>
        <w:t xml:space="preserve">S. (2010). Effect of Nutrients and Biofertilizers on Yield and Yield Components of Rice in Coastal Alluvial Soil of Karnataka. Karnataka </w:t>
      </w:r>
      <w:r w:rsidR="00062582" w:rsidRPr="008414F3">
        <w:rPr>
          <w:rFonts w:ascii="Arial" w:hAnsi="Arial" w:cs="Arial"/>
          <w:i/>
          <w:color w:val="000000" w:themeColor="text1"/>
          <w:sz w:val="22"/>
          <w:szCs w:val="22"/>
          <w:highlight w:val="yellow"/>
        </w:rPr>
        <w:t>Journal of Agricultural Sciences</w:t>
      </w:r>
      <w:r w:rsidR="00062582" w:rsidRPr="008414F3">
        <w:rPr>
          <w:rFonts w:ascii="Arial" w:hAnsi="Arial" w:cs="Arial"/>
          <w:color w:val="000000" w:themeColor="text1"/>
          <w:sz w:val="22"/>
          <w:szCs w:val="22"/>
          <w:highlight w:val="yellow"/>
        </w:rPr>
        <w:t xml:space="preserve">. </w:t>
      </w:r>
      <w:r w:rsidR="00062582" w:rsidRPr="008414F3">
        <w:rPr>
          <w:rFonts w:ascii="Arial" w:hAnsi="Arial" w:cs="Arial"/>
          <w:b/>
          <w:color w:val="000000" w:themeColor="text1"/>
          <w:sz w:val="22"/>
          <w:szCs w:val="22"/>
          <w:highlight w:val="yellow"/>
        </w:rPr>
        <w:t>19</w:t>
      </w:r>
      <w:r w:rsidR="00062582" w:rsidRPr="008414F3">
        <w:rPr>
          <w:rFonts w:ascii="Arial" w:hAnsi="Arial" w:cs="Arial"/>
          <w:color w:val="000000" w:themeColor="text1"/>
          <w:sz w:val="22"/>
          <w:szCs w:val="22"/>
          <w:highlight w:val="yellow"/>
        </w:rPr>
        <w:t>(4):799-803</w:t>
      </w:r>
    </w:p>
    <w:p w14:paraId="509DB664" w14:textId="77777777" w:rsidR="00EA33E7" w:rsidRPr="00EA33E7" w:rsidRDefault="00EA33E7" w:rsidP="00EA33E7">
      <w:pPr>
        <w:pStyle w:val="ListParagraph"/>
        <w:autoSpaceDE w:val="0"/>
        <w:autoSpaceDN w:val="0"/>
        <w:adjustRightInd w:val="0"/>
        <w:spacing w:line="360" w:lineRule="auto"/>
        <w:rPr>
          <w:rFonts w:ascii="Arial" w:eastAsia="MinionPro-Regular" w:hAnsi="Arial" w:cs="Arial"/>
          <w:color w:val="000000" w:themeColor="text1"/>
          <w:sz w:val="22"/>
          <w:szCs w:val="22"/>
        </w:rPr>
      </w:pPr>
    </w:p>
    <w:p w14:paraId="08FA7C4F" w14:textId="257B410C" w:rsidR="00B37092" w:rsidRDefault="00B37092" w:rsidP="006F11AF">
      <w:pPr>
        <w:pStyle w:val="NormalWeb"/>
        <w:spacing w:line="360" w:lineRule="auto"/>
        <w:ind w:left="720"/>
        <w:rPr>
          <w:rFonts w:ascii="Arial" w:hAnsi="Arial" w:cs="Arial"/>
          <w:color w:val="000000" w:themeColor="text1"/>
          <w:sz w:val="22"/>
          <w:szCs w:val="22"/>
        </w:rPr>
      </w:pPr>
    </w:p>
    <w:p w14:paraId="59F77C9B" w14:textId="77777777" w:rsidR="00B37092" w:rsidRPr="007B1AA1" w:rsidRDefault="00B37092" w:rsidP="006F11AF">
      <w:pPr>
        <w:pStyle w:val="NormalWeb"/>
        <w:spacing w:line="360" w:lineRule="auto"/>
        <w:ind w:left="720"/>
        <w:rPr>
          <w:rFonts w:ascii="Arial" w:hAnsi="Arial" w:cs="Arial"/>
          <w:color w:val="000000" w:themeColor="text1"/>
          <w:sz w:val="22"/>
          <w:szCs w:val="22"/>
          <w:highlight w:val="yellow"/>
        </w:rPr>
      </w:pPr>
    </w:p>
    <w:p w14:paraId="1CA559FD" w14:textId="77777777" w:rsidR="007D4EA2" w:rsidRDefault="007D4EA2" w:rsidP="007D4EA2">
      <w:pPr>
        <w:pStyle w:val="NormalWeb"/>
        <w:spacing w:line="360" w:lineRule="auto"/>
        <w:ind w:left="720"/>
        <w:rPr>
          <w:rFonts w:ascii="Arial" w:hAnsi="Arial" w:cs="Arial"/>
          <w:color w:val="000000" w:themeColor="text1"/>
          <w:sz w:val="22"/>
          <w:szCs w:val="22"/>
          <w:highlight w:val="yellow"/>
        </w:rPr>
      </w:pPr>
    </w:p>
    <w:p w14:paraId="3CB38374" w14:textId="77777777" w:rsidR="007B1AA1" w:rsidRPr="007B1AA1" w:rsidRDefault="007B1AA1" w:rsidP="00341633">
      <w:pPr>
        <w:pStyle w:val="NormalWeb"/>
        <w:spacing w:line="360" w:lineRule="auto"/>
        <w:ind w:left="720"/>
        <w:rPr>
          <w:rFonts w:ascii="Arial" w:hAnsi="Arial" w:cs="Arial"/>
          <w:color w:val="000000" w:themeColor="text1"/>
          <w:sz w:val="22"/>
          <w:szCs w:val="22"/>
          <w:highlight w:val="yellow"/>
        </w:rPr>
      </w:pPr>
    </w:p>
    <w:p w14:paraId="3D242201" w14:textId="77777777" w:rsidR="004746AB" w:rsidRPr="007E49C0" w:rsidRDefault="004746AB" w:rsidP="00341633">
      <w:pPr>
        <w:spacing w:line="480" w:lineRule="auto"/>
        <w:rPr>
          <w:rFonts w:ascii="Arial" w:hAnsi="Arial" w:cs="Arial"/>
          <w:color w:val="000000" w:themeColor="text1"/>
          <w:sz w:val="22"/>
          <w:szCs w:val="22"/>
        </w:rPr>
      </w:pPr>
    </w:p>
    <w:p w14:paraId="2E39490C" w14:textId="77777777" w:rsidR="004746AB" w:rsidRPr="007E49C0" w:rsidRDefault="004746AB" w:rsidP="00341633">
      <w:pPr>
        <w:spacing w:line="480" w:lineRule="auto"/>
        <w:rPr>
          <w:rFonts w:ascii="Arial" w:hAnsi="Arial" w:cs="Arial"/>
          <w:color w:val="000000" w:themeColor="text1"/>
          <w:sz w:val="22"/>
          <w:szCs w:val="22"/>
        </w:rPr>
      </w:pPr>
    </w:p>
    <w:p w14:paraId="66B40C2D" w14:textId="77777777" w:rsidR="004746AB" w:rsidRPr="007E49C0" w:rsidRDefault="004746AB" w:rsidP="00341633">
      <w:pPr>
        <w:spacing w:line="480" w:lineRule="auto"/>
        <w:rPr>
          <w:rFonts w:ascii="Arial" w:hAnsi="Arial" w:cs="Arial"/>
          <w:color w:val="000000" w:themeColor="text1"/>
          <w:sz w:val="22"/>
          <w:szCs w:val="22"/>
        </w:rPr>
      </w:pPr>
    </w:p>
    <w:p w14:paraId="24440ABE" w14:textId="77777777" w:rsidR="001E6D4F" w:rsidRPr="007E49C0" w:rsidRDefault="001E6D4F" w:rsidP="005540C3">
      <w:pPr>
        <w:spacing w:line="480" w:lineRule="auto"/>
        <w:jc w:val="both"/>
        <w:rPr>
          <w:rFonts w:ascii="Arial" w:hAnsi="Arial" w:cs="Arial"/>
          <w:color w:val="000000" w:themeColor="text1"/>
          <w:sz w:val="22"/>
          <w:szCs w:val="22"/>
        </w:rPr>
      </w:pPr>
    </w:p>
    <w:p w14:paraId="615CE02E" w14:textId="77777777" w:rsidR="001E6D4F" w:rsidRPr="007E49C0" w:rsidRDefault="001E6D4F" w:rsidP="005540C3">
      <w:pPr>
        <w:spacing w:line="480" w:lineRule="auto"/>
        <w:jc w:val="both"/>
        <w:rPr>
          <w:rFonts w:ascii="Arial" w:hAnsi="Arial" w:cs="Arial"/>
          <w:color w:val="000000" w:themeColor="text1"/>
          <w:sz w:val="22"/>
          <w:szCs w:val="22"/>
        </w:rPr>
      </w:pPr>
    </w:p>
    <w:p w14:paraId="431137A7" w14:textId="77777777" w:rsidR="00450A67" w:rsidRPr="007E49C0" w:rsidRDefault="00450A67" w:rsidP="005540C3">
      <w:pPr>
        <w:spacing w:line="480" w:lineRule="auto"/>
        <w:jc w:val="both"/>
        <w:rPr>
          <w:rFonts w:ascii="Arial" w:hAnsi="Arial" w:cs="Arial"/>
          <w:color w:val="000000" w:themeColor="text1"/>
          <w:sz w:val="22"/>
          <w:szCs w:val="22"/>
        </w:rPr>
      </w:pPr>
    </w:p>
    <w:p w14:paraId="0690CD93" w14:textId="77777777" w:rsidR="00450A67" w:rsidRPr="007E49C0" w:rsidRDefault="00450A67" w:rsidP="005540C3">
      <w:pPr>
        <w:spacing w:line="480" w:lineRule="auto"/>
        <w:jc w:val="both"/>
        <w:rPr>
          <w:rFonts w:ascii="Arial" w:hAnsi="Arial" w:cs="Arial"/>
          <w:color w:val="000000" w:themeColor="text1"/>
          <w:sz w:val="22"/>
          <w:szCs w:val="22"/>
        </w:rPr>
      </w:pPr>
    </w:p>
    <w:p w14:paraId="7C2B33F3" w14:textId="77777777" w:rsidR="00450A67" w:rsidRPr="007E49C0" w:rsidRDefault="00450A67" w:rsidP="005540C3">
      <w:pPr>
        <w:spacing w:line="480" w:lineRule="auto"/>
        <w:jc w:val="both"/>
        <w:rPr>
          <w:rFonts w:ascii="Arial" w:hAnsi="Arial" w:cs="Arial"/>
          <w:color w:val="000000" w:themeColor="text1"/>
          <w:sz w:val="22"/>
          <w:szCs w:val="22"/>
        </w:rPr>
      </w:pPr>
    </w:p>
    <w:p w14:paraId="2074F048" w14:textId="77777777" w:rsidR="00450A67" w:rsidRPr="007E49C0" w:rsidRDefault="00450A67" w:rsidP="005540C3">
      <w:pPr>
        <w:spacing w:line="480" w:lineRule="auto"/>
        <w:jc w:val="both"/>
        <w:rPr>
          <w:rFonts w:ascii="Arial" w:hAnsi="Arial" w:cs="Arial"/>
          <w:color w:val="000000" w:themeColor="text1"/>
          <w:sz w:val="22"/>
          <w:szCs w:val="22"/>
        </w:rPr>
      </w:pPr>
    </w:p>
    <w:p w14:paraId="4132CF80" w14:textId="77777777" w:rsidR="00450A67" w:rsidRPr="007E49C0" w:rsidRDefault="00450A67" w:rsidP="005540C3">
      <w:pPr>
        <w:spacing w:line="480" w:lineRule="auto"/>
        <w:jc w:val="both"/>
        <w:rPr>
          <w:rFonts w:ascii="Arial" w:hAnsi="Arial" w:cs="Arial"/>
          <w:color w:val="000000" w:themeColor="text1"/>
          <w:sz w:val="22"/>
          <w:szCs w:val="22"/>
        </w:rPr>
      </w:pPr>
    </w:p>
    <w:p w14:paraId="554F3711" w14:textId="77777777" w:rsidR="00450A67" w:rsidRPr="007E49C0" w:rsidRDefault="00450A67" w:rsidP="005540C3">
      <w:pPr>
        <w:spacing w:line="480" w:lineRule="auto"/>
        <w:jc w:val="both"/>
        <w:rPr>
          <w:rFonts w:ascii="Arial" w:hAnsi="Arial" w:cs="Arial"/>
          <w:color w:val="000000" w:themeColor="text1"/>
          <w:sz w:val="22"/>
          <w:szCs w:val="22"/>
        </w:rPr>
      </w:pPr>
    </w:p>
    <w:p w14:paraId="5B0071A6" w14:textId="77777777" w:rsidR="00450A67" w:rsidRPr="007E49C0" w:rsidRDefault="00450A67" w:rsidP="005540C3">
      <w:pPr>
        <w:spacing w:line="480" w:lineRule="auto"/>
        <w:jc w:val="both"/>
        <w:rPr>
          <w:rFonts w:ascii="Arial" w:hAnsi="Arial" w:cs="Arial"/>
          <w:color w:val="000000" w:themeColor="text1"/>
          <w:sz w:val="22"/>
          <w:szCs w:val="22"/>
        </w:rPr>
      </w:pPr>
    </w:p>
    <w:p w14:paraId="3B14CB6A" w14:textId="77777777" w:rsidR="00450A67" w:rsidRPr="007E49C0" w:rsidRDefault="00450A67" w:rsidP="005540C3">
      <w:pPr>
        <w:spacing w:line="480" w:lineRule="auto"/>
        <w:jc w:val="both"/>
        <w:rPr>
          <w:rFonts w:ascii="Arial" w:hAnsi="Arial" w:cs="Arial"/>
          <w:color w:val="000000" w:themeColor="text1"/>
          <w:sz w:val="22"/>
          <w:szCs w:val="22"/>
        </w:rPr>
      </w:pPr>
    </w:p>
    <w:p w14:paraId="27CC80BE" w14:textId="77777777" w:rsidR="00450A67" w:rsidRPr="007E49C0" w:rsidRDefault="00450A67" w:rsidP="005540C3">
      <w:pPr>
        <w:spacing w:line="480" w:lineRule="auto"/>
        <w:jc w:val="both"/>
        <w:rPr>
          <w:rFonts w:ascii="Arial" w:hAnsi="Arial" w:cs="Arial"/>
          <w:color w:val="000000" w:themeColor="text1"/>
          <w:sz w:val="22"/>
          <w:szCs w:val="22"/>
        </w:rPr>
      </w:pPr>
    </w:p>
    <w:p w14:paraId="6B73CDB1" w14:textId="77777777" w:rsidR="00450A67" w:rsidRPr="007E49C0" w:rsidRDefault="00450A67" w:rsidP="005540C3">
      <w:pPr>
        <w:spacing w:line="480" w:lineRule="auto"/>
        <w:jc w:val="both"/>
        <w:rPr>
          <w:rFonts w:ascii="Arial" w:hAnsi="Arial" w:cs="Arial"/>
          <w:color w:val="000000" w:themeColor="text1"/>
          <w:sz w:val="22"/>
          <w:szCs w:val="22"/>
        </w:rPr>
      </w:pPr>
    </w:p>
    <w:p w14:paraId="54A6E2E1" w14:textId="77777777" w:rsidR="00450A67" w:rsidRPr="007E49C0" w:rsidRDefault="00450A67" w:rsidP="005540C3">
      <w:pPr>
        <w:spacing w:line="480" w:lineRule="auto"/>
        <w:jc w:val="both"/>
        <w:rPr>
          <w:rFonts w:ascii="Arial" w:hAnsi="Arial" w:cs="Arial"/>
          <w:color w:val="000000" w:themeColor="text1"/>
          <w:sz w:val="22"/>
          <w:szCs w:val="22"/>
        </w:rPr>
      </w:pPr>
    </w:p>
    <w:p w14:paraId="215ABB04" w14:textId="77777777" w:rsidR="00450A67" w:rsidRPr="007E49C0" w:rsidRDefault="00450A67" w:rsidP="005540C3">
      <w:pPr>
        <w:spacing w:line="480" w:lineRule="auto"/>
        <w:jc w:val="both"/>
        <w:rPr>
          <w:rFonts w:ascii="Arial" w:hAnsi="Arial" w:cs="Arial"/>
          <w:color w:val="000000" w:themeColor="text1"/>
          <w:sz w:val="22"/>
          <w:szCs w:val="22"/>
        </w:rPr>
      </w:pPr>
    </w:p>
    <w:p w14:paraId="30C543CC" w14:textId="77777777" w:rsidR="00450A67" w:rsidRPr="007E49C0" w:rsidRDefault="00450A67" w:rsidP="005540C3">
      <w:pPr>
        <w:spacing w:line="480" w:lineRule="auto"/>
        <w:jc w:val="both"/>
        <w:rPr>
          <w:rFonts w:ascii="Arial" w:hAnsi="Arial" w:cs="Arial"/>
          <w:color w:val="000000" w:themeColor="text1"/>
          <w:sz w:val="22"/>
          <w:szCs w:val="22"/>
        </w:rPr>
      </w:pPr>
    </w:p>
    <w:p w14:paraId="1AC6BD8E" w14:textId="77777777" w:rsidR="00450A67" w:rsidRPr="007E49C0" w:rsidRDefault="00450A67" w:rsidP="005540C3">
      <w:pPr>
        <w:spacing w:line="480" w:lineRule="auto"/>
        <w:jc w:val="both"/>
        <w:rPr>
          <w:rFonts w:ascii="Arial" w:hAnsi="Arial" w:cs="Arial"/>
          <w:color w:val="000000" w:themeColor="text1"/>
          <w:sz w:val="22"/>
          <w:szCs w:val="22"/>
        </w:rPr>
      </w:pPr>
    </w:p>
    <w:p w14:paraId="5562BF42" w14:textId="77777777" w:rsidR="00450A67" w:rsidRPr="007E49C0" w:rsidRDefault="00450A67" w:rsidP="005540C3">
      <w:pPr>
        <w:spacing w:line="480" w:lineRule="auto"/>
        <w:jc w:val="both"/>
        <w:rPr>
          <w:rFonts w:ascii="Arial" w:hAnsi="Arial" w:cs="Arial"/>
          <w:color w:val="000000" w:themeColor="text1"/>
          <w:sz w:val="22"/>
          <w:szCs w:val="22"/>
        </w:rPr>
      </w:pPr>
    </w:p>
    <w:p w14:paraId="48503C8A" w14:textId="77777777" w:rsidR="00450A67" w:rsidRPr="007E49C0" w:rsidRDefault="00450A67" w:rsidP="005540C3">
      <w:pPr>
        <w:spacing w:line="480" w:lineRule="auto"/>
        <w:jc w:val="both"/>
        <w:rPr>
          <w:rFonts w:ascii="Arial" w:hAnsi="Arial" w:cs="Arial"/>
          <w:color w:val="000000" w:themeColor="text1"/>
          <w:sz w:val="22"/>
          <w:szCs w:val="22"/>
        </w:rPr>
      </w:pPr>
    </w:p>
    <w:p w14:paraId="492F53BF" w14:textId="77777777" w:rsidR="001E6D4F" w:rsidRPr="007E49C0" w:rsidRDefault="001E6D4F" w:rsidP="005540C3">
      <w:pPr>
        <w:spacing w:line="480" w:lineRule="auto"/>
        <w:jc w:val="both"/>
        <w:rPr>
          <w:rFonts w:ascii="Arial" w:hAnsi="Arial" w:cs="Arial"/>
          <w:color w:val="000000" w:themeColor="text1"/>
          <w:sz w:val="22"/>
          <w:szCs w:val="22"/>
        </w:rPr>
      </w:pPr>
    </w:p>
    <w:p w14:paraId="37ACA985" w14:textId="77777777" w:rsidR="004746AB" w:rsidRPr="007E49C0" w:rsidRDefault="004746AB" w:rsidP="005540C3">
      <w:pPr>
        <w:spacing w:line="480" w:lineRule="auto"/>
        <w:jc w:val="both"/>
        <w:rPr>
          <w:rFonts w:ascii="Arial" w:hAnsi="Arial" w:cs="Arial"/>
          <w:color w:val="000000" w:themeColor="text1"/>
          <w:sz w:val="22"/>
          <w:szCs w:val="22"/>
        </w:rPr>
      </w:pPr>
    </w:p>
    <w:p w14:paraId="75F012B4" w14:textId="76901CE3" w:rsidR="004746AB" w:rsidRPr="007E49C0" w:rsidRDefault="004746AB" w:rsidP="005540C3">
      <w:pPr>
        <w:spacing w:line="480" w:lineRule="auto"/>
        <w:jc w:val="both"/>
        <w:rPr>
          <w:rFonts w:ascii="Arial" w:hAnsi="Arial" w:cs="Arial"/>
          <w:color w:val="000000" w:themeColor="text1"/>
          <w:sz w:val="22"/>
          <w:szCs w:val="22"/>
        </w:rPr>
      </w:pPr>
    </w:p>
    <w:sectPr w:rsidR="004746AB" w:rsidRPr="007E49C0" w:rsidSect="007B5C77">
      <w:headerReference w:type="even" r:id="rId39"/>
      <w:headerReference w:type="default" r:id="rId40"/>
      <w:footerReference w:type="even" r:id="rId41"/>
      <w:footerReference w:type="default" r:id="rId42"/>
      <w:headerReference w:type="first" r:id="rId43"/>
      <w:footerReference w:type="first" r:id="rId44"/>
      <w:pgSz w:w="11906" w:h="16838"/>
      <w:pgMar w:top="1440" w:right="1440" w:bottom="27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3" w:author="Hirdesh Sachan" w:date="2025-05-11T19:41:00Z" w:initials="HS">
    <w:p w14:paraId="4324E910" w14:textId="77777777" w:rsidR="002C6C8E" w:rsidRDefault="002C6C8E" w:rsidP="002C6C8E">
      <w:pPr>
        <w:pStyle w:val="CommentText"/>
      </w:pPr>
      <w:r>
        <w:rPr>
          <w:rStyle w:val="CommentReference"/>
        </w:rPr>
        <w:annotationRef/>
      </w:r>
      <w:r>
        <w:t>Add unit %</w:t>
      </w:r>
    </w:p>
  </w:comment>
  <w:comment w:id="24" w:author="Hirdesh Sachan" w:date="2025-05-11T19:42:00Z" w:initials="HS">
    <w:p w14:paraId="4D0F41B4" w14:textId="77777777" w:rsidR="004F1416" w:rsidRDefault="004F1416" w:rsidP="004F1416">
      <w:pPr>
        <w:pStyle w:val="CommentText"/>
      </w:pPr>
      <w:r>
        <w:rPr>
          <w:rStyle w:val="CommentReference"/>
        </w:rPr>
        <w:annotationRef/>
      </w:r>
      <w:r>
        <w:t>Values</w:t>
      </w:r>
    </w:p>
  </w:comment>
  <w:comment w:id="34" w:author="Hirdesh Sachan" w:date="2025-05-11T19:48:00Z" w:initials="HS">
    <w:p w14:paraId="0702E8B4" w14:textId="77777777" w:rsidR="00443CC8" w:rsidRDefault="00443CC8" w:rsidP="00443CC8">
      <w:pPr>
        <w:pStyle w:val="CommentText"/>
      </w:pPr>
      <w:r>
        <w:rPr>
          <w:rStyle w:val="CommentReference"/>
        </w:rPr>
        <w:annotationRef/>
      </w:r>
      <w:r>
        <w:t>Repeated statement Please check and remove.</w:t>
      </w:r>
    </w:p>
  </w:comment>
  <w:comment w:id="65" w:author="Hirdesh Sachan" w:date="2025-05-11T19:52:00Z" w:initials="HS">
    <w:p w14:paraId="3738B465" w14:textId="77777777" w:rsidR="00AB6A46" w:rsidRDefault="00AB6A46" w:rsidP="00AB6A46">
      <w:pPr>
        <w:pStyle w:val="CommentText"/>
        <w:numPr>
          <w:ilvl w:val="0"/>
          <w:numId w:val="34"/>
        </w:numPr>
      </w:pPr>
      <w:r>
        <w:rPr>
          <w:rStyle w:val="CommentReference"/>
        </w:rPr>
        <w:annotationRef/>
      </w:r>
      <w:r>
        <w:rPr>
          <w:lang w:val="en-GB"/>
        </w:rPr>
        <w:t>Please remove captions from the graph. Please write a complete caption at the bottom of the graph only.</w:t>
      </w:r>
    </w:p>
  </w:comment>
  <w:comment w:id="77" w:author="Hirdesh Sachan" w:date="2025-05-11T19:52:00Z" w:initials="HS">
    <w:p w14:paraId="3C5A3CAD" w14:textId="77777777" w:rsidR="004B3D30" w:rsidRDefault="00730DD3" w:rsidP="004B3D30">
      <w:pPr>
        <w:pStyle w:val="CommentText"/>
        <w:numPr>
          <w:ilvl w:val="0"/>
          <w:numId w:val="36"/>
        </w:numPr>
      </w:pPr>
      <w:r>
        <w:rPr>
          <w:rStyle w:val="CommentReference"/>
        </w:rPr>
        <w:annotationRef/>
      </w:r>
      <w:r w:rsidR="004B3D30">
        <w:rPr>
          <w:lang w:val="en-GB"/>
        </w:rPr>
        <w:t xml:space="preserve">Please follow Binomial system of nomenclature for microbes’ scientific name in the conclusion for better understanding. Don’t mention short names, i.e T. v., A. C. and P. C.  Use at least  </w:t>
      </w:r>
      <w:r w:rsidR="004B3D30">
        <w:rPr>
          <w:i/>
          <w:iCs/>
        </w:rPr>
        <w:t>T. viride</w:t>
      </w:r>
      <w:r w:rsidR="004B3D30">
        <w:t xml:space="preserve"> etc.</w:t>
      </w:r>
    </w:p>
  </w:comment>
  <w:comment w:id="78" w:author="Hirdesh Sachan" w:date="2025-05-11T19:58:00Z" w:initials="HS">
    <w:p w14:paraId="75849575" w14:textId="77777777" w:rsidR="00E045D1" w:rsidRDefault="00E045D1" w:rsidP="00E045D1">
      <w:pPr>
        <w:pStyle w:val="CommentText"/>
      </w:pPr>
      <w:r>
        <w:rPr>
          <w:rStyle w:val="CommentReference"/>
        </w:rPr>
        <w:annotationRef/>
      </w:r>
      <w:r>
        <w:t>Please check the year. Year differs in intext.</w:t>
      </w:r>
    </w:p>
  </w:comment>
  <w:comment w:id="79" w:author="Hirdesh Sachan" w:date="2025-05-11T19:55:00Z" w:initials="HS">
    <w:p w14:paraId="755734C9" w14:textId="3094BCDC" w:rsidR="00F57CA4" w:rsidRDefault="00F57CA4" w:rsidP="00F57CA4">
      <w:pPr>
        <w:pStyle w:val="CommentText"/>
      </w:pPr>
      <w:r>
        <w:rPr>
          <w:rStyle w:val="CommentReference"/>
        </w:rPr>
        <w:annotationRef/>
      </w:r>
      <w:r>
        <w:t>Missing in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324E910" w15:done="0"/>
  <w15:commentEx w15:paraId="4D0F41B4" w15:done="0"/>
  <w15:commentEx w15:paraId="0702E8B4" w15:done="0"/>
  <w15:commentEx w15:paraId="3738B465" w15:done="0"/>
  <w15:commentEx w15:paraId="3C5A3CAD" w15:done="0"/>
  <w15:commentEx w15:paraId="75849575" w15:done="0"/>
  <w15:commentEx w15:paraId="755734C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1413FBC" w16cex:dateUtc="2025-05-11T07:41:00Z"/>
  <w16cex:commentExtensible w16cex:durableId="10AF30C0" w16cex:dateUtc="2025-05-11T07:42:00Z"/>
  <w16cex:commentExtensible w16cex:durableId="0AB126BD" w16cex:dateUtc="2025-05-11T07:48:00Z"/>
  <w16cex:commentExtensible w16cex:durableId="03E6FE13" w16cex:dateUtc="2025-05-11T07:52:00Z"/>
  <w16cex:commentExtensible w16cex:durableId="68E2D8AF" w16cex:dateUtc="2025-05-11T07:52:00Z"/>
  <w16cex:commentExtensible w16cex:durableId="36D696F6" w16cex:dateUtc="2025-05-11T07:58:00Z"/>
  <w16cex:commentExtensible w16cex:durableId="62FB54F6" w16cex:dateUtc="2025-05-11T07: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324E910" w16cid:durableId="51413FBC"/>
  <w16cid:commentId w16cid:paraId="4D0F41B4" w16cid:durableId="10AF30C0"/>
  <w16cid:commentId w16cid:paraId="0702E8B4" w16cid:durableId="0AB126BD"/>
  <w16cid:commentId w16cid:paraId="3738B465" w16cid:durableId="03E6FE13"/>
  <w16cid:commentId w16cid:paraId="3C5A3CAD" w16cid:durableId="68E2D8AF"/>
  <w16cid:commentId w16cid:paraId="75849575" w16cid:durableId="36D696F6"/>
  <w16cid:commentId w16cid:paraId="755734C9" w16cid:durableId="62FB54F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0C4245" w14:textId="77777777" w:rsidR="003B05FC" w:rsidRDefault="003B05FC" w:rsidP="00D756EB">
      <w:r>
        <w:separator/>
      </w:r>
    </w:p>
  </w:endnote>
  <w:endnote w:type="continuationSeparator" w:id="0">
    <w:p w14:paraId="07E7DA07" w14:textId="77777777" w:rsidR="003B05FC" w:rsidRDefault="003B05FC" w:rsidP="00D75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4B595" w14:textId="77777777" w:rsidR="00E30164" w:rsidRDefault="00E30164">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10</w:t>
    </w:r>
    <w:r>
      <w:rPr>
        <w:caps/>
        <w:noProof/>
        <w:color w:val="4472C4" w:themeColor="accent1"/>
      </w:rPr>
      <w:fldChar w:fldCharType="end"/>
    </w:r>
  </w:p>
  <w:p w14:paraId="6907037F" w14:textId="77777777" w:rsidR="00E30164" w:rsidRDefault="00E301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470837"/>
      <w:docPartObj>
        <w:docPartGallery w:val="Page Numbers (Bottom of Page)"/>
        <w:docPartUnique/>
      </w:docPartObj>
    </w:sdtPr>
    <w:sdtEndPr>
      <w:rPr>
        <w:noProof/>
      </w:rPr>
    </w:sdtEndPr>
    <w:sdtContent>
      <w:p w14:paraId="15189BA3" w14:textId="6691A0D2" w:rsidR="00E30164" w:rsidRDefault="00E30164">
        <w:pPr>
          <w:pStyle w:val="Footer"/>
          <w:jc w:val="center"/>
        </w:pPr>
        <w:r>
          <w:fldChar w:fldCharType="begin"/>
        </w:r>
        <w:r>
          <w:instrText xml:space="preserve"> PAGE   \* MERGEFORMAT </w:instrText>
        </w:r>
        <w:r>
          <w:fldChar w:fldCharType="separate"/>
        </w:r>
        <w:r w:rsidR="00BB23AC">
          <w:rPr>
            <w:noProof/>
          </w:rPr>
          <w:t>17</w:t>
        </w:r>
        <w:r>
          <w:rPr>
            <w:noProof/>
          </w:rPr>
          <w:fldChar w:fldCharType="end"/>
        </w:r>
      </w:p>
    </w:sdtContent>
  </w:sdt>
  <w:p w14:paraId="6C177E00" w14:textId="77777777" w:rsidR="00E30164" w:rsidRDefault="00E3016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773C" w14:textId="77777777" w:rsidR="00E30164" w:rsidRDefault="00E301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EDBC8" w14:textId="77777777" w:rsidR="003B05FC" w:rsidRDefault="003B05FC" w:rsidP="00D756EB">
      <w:r>
        <w:separator/>
      </w:r>
    </w:p>
  </w:footnote>
  <w:footnote w:type="continuationSeparator" w:id="0">
    <w:p w14:paraId="4CDDA7F0" w14:textId="77777777" w:rsidR="003B05FC" w:rsidRDefault="003B05FC" w:rsidP="00D756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D1CC0" w14:textId="02384D3C" w:rsidR="00E30164" w:rsidRDefault="00000000">
    <w:pPr>
      <w:pStyle w:val="Header"/>
    </w:pPr>
    <w:r>
      <w:rPr>
        <w:noProof/>
      </w:rPr>
      <w:pict w14:anchorId="1CDDC0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19579"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5127C" w14:textId="0177EE2B" w:rsidR="00E30164" w:rsidRDefault="00000000">
    <w:pPr>
      <w:pStyle w:val="Header"/>
    </w:pPr>
    <w:r>
      <w:rPr>
        <w:noProof/>
      </w:rPr>
      <w:pict w14:anchorId="77A148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19580"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5E49" w14:textId="5A39599D" w:rsidR="00E30164" w:rsidRDefault="00000000">
    <w:pPr>
      <w:pStyle w:val="Header"/>
    </w:pPr>
    <w:r>
      <w:rPr>
        <w:noProof/>
      </w:rPr>
      <w:pict w14:anchorId="49C308E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0519578"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BE0BE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925682" o:spid="_x0000_i1025" type="#_x0000_t75" style="width:393.6pt;height:220.8pt;visibility:visible;mso-wrap-style:square">
            <v:imagedata r:id="rId1" o:title=""/>
          </v:shape>
        </w:pict>
      </mc:Choice>
      <mc:Fallback>
        <w:drawing>
          <wp:inline distT="0" distB="0" distL="0" distR="0" wp14:anchorId="26814561" wp14:editId="484F53DC">
            <wp:extent cx="4998720" cy="2804160"/>
            <wp:effectExtent l="0" t="0" r="0" b="0"/>
            <wp:docPr id="488925682" name="Picture 488925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98720" cy="2804160"/>
                    </a:xfrm>
                    <a:prstGeom prst="rect">
                      <a:avLst/>
                    </a:prstGeom>
                    <a:noFill/>
                    <a:ln>
                      <a:noFill/>
                    </a:ln>
                  </pic:spPr>
                </pic:pic>
              </a:graphicData>
            </a:graphic>
          </wp:inline>
        </w:drawing>
      </mc:Fallback>
    </mc:AlternateContent>
  </w:numPicBullet>
  <w:abstractNum w:abstractNumId="0" w15:restartNumberingAfterBreak="0">
    <w:nsid w:val="04962977"/>
    <w:multiLevelType w:val="hybridMultilevel"/>
    <w:tmpl w:val="FB5ED82C"/>
    <w:lvl w:ilvl="0" w:tplc="B3A09044">
      <w:start w:val="1"/>
      <w:numFmt w:val="decimal"/>
      <w:lvlText w:val="%1."/>
      <w:lvlJc w:val="left"/>
      <w:pPr>
        <w:ind w:left="1440" w:hanging="360"/>
      </w:pPr>
    </w:lvl>
    <w:lvl w:ilvl="1" w:tplc="FE20D4DC">
      <w:start w:val="1"/>
      <w:numFmt w:val="decimal"/>
      <w:lvlText w:val="%2."/>
      <w:lvlJc w:val="left"/>
      <w:pPr>
        <w:ind w:left="1440" w:hanging="360"/>
      </w:pPr>
    </w:lvl>
    <w:lvl w:ilvl="2" w:tplc="A164E926">
      <w:start w:val="1"/>
      <w:numFmt w:val="decimal"/>
      <w:lvlText w:val="%3."/>
      <w:lvlJc w:val="left"/>
      <w:pPr>
        <w:ind w:left="1440" w:hanging="360"/>
      </w:pPr>
    </w:lvl>
    <w:lvl w:ilvl="3" w:tplc="0012FB56">
      <w:start w:val="1"/>
      <w:numFmt w:val="decimal"/>
      <w:lvlText w:val="%4."/>
      <w:lvlJc w:val="left"/>
      <w:pPr>
        <w:ind w:left="1440" w:hanging="360"/>
      </w:pPr>
    </w:lvl>
    <w:lvl w:ilvl="4" w:tplc="ABBAAD24">
      <w:start w:val="1"/>
      <w:numFmt w:val="decimal"/>
      <w:lvlText w:val="%5."/>
      <w:lvlJc w:val="left"/>
      <w:pPr>
        <w:ind w:left="1440" w:hanging="360"/>
      </w:pPr>
    </w:lvl>
    <w:lvl w:ilvl="5" w:tplc="A984A198">
      <w:start w:val="1"/>
      <w:numFmt w:val="decimal"/>
      <w:lvlText w:val="%6."/>
      <w:lvlJc w:val="left"/>
      <w:pPr>
        <w:ind w:left="1440" w:hanging="360"/>
      </w:pPr>
    </w:lvl>
    <w:lvl w:ilvl="6" w:tplc="B0DC5AE4">
      <w:start w:val="1"/>
      <w:numFmt w:val="decimal"/>
      <w:lvlText w:val="%7."/>
      <w:lvlJc w:val="left"/>
      <w:pPr>
        <w:ind w:left="1440" w:hanging="360"/>
      </w:pPr>
    </w:lvl>
    <w:lvl w:ilvl="7" w:tplc="4844D66A">
      <w:start w:val="1"/>
      <w:numFmt w:val="decimal"/>
      <w:lvlText w:val="%8."/>
      <w:lvlJc w:val="left"/>
      <w:pPr>
        <w:ind w:left="1440" w:hanging="360"/>
      </w:pPr>
    </w:lvl>
    <w:lvl w:ilvl="8" w:tplc="23DADD80">
      <w:start w:val="1"/>
      <w:numFmt w:val="decimal"/>
      <w:lvlText w:val="%9."/>
      <w:lvlJc w:val="left"/>
      <w:pPr>
        <w:ind w:left="1440" w:hanging="360"/>
      </w:pPr>
    </w:lvl>
  </w:abstractNum>
  <w:abstractNum w:abstractNumId="1" w15:restartNumberingAfterBreak="0">
    <w:nsid w:val="05FD7AC9"/>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245FF5"/>
    <w:multiLevelType w:val="hybridMultilevel"/>
    <w:tmpl w:val="0F2A3F1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16553C"/>
    <w:multiLevelType w:val="hybridMultilevel"/>
    <w:tmpl w:val="995A7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7F14C8"/>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D445A3"/>
    <w:multiLevelType w:val="hybridMultilevel"/>
    <w:tmpl w:val="EFAE7388"/>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517260"/>
    <w:multiLevelType w:val="multilevel"/>
    <w:tmpl w:val="4BC2A9B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DC11DFE"/>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0569A"/>
    <w:multiLevelType w:val="multilevel"/>
    <w:tmpl w:val="316A2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1671C0C"/>
    <w:multiLevelType w:val="hybridMultilevel"/>
    <w:tmpl w:val="D67875D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A7863"/>
    <w:multiLevelType w:val="hybridMultilevel"/>
    <w:tmpl w:val="BA8E7F5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0F13"/>
    <w:multiLevelType w:val="hybridMultilevel"/>
    <w:tmpl w:val="D39C87BE"/>
    <w:lvl w:ilvl="0" w:tplc="251A9BDC">
      <w:start w:val="19"/>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184F96"/>
    <w:multiLevelType w:val="multilevel"/>
    <w:tmpl w:val="D3BEAC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30502C52"/>
    <w:multiLevelType w:val="hybridMultilevel"/>
    <w:tmpl w:val="2512A38C"/>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6B2834"/>
    <w:multiLevelType w:val="hybridMultilevel"/>
    <w:tmpl w:val="B180281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2E1A79"/>
    <w:multiLevelType w:val="hybridMultilevel"/>
    <w:tmpl w:val="D29430D2"/>
    <w:lvl w:ilvl="0" w:tplc="D592C6A2">
      <w:start w:val="30"/>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9C065E"/>
    <w:multiLevelType w:val="hybridMultilevel"/>
    <w:tmpl w:val="B5E0F5E8"/>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A946CC8"/>
    <w:multiLevelType w:val="hybridMultilevel"/>
    <w:tmpl w:val="0EB6D36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AE100D"/>
    <w:multiLevelType w:val="hybridMultilevel"/>
    <w:tmpl w:val="8062AE7E"/>
    <w:lvl w:ilvl="0" w:tplc="0409000F">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820756"/>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F124BD"/>
    <w:multiLevelType w:val="hybridMultilevel"/>
    <w:tmpl w:val="24CE7E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80382D"/>
    <w:multiLevelType w:val="hybridMultilevel"/>
    <w:tmpl w:val="8814F2BA"/>
    <w:lvl w:ilvl="0" w:tplc="0409000F">
      <w:start w:val="2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FA47BD5"/>
    <w:multiLevelType w:val="hybridMultilevel"/>
    <w:tmpl w:val="F08A997A"/>
    <w:lvl w:ilvl="0" w:tplc="539CE2F8">
      <w:start w:val="9"/>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4FD72929"/>
    <w:multiLevelType w:val="hybridMultilevel"/>
    <w:tmpl w:val="0494DB4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A7332B0"/>
    <w:multiLevelType w:val="hybridMultilevel"/>
    <w:tmpl w:val="73CCD3E0"/>
    <w:lvl w:ilvl="0" w:tplc="0409000F">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E3619FE"/>
    <w:multiLevelType w:val="hybridMultilevel"/>
    <w:tmpl w:val="3F0285E6"/>
    <w:lvl w:ilvl="0" w:tplc="F5E28D54">
      <w:start w:val="2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6F62C34"/>
    <w:multiLevelType w:val="multilevel"/>
    <w:tmpl w:val="231C3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EF6F6F"/>
    <w:multiLevelType w:val="hybridMultilevel"/>
    <w:tmpl w:val="C7A8130E"/>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AA50FCC"/>
    <w:multiLevelType w:val="hybridMultilevel"/>
    <w:tmpl w:val="9FD4EFCC"/>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F62FEE"/>
    <w:multiLevelType w:val="hybridMultilevel"/>
    <w:tmpl w:val="AD0634AC"/>
    <w:lvl w:ilvl="0" w:tplc="0409000F">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375062"/>
    <w:multiLevelType w:val="hybridMultilevel"/>
    <w:tmpl w:val="E850E2F8"/>
    <w:lvl w:ilvl="0" w:tplc="00C60194">
      <w:start w:val="1"/>
      <w:numFmt w:val="decimal"/>
      <w:lvlText w:val="%1."/>
      <w:lvlJc w:val="left"/>
      <w:pPr>
        <w:ind w:left="1440" w:hanging="360"/>
      </w:pPr>
    </w:lvl>
    <w:lvl w:ilvl="1" w:tplc="0688106E">
      <w:start w:val="1"/>
      <w:numFmt w:val="decimal"/>
      <w:lvlText w:val="%2."/>
      <w:lvlJc w:val="left"/>
      <w:pPr>
        <w:ind w:left="1440" w:hanging="360"/>
      </w:pPr>
    </w:lvl>
    <w:lvl w:ilvl="2" w:tplc="A162CBB8">
      <w:start w:val="1"/>
      <w:numFmt w:val="decimal"/>
      <w:lvlText w:val="%3."/>
      <w:lvlJc w:val="left"/>
      <w:pPr>
        <w:ind w:left="1440" w:hanging="360"/>
      </w:pPr>
    </w:lvl>
    <w:lvl w:ilvl="3" w:tplc="0A5EF718">
      <w:start w:val="1"/>
      <w:numFmt w:val="decimal"/>
      <w:lvlText w:val="%4."/>
      <w:lvlJc w:val="left"/>
      <w:pPr>
        <w:ind w:left="1440" w:hanging="360"/>
      </w:pPr>
    </w:lvl>
    <w:lvl w:ilvl="4" w:tplc="1B6E9EA4">
      <w:start w:val="1"/>
      <w:numFmt w:val="decimal"/>
      <w:lvlText w:val="%5."/>
      <w:lvlJc w:val="left"/>
      <w:pPr>
        <w:ind w:left="1440" w:hanging="360"/>
      </w:pPr>
    </w:lvl>
    <w:lvl w:ilvl="5" w:tplc="70A8625E">
      <w:start w:val="1"/>
      <w:numFmt w:val="decimal"/>
      <w:lvlText w:val="%6."/>
      <w:lvlJc w:val="left"/>
      <w:pPr>
        <w:ind w:left="1440" w:hanging="360"/>
      </w:pPr>
    </w:lvl>
    <w:lvl w:ilvl="6" w:tplc="27A40F54">
      <w:start w:val="1"/>
      <w:numFmt w:val="decimal"/>
      <w:lvlText w:val="%7."/>
      <w:lvlJc w:val="left"/>
      <w:pPr>
        <w:ind w:left="1440" w:hanging="360"/>
      </w:pPr>
    </w:lvl>
    <w:lvl w:ilvl="7" w:tplc="57361F58">
      <w:start w:val="1"/>
      <w:numFmt w:val="decimal"/>
      <w:lvlText w:val="%8."/>
      <w:lvlJc w:val="left"/>
      <w:pPr>
        <w:ind w:left="1440" w:hanging="360"/>
      </w:pPr>
    </w:lvl>
    <w:lvl w:ilvl="8" w:tplc="CFAA494C">
      <w:start w:val="1"/>
      <w:numFmt w:val="decimal"/>
      <w:lvlText w:val="%9."/>
      <w:lvlJc w:val="left"/>
      <w:pPr>
        <w:ind w:left="1440" w:hanging="360"/>
      </w:pPr>
    </w:lvl>
  </w:abstractNum>
  <w:abstractNum w:abstractNumId="31" w15:restartNumberingAfterBreak="0">
    <w:nsid w:val="70412B63"/>
    <w:multiLevelType w:val="hybridMultilevel"/>
    <w:tmpl w:val="1ACC71B4"/>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4C17119"/>
    <w:multiLevelType w:val="hybridMultilevel"/>
    <w:tmpl w:val="EEBA1978"/>
    <w:lvl w:ilvl="0" w:tplc="3D44CE10">
      <w:start w:val="2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74C91CF5"/>
    <w:multiLevelType w:val="multilevel"/>
    <w:tmpl w:val="8C9CA250"/>
    <w:lvl w:ilvl="0">
      <w:start w:val="1"/>
      <w:numFmt w:val="decimal"/>
      <w:lvlText w:val="%1."/>
      <w:lvlJc w:val="left"/>
      <w:pPr>
        <w:ind w:left="430" w:hanging="360"/>
      </w:pPr>
      <w:rPr>
        <w:rFonts w:hint="default"/>
      </w:rPr>
    </w:lvl>
    <w:lvl w:ilvl="1">
      <w:start w:val="1"/>
      <w:numFmt w:val="decimal"/>
      <w:isLgl/>
      <w:lvlText w:val="%1.%2."/>
      <w:lvlJc w:val="left"/>
      <w:pPr>
        <w:ind w:left="790" w:hanging="720"/>
      </w:pPr>
      <w:rPr>
        <w:rFonts w:hint="default"/>
      </w:rPr>
    </w:lvl>
    <w:lvl w:ilvl="2">
      <w:start w:val="1"/>
      <w:numFmt w:val="decimal"/>
      <w:isLgl/>
      <w:lvlText w:val="%1.%2.%3."/>
      <w:lvlJc w:val="left"/>
      <w:pPr>
        <w:ind w:left="790" w:hanging="720"/>
      </w:pPr>
      <w:rPr>
        <w:rFonts w:hint="default"/>
      </w:rPr>
    </w:lvl>
    <w:lvl w:ilvl="3">
      <w:start w:val="1"/>
      <w:numFmt w:val="decimal"/>
      <w:isLgl/>
      <w:lvlText w:val="%1.%2.%3.%4."/>
      <w:lvlJc w:val="left"/>
      <w:pPr>
        <w:ind w:left="1150" w:hanging="1080"/>
      </w:pPr>
      <w:rPr>
        <w:rFonts w:hint="default"/>
      </w:rPr>
    </w:lvl>
    <w:lvl w:ilvl="4">
      <w:start w:val="1"/>
      <w:numFmt w:val="decimal"/>
      <w:isLgl/>
      <w:lvlText w:val="%1.%2.%3.%4.%5."/>
      <w:lvlJc w:val="left"/>
      <w:pPr>
        <w:ind w:left="1150" w:hanging="1080"/>
      </w:pPr>
      <w:rPr>
        <w:rFonts w:hint="default"/>
      </w:rPr>
    </w:lvl>
    <w:lvl w:ilvl="5">
      <w:start w:val="1"/>
      <w:numFmt w:val="decimal"/>
      <w:isLgl/>
      <w:lvlText w:val="%1.%2.%3.%4.%5.%6."/>
      <w:lvlJc w:val="left"/>
      <w:pPr>
        <w:ind w:left="1510" w:hanging="1440"/>
      </w:pPr>
      <w:rPr>
        <w:rFonts w:hint="default"/>
      </w:rPr>
    </w:lvl>
    <w:lvl w:ilvl="6">
      <w:start w:val="1"/>
      <w:numFmt w:val="decimal"/>
      <w:isLgl/>
      <w:lvlText w:val="%1.%2.%3.%4.%5.%6.%7."/>
      <w:lvlJc w:val="left"/>
      <w:pPr>
        <w:ind w:left="1510" w:hanging="1440"/>
      </w:pPr>
      <w:rPr>
        <w:rFonts w:hint="default"/>
      </w:rPr>
    </w:lvl>
    <w:lvl w:ilvl="7">
      <w:start w:val="1"/>
      <w:numFmt w:val="decimal"/>
      <w:isLgl/>
      <w:lvlText w:val="%1.%2.%3.%4.%5.%6.%7.%8."/>
      <w:lvlJc w:val="left"/>
      <w:pPr>
        <w:ind w:left="1870" w:hanging="1800"/>
      </w:pPr>
      <w:rPr>
        <w:rFonts w:hint="default"/>
      </w:rPr>
    </w:lvl>
    <w:lvl w:ilvl="8">
      <w:start w:val="1"/>
      <w:numFmt w:val="decimal"/>
      <w:isLgl/>
      <w:lvlText w:val="%1.%2.%3.%4.%5.%6.%7.%8.%9."/>
      <w:lvlJc w:val="left"/>
      <w:pPr>
        <w:ind w:left="2230" w:hanging="2160"/>
      </w:pPr>
      <w:rPr>
        <w:rFonts w:hint="default"/>
      </w:rPr>
    </w:lvl>
  </w:abstractNum>
  <w:abstractNum w:abstractNumId="34" w15:restartNumberingAfterBreak="0">
    <w:nsid w:val="755346D0"/>
    <w:multiLevelType w:val="hybridMultilevel"/>
    <w:tmpl w:val="D304BB90"/>
    <w:lvl w:ilvl="0" w:tplc="2196BB3A">
      <w:start w:val="1"/>
      <w:numFmt w:val="decimal"/>
      <w:lvlText w:val="%1."/>
      <w:lvlJc w:val="left"/>
      <w:pPr>
        <w:ind w:left="720" w:hanging="360"/>
      </w:pPr>
    </w:lvl>
    <w:lvl w:ilvl="1" w:tplc="5390558C">
      <w:start w:val="1"/>
      <w:numFmt w:val="decimal"/>
      <w:lvlText w:val="%2."/>
      <w:lvlJc w:val="left"/>
      <w:pPr>
        <w:ind w:left="720" w:hanging="360"/>
      </w:pPr>
    </w:lvl>
    <w:lvl w:ilvl="2" w:tplc="42B6A11E">
      <w:start w:val="1"/>
      <w:numFmt w:val="decimal"/>
      <w:lvlText w:val="%3."/>
      <w:lvlJc w:val="left"/>
      <w:pPr>
        <w:ind w:left="720" w:hanging="360"/>
      </w:pPr>
    </w:lvl>
    <w:lvl w:ilvl="3" w:tplc="66B47F9E">
      <w:start w:val="1"/>
      <w:numFmt w:val="decimal"/>
      <w:lvlText w:val="%4."/>
      <w:lvlJc w:val="left"/>
      <w:pPr>
        <w:ind w:left="720" w:hanging="360"/>
      </w:pPr>
    </w:lvl>
    <w:lvl w:ilvl="4" w:tplc="318886AE">
      <w:start w:val="1"/>
      <w:numFmt w:val="decimal"/>
      <w:lvlText w:val="%5."/>
      <w:lvlJc w:val="left"/>
      <w:pPr>
        <w:ind w:left="720" w:hanging="360"/>
      </w:pPr>
    </w:lvl>
    <w:lvl w:ilvl="5" w:tplc="3598916C">
      <w:start w:val="1"/>
      <w:numFmt w:val="decimal"/>
      <w:lvlText w:val="%6."/>
      <w:lvlJc w:val="left"/>
      <w:pPr>
        <w:ind w:left="720" w:hanging="360"/>
      </w:pPr>
    </w:lvl>
    <w:lvl w:ilvl="6" w:tplc="410A67D4">
      <w:start w:val="1"/>
      <w:numFmt w:val="decimal"/>
      <w:lvlText w:val="%7."/>
      <w:lvlJc w:val="left"/>
      <w:pPr>
        <w:ind w:left="720" w:hanging="360"/>
      </w:pPr>
    </w:lvl>
    <w:lvl w:ilvl="7" w:tplc="D09EB8E6">
      <w:start w:val="1"/>
      <w:numFmt w:val="decimal"/>
      <w:lvlText w:val="%8."/>
      <w:lvlJc w:val="left"/>
      <w:pPr>
        <w:ind w:left="720" w:hanging="360"/>
      </w:pPr>
    </w:lvl>
    <w:lvl w:ilvl="8" w:tplc="E81E4A36">
      <w:start w:val="1"/>
      <w:numFmt w:val="decimal"/>
      <w:lvlText w:val="%9."/>
      <w:lvlJc w:val="left"/>
      <w:pPr>
        <w:ind w:left="720" w:hanging="360"/>
      </w:pPr>
    </w:lvl>
  </w:abstractNum>
  <w:abstractNum w:abstractNumId="35" w15:restartNumberingAfterBreak="0">
    <w:nsid w:val="7ABD03AC"/>
    <w:multiLevelType w:val="hybridMultilevel"/>
    <w:tmpl w:val="C9323C9C"/>
    <w:lvl w:ilvl="0" w:tplc="80C69E26">
      <w:start w:val="1"/>
      <w:numFmt w:val="decimal"/>
      <w:lvlText w:val="%1."/>
      <w:lvlJc w:val="left"/>
      <w:pPr>
        <w:ind w:left="720" w:hanging="360"/>
      </w:pPr>
      <w:rPr>
        <w:rFonts w:ascii="Times New Roman" w:hAnsi="Times New Roman" w:cs="Times New Roman"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78673355">
    <w:abstractNumId w:val="6"/>
  </w:num>
  <w:num w:numId="2" w16cid:durableId="1208836103">
    <w:abstractNumId w:val="12"/>
  </w:num>
  <w:num w:numId="3" w16cid:durableId="941960553">
    <w:abstractNumId w:val="8"/>
  </w:num>
  <w:num w:numId="4" w16cid:durableId="1137799214">
    <w:abstractNumId w:val="20"/>
  </w:num>
  <w:num w:numId="5" w16cid:durableId="792017710">
    <w:abstractNumId w:val="23"/>
  </w:num>
  <w:num w:numId="6" w16cid:durableId="328604063">
    <w:abstractNumId w:val="25"/>
  </w:num>
  <w:num w:numId="7" w16cid:durableId="2001540953">
    <w:abstractNumId w:val="11"/>
  </w:num>
  <w:num w:numId="8" w16cid:durableId="1184788764">
    <w:abstractNumId w:val="32"/>
  </w:num>
  <w:num w:numId="9" w16cid:durableId="986982497">
    <w:abstractNumId w:val="21"/>
  </w:num>
  <w:num w:numId="10" w16cid:durableId="1393961423">
    <w:abstractNumId w:val="18"/>
  </w:num>
  <w:num w:numId="11" w16cid:durableId="1011952469">
    <w:abstractNumId w:val="22"/>
  </w:num>
  <w:num w:numId="12" w16cid:durableId="59596810">
    <w:abstractNumId w:val="14"/>
  </w:num>
  <w:num w:numId="13" w16cid:durableId="1354378326">
    <w:abstractNumId w:val="31"/>
  </w:num>
  <w:num w:numId="14" w16cid:durableId="1429614129">
    <w:abstractNumId w:val="17"/>
  </w:num>
  <w:num w:numId="15" w16cid:durableId="751896702">
    <w:abstractNumId w:val="16"/>
  </w:num>
  <w:num w:numId="16" w16cid:durableId="79328668">
    <w:abstractNumId w:val="13"/>
  </w:num>
  <w:num w:numId="17" w16cid:durableId="2008442421">
    <w:abstractNumId w:val="24"/>
  </w:num>
  <w:num w:numId="18" w16cid:durableId="2136215468">
    <w:abstractNumId w:val="29"/>
  </w:num>
  <w:num w:numId="19" w16cid:durableId="1918318483">
    <w:abstractNumId w:val="5"/>
  </w:num>
  <w:num w:numId="20" w16cid:durableId="1317417938">
    <w:abstractNumId w:val="9"/>
  </w:num>
  <w:num w:numId="21" w16cid:durableId="1466582160">
    <w:abstractNumId w:val="10"/>
  </w:num>
  <w:num w:numId="22" w16cid:durableId="1078286159">
    <w:abstractNumId w:val="28"/>
  </w:num>
  <w:num w:numId="23" w16cid:durableId="1918515557">
    <w:abstractNumId w:val="35"/>
  </w:num>
  <w:num w:numId="24" w16cid:durableId="1504320185">
    <w:abstractNumId w:val="27"/>
  </w:num>
  <w:num w:numId="25" w16cid:durableId="366030243">
    <w:abstractNumId w:val="3"/>
  </w:num>
  <w:num w:numId="26" w16cid:durableId="1843855744">
    <w:abstractNumId w:val="2"/>
  </w:num>
  <w:num w:numId="27" w16cid:durableId="809370699">
    <w:abstractNumId w:val="33"/>
  </w:num>
  <w:num w:numId="28" w16cid:durableId="341903573">
    <w:abstractNumId w:val="15"/>
  </w:num>
  <w:num w:numId="29" w16cid:durableId="1043094630">
    <w:abstractNumId w:val="26"/>
  </w:num>
  <w:num w:numId="30" w16cid:durableId="1008291982">
    <w:abstractNumId w:val="7"/>
  </w:num>
  <w:num w:numId="31" w16cid:durableId="1073314685">
    <w:abstractNumId w:val="1"/>
  </w:num>
  <w:num w:numId="32" w16cid:durableId="1012563824">
    <w:abstractNumId w:val="4"/>
  </w:num>
  <w:num w:numId="33" w16cid:durableId="1052927841">
    <w:abstractNumId w:val="19"/>
  </w:num>
  <w:num w:numId="34" w16cid:durableId="123471108">
    <w:abstractNumId w:val="0"/>
  </w:num>
  <w:num w:numId="35" w16cid:durableId="1072697136">
    <w:abstractNumId w:val="30"/>
  </w:num>
  <w:num w:numId="36" w16cid:durableId="983899422">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irdesh Sachan">
    <w15:presenceInfo w15:providerId="AD" w15:userId="S::hirdesh.sachan@fnu.ac.fj::ab0ea512-70be-4e37-8cbc-9fbe8fa451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6381"/>
    <w:rsid w:val="00007AA3"/>
    <w:rsid w:val="00010129"/>
    <w:rsid w:val="000155AE"/>
    <w:rsid w:val="000168C6"/>
    <w:rsid w:val="00031EBD"/>
    <w:rsid w:val="00033878"/>
    <w:rsid w:val="00034346"/>
    <w:rsid w:val="000574B8"/>
    <w:rsid w:val="00062582"/>
    <w:rsid w:val="00064730"/>
    <w:rsid w:val="00067049"/>
    <w:rsid w:val="000712B9"/>
    <w:rsid w:val="00087AA2"/>
    <w:rsid w:val="000962F6"/>
    <w:rsid w:val="0009649A"/>
    <w:rsid w:val="000A7BB0"/>
    <w:rsid w:val="000B733C"/>
    <w:rsid w:val="000C5132"/>
    <w:rsid w:val="000D21BD"/>
    <w:rsid w:val="000D5E36"/>
    <w:rsid w:val="000E045A"/>
    <w:rsid w:val="000E04A7"/>
    <w:rsid w:val="000E15DC"/>
    <w:rsid w:val="00103628"/>
    <w:rsid w:val="001154C0"/>
    <w:rsid w:val="0012025E"/>
    <w:rsid w:val="0012254C"/>
    <w:rsid w:val="001247B8"/>
    <w:rsid w:val="00126E13"/>
    <w:rsid w:val="001340FD"/>
    <w:rsid w:val="00145021"/>
    <w:rsid w:val="00146547"/>
    <w:rsid w:val="00146857"/>
    <w:rsid w:val="0015009A"/>
    <w:rsid w:val="00164FE9"/>
    <w:rsid w:val="00167DED"/>
    <w:rsid w:val="00170AF3"/>
    <w:rsid w:val="00172F11"/>
    <w:rsid w:val="0017342E"/>
    <w:rsid w:val="001833F4"/>
    <w:rsid w:val="00193325"/>
    <w:rsid w:val="001B2545"/>
    <w:rsid w:val="001B3F0B"/>
    <w:rsid w:val="001C3B38"/>
    <w:rsid w:val="001D141C"/>
    <w:rsid w:val="001D1B31"/>
    <w:rsid w:val="001D7698"/>
    <w:rsid w:val="001D7908"/>
    <w:rsid w:val="001E4C7F"/>
    <w:rsid w:val="001E6D4F"/>
    <w:rsid w:val="001F08B2"/>
    <w:rsid w:val="001F3B11"/>
    <w:rsid w:val="00225DF0"/>
    <w:rsid w:val="00230740"/>
    <w:rsid w:val="002370F3"/>
    <w:rsid w:val="00240A75"/>
    <w:rsid w:val="00243433"/>
    <w:rsid w:val="002450F9"/>
    <w:rsid w:val="00261157"/>
    <w:rsid w:val="002662EF"/>
    <w:rsid w:val="00273325"/>
    <w:rsid w:val="00293FCF"/>
    <w:rsid w:val="002A1F20"/>
    <w:rsid w:val="002A3973"/>
    <w:rsid w:val="002B48FE"/>
    <w:rsid w:val="002C4EB0"/>
    <w:rsid w:val="002C6C8E"/>
    <w:rsid w:val="002D5662"/>
    <w:rsid w:val="002E4D0B"/>
    <w:rsid w:val="003013E4"/>
    <w:rsid w:val="00302085"/>
    <w:rsid w:val="003119F9"/>
    <w:rsid w:val="00314E30"/>
    <w:rsid w:val="003239AA"/>
    <w:rsid w:val="00326C41"/>
    <w:rsid w:val="00341633"/>
    <w:rsid w:val="003422C6"/>
    <w:rsid w:val="0034584C"/>
    <w:rsid w:val="00353428"/>
    <w:rsid w:val="00376267"/>
    <w:rsid w:val="0037656C"/>
    <w:rsid w:val="00384557"/>
    <w:rsid w:val="0038493B"/>
    <w:rsid w:val="00385717"/>
    <w:rsid w:val="00393013"/>
    <w:rsid w:val="0039590E"/>
    <w:rsid w:val="00396684"/>
    <w:rsid w:val="003B05FC"/>
    <w:rsid w:val="003B3AE3"/>
    <w:rsid w:val="003B4CB0"/>
    <w:rsid w:val="003C6E4E"/>
    <w:rsid w:val="003D2045"/>
    <w:rsid w:val="003E319A"/>
    <w:rsid w:val="003F0D6B"/>
    <w:rsid w:val="003F5B8E"/>
    <w:rsid w:val="00402386"/>
    <w:rsid w:val="004023CA"/>
    <w:rsid w:val="004154ED"/>
    <w:rsid w:val="004201C6"/>
    <w:rsid w:val="00420EF9"/>
    <w:rsid w:val="00421326"/>
    <w:rsid w:val="00443CC8"/>
    <w:rsid w:val="004461E0"/>
    <w:rsid w:val="00450A67"/>
    <w:rsid w:val="00465DF5"/>
    <w:rsid w:val="0046642B"/>
    <w:rsid w:val="00472AD9"/>
    <w:rsid w:val="004746AB"/>
    <w:rsid w:val="004764D8"/>
    <w:rsid w:val="00477018"/>
    <w:rsid w:val="00480FFE"/>
    <w:rsid w:val="00482B0D"/>
    <w:rsid w:val="00492CCA"/>
    <w:rsid w:val="004A1B6B"/>
    <w:rsid w:val="004A40CC"/>
    <w:rsid w:val="004A63DA"/>
    <w:rsid w:val="004B3D30"/>
    <w:rsid w:val="004B5267"/>
    <w:rsid w:val="004B5657"/>
    <w:rsid w:val="004C0B26"/>
    <w:rsid w:val="004C2813"/>
    <w:rsid w:val="004C435C"/>
    <w:rsid w:val="004D5CF1"/>
    <w:rsid w:val="004E45EA"/>
    <w:rsid w:val="004F1416"/>
    <w:rsid w:val="00501E14"/>
    <w:rsid w:val="005107D9"/>
    <w:rsid w:val="00521EAA"/>
    <w:rsid w:val="0053337C"/>
    <w:rsid w:val="005540C3"/>
    <w:rsid w:val="005624EB"/>
    <w:rsid w:val="0056452E"/>
    <w:rsid w:val="005701A1"/>
    <w:rsid w:val="00574BF9"/>
    <w:rsid w:val="00574F0C"/>
    <w:rsid w:val="005761E0"/>
    <w:rsid w:val="00582083"/>
    <w:rsid w:val="00594F98"/>
    <w:rsid w:val="0059750F"/>
    <w:rsid w:val="005A0EF6"/>
    <w:rsid w:val="005A107D"/>
    <w:rsid w:val="005A77AE"/>
    <w:rsid w:val="005B049E"/>
    <w:rsid w:val="005C2A1F"/>
    <w:rsid w:val="005C3CB0"/>
    <w:rsid w:val="005D1A3E"/>
    <w:rsid w:val="005F78EA"/>
    <w:rsid w:val="00635A37"/>
    <w:rsid w:val="006442CA"/>
    <w:rsid w:val="00647DF5"/>
    <w:rsid w:val="00651635"/>
    <w:rsid w:val="006551E8"/>
    <w:rsid w:val="00667FB7"/>
    <w:rsid w:val="006704E4"/>
    <w:rsid w:val="0067228A"/>
    <w:rsid w:val="00674F21"/>
    <w:rsid w:val="00681578"/>
    <w:rsid w:val="006A5BBA"/>
    <w:rsid w:val="006C6AA5"/>
    <w:rsid w:val="006D44D5"/>
    <w:rsid w:val="006D4F03"/>
    <w:rsid w:val="006D533B"/>
    <w:rsid w:val="006D5399"/>
    <w:rsid w:val="006D603E"/>
    <w:rsid w:val="006E49C9"/>
    <w:rsid w:val="006F11AF"/>
    <w:rsid w:val="00702ADB"/>
    <w:rsid w:val="00710086"/>
    <w:rsid w:val="00710132"/>
    <w:rsid w:val="0071552C"/>
    <w:rsid w:val="00715B04"/>
    <w:rsid w:val="007200FA"/>
    <w:rsid w:val="00721DBE"/>
    <w:rsid w:val="00721F60"/>
    <w:rsid w:val="00725D11"/>
    <w:rsid w:val="00727EC6"/>
    <w:rsid w:val="00730DD3"/>
    <w:rsid w:val="0073225D"/>
    <w:rsid w:val="0074191B"/>
    <w:rsid w:val="00743629"/>
    <w:rsid w:val="00743BB0"/>
    <w:rsid w:val="00745F6A"/>
    <w:rsid w:val="00762132"/>
    <w:rsid w:val="00763972"/>
    <w:rsid w:val="00764E46"/>
    <w:rsid w:val="007762E7"/>
    <w:rsid w:val="007A2500"/>
    <w:rsid w:val="007A297F"/>
    <w:rsid w:val="007B03E3"/>
    <w:rsid w:val="007B1AA1"/>
    <w:rsid w:val="007B5C77"/>
    <w:rsid w:val="007C52EA"/>
    <w:rsid w:val="007D4EA2"/>
    <w:rsid w:val="007D5B9F"/>
    <w:rsid w:val="007E49C0"/>
    <w:rsid w:val="007E4CAE"/>
    <w:rsid w:val="007E679C"/>
    <w:rsid w:val="00803E93"/>
    <w:rsid w:val="008067E5"/>
    <w:rsid w:val="008076E6"/>
    <w:rsid w:val="0081163B"/>
    <w:rsid w:val="008130AB"/>
    <w:rsid w:val="008148B4"/>
    <w:rsid w:val="00815C1F"/>
    <w:rsid w:val="008179F8"/>
    <w:rsid w:val="0082006F"/>
    <w:rsid w:val="0082293D"/>
    <w:rsid w:val="00830736"/>
    <w:rsid w:val="00830EE9"/>
    <w:rsid w:val="00831B29"/>
    <w:rsid w:val="00832296"/>
    <w:rsid w:val="008414F3"/>
    <w:rsid w:val="00857B82"/>
    <w:rsid w:val="00864A17"/>
    <w:rsid w:val="00865804"/>
    <w:rsid w:val="008A247F"/>
    <w:rsid w:val="008B25A0"/>
    <w:rsid w:val="008C7849"/>
    <w:rsid w:val="008E176F"/>
    <w:rsid w:val="008E245F"/>
    <w:rsid w:val="008E5D62"/>
    <w:rsid w:val="008F207E"/>
    <w:rsid w:val="00901F4E"/>
    <w:rsid w:val="00926C4C"/>
    <w:rsid w:val="0092735A"/>
    <w:rsid w:val="00933A74"/>
    <w:rsid w:val="0094238E"/>
    <w:rsid w:val="00947909"/>
    <w:rsid w:val="00950724"/>
    <w:rsid w:val="0095795A"/>
    <w:rsid w:val="00964593"/>
    <w:rsid w:val="00967A52"/>
    <w:rsid w:val="00991C72"/>
    <w:rsid w:val="009A09B0"/>
    <w:rsid w:val="009A1A30"/>
    <w:rsid w:val="009A6089"/>
    <w:rsid w:val="009B2EB4"/>
    <w:rsid w:val="009B4B08"/>
    <w:rsid w:val="009C0AD9"/>
    <w:rsid w:val="009C3DBD"/>
    <w:rsid w:val="009C6AA3"/>
    <w:rsid w:val="009E0148"/>
    <w:rsid w:val="00A02646"/>
    <w:rsid w:val="00A25915"/>
    <w:rsid w:val="00A33F4F"/>
    <w:rsid w:val="00A512CD"/>
    <w:rsid w:val="00A717CC"/>
    <w:rsid w:val="00A731D1"/>
    <w:rsid w:val="00A76212"/>
    <w:rsid w:val="00A80B01"/>
    <w:rsid w:val="00A82B40"/>
    <w:rsid w:val="00A94CDA"/>
    <w:rsid w:val="00A96C4C"/>
    <w:rsid w:val="00A970CD"/>
    <w:rsid w:val="00AB6A46"/>
    <w:rsid w:val="00AC2449"/>
    <w:rsid w:val="00AC2B75"/>
    <w:rsid w:val="00AC45BF"/>
    <w:rsid w:val="00AC50F5"/>
    <w:rsid w:val="00AC7155"/>
    <w:rsid w:val="00AD18E6"/>
    <w:rsid w:val="00AE45CA"/>
    <w:rsid w:val="00AE624B"/>
    <w:rsid w:val="00AF06D0"/>
    <w:rsid w:val="00AF4D83"/>
    <w:rsid w:val="00B140E9"/>
    <w:rsid w:val="00B1457B"/>
    <w:rsid w:val="00B344FC"/>
    <w:rsid w:val="00B37092"/>
    <w:rsid w:val="00B44166"/>
    <w:rsid w:val="00B444C8"/>
    <w:rsid w:val="00B471B0"/>
    <w:rsid w:val="00B520CA"/>
    <w:rsid w:val="00B5680D"/>
    <w:rsid w:val="00B65B8A"/>
    <w:rsid w:val="00B8399C"/>
    <w:rsid w:val="00B83AAD"/>
    <w:rsid w:val="00B84914"/>
    <w:rsid w:val="00B97F6A"/>
    <w:rsid w:val="00BA62A8"/>
    <w:rsid w:val="00BB23AC"/>
    <w:rsid w:val="00BC352F"/>
    <w:rsid w:val="00BC5EA4"/>
    <w:rsid w:val="00BD6381"/>
    <w:rsid w:val="00BE4FF5"/>
    <w:rsid w:val="00BE638C"/>
    <w:rsid w:val="00BE7DEF"/>
    <w:rsid w:val="00BF7EBF"/>
    <w:rsid w:val="00BF7EC5"/>
    <w:rsid w:val="00C00E54"/>
    <w:rsid w:val="00C226A8"/>
    <w:rsid w:val="00C277E4"/>
    <w:rsid w:val="00C3332A"/>
    <w:rsid w:val="00C344E0"/>
    <w:rsid w:val="00C34FFC"/>
    <w:rsid w:val="00C47948"/>
    <w:rsid w:val="00C51AB1"/>
    <w:rsid w:val="00C5210B"/>
    <w:rsid w:val="00C64070"/>
    <w:rsid w:val="00C65A08"/>
    <w:rsid w:val="00C66ADA"/>
    <w:rsid w:val="00C67B2C"/>
    <w:rsid w:val="00C70EE4"/>
    <w:rsid w:val="00C74343"/>
    <w:rsid w:val="00C756BE"/>
    <w:rsid w:val="00C75EA0"/>
    <w:rsid w:val="00C81AB3"/>
    <w:rsid w:val="00C901F0"/>
    <w:rsid w:val="00C91CF8"/>
    <w:rsid w:val="00CA5411"/>
    <w:rsid w:val="00CB6F6E"/>
    <w:rsid w:val="00CC0751"/>
    <w:rsid w:val="00CC0A5E"/>
    <w:rsid w:val="00CC5214"/>
    <w:rsid w:val="00CD42B6"/>
    <w:rsid w:val="00CD5554"/>
    <w:rsid w:val="00CD5DF1"/>
    <w:rsid w:val="00CD7160"/>
    <w:rsid w:val="00D04F35"/>
    <w:rsid w:val="00D10DCF"/>
    <w:rsid w:val="00D26D03"/>
    <w:rsid w:val="00D27199"/>
    <w:rsid w:val="00D273D8"/>
    <w:rsid w:val="00D351F5"/>
    <w:rsid w:val="00D35C61"/>
    <w:rsid w:val="00D363B1"/>
    <w:rsid w:val="00D37216"/>
    <w:rsid w:val="00D4007F"/>
    <w:rsid w:val="00D41B38"/>
    <w:rsid w:val="00D4228C"/>
    <w:rsid w:val="00D423D1"/>
    <w:rsid w:val="00D60380"/>
    <w:rsid w:val="00D719C9"/>
    <w:rsid w:val="00D756EB"/>
    <w:rsid w:val="00D77D92"/>
    <w:rsid w:val="00DA6887"/>
    <w:rsid w:val="00DB474A"/>
    <w:rsid w:val="00DB6323"/>
    <w:rsid w:val="00DC746C"/>
    <w:rsid w:val="00DD0023"/>
    <w:rsid w:val="00DD71D3"/>
    <w:rsid w:val="00DE453F"/>
    <w:rsid w:val="00DE6765"/>
    <w:rsid w:val="00DE6941"/>
    <w:rsid w:val="00DE7147"/>
    <w:rsid w:val="00DF06FA"/>
    <w:rsid w:val="00DF0C2E"/>
    <w:rsid w:val="00DF3330"/>
    <w:rsid w:val="00E01BB7"/>
    <w:rsid w:val="00E045D1"/>
    <w:rsid w:val="00E07210"/>
    <w:rsid w:val="00E0796D"/>
    <w:rsid w:val="00E10437"/>
    <w:rsid w:val="00E118AA"/>
    <w:rsid w:val="00E1288C"/>
    <w:rsid w:val="00E142CE"/>
    <w:rsid w:val="00E145F9"/>
    <w:rsid w:val="00E153D6"/>
    <w:rsid w:val="00E16B2F"/>
    <w:rsid w:val="00E20482"/>
    <w:rsid w:val="00E22657"/>
    <w:rsid w:val="00E2616E"/>
    <w:rsid w:val="00E30164"/>
    <w:rsid w:val="00E345D8"/>
    <w:rsid w:val="00E41CDD"/>
    <w:rsid w:val="00E42A93"/>
    <w:rsid w:val="00E46C71"/>
    <w:rsid w:val="00E56542"/>
    <w:rsid w:val="00E60DAA"/>
    <w:rsid w:val="00E6537B"/>
    <w:rsid w:val="00E67E80"/>
    <w:rsid w:val="00E70175"/>
    <w:rsid w:val="00E775D5"/>
    <w:rsid w:val="00E86811"/>
    <w:rsid w:val="00EA33E7"/>
    <w:rsid w:val="00EA7C5E"/>
    <w:rsid w:val="00EB537E"/>
    <w:rsid w:val="00EB56ED"/>
    <w:rsid w:val="00EB66F8"/>
    <w:rsid w:val="00EB6C7E"/>
    <w:rsid w:val="00EB7161"/>
    <w:rsid w:val="00EB7DE7"/>
    <w:rsid w:val="00EC7A8F"/>
    <w:rsid w:val="00ED2E93"/>
    <w:rsid w:val="00ED3413"/>
    <w:rsid w:val="00ED72AC"/>
    <w:rsid w:val="00EE19E8"/>
    <w:rsid w:val="00EE1B11"/>
    <w:rsid w:val="00EE461A"/>
    <w:rsid w:val="00EF0F33"/>
    <w:rsid w:val="00EF1523"/>
    <w:rsid w:val="00F07C66"/>
    <w:rsid w:val="00F212D4"/>
    <w:rsid w:val="00F225DE"/>
    <w:rsid w:val="00F2715B"/>
    <w:rsid w:val="00F46014"/>
    <w:rsid w:val="00F50F43"/>
    <w:rsid w:val="00F57CA4"/>
    <w:rsid w:val="00F62458"/>
    <w:rsid w:val="00F64875"/>
    <w:rsid w:val="00F64EA5"/>
    <w:rsid w:val="00F70CE4"/>
    <w:rsid w:val="00F8220F"/>
    <w:rsid w:val="00F84EBD"/>
    <w:rsid w:val="00F87036"/>
    <w:rsid w:val="00F951B7"/>
    <w:rsid w:val="00FA4002"/>
    <w:rsid w:val="00FB31F5"/>
    <w:rsid w:val="00FB43F5"/>
    <w:rsid w:val="00FB6959"/>
    <w:rsid w:val="00FC7F0F"/>
    <w:rsid w:val="00FE069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87A1FC"/>
  <w15:docId w15:val="{A084EE3A-E69B-4AD6-ABF2-4B9434F8F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EA0"/>
    <w:rPr>
      <w:rFonts w:eastAsiaTheme="minorEastAsia"/>
    </w:rPr>
  </w:style>
  <w:style w:type="paragraph" w:styleId="Heading3">
    <w:name w:val="heading 3"/>
    <w:basedOn w:val="Normal"/>
    <w:link w:val="Heading3Char"/>
    <w:uiPriority w:val="9"/>
    <w:qFormat/>
    <w:rsid w:val="00BD6381"/>
    <w:pPr>
      <w:spacing w:before="100" w:beforeAutospacing="1" w:after="100" w:afterAutospacing="1"/>
      <w:outlineLvl w:val="2"/>
    </w:pPr>
    <w:rPr>
      <w:rFonts w:ascii="Times New Roman" w:eastAsia="Times New Roman" w:hAnsi="Times New Roman" w:cs="Times New Roman"/>
      <w:b/>
      <w:bCs/>
      <w:kern w:val="0"/>
      <w:sz w:val="27"/>
      <w:szCs w:val="27"/>
      <w:lang w:eastAsia="en-GB"/>
    </w:rPr>
  </w:style>
  <w:style w:type="paragraph" w:styleId="Heading4">
    <w:name w:val="heading 4"/>
    <w:basedOn w:val="Normal"/>
    <w:next w:val="Normal"/>
    <w:link w:val="Heading4Char"/>
    <w:uiPriority w:val="9"/>
    <w:unhideWhenUsed/>
    <w:qFormat/>
    <w:rsid w:val="00BD6381"/>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D6381"/>
    <w:rPr>
      <w:rFonts w:ascii="Times New Roman" w:eastAsia="Times New Roman" w:hAnsi="Times New Roman" w:cs="Times New Roman"/>
      <w:b/>
      <w:bCs/>
      <w:kern w:val="0"/>
      <w:sz w:val="27"/>
      <w:szCs w:val="27"/>
      <w:lang w:eastAsia="en-GB"/>
    </w:rPr>
  </w:style>
  <w:style w:type="paragraph" w:styleId="NormalWeb">
    <w:name w:val="Normal (Web)"/>
    <w:basedOn w:val="Normal"/>
    <w:uiPriority w:val="99"/>
    <w:unhideWhenUsed/>
    <w:rsid w:val="00BD6381"/>
    <w:pPr>
      <w:spacing w:before="100" w:beforeAutospacing="1" w:after="100" w:afterAutospacing="1"/>
    </w:pPr>
    <w:rPr>
      <w:rFonts w:ascii="Times New Roman" w:eastAsia="Times New Roman" w:hAnsi="Times New Roman" w:cs="Times New Roman"/>
      <w:kern w:val="0"/>
      <w:lang w:eastAsia="en-GB"/>
    </w:rPr>
  </w:style>
  <w:style w:type="character" w:styleId="Emphasis">
    <w:name w:val="Emphasis"/>
    <w:basedOn w:val="DefaultParagraphFont"/>
    <w:uiPriority w:val="20"/>
    <w:qFormat/>
    <w:rsid w:val="00BD6381"/>
    <w:rPr>
      <w:i/>
      <w:iCs/>
    </w:rPr>
  </w:style>
  <w:style w:type="character" w:customStyle="1" w:styleId="Heading4Char">
    <w:name w:val="Heading 4 Char"/>
    <w:basedOn w:val="DefaultParagraphFont"/>
    <w:link w:val="Heading4"/>
    <w:uiPriority w:val="9"/>
    <w:rsid w:val="00BD6381"/>
    <w:rPr>
      <w:rFonts w:asciiTheme="majorHAnsi" w:eastAsiaTheme="majorEastAsia" w:hAnsiTheme="majorHAnsi" w:cstheme="majorBidi"/>
      <w:i/>
      <w:iCs/>
      <w:color w:val="2F5496" w:themeColor="accent1" w:themeShade="BF"/>
    </w:rPr>
  </w:style>
  <w:style w:type="character" w:styleId="Strong">
    <w:name w:val="Strong"/>
    <w:basedOn w:val="DefaultParagraphFont"/>
    <w:uiPriority w:val="22"/>
    <w:qFormat/>
    <w:rsid w:val="00BD6381"/>
    <w:rPr>
      <w:b/>
      <w:bCs/>
    </w:rPr>
  </w:style>
  <w:style w:type="character" w:customStyle="1" w:styleId="overflow-hidden">
    <w:name w:val="overflow-hidden"/>
    <w:basedOn w:val="DefaultParagraphFont"/>
    <w:rsid w:val="00BD6381"/>
  </w:style>
  <w:style w:type="paragraph" w:styleId="BalloonText">
    <w:name w:val="Balloon Text"/>
    <w:basedOn w:val="Normal"/>
    <w:link w:val="BalloonTextChar"/>
    <w:uiPriority w:val="99"/>
    <w:semiHidden/>
    <w:unhideWhenUsed/>
    <w:rsid w:val="001D141C"/>
    <w:rPr>
      <w:rFonts w:ascii="Tahoma" w:hAnsi="Tahoma" w:cs="Tahoma"/>
      <w:sz w:val="16"/>
      <w:szCs w:val="16"/>
    </w:rPr>
  </w:style>
  <w:style w:type="character" w:customStyle="1" w:styleId="BalloonTextChar">
    <w:name w:val="Balloon Text Char"/>
    <w:basedOn w:val="DefaultParagraphFont"/>
    <w:link w:val="BalloonText"/>
    <w:uiPriority w:val="99"/>
    <w:semiHidden/>
    <w:rsid w:val="001D141C"/>
    <w:rPr>
      <w:rFonts w:ascii="Tahoma" w:eastAsiaTheme="minorEastAsia" w:hAnsi="Tahoma" w:cs="Tahoma"/>
      <w:sz w:val="16"/>
      <w:szCs w:val="16"/>
    </w:rPr>
  </w:style>
  <w:style w:type="character" w:styleId="Hyperlink">
    <w:name w:val="Hyperlink"/>
    <w:basedOn w:val="DefaultParagraphFont"/>
    <w:uiPriority w:val="99"/>
    <w:unhideWhenUsed/>
    <w:rsid w:val="00DF06FA"/>
    <w:rPr>
      <w:color w:val="0563C1" w:themeColor="hyperlink"/>
      <w:u w:val="single"/>
    </w:rPr>
  </w:style>
  <w:style w:type="paragraph" w:styleId="ListParagraph">
    <w:name w:val="List Paragraph"/>
    <w:basedOn w:val="Normal"/>
    <w:uiPriority w:val="34"/>
    <w:qFormat/>
    <w:rsid w:val="00CC0751"/>
    <w:pPr>
      <w:ind w:left="720"/>
      <w:contextualSpacing/>
    </w:pPr>
  </w:style>
  <w:style w:type="character" w:styleId="LineNumber">
    <w:name w:val="line number"/>
    <w:basedOn w:val="DefaultParagraphFont"/>
    <w:uiPriority w:val="99"/>
    <w:semiHidden/>
    <w:unhideWhenUsed/>
    <w:rsid w:val="00C51AB1"/>
  </w:style>
  <w:style w:type="paragraph" w:styleId="Header">
    <w:name w:val="header"/>
    <w:basedOn w:val="Normal"/>
    <w:link w:val="HeaderChar"/>
    <w:uiPriority w:val="99"/>
    <w:unhideWhenUsed/>
    <w:rsid w:val="00D756EB"/>
    <w:pPr>
      <w:tabs>
        <w:tab w:val="center" w:pos="4680"/>
        <w:tab w:val="right" w:pos="9360"/>
      </w:tabs>
    </w:pPr>
  </w:style>
  <w:style w:type="character" w:customStyle="1" w:styleId="HeaderChar">
    <w:name w:val="Header Char"/>
    <w:basedOn w:val="DefaultParagraphFont"/>
    <w:link w:val="Header"/>
    <w:uiPriority w:val="99"/>
    <w:rsid w:val="00D756EB"/>
    <w:rPr>
      <w:rFonts w:eastAsiaTheme="minorEastAsia"/>
    </w:rPr>
  </w:style>
  <w:style w:type="paragraph" w:styleId="Footer">
    <w:name w:val="footer"/>
    <w:basedOn w:val="Normal"/>
    <w:link w:val="FooterChar"/>
    <w:uiPriority w:val="99"/>
    <w:unhideWhenUsed/>
    <w:rsid w:val="00D756EB"/>
    <w:pPr>
      <w:tabs>
        <w:tab w:val="center" w:pos="4680"/>
        <w:tab w:val="right" w:pos="9360"/>
      </w:tabs>
    </w:pPr>
  </w:style>
  <w:style w:type="character" w:customStyle="1" w:styleId="FooterChar">
    <w:name w:val="Footer Char"/>
    <w:basedOn w:val="DefaultParagraphFont"/>
    <w:link w:val="Footer"/>
    <w:uiPriority w:val="99"/>
    <w:rsid w:val="00D756EB"/>
    <w:rPr>
      <w:rFonts w:eastAsiaTheme="minorEastAsia"/>
    </w:rPr>
  </w:style>
  <w:style w:type="paragraph" w:customStyle="1" w:styleId="Default">
    <w:name w:val="Default"/>
    <w:rsid w:val="00C226A8"/>
    <w:pPr>
      <w:autoSpaceDE w:val="0"/>
      <w:autoSpaceDN w:val="0"/>
      <w:adjustRightInd w:val="0"/>
    </w:pPr>
    <w:rPr>
      <w:rFonts w:ascii="Arial" w:hAnsi="Arial" w:cs="Arial"/>
      <w:color w:val="000000"/>
      <w:kern w:val="0"/>
      <w:lang w:val="en-US"/>
    </w:rPr>
  </w:style>
  <w:style w:type="table" w:styleId="TableGrid">
    <w:name w:val="Table Grid"/>
    <w:basedOn w:val="TableNormal"/>
    <w:uiPriority w:val="59"/>
    <w:rsid w:val="00727EC6"/>
    <w:rPr>
      <w:kern w:val="0"/>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unhideWhenUsed/>
    <w:rsid w:val="00F2715B"/>
    <w:rPr>
      <w:sz w:val="20"/>
      <w:szCs w:val="20"/>
    </w:rPr>
  </w:style>
  <w:style w:type="character" w:customStyle="1" w:styleId="FootnoteTextChar">
    <w:name w:val="Footnote Text Char"/>
    <w:basedOn w:val="DefaultParagraphFont"/>
    <w:link w:val="FootnoteText"/>
    <w:uiPriority w:val="99"/>
    <w:rsid w:val="00F2715B"/>
    <w:rPr>
      <w:rFonts w:eastAsiaTheme="minorEastAsia"/>
      <w:sz w:val="20"/>
      <w:szCs w:val="20"/>
    </w:rPr>
  </w:style>
  <w:style w:type="character" w:styleId="FootnoteReference">
    <w:name w:val="footnote reference"/>
    <w:basedOn w:val="DefaultParagraphFont"/>
    <w:uiPriority w:val="99"/>
    <w:semiHidden/>
    <w:unhideWhenUsed/>
    <w:rsid w:val="00F2715B"/>
    <w:rPr>
      <w:vertAlign w:val="superscript"/>
    </w:rPr>
  </w:style>
  <w:style w:type="paragraph" w:styleId="EndnoteText">
    <w:name w:val="endnote text"/>
    <w:basedOn w:val="Normal"/>
    <w:link w:val="EndnoteTextChar"/>
    <w:uiPriority w:val="99"/>
    <w:semiHidden/>
    <w:unhideWhenUsed/>
    <w:rsid w:val="004746AB"/>
    <w:rPr>
      <w:sz w:val="20"/>
      <w:szCs w:val="20"/>
    </w:rPr>
  </w:style>
  <w:style w:type="character" w:customStyle="1" w:styleId="EndnoteTextChar">
    <w:name w:val="Endnote Text Char"/>
    <w:basedOn w:val="DefaultParagraphFont"/>
    <w:link w:val="EndnoteText"/>
    <w:uiPriority w:val="99"/>
    <w:semiHidden/>
    <w:rsid w:val="004746AB"/>
    <w:rPr>
      <w:rFonts w:eastAsiaTheme="minorEastAsia"/>
      <w:sz w:val="20"/>
      <w:szCs w:val="20"/>
    </w:rPr>
  </w:style>
  <w:style w:type="character" w:styleId="EndnoteReference">
    <w:name w:val="endnote reference"/>
    <w:basedOn w:val="DefaultParagraphFont"/>
    <w:uiPriority w:val="99"/>
    <w:semiHidden/>
    <w:unhideWhenUsed/>
    <w:rsid w:val="004746AB"/>
    <w:rPr>
      <w:vertAlign w:val="superscript"/>
    </w:rPr>
  </w:style>
  <w:style w:type="character" w:styleId="FollowedHyperlink">
    <w:name w:val="FollowedHyperlink"/>
    <w:basedOn w:val="DefaultParagraphFont"/>
    <w:uiPriority w:val="99"/>
    <w:semiHidden/>
    <w:unhideWhenUsed/>
    <w:rsid w:val="00480FFE"/>
    <w:rPr>
      <w:color w:val="954F72" w:themeColor="followedHyperlink"/>
      <w:u w:val="single"/>
    </w:rPr>
  </w:style>
  <w:style w:type="paragraph" w:styleId="Revision">
    <w:name w:val="Revision"/>
    <w:hidden/>
    <w:uiPriority w:val="99"/>
    <w:semiHidden/>
    <w:rsid w:val="004201C6"/>
    <w:rPr>
      <w:rFonts w:eastAsiaTheme="minorEastAsia"/>
    </w:rPr>
  </w:style>
  <w:style w:type="character" w:styleId="CommentReference">
    <w:name w:val="annotation reference"/>
    <w:basedOn w:val="DefaultParagraphFont"/>
    <w:uiPriority w:val="99"/>
    <w:semiHidden/>
    <w:unhideWhenUsed/>
    <w:rsid w:val="002C6C8E"/>
    <w:rPr>
      <w:sz w:val="16"/>
      <w:szCs w:val="16"/>
    </w:rPr>
  </w:style>
  <w:style w:type="paragraph" w:styleId="CommentText">
    <w:name w:val="annotation text"/>
    <w:basedOn w:val="Normal"/>
    <w:link w:val="CommentTextChar"/>
    <w:uiPriority w:val="99"/>
    <w:unhideWhenUsed/>
    <w:rsid w:val="002C6C8E"/>
    <w:rPr>
      <w:sz w:val="20"/>
      <w:szCs w:val="20"/>
    </w:rPr>
  </w:style>
  <w:style w:type="character" w:customStyle="1" w:styleId="CommentTextChar">
    <w:name w:val="Comment Text Char"/>
    <w:basedOn w:val="DefaultParagraphFont"/>
    <w:link w:val="CommentText"/>
    <w:uiPriority w:val="99"/>
    <w:rsid w:val="002C6C8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2C6C8E"/>
    <w:rPr>
      <w:b/>
      <w:bCs/>
    </w:rPr>
  </w:style>
  <w:style w:type="character" w:customStyle="1" w:styleId="CommentSubjectChar">
    <w:name w:val="Comment Subject Char"/>
    <w:basedOn w:val="CommentTextChar"/>
    <w:link w:val="CommentSubject"/>
    <w:uiPriority w:val="99"/>
    <w:semiHidden/>
    <w:rsid w:val="002C6C8E"/>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344003">
      <w:bodyDiv w:val="1"/>
      <w:marLeft w:val="0"/>
      <w:marRight w:val="0"/>
      <w:marTop w:val="0"/>
      <w:marBottom w:val="0"/>
      <w:divBdr>
        <w:top w:val="none" w:sz="0" w:space="0" w:color="auto"/>
        <w:left w:val="none" w:sz="0" w:space="0" w:color="auto"/>
        <w:bottom w:val="none" w:sz="0" w:space="0" w:color="auto"/>
        <w:right w:val="none" w:sz="0" w:space="0" w:color="auto"/>
      </w:divBdr>
    </w:div>
    <w:div w:id="430971755">
      <w:bodyDiv w:val="1"/>
      <w:marLeft w:val="0"/>
      <w:marRight w:val="0"/>
      <w:marTop w:val="0"/>
      <w:marBottom w:val="0"/>
      <w:divBdr>
        <w:top w:val="none" w:sz="0" w:space="0" w:color="auto"/>
        <w:left w:val="none" w:sz="0" w:space="0" w:color="auto"/>
        <w:bottom w:val="none" w:sz="0" w:space="0" w:color="auto"/>
        <w:right w:val="none" w:sz="0" w:space="0" w:color="auto"/>
      </w:divBdr>
    </w:div>
    <w:div w:id="720665317">
      <w:bodyDiv w:val="1"/>
      <w:marLeft w:val="0"/>
      <w:marRight w:val="0"/>
      <w:marTop w:val="0"/>
      <w:marBottom w:val="0"/>
      <w:divBdr>
        <w:top w:val="none" w:sz="0" w:space="0" w:color="auto"/>
        <w:left w:val="none" w:sz="0" w:space="0" w:color="auto"/>
        <w:bottom w:val="none" w:sz="0" w:space="0" w:color="auto"/>
        <w:right w:val="none" w:sz="0" w:space="0" w:color="auto"/>
      </w:divBdr>
      <w:divsChild>
        <w:div w:id="1296449710">
          <w:marLeft w:val="0"/>
          <w:marRight w:val="0"/>
          <w:marTop w:val="0"/>
          <w:marBottom w:val="0"/>
          <w:divBdr>
            <w:top w:val="none" w:sz="0" w:space="0" w:color="auto"/>
            <w:left w:val="none" w:sz="0" w:space="0" w:color="auto"/>
            <w:bottom w:val="none" w:sz="0" w:space="0" w:color="auto"/>
            <w:right w:val="none" w:sz="0" w:space="0" w:color="auto"/>
          </w:divBdr>
          <w:divsChild>
            <w:div w:id="816801838">
              <w:marLeft w:val="0"/>
              <w:marRight w:val="0"/>
              <w:marTop w:val="0"/>
              <w:marBottom w:val="0"/>
              <w:divBdr>
                <w:top w:val="none" w:sz="0" w:space="0" w:color="auto"/>
                <w:left w:val="none" w:sz="0" w:space="0" w:color="auto"/>
                <w:bottom w:val="none" w:sz="0" w:space="0" w:color="auto"/>
                <w:right w:val="none" w:sz="0" w:space="0" w:color="auto"/>
              </w:divBdr>
              <w:divsChild>
                <w:div w:id="395785544">
                  <w:marLeft w:val="0"/>
                  <w:marRight w:val="0"/>
                  <w:marTop w:val="0"/>
                  <w:marBottom w:val="0"/>
                  <w:divBdr>
                    <w:top w:val="none" w:sz="0" w:space="0" w:color="auto"/>
                    <w:left w:val="none" w:sz="0" w:space="0" w:color="auto"/>
                    <w:bottom w:val="none" w:sz="0" w:space="0" w:color="auto"/>
                    <w:right w:val="none" w:sz="0" w:space="0" w:color="auto"/>
                  </w:divBdr>
                  <w:divsChild>
                    <w:div w:id="6845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79562">
          <w:marLeft w:val="0"/>
          <w:marRight w:val="0"/>
          <w:marTop w:val="0"/>
          <w:marBottom w:val="0"/>
          <w:divBdr>
            <w:top w:val="none" w:sz="0" w:space="0" w:color="auto"/>
            <w:left w:val="none" w:sz="0" w:space="0" w:color="auto"/>
            <w:bottom w:val="none" w:sz="0" w:space="0" w:color="auto"/>
            <w:right w:val="none" w:sz="0" w:space="0" w:color="auto"/>
          </w:divBdr>
          <w:divsChild>
            <w:div w:id="658382292">
              <w:marLeft w:val="0"/>
              <w:marRight w:val="0"/>
              <w:marTop w:val="0"/>
              <w:marBottom w:val="0"/>
              <w:divBdr>
                <w:top w:val="none" w:sz="0" w:space="0" w:color="auto"/>
                <w:left w:val="none" w:sz="0" w:space="0" w:color="auto"/>
                <w:bottom w:val="none" w:sz="0" w:space="0" w:color="auto"/>
                <w:right w:val="none" w:sz="0" w:space="0" w:color="auto"/>
              </w:divBdr>
              <w:divsChild>
                <w:div w:id="1953512653">
                  <w:marLeft w:val="0"/>
                  <w:marRight w:val="0"/>
                  <w:marTop w:val="0"/>
                  <w:marBottom w:val="0"/>
                  <w:divBdr>
                    <w:top w:val="none" w:sz="0" w:space="0" w:color="auto"/>
                    <w:left w:val="none" w:sz="0" w:space="0" w:color="auto"/>
                    <w:bottom w:val="none" w:sz="0" w:space="0" w:color="auto"/>
                    <w:right w:val="none" w:sz="0" w:space="0" w:color="auto"/>
                  </w:divBdr>
                  <w:divsChild>
                    <w:div w:id="192056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545104">
      <w:bodyDiv w:val="1"/>
      <w:marLeft w:val="0"/>
      <w:marRight w:val="0"/>
      <w:marTop w:val="0"/>
      <w:marBottom w:val="0"/>
      <w:divBdr>
        <w:top w:val="none" w:sz="0" w:space="0" w:color="auto"/>
        <w:left w:val="none" w:sz="0" w:space="0" w:color="auto"/>
        <w:bottom w:val="none" w:sz="0" w:space="0" w:color="auto"/>
        <w:right w:val="none" w:sz="0" w:space="0" w:color="auto"/>
      </w:divBdr>
    </w:div>
    <w:div w:id="800197509">
      <w:bodyDiv w:val="1"/>
      <w:marLeft w:val="0"/>
      <w:marRight w:val="0"/>
      <w:marTop w:val="0"/>
      <w:marBottom w:val="0"/>
      <w:divBdr>
        <w:top w:val="none" w:sz="0" w:space="0" w:color="auto"/>
        <w:left w:val="none" w:sz="0" w:space="0" w:color="auto"/>
        <w:bottom w:val="none" w:sz="0" w:space="0" w:color="auto"/>
        <w:right w:val="none" w:sz="0" w:space="0" w:color="auto"/>
      </w:divBdr>
    </w:div>
    <w:div w:id="1180698819">
      <w:bodyDiv w:val="1"/>
      <w:marLeft w:val="0"/>
      <w:marRight w:val="0"/>
      <w:marTop w:val="0"/>
      <w:marBottom w:val="0"/>
      <w:divBdr>
        <w:top w:val="none" w:sz="0" w:space="0" w:color="auto"/>
        <w:left w:val="none" w:sz="0" w:space="0" w:color="auto"/>
        <w:bottom w:val="none" w:sz="0" w:space="0" w:color="auto"/>
        <w:right w:val="none" w:sz="0" w:space="0" w:color="auto"/>
      </w:divBdr>
    </w:div>
    <w:div w:id="1288506066">
      <w:bodyDiv w:val="1"/>
      <w:marLeft w:val="0"/>
      <w:marRight w:val="0"/>
      <w:marTop w:val="0"/>
      <w:marBottom w:val="0"/>
      <w:divBdr>
        <w:top w:val="none" w:sz="0" w:space="0" w:color="auto"/>
        <w:left w:val="none" w:sz="0" w:space="0" w:color="auto"/>
        <w:bottom w:val="none" w:sz="0" w:space="0" w:color="auto"/>
        <w:right w:val="none" w:sz="0" w:space="0" w:color="auto"/>
      </w:divBdr>
    </w:div>
    <w:div w:id="1411274493">
      <w:bodyDiv w:val="1"/>
      <w:marLeft w:val="0"/>
      <w:marRight w:val="0"/>
      <w:marTop w:val="0"/>
      <w:marBottom w:val="0"/>
      <w:divBdr>
        <w:top w:val="none" w:sz="0" w:space="0" w:color="auto"/>
        <w:left w:val="none" w:sz="0" w:space="0" w:color="auto"/>
        <w:bottom w:val="none" w:sz="0" w:space="0" w:color="auto"/>
        <w:right w:val="none" w:sz="0" w:space="0" w:color="auto"/>
      </w:divBdr>
    </w:div>
    <w:div w:id="1449471683">
      <w:bodyDiv w:val="1"/>
      <w:marLeft w:val="0"/>
      <w:marRight w:val="0"/>
      <w:marTop w:val="0"/>
      <w:marBottom w:val="0"/>
      <w:divBdr>
        <w:top w:val="none" w:sz="0" w:space="0" w:color="auto"/>
        <w:left w:val="none" w:sz="0" w:space="0" w:color="auto"/>
        <w:bottom w:val="none" w:sz="0" w:space="0" w:color="auto"/>
        <w:right w:val="none" w:sz="0" w:space="0" w:color="auto"/>
      </w:divBdr>
    </w:div>
    <w:div w:id="1561598456">
      <w:bodyDiv w:val="1"/>
      <w:marLeft w:val="0"/>
      <w:marRight w:val="0"/>
      <w:marTop w:val="0"/>
      <w:marBottom w:val="0"/>
      <w:divBdr>
        <w:top w:val="none" w:sz="0" w:space="0" w:color="auto"/>
        <w:left w:val="none" w:sz="0" w:space="0" w:color="auto"/>
        <w:bottom w:val="none" w:sz="0" w:space="0" w:color="auto"/>
        <w:right w:val="none" w:sz="0" w:space="0" w:color="auto"/>
      </w:divBdr>
    </w:div>
    <w:div w:id="1775974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doi.org/10.3390/agriculture13020462" TargetMode="External"/><Relationship Id="rId26" Type="http://schemas.openxmlformats.org/officeDocument/2006/relationships/hyperlink" Target="https://doi.org/10.3390/agriculture2010073" TargetMode="External"/><Relationship Id="rId39" Type="http://schemas.openxmlformats.org/officeDocument/2006/relationships/header" Target="header1.xml"/><Relationship Id="rId21" Type="http://schemas.openxmlformats.org/officeDocument/2006/relationships/hyperlink" Target="http://dx.doi.org/10.1155/2019/4917256" TargetMode="External"/><Relationship Id="rId34" Type="http://schemas.openxmlformats.org/officeDocument/2006/relationships/hyperlink" Target="https://doi.org/10.1007/s10529-010-0347-0"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59797/ija.v50i3.5097" TargetMode="External"/><Relationship Id="rId29" Type="http://schemas.openxmlformats.org/officeDocument/2006/relationships/hyperlink" Target="https://doi.org/10.3390/horticulturae90607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5897/AJB11.2751" TargetMode="External"/><Relationship Id="rId32" Type="http://schemas.openxmlformats.org/officeDocument/2006/relationships/hyperlink" Target="https://doi.org/10.1007/BF00010460" TargetMode="External"/><Relationship Id="rId37" Type="http://schemas.openxmlformats.org/officeDocument/2006/relationships/hyperlink" Target="https://doi.org/10.3390/agronomy11040726"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journalijpss.com/index.php/IJPSS/article/view/2791" TargetMode="External"/><Relationship Id="rId28" Type="http://schemas.openxmlformats.org/officeDocument/2006/relationships/hyperlink" Target="https://doi.org/10.1038/s41598-023-39501-y" TargetMode="External"/><Relationship Id="rId36" Type="http://schemas.openxmlformats.org/officeDocument/2006/relationships/hyperlink" Target="https://doi.org/10.1038/s41598-020-59793-8" TargetMode="External"/><Relationship Id="rId10" Type="http://schemas.microsoft.com/office/2016/09/relationships/commentsIds" Target="commentsIds.xml"/><Relationship Id="rId19" Type="http://schemas.openxmlformats.org/officeDocument/2006/relationships/hyperlink" Target="https://doi.org/10.1007/s11104-006-9056-9" TargetMode="External"/><Relationship Id="rId31" Type="http://schemas.openxmlformats.org/officeDocument/2006/relationships/hyperlink" Target="https://doi.org/10.1128/aem.65.3.1061-1070.1999" TargetMode="External"/><Relationship Id="rId44" Type="http://schemas.openxmlformats.org/officeDocument/2006/relationships/footer" Target="footer3.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yperlink" Target="http://dx.doi.org/10.26480/mjsa.02.2018.01.05" TargetMode="External"/><Relationship Id="rId27" Type="http://schemas.openxmlformats.org/officeDocument/2006/relationships/hyperlink" Target="https://doi.org/10.1038/nrmicro797" TargetMode="External"/><Relationship Id="rId30" Type="http://schemas.openxmlformats.org/officeDocument/2006/relationships/hyperlink" Target="https://doi.org/10.1016/s0734-9750(99)00014-2" TargetMode="External"/><Relationship Id="rId35" Type="http://schemas.openxmlformats.org/officeDocument/2006/relationships/hyperlink" Target="https://doi.org/10.1016/j.crmicr.2024.100313" TargetMode="External"/><Relationship Id="rId43" Type="http://schemas.openxmlformats.org/officeDocument/2006/relationships/header" Target="header3.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oi.org/10.3390/biology10020158" TargetMode="External"/><Relationship Id="rId25" Type="http://schemas.openxmlformats.org/officeDocument/2006/relationships/hyperlink" Target="https://doi.org/10.3389/fmicb.2023.1160551" TargetMode="External"/><Relationship Id="rId33" Type="http://schemas.openxmlformats.org/officeDocument/2006/relationships/hyperlink" Target="https://doi.org/10.1016/j.micres.2006.05.009" TargetMode="External"/><Relationship Id="rId38" Type="http://schemas.openxmlformats.org/officeDocument/2006/relationships/hyperlink" Target="https://journalajsspn.com/index.php/AJSSPN/article/view/265" TargetMode="External"/><Relationship Id="rId46" Type="http://schemas.microsoft.com/office/2011/relationships/people" Target="people.xml"/><Relationship Id="rId20" Type="http://schemas.openxmlformats.org/officeDocument/2006/relationships/hyperlink" Target="https://doi.org/10.3390/microorganisms10091716" TargetMode="External"/><Relationship Id="rId41"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6EDD5-1B1E-4AA3-AC77-7D8615AD0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742</TotalTime>
  <Pages>17</Pages>
  <Words>3764</Words>
  <Characters>22701</Characters>
  <Application>Microsoft Office Word</Application>
  <DocSecurity>0</DocSecurity>
  <Lines>987</Lines>
  <Paragraphs>426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aman811558@gmail.com</dc:creator>
  <cp:lastModifiedBy>Hirdesh Sachan</cp:lastModifiedBy>
  <cp:revision>185</cp:revision>
  <dcterms:created xsi:type="dcterms:W3CDTF">2025-04-30T11:25:00Z</dcterms:created>
  <dcterms:modified xsi:type="dcterms:W3CDTF">2025-05-11T07:59:00Z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eed81984-6309-44ad-95ab-b39a1035b66e</vt:lpwstr>
  </property>
</Properties>
</file>