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C1C6FA" w14:textId="77777777" w:rsidR="00754C9A" w:rsidRDefault="00754C9A" w:rsidP="00441B6F">
      <w:pPr>
        <w:pStyle w:val="Titre"/>
        <w:spacing w:after="0"/>
        <w:jc w:val="both"/>
        <w:rPr>
          <w:rFonts w:ascii="Arial" w:hAnsi="Arial" w:cs="Arial"/>
        </w:rPr>
      </w:pPr>
    </w:p>
    <w:p w14:paraId="63BFF7AF" w14:textId="488BB2BD" w:rsidR="00A258C3" w:rsidRDefault="00CE1A93" w:rsidP="00441B6F">
      <w:pPr>
        <w:pStyle w:val="Author"/>
        <w:spacing w:line="240" w:lineRule="auto"/>
        <w:jc w:val="both"/>
        <w:rPr>
          <w:rFonts w:ascii="Arial" w:hAnsi="Arial" w:cs="Arial"/>
          <w:bCs/>
          <w:color w:val="262626"/>
          <w:szCs w:val="24"/>
        </w:rPr>
      </w:pPr>
      <w:r w:rsidRPr="004F612C">
        <w:rPr>
          <w:rFonts w:ascii="Arial" w:hAnsi="Arial" w:cs="Arial"/>
          <w:bCs/>
          <w:color w:val="262626"/>
          <w:szCs w:val="24"/>
        </w:rPr>
        <w:t>Impact of Genotype and Phosphorus Fertilization on the Occurrence of Phosphorus Solubilizers at Different Developmental Stages of Wheat</w:t>
      </w:r>
    </w:p>
    <w:p w14:paraId="736933A9" w14:textId="77777777" w:rsidR="00E82BFB" w:rsidRPr="004F612C" w:rsidRDefault="00E82BFB" w:rsidP="00441B6F">
      <w:pPr>
        <w:pStyle w:val="Author"/>
        <w:spacing w:line="240" w:lineRule="auto"/>
        <w:jc w:val="both"/>
        <w:rPr>
          <w:rFonts w:ascii="Arial" w:hAnsi="Arial" w:cs="Arial"/>
          <w:szCs w:val="24"/>
        </w:rPr>
      </w:pPr>
    </w:p>
    <w:p w14:paraId="62FDC7BE" w14:textId="20E9528E" w:rsidR="00633614" w:rsidRDefault="00633614" w:rsidP="00441B6F">
      <w:pPr>
        <w:pStyle w:val="Affiliation"/>
        <w:spacing w:after="0" w:line="240" w:lineRule="auto"/>
        <w:rPr>
          <w:rFonts w:ascii="Arial" w:hAnsi="Arial" w:cs="Arial"/>
          <w:i/>
        </w:rPr>
      </w:pPr>
    </w:p>
    <w:p w14:paraId="3CE4AA14" w14:textId="77777777" w:rsidR="00790ADA" w:rsidRDefault="00790ADA" w:rsidP="00441B6F">
      <w:pPr>
        <w:pStyle w:val="Affiliation"/>
        <w:spacing w:after="0" w:line="240" w:lineRule="auto"/>
        <w:jc w:val="both"/>
        <w:rPr>
          <w:rFonts w:ascii="Arial" w:hAnsi="Arial" w:cs="Arial"/>
        </w:rPr>
      </w:pPr>
    </w:p>
    <w:p w14:paraId="34B709F8" w14:textId="21C210B5" w:rsidR="00B01FCD" w:rsidRDefault="007D2339" w:rsidP="00A465D4">
      <w:pPr>
        <w:pStyle w:val="Copyright"/>
        <w:spacing w:after="0" w:line="240" w:lineRule="auto"/>
        <w:jc w:val="both"/>
        <w:rPr>
          <w:rFonts w:ascii="Arial" w:hAnsi="Arial" w:cs="Arial"/>
        </w:rPr>
      </w:pPr>
      <w:r>
        <w:rPr>
          <w:rFonts w:ascii="Arial" w:hAnsi="Arial" w:cs="Arial"/>
          <w:noProof/>
        </w:rPr>
        <mc:AlternateContent>
          <mc:Choice Requires="wps">
            <w:drawing>
              <wp:inline distT="0" distB="0" distL="0" distR="0" wp14:anchorId="1523DA01" wp14:editId="23560140">
                <wp:extent cx="5303520" cy="635"/>
                <wp:effectExtent l="13335" t="13335" r="17145" b="15240"/>
                <wp:docPr id="2006613223"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type w14:anchorId="4E26FA8C"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r w:rsidR="00FB3A86">
        <w:rPr>
          <w:rFonts w:ascii="Arial" w:hAnsi="Arial" w:cs="Arial"/>
        </w:rPr>
        <w:t>.</w:t>
      </w:r>
    </w:p>
    <w:p w14:paraId="6D063C44" w14:textId="052AEC5A" w:rsidR="00790ADA" w:rsidRPr="00FB3A86" w:rsidRDefault="0086447B" w:rsidP="00441B6F">
      <w:pPr>
        <w:pStyle w:val="AbstHead"/>
        <w:spacing w:after="0"/>
        <w:jc w:val="both"/>
        <w:rPr>
          <w:rFonts w:ascii="Arial" w:hAnsi="Arial" w:cs="Arial"/>
        </w:rPr>
      </w:pPr>
      <w:commentRangeStart w:id="0"/>
      <w:r>
        <w:rPr>
          <w:rFonts w:ascii="Arial" w:hAnsi="Arial" w:cs="Arial"/>
        </w:rPr>
        <w:t xml:space="preserve">Abstract </w:t>
      </w:r>
      <w:commentRangeEnd w:id="0"/>
      <w:r w:rsidR="00CE0D31">
        <w:rPr>
          <w:rStyle w:val="Marquedecommentaire"/>
          <w:rFonts w:ascii="Times New Roman" w:hAnsi="Times New Roman"/>
          <w:b w:val="0"/>
          <w:caps w:val="0"/>
          <w:lang w:val="nb-NO" w:eastAsia="nb-NO"/>
        </w:rPr>
        <w:commentReference w:id="0"/>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1E44FE" w14:paraId="4FC69209" w14:textId="77777777" w:rsidTr="001E44FE">
        <w:tc>
          <w:tcPr>
            <w:tcW w:w="9576" w:type="dxa"/>
            <w:shd w:val="clear" w:color="auto" w:fill="F2F2F2"/>
          </w:tcPr>
          <w:p w14:paraId="29B84EEF" w14:textId="77777777" w:rsidR="00A465D4" w:rsidRPr="00A465D4" w:rsidRDefault="00BA1B01" w:rsidP="00A465D4">
            <w:pPr>
              <w:rPr>
                <w:rFonts w:ascii="Arial" w:hAnsi="Arial" w:cs="Arial"/>
                <w:sz w:val="22"/>
                <w:szCs w:val="22"/>
              </w:rPr>
            </w:pPr>
            <w:r w:rsidRPr="00BA1B01">
              <w:rPr>
                <w:rFonts w:ascii="Arial" w:eastAsia="Calibri" w:hAnsi="Arial" w:cs="Arial"/>
                <w:b/>
                <w:szCs w:val="22"/>
              </w:rPr>
              <w:t>Aims</w:t>
            </w:r>
            <w:r w:rsidRPr="00A465D4">
              <w:rPr>
                <w:rFonts w:ascii="Arial" w:eastAsia="Calibri" w:hAnsi="Arial" w:cs="Arial"/>
                <w:b/>
                <w:sz w:val="22"/>
                <w:szCs w:val="22"/>
              </w:rPr>
              <w:t xml:space="preserve">: </w:t>
            </w:r>
            <w:r w:rsidR="00A465D4" w:rsidRPr="00A465D4">
              <w:rPr>
                <w:rFonts w:ascii="Arial" w:hAnsi="Arial" w:cs="Arial"/>
                <w:sz w:val="22"/>
                <w:szCs w:val="22"/>
              </w:rPr>
              <w:t>This study aimed to investigate (i) how wheat genotype (landrace vs. modern cultivars) and phosphorus (P) fertilization influence the occurrence of phosphate-solubilizing bacteria (PSB) in rhizospheric soil, roots, and shoots across different developmental stages, and (ii) to characterize the functional traits of PSB isolates to identify efficient candidates for bioinoculant development.</w:t>
            </w:r>
          </w:p>
          <w:p w14:paraId="358304EA" w14:textId="43EBF9F8" w:rsidR="00BA1B01" w:rsidRPr="00A465D4" w:rsidRDefault="00BA1B01" w:rsidP="00A465D4">
            <w:pPr>
              <w:pStyle w:val="Body"/>
              <w:spacing w:after="0"/>
              <w:jc w:val="left"/>
              <w:rPr>
                <w:rFonts w:ascii="Arial" w:eastAsia="Calibri" w:hAnsi="Arial" w:cs="Arial"/>
                <w:sz w:val="22"/>
                <w:szCs w:val="22"/>
              </w:rPr>
            </w:pPr>
            <w:r w:rsidRPr="00A465D4">
              <w:rPr>
                <w:rFonts w:ascii="Arial" w:eastAsia="Calibri" w:hAnsi="Arial" w:cs="Arial"/>
                <w:b/>
                <w:sz w:val="22"/>
                <w:szCs w:val="22"/>
              </w:rPr>
              <w:t>Study design:</w:t>
            </w:r>
            <w:r w:rsidRPr="00A465D4">
              <w:rPr>
                <w:rFonts w:ascii="Arial" w:eastAsia="Calibri" w:hAnsi="Arial" w:cs="Arial"/>
                <w:sz w:val="22"/>
                <w:szCs w:val="22"/>
              </w:rPr>
              <w:t xml:space="preserve">  </w:t>
            </w:r>
            <w:r w:rsidR="00A465D4" w:rsidRPr="00A465D4">
              <w:rPr>
                <w:rFonts w:ascii="Arial" w:eastAsia="Calibri" w:hAnsi="Arial" w:cs="Arial"/>
                <w:sz w:val="22"/>
                <w:szCs w:val="22"/>
              </w:rPr>
              <w:t>Field trails, randomized block design.</w:t>
            </w:r>
          </w:p>
          <w:p w14:paraId="7E60570D" w14:textId="00438BFD" w:rsidR="00BA1B01" w:rsidRPr="00A465D4" w:rsidRDefault="00BA1B01" w:rsidP="00A465D4">
            <w:pPr>
              <w:pStyle w:val="Body"/>
              <w:spacing w:after="0"/>
              <w:jc w:val="left"/>
              <w:rPr>
                <w:rFonts w:ascii="Arial" w:eastAsia="Calibri" w:hAnsi="Arial" w:cs="Arial"/>
                <w:sz w:val="22"/>
                <w:szCs w:val="22"/>
              </w:rPr>
            </w:pPr>
            <w:r w:rsidRPr="00A465D4">
              <w:rPr>
                <w:rFonts w:ascii="Arial" w:eastAsia="Calibri" w:hAnsi="Arial" w:cs="Arial"/>
                <w:b/>
                <w:sz w:val="22"/>
                <w:szCs w:val="22"/>
              </w:rPr>
              <w:t>Place and Duration of Study:</w:t>
            </w:r>
            <w:r w:rsidRPr="00A465D4">
              <w:rPr>
                <w:rFonts w:ascii="Arial" w:eastAsia="Calibri" w:hAnsi="Arial" w:cs="Arial"/>
                <w:sz w:val="22"/>
                <w:szCs w:val="22"/>
              </w:rPr>
              <w:t xml:space="preserve"> </w:t>
            </w:r>
            <w:r w:rsidR="00A465D4" w:rsidRPr="00A465D4">
              <w:rPr>
                <w:rFonts w:ascii="Arial" w:eastAsia="Calibri" w:hAnsi="Arial" w:cs="Arial"/>
                <w:sz w:val="22"/>
                <w:szCs w:val="22"/>
              </w:rPr>
              <w:t>Research fields, Department of Plant Breeding and Genetics, College of Agriculture, Punjab Agriculture University Ludhiana Punjab.</w:t>
            </w:r>
          </w:p>
          <w:p w14:paraId="376F58BE" w14:textId="611FB6D8" w:rsidR="00A465D4" w:rsidRPr="00A465D4" w:rsidRDefault="00BA1B01" w:rsidP="00A465D4">
            <w:pPr>
              <w:rPr>
                <w:rFonts w:ascii="Arial" w:hAnsi="Arial" w:cs="Arial"/>
                <w:sz w:val="22"/>
                <w:szCs w:val="22"/>
              </w:rPr>
            </w:pPr>
            <w:r w:rsidRPr="00A465D4">
              <w:rPr>
                <w:rFonts w:ascii="Arial" w:eastAsia="Calibri" w:hAnsi="Arial" w:cs="Arial"/>
                <w:b/>
                <w:bCs/>
                <w:sz w:val="22"/>
                <w:szCs w:val="22"/>
              </w:rPr>
              <w:t>Methodology:</w:t>
            </w:r>
            <w:r w:rsidRPr="00A465D4">
              <w:rPr>
                <w:rFonts w:ascii="Arial" w:eastAsia="Calibri" w:hAnsi="Arial" w:cs="Arial"/>
                <w:sz w:val="22"/>
                <w:szCs w:val="22"/>
              </w:rPr>
              <w:t xml:space="preserve"> </w:t>
            </w:r>
            <w:r w:rsidR="00A465D4" w:rsidRPr="00A465D4">
              <w:rPr>
                <w:rFonts w:ascii="Arial" w:hAnsi="Arial" w:cs="Arial"/>
                <w:sz w:val="22"/>
                <w:szCs w:val="22"/>
              </w:rPr>
              <w:t>Field experiments were conducted with a wheat landrace (LC306) and two modern cultivars (PBW725, HD3086) under P-amended and P-starved conditions in a randomized block design. Samples from rhizospheric soil, root, and shoot tissues were collected at four developmental stages (20-25</w:t>
            </w:r>
            <w:r w:rsidR="003A3FE2">
              <w:rPr>
                <w:rFonts w:ascii="Arial" w:hAnsi="Arial" w:cs="Arial"/>
                <w:sz w:val="22"/>
                <w:szCs w:val="22"/>
              </w:rPr>
              <w:t xml:space="preserve"> days after sowing DAS</w:t>
            </w:r>
            <w:r w:rsidR="00A465D4" w:rsidRPr="00A465D4">
              <w:rPr>
                <w:rFonts w:ascii="Arial" w:hAnsi="Arial" w:cs="Arial"/>
                <w:sz w:val="22"/>
                <w:szCs w:val="22"/>
              </w:rPr>
              <w:t>, 60</w:t>
            </w:r>
            <w:r w:rsidR="003A3FE2">
              <w:rPr>
                <w:rFonts w:ascii="Arial" w:hAnsi="Arial" w:cs="Arial"/>
                <w:sz w:val="22"/>
                <w:szCs w:val="22"/>
              </w:rPr>
              <w:t>DAS</w:t>
            </w:r>
            <w:r w:rsidR="00A465D4" w:rsidRPr="00A465D4">
              <w:rPr>
                <w:rFonts w:ascii="Arial" w:hAnsi="Arial" w:cs="Arial"/>
                <w:sz w:val="22"/>
                <w:szCs w:val="22"/>
              </w:rPr>
              <w:t>, 90DAS, and flowering). PSB were isolated on Pikovskaya’s agar and characterized for solubilization index (SI) and quantitative phosphate solubilization in broth. Efficient isolates were identified by 16S rRNA gene sequencing. Phylogenetic relationships were assessed, and morphological and biochemical traits documented.</w:t>
            </w:r>
          </w:p>
          <w:p w14:paraId="7C2A136A" w14:textId="77777777" w:rsidR="00A465D4" w:rsidRPr="00A465D4" w:rsidRDefault="00BA1B01" w:rsidP="00A465D4">
            <w:pPr>
              <w:rPr>
                <w:rFonts w:ascii="Arial" w:hAnsi="Arial" w:cs="Arial"/>
                <w:sz w:val="22"/>
                <w:szCs w:val="22"/>
              </w:rPr>
            </w:pPr>
            <w:r w:rsidRPr="00A465D4">
              <w:rPr>
                <w:rFonts w:ascii="Arial" w:eastAsia="Calibri" w:hAnsi="Arial" w:cs="Arial"/>
                <w:b/>
                <w:bCs/>
                <w:sz w:val="22"/>
                <w:szCs w:val="22"/>
              </w:rPr>
              <w:t>Results:</w:t>
            </w:r>
            <w:r w:rsidRPr="00A465D4">
              <w:rPr>
                <w:rFonts w:ascii="Arial" w:eastAsia="Calibri" w:hAnsi="Arial" w:cs="Arial"/>
                <w:sz w:val="22"/>
                <w:szCs w:val="22"/>
              </w:rPr>
              <w:t xml:space="preserve"> </w:t>
            </w:r>
            <w:r w:rsidR="00A465D4" w:rsidRPr="00A465D4">
              <w:rPr>
                <w:rFonts w:ascii="Arial" w:hAnsi="Arial" w:cs="Arial"/>
                <w:sz w:val="22"/>
                <w:szCs w:val="22"/>
              </w:rPr>
              <w:t xml:space="preserve">P-starved rhizospheres showed significantly higher PSB counts at early growth stages (log 6.95 cfu/g at 20-25 DAS in LC306) compared to P-amended soils. Root tissues also had higher PSB under P starvation initially, but counts declined toward flowering. Conversely, shoots had greater PSB counts under P-amended conditions. The landrace LC306 consistently harbored more PSB, especially under P stress. Among 21 isolates, SI ranged from 2.06 to 2.71, and phosphate solubilization reached up to 76.86 μg/ml at 5 days. Three highly efficient isolates were identified as </w:t>
            </w:r>
            <w:r w:rsidR="00A465D4" w:rsidRPr="00A465D4">
              <w:rPr>
                <w:rFonts w:ascii="Arial" w:hAnsi="Arial" w:cs="Arial"/>
                <w:i/>
                <w:iCs/>
                <w:sz w:val="22"/>
                <w:szCs w:val="22"/>
              </w:rPr>
              <w:t>Bacillus cereus</w:t>
            </w:r>
            <w:r w:rsidR="00A465D4" w:rsidRPr="00A465D4">
              <w:rPr>
                <w:rFonts w:ascii="Arial" w:hAnsi="Arial" w:cs="Arial"/>
                <w:sz w:val="22"/>
                <w:szCs w:val="22"/>
              </w:rPr>
              <w:t xml:space="preserve"> and </w:t>
            </w:r>
            <w:r w:rsidR="00A465D4" w:rsidRPr="00A465D4">
              <w:rPr>
                <w:rFonts w:ascii="Arial" w:hAnsi="Arial" w:cs="Arial"/>
                <w:i/>
                <w:iCs/>
                <w:sz w:val="22"/>
                <w:szCs w:val="22"/>
              </w:rPr>
              <w:t>Bacillus subtilis</w:t>
            </w:r>
            <w:r w:rsidR="00A465D4" w:rsidRPr="00A465D4">
              <w:rPr>
                <w:rFonts w:ascii="Arial" w:hAnsi="Arial" w:cs="Arial"/>
                <w:sz w:val="22"/>
                <w:szCs w:val="22"/>
              </w:rPr>
              <w:t xml:space="preserve"> by 16S rRNA analysis.</w:t>
            </w:r>
          </w:p>
          <w:p w14:paraId="5E006243" w14:textId="17B07F69" w:rsidR="00505F06" w:rsidRPr="00BA1B01" w:rsidRDefault="00BA1B01" w:rsidP="00A465D4">
            <w:pPr>
              <w:rPr>
                <w:rFonts w:ascii="Arial" w:eastAsia="Calibri" w:hAnsi="Arial" w:cs="Arial"/>
                <w:szCs w:val="22"/>
              </w:rPr>
            </w:pPr>
            <w:r w:rsidRPr="00A465D4">
              <w:rPr>
                <w:rFonts w:ascii="Arial" w:eastAsia="Calibri" w:hAnsi="Arial" w:cs="Arial"/>
                <w:b/>
                <w:bCs/>
                <w:sz w:val="22"/>
                <w:szCs w:val="22"/>
              </w:rPr>
              <w:t>Conclusion:</w:t>
            </w:r>
            <w:r w:rsidRPr="00A465D4">
              <w:rPr>
                <w:rFonts w:ascii="Arial" w:eastAsia="Calibri" w:hAnsi="Arial" w:cs="Arial"/>
                <w:sz w:val="22"/>
                <w:szCs w:val="22"/>
              </w:rPr>
              <w:t xml:space="preserve"> </w:t>
            </w:r>
            <w:r w:rsidR="00A465D4" w:rsidRPr="00A465D4">
              <w:rPr>
                <w:rFonts w:ascii="Arial" w:hAnsi="Arial" w:cs="Arial"/>
                <w:sz w:val="22"/>
                <w:szCs w:val="22"/>
              </w:rPr>
              <w:t>Our findings demonstrate that wheat genotype and P availability distinctly shape PSB abundance in rhizospheric and endophytic niches, with the landrace supporting richer PSB communities under P stress. The study underscores the potential of harnessing PSB from landrace varieties grown under P-deficient conditions for developing biofertilizers aimed at reducing reliance on chemical phosphorus inputs</w:t>
            </w:r>
            <w:r w:rsidR="00A465D4" w:rsidRPr="00DE74A9">
              <w:t>.</w:t>
            </w:r>
          </w:p>
        </w:tc>
      </w:tr>
    </w:tbl>
    <w:p w14:paraId="0FDD3A1D" w14:textId="77777777" w:rsidR="00636EB2" w:rsidRDefault="00636EB2" w:rsidP="00441B6F">
      <w:pPr>
        <w:pStyle w:val="Body"/>
        <w:spacing w:after="0"/>
        <w:rPr>
          <w:rFonts w:ascii="Arial" w:hAnsi="Arial" w:cs="Arial"/>
          <w:i/>
        </w:rPr>
      </w:pPr>
    </w:p>
    <w:p w14:paraId="799E9DB7" w14:textId="77777777" w:rsidR="00A465D4" w:rsidRDefault="00A24E7E" w:rsidP="00441B6F">
      <w:pPr>
        <w:pStyle w:val="Body"/>
        <w:spacing w:after="0"/>
        <w:rPr>
          <w:rFonts w:ascii="Arial" w:hAnsi="Arial" w:cs="Arial"/>
          <w:i/>
        </w:rPr>
      </w:pPr>
      <w:r>
        <w:rPr>
          <w:rFonts w:ascii="Arial" w:hAnsi="Arial" w:cs="Arial"/>
          <w:i/>
        </w:rPr>
        <w:t xml:space="preserve">Keywords: </w:t>
      </w:r>
      <w:r w:rsidR="00A465D4">
        <w:rPr>
          <w:rFonts w:ascii="Arial" w:hAnsi="Arial" w:cs="Arial"/>
          <w:i/>
        </w:rPr>
        <w:t>Wheat landrace and cultivars, phosphate fertilization, phosphate solubilizing bacteria, solubility index, 16S rRNA identification</w:t>
      </w:r>
    </w:p>
    <w:p w14:paraId="098AA83C" w14:textId="77777777" w:rsidR="00790ADA" w:rsidRDefault="00790ADA" w:rsidP="00441B6F">
      <w:pPr>
        <w:pStyle w:val="Body"/>
        <w:spacing w:after="0"/>
        <w:rPr>
          <w:rFonts w:ascii="Arial" w:hAnsi="Arial" w:cs="Arial"/>
          <w:i/>
        </w:rPr>
      </w:pPr>
    </w:p>
    <w:p w14:paraId="67F5EB1E" w14:textId="1C56E6B6" w:rsidR="007F7B32" w:rsidRDefault="00902823" w:rsidP="00441B6F">
      <w:pPr>
        <w:pStyle w:val="AbstHead"/>
        <w:spacing w:after="0"/>
        <w:jc w:val="both"/>
        <w:rPr>
          <w:rFonts w:ascii="Arial" w:hAnsi="Arial" w:cs="Arial"/>
        </w:rPr>
      </w:pPr>
      <w:r>
        <w:rPr>
          <w:rFonts w:ascii="Arial" w:hAnsi="Arial" w:cs="Arial"/>
        </w:rPr>
        <w:lastRenderedPageBreak/>
        <w:t xml:space="preserve">1. </w:t>
      </w:r>
      <w:r w:rsidR="00B01FCD" w:rsidRPr="00FB3A86">
        <w:rPr>
          <w:rFonts w:ascii="Arial" w:hAnsi="Arial" w:cs="Arial"/>
        </w:rPr>
        <w:t>INTRODUCTION</w:t>
      </w:r>
      <w:r w:rsidR="007F7B32">
        <w:rPr>
          <w:rFonts w:ascii="Arial" w:hAnsi="Arial" w:cs="Arial"/>
        </w:rPr>
        <w:t xml:space="preserve"> </w:t>
      </w:r>
    </w:p>
    <w:p w14:paraId="6049D854" w14:textId="77777777" w:rsidR="00790ADA" w:rsidRPr="00FB3A86" w:rsidRDefault="00790ADA" w:rsidP="00441B6F">
      <w:pPr>
        <w:pStyle w:val="AbstHead"/>
        <w:spacing w:after="0"/>
        <w:jc w:val="both"/>
        <w:rPr>
          <w:rFonts w:ascii="Arial" w:hAnsi="Arial" w:cs="Arial"/>
        </w:rPr>
      </w:pPr>
    </w:p>
    <w:p w14:paraId="53DA5BBE" w14:textId="3A022729" w:rsidR="00534422" w:rsidRPr="00534422" w:rsidRDefault="00534422" w:rsidP="00EA0B52">
      <w:pPr>
        <w:widowControl w:val="0"/>
        <w:spacing w:before="40" w:after="40"/>
        <w:jc w:val="both"/>
        <w:rPr>
          <w:rFonts w:ascii="Arial" w:hAnsi="Arial" w:cs="Arial"/>
        </w:rPr>
      </w:pPr>
      <w:r w:rsidRPr="00534422">
        <w:rPr>
          <w:rFonts w:ascii="Arial" w:hAnsi="Arial" w:cs="Arial"/>
        </w:rPr>
        <w:t xml:space="preserve">As the world's population grows, one of the most difficult challenges facing the agricultural community will be meeting the demands placed on agriculture to supply future food (Hemathilake </w:t>
      </w:r>
      <w:r w:rsidRPr="00534422">
        <w:rPr>
          <w:rFonts w:ascii="Arial" w:hAnsi="Arial" w:cs="Arial"/>
          <w:i/>
        </w:rPr>
        <w:t>et al</w:t>
      </w:r>
      <w:ins w:id="1" w:author="Nitale M'Balikine KROU" w:date="2025-07-22T16:41:00Z" w16du:dateUtc="2025-07-22T14:41:00Z">
        <w:r w:rsidR="006B74FF">
          <w:rPr>
            <w:rFonts w:ascii="Arial" w:hAnsi="Arial" w:cs="Arial"/>
            <w:i/>
          </w:rPr>
          <w:t>.</w:t>
        </w:r>
      </w:ins>
      <w:r w:rsidRPr="00534422">
        <w:rPr>
          <w:rFonts w:ascii="Arial" w:hAnsi="Arial" w:cs="Arial"/>
          <w:i/>
        </w:rPr>
        <w:t xml:space="preserve"> </w:t>
      </w:r>
      <w:r w:rsidRPr="00534422">
        <w:rPr>
          <w:rFonts w:ascii="Arial" w:hAnsi="Arial" w:cs="Arial"/>
        </w:rPr>
        <w:t>2022). To meet this challenge, a significant effort focusing on the soil biological system and the agroecosystem as a whole is required to better understand the complex processes and interactions governing the stability of agricultural land (Sengupta and Gunri 2015). Agricultural scientists have begun to focus on belowground plant characteristics, including plant, soil and environmental factors that influence above-ground traits like yield. Yield is an essential aspect for farmers and is influenced by soil-related factors involving below-ground microbiomes (Preece and Penuelas 2016). The belowground microbiome communicates between plants and available nutrient and water in soil (Orrelle and Bennett 2013).</w:t>
      </w:r>
    </w:p>
    <w:p w14:paraId="7AFE6B00" w14:textId="292D7B58" w:rsidR="00534422" w:rsidRPr="00534422" w:rsidRDefault="00534422" w:rsidP="00EA0B52">
      <w:pPr>
        <w:widowControl w:val="0"/>
        <w:spacing w:before="40" w:after="40"/>
        <w:jc w:val="both"/>
        <w:rPr>
          <w:rFonts w:ascii="Arial" w:hAnsi="Arial" w:cs="Arial"/>
        </w:rPr>
      </w:pPr>
      <w:r w:rsidRPr="00534422">
        <w:rPr>
          <w:rFonts w:ascii="Arial" w:hAnsi="Arial" w:cs="Arial"/>
        </w:rPr>
        <w:t xml:space="preserve">Among the many challenges being faced by agricultural, soil nutrient deficiency is a significant environmental stress that limits plant growth and crop productivity. Plants respond to the availability and distribution of nutrients in soils by modulating their root architecture and using efficient physiological strategies to obtain nutrients from less soluble sources (Francis </w:t>
      </w:r>
      <w:r w:rsidRPr="00534422">
        <w:rPr>
          <w:rFonts w:ascii="Arial" w:hAnsi="Arial" w:cs="Arial"/>
          <w:i/>
        </w:rPr>
        <w:t>et al</w:t>
      </w:r>
      <w:ins w:id="2" w:author="Nitale M'Balikine KROU" w:date="2025-07-22T16:46:00Z" w16du:dateUtc="2025-07-22T14:46:00Z">
        <w:r w:rsidR="006B74FF">
          <w:rPr>
            <w:rFonts w:ascii="Arial" w:hAnsi="Arial" w:cs="Arial"/>
            <w:i/>
          </w:rPr>
          <w:t>.,</w:t>
        </w:r>
      </w:ins>
      <w:r w:rsidRPr="00534422">
        <w:rPr>
          <w:rFonts w:ascii="Arial" w:hAnsi="Arial" w:cs="Arial"/>
          <w:i/>
        </w:rPr>
        <w:t xml:space="preserve"> </w:t>
      </w:r>
      <w:r w:rsidRPr="00534422">
        <w:rPr>
          <w:rFonts w:ascii="Arial" w:hAnsi="Arial" w:cs="Arial"/>
        </w:rPr>
        <w:t xml:space="preserve">2023). Root exudates from plants attract microbes and interlink plants to soil microbiota. They are plant responses to conditions that may be favourable or unfavourable for growth and play a role in overcoming different stresses (Iannucci </w:t>
      </w:r>
      <w:r w:rsidRPr="00534422">
        <w:rPr>
          <w:rFonts w:ascii="Arial" w:hAnsi="Arial" w:cs="Arial"/>
          <w:i/>
        </w:rPr>
        <w:t>et al</w:t>
      </w:r>
      <w:ins w:id="3" w:author="Nitale M'Balikine KROU" w:date="2025-07-22T16:41:00Z" w16du:dateUtc="2025-07-22T14:41:00Z">
        <w:r w:rsidR="006B74FF">
          <w:rPr>
            <w:rFonts w:ascii="Arial" w:hAnsi="Arial" w:cs="Arial"/>
            <w:i/>
          </w:rPr>
          <w:t>.</w:t>
        </w:r>
      </w:ins>
      <w:ins w:id="4" w:author="Nitale M'Balikine KROU" w:date="2025-07-22T16:46:00Z" w16du:dateUtc="2025-07-22T14:46:00Z">
        <w:r w:rsidR="006B74FF">
          <w:rPr>
            <w:rFonts w:ascii="Arial" w:hAnsi="Arial" w:cs="Arial"/>
            <w:i/>
          </w:rPr>
          <w:t>,</w:t>
        </w:r>
      </w:ins>
      <w:r w:rsidRPr="00534422">
        <w:rPr>
          <w:rFonts w:ascii="Arial" w:hAnsi="Arial" w:cs="Arial"/>
          <w:i/>
        </w:rPr>
        <w:t xml:space="preserve"> </w:t>
      </w:r>
      <w:r w:rsidRPr="00534422">
        <w:rPr>
          <w:rFonts w:ascii="Arial" w:hAnsi="Arial" w:cs="Arial"/>
        </w:rPr>
        <w:t xml:space="preserve">2017). </w:t>
      </w:r>
    </w:p>
    <w:p w14:paraId="0D5BDD2F" w14:textId="7E2D0210" w:rsidR="00534422" w:rsidRPr="00534422" w:rsidRDefault="00534422" w:rsidP="00EA0B52">
      <w:pPr>
        <w:widowControl w:val="0"/>
        <w:spacing w:before="40" w:after="40"/>
        <w:jc w:val="both"/>
        <w:rPr>
          <w:rFonts w:ascii="Arial" w:hAnsi="Arial" w:cs="Arial"/>
        </w:rPr>
      </w:pPr>
      <w:r w:rsidRPr="00534422">
        <w:rPr>
          <w:rFonts w:ascii="Arial" w:hAnsi="Arial" w:cs="Arial"/>
        </w:rPr>
        <w:t>Phosphorus is an essential plant nutrient whose deficiency severely limits crop yields especially wheat (Munishi and Ndakidemi</w:t>
      </w:r>
      <w:r w:rsidRPr="00534422">
        <w:rPr>
          <w:rFonts w:ascii="Arial" w:hAnsi="Arial" w:cs="Arial"/>
          <w:i/>
        </w:rPr>
        <w:t xml:space="preserve"> </w:t>
      </w:r>
      <w:r w:rsidRPr="00534422">
        <w:rPr>
          <w:rFonts w:ascii="Arial" w:hAnsi="Arial" w:cs="Arial"/>
        </w:rPr>
        <w:t xml:space="preserve">2022). Wheat is a critical staple crop that accounts for approximately 20 % of the global daily caloric intake. Substantial enhancements in wheat yields are required to mitigate the ongoing population expansion (Erenstein </w:t>
      </w:r>
      <w:r w:rsidRPr="00534422">
        <w:rPr>
          <w:rFonts w:ascii="Arial" w:hAnsi="Arial" w:cs="Arial"/>
          <w:i/>
        </w:rPr>
        <w:t>et al</w:t>
      </w:r>
      <w:ins w:id="5" w:author="Nitale M'Balikine KROU" w:date="2025-07-22T16:41:00Z" w16du:dateUtc="2025-07-22T14:41:00Z">
        <w:r w:rsidR="006B74FF">
          <w:rPr>
            <w:rFonts w:ascii="Arial" w:hAnsi="Arial" w:cs="Arial"/>
            <w:i/>
          </w:rPr>
          <w:t>.</w:t>
        </w:r>
      </w:ins>
      <w:ins w:id="6" w:author="Nitale M'Balikine KROU" w:date="2025-07-22T16:46:00Z" w16du:dateUtc="2025-07-22T14:46:00Z">
        <w:r w:rsidR="006B74FF">
          <w:rPr>
            <w:rFonts w:ascii="Arial" w:hAnsi="Arial" w:cs="Arial"/>
            <w:i/>
          </w:rPr>
          <w:t>,</w:t>
        </w:r>
      </w:ins>
      <w:r w:rsidRPr="00534422">
        <w:rPr>
          <w:rFonts w:ascii="Arial" w:hAnsi="Arial" w:cs="Arial"/>
          <w:i/>
        </w:rPr>
        <w:t xml:space="preserve"> </w:t>
      </w:r>
      <w:r w:rsidRPr="00534422">
        <w:rPr>
          <w:rFonts w:ascii="Arial" w:hAnsi="Arial" w:cs="Arial"/>
        </w:rPr>
        <w:t xml:space="preserve">2022). Agricultural intensification has necessitated the addition of phosphate not only to increase crop yield but also to improve soil phosphorus status to avoid further soil degradation. However, it is becoming increasingly clear that conventional agricultural practices cannot sustain a healthy plant-soil system as a production base. Agriculturally important microbes, biofertilizers, can potentially be used to reduce dependency on chemical P fertilizers. For the present study, we hypothesized that the abundance of phosphate solubilizing bacteria (PSB) present associated with locally adapted landrace variety would </w:t>
      </w:r>
      <w:r w:rsidR="00B82FA5">
        <w:rPr>
          <w:rFonts w:ascii="Arial" w:hAnsi="Arial" w:cs="Arial"/>
        </w:rPr>
        <w:t xml:space="preserve">be greater </w:t>
      </w:r>
      <w:r w:rsidRPr="00534422">
        <w:rPr>
          <w:rFonts w:ascii="Arial" w:hAnsi="Arial" w:cs="Arial"/>
        </w:rPr>
        <w:t xml:space="preserve">from that associated with modern cultivars. Our second focus question was to determine whether the PSB were more predominant in rhizospheric soil than endophytic tissue (root and shoot). It has been reported that decades of breeding programs have resulted in alteration of plant holobionts (Dasotgeer et </w:t>
      </w:r>
      <w:r w:rsidRPr="006B74FF">
        <w:rPr>
          <w:rFonts w:ascii="Arial" w:hAnsi="Arial" w:cs="Arial"/>
          <w:i/>
          <w:iCs/>
          <w:rPrChange w:id="7" w:author="Nitale M'Balikine KROU" w:date="2025-07-22T16:41:00Z" w16du:dateUtc="2025-07-22T14:41:00Z">
            <w:rPr>
              <w:rFonts w:ascii="Arial" w:hAnsi="Arial" w:cs="Arial"/>
            </w:rPr>
          </w:rPrChange>
        </w:rPr>
        <w:t>al</w:t>
      </w:r>
      <w:ins w:id="8" w:author="Nitale M'Balikine KROU" w:date="2025-07-22T16:41:00Z" w16du:dateUtc="2025-07-22T14:41:00Z">
        <w:r w:rsidR="006B74FF">
          <w:rPr>
            <w:rFonts w:ascii="Arial" w:hAnsi="Arial" w:cs="Arial"/>
          </w:rPr>
          <w:t>.</w:t>
        </w:r>
      </w:ins>
      <w:r w:rsidRPr="00534422">
        <w:rPr>
          <w:rFonts w:ascii="Arial" w:hAnsi="Arial" w:cs="Arial"/>
        </w:rPr>
        <w:t xml:space="preserve"> 2020). Landrace varieties evolve naturally in absence of anthropogenic control and exhibit greater adaptability to natural environment. </w:t>
      </w:r>
    </w:p>
    <w:p w14:paraId="36DE5083" w14:textId="77777777" w:rsidR="00790ADA" w:rsidRPr="00FB3A86" w:rsidRDefault="00790ADA" w:rsidP="00441B6F">
      <w:pPr>
        <w:pStyle w:val="Body"/>
        <w:spacing w:after="0"/>
        <w:rPr>
          <w:rFonts w:ascii="Arial" w:hAnsi="Arial" w:cs="Arial"/>
        </w:rPr>
      </w:pPr>
    </w:p>
    <w:p w14:paraId="09C38B48" w14:textId="6CBCECA1" w:rsidR="007F7B32" w:rsidRDefault="00902823" w:rsidP="00441B6F">
      <w:pPr>
        <w:pStyle w:val="AbstHead"/>
        <w:spacing w:after="0"/>
        <w:jc w:val="both"/>
        <w:rPr>
          <w:rFonts w:ascii="Arial" w:hAnsi="Arial" w:cs="Arial"/>
        </w:rPr>
      </w:pPr>
      <w:r>
        <w:rPr>
          <w:rFonts w:ascii="Arial" w:hAnsi="Arial" w:cs="Arial"/>
        </w:rPr>
        <w:t>2. m</w:t>
      </w:r>
      <w:r w:rsidR="00B6756F">
        <w:rPr>
          <w:rFonts w:ascii="Arial" w:hAnsi="Arial" w:cs="Arial"/>
        </w:rPr>
        <w:t>ETHODOLOGY</w:t>
      </w:r>
    </w:p>
    <w:p w14:paraId="2DC30CE5" w14:textId="77777777" w:rsidR="00790ADA" w:rsidRPr="00FB3A86" w:rsidRDefault="00790ADA" w:rsidP="00441B6F">
      <w:pPr>
        <w:pStyle w:val="AbstHead"/>
        <w:spacing w:after="0"/>
        <w:jc w:val="both"/>
        <w:rPr>
          <w:rFonts w:ascii="Arial" w:hAnsi="Arial" w:cs="Arial"/>
        </w:rPr>
      </w:pPr>
    </w:p>
    <w:p w14:paraId="0A46B700" w14:textId="7CD3BB3E" w:rsidR="00534422" w:rsidRPr="00B00DE1" w:rsidRDefault="00B00DE1" w:rsidP="00534422">
      <w:pPr>
        <w:widowControl w:val="0"/>
        <w:jc w:val="both"/>
        <w:rPr>
          <w:rFonts w:ascii="Arial" w:hAnsi="Arial" w:cs="Arial"/>
          <w:b/>
          <w:bCs/>
          <w:i/>
        </w:rPr>
      </w:pPr>
      <w:r w:rsidRPr="00B00DE1">
        <w:rPr>
          <w:rFonts w:ascii="Arial" w:hAnsi="Arial" w:cs="Arial"/>
          <w:b/>
          <w:bCs/>
          <w:i/>
        </w:rPr>
        <w:t xml:space="preserve">2.1 </w:t>
      </w:r>
      <w:r w:rsidR="00534422" w:rsidRPr="00B00DE1">
        <w:rPr>
          <w:rFonts w:ascii="Arial" w:hAnsi="Arial" w:cs="Arial"/>
          <w:b/>
          <w:bCs/>
          <w:i/>
        </w:rPr>
        <w:t>Experimental design and soil sampling</w:t>
      </w:r>
    </w:p>
    <w:p w14:paraId="55E74182" w14:textId="4AB4AB85" w:rsidR="00534422" w:rsidRPr="00534422" w:rsidRDefault="00534422" w:rsidP="00EA0B52">
      <w:pPr>
        <w:widowControl w:val="0"/>
        <w:jc w:val="both"/>
        <w:rPr>
          <w:rFonts w:ascii="Arial" w:hAnsi="Arial" w:cs="Arial"/>
        </w:rPr>
      </w:pPr>
      <w:r w:rsidRPr="00534422">
        <w:rPr>
          <w:rFonts w:ascii="Arial" w:hAnsi="Arial" w:cs="Arial"/>
        </w:rPr>
        <w:t>In our study, we focused on two independent variables- wheat genotype and the P level of the soil. Wheat varieties- landrace (locally adapted wild variety) LC306 and a high yielding modern cultivars PBW 725 and HD3086 were procured from the Department of Plant Breeding and Genetics, Punjab Agricultural University, Ludhiana. Seeds were surface sterili</w:t>
      </w:r>
      <w:r w:rsidR="00B217BC">
        <w:rPr>
          <w:rFonts w:ascii="Arial" w:hAnsi="Arial" w:cs="Arial"/>
        </w:rPr>
        <w:t>z</w:t>
      </w:r>
      <w:r w:rsidRPr="00534422">
        <w:rPr>
          <w:rFonts w:ascii="Arial" w:hAnsi="Arial" w:cs="Arial"/>
        </w:rPr>
        <w:t>ed by treating with 70% ethanol and 0.1% HgCl</w:t>
      </w:r>
      <w:r w:rsidRPr="00534422">
        <w:rPr>
          <w:rFonts w:ascii="Arial" w:hAnsi="Arial" w:cs="Arial"/>
          <w:vertAlign w:val="subscript"/>
        </w:rPr>
        <w:t>2</w:t>
      </w:r>
      <w:r w:rsidRPr="00534422">
        <w:rPr>
          <w:rFonts w:ascii="Arial" w:hAnsi="Arial" w:cs="Arial"/>
        </w:rPr>
        <w:t>. The sterile seeds were washed with autoclaved water for at least 3-5 minutes. Seeds were placed on 0.5% Nutrient Agar plates and incubated at 25-28°C for 24-48 h. Sterility was confirmed by the absence of microbial growth on the agar plates. Sterile seeds of winter wheat were sown in 1.5m X 1.5 m plots.  Approximately 250 g of seeds were sown into manually dug 5 cm deep tranches in the winter season of 2023-2024 and 2024-2025. Plots of each variety (LC 306 and PBW 725) and two treatments, P-amended and P-starved, were replicated in a randomi</w:t>
      </w:r>
      <w:r w:rsidR="00B217BC">
        <w:rPr>
          <w:rFonts w:ascii="Arial" w:hAnsi="Arial" w:cs="Arial"/>
        </w:rPr>
        <w:t>z</w:t>
      </w:r>
      <w:r w:rsidRPr="00534422">
        <w:rPr>
          <w:rFonts w:ascii="Arial" w:hAnsi="Arial" w:cs="Arial"/>
        </w:rPr>
        <w:t xml:space="preserve">ed block design. These plots were in a research field where the rice-wheat monoculture cropping system is extensively </w:t>
      </w:r>
      <w:r w:rsidR="00B217BC" w:rsidRPr="00534422">
        <w:rPr>
          <w:rFonts w:ascii="Arial" w:hAnsi="Arial" w:cs="Arial"/>
        </w:rPr>
        <w:t>practiced</w:t>
      </w:r>
      <w:r w:rsidRPr="00534422">
        <w:rPr>
          <w:rFonts w:ascii="Arial" w:hAnsi="Arial" w:cs="Arial"/>
        </w:rPr>
        <w:t xml:space="preserve">. Plots were </w:t>
      </w:r>
      <w:r w:rsidRPr="00534422">
        <w:rPr>
          <w:rFonts w:ascii="Arial" w:hAnsi="Arial" w:cs="Arial"/>
        </w:rPr>
        <w:lastRenderedPageBreak/>
        <w:t>managed manually for agronomic operations as weeding, and examined visually for the appearance of any disease. Diammonium phosphate (DAP) was applied @ 30</w:t>
      </w:r>
      <w:ins w:id="9" w:author="Nitale M'Balikine KROU" w:date="2025-07-22T16:42:00Z" w16du:dateUtc="2025-07-22T14:42:00Z">
        <w:r w:rsidR="006B74FF">
          <w:rPr>
            <w:rFonts w:ascii="Arial" w:hAnsi="Arial" w:cs="Arial"/>
          </w:rPr>
          <w:t xml:space="preserve"> </w:t>
        </w:r>
      </w:ins>
      <w:r w:rsidRPr="00534422">
        <w:rPr>
          <w:rFonts w:ascii="Arial" w:hAnsi="Arial" w:cs="Arial"/>
        </w:rPr>
        <w:t>g/plot in P amended plots (</w:t>
      </w:r>
      <w:hyperlink r:id="rId12" w:history="1">
        <w:r w:rsidRPr="00534422">
          <w:rPr>
            <w:rStyle w:val="Lienhypertexte"/>
            <w:rFonts w:ascii="Arial" w:hAnsi="Arial" w:cs="Arial"/>
          </w:rPr>
          <w:t>pp_rabi.pdf</w:t>
        </w:r>
      </w:hyperlink>
      <w:r w:rsidR="00B00DE1">
        <w:rPr>
          <w:rFonts w:ascii="Arial" w:hAnsi="Arial" w:cs="Arial"/>
        </w:rPr>
        <w:t>)</w:t>
      </w:r>
      <w:r w:rsidRPr="00534422">
        <w:rPr>
          <w:rFonts w:ascii="Arial" w:hAnsi="Arial" w:cs="Arial"/>
        </w:rPr>
        <w:t>, commensurate with 55</w:t>
      </w:r>
      <w:ins w:id="10" w:author="Nitale M'Balikine KROU" w:date="2025-07-22T16:42:00Z" w16du:dateUtc="2025-07-22T14:42:00Z">
        <w:r w:rsidR="006B74FF">
          <w:rPr>
            <w:rFonts w:ascii="Arial" w:hAnsi="Arial" w:cs="Arial"/>
          </w:rPr>
          <w:t xml:space="preserve"> </w:t>
        </w:r>
      </w:ins>
      <w:r w:rsidRPr="00534422">
        <w:rPr>
          <w:rFonts w:ascii="Arial" w:hAnsi="Arial" w:cs="Arial"/>
        </w:rPr>
        <w:t>kg/acre farmer advisory). In P-starved condition, no P fertilization was provided. Ita application was synchroni</w:t>
      </w:r>
      <w:r w:rsidR="00B217BC">
        <w:rPr>
          <w:rFonts w:ascii="Arial" w:hAnsi="Arial" w:cs="Arial"/>
        </w:rPr>
        <w:t>z</w:t>
      </w:r>
      <w:r w:rsidRPr="00534422">
        <w:rPr>
          <w:rFonts w:ascii="Arial" w:hAnsi="Arial" w:cs="Arial"/>
        </w:rPr>
        <w:t xml:space="preserve">ed with irrigation. Soil moisture level was maintained at 40% and checked subjectively.  </w:t>
      </w:r>
    </w:p>
    <w:p w14:paraId="23C8EF25" w14:textId="77777777" w:rsidR="00534422" w:rsidRPr="00534422" w:rsidRDefault="00534422" w:rsidP="00EA0B52">
      <w:pPr>
        <w:widowControl w:val="0"/>
        <w:jc w:val="both"/>
        <w:rPr>
          <w:rFonts w:ascii="Arial" w:hAnsi="Arial" w:cs="Arial"/>
        </w:rPr>
      </w:pPr>
      <w:r w:rsidRPr="00534422">
        <w:rPr>
          <w:rFonts w:ascii="Arial" w:hAnsi="Arial" w:cs="Arial"/>
        </w:rPr>
        <w:t>Rhizospheric soil, root and shoot tissue samples were collected at different developmental stages of growth- at 20-25 days after sowing (DAS), 60 DAS, 90 DAS and at the flowering stage. The seedlings were harvested carefully by digging around each plant to a depth of at least 6-8”. Rhizospheric, root and shoot tissue were collected from at least five plants per plot. Plants were placed in sterile bags and transported to the laboratory. Roots were shaken to remove the bulk soil. They were then placed in flasks having 50 ml of sterile 0.85% NaCl to collect rhizospheric soil samples. These containers were placed in an orbital shaker for 20 minutes. The contents were centrifuged at 5000 rpm for 15 minutes. The pellet having rhizospheric soil was stored at -20°C.</w:t>
      </w:r>
    </w:p>
    <w:p w14:paraId="6E8B2CE4" w14:textId="356F4897" w:rsidR="00534422" w:rsidRPr="00B00DE1" w:rsidRDefault="00B00DE1" w:rsidP="00534422">
      <w:pPr>
        <w:widowControl w:val="0"/>
        <w:jc w:val="both"/>
        <w:rPr>
          <w:rFonts w:ascii="Arial" w:hAnsi="Arial" w:cs="Arial"/>
          <w:b/>
          <w:bCs/>
          <w:i/>
        </w:rPr>
      </w:pPr>
      <w:r w:rsidRPr="00B00DE1">
        <w:rPr>
          <w:rFonts w:ascii="Arial" w:hAnsi="Arial" w:cs="Arial"/>
          <w:b/>
          <w:bCs/>
          <w:i/>
        </w:rPr>
        <w:t xml:space="preserve">2.2 </w:t>
      </w:r>
      <w:r w:rsidR="00534422" w:rsidRPr="00B00DE1">
        <w:rPr>
          <w:rFonts w:ascii="Arial" w:hAnsi="Arial" w:cs="Arial"/>
          <w:b/>
          <w:bCs/>
          <w:i/>
        </w:rPr>
        <w:t>Isolation of phosphate solubilizers from rhizospheric soil, root and shoot samples samples</w:t>
      </w:r>
    </w:p>
    <w:p w14:paraId="6C46077C" w14:textId="7DA3BD3C" w:rsidR="00534422" w:rsidRPr="00534422" w:rsidRDefault="00534422" w:rsidP="00EA0B52">
      <w:pPr>
        <w:widowControl w:val="0"/>
        <w:jc w:val="both"/>
        <w:rPr>
          <w:rFonts w:ascii="Arial" w:hAnsi="Arial" w:cs="Arial"/>
        </w:rPr>
      </w:pPr>
      <w:r w:rsidRPr="00534422">
        <w:rPr>
          <w:rFonts w:ascii="Arial" w:hAnsi="Arial" w:cs="Arial"/>
        </w:rPr>
        <w:t>Appropriate dilution of 10 g of rhizospheric soil were serially diluted in saline blanks and plated (10</w:t>
      </w:r>
      <w:r w:rsidRPr="00534422">
        <w:rPr>
          <w:rFonts w:ascii="Cambria Math" w:hAnsi="Cambria Math" w:cs="Cambria Math"/>
        </w:rPr>
        <w:t>⁻</w:t>
      </w:r>
      <w:r w:rsidRPr="00534422">
        <w:rPr>
          <w:rFonts w:ascii="Arial" w:hAnsi="Arial" w:cs="Arial"/>
          <w:vertAlign w:val="superscript"/>
        </w:rPr>
        <w:t>3</w:t>
      </w:r>
      <w:r w:rsidRPr="00534422">
        <w:rPr>
          <w:rFonts w:ascii="Arial" w:hAnsi="Arial" w:cs="Arial"/>
        </w:rPr>
        <w:t xml:space="preserve"> to 10</w:t>
      </w:r>
      <w:r w:rsidRPr="00534422">
        <w:rPr>
          <w:rFonts w:ascii="Cambria Math" w:hAnsi="Cambria Math" w:cs="Cambria Math"/>
        </w:rPr>
        <w:t>⁻</w:t>
      </w:r>
      <w:r w:rsidRPr="00534422">
        <w:rPr>
          <w:rFonts w:ascii="Arial" w:hAnsi="Arial" w:cs="Arial"/>
        </w:rPr>
        <w:t>⁵ dilutions, 100 μ</w:t>
      </w:r>
      <w:ins w:id="11" w:author="Nitale M'Balikine KROU" w:date="2025-07-22T16:42:00Z" w16du:dateUtc="2025-07-22T14:42:00Z">
        <w:r w:rsidR="006B74FF">
          <w:rPr>
            <w:rFonts w:ascii="Arial" w:hAnsi="Arial" w:cs="Arial"/>
          </w:rPr>
          <w:t>L</w:t>
        </w:r>
      </w:ins>
      <w:del w:id="12" w:author="Nitale M'Balikine KROU" w:date="2025-07-22T16:42:00Z" w16du:dateUtc="2025-07-22T14:42:00Z">
        <w:r w:rsidRPr="00534422" w:rsidDel="006B74FF">
          <w:rPr>
            <w:rFonts w:ascii="Arial" w:hAnsi="Arial" w:cs="Arial"/>
          </w:rPr>
          <w:delText>l</w:delText>
        </w:r>
      </w:del>
      <w:r w:rsidRPr="00534422">
        <w:rPr>
          <w:rFonts w:ascii="Arial" w:hAnsi="Arial" w:cs="Arial"/>
        </w:rPr>
        <w:t xml:space="preserve"> each) on Pikovskaya’s agar medium. Plates were incubated at 28±2 °C for 48–96 hours. Morphologically distinct colonies were purified through repeated subculturing to obtain pure cultures. Root and shoot tissues (10 g fresh weight) were washed with autoclaved distilled water, surface-sterili</w:t>
      </w:r>
      <w:r w:rsidR="00B217BC">
        <w:rPr>
          <w:rFonts w:ascii="Arial" w:hAnsi="Arial" w:cs="Arial"/>
        </w:rPr>
        <w:t>z</w:t>
      </w:r>
      <w:r w:rsidRPr="00534422">
        <w:rPr>
          <w:rFonts w:ascii="Arial" w:hAnsi="Arial" w:cs="Arial"/>
        </w:rPr>
        <w:t>ed with 70% ethanol and 0.1% HgCl</w:t>
      </w:r>
      <w:r w:rsidRPr="00534422">
        <w:rPr>
          <w:rFonts w:ascii="Arial" w:hAnsi="Arial" w:cs="Arial"/>
          <w:vertAlign w:val="subscript"/>
        </w:rPr>
        <w:t xml:space="preserve">2 </w:t>
      </w:r>
      <w:r w:rsidRPr="00534422">
        <w:rPr>
          <w:rFonts w:ascii="Arial" w:hAnsi="Arial" w:cs="Arial"/>
        </w:rPr>
        <w:t>and then washed with sterile water. Samples were macerated aseptically and suspended in 90 ml sterile phosphate buffer (pH 7.0) in 150 mL flasks. The suspensions were sonicated using Probe Sonicator (10 min, 82% power, 40 kHz, 25°C), serially diluted to 10</w:t>
      </w:r>
      <w:r w:rsidRPr="00534422">
        <w:rPr>
          <w:rFonts w:ascii="Cambria Math" w:hAnsi="Cambria Math" w:cs="Cambria Math"/>
        </w:rPr>
        <w:t>⁻</w:t>
      </w:r>
      <w:r w:rsidRPr="00534422">
        <w:rPr>
          <w:rFonts w:ascii="Arial" w:hAnsi="Arial" w:cs="Arial"/>
        </w:rPr>
        <w:t>², and plated (10</w:t>
      </w:r>
      <w:r w:rsidRPr="00534422">
        <w:rPr>
          <w:rFonts w:ascii="Cambria Math" w:hAnsi="Cambria Math" w:cs="Cambria Math"/>
        </w:rPr>
        <w:t>⁻</w:t>
      </w:r>
      <w:r w:rsidRPr="00534422">
        <w:rPr>
          <w:rFonts w:ascii="Arial" w:hAnsi="Arial" w:cs="Arial"/>
        </w:rPr>
        <w:t>³ to 10</w:t>
      </w:r>
      <w:r w:rsidRPr="00534422">
        <w:rPr>
          <w:rFonts w:ascii="Cambria Math" w:hAnsi="Cambria Math" w:cs="Cambria Math"/>
        </w:rPr>
        <w:t>⁻</w:t>
      </w:r>
      <w:r w:rsidRPr="00534422">
        <w:rPr>
          <w:rFonts w:ascii="Arial" w:hAnsi="Arial" w:cs="Arial"/>
        </w:rPr>
        <w:t>⁵ dilutions, 100 μ</w:t>
      </w:r>
      <w:ins w:id="13" w:author="Nitale M'Balikine KROU" w:date="2025-07-22T16:42:00Z" w16du:dateUtc="2025-07-22T14:42:00Z">
        <w:r w:rsidR="006B74FF">
          <w:rPr>
            <w:rFonts w:ascii="Arial" w:hAnsi="Arial" w:cs="Arial"/>
          </w:rPr>
          <w:t>L</w:t>
        </w:r>
      </w:ins>
      <w:del w:id="14" w:author="Nitale M'Balikine KROU" w:date="2025-07-22T16:42:00Z" w16du:dateUtc="2025-07-22T14:42:00Z">
        <w:r w:rsidRPr="00534422" w:rsidDel="006B74FF">
          <w:rPr>
            <w:rFonts w:ascii="Arial" w:hAnsi="Arial" w:cs="Arial"/>
          </w:rPr>
          <w:delText>l</w:delText>
        </w:r>
      </w:del>
      <w:r w:rsidRPr="00534422">
        <w:rPr>
          <w:rFonts w:ascii="Arial" w:hAnsi="Arial" w:cs="Arial"/>
        </w:rPr>
        <w:t>) on Pikovskaya’s agar. Plates were incubated at 28 °C for 48–96 h, and distinct colonies were purified by repeated subculturing.</w:t>
      </w:r>
    </w:p>
    <w:p w14:paraId="559A062C" w14:textId="5E8BBA8D" w:rsidR="00534422" w:rsidRPr="00B00DE1" w:rsidRDefault="00B00DE1" w:rsidP="00534422">
      <w:pPr>
        <w:widowControl w:val="0"/>
        <w:jc w:val="both"/>
        <w:rPr>
          <w:rFonts w:ascii="Arial" w:hAnsi="Arial" w:cs="Arial"/>
          <w:b/>
          <w:bCs/>
          <w:i/>
        </w:rPr>
      </w:pPr>
      <w:r w:rsidRPr="00B00DE1">
        <w:rPr>
          <w:rFonts w:ascii="Arial" w:hAnsi="Arial" w:cs="Arial"/>
          <w:b/>
          <w:bCs/>
          <w:i/>
        </w:rPr>
        <w:t xml:space="preserve">2.3 </w:t>
      </w:r>
      <w:r w:rsidR="00534422" w:rsidRPr="00B00DE1">
        <w:rPr>
          <w:rFonts w:ascii="Arial" w:hAnsi="Arial" w:cs="Arial"/>
          <w:b/>
          <w:bCs/>
          <w:i/>
        </w:rPr>
        <w:t>Quantitative estimation of phosphate solubilization on agar and broth</w:t>
      </w:r>
    </w:p>
    <w:p w14:paraId="10EBB601" w14:textId="20CE6140" w:rsidR="00534422" w:rsidRPr="00534422" w:rsidRDefault="00534422" w:rsidP="00EA0B52">
      <w:pPr>
        <w:widowControl w:val="0"/>
        <w:jc w:val="both"/>
        <w:rPr>
          <w:rFonts w:ascii="Arial" w:hAnsi="Arial" w:cs="Arial"/>
        </w:rPr>
      </w:pPr>
      <w:r w:rsidRPr="00534422">
        <w:rPr>
          <w:rFonts w:ascii="Arial" w:hAnsi="Arial" w:cs="Arial"/>
        </w:rPr>
        <w:t>The viable cell counts for the quantitative estimation of phosphate solubilization ability corresponded to McFarland Standard 0.5 (1.5 x 10</w:t>
      </w:r>
      <w:r w:rsidRPr="00534422">
        <w:rPr>
          <w:rFonts w:ascii="Arial" w:hAnsi="Arial" w:cs="Arial"/>
          <w:vertAlign w:val="superscript"/>
        </w:rPr>
        <w:t>8</w:t>
      </w:r>
      <w:r w:rsidRPr="00534422">
        <w:rPr>
          <w:rFonts w:ascii="Arial" w:hAnsi="Arial" w:cs="Arial"/>
        </w:rPr>
        <w:t> CFU/m</w:t>
      </w:r>
      <w:ins w:id="15" w:author="Nitale M'Balikine KROU" w:date="2025-07-22T16:42:00Z" w16du:dateUtc="2025-07-22T14:42:00Z">
        <w:r w:rsidR="006B74FF">
          <w:rPr>
            <w:rFonts w:ascii="Arial" w:hAnsi="Arial" w:cs="Arial"/>
          </w:rPr>
          <w:t>L</w:t>
        </w:r>
      </w:ins>
      <w:del w:id="16" w:author="Nitale M'Balikine KROU" w:date="2025-07-22T16:42:00Z" w16du:dateUtc="2025-07-22T14:42:00Z">
        <w:r w:rsidRPr="00534422" w:rsidDel="006B74FF">
          <w:rPr>
            <w:rFonts w:ascii="Arial" w:hAnsi="Arial" w:cs="Arial"/>
          </w:rPr>
          <w:delText>l</w:delText>
        </w:r>
      </w:del>
      <w:r w:rsidRPr="00534422">
        <w:rPr>
          <w:rFonts w:ascii="Arial" w:hAnsi="Arial" w:cs="Arial"/>
        </w:rPr>
        <w:t>). Pure cultures of bacterial isolates obtained earlier from rhizospheric soil, root, and shoot tissues were sub-cultured and spot-inoculated onto Pikovskaya’s agar plates. Plates were incubated at 28 °C for 9 days. Phosphate solubilization was indicated by zone of clearing around the colony and solubilization efficiency was quantified by measuring the diameter of the clear zone relative to the colony diameter. The solubilization index (SI) was calculated using the following formula:</w:t>
      </w:r>
    </w:p>
    <w:p w14:paraId="3DB20D0B" w14:textId="77777777" w:rsidR="00534422" w:rsidRPr="00534422" w:rsidRDefault="00534422" w:rsidP="00534422">
      <w:pPr>
        <w:widowControl w:val="0"/>
        <w:jc w:val="both"/>
        <w:rPr>
          <w:rFonts w:ascii="Arial" w:hAnsi="Arial" w:cs="Arial"/>
        </w:rPr>
      </w:pPr>
      <w:r w:rsidRPr="00534422">
        <w:rPr>
          <w:rFonts w:ascii="Arial" w:hAnsi="Arial" w:cs="Arial"/>
        </w:rPr>
        <w:t>Solubilization index (PSI) = z+c /c</w:t>
      </w:r>
    </w:p>
    <w:p w14:paraId="72AB402D" w14:textId="77777777" w:rsidR="00534422" w:rsidRPr="00534422" w:rsidRDefault="00534422" w:rsidP="00534422">
      <w:pPr>
        <w:widowControl w:val="0"/>
        <w:jc w:val="both"/>
        <w:rPr>
          <w:rFonts w:ascii="Arial" w:hAnsi="Arial" w:cs="Arial"/>
        </w:rPr>
      </w:pPr>
      <w:r w:rsidRPr="00534422">
        <w:rPr>
          <w:rFonts w:ascii="Arial" w:hAnsi="Arial" w:cs="Arial"/>
        </w:rPr>
        <w:t xml:space="preserve">where Z= Zone of solubilization (mm), C= Colony diameter (mm) </w:t>
      </w:r>
    </w:p>
    <w:p w14:paraId="2EC9EEBE" w14:textId="1F043538" w:rsidR="00534422" w:rsidRPr="00534422" w:rsidRDefault="00534422" w:rsidP="00EA0B52">
      <w:pPr>
        <w:widowControl w:val="0"/>
        <w:jc w:val="both"/>
        <w:rPr>
          <w:rFonts w:ascii="Arial" w:hAnsi="Arial" w:cs="Arial"/>
        </w:rPr>
      </w:pPr>
      <w:r w:rsidRPr="00534422">
        <w:rPr>
          <w:rFonts w:ascii="Arial" w:hAnsi="Arial" w:cs="Arial"/>
        </w:rPr>
        <w:t>Isolates exhibiting zone of clearing were grown in Pikovskaya’s broth to achieve McFarland Standard 0.5. Equal volume of broth culture aliquots was centrifuged at 10,000 rpm for 15 min. From the supernatant, 100 μ</w:t>
      </w:r>
      <w:ins w:id="17" w:author="Nitale M'Balikine KROU" w:date="2025-07-22T16:43:00Z" w16du:dateUtc="2025-07-22T14:43:00Z">
        <w:r w:rsidR="006B74FF">
          <w:rPr>
            <w:rFonts w:ascii="Arial" w:hAnsi="Arial" w:cs="Arial"/>
          </w:rPr>
          <w:t>L</w:t>
        </w:r>
      </w:ins>
      <w:del w:id="18" w:author="Nitale M'Balikine KROU" w:date="2025-07-22T16:43:00Z" w16du:dateUtc="2025-07-22T14:43:00Z">
        <w:r w:rsidRPr="00534422" w:rsidDel="006B74FF">
          <w:rPr>
            <w:rFonts w:ascii="Arial" w:hAnsi="Arial" w:cs="Arial"/>
          </w:rPr>
          <w:delText>l</w:delText>
        </w:r>
      </w:del>
      <w:r w:rsidRPr="00534422">
        <w:rPr>
          <w:rFonts w:ascii="Arial" w:hAnsi="Arial" w:cs="Arial"/>
        </w:rPr>
        <w:t xml:space="preserve"> was transferred to a 50 m</w:t>
      </w:r>
      <w:ins w:id="19" w:author="Nitale M'Balikine KROU" w:date="2025-07-22T16:43:00Z" w16du:dateUtc="2025-07-22T14:43:00Z">
        <w:r w:rsidR="006B74FF">
          <w:rPr>
            <w:rFonts w:ascii="Arial" w:hAnsi="Arial" w:cs="Arial"/>
          </w:rPr>
          <w:t>L</w:t>
        </w:r>
      </w:ins>
      <w:del w:id="20" w:author="Nitale M'Balikine KROU" w:date="2025-07-22T16:43:00Z" w16du:dateUtc="2025-07-22T14:43:00Z">
        <w:r w:rsidRPr="00534422" w:rsidDel="006B74FF">
          <w:rPr>
            <w:rFonts w:ascii="Arial" w:hAnsi="Arial" w:cs="Arial"/>
          </w:rPr>
          <w:delText>l</w:delText>
        </w:r>
      </w:del>
      <w:r w:rsidRPr="00534422">
        <w:rPr>
          <w:rFonts w:ascii="Arial" w:hAnsi="Arial" w:cs="Arial"/>
        </w:rPr>
        <w:t xml:space="preserve"> volumetric flask. 10 m</w:t>
      </w:r>
      <w:ins w:id="21" w:author="Nitale M'Balikine KROU" w:date="2025-07-22T16:43:00Z" w16du:dateUtc="2025-07-22T14:43:00Z">
        <w:r w:rsidR="006B74FF">
          <w:rPr>
            <w:rFonts w:ascii="Arial" w:hAnsi="Arial" w:cs="Arial"/>
          </w:rPr>
          <w:t>L</w:t>
        </w:r>
      </w:ins>
      <w:del w:id="22" w:author="Nitale M'Balikine KROU" w:date="2025-07-22T16:43:00Z" w16du:dateUtc="2025-07-22T14:43:00Z">
        <w:r w:rsidRPr="00534422" w:rsidDel="006B74FF">
          <w:rPr>
            <w:rFonts w:ascii="Arial" w:hAnsi="Arial" w:cs="Arial"/>
          </w:rPr>
          <w:delText>l</w:delText>
        </w:r>
      </w:del>
      <w:r w:rsidRPr="00534422">
        <w:rPr>
          <w:rFonts w:ascii="Arial" w:hAnsi="Arial" w:cs="Arial"/>
        </w:rPr>
        <w:t xml:space="preserve"> of chloromolybdic acid reagent and 1 m</w:t>
      </w:r>
      <w:ins w:id="23" w:author="Nitale M'Balikine KROU" w:date="2025-07-22T16:43:00Z" w16du:dateUtc="2025-07-22T14:43:00Z">
        <w:r w:rsidR="006B74FF">
          <w:rPr>
            <w:rFonts w:ascii="Arial" w:hAnsi="Arial" w:cs="Arial"/>
          </w:rPr>
          <w:t>L</w:t>
        </w:r>
      </w:ins>
      <w:del w:id="24" w:author="Nitale M'Balikine KROU" w:date="2025-07-22T16:43:00Z" w16du:dateUtc="2025-07-22T14:43:00Z">
        <w:r w:rsidRPr="00534422" w:rsidDel="006B74FF">
          <w:rPr>
            <w:rFonts w:ascii="Arial" w:hAnsi="Arial" w:cs="Arial"/>
          </w:rPr>
          <w:delText>l</w:delText>
        </w:r>
      </w:del>
      <w:r w:rsidRPr="00534422">
        <w:rPr>
          <w:rFonts w:ascii="Arial" w:hAnsi="Arial" w:cs="Arial"/>
        </w:rPr>
        <w:t xml:space="preserve"> of chlorostannous acid reagent were added, and the volume was made up to 50 m</w:t>
      </w:r>
      <w:ins w:id="25" w:author="Nitale M'Balikine KROU" w:date="2025-07-22T16:43:00Z" w16du:dateUtc="2025-07-22T14:43:00Z">
        <w:r w:rsidR="006B74FF">
          <w:rPr>
            <w:rFonts w:ascii="Arial" w:hAnsi="Arial" w:cs="Arial"/>
          </w:rPr>
          <w:t>L</w:t>
        </w:r>
      </w:ins>
      <w:del w:id="26" w:author="Nitale M'Balikine KROU" w:date="2025-07-22T16:43:00Z" w16du:dateUtc="2025-07-22T14:43:00Z">
        <w:r w:rsidRPr="00534422" w:rsidDel="006B74FF">
          <w:rPr>
            <w:rFonts w:ascii="Arial" w:hAnsi="Arial" w:cs="Arial"/>
          </w:rPr>
          <w:delText>l</w:delText>
        </w:r>
      </w:del>
      <w:r w:rsidRPr="00534422">
        <w:rPr>
          <w:rFonts w:ascii="Arial" w:hAnsi="Arial" w:cs="Arial"/>
        </w:rPr>
        <w:t xml:space="preserve"> with distilled water. Absorbance was measured at 600 nm using a spectrophotometer (Shimadzu UV-1280). A standard curve was prepared using phosphorus solution at concentrations of 0–10 μg/m</w:t>
      </w:r>
      <w:ins w:id="27" w:author="Nitale M'Balikine KROU" w:date="2025-07-22T16:43:00Z" w16du:dateUtc="2025-07-22T14:43:00Z">
        <w:r w:rsidR="006B74FF">
          <w:rPr>
            <w:rFonts w:ascii="Arial" w:hAnsi="Arial" w:cs="Arial"/>
          </w:rPr>
          <w:t>L</w:t>
        </w:r>
      </w:ins>
      <w:del w:id="28" w:author="Nitale M'Balikine KROU" w:date="2025-07-22T16:43:00Z" w16du:dateUtc="2025-07-22T14:43:00Z">
        <w:r w:rsidRPr="00534422" w:rsidDel="006B74FF">
          <w:rPr>
            <w:rFonts w:ascii="Arial" w:hAnsi="Arial" w:cs="Arial"/>
          </w:rPr>
          <w:delText>l</w:delText>
        </w:r>
      </w:del>
      <w:r w:rsidR="00B00DE1">
        <w:rPr>
          <w:rFonts w:ascii="Arial" w:hAnsi="Arial" w:cs="Arial"/>
        </w:rPr>
        <w:t xml:space="preserve"> (Fig 1).</w:t>
      </w:r>
      <w:r w:rsidRPr="00534422">
        <w:rPr>
          <w:rFonts w:ascii="Arial" w:hAnsi="Arial" w:cs="Arial"/>
        </w:rPr>
        <w:t xml:space="preserve"> Reagents were added similarly and absorbance was recorded at 600 nm to interpolate phosphate concentrations in the test samples. Standard curve thus prepared facilitated the interpolation of the curve to ascertain the concentration of soluble phosphorus in the test samples.</w:t>
      </w:r>
    </w:p>
    <w:p w14:paraId="7B853BA6" w14:textId="3FBC0920" w:rsidR="00534422" w:rsidRDefault="009D4FDD" w:rsidP="00534422">
      <w:pPr>
        <w:widowControl w:val="0"/>
        <w:jc w:val="both"/>
        <w:rPr>
          <w:rFonts w:ascii="Arial" w:hAnsi="Arial" w:cs="Arial"/>
        </w:rPr>
      </w:pPr>
      <w:r>
        <w:rPr>
          <w:noProof/>
        </w:rPr>
        <w:lastRenderedPageBreak/>
        <w:drawing>
          <wp:anchor distT="0" distB="0" distL="0" distR="0" simplePos="0" relativeHeight="251659264" behindDoc="0" locked="0" layoutInCell="1" hidden="0" allowOverlap="1" wp14:anchorId="40858C23" wp14:editId="421AEFAD">
            <wp:simplePos x="0" y="0"/>
            <wp:positionH relativeFrom="column">
              <wp:posOffset>-4445</wp:posOffset>
            </wp:positionH>
            <wp:positionV relativeFrom="paragraph">
              <wp:posOffset>290195</wp:posOffset>
            </wp:positionV>
            <wp:extent cx="4241800" cy="2636520"/>
            <wp:effectExtent l="0" t="0" r="6350" b="0"/>
            <wp:wrapTopAndBottom distT="0" distB="0"/>
            <wp:docPr id="12" name="image2.png" descr="Description: Chart"/>
            <wp:cNvGraphicFramePr/>
            <a:graphic xmlns:a="http://schemas.openxmlformats.org/drawingml/2006/main">
              <a:graphicData uri="http://schemas.openxmlformats.org/drawingml/2006/picture">
                <pic:pic xmlns:pic="http://schemas.openxmlformats.org/drawingml/2006/picture">
                  <pic:nvPicPr>
                    <pic:cNvPr id="0" name="image2.png" descr="Description: Chart"/>
                    <pic:cNvPicPr preferRelativeResize="0"/>
                  </pic:nvPicPr>
                  <pic:blipFill>
                    <a:blip r:embed="rId13"/>
                    <a:srcRect/>
                    <a:stretch>
                      <a:fillRect/>
                    </a:stretch>
                  </pic:blipFill>
                  <pic:spPr>
                    <a:xfrm>
                      <a:off x="0" y="0"/>
                      <a:ext cx="4241800" cy="2636520"/>
                    </a:xfrm>
                    <a:prstGeom prst="rect">
                      <a:avLst/>
                    </a:prstGeom>
                    <a:ln/>
                  </pic:spPr>
                </pic:pic>
              </a:graphicData>
            </a:graphic>
            <wp14:sizeRelH relativeFrom="margin">
              <wp14:pctWidth>0</wp14:pctWidth>
            </wp14:sizeRelH>
            <wp14:sizeRelV relativeFrom="margin">
              <wp14:pctHeight>0</wp14:pctHeight>
            </wp14:sizeRelV>
          </wp:anchor>
        </w:drawing>
      </w:r>
      <w:r w:rsidR="00534422" w:rsidRPr="00534422">
        <w:rPr>
          <w:rFonts w:ascii="Arial" w:hAnsi="Arial" w:cs="Arial"/>
          <w:i/>
        </w:rPr>
        <w:t>Equation</w:t>
      </w:r>
      <w:r w:rsidR="00B00DE1">
        <w:rPr>
          <w:rFonts w:ascii="Arial" w:hAnsi="Arial" w:cs="Arial"/>
          <w:i/>
        </w:rPr>
        <w:t xml:space="preserve">- </w:t>
      </w:r>
      <w:r w:rsidR="00534422" w:rsidRPr="00534422">
        <w:rPr>
          <w:rFonts w:ascii="Arial" w:hAnsi="Arial" w:cs="Arial"/>
        </w:rPr>
        <w:t>y = 0.185x + 0.053, R² = 0.973</w:t>
      </w:r>
    </w:p>
    <w:p w14:paraId="31C004AD" w14:textId="6CB30D33" w:rsidR="009D4FDD" w:rsidRPr="009D4FDD" w:rsidRDefault="009D4FDD" w:rsidP="00534422">
      <w:pPr>
        <w:widowControl w:val="0"/>
        <w:jc w:val="both"/>
        <w:rPr>
          <w:rFonts w:ascii="Arial" w:hAnsi="Arial" w:cs="Arial"/>
        </w:rPr>
      </w:pPr>
      <w:r w:rsidRPr="009D4FDD">
        <w:rPr>
          <w:rFonts w:ascii="Arial" w:hAnsi="Arial" w:cs="Arial"/>
        </w:rPr>
        <w:t>Fig 1</w:t>
      </w:r>
      <w:r w:rsidRPr="009D4FDD">
        <w:rPr>
          <w:rFonts w:ascii="Arial" w:eastAsia="Helvetica Neue" w:hAnsi="Arial" w:cs="Arial"/>
        </w:rPr>
        <w:t xml:space="preserve"> Standard curve for estimation of phosphate solubilization</w:t>
      </w:r>
    </w:p>
    <w:p w14:paraId="414E4192" w14:textId="1657C99A" w:rsidR="00534422" w:rsidRPr="00B00DE1" w:rsidRDefault="00B00DE1" w:rsidP="00534422">
      <w:pPr>
        <w:widowControl w:val="0"/>
        <w:jc w:val="both"/>
        <w:rPr>
          <w:rFonts w:ascii="Arial" w:hAnsi="Arial" w:cs="Arial"/>
          <w:b/>
          <w:bCs/>
          <w:i/>
        </w:rPr>
      </w:pPr>
      <w:r w:rsidRPr="00B00DE1">
        <w:rPr>
          <w:rFonts w:ascii="Arial" w:hAnsi="Arial" w:cs="Arial"/>
          <w:b/>
          <w:bCs/>
          <w:i/>
        </w:rPr>
        <w:t xml:space="preserve">2.4 </w:t>
      </w:r>
      <w:r w:rsidR="00534422" w:rsidRPr="00B00DE1">
        <w:rPr>
          <w:rFonts w:ascii="Arial" w:hAnsi="Arial" w:cs="Arial"/>
          <w:b/>
          <w:bCs/>
          <w:i/>
        </w:rPr>
        <w:t>Microscopic, colony and biochemical characterization of isolates</w:t>
      </w:r>
    </w:p>
    <w:p w14:paraId="72365806" w14:textId="77777777" w:rsidR="00534422" w:rsidRPr="00534422" w:rsidRDefault="00534422" w:rsidP="00EA0B52">
      <w:pPr>
        <w:widowControl w:val="0"/>
        <w:jc w:val="both"/>
        <w:rPr>
          <w:rFonts w:ascii="Arial" w:hAnsi="Arial" w:cs="Arial"/>
        </w:rPr>
      </w:pPr>
      <w:r w:rsidRPr="00534422">
        <w:rPr>
          <w:rFonts w:ascii="Arial" w:hAnsi="Arial" w:cs="Arial"/>
        </w:rPr>
        <w:t xml:space="preserve">The cultural and morphological characterization of phosphate-solubilizing bacterial isolates was carried out by observing 24-hour-old colonies for shape, size, color, margin, opacity and elevation. Microscopic characterization was done by Gram staining the isolates. Biochemical characterization with IMViC test was performed to assess metabolic traits.  </w:t>
      </w:r>
    </w:p>
    <w:p w14:paraId="29DBE427" w14:textId="06259974" w:rsidR="00534422" w:rsidRPr="00B00DE1" w:rsidRDefault="00B00DE1" w:rsidP="00534422">
      <w:pPr>
        <w:jc w:val="both"/>
        <w:rPr>
          <w:rFonts w:ascii="Arial" w:hAnsi="Arial" w:cs="Arial"/>
          <w:b/>
          <w:bCs/>
          <w:i/>
        </w:rPr>
      </w:pPr>
      <w:r w:rsidRPr="00B00DE1">
        <w:rPr>
          <w:rFonts w:ascii="Arial" w:hAnsi="Arial" w:cs="Arial"/>
          <w:b/>
          <w:bCs/>
          <w:i/>
        </w:rPr>
        <w:t xml:space="preserve">2.5 </w:t>
      </w:r>
      <w:r w:rsidR="00534422" w:rsidRPr="00B00DE1">
        <w:rPr>
          <w:rFonts w:ascii="Arial" w:hAnsi="Arial" w:cs="Arial"/>
          <w:b/>
          <w:bCs/>
          <w:i/>
        </w:rPr>
        <w:t>Identification of efficient PSB isolates</w:t>
      </w:r>
    </w:p>
    <w:p w14:paraId="73CC7D50" w14:textId="21384F1E" w:rsidR="00534422" w:rsidRDefault="00534422" w:rsidP="00EA0B52">
      <w:pPr>
        <w:jc w:val="both"/>
        <w:rPr>
          <w:rFonts w:ascii="Arial" w:eastAsia="Cardo" w:hAnsi="Arial" w:cs="Arial"/>
        </w:rPr>
      </w:pPr>
      <w:r w:rsidRPr="00534422">
        <w:rPr>
          <w:rFonts w:ascii="Arial" w:hAnsi="Arial" w:cs="Arial"/>
        </w:rPr>
        <w:t>Genomic DNA from bacterial isolates was extracted using the HiPurA™ Bacterial DNA Purification Kit. A 1.5 m</w:t>
      </w:r>
      <w:ins w:id="29" w:author="Nitale M'Balikine KROU" w:date="2025-07-22T16:44:00Z" w16du:dateUtc="2025-07-22T14:44:00Z">
        <w:r w:rsidR="006B74FF">
          <w:rPr>
            <w:rFonts w:ascii="Arial" w:hAnsi="Arial" w:cs="Arial"/>
          </w:rPr>
          <w:t>L</w:t>
        </w:r>
      </w:ins>
      <w:del w:id="30" w:author="Nitale M'Balikine KROU" w:date="2025-07-22T16:44:00Z" w16du:dateUtc="2025-07-22T14:44:00Z">
        <w:r w:rsidRPr="00534422" w:rsidDel="006B74FF">
          <w:rPr>
            <w:rFonts w:ascii="Arial" w:hAnsi="Arial" w:cs="Arial"/>
          </w:rPr>
          <w:delText>l</w:delText>
        </w:r>
      </w:del>
      <w:r w:rsidRPr="00534422">
        <w:rPr>
          <w:rFonts w:ascii="Arial" w:hAnsi="Arial" w:cs="Arial"/>
        </w:rPr>
        <w:t xml:space="preserve"> overnight bacterial culture was centrifuged at 13,000 rpm for 2 min, and the pellet was resuspended in 180 µ</w:t>
      </w:r>
      <w:ins w:id="31" w:author="Nitale M'Balikine KROU" w:date="2025-07-22T16:44:00Z" w16du:dateUtc="2025-07-22T14:44:00Z">
        <w:r w:rsidR="006B74FF">
          <w:rPr>
            <w:rFonts w:ascii="Arial" w:hAnsi="Arial" w:cs="Arial"/>
          </w:rPr>
          <w:t>L</w:t>
        </w:r>
      </w:ins>
      <w:del w:id="32" w:author="Nitale M'Balikine KROU" w:date="2025-07-22T16:44:00Z" w16du:dateUtc="2025-07-22T14:44:00Z">
        <w:r w:rsidRPr="00534422" w:rsidDel="006B74FF">
          <w:rPr>
            <w:rFonts w:ascii="Arial" w:hAnsi="Arial" w:cs="Arial"/>
          </w:rPr>
          <w:delText>l</w:delText>
        </w:r>
      </w:del>
      <w:r w:rsidRPr="00534422">
        <w:rPr>
          <w:rFonts w:ascii="Arial" w:hAnsi="Arial" w:cs="Arial"/>
        </w:rPr>
        <w:t xml:space="preserve"> lysis buffer with 20 µ</w:t>
      </w:r>
      <w:ins w:id="33" w:author="Nitale M'Balikine KROU" w:date="2025-07-22T16:44:00Z" w16du:dateUtc="2025-07-22T14:44:00Z">
        <w:r w:rsidR="006B74FF">
          <w:rPr>
            <w:rFonts w:ascii="Arial" w:hAnsi="Arial" w:cs="Arial"/>
          </w:rPr>
          <w:t>L</w:t>
        </w:r>
      </w:ins>
      <w:del w:id="34" w:author="Nitale M'Balikine KROU" w:date="2025-07-22T16:44:00Z" w16du:dateUtc="2025-07-22T14:44:00Z">
        <w:r w:rsidRPr="00534422" w:rsidDel="006B74FF">
          <w:rPr>
            <w:rFonts w:ascii="Arial" w:hAnsi="Arial" w:cs="Arial"/>
          </w:rPr>
          <w:delText>l</w:delText>
        </w:r>
      </w:del>
      <w:r w:rsidRPr="00534422">
        <w:rPr>
          <w:rFonts w:ascii="Arial" w:hAnsi="Arial" w:cs="Arial"/>
        </w:rPr>
        <w:t xml:space="preserve"> Proteinase K. After incubation at 55 °C, lysis and wash steps were performed using prewash, wash, and elution buffers. Purified DNA was eluted in 200 µ</w:t>
      </w:r>
      <w:ins w:id="35" w:author="Nitale M'Balikine KROU" w:date="2025-07-22T16:44:00Z" w16du:dateUtc="2025-07-22T14:44:00Z">
        <w:r w:rsidR="006B74FF">
          <w:rPr>
            <w:rFonts w:ascii="Arial" w:hAnsi="Arial" w:cs="Arial"/>
          </w:rPr>
          <w:t>L</w:t>
        </w:r>
      </w:ins>
      <w:del w:id="36" w:author="Nitale M'Balikine KROU" w:date="2025-07-22T16:44:00Z" w16du:dateUtc="2025-07-22T14:44:00Z">
        <w:r w:rsidRPr="00534422" w:rsidDel="006B74FF">
          <w:rPr>
            <w:rFonts w:ascii="Arial" w:hAnsi="Arial" w:cs="Arial"/>
          </w:rPr>
          <w:delText>l</w:delText>
        </w:r>
      </w:del>
      <w:r w:rsidRPr="00534422">
        <w:rPr>
          <w:rFonts w:ascii="Arial" w:hAnsi="Arial" w:cs="Arial"/>
        </w:rPr>
        <w:t xml:space="preserve"> elution buffer and stored for downstream applications. The 16S rRNA gene (~1200bp) was amplified using universal primers in a 20µ</w:t>
      </w:r>
      <w:ins w:id="37" w:author="Nitale M'Balikine KROU" w:date="2025-07-22T16:44:00Z" w16du:dateUtc="2025-07-22T14:44:00Z">
        <w:r w:rsidR="006B74FF">
          <w:rPr>
            <w:rFonts w:ascii="Arial" w:hAnsi="Arial" w:cs="Arial"/>
          </w:rPr>
          <w:t>L</w:t>
        </w:r>
      </w:ins>
      <w:del w:id="38" w:author="Nitale M'Balikine KROU" w:date="2025-07-22T16:44:00Z" w16du:dateUtc="2025-07-22T14:44:00Z">
        <w:r w:rsidRPr="00534422" w:rsidDel="006B74FF">
          <w:rPr>
            <w:rFonts w:ascii="Arial" w:hAnsi="Arial" w:cs="Arial"/>
          </w:rPr>
          <w:delText>l</w:delText>
        </w:r>
      </w:del>
      <w:r w:rsidRPr="00534422">
        <w:rPr>
          <w:rFonts w:ascii="Arial" w:hAnsi="Arial" w:cs="Arial"/>
        </w:rPr>
        <w:t xml:space="preserve"> PCR reaction containing 100 ng DNA, 2 U Taq polymerase (TaKaRa</w:t>
      </w:r>
      <w:r w:rsidR="00B217BC">
        <w:rPr>
          <w:rFonts w:ascii="Arial" w:hAnsi="Arial" w:cs="Arial"/>
        </w:rPr>
        <w:t xml:space="preserve"> </w:t>
      </w:r>
      <w:r w:rsidRPr="00534422">
        <w:rPr>
          <w:rFonts w:ascii="Arial" w:hAnsi="Arial" w:cs="Arial"/>
        </w:rPr>
        <w:t>Taq</w:t>
      </w:r>
      <w:r w:rsidRPr="00534422">
        <w:rPr>
          <w:rFonts w:ascii="Arial" w:hAnsi="Arial" w:cs="Arial"/>
          <w:vertAlign w:val="superscript"/>
        </w:rPr>
        <w:t>TM</w:t>
      </w:r>
      <w:r w:rsidRPr="00534422">
        <w:rPr>
          <w:rFonts w:ascii="Arial" w:hAnsi="Arial" w:cs="Arial"/>
        </w:rPr>
        <w:t>), 10X buffer, 0.1 mM dNTPs, and 0.5</w:t>
      </w:r>
      <w:ins w:id="39" w:author="Nitale M'Balikine KROU" w:date="2025-07-22T16:44:00Z" w16du:dateUtc="2025-07-22T14:44:00Z">
        <w:r w:rsidR="006B74FF">
          <w:rPr>
            <w:rFonts w:ascii="Arial" w:hAnsi="Arial" w:cs="Arial"/>
          </w:rPr>
          <w:t xml:space="preserve"> </w:t>
        </w:r>
      </w:ins>
      <w:r w:rsidRPr="00534422">
        <w:rPr>
          <w:rFonts w:ascii="Arial" w:hAnsi="Arial" w:cs="Arial"/>
        </w:rPr>
        <w:t>µM primers. PCR conditions included initial denaturation at 95°C for 3 min, followed by 32 cycles of denaturation (95°C, 30s), annealing (</w:t>
      </w:r>
      <w:r w:rsidRPr="00534422">
        <w:rPr>
          <w:rFonts w:ascii="Arial" w:eastAsia="Cardo" w:hAnsi="Arial" w:cs="Arial"/>
        </w:rPr>
        <w:t>42°C, 30 s), extension (72°C, 1 mint), and a final extension at 72°C for 10 min. Amplified products were visualized on a 1.5% agarose gel stained with ethidium bromide and documented under UV illumination. Sanger sequencing was performed on an ABI 3500XL platform. U</w:t>
      </w:r>
      <w:r w:rsidRPr="00534422">
        <w:rPr>
          <w:rFonts w:ascii="Arial" w:hAnsi="Arial" w:cs="Arial"/>
        </w:rPr>
        <w:t xml:space="preserve">niversal primers targeting hypervariable V4-V7 regions were used for taxonomic profiling and phylogenetic analysis. </w:t>
      </w:r>
      <w:r w:rsidRPr="00534422">
        <w:rPr>
          <w:rFonts w:ascii="Arial" w:eastAsia="Cardo" w:hAnsi="Arial" w:cs="Arial"/>
        </w:rPr>
        <w:t>Resulting sequences were analy</w:t>
      </w:r>
      <w:r w:rsidR="00B217BC">
        <w:rPr>
          <w:rFonts w:ascii="Arial" w:eastAsia="Cardo" w:hAnsi="Arial" w:cs="Arial"/>
        </w:rPr>
        <w:t>z</w:t>
      </w:r>
      <w:r w:rsidRPr="00534422">
        <w:rPr>
          <w:rFonts w:ascii="Arial" w:eastAsia="Cardo" w:hAnsi="Arial" w:cs="Arial"/>
        </w:rPr>
        <w:t xml:space="preserve">ed using BLAST against NCBI GenBank to identify isolates based on </w:t>
      </w:r>
      <w:r w:rsidRPr="00534422">
        <w:rPr>
          <w:rFonts w:ascii="Arial" w:eastAsia="Cardo" w:hAnsi="Arial" w:cs="Arial"/>
          <w:u w:val="single"/>
        </w:rPr>
        <w:t>&gt;</w:t>
      </w:r>
      <w:r w:rsidRPr="00534422">
        <w:rPr>
          <w:rFonts w:ascii="Arial" w:eastAsia="Cardo" w:hAnsi="Arial" w:cs="Arial"/>
        </w:rPr>
        <w:t xml:space="preserve"> 97% sequence similarity. Top hits with the lowest E-values and highest identity were used to confirm bacterial species. Validated sequences were submitted to NCBI for accession.</w:t>
      </w:r>
    </w:p>
    <w:p w14:paraId="32A3137A" w14:textId="77777777" w:rsidR="009D4FDD" w:rsidRPr="00534422" w:rsidRDefault="009D4FDD" w:rsidP="00534422">
      <w:pPr>
        <w:ind w:firstLine="720"/>
        <w:jc w:val="both"/>
        <w:rPr>
          <w:rFonts w:ascii="Arial" w:hAnsi="Arial" w:cs="Arial"/>
          <w:vertAlign w:val="superscript"/>
        </w:rPr>
      </w:pPr>
    </w:p>
    <w:p w14:paraId="1186DB37" w14:textId="509716B2"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14:paraId="1FF27684" w14:textId="2EE04BBD" w:rsidR="009D4FDD" w:rsidRPr="000E3935" w:rsidRDefault="009D4FDD" w:rsidP="00EA0B52">
      <w:pPr>
        <w:spacing w:before="40" w:after="40"/>
        <w:jc w:val="both"/>
        <w:rPr>
          <w:rFonts w:ascii="Arial" w:hAnsi="Arial" w:cs="Arial"/>
        </w:rPr>
      </w:pPr>
      <w:r w:rsidRPr="000E3935">
        <w:rPr>
          <w:rFonts w:ascii="Arial" w:hAnsi="Arial" w:cs="Arial"/>
        </w:rPr>
        <w:t>The phosphate solubili</w:t>
      </w:r>
      <w:r w:rsidR="00B217BC">
        <w:rPr>
          <w:rFonts w:ascii="Arial" w:hAnsi="Arial" w:cs="Arial"/>
        </w:rPr>
        <w:t>z</w:t>
      </w:r>
      <w:r w:rsidRPr="000E3935">
        <w:rPr>
          <w:rFonts w:ascii="Arial" w:hAnsi="Arial" w:cs="Arial"/>
        </w:rPr>
        <w:t>ing bacterial (PSB) counts were assessed in rhizospheric soil, root and shoot tissues of three wheat (landrace LC306 and cultivars PBW725, HD3086) under phosphorus (P) amended and P starved conditions across four growth stages (20-25 DAS, 60 DAS, 90 DAS, and flowering). Plant growth promoting tra</w:t>
      </w:r>
      <w:r w:rsidR="002B545B">
        <w:rPr>
          <w:rFonts w:ascii="Arial" w:hAnsi="Arial" w:cs="Arial"/>
        </w:rPr>
        <w:t>it</w:t>
      </w:r>
      <w:r w:rsidRPr="000E3935">
        <w:rPr>
          <w:rFonts w:ascii="Arial" w:hAnsi="Arial" w:cs="Arial"/>
        </w:rPr>
        <w:t>s of efficient isolates were estimated and they were later identified using 16S rRNA profiling.</w:t>
      </w:r>
    </w:p>
    <w:p w14:paraId="33B95DED" w14:textId="365CC4DD" w:rsidR="009D4FDD" w:rsidRPr="000E3935" w:rsidRDefault="007F2BF9" w:rsidP="009D4FDD">
      <w:pPr>
        <w:spacing w:before="40" w:after="40"/>
        <w:jc w:val="both"/>
        <w:rPr>
          <w:rFonts w:ascii="Arial" w:hAnsi="Arial" w:cs="Arial"/>
          <w:b/>
          <w:bCs/>
        </w:rPr>
      </w:pPr>
      <w:r>
        <w:rPr>
          <w:rFonts w:ascii="Arial" w:hAnsi="Arial" w:cs="Arial"/>
          <w:b/>
          <w:bCs/>
        </w:rPr>
        <w:t xml:space="preserve">3.1 </w:t>
      </w:r>
      <w:r w:rsidR="009D4FDD" w:rsidRPr="000E3935">
        <w:rPr>
          <w:rFonts w:ascii="Arial" w:hAnsi="Arial" w:cs="Arial"/>
          <w:b/>
          <w:bCs/>
        </w:rPr>
        <w:t>Phosphate solubili</w:t>
      </w:r>
      <w:r w:rsidR="002B545B">
        <w:rPr>
          <w:rFonts w:ascii="Arial" w:hAnsi="Arial" w:cs="Arial"/>
          <w:b/>
          <w:bCs/>
        </w:rPr>
        <w:t>z</w:t>
      </w:r>
      <w:r w:rsidR="009D4FDD" w:rsidRPr="000E3935">
        <w:rPr>
          <w:rFonts w:ascii="Arial" w:hAnsi="Arial" w:cs="Arial"/>
          <w:b/>
          <w:bCs/>
        </w:rPr>
        <w:t>ing bacterial (PSB) counts in rhizosphere, roots, and shoots</w:t>
      </w:r>
    </w:p>
    <w:p w14:paraId="69551ADF" w14:textId="2DD69B13" w:rsidR="009D4FDD" w:rsidRPr="000E3935" w:rsidRDefault="007F2BF9" w:rsidP="009D4FDD">
      <w:pPr>
        <w:jc w:val="both"/>
        <w:rPr>
          <w:rFonts w:ascii="Arial" w:hAnsi="Arial" w:cs="Arial"/>
          <w:b/>
          <w:bCs/>
        </w:rPr>
      </w:pPr>
      <w:r>
        <w:rPr>
          <w:rFonts w:ascii="Arial" w:hAnsi="Arial" w:cs="Arial"/>
          <w:b/>
          <w:bCs/>
        </w:rPr>
        <w:t xml:space="preserve">3.1.1 </w:t>
      </w:r>
      <w:r w:rsidR="009D4FDD" w:rsidRPr="000E3935">
        <w:rPr>
          <w:rFonts w:ascii="Arial" w:hAnsi="Arial" w:cs="Arial"/>
          <w:b/>
          <w:bCs/>
        </w:rPr>
        <w:t>Rhizospheric PSB</w:t>
      </w:r>
    </w:p>
    <w:p w14:paraId="00F4CBAF" w14:textId="6BA25056" w:rsidR="009D4FDD" w:rsidRPr="000E3935" w:rsidRDefault="009D4FDD" w:rsidP="00EA0B52">
      <w:pPr>
        <w:jc w:val="both"/>
        <w:rPr>
          <w:rFonts w:ascii="Arial" w:hAnsi="Arial" w:cs="Arial"/>
        </w:rPr>
      </w:pPr>
      <w:r w:rsidRPr="000E3935">
        <w:rPr>
          <w:rFonts w:ascii="Arial" w:hAnsi="Arial" w:cs="Arial"/>
        </w:rPr>
        <w:lastRenderedPageBreak/>
        <w:t xml:space="preserve">The PSB counts in the rhizospheric soil varied with phosphorus (P) availability and genotype (Fig </w:t>
      </w:r>
      <w:r w:rsidR="000E3935" w:rsidRPr="000E3935">
        <w:rPr>
          <w:rFonts w:ascii="Arial" w:hAnsi="Arial" w:cs="Arial"/>
        </w:rPr>
        <w:t>2</w:t>
      </w:r>
      <w:r w:rsidRPr="000E3935">
        <w:rPr>
          <w:rFonts w:ascii="Arial" w:hAnsi="Arial" w:cs="Arial"/>
        </w:rPr>
        <w:t xml:space="preserve">). At 20-25DAS, P-starved plants exhibited significantly higher PSB counts (log 6.95±0.03 cfu/g in LC306) compared to P-amended treatments (log 6.00±0.03 cfu/g), </w:t>
      </w:r>
      <w:r w:rsidR="007F2BF9" w:rsidRPr="007F2BF9">
        <w:rPr>
          <w:rFonts w:ascii="Arial" w:hAnsi="Arial" w:cs="Arial"/>
          <w:i/>
          <w:iCs/>
        </w:rPr>
        <w:t>P</w:t>
      </w:r>
      <w:r w:rsidRPr="000E3935">
        <w:rPr>
          <w:rFonts w:ascii="Arial" w:hAnsi="Arial" w:cs="Arial"/>
        </w:rPr>
        <w:t xml:space="preserve"> &lt; .0001, indicating a stimulation of PSB proliferation under P deficiency. At the same developmental stage, PSB count in cultivars PBW725 and HD3086 was significantly higher in P starved 6.80 and 6.45 log cfu/g, respectively (</w:t>
      </w:r>
      <w:r w:rsidR="007F2BF9" w:rsidRPr="007F2BF9">
        <w:rPr>
          <w:rFonts w:ascii="Arial" w:hAnsi="Arial" w:cs="Arial"/>
          <w:i/>
          <w:iCs/>
        </w:rPr>
        <w:t>P</w:t>
      </w:r>
      <w:r w:rsidRPr="000E3935">
        <w:rPr>
          <w:rFonts w:ascii="Arial" w:hAnsi="Arial" w:cs="Arial"/>
        </w:rPr>
        <w:t xml:space="preserve"> &lt; 0.0001 for PBW725, </w:t>
      </w:r>
      <w:r w:rsidR="007F2BF9" w:rsidRPr="007F2BF9">
        <w:rPr>
          <w:rFonts w:ascii="Arial" w:hAnsi="Arial" w:cs="Arial"/>
          <w:i/>
          <w:iCs/>
        </w:rPr>
        <w:t>P</w:t>
      </w:r>
      <w:r w:rsidR="007F2BF9" w:rsidRPr="000E3935">
        <w:rPr>
          <w:rFonts w:ascii="Arial" w:hAnsi="Arial" w:cs="Arial"/>
        </w:rPr>
        <w:t xml:space="preserve"> </w:t>
      </w:r>
      <w:r w:rsidRPr="000E3935">
        <w:rPr>
          <w:rFonts w:ascii="Arial" w:hAnsi="Arial" w:cs="Arial"/>
        </w:rPr>
        <w:t>of .001 for HD3086). The PSB counts stabilized near 6.00 log cfu/g at flowering. However, HD3086 exhibited a high count of 6.95 log cfu/g.</w:t>
      </w:r>
    </w:p>
    <w:p w14:paraId="49B43291" w14:textId="61E9076F" w:rsidR="000E3935" w:rsidRPr="000E3935" w:rsidRDefault="000E3935" w:rsidP="000E3935">
      <w:pPr>
        <w:jc w:val="both"/>
        <w:rPr>
          <w:rFonts w:ascii="Arial" w:hAnsi="Arial" w:cs="Arial"/>
        </w:rPr>
      </w:pPr>
      <w:r w:rsidRPr="000E3935">
        <w:rPr>
          <w:rFonts w:ascii="Arial" w:hAnsi="Arial" w:cs="Arial"/>
          <w:noProof/>
        </w:rPr>
        <w:drawing>
          <wp:inline distT="0" distB="0" distL="0" distR="0" wp14:anchorId="04B0DB66" wp14:editId="6D2A3D69">
            <wp:extent cx="5124060" cy="3127239"/>
            <wp:effectExtent l="0" t="0" r="635" b="0"/>
            <wp:docPr id="11022529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134607" cy="3133676"/>
                    </a:xfrm>
                    <a:prstGeom prst="rect">
                      <a:avLst/>
                    </a:prstGeom>
                    <a:noFill/>
                    <a:ln>
                      <a:noFill/>
                    </a:ln>
                  </pic:spPr>
                </pic:pic>
              </a:graphicData>
            </a:graphic>
          </wp:inline>
        </w:drawing>
      </w:r>
    </w:p>
    <w:p w14:paraId="433BFFB1" w14:textId="77777777" w:rsidR="009420DA" w:rsidRDefault="000E3935" w:rsidP="000E3935">
      <w:pPr>
        <w:jc w:val="both"/>
        <w:rPr>
          <w:rFonts w:ascii="Arial" w:hAnsi="Arial" w:cs="Arial"/>
        </w:rPr>
      </w:pPr>
      <w:r w:rsidRPr="000E3935">
        <w:rPr>
          <w:rFonts w:ascii="Arial" w:hAnsi="Arial" w:cs="Arial"/>
        </w:rPr>
        <w:t>Fig 2</w:t>
      </w:r>
      <w:r w:rsidR="00981665">
        <w:rPr>
          <w:rFonts w:ascii="Arial" w:hAnsi="Arial" w:cs="Arial"/>
        </w:rPr>
        <w:t>-</w:t>
      </w:r>
      <w:r w:rsidRPr="000E3935">
        <w:rPr>
          <w:rFonts w:ascii="Arial" w:hAnsi="Arial" w:cs="Arial"/>
        </w:rPr>
        <w:t xml:space="preserve"> </w:t>
      </w:r>
      <w:r w:rsidRPr="009420DA">
        <w:rPr>
          <w:rFonts w:ascii="Arial" w:hAnsi="Arial" w:cs="Arial"/>
          <w:b/>
          <w:bCs/>
        </w:rPr>
        <w:t>Heatmap of rhizospheric PSB counts (log cfu/g) across wheat genotypes, treatments, and sampling stages.</w:t>
      </w:r>
      <w:r w:rsidRPr="000E3935">
        <w:rPr>
          <w:rFonts w:ascii="Arial" w:hAnsi="Arial" w:cs="Arial"/>
        </w:rPr>
        <w:t xml:space="preserve"> </w:t>
      </w:r>
    </w:p>
    <w:p w14:paraId="7A3D8AEB" w14:textId="23EF588A" w:rsidR="000E3935" w:rsidRPr="000E3935" w:rsidRDefault="009420DA" w:rsidP="000E3935">
      <w:pPr>
        <w:jc w:val="both"/>
        <w:rPr>
          <w:rFonts w:ascii="Arial" w:hAnsi="Arial" w:cs="Arial"/>
        </w:rPr>
      </w:pPr>
      <w:r w:rsidRPr="009420DA">
        <w:rPr>
          <w:rFonts w:ascii="Arial" w:hAnsi="Arial" w:cs="Arial"/>
          <w:b/>
          <w:bCs/>
        </w:rPr>
        <w:t>Note:</w:t>
      </w:r>
      <w:r w:rsidR="000E3935" w:rsidRPr="000E3935">
        <w:rPr>
          <w:rFonts w:ascii="Arial" w:hAnsi="Arial" w:cs="Arial"/>
        </w:rPr>
        <w:t xml:space="preserve">Illustrates population densities under P-amended vs. P-starved conditions across genotypes PBW725, HD3086, and LC306, from early vegetative stages (20-25 DAS) to flowering. </w:t>
      </w:r>
    </w:p>
    <w:p w14:paraId="4A36B6EA" w14:textId="6760D8B9" w:rsidR="009D4FDD" w:rsidRPr="000E3935" w:rsidRDefault="007F2BF9" w:rsidP="009D4FDD">
      <w:pPr>
        <w:jc w:val="both"/>
        <w:rPr>
          <w:rFonts w:ascii="Arial" w:hAnsi="Arial" w:cs="Arial"/>
          <w:b/>
          <w:bCs/>
        </w:rPr>
      </w:pPr>
      <w:r>
        <w:rPr>
          <w:rFonts w:ascii="Arial" w:hAnsi="Arial" w:cs="Arial"/>
          <w:b/>
          <w:bCs/>
        </w:rPr>
        <w:t xml:space="preserve">3.1.2 </w:t>
      </w:r>
      <w:r w:rsidR="009D4FDD" w:rsidRPr="000E3935">
        <w:rPr>
          <w:rFonts w:ascii="Arial" w:hAnsi="Arial" w:cs="Arial"/>
          <w:b/>
          <w:bCs/>
        </w:rPr>
        <w:t>Root-associated PSB</w:t>
      </w:r>
    </w:p>
    <w:p w14:paraId="30140DA5" w14:textId="3F001049" w:rsidR="009D4FDD" w:rsidRDefault="009D4FDD" w:rsidP="00EA0B52">
      <w:pPr>
        <w:jc w:val="both"/>
        <w:rPr>
          <w:rFonts w:ascii="Arial" w:hAnsi="Arial" w:cs="Arial"/>
        </w:rPr>
      </w:pPr>
      <w:r w:rsidRPr="000E3935">
        <w:rPr>
          <w:rFonts w:ascii="Arial" w:hAnsi="Arial" w:cs="Arial"/>
        </w:rPr>
        <w:t>PSB colonization in root tissues showed a genotype- and treatment-dependent trend, a gradual decline in PSB count over time (Fig</w:t>
      </w:r>
      <w:r w:rsidR="000E3935">
        <w:rPr>
          <w:rFonts w:ascii="Arial" w:hAnsi="Arial" w:cs="Arial"/>
        </w:rPr>
        <w:t xml:space="preserve"> 3</w:t>
      </w:r>
      <w:r w:rsidRPr="000E3935">
        <w:rPr>
          <w:rFonts w:ascii="Arial" w:hAnsi="Arial" w:cs="Arial"/>
        </w:rPr>
        <w:t>). A greater abundance of PSB bacteria was recorded in P starved than in P amended condition. In P-starved, at 20-25 DAS, higher counts were recorded under P-starved conditions (log 4.10±0.07 cfu/g in LC306) which steadily decreased to 3.4 log cfu/g at flowering. Statistically significant difference between 20-25DAS and flowering was recorded for PBW 725 and HD3086 as well (</w:t>
      </w:r>
      <w:r w:rsidR="007F2BF9" w:rsidRPr="007F2BF9">
        <w:rPr>
          <w:rFonts w:ascii="Arial" w:hAnsi="Arial" w:cs="Arial"/>
          <w:i/>
          <w:iCs/>
        </w:rPr>
        <w:t>P</w:t>
      </w:r>
      <w:r w:rsidRPr="000E3935">
        <w:rPr>
          <w:rFonts w:ascii="Arial" w:hAnsi="Arial" w:cs="Arial"/>
        </w:rPr>
        <w:t xml:space="preserve"> &lt;.01). Comparing PSB counts at these two stages in P-amended conditions, both cultivars PBW725 and HD3086 exhibited PSB count between 3.30-3.62 log cfu/g and landrace LC306 exhibited a stable count between 3.20 and 3.40 log cfu/g. Broadly, the PSB counts decreased significantly with development in all cultivars and in both conditions- P-amended and P-starved, indicating reduced endophytic colonization over time (</w:t>
      </w:r>
      <w:r w:rsidR="007F2BF9" w:rsidRPr="007F2BF9">
        <w:rPr>
          <w:rFonts w:ascii="Arial" w:hAnsi="Arial" w:cs="Arial"/>
          <w:i/>
          <w:iCs/>
        </w:rPr>
        <w:t>P</w:t>
      </w:r>
      <w:r w:rsidR="007F2BF9" w:rsidRPr="000E3935">
        <w:rPr>
          <w:rFonts w:ascii="Arial" w:hAnsi="Arial" w:cs="Arial"/>
        </w:rPr>
        <w:t xml:space="preserve"> </w:t>
      </w:r>
      <w:r w:rsidR="007F2BF9">
        <w:rPr>
          <w:rFonts w:ascii="Arial" w:hAnsi="Arial" w:cs="Arial"/>
        </w:rPr>
        <w:t xml:space="preserve"> </w:t>
      </w:r>
      <w:r w:rsidRPr="000E3935">
        <w:rPr>
          <w:rFonts w:ascii="Arial" w:hAnsi="Arial" w:cs="Arial"/>
        </w:rPr>
        <w:t xml:space="preserve">&lt;.05). </w:t>
      </w:r>
    </w:p>
    <w:p w14:paraId="3371FF21" w14:textId="4EF2FC89" w:rsidR="000E3935" w:rsidRDefault="000E3935" w:rsidP="000E3935">
      <w:pPr>
        <w:jc w:val="both"/>
        <w:rPr>
          <w:rFonts w:ascii="Arial" w:hAnsi="Arial" w:cs="Arial"/>
        </w:rPr>
      </w:pPr>
      <w:r>
        <w:rPr>
          <w:noProof/>
        </w:rPr>
        <w:lastRenderedPageBreak/>
        <w:drawing>
          <wp:inline distT="0" distB="0" distL="0" distR="0" wp14:anchorId="55B951A8" wp14:editId="0232AD2D">
            <wp:extent cx="5212080" cy="3127375"/>
            <wp:effectExtent l="0" t="0" r="7620" b="0"/>
            <wp:docPr id="102816013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12080" cy="3127375"/>
                    </a:xfrm>
                    <a:prstGeom prst="rect">
                      <a:avLst/>
                    </a:prstGeom>
                    <a:noFill/>
                    <a:ln>
                      <a:noFill/>
                    </a:ln>
                  </pic:spPr>
                </pic:pic>
              </a:graphicData>
            </a:graphic>
          </wp:inline>
        </w:drawing>
      </w:r>
    </w:p>
    <w:p w14:paraId="1EBD80A6" w14:textId="77777777" w:rsidR="009420DA" w:rsidRDefault="000E3935" w:rsidP="000E3935">
      <w:pPr>
        <w:jc w:val="both"/>
        <w:rPr>
          <w:rFonts w:ascii="Arial" w:hAnsi="Arial" w:cs="Arial"/>
        </w:rPr>
      </w:pPr>
      <w:r w:rsidRPr="000E3935">
        <w:rPr>
          <w:rFonts w:ascii="Arial" w:hAnsi="Arial" w:cs="Arial"/>
        </w:rPr>
        <w:t xml:space="preserve">Fig </w:t>
      </w:r>
      <w:r>
        <w:rPr>
          <w:rFonts w:ascii="Arial" w:hAnsi="Arial" w:cs="Arial"/>
        </w:rPr>
        <w:t>3</w:t>
      </w:r>
      <w:r w:rsidR="00981665">
        <w:rPr>
          <w:rFonts w:ascii="Arial" w:hAnsi="Arial" w:cs="Arial"/>
        </w:rPr>
        <w:t>-</w:t>
      </w:r>
      <w:r w:rsidRPr="000E3935">
        <w:rPr>
          <w:rFonts w:ascii="Arial" w:hAnsi="Arial" w:cs="Arial"/>
        </w:rPr>
        <w:t xml:space="preserve"> </w:t>
      </w:r>
      <w:r w:rsidRPr="009420DA">
        <w:rPr>
          <w:rFonts w:ascii="Arial" w:hAnsi="Arial" w:cs="Arial"/>
          <w:b/>
          <w:bCs/>
        </w:rPr>
        <w:t>Heatmap of root associated PSB counts (log cfu/g) across wheat genotypes, treatments, and sampling stages</w:t>
      </w:r>
      <w:r w:rsidRPr="000E3935">
        <w:rPr>
          <w:rFonts w:ascii="Arial" w:hAnsi="Arial" w:cs="Arial"/>
        </w:rPr>
        <w:t xml:space="preserve">. </w:t>
      </w:r>
    </w:p>
    <w:p w14:paraId="2D5502E3" w14:textId="21519980" w:rsidR="000E3935" w:rsidRPr="000E3935" w:rsidRDefault="009420DA" w:rsidP="000E3935">
      <w:pPr>
        <w:jc w:val="both"/>
        <w:rPr>
          <w:rFonts w:ascii="Arial" w:hAnsi="Arial" w:cs="Arial"/>
        </w:rPr>
      </w:pPr>
      <w:r w:rsidRPr="009420DA">
        <w:rPr>
          <w:rFonts w:ascii="Arial" w:hAnsi="Arial" w:cs="Arial"/>
          <w:b/>
          <w:bCs/>
        </w:rPr>
        <w:t>Note:</w:t>
      </w:r>
      <w:r>
        <w:rPr>
          <w:rFonts w:ascii="Arial" w:hAnsi="Arial" w:cs="Arial"/>
        </w:rPr>
        <w:t xml:space="preserve"> </w:t>
      </w:r>
      <w:r w:rsidR="000E3935" w:rsidRPr="000E3935">
        <w:rPr>
          <w:rFonts w:ascii="Arial" w:hAnsi="Arial" w:cs="Arial"/>
        </w:rPr>
        <w:t xml:space="preserve">Illustrates population densities under P-amended vs. P-starved conditions across genotypes PBW725, HD3086, and LC306, from early vegetative stages (20-25 DAS) to flowering. </w:t>
      </w:r>
    </w:p>
    <w:p w14:paraId="43BEB6F6" w14:textId="77777777" w:rsidR="00EA0B52" w:rsidRDefault="007F2BF9" w:rsidP="009D4FDD">
      <w:pPr>
        <w:jc w:val="both"/>
        <w:rPr>
          <w:rFonts w:ascii="Arial" w:hAnsi="Arial" w:cs="Arial"/>
          <w:b/>
          <w:bCs/>
        </w:rPr>
      </w:pPr>
      <w:r>
        <w:rPr>
          <w:rFonts w:ascii="Arial" w:hAnsi="Arial" w:cs="Arial"/>
          <w:b/>
          <w:bCs/>
        </w:rPr>
        <w:t xml:space="preserve">3.1.3 </w:t>
      </w:r>
      <w:r w:rsidR="009D4FDD" w:rsidRPr="000E3935">
        <w:rPr>
          <w:rFonts w:ascii="Arial" w:hAnsi="Arial" w:cs="Arial"/>
          <w:b/>
          <w:bCs/>
        </w:rPr>
        <w:t>Shoot-associated PSB</w:t>
      </w:r>
    </w:p>
    <w:p w14:paraId="4A50F978" w14:textId="5A76CBE9" w:rsidR="009D4FDD" w:rsidRPr="00EA0B52" w:rsidRDefault="009D4FDD" w:rsidP="009D4FDD">
      <w:pPr>
        <w:jc w:val="both"/>
        <w:rPr>
          <w:rFonts w:ascii="Arial" w:hAnsi="Arial" w:cs="Arial"/>
          <w:b/>
          <w:bCs/>
        </w:rPr>
      </w:pPr>
      <w:r w:rsidRPr="000E3935">
        <w:rPr>
          <w:rFonts w:ascii="Arial" w:hAnsi="Arial" w:cs="Arial"/>
        </w:rPr>
        <w:t>Shoot tissues exhibited significant differences across treatments and cultivars (</w:t>
      </w:r>
      <w:r w:rsidR="007F2BF9" w:rsidRPr="007F2BF9">
        <w:rPr>
          <w:rFonts w:ascii="Arial" w:hAnsi="Arial" w:cs="Arial"/>
          <w:i/>
          <w:iCs/>
        </w:rPr>
        <w:t>P</w:t>
      </w:r>
      <w:r w:rsidR="007F2BF9" w:rsidRPr="000E3935">
        <w:rPr>
          <w:rFonts w:ascii="Arial" w:hAnsi="Arial" w:cs="Arial"/>
        </w:rPr>
        <w:t xml:space="preserve"> </w:t>
      </w:r>
      <w:r w:rsidR="007F2BF9">
        <w:rPr>
          <w:rFonts w:ascii="Arial" w:hAnsi="Arial" w:cs="Arial"/>
        </w:rPr>
        <w:t>&lt;</w:t>
      </w:r>
      <w:r w:rsidRPr="000E3935">
        <w:rPr>
          <w:rFonts w:ascii="Arial" w:hAnsi="Arial" w:cs="Arial"/>
        </w:rPr>
        <w:t xml:space="preserve"> .005) (Fig</w:t>
      </w:r>
      <w:r w:rsidR="000E3935">
        <w:rPr>
          <w:rFonts w:ascii="Arial" w:hAnsi="Arial" w:cs="Arial"/>
        </w:rPr>
        <w:t xml:space="preserve"> 4</w:t>
      </w:r>
      <w:r w:rsidRPr="000E3935">
        <w:rPr>
          <w:rFonts w:ascii="Arial" w:hAnsi="Arial" w:cs="Arial"/>
        </w:rPr>
        <w:t xml:space="preserve">). PSB counts were statistically higher in P-amended conditions, than P -starved, in all three genotypes and at all stages of development, </w:t>
      </w:r>
      <w:r w:rsidR="007F2BF9" w:rsidRPr="007F2BF9">
        <w:rPr>
          <w:rFonts w:ascii="Arial" w:hAnsi="Arial" w:cs="Arial"/>
          <w:i/>
          <w:iCs/>
        </w:rPr>
        <w:t>P</w:t>
      </w:r>
      <w:r w:rsidR="007F2BF9" w:rsidRPr="000E3935">
        <w:rPr>
          <w:rFonts w:ascii="Arial" w:hAnsi="Arial" w:cs="Arial"/>
        </w:rPr>
        <w:t xml:space="preserve"> </w:t>
      </w:r>
      <w:r w:rsidRPr="000E3935">
        <w:rPr>
          <w:rFonts w:ascii="Arial" w:hAnsi="Arial" w:cs="Arial"/>
        </w:rPr>
        <w:t>&lt;.0</w:t>
      </w:r>
      <w:r w:rsidR="007F2BF9">
        <w:rPr>
          <w:rFonts w:ascii="Arial" w:hAnsi="Arial" w:cs="Arial"/>
        </w:rPr>
        <w:t>5</w:t>
      </w:r>
      <w:r w:rsidRPr="000E3935">
        <w:rPr>
          <w:rFonts w:ascii="Arial" w:hAnsi="Arial" w:cs="Arial"/>
        </w:rPr>
        <w:t>. In P-starved, LC306 exhibited abundance of PSB at 20-25DAS, 3.85 log cfu/g. PSB count gradually declined as the plant matured (P-starved) and greater abundance of PSB was recorded in P amended compared to P starved.</w:t>
      </w:r>
    </w:p>
    <w:p w14:paraId="05315D64" w14:textId="6A067C8A" w:rsidR="000E3935" w:rsidRDefault="000E3935" w:rsidP="009D4FDD">
      <w:pPr>
        <w:jc w:val="both"/>
        <w:rPr>
          <w:rFonts w:ascii="Arial" w:hAnsi="Arial" w:cs="Arial"/>
        </w:rPr>
      </w:pPr>
      <w:r>
        <w:rPr>
          <w:noProof/>
        </w:rPr>
        <w:drawing>
          <wp:inline distT="0" distB="0" distL="0" distR="0" wp14:anchorId="6EDEA964" wp14:editId="0DE0C001">
            <wp:extent cx="5212080" cy="3127375"/>
            <wp:effectExtent l="0" t="0" r="7620" b="0"/>
            <wp:docPr id="137899637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12080" cy="3127375"/>
                    </a:xfrm>
                    <a:prstGeom prst="rect">
                      <a:avLst/>
                    </a:prstGeom>
                    <a:noFill/>
                    <a:ln>
                      <a:noFill/>
                    </a:ln>
                  </pic:spPr>
                </pic:pic>
              </a:graphicData>
            </a:graphic>
          </wp:inline>
        </w:drawing>
      </w:r>
    </w:p>
    <w:p w14:paraId="3907C738" w14:textId="77777777" w:rsidR="009420DA" w:rsidRDefault="000E3935" w:rsidP="000E3935">
      <w:pPr>
        <w:jc w:val="both"/>
        <w:rPr>
          <w:rFonts w:ascii="Arial" w:hAnsi="Arial" w:cs="Arial"/>
        </w:rPr>
      </w:pPr>
      <w:r w:rsidRPr="000E3935">
        <w:rPr>
          <w:rFonts w:ascii="Arial" w:hAnsi="Arial" w:cs="Arial"/>
        </w:rPr>
        <w:lastRenderedPageBreak/>
        <w:t xml:space="preserve">Fig </w:t>
      </w:r>
      <w:r>
        <w:rPr>
          <w:rFonts w:ascii="Arial" w:hAnsi="Arial" w:cs="Arial"/>
        </w:rPr>
        <w:t>4</w:t>
      </w:r>
      <w:r w:rsidR="00981665">
        <w:rPr>
          <w:rFonts w:ascii="Arial" w:hAnsi="Arial" w:cs="Arial"/>
        </w:rPr>
        <w:t>-</w:t>
      </w:r>
      <w:r w:rsidRPr="000E3935">
        <w:rPr>
          <w:rFonts w:ascii="Arial" w:hAnsi="Arial" w:cs="Arial"/>
        </w:rPr>
        <w:t xml:space="preserve"> </w:t>
      </w:r>
      <w:r w:rsidRPr="009420DA">
        <w:rPr>
          <w:rFonts w:ascii="Arial" w:hAnsi="Arial" w:cs="Arial"/>
          <w:b/>
          <w:bCs/>
        </w:rPr>
        <w:t>Heatmap of root associated PSB counts (log cfu/g) across wheat genotypes, treatments, and sampling stages</w:t>
      </w:r>
      <w:r w:rsidRPr="000E3935">
        <w:rPr>
          <w:rFonts w:ascii="Arial" w:hAnsi="Arial" w:cs="Arial"/>
        </w:rPr>
        <w:t xml:space="preserve">. </w:t>
      </w:r>
    </w:p>
    <w:p w14:paraId="06A78E79" w14:textId="4A4F74F3" w:rsidR="000E3935" w:rsidRPr="000E3935" w:rsidRDefault="009420DA" w:rsidP="000E3935">
      <w:pPr>
        <w:jc w:val="both"/>
        <w:rPr>
          <w:rFonts w:ascii="Arial" w:hAnsi="Arial" w:cs="Arial"/>
        </w:rPr>
      </w:pPr>
      <w:r w:rsidRPr="009420DA">
        <w:rPr>
          <w:rFonts w:ascii="Arial" w:hAnsi="Arial" w:cs="Arial"/>
          <w:b/>
          <w:bCs/>
        </w:rPr>
        <w:t>Note:</w:t>
      </w:r>
      <w:r>
        <w:rPr>
          <w:rFonts w:ascii="Arial" w:hAnsi="Arial" w:cs="Arial"/>
        </w:rPr>
        <w:t xml:space="preserve"> </w:t>
      </w:r>
      <w:r w:rsidR="000E3935" w:rsidRPr="000E3935">
        <w:rPr>
          <w:rFonts w:ascii="Arial" w:hAnsi="Arial" w:cs="Arial"/>
        </w:rPr>
        <w:t xml:space="preserve">Illustrates population densities under P-amended vs. P-starved conditions across genotypes PBW725, HD3086, and LC306, from early vegetative stages (20-25 DAS) to flowering. </w:t>
      </w:r>
    </w:p>
    <w:p w14:paraId="1F7F4617" w14:textId="60C53547" w:rsidR="009D4FDD" w:rsidRPr="000E3935" w:rsidRDefault="007F2BF9" w:rsidP="009D4FDD">
      <w:pPr>
        <w:jc w:val="both"/>
        <w:rPr>
          <w:rFonts w:ascii="Arial" w:hAnsi="Arial" w:cs="Arial"/>
          <w:b/>
          <w:bCs/>
        </w:rPr>
      </w:pPr>
      <w:r>
        <w:rPr>
          <w:rFonts w:ascii="Arial" w:hAnsi="Arial" w:cs="Arial"/>
          <w:b/>
          <w:bCs/>
        </w:rPr>
        <w:t xml:space="preserve">3.2 </w:t>
      </w:r>
      <w:r w:rsidR="009D4FDD" w:rsidRPr="000E3935">
        <w:rPr>
          <w:rFonts w:ascii="Arial" w:hAnsi="Arial" w:cs="Arial"/>
          <w:b/>
          <w:bCs/>
        </w:rPr>
        <w:t>PSB functional traits: Solubility index and phosphate solubilization capacity</w:t>
      </w:r>
    </w:p>
    <w:p w14:paraId="70B09D7F" w14:textId="4423D2AF" w:rsidR="009D4FDD" w:rsidRDefault="009D4FDD" w:rsidP="00EA0B52">
      <w:pPr>
        <w:widowControl w:val="0"/>
        <w:spacing w:before="40" w:after="40"/>
        <w:jc w:val="both"/>
        <w:rPr>
          <w:rFonts w:ascii="Arial" w:hAnsi="Arial" w:cs="Arial"/>
        </w:rPr>
      </w:pPr>
      <w:r w:rsidRPr="000E3935">
        <w:rPr>
          <w:rFonts w:ascii="Arial" w:hAnsi="Arial" w:cs="Arial"/>
        </w:rPr>
        <w:t xml:space="preserve">A total of 21 isolates were obtained in this study-13 from samples drawn from P-starved conditions and 8 from samples drawn from P-amended conditions. Most of the isolates were obtained from root tissue and rhizospheric soil suggesting compartmentalization of PSB in P-stress conditions. Also, landrace LC306 harboured greater abundance of PSB than the modern cultivars. The SI of PSB isolates varied between 2.06 to 2.71. Isolate 16 recorded the highest SI (2.71±0.16), indicating robust </w:t>
      </w:r>
      <w:r w:rsidRPr="000E3935">
        <w:rPr>
          <w:rFonts w:ascii="Arial" w:hAnsi="Arial" w:cs="Arial"/>
          <w:i/>
          <w:iCs/>
        </w:rPr>
        <w:t>in vitro</w:t>
      </w:r>
      <w:r w:rsidRPr="000E3935">
        <w:rPr>
          <w:rFonts w:ascii="Arial" w:hAnsi="Arial" w:cs="Arial"/>
        </w:rPr>
        <w:t xml:space="preserve"> solubilization. Appreciable solubilization was recorded by isolate 1 at 2.53</w:t>
      </w:r>
      <w:r w:rsidRPr="000E3935">
        <w:rPr>
          <w:rFonts w:ascii="Arial" w:hAnsi="Arial" w:cs="Arial"/>
          <w:u w:val="single"/>
        </w:rPr>
        <w:t>+</w:t>
      </w:r>
      <w:r w:rsidRPr="000E3935">
        <w:rPr>
          <w:rFonts w:ascii="Arial" w:hAnsi="Arial" w:cs="Arial"/>
        </w:rPr>
        <w:t>0.18, isolate 19 at 2.52 ±0.20, isolate 12 at 2.45 ± 0.12, isolate 13 at 2.45 ± 0.14 and isolate 8 at 2.45 ± 0.16.  Fi</w:t>
      </w:r>
      <w:r w:rsidR="00A4671D">
        <w:rPr>
          <w:rFonts w:ascii="Arial" w:hAnsi="Arial" w:cs="Arial"/>
        </w:rPr>
        <w:t>g</w:t>
      </w:r>
      <w:r w:rsidRPr="000E3935">
        <w:rPr>
          <w:rFonts w:ascii="Arial" w:hAnsi="Arial" w:cs="Arial"/>
        </w:rPr>
        <w:t xml:space="preserve"> </w:t>
      </w:r>
      <w:r w:rsidR="000E3935">
        <w:rPr>
          <w:rFonts w:ascii="Arial" w:hAnsi="Arial" w:cs="Arial"/>
        </w:rPr>
        <w:t>5</w:t>
      </w:r>
      <w:r w:rsidRPr="000E3935">
        <w:rPr>
          <w:rFonts w:ascii="Arial" w:hAnsi="Arial" w:cs="Arial"/>
        </w:rPr>
        <w:t xml:space="preserve">a shows a violin plot displaying the range and density of SI values, with the inner box indicating the median and interquartile range. The spread highlights variability in organic acid-mediated phosphate solubilization potential among isolates. Most of the isolates recording SI of 2.2-2.4. Fig </w:t>
      </w:r>
      <w:r w:rsidR="00A2536B">
        <w:rPr>
          <w:rFonts w:ascii="Arial" w:hAnsi="Arial" w:cs="Arial"/>
        </w:rPr>
        <w:t>5</w:t>
      </w:r>
      <w:r w:rsidRPr="000E3935">
        <w:rPr>
          <w:rFonts w:ascii="Arial" w:hAnsi="Arial" w:cs="Arial"/>
        </w:rPr>
        <w:t>b shows isolates with zone of clearing on Pikovskaya's Agar.</w:t>
      </w:r>
    </w:p>
    <w:p w14:paraId="2380A08F" w14:textId="77777777" w:rsidR="000E3935" w:rsidRDefault="000E3935" w:rsidP="009D4FDD">
      <w:pPr>
        <w:widowControl w:val="0"/>
        <w:spacing w:before="40" w:after="40"/>
        <w:ind w:firstLine="720"/>
        <w:jc w:val="both"/>
        <w:rPr>
          <w:rFonts w:ascii="Arial" w:hAnsi="Arial" w:cs="Arial"/>
        </w:rPr>
      </w:pPr>
    </w:p>
    <w:p w14:paraId="2B114106" w14:textId="61CF02A6" w:rsidR="000E3935" w:rsidRDefault="000E3935" w:rsidP="009D4FDD">
      <w:pPr>
        <w:widowControl w:val="0"/>
        <w:spacing w:before="40" w:after="40"/>
        <w:ind w:firstLine="720"/>
        <w:jc w:val="both"/>
        <w:rPr>
          <w:rFonts w:ascii="Arial" w:hAnsi="Arial" w:cs="Arial"/>
        </w:rPr>
      </w:pPr>
      <w:r>
        <w:rPr>
          <w:noProof/>
        </w:rPr>
        <w:drawing>
          <wp:inline distT="0" distB="0" distL="0" distR="0" wp14:anchorId="786B0052" wp14:editId="24D0D935">
            <wp:extent cx="3594537" cy="2695903"/>
            <wp:effectExtent l="0" t="0" r="6350" b="9525"/>
            <wp:docPr id="115208600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599383" cy="2699537"/>
                    </a:xfrm>
                    <a:prstGeom prst="rect">
                      <a:avLst/>
                    </a:prstGeom>
                    <a:noFill/>
                    <a:ln>
                      <a:noFill/>
                    </a:ln>
                  </pic:spPr>
                </pic:pic>
              </a:graphicData>
            </a:graphic>
          </wp:inline>
        </w:drawing>
      </w:r>
    </w:p>
    <w:p w14:paraId="67064F9F" w14:textId="2676A87A" w:rsidR="00F559D9" w:rsidRDefault="00F559D9" w:rsidP="009D4FDD">
      <w:pPr>
        <w:widowControl w:val="0"/>
        <w:spacing w:before="40" w:after="40"/>
        <w:ind w:firstLine="720"/>
        <w:jc w:val="both"/>
        <w:rPr>
          <w:rFonts w:ascii="Arial" w:hAnsi="Arial" w:cs="Arial"/>
        </w:rPr>
      </w:pPr>
      <w:r>
        <w:rPr>
          <w:rFonts w:ascii="Arial" w:hAnsi="Arial" w:cs="Arial"/>
        </w:rPr>
        <w:t>Fig 5a-</w:t>
      </w:r>
      <w:r w:rsidR="009420DA">
        <w:rPr>
          <w:rFonts w:ascii="Arial" w:hAnsi="Arial" w:cs="Arial"/>
        </w:rPr>
        <w:t xml:space="preserve"> </w:t>
      </w:r>
      <w:r w:rsidR="009420DA" w:rsidRPr="009420DA">
        <w:rPr>
          <w:rFonts w:ascii="Arial" w:hAnsi="Arial" w:cs="Arial"/>
          <w:b/>
          <w:bCs/>
        </w:rPr>
        <w:t>Graph indicating Distribution of Solubility index among PSB Isolates</w:t>
      </w:r>
    </w:p>
    <w:p w14:paraId="3B4D8CC4" w14:textId="6E521556" w:rsidR="000E3935" w:rsidRDefault="000E3935" w:rsidP="009D4FDD">
      <w:pPr>
        <w:widowControl w:val="0"/>
        <w:spacing w:before="40" w:after="40"/>
        <w:ind w:firstLine="720"/>
        <w:jc w:val="both"/>
        <w:rPr>
          <w:rFonts w:ascii="Arial" w:hAnsi="Arial" w:cs="Arial"/>
        </w:rPr>
      </w:pPr>
      <w:r>
        <w:rPr>
          <w:rFonts w:ascii="Arial" w:hAnsi="Arial" w:cs="Arial"/>
        </w:rPr>
        <w:t xml:space="preserve">Fig 5a </w:t>
      </w:r>
      <w:r w:rsidRPr="000E3935">
        <w:rPr>
          <w:rFonts w:ascii="Arial" w:hAnsi="Arial" w:cs="Arial"/>
        </w:rPr>
        <w:t>shows a violin plot displaying the range and density of SI values, with the inner box indicating the median and interquartile range. The spread highlights variability in organic acid-mediated phosphate solubilization potential among isolates</w:t>
      </w:r>
    </w:p>
    <w:p w14:paraId="5D7249F9" w14:textId="6055846A" w:rsidR="000E3935" w:rsidRDefault="00A2536B" w:rsidP="009D4FDD">
      <w:pPr>
        <w:widowControl w:val="0"/>
        <w:spacing w:before="40" w:after="40"/>
        <w:ind w:firstLine="720"/>
        <w:jc w:val="both"/>
        <w:rPr>
          <w:rFonts w:ascii="Arial" w:hAnsi="Arial" w:cs="Arial"/>
        </w:rPr>
      </w:pPr>
      <w:r>
        <w:rPr>
          <w:rFonts w:ascii="Times New Roman" w:hAnsi="Times New Roman"/>
          <w:b/>
          <w:noProof/>
        </w:rPr>
        <w:lastRenderedPageBreak/>
        <w:drawing>
          <wp:inline distT="0" distB="0" distL="0" distR="0" wp14:anchorId="4BC5AF39" wp14:editId="3ECD1687">
            <wp:extent cx="2128345" cy="1702676"/>
            <wp:effectExtent l="0" t="0" r="5715" b="0"/>
            <wp:docPr id="1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8"/>
                    <a:srcRect l="6859" t="7094" r="6676" b="12836"/>
                    <a:stretch>
                      <a:fillRect/>
                    </a:stretch>
                  </pic:blipFill>
                  <pic:spPr>
                    <a:xfrm>
                      <a:off x="0" y="0"/>
                      <a:ext cx="2135563" cy="1708450"/>
                    </a:xfrm>
                    <a:prstGeom prst="rect">
                      <a:avLst/>
                    </a:prstGeom>
                    <a:ln/>
                  </pic:spPr>
                </pic:pic>
              </a:graphicData>
            </a:graphic>
          </wp:inline>
        </w:drawing>
      </w:r>
    </w:p>
    <w:p w14:paraId="1540D97D" w14:textId="017D3BDD" w:rsidR="000E3935" w:rsidRPr="000E3935" w:rsidRDefault="000E3935" w:rsidP="009D4FDD">
      <w:pPr>
        <w:widowControl w:val="0"/>
        <w:spacing w:before="40" w:after="40"/>
        <w:ind w:firstLine="720"/>
        <w:jc w:val="both"/>
        <w:rPr>
          <w:rFonts w:ascii="Arial" w:hAnsi="Arial" w:cs="Arial"/>
        </w:rPr>
      </w:pPr>
      <w:r>
        <w:rPr>
          <w:rFonts w:ascii="Arial" w:hAnsi="Arial" w:cs="Arial"/>
        </w:rPr>
        <w:t>Fig 5b</w:t>
      </w:r>
      <w:r w:rsidR="00F559D9">
        <w:rPr>
          <w:rFonts w:ascii="Arial" w:hAnsi="Arial" w:cs="Arial"/>
        </w:rPr>
        <w:t>-</w:t>
      </w:r>
      <w:r>
        <w:rPr>
          <w:rFonts w:ascii="Arial" w:hAnsi="Arial" w:cs="Arial"/>
        </w:rPr>
        <w:t xml:space="preserve"> </w:t>
      </w:r>
      <w:r w:rsidR="00DE237A" w:rsidRPr="00DE237A">
        <w:rPr>
          <w:rFonts w:ascii="Arial" w:hAnsi="Arial" w:cs="Arial"/>
          <w:i/>
          <w:iCs/>
        </w:rPr>
        <w:t>In vitro</w:t>
      </w:r>
      <w:r w:rsidR="00DE237A">
        <w:rPr>
          <w:rFonts w:ascii="Arial" w:hAnsi="Arial" w:cs="Arial"/>
        </w:rPr>
        <w:t xml:space="preserve"> phos</w:t>
      </w:r>
      <w:r w:rsidR="00A2536B">
        <w:rPr>
          <w:rFonts w:ascii="Arial" w:hAnsi="Arial" w:cs="Arial"/>
        </w:rPr>
        <w:t>phate solubilization as evidenced by zone of clearing</w:t>
      </w:r>
    </w:p>
    <w:p w14:paraId="4296F35E" w14:textId="1FFD03C8" w:rsidR="009D4FDD" w:rsidRDefault="009D4FDD" w:rsidP="00EA0B52">
      <w:pPr>
        <w:jc w:val="both"/>
        <w:rPr>
          <w:rFonts w:ascii="Arial" w:hAnsi="Arial" w:cs="Arial"/>
        </w:rPr>
      </w:pPr>
      <w:r w:rsidRPr="000E3935">
        <w:rPr>
          <w:rFonts w:ascii="Arial" w:hAnsi="Arial" w:cs="Arial"/>
        </w:rPr>
        <w:t xml:space="preserve">We observed dynamic changes in phosphate solubilization capacity with time. Fig </w:t>
      </w:r>
      <w:r w:rsidR="00A4671D">
        <w:rPr>
          <w:rFonts w:ascii="Arial" w:hAnsi="Arial" w:cs="Arial"/>
        </w:rPr>
        <w:t>6</w:t>
      </w:r>
      <w:r w:rsidRPr="000E3935">
        <w:rPr>
          <w:rFonts w:ascii="Arial" w:hAnsi="Arial" w:cs="Arial"/>
        </w:rPr>
        <w:t xml:space="preserve"> depicts the mean phosphate solubilization (μg/m</w:t>
      </w:r>
      <w:ins w:id="40" w:author="Nitale M'Balikine KROU" w:date="2025-07-22T16:46:00Z" w16du:dateUtc="2025-07-22T14:46:00Z">
        <w:r w:rsidR="006B74FF">
          <w:rPr>
            <w:rFonts w:ascii="Arial" w:hAnsi="Arial" w:cs="Arial"/>
          </w:rPr>
          <w:t>L</w:t>
        </w:r>
      </w:ins>
      <w:del w:id="41" w:author="Nitale M'Balikine KROU" w:date="2025-07-22T16:46:00Z" w16du:dateUtc="2025-07-22T14:46:00Z">
        <w:r w:rsidRPr="000E3935" w:rsidDel="006B74FF">
          <w:rPr>
            <w:rFonts w:ascii="Arial" w:hAnsi="Arial" w:cs="Arial"/>
          </w:rPr>
          <w:delText>l</w:delText>
        </w:r>
      </w:del>
      <w:r w:rsidRPr="000E3935">
        <w:rPr>
          <w:rFonts w:ascii="Arial" w:hAnsi="Arial" w:cs="Arial"/>
        </w:rPr>
        <w:t>) at 2, 5, and 9 days across all isolates, with shaded area representing standard deviation. Peak solubilization was observed at 5 days indicates optimal metabolic activity for phosphate release. High phosphate solubilization ability was recorded with 9 isolates obtained from both P-amended and P-starved conditions. It varied between 76.86 μg/m</w:t>
      </w:r>
      <w:ins w:id="42" w:author="Nitale M'Balikine KROU" w:date="2025-07-22T16:46:00Z" w16du:dateUtc="2025-07-22T14:46:00Z">
        <w:r w:rsidR="006B74FF">
          <w:rPr>
            <w:rFonts w:ascii="Arial" w:hAnsi="Arial" w:cs="Arial"/>
          </w:rPr>
          <w:t>L</w:t>
        </w:r>
      </w:ins>
      <w:del w:id="43" w:author="Nitale M'Balikine KROU" w:date="2025-07-22T16:46:00Z" w16du:dateUtc="2025-07-22T14:46:00Z">
        <w:r w:rsidRPr="000E3935" w:rsidDel="006B74FF">
          <w:rPr>
            <w:rFonts w:ascii="Arial" w:hAnsi="Arial" w:cs="Arial"/>
          </w:rPr>
          <w:delText>l</w:delText>
        </w:r>
      </w:del>
      <w:r w:rsidRPr="000E3935">
        <w:rPr>
          <w:rFonts w:ascii="Arial" w:hAnsi="Arial" w:cs="Arial"/>
        </w:rPr>
        <w:t xml:space="preserve"> and 73.89 μg/m</w:t>
      </w:r>
      <w:ins w:id="44" w:author="Nitale M'Balikine KROU" w:date="2025-07-22T16:46:00Z" w16du:dateUtc="2025-07-22T14:46:00Z">
        <w:r w:rsidR="006B74FF">
          <w:rPr>
            <w:rFonts w:ascii="Arial" w:hAnsi="Arial" w:cs="Arial"/>
          </w:rPr>
          <w:t>L</w:t>
        </w:r>
      </w:ins>
      <w:del w:id="45" w:author="Nitale M'Balikine KROU" w:date="2025-07-22T16:46:00Z" w16du:dateUtc="2025-07-22T14:46:00Z">
        <w:r w:rsidRPr="000E3935" w:rsidDel="006B74FF">
          <w:rPr>
            <w:rFonts w:ascii="Arial" w:hAnsi="Arial" w:cs="Arial"/>
          </w:rPr>
          <w:delText>l</w:delText>
        </w:r>
      </w:del>
      <w:r w:rsidRPr="000E3935">
        <w:rPr>
          <w:rFonts w:ascii="Arial" w:hAnsi="Arial" w:cs="Arial"/>
        </w:rPr>
        <w:t xml:space="preserve">. This time-dependent pattern mirrors the metabolic adaptability of PSB in mineralizing insoluble phosphate, as reported by </w:t>
      </w:r>
      <w:r w:rsidR="00966578">
        <w:rPr>
          <w:rFonts w:ascii="Arial" w:hAnsi="Arial" w:cs="Arial"/>
        </w:rPr>
        <w:t>Pan and Cai (2023)</w:t>
      </w:r>
      <w:r w:rsidRPr="000E3935">
        <w:rPr>
          <w:rFonts w:ascii="Arial" w:hAnsi="Arial" w:cs="Arial"/>
        </w:rPr>
        <w:t>. A slight decline in some isolates after peak days hints at re-assimilation or precipitation phenomena (</w:t>
      </w:r>
      <w:r w:rsidR="003C03E4">
        <w:rPr>
          <w:rFonts w:ascii="Arial" w:hAnsi="Arial" w:cs="Arial"/>
        </w:rPr>
        <w:t xml:space="preserve">Jagadesh </w:t>
      </w:r>
      <w:r w:rsidRPr="000E3935">
        <w:rPr>
          <w:rFonts w:ascii="Arial" w:hAnsi="Arial" w:cs="Arial"/>
        </w:rPr>
        <w:t xml:space="preserve">et </w:t>
      </w:r>
      <w:r w:rsidRPr="006B74FF">
        <w:rPr>
          <w:rFonts w:ascii="Arial" w:hAnsi="Arial" w:cs="Arial"/>
          <w:i/>
          <w:iCs/>
          <w:rPrChange w:id="46" w:author="Nitale M'Balikine KROU" w:date="2025-07-22T16:46:00Z" w16du:dateUtc="2025-07-22T14:46:00Z">
            <w:rPr>
              <w:rFonts w:ascii="Arial" w:hAnsi="Arial" w:cs="Arial"/>
            </w:rPr>
          </w:rPrChange>
        </w:rPr>
        <w:t>al</w:t>
      </w:r>
      <w:r w:rsidRPr="000E3935">
        <w:rPr>
          <w:rFonts w:ascii="Arial" w:hAnsi="Arial" w:cs="Arial"/>
        </w:rPr>
        <w:t>., 2024) suggesting variability in metabolic sustainability and phosphorus utilization efficiency among isolates.</w:t>
      </w:r>
    </w:p>
    <w:p w14:paraId="2CBB2AC6" w14:textId="7762BF81" w:rsidR="00A4671D" w:rsidRDefault="00A4671D" w:rsidP="009D4FDD">
      <w:pPr>
        <w:ind w:firstLine="720"/>
        <w:jc w:val="both"/>
        <w:rPr>
          <w:rFonts w:ascii="Arial" w:hAnsi="Arial" w:cs="Arial"/>
        </w:rPr>
      </w:pPr>
      <w:r>
        <w:rPr>
          <w:noProof/>
        </w:rPr>
        <w:drawing>
          <wp:inline distT="0" distB="0" distL="0" distR="0" wp14:anchorId="21B660F0" wp14:editId="33EF3D34">
            <wp:extent cx="3379960" cy="2534970"/>
            <wp:effectExtent l="0" t="0" r="0" b="0"/>
            <wp:docPr id="40752417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385867" cy="2539400"/>
                    </a:xfrm>
                    <a:prstGeom prst="rect">
                      <a:avLst/>
                    </a:prstGeom>
                    <a:noFill/>
                    <a:ln>
                      <a:noFill/>
                    </a:ln>
                  </pic:spPr>
                </pic:pic>
              </a:graphicData>
            </a:graphic>
          </wp:inline>
        </w:drawing>
      </w:r>
    </w:p>
    <w:p w14:paraId="25C529D2" w14:textId="77777777" w:rsidR="00531C9D" w:rsidRDefault="00A4671D" w:rsidP="00A4671D">
      <w:pPr>
        <w:jc w:val="both"/>
        <w:rPr>
          <w:rFonts w:ascii="Arial" w:hAnsi="Arial" w:cs="Arial"/>
        </w:rPr>
      </w:pPr>
      <w:r w:rsidRPr="00A4671D">
        <w:rPr>
          <w:rFonts w:ascii="Arial" w:hAnsi="Arial" w:cs="Arial"/>
        </w:rPr>
        <w:t>Fig 6</w:t>
      </w:r>
      <w:r w:rsidR="00371D2D">
        <w:rPr>
          <w:rFonts w:ascii="Arial" w:hAnsi="Arial" w:cs="Arial"/>
        </w:rPr>
        <w:t>-</w:t>
      </w:r>
      <w:r w:rsidRPr="00A4671D">
        <w:rPr>
          <w:rFonts w:ascii="Arial" w:hAnsi="Arial" w:cs="Arial"/>
        </w:rPr>
        <w:t xml:space="preserve"> </w:t>
      </w:r>
      <w:r w:rsidRPr="00531C9D">
        <w:rPr>
          <w:rFonts w:ascii="Arial" w:hAnsi="Arial" w:cs="Arial"/>
          <w:b/>
          <w:bCs/>
        </w:rPr>
        <w:t>Mean phosphate solubilization by PSB isolates over time.</w:t>
      </w:r>
      <w:r w:rsidRPr="00A4671D">
        <w:rPr>
          <w:rFonts w:ascii="Arial" w:hAnsi="Arial" w:cs="Arial"/>
        </w:rPr>
        <w:t xml:space="preserve"> </w:t>
      </w:r>
    </w:p>
    <w:p w14:paraId="18CB2561" w14:textId="0C85EB37" w:rsidR="00A4671D" w:rsidRPr="00A4671D" w:rsidRDefault="00531C9D" w:rsidP="00A4671D">
      <w:pPr>
        <w:jc w:val="both"/>
        <w:rPr>
          <w:rFonts w:ascii="Arial" w:hAnsi="Arial" w:cs="Arial"/>
        </w:rPr>
      </w:pPr>
      <w:r w:rsidRPr="00531C9D">
        <w:rPr>
          <w:rFonts w:ascii="Arial" w:hAnsi="Arial" w:cs="Arial"/>
          <w:b/>
          <w:bCs/>
        </w:rPr>
        <w:t>Note:</w:t>
      </w:r>
      <w:r>
        <w:rPr>
          <w:rFonts w:ascii="Arial" w:hAnsi="Arial" w:cs="Arial"/>
        </w:rPr>
        <w:t xml:space="preserve"> </w:t>
      </w:r>
      <w:r w:rsidR="00A4671D" w:rsidRPr="00A4671D">
        <w:rPr>
          <w:rFonts w:ascii="Arial" w:hAnsi="Arial" w:cs="Arial"/>
        </w:rPr>
        <w:t>Line plot showing average phosphate solubilization (μg/ml) at 2, 5, and 9 days across all isolates, with shaded area representing standard deviation. Peak solubilization observed at 5 days indicates optimal metabolic activity for phosphate release.</w:t>
      </w:r>
    </w:p>
    <w:p w14:paraId="34033C15" w14:textId="53CFCAB0" w:rsidR="009D4FDD" w:rsidRPr="007F2BF9" w:rsidRDefault="007F2BF9" w:rsidP="009D4FDD">
      <w:pPr>
        <w:widowControl w:val="0"/>
        <w:spacing w:before="40" w:after="40"/>
        <w:ind w:right="296"/>
        <w:jc w:val="both"/>
        <w:rPr>
          <w:rFonts w:ascii="Arial" w:hAnsi="Arial" w:cs="Arial"/>
          <w:b/>
          <w:bCs/>
          <w:iCs/>
        </w:rPr>
      </w:pPr>
      <w:r w:rsidRPr="007F2BF9">
        <w:rPr>
          <w:rFonts w:ascii="Arial" w:hAnsi="Arial" w:cs="Arial"/>
          <w:b/>
          <w:bCs/>
          <w:iCs/>
        </w:rPr>
        <w:t xml:space="preserve">3.3 </w:t>
      </w:r>
      <w:r w:rsidR="009D4FDD" w:rsidRPr="007F2BF9">
        <w:rPr>
          <w:rFonts w:ascii="Arial" w:hAnsi="Arial" w:cs="Arial"/>
          <w:b/>
          <w:bCs/>
          <w:iCs/>
        </w:rPr>
        <w:t>Identification of isolates</w:t>
      </w:r>
    </w:p>
    <w:p w14:paraId="7B24D0C9" w14:textId="6D68C8FE" w:rsidR="009D4FDD" w:rsidRPr="000E3935" w:rsidRDefault="009D4FDD" w:rsidP="009D4FDD">
      <w:pPr>
        <w:widowControl w:val="0"/>
        <w:tabs>
          <w:tab w:val="left" w:pos="8910"/>
        </w:tabs>
        <w:spacing w:before="40" w:after="40"/>
        <w:ind w:right="29"/>
        <w:jc w:val="both"/>
        <w:rPr>
          <w:rFonts w:ascii="Arial" w:hAnsi="Arial" w:cs="Arial"/>
        </w:rPr>
      </w:pPr>
      <w:r w:rsidRPr="000E3935">
        <w:rPr>
          <w:rFonts w:ascii="Arial" w:hAnsi="Arial" w:cs="Arial"/>
          <w:iCs/>
        </w:rPr>
        <w:t xml:space="preserve"> Microscopic characteristics</w:t>
      </w:r>
      <w:r w:rsidRPr="000E3935">
        <w:rPr>
          <w:rFonts w:ascii="Arial" w:hAnsi="Arial" w:cs="Arial"/>
          <w:i/>
        </w:rPr>
        <w:t xml:space="preserve"> </w:t>
      </w:r>
      <w:r w:rsidRPr="000E3935">
        <w:rPr>
          <w:rFonts w:ascii="Arial" w:hAnsi="Arial" w:cs="Arial"/>
          <w:iCs/>
        </w:rPr>
        <w:t xml:space="preserve">of phosphate solubilizing isolate revealed that the isolates belonged to Gram-positive and Gram-negative groups (Suppl Table 1). They were mostly cocci in shape. They colonies formed by them were butyrous, glistening, flat, round, translucent to opaque. Preliminary biochemical characterization gave an insight to the metabolic pathways and nature of end products and utilization of citrate as sole carbon source (Suppl Table 2). </w:t>
      </w:r>
      <w:r w:rsidRPr="000E3935">
        <w:rPr>
          <w:rFonts w:ascii="Arial" w:hAnsi="Arial" w:cs="Arial"/>
        </w:rPr>
        <w:t xml:space="preserve">16S rRNA sequence of </w:t>
      </w:r>
      <w:r w:rsidRPr="000E3935">
        <w:rPr>
          <w:rFonts w:ascii="Arial" w:hAnsi="Arial" w:cs="Arial"/>
          <w:iCs/>
        </w:rPr>
        <w:t>three isolates, isolate 9, isolate 13, and isolate 20, exhibiting high phosphate solubility</w:t>
      </w:r>
      <w:r w:rsidRPr="000E3935">
        <w:rPr>
          <w:rFonts w:ascii="Arial" w:hAnsi="Arial" w:cs="Arial"/>
          <w:i/>
        </w:rPr>
        <w:t xml:space="preserve"> </w:t>
      </w:r>
      <w:r w:rsidRPr="000E3935">
        <w:rPr>
          <w:rFonts w:ascii="Arial" w:hAnsi="Arial" w:cs="Arial"/>
          <w:iCs/>
        </w:rPr>
        <w:t xml:space="preserve">has been </w:t>
      </w:r>
      <w:r w:rsidRPr="000E3935">
        <w:rPr>
          <w:rFonts w:ascii="Arial" w:hAnsi="Arial" w:cs="Arial"/>
        </w:rPr>
        <w:t xml:space="preserve">submitted to NCBI with the accession numbers PP889728, PP889727 and PP889726, respectively. Two of these isolates are deposited as a </w:t>
      </w:r>
      <w:r w:rsidRPr="000E3935">
        <w:rPr>
          <w:rFonts w:ascii="Arial" w:hAnsi="Arial" w:cs="Arial"/>
        </w:rPr>
        <w:lastRenderedPageBreak/>
        <w:t>general deposit in the MTCC (Microbial Type Culture Collection), with accession numbers MTCC 13666 and MTCC 13667. Phosphate solubilization recorded by these three isolates was 75.51 μg/m</w:t>
      </w:r>
      <w:ins w:id="47" w:author="Nitale M'Balikine KROU" w:date="2025-07-22T16:48:00Z" w16du:dateUtc="2025-07-22T14:48:00Z">
        <w:r w:rsidR="006B74FF">
          <w:rPr>
            <w:rFonts w:ascii="Arial" w:hAnsi="Arial" w:cs="Arial"/>
          </w:rPr>
          <w:t>L</w:t>
        </w:r>
      </w:ins>
      <w:del w:id="48" w:author="Nitale M'Balikine KROU" w:date="2025-07-22T16:47:00Z" w16du:dateUtc="2025-07-22T14:47:00Z">
        <w:r w:rsidRPr="000E3935" w:rsidDel="006B74FF">
          <w:rPr>
            <w:rFonts w:ascii="Arial" w:hAnsi="Arial" w:cs="Arial"/>
          </w:rPr>
          <w:delText xml:space="preserve">l </w:delText>
        </w:r>
      </w:del>
      <w:r w:rsidRPr="000E3935">
        <w:rPr>
          <w:rFonts w:ascii="Arial" w:hAnsi="Arial" w:cs="Arial"/>
        </w:rPr>
        <w:t>(isolate 9, LC306, 20-25DAS, root tissue, P-starved conditions), 75.78 μg/m</w:t>
      </w:r>
      <w:ins w:id="49" w:author="Nitale M'Balikine KROU" w:date="2025-07-22T16:48:00Z" w16du:dateUtc="2025-07-22T14:48:00Z">
        <w:r w:rsidR="006B74FF">
          <w:rPr>
            <w:rFonts w:ascii="Arial" w:hAnsi="Arial" w:cs="Arial"/>
          </w:rPr>
          <w:t>L</w:t>
        </w:r>
      </w:ins>
      <w:del w:id="50" w:author="Nitale M'Balikine KROU" w:date="2025-07-22T16:48:00Z" w16du:dateUtc="2025-07-22T14:48:00Z">
        <w:r w:rsidRPr="000E3935" w:rsidDel="006B74FF">
          <w:rPr>
            <w:rFonts w:ascii="Arial" w:hAnsi="Arial" w:cs="Arial"/>
          </w:rPr>
          <w:delText>l</w:delText>
        </w:r>
      </w:del>
      <w:r w:rsidRPr="000E3935">
        <w:rPr>
          <w:rFonts w:ascii="Arial" w:hAnsi="Arial" w:cs="Arial"/>
        </w:rPr>
        <w:t xml:space="preserve"> (isolate 13, PBW725, 90DAS, root tissue, P-starved conditions) and 76.86 μg/m</w:t>
      </w:r>
      <w:ins w:id="51" w:author="Nitale M'Balikine KROU" w:date="2025-07-22T16:48:00Z" w16du:dateUtc="2025-07-22T14:48:00Z">
        <w:r w:rsidR="006B74FF">
          <w:rPr>
            <w:rFonts w:ascii="Arial" w:hAnsi="Arial" w:cs="Arial"/>
          </w:rPr>
          <w:t>L</w:t>
        </w:r>
      </w:ins>
      <w:del w:id="52" w:author="Nitale M'Balikine KROU" w:date="2025-07-22T16:48:00Z" w16du:dateUtc="2025-07-22T14:48:00Z">
        <w:r w:rsidRPr="000E3935" w:rsidDel="006B74FF">
          <w:rPr>
            <w:rFonts w:ascii="Arial" w:hAnsi="Arial" w:cs="Arial"/>
          </w:rPr>
          <w:delText xml:space="preserve">l </w:delText>
        </w:r>
      </w:del>
      <w:r w:rsidRPr="000E3935">
        <w:rPr>
          <w:rFonts w:ascii="Arial" w:hAnsi="Arial" w:cs="Arial"/>
        </w:rPr>
        <w:t>(isolate 20, LC306, 20-25DAS, rhizospheric soil, P-amended conditions).</w:t>
      </w:r>
    </w:p>
    <w:p w14:paraId="4E6AA315" w14:textId="493F6044" w:rsidR="009D4FDD" w:rsidRPr="000E3935" w:rsidRDefault="009D4FDD" w:rsidP="009D4FDD">
      <w:pPr>
        <w:widowControl w:val="0"/>
        <w:tabs>
          <w:tab w:val="left" w:pos="8910"/>
        </w:tabs>
        <w:spacing w:before="40" w:after="40"/>
        <w:ind w:right="29"/>
        <w:jc w:val="both"/>
        <w:rPr>
          <w:rFonts w:ascii="Arial" w:hAnsi="Arial" w:cs="Arial"/>
        </w:rPr>
      </w:pPr>
      <w:r w:rsidRPr="000E3935">
        <w:rPr>
          <w:rFonts w:ascii="Arial" w:hAnsi="Arial" w:cs="Arial"/>
        </w:rPr>
        <w:t>A phylogenetic tree, constructed using 16S rRNA sequences to elucidate phylogenetic distance between these isolates is presented in Fig</w:t>
      </w:r>
      <w:r w:rsidR="00A4671D">
        <w:rPr>
          <w:rFonts w:ascii="Arial" w:hAnsi="Arial" w:cs="Arial"/>
        </w:rPr>
        <w:t xml:space="preserve"> 7</w:t>
      </w:r>
      <w:r w:rsidRPr="000E3935">
        <w:rPr>
          <w:rFonts w:ascii="Arial" w:hAnsi="Arial" w:cs="Arial"/>
        </w:rPr>
        <w:t xml:space="preserve">. The phylogenetic tree reveals distinct clades of bacteria predominantly within the </w:t>
      </w:r>
      <w:r w:rsidRPr="000E3935">
        <w:rPr>
          <w:rFonts w:ascii="Arial" w:hAnsi="Arial" w:cs="Arial"/>
          <w:i/>
        </w:rPr>
        <w:t>Bacillus cereus</w:t>
      </w:r>
      <w:r w:rsidRPr="000E3935">
        <w:rPr>
          <w:rFonts w:ascii="Arial" w:hAnsi="Arial" w:cs="Arial"/>
        </w:rPr>
        <w:t xml:space="preserve"> and </w:t>
      </w:r>
      <w:r w:rsidRPr="000E3935">
        <w:rPr>
          <w:rFonts w:ascii="Arial" w:hAnsi="Arial" w:cs="Arial"/>
          <w:i/>
        </w:rPr>
        <w:t>Bacillus subtilis</w:t>
      </w:r>
      <w:r w:rsidRPr="000E3935">
        <w:rPr>
          <w:rFonts w:ascii="Arial" w:hAnsi="Arial" w:cs="Arial"/>
        </w:rPr>
        <w:t xml:space="preserve"> groups. </w:t>
      </w:r>
      <w:r w:rsidRPr="000E3935">
        <w:rPr>
          <w:rFonts w:ascii="Arial" w:hAnsi="Arial" w:cs="Arial"/>
          <w:i/>
        </w:rPr>
        <w:t>Bacillus cereus</w:t>
      </w:r>
      <w:r w:rsidRPr="000E3935">
        <w:rPr>
          <w:rFonts w:ascii="Arial" w:hAnsi="Arial" w:cs="Arial"/>
          <w:b/>
        </w:rPr>
        <w:t xml:space="preserve"> </w:t>
      </w:r>
      <w:r w:rsidRPr="000E3935">
        <w:rPr>
          <w:rFonts w:ascii="Arial" w:hAnsi="Arial" w:cs="Arial"/>
        </w:rPr>
        <w:t xml:space="preserve">clade includes strains such as </w:t>
      </w:r>
      <w:r w:rsidRPr="000E3935">
        <w:rPr>
          <w:rFonts w:ascii="Arial" w:hAnsi="Arial" w:cs="Arial"/>
          <w:i/>
        </w:rPr>
        <w:t>Bacillus cereus KR3M-30</w:t>
      </w:r>
      <w:r w:rsidRPr="000E3935">
        <w:rPr>
          <w:rFonts w:ascii="Arial" w:hAnsi="Arial" w:cs="Arial"/>
        </w:rPr>
        <w:t xml:space="preserve">, CPO 4.227 and others. These strains cluster closely together, indicating a shared genetic lineage. Their presence in the samples suggests that </w:t>
      </w:r>
      <w:r w:rsidRPr="000E3935">
        <w:rPr>
          <w:rFonts w:ascii="Arial" w:hAnsi="Arial" w:cs="Arial"/>
          <w:i/>
        </w:rPr>
        <w:t>Bacillus cereus</w:t>
      </w:r>
      <w:r w:rsidRPr="000E3935">
        <w:rPr>
          <w:rFonts w:ascii="Arial" w:hAnsi="Arial" w:cs="Arial"/>
        </w:rPr>
        <w:t xml:space="preserve"> might be a common component of the wheat rhizosphere under both P amended and P starved conditions. </w:t>
      </w:r>
      <w:r w:rsidRPr="000E3935">
        <w:rPr>
          <w:rFonts w:ascii="Arial" w:hAnsi="Arial" w:cs="Arial"/>
          <w:i/>
        </w:rPr>
        <w:t>Bacillus subtilis</w:t>
      </w:r>
      <w:r w:rsidRPr="000E3935">
        <w:rPr>
          <w:rFonts w:ascii="Arial" w:hAnsi="Arial" w:cs="Arial"/>
          <w:b/>
        </w:rPr>
        <w:t xml:space="preserve"> </w:t>
      </w:r>
      <w:r w:rsidRPr="000E3935">
        <w:rPr>
          <w:rFonts w:ascii="Arial" w:hAnsi="Arial" w:cs="Arial"/>
        </w:rPr>
        <w:t xml:space="preserve">clade, group encompasses strains like </w:t>
      </w:r>
      <w:r w:rsidRPr="000E3935">
        <w:rPr>
          <w:rFonts w:ascii="Arial" w:hAnsi="Arial" w:cs="Arial"/>
          <w:i/>
        </w:rPr>
        <w:t>Bacillus subtilis soilG2B</w:t>
      </w:r>
      <w:r w:rsidRPr="000E3935">
        <w:rPr>
          <w:rFonts w:ascii="Arial" w:hAnsi="Arial" w:cs="Arial"/>
        </w:rPr>
        <w:t xml:space="preserve">, KA9 and HS8. The strains in this clade are known for their roles in soil health and plant growth promotion, which might reflect the adaptive responses of the wheat-associated microbiome to nutrient deficiency stress other </w:t>
      </w:r>
      <w:r w:rsidRPr="000E3935">
        <w:rPr>
          <w:rFonts w:ascii="Arial" w:hAnsi="Arial" w:cs="Arial"/>
          <w:i/>
        </w:rPr>
        <w:t>Bacillus</w:t>
      </w:r>
      <w:r w:rsidRPr="000E3935">
        <w:rPr>
          <w:rFonts w:ascii="Arial" w:hAnsi="Arial" w:cs="Arial"/>
        </w:rPr>
        <w:t xml:space="preserve"> species and strains such as </w:t>
      </w:r>
      <w:r w:rsidRPr="000E3935">
        <w:rPr>
          <w:rFonts w:ascii="Arial" w:hAnsi="Arial" w:cs="Arial"/>
          <w:i/>
        </w:rPr>
        <w:t>Bacillus sp. D2201</w:t>
      </w:r>
      <w:r w:rsidRPr="000E3935">
        <w:rPr>
          <w:rFonts w:ascii="Arial" w:hAnsi="Arial" w:cs="Arial"/>
        </w:rPr>
        <w:t xml:space="preserve"> and </w:t>
      </w:r>
      <w:r w:rsidRPr="000E3935">
        <w:rPr>
          <w:rFonts w:ascii="Arial" w:hAnsi="Arial" w:cs="Arial"/>
          <w:i/>
        </w:rPr>
        <w:t xml:space="preserve">Bacillus tequilensis SKC-10 </w:t>
      </w:r>
      <w:r w:rsidRPr="000E3935">
        <w:rPr>
          <w:rFonts w:ascii="Arial" w:hAnsi="Arial" w:cs="Arial"/>
        </w:rPr>
        <w:t>occupy distinct branches.</w:t>
      </w:r>
    </w:p>
    <w:p w14:paraId="6BFF4467" w14:textId="2EB095FB" w:rsidR="009D4FDD" w:rsidRPr="000E3935" w:rsidRDefault="00A4671D" w:rsidP="009D4FDD">
      <w:pPr>
        <w:widowControl w:val="0"/>
        <w:tabs>
          <w:tab w:val="left" w:pos="8910"/>
        </w:tabs>
        <w:spacing w:before="40" w:after="40"/>
        <w:ind w:right="29"/>
        <w:jc w:val="both"/>
        <w:rPr>
          <w:rFonts w:ascii="Arial" w:hAnsi="Arial" w:cs="Arial"/>
        </w:rPr>
      </w:pPr>
      <w:r>
        <w:rPr>
          <w:rFonts w:ascii="Times New Roman" w:hAnsi="Times New Roman"/>
          <w:noProof/>
        </w:rPr>
        <w:lastRenderedPageBreak/>
        <w:drawing>
          <wp:inline distT="0" distB="0" distL="0" distR="0" wp14:anchorId="47768DC2" wp14:editId="5D58BD9E">
            <wp:extent cx="5212080" cy="6208461"/>
            <wp:effectExtent l="0" t="0" r="7620" b="1905"/>
            <wp:docPr id="1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0"/>
                    <a:srcRect l="10446" t="20898" r="30069"/>
                    <a:stretch>
                      <a:fillRect/>
                    </a:stretch>
                  </pic:blipFill>
                  <pic:spPr>
                    <a:xfrm>
                      <a:off x="0" y="0"/>
                      <a:ext cx="5212080" cy="6208461"/>
                    </a:xfrm>
                    <a:prstGeom prst="rect">
                      <a:avLst/>
                    </a:prstGeom>
                    <a:ln/>
                  </pic:spPr>
                </pic:pic>
              </a:graphicData>
            </a:graphic>
          </wp:inline>
        </w:drawing>
      </w:r>
    </w:p>
    <w:p w14:paraId="6B31160D" w14:textId="01A34D08" w:rsidR="00A4671D" w:rsidRDefault="00A4671D" w:rsidP="00A4671D">
      <w:pPr>
        <w:tabs>
          <w:tab w:val="left" w:pos="1080"/>
        </w:tabs>
        <w:spacing w:before="40" w:after="40"/>
        <w:jc w:val="both"/>
        <w:rPr>
          <w:rFonts w:ascii="Helvetica Neue" w:eastAsia="Helvetica Neue" w:hAnsi="Helvetica Neue" w:cs="Helvetica Neue"/>
        </w:rPr>
      </w:pPr>
      <w:r>
        <w:rPr>
          <w:rFonts w:ascii="Arial" w:hAnsi="Arial" w:cs="Arial"/>
        </w:rPr>
        <w:t xml:space="preserve">Fig 7 </w:t>
      </w:r>
      <w:r>
        <w:rPr>
          <w:rFonts w:ascii="Helvetica Neue" w:eastAsia="Helvetica Neue" w:hAnsi="Helvetica Neue" w:cs="Helvetica Neue"/>
        </w:rPr>
        <w:t>Phylogenetic tree for identified isolates (Evolutionary analysis by Maximum Likelihood method)</w:t>
      </w:r>
    </w:p>
    <w:p w14:paraId="7D947EE1" w14:textId="5527ED07" w:rsidR="00790ADA" w:rsidRPr="000E3935" w:rsidRDefault="00790ADA" w:rsidP="00441B6F">
      <w:pPr>
        <w:pStyle w:val="Head1"/>
        <w:spacing w:after="0"/>
        <w:jc w:val="both"/>
        <w:rPr>
          <w:rFonts w:ascii="Arial" w:hAnsi="Arial" w:cs="Arial"/>
          <w:sz w:val="20"/>
        </w:rPr>
      </w:pPr>
    </w:p>
    <w:p w14:paraId="13DD13F5" w14:textId="7B9F2744" w:rsidR="000D657D" w:rsidRPr="000D657D" w:rsidRDefault="000D657D" w:rsidP="000D657D">
      <w:pPr>
        <w:spacing w:before="40" w:after="40"/>
        <w:jc w:val="both"/>
        <w:rPr>
          <w:rFonts w:ascii="Arial" w:hAnsi="Arial" w:cs="Arial"/>
        </w:rPr>
      </w:pPr>
      <w:r w:rsidRPr="000D657D">
        <w:rPr>
          <w:rFonts w:ascii="Arial" w:hAnsi="Arial" w:cs="Arial"/>
        </w:rPr>
        <w:t xml:space="preserve">Wheat, a worldwide staple, has seen substantial changes in its growing methods to satisfy population demands. Phosphorus is essential for its growth but extensive agriculture has reduced soil phosphorus levels. Understanding the relationships between wheat varieties, phosphate levels and abundance of phosphate-solubilizing bacteria (PSB) levels can promote the advancement of sustainable farming techniques. PSB are well known for their role in the rhizosphere, where they convert insoluble phosphorus into forms accessible to plants. Although less common, their presence in shoot tissues offers potential benefits for plant </w:t>
      </w:r>
      <w:r w:rsidRPr="000D657D">
        <w:rPr>
          <w:rFonts w:ascii="Arial" w:hAnsi="Arial" w:cs="Arial"/>
        </w:rPr>
        <w:lastRenderedPageBreak/>
        <w:t>growth and systemic health. In shoots, PSB help mobilize internal phosphorus by converting stored organic forms into available inorganic forms, a function that becomes vital under limited root activity or phosphorus-deficient conditions. Beyond nutrient solubilization, PSB in shoots can directly promote growth by regulating cell division, elongation, and differentiation through phytohormones such as auxins, cytokinins, and gibberellins. Some PSB strains also induce systemic resistance, improving defen</w:t>
      </w:r>
      <w:r w:rsidR="007F2BF9">
        <w:rPr>
          <w:rFonts w:ascii="Arial" w:hAnsi="Arial" w:cs="Arial"/>
        </w:rPr>
        <w:t>s</w:t>
      </w:r>
      <w:r w:rsidRPr="000D657D">
        <w:rPr>
          <w:rFonts w:ascii="Arial" w:hAnsi="Arial" w:cs="Arial"/>
        </w:rPr>
        <w:t xml:space="preserve">e against pathogens that target aerial parts like leaves and stems. Additionally, PSB can enhance tolerance to abiotic stresses such as salinity and drought. PSB have been reported in the rhizospheres and endospheres of many cereals, including wheat, by Korenblum </w:t>
      </w:r>
      <w:r w:rsidRPr="000D657D">
        <w:rPr>
          <w:rFonts w:ascii="Arial" w:hAnsi="Arial" w:cs="Arial"/>
          <w:i/>
        </w:rPr>
        <w:t>et al</w:t>
      </w:r>
      <w:ins w:id="53" w:author="Nitale M'Balikine KROU" w:date="2025-07-22T16:49:00Z" w16du:dateUtc="2025-07-22T14:49:00Z">
        <w:r w:rsidR="006B74FF">
          <w:rPr>
            <w:rFonts w:ascii="Arial" w:hAnsi="Arial" w:cs="Arial"/>
          </w:rPr>
          <w:t>.</w:t>
        </w:r>
      </w:ins>
      <w:del w:id="54" w:author="Nitale M'Balikine KROU" w:date="2025-07-22T16:49:00Z" w16du:dateUtc="2025-07-22T14:49:00Z">
        <w:r w:rsidRPr="000D657D" w:rsidDel="006B74FF">
          <w:rPr>
            <w:rFonts w:ascii="Arial" w:hAnsi="Arial" w:cs="Arial"/>
          </w:rPr>
          <w:delText xml:space="preserve"> </w:delText>
        </w:r>
      </w:del>
      <w:r w:rsidRPr="000D657D">
        <w:rPr>
          <w:rFonts w:ascii="Arial" w:hAnsi="Arial" w:cs="Arial"/>
        </w:rPr>
        <w:t xml:space="preserve">(2022) and Liu </w:t>
      </w:r>
      <w:r w:rsidRPr="000D657D">
        <w:rPr>
          <w:rFonts w:ascii="Arial" w:hAnsi="Arial" w:cs="Arial"/>
          <w:i/>
        </w:rPr>
        <w:t>et al</w:t>
      </w:r>
      <w:ins w:id="55" w:author="Nitale M'Balikine KROU" w:date="2025-07-22T16:48:00Z" w16du:dateUtc="2025-07-22T14:48:00Z">
        <w:r w:rsidR="006B74FF">
          <w:rPr>
            <w:rFonts w:ascii="Arial" w:hAnsi="Arial" w:cs="Arial"/>
            <w:i/>
          </w:rPr>
          <w:t>.</w:t>
        </w:r>
      </w:ins>
      <w:r w:rsidRPr="000D657D">
        <w:rPr>
          <w:rFonts w:ascii="Arial" w:hAnsi="Arial" w:cs="Arial"/>
        </w:rPr>
        <w:t xml:space="preserve"> (2020).</w:t>
      </w:r>
    </w:p>
    <w:p w14:paraId="23535D18" w14:textId="7F7873C3" w:rsidR="000D657D" w:rsidRPr="000D657D" w:rsidRDefault="000D657D" w:rsidP="00EA0B52">
      <w:pPr>
        <w:jc w:val="both"/>
        <w:rPr>
          <w:rFonts w:ascii="Arial" w:hAnsi="Arial" w:cs="Arial"/>
        </w:rPr>
      </w:pPr>
      <w:r w:rsidRPr="000D657D">
        <w:rPr>
          <w:rFonts w:ascii="Arial" w:hAnsi="Arial" w:cs="Arial"/>
        </w:rPr>
        <w:t xml:space="preserve">In our study we observed that phosphorus availability significantly affects the PSB community in rhizospheric soil, root tissue and shoor tissue of wheat. Under phosphorus-starved conditions, root tissues revealed greater abundance of PSB at early growth stages (20–25 DAS), likely due to increased exudation of organic acids and other compounds that promote microbial proliferation and phosphate solubilization. It corroborates findings that phosphorus deficiency enhances root exudation, thereby recruiting beneficial microbes (Richardson et </w:t>
      </w:r>
      <w:r w:rsidRPr="006B74FF">
        <w:rPr>
          <w:rFonts w:ascii="Arial" w:hAnsi="Arial" w:cs="Arial"/>
          <w:i/>
          <w:iCs/>
          <w:rPrChange w:id="56" w:author="Nitale M'Balikine KROU" w:date="2025-07-22T16:49:00Z" w16du:dateUtc="2025-07-22T14:49:00Z">
            <w:rPr>
              <w:rFonts w:ascii="Arial" w:hAnsi="Arial" w:cs="Arial"/>
            </w:rPr>
          </w:rPrChange>
        </w:rPr>
        <w:t>al</w:t>
      </w:r>
      <w:r w:rsidRPr="000D657D">
        <w:rPr>
          <w:rFonts w:ascii="Arial" w:hAnsi="Arial" w:cs="Arial"/>
        </w:rPr>
        <w:t xml:space="preserve">., 2011; Sharma et </w:t>
      </w:r>
      <w:r w:rsidRPr="006B74FF">
        <w:rPr>
          <w:rFonts w:ascii="Arial" w:hAnsi="Arial" w:cs="Arial"/>
          <w:i/>
          <w:iCs/>
          <w:rPrChange w:id="57" w:author="Nitale M'Balikine KROU" w:date="2025-07-22T16:49:00Z" w16du:dateUtc="2025-07-22T14:49:00Z">
            <w:rPr>
              <w:rFonts w:ascii="Arial" w:hAnsi="Arial" w:cs="Arial"/>
            </w:rPr>
          </w:rPrChange>
        </w:rPr>
        <w:t>al</w:t>
      </w:r>
      <w:r w:rsidRPr="000D657D">
        <w:rPr>
          <w:rFonts w:ascii="Arial" w:hAnsi="Arial" w:cs="Arial"/>
        </w:rPr>
        <w:t xml:space="preserve">., 2013). In contrast, shoots exhibited lower PSB colonization under the same conditions, likely due to reduced nutrient translocation. At 60 DAS, PSB counts stabilized across treatments, suggesting possible equilibrium between root exudates and PSB populations, similar to observations by Sharma et </w:t>
      </w:r>
      <w:r w:rsidRPr="006B74FF">
        <w:rPr>
          <w:rFonts w:ascii="Arial" w:hAnsi="Arial" w:cs="Arial"/>
          <w:i/>
          <w:iCs/>
          <w:rPrChange w:id="58" w:author="Nitale M'Balikine KROU" w:date="2025-07-22T16:49:00Z" w16du:dateUtc="2025-07-22T14:49:00Z">
            <w:rPr>
              <w:rFonts w:ascii="Arial" w:hAnsi="Arial" w:cs="Arial"/>
            </w:rPr>
          </w:rPrChange>
        </w:rPr>
        <w:t>al</w:t>
      </w:r>
      <w:r w:rsidRPr="000D657D">
        <w:rPr>
          <w:rFonts w:ascii="Arial" w:hAnsi="Arial" w:cs="Arial"/>
        </w:rPr>
        <w:t xml:space="preserve">. (2023). At later stages (90 DAS and flowering), PSB counts in both P-amended and P-starved plants tend to converge, suggesting a compensatory adaptation in plant–microbe interactions. This </w:t>
      </w:r>
      <w:r w:rsidR="00EA0B52">
        <w:rPr>
          <w:rFonts w:ascii="Arial" w:hAnsi="Arial" w:cs="Arial"/>
        </w:rPr>
        <w:t>indicates</w:t>
      </w:r>
      <w:r w:rsidRPr="000D657D">
        <w:rPr>
          <w:rFonts w:ascii="Arial" w:hAnsi="Arial" w:cs="Arial"/>
        </w:rPr>
        <w:t xml:space="preserve"> a temporal shift in PSB colonization possibly due to changes in root exudate profile </w:t>
      </w:r>
      <w:r w:rsidR="00EA0B52">
        <w:rPr>
          <w:rFonts w:ascii="Arial" w:hAnsi="Arial" w:cs="Arial"/>
        </w:rPr>
        <w:t xml:space="preserve">commensurate </w:t>
      </w:r>
      <w:r w:rsidRPr="000D657D">
        <w:rPr>
          <w:rFonts w:ascii="Arial" w:hAnsi="Arial" w:cs="Arial"/>
        </w:rPr>
        <w:t xml:space="preserve">with developmental stages (Rajput et </w:t>
      </w:r>
      <w:r w:rsidRPr="006B74FF">
        <w:rPr>
          <w:rFonts w:ascii="Arial" w:hAnsi="Arial" w:cs="Arial"/>
          <w:i/>
          <w:iCs/>
          <w:rPrChange w:id="59" w:author="Nitale M'Balikine KROU" w:date="2025-07-22T16:49:00Z" w16du:dateUtc="2025-07-22T14:49:00Z">
            <w:rPr>
              <w:rFonts w:ascii="Arial" w:hAnsi="Arial" w:cs="Arial"/>
            </w:rPr>
          </w:rPrChange>
        </w:rPr>
        <w:t>al</w:t>
      </w:r>
      <w:r w:rsidRPr="000D657D">
        <w:rPr>
          <w:rFonts w:ascii="Arial" w:hAnsi="Arial" w:cs="Arial"/>
        </w:rPr>
        <w:t xml:space="preserve">., 2024). In the rhizospheric soil, P-starved plants showed significantly higher PSB counts at 20-25 DAS, aligning with reports by </w:t>
      </w:r>
      <w:r w:rsidR="003C03E4" w:rsidRPr="00B540E7">
        <w:t>Cheng</w:t>
      </w:r>
      <w:r w:rsidRPr="000D657D">
        <w:rPr>
          <w:rFonts w:ascii="Arial" w:hAnsi="Arial" w:cs="Arial"/>
        </w:rPr>
        <w:t xml:space="preserve"> et al. (202</w:t>
      </w:r>
      <w:r w:rsidR="003C03E4">
        <w:rPr>
          <w:rFonts w:ascii="Arial" w:hAnsi="Arial" w:cs="Arial"/>
        </w:rPr>
        <w:t>3</w:t>
      </w:r>
      <w:r w:rsidRPr="000D657D">
        <w:rPr>
          <w:rFonts w:ascii="Arial" w:hAnsi="Arial" w:cs="Arial"/>
        </w:rPr>
        <w:t xml:space="preserve">) who demonstrated that P-starvation increases root exudation, thereby enhancing PSB colonization, Comparing P-starved and P-amended conditions, root and shoot tissues showed transient higher colonization under P-starvation indicating phenology-driven shifts (Rajput et </w:t>
      </w:r>
      <w:r w:rsidRPr="006B74FF">
        <w:rPr>
          <w:rFonts w:ascii="Arial" w:hAnsi="Arial" w:cs="Arial"/>
          <w:i/>
          <w:iCs/>
          <w:rPrChange w:id="60" w:author="Nitale M'Balikine KROU" w:date="2025-07-22T16:49:00Z" w16du:dateUtc="2025-07-22T14:49:00Z">
            <w:rPr>
              <w:rFonts w:ascii="Arial" w:hAnsi="Arial" w:cs="Arial"/>
            </w:rPr>
          </w:rPrChange>
        </w:rPr>
        <w:t>al</w:t>
      </w:r>
      <w:r w:rsidRPr="000D657D">
        <w:rPr>
          <w:rFonts w:ascii="Arial" w:hAnsi="Arial" w:cs="Arial"/>
        </w:rPr>
        <w:t xml:space="preserve">., 2024; </w:t>
      </w:r>
      <w:r w:rsidR="003E3C74" w:rsidRPr="00B540E7">
        <w:t>Enriquez-León</w:t>
      </w:r>
      <w:r w:rsidRPr="000D657D">
        <w:rPr>
          <w:rFonts w:ascii="Arial" w:hAnsi="Arial" w:cs="Arial"/>
        </w:rPr>
        <w:t xml:space="preserve"> et </w:t>
      </w:r>
      <w:r w:rsidRPr="006B74FF">
        <w:rPr>
          <w:rFonts w:ascii="Arial" w:hAnsi="Arial" w:cs="Arial"/>
          <w:i/>
          <w:iCs/>
          <w:rPrChange w:id="61" w:author="Nitale M'Balikine KROU" w:date="2025-07-22T16:50:00Z" w16du:dateUtc="2025-07-22T14:50:00Z">
            <w:rPr>
              <w:rFonts w:ascii="Arial" w:hAnsi="Arial" w:cs="Arial"/>
            </w:rPr>
          </w:rPrChange>
        </w:rPr>
        <w:t>al</w:t>
      </w:r>
      <w:r w:rsidRPr="000D657D">
        <w:rPr>
          <w:rFonts w:ascii="Arial" w:hAnsi="Arial" w:cs="Arial"/>
        </w:rPr>
        <w:t>., 2025). This may imply preferential allocation of PSB colonization sites from aerial to root zones over plant maturity (</w:t>
      </w:r>
      <w:r w:rsidR="003E3C74" w:rsidRPr="00B540E7">
        <w:t>Enriquez-León</w:t>
      </w:r>
      <w:r w:rsidR="003E3C74" w:rsidRPr="000D657D">
        <w:rPr>
          <w:rFonts w:ascii="Arial" w:hAnsi="Arial" w:cs="Arial"/>
        </w:rPr>
        <w:t xml:space="preserve"> </w:t>
      </w:r>
      <w:r w:rsidRPr="000D657D">
        <w:rPr>
          <w:rFonts w:ascii="Arial" w:hAnsi="Arial" w:cs="Arial"/>
        </w:rPr>
        <w:t xml:space="preserve">et </w:t>
      </w:r>
      <w:r w:rsidRPr="006B74FF">
        <w:rPr>
          <w:rFonts w:ascii="Arial" w:hAnsi="Arial" w:cs="Arial"/>
          <w:i/>
          <w:iCs/>
          <w:rPrChange w:id="62" w:author="Nitale M'Balikine KROU" w:date="2025-07-22T16:50:00Z" w16du:dateUtc="2025-07-22T14:50:00Z">
            <w:rPr>
              <w:rFonts w:ascii="Arial" w:hAnsi="Arial" w:cs="Arial"/>
            </w:rPr>
          </w:rPrChange>
        </w:rPr>
        <w:t>al</w:t>
      </w:r>
      <w:r w:rsidRPr="000D657D">
        <w:rPr>
          <w:rFonts w:ascii="Arial" w:hAnsi="Arial" w:cs="Arial"/>
        </w:rPr>
        <w:t xml:space="preserve">., 2025). Aligning with our hypothesis, the landrace variety did influence PSB abundance and composition compared to modern cultivars as also reported by Zaidi et </w:t>
      </w:r>
      <w:r w:rsidRPr="006B74FF">
        <w:rPr>
          <w:rFonts w:ascii="Arial" w:hAnsi="Arial" w:cs="Arial"/>
          <w:i/>
          <w:iCs/>
          <w:rPrChange w:id="63" w:author="Nitale M'Balikine KROU" w:date="2025-07-22T16:50:00Z" w16du:dateUtc="2025-07-22T14:50:00Z">
            <w:rPr>
              <w:rFonts w:ascii="Arial" w:hAnsi="Arial" w:cs="Arial"/>
            </w:rPr>
          </w:rPrChange>
        </w:rPr>
        <w:t>al</w:t>
      </w:r>
      <w:r w:rsidRPr="000D657D">
        <w:rPr>
          <w:rFonts w:ascii="Arial" w:hAnsi="Arial" w:cs="Arial"/>
        </w:rPr>
        <w:t xml:space="preserve">., 2015. The LC306 wheat variety consistently showed significantly higher PSB counts under P-starved condition, indicating presence of traits that support enhanced microbial colonization during nutrient limitation. Moreover, the significant variability observed in shoot tissues suggests systemic effects of PSB colonization that are influenced by both nutrient status and host genotype. This underscores the importance of targeting early crop stages for bioinoculant application to maximize P mobilization and uptake (Liu et </w:t>
      </w:r>
      <w:r w:rsidRPr="006B74FF">
        <w:rPr>
          <w:rFonts w:ascii="Arial" w:hAnsi="Arial" w:cs="Arial"/>
          <w:i/>
          <w:iCs/>
          <w:rPrChange w:id="64" w:author="Nitale M'Balikine KROU" w:date="2025-07-22T16:50:00Z" w16du:dateUtc="2025-07-22T14:50:00Z">
            <w:rPr>
              <w:rFonts w:ascii="Arial" w:hAnsi="Arial" w:cs="Arial"/>
            </w:rPr>
          </w:rPrChange>
        </w:rPr>
        <w:t>al</w:t>
      </w:r>
      <w:r w:rsidRPr="000D657D">
        <w:rPr>
          <w:rFonts w:ascii="Arial" w:hAnsi="Arial" w:cs="Arial"/>
        </w:rPr>
        <w:t xml:space="preserve">., 2020).                                                                                                                                                                                                      </w:t>
      </w:r>
    </w:p>
    <w:p w14:paraId="0A0B7A6F" w14:textId="6AC680D8" w:rsidR="000D657D" w:rsidRPr="000D657D" w:rsidRDefault="00EA0B52" w:rsidP="00EA0B52">
      <w:pPr>
        <w:jc w:val="both"/>
        <w:rPr>
          <w:rFonts w:ascii="Arial" w:hAnsi="Arial" w:cs="Arial"/>
        </w:rPr>
      </w:pPr>
      <w:r>
        <w:rPr>
          <w:rFonts w:ascii="Arial" w:hAnsi="Arial" w:cs="Arial"/>
        </w:rPr>
        <w:t>T</w:t>
      </w:r>
      <w:r w:rsidR="000D657D" w:rsidRPr="000D657D">
        <w:rPr>
          <w:rFonts w:ascii="Arial" w:hAnsi="Arial" w:cs="Arial"/>
        </w:rPr>
        <w:t>he solubility indices of isolates ranged from 2.06 to 2.71, with 25 % above 2.5 and 62.5 % of isolates displayed solubility index values surpassing 2.3. 14 isolates consistently exhibited a high solubility capacity (75.78 μg/m</w:t>
      </w:r>
      <w:ins w:id="65" w:author="Nitale M'Balikine KROU" w:date="2025-07-22T16:50:00Z" w16du:dateUtc="2025-07-22T14:50:00Z">
        <w:r w:rsidR="006B74FF">
          <w:rPr>
            <w:rFonts w:ascii="Arial" w:hAnsi="Arial" w:cs="Arial"/>
          </w:rPr>
          <w:t>L</w:t>
        </w:r>
      </w:ins>
      <w:del w:id="66" w:author="Nitale M'Balikine KROU" w:date="2025-07-22T16:50:00Z" w16du:dateUtc="2025-07-22T14:50:00Z">
        <w:r w:rsidR="000D657D" w:rsidRPr="000D657D" w:rsidDel="006B74FF">
          <w:rPr>
            <w:rFonts w:ascii="Arial" w:hAnsi="Arial" w:cs="Arial"/>
          </w:rPr>
          <w:delText>l</w:delText>
        </w:r>
      </w:del>
      <w:r w:rsidR="000D657D" w:rsidRPr="000D657D">
        <w:rPr>
          <w:rFonts w:ascii="Arial" w:hAnsi="Arial" w:cs="Arial"/>
        </w:rPr>
        <w:t xml:space="preserve">) and a stable solubility index (2.45), exhibiting outstanding performance under all conditions. </w:t>
      </w:r>
      <w:r w:rsidR="000D657D" w:rsidRPr="000D657D">
        <w:rPr>
          <w:rFonts w:ascii="Arial" w:hAnsi="Arial" w:cs="Arial"/>
          <w:i/>
          <w:iCs/>
        </w:rPr>
        <w:t>In vitro</w:t>
      </w:r>
      <w:r w:rsidR="000D657D" w:rsidRPr="000D657D">
        <w:rPr>
          <w:rFonts w:ascii="Arial" w:hAnsi="Arial" w:cs="Arial"/>
        </w:rPr>
        <w:t xml:space="preserve"> phosphate solubilization was recorded at a concentration ranging from 70.92 to 76.86 μg/ml. The solubility of phosphate varied between 64.16 and 70.11 μg/m</w:t>
      </w:r>
      <w:ins w:id="67" w:author="Nitale M'Balikine KROU" w:date="2025-07-22T16:51:00Z" w16du:dateUtc="2025-07-22T14:51:00Z">
        <w:r w:rsidR="006B74FF">
          <w:rPr>
            <w:rFonts w:ascii="Arial" w:hAnsi="Arial" w:cs="Arial"/>
          </w:rPr>
          <w:t>L</w:t>
        </w:r>
      </w:ins>
      <w:del w:id="68" w:author="Nitale M'Balikine KROU" w:date="2025-07-22T16:51:00Z" w16du:dateUtc="2025-07-22T14:51:00Z">
        <w:r w:rsidR="000D657D" w:rsidRPr="000D657D" w:rsidDel="006B74FF">
          <w:rPr>
            <w:rFonts w:ascii="Arial" w:hAnsi="Arial" w:cs="Arial"/>
          </w:rPr>
          <w:delText>l</w:delText>
        </w:r>
      </w:del>
      <w:r w:rsidR="000D657D" w:rsidRPr="000D657D">
        <w:rPr>
          <w:rFonts w:ascii="Arial" w:hAnsi="Arial" w:cs="Arial"/>
        </w:rPr>
        <w:t xml:space="preserve"> in P-starved circumstances. 7 of the 21 isolates (33.33 %) demonstrated solubility levels surpassing 68.0 μg/m</w:t>
      </w:r>
      <w:ins w:id="69" w:author="Nitale M'Balikine KROU" w:date="2025-07-22T16:51:00Z" w16du:dateUtc="2025-07-22T14:51:00Z">
        <w:r w:rsidR="006B74FF">
          <w:rPr>
            <w:rFonts w:ascii="Arial" w:hAnsi="Arial" w:cs="Arial"/>
          </w:rPr>
          <w:t>L</w:t>
        </w:r>
      </w:ins>
      <w:del w:id="70" w:author="Nitale M'Balikine KROU" w:date="2025-07-22T16:51:00Z" w16du:dateUtc="2025-07-22T14:51:00Z">
        <w:r w:rsidR="000D657D" w:rsidRPr="000D657D" w:rsidDel="006B74FF">
          <w:rPr>
            <w:rFonts w:ascii="Arial" w:hAnsi="Arial" w:cs="Arial"/>
          </w:rPr>
          <w:delText>l</w:delText>
        </w:r>
      </w:del>
      <w:r w:rsidR="000D657D" w:rsidRPr="000D657D">
        <w:rPr>
          <w:rFonts w:ascii="Arial" w:hAnsi="Arial" w:cs="Arial"/>
        </w:rPr>
        <w:t>. Of these isolates, 14 exhibits the highest solubility capacity at 75.78 μg/m</w:t>
      </w:r>
      <w:ins w:id="71" w:author="Nitale M'Balikine KROU" w:date="2025-07-22T16:51:00Z" w16du:dateUtc="2025-07-22T14:51:00Z">
        <w:r w:rsidR="006B74FF">
          <w:rPr>
            <w:rFonts w:ascii="Arial" w:hAnsi="Arial" w:cs="Arial"/>
          </w:rPr>
          <w:t>L</w:t>
        </w:r>
      </w:ins>
      <w:del w:id="72" w:author="Nitale M'Balikine KROU" w:date="2025-07-22T16:51:00Z" w16du:dateUtc="2025-07-22T14:51:00Z">
        <w:r w:rsidR="000D657D" w:rsidRPr="000D657D" w:rsidDel="006B74FF">
          <w:rPr>
            <w:rFonts w:ascii="Arial" w:hAnsi="Arial" w:cs="Arial"/>
          </w:rPr>
          <w:delText>l</w:delText>
        </w:r>
      </w:del>
      <w:r w:rsidR="000D657D" w:rsidRPr="000D657D">
        <w:rPr>
          <w:rFonts w:ascii="Arial" w:hAnsi="Arial" w:cs="Arial"/>
        </w:rPr>
        <w:t>. 11 of the 21 isolates had solubility over 74.0 μg/m</w:t>
      </w:r>
      <w:ins w:id="73" w:author="Nitale M'Balikine KROU" w:date="2025-07-22T16:50:00Z" w16du:dateUtc="2025-07-22T14:50:00Z">
        <w:r w:rsidR="006B74FF">
          <w:rPr>
            <w:rFonts w:ascii="Arial" w:hAnsi="Arial" w:cs="Arial"/>
          </w:rPr>
          <w:t>L</w:t>
        </w:r>
      </w:ins>
      <w:del w:id="74" w:author="Nitale M'Balikine KROU" w:date="2025-07-22T16:50:00Z" w16du:dateUtc="2025-07-22T14:50:00Z">
        <w:r w:rsidR="000D657D" w:rsidRPr="000D657D" w:rsidDel="006B74FF">
          <w:rPr>
            <w:rFonts w:ascii="Arial" w:hAnsi="Arial" w:cs="Arial"/>
          </w:rPr>
          <w:delText>l</w:delText>
        </w:r>
      </w:del>
      <w:r w:rsidR="000D657D" w:rsidRPr="000D657D">
        <w:rPr>
          <w:rFonts w:ascii="Arial" w:hAnsi="Arial" w:cs="Arial"/>
        </w:rPr>
        <w:t xml:space="preserve">. Correlation between SI and solubilization was moderate at 2 days (r=0.40, p=0.08), but negligible at later stages. These patterns highlight differences in phosphate solubilization kinetics, likely influenced by isolate-specific metabolic traits and phosphorus availability in the medium. These trends agree with dynamic PSB solubilization models (Gomez et </w:t>
      </w:r>
      <w:r w:rsidR="000D657D" w:rsidRPr="00AC70D9">
        <w:rPr>
          <w:rFonts w:ascii="Arial" w:hAnsi="Arial" w:cs="Arial"/>
          <w:i/>
          <w:iCs/>
          <w:rPrChange w:id="75" w:author="Nitale M'Balikine KROU" w:date="2025-07-22T16:51:00Z" w16du:dateUtc="2025-07-22T14:51:00Z">
            <w:rPr>
              <w:rFonts w:ascii="Arial" w:hAnsi="Arial" w:cs="Arial"/>
            </w:rPr>
          </w:rPrChange>
        </w:rPr>
        <w:t>al</w:t>
      </w:r>
      <w:r w:rsidR="000D657D" w:rsidRPr="000D657D">
        <w:rPr>
          <w:rFonts w:ascii="Arial" w:hAnsi="Arial" w:cs="Arial"/>
        </w:rPr>
        <w:t xml:space="preserve">., 2023; </w:t>
      </w:r>
      <w:r w:rsidR="00966578">
        <w:rPr>
          <w:rFonts w:ascii="Arial" w:hAnsi="Arial" w:cs="Arial"/>
        </w:rPr>
        <w:t>Pan and Cai 2023)</w:t>
      </w:r>
      <w:r w:rsidR="000D657D" w:rsidRPr="000D657D">
        <w:rPr>
          <w:rFonts w:ascii="Arial" w:hAnsi="Arial" w:cs="Arial"/>
        </w:rPr>
        <w:t xml:space="preserve">. The synergistic role of PSB under P-starved conditions, not only enhances rhizospheric populations but also transiently colonizes endophytic niches. Such interactions are critical for sustainable phosphorus acquisition strategies in cereals. This is similar to the recent paradigms on microbiome-assisted nutrient mobilization reported by some workers </w:t>
      </w:r>
      <w:r w:rsidR="000D657D" w:rsidRPr="000D657D">
        <w:rPr>
          <w:rFonts w:ascii="Arial" w:hAnsi="Arial" w:cs="Arial"/>
        </w:rPr>
        <w:lastRenderedPageBreak/>
        <w:t>(</w:t>
      </w:r>
      <w:r w:rsidR="003C03E4">
        <w:rPr>
          <w:rFonts w:ascii="Arial" w:hAnsi="Arial" w:cs="Arial"/>
        </w:rPr>
        <w:t>Wang</w:t>
      </w:r>
      <w:r w:rsidR="000D657D" w:rsidRPr="000D657D">
        <w:rPr>
          <w:rFonts w:ascii="Arial" w:hAnsi="Arial" w:cs="Arial"/>
        </w:rPr>
        <w:t xml:space="preserve"> et </w:t>
      </w:r>
      <w:r w:rsidR="000D657D" w:rsidRPr="00AC70D9">
        <w:rPr>
          <w:rFonts w:ascii="Arial" w:hAnsi="Arial" w:cs="Arial"/>
          <w:i/>
          <w:iCs/>
          <w:rPrChange w:id="76" w:author="Nitale M'Balikine KROU" w:date="2025-07-22T16:51:00Z" w16du:dateUtc="2025-07-22T14:51:00Z">
            <w:rPr>
              <w:rFonts w:ascii="Arial" w:hAnsi="Arial" w:cs="Arial"/>
            </w:rPr>
          </w:rPrChange>
        </w:rPr>
        <w:t>al</w:t>
      </w:r>
      <w:r w:rsidR="000D657D" w:rsidRPr="000D657D">
        <w:rPr>
          <w:rFonts w:ascii="Arial" w:hAnsi="Arial" w:cs="Arial"/>
        </w:rPr>
        <w:t>., 202</w:t>
      </w:r>
      <w:r w:rsidR="003C03E4">
        <w:rPr>
          <w:rFonts w:ascii="Arial" w:hAnsi="Arial" w:cs="Arial"/>
        </w:rPr>
        <w:t>2</w:t>
      </w:r>
      <w:r w:rsidR="000D657D" w:rsidRPr="000D657D">
        <w:rPr>
          <w:rFonts w:ascii="Arial" w:hAnsi="Arial" w:cs="Arial"/>
        </w:rPr>
        <w:t>). Moreover, selecting efficient PSB from plant grown under P-stress holds promise for isolation of a robust strain for bioinoculant development to minimize chemical P fertilizer reliance.</w:t>
      </w:r>
    </w:p>
    <w:p w14:paraId="2FA14546" w14:textId="21445FDE" w:rsidR="000D657D" w:rsidRPr="000D657D" w:rsidRDefault="000D657D" w:rsidP="00EA0B52">
      <w:pPr>
        <w:jc w:val="both"/>
        <w:rPr>
          <w:rFonts w:ascii="Arial" w:hAnsi="Arial" w:cs="Arial"/>
        </w:rPr>
      </w:pPr>
      <w:r w:rsidRPr="000D657D">
        <w:rPr>
          <w:rFonts w:ascii="Arial" w:hAnsi="Arial" w:cs="Arial"/>
        </w:rPr>
        <w:t xml:space="preserve">The microscopic analysis of the phosphate-solubilising bacterial isolates revealed distinct morphological features. A negligible percentage of the cells were bacilli, while the rest were cocci. Gram-positive and Gram-negative bacteria were evenly distributed across the population. Previous studies highlighting the diversity of PSB strains (Sharma </w:t>
      </w:r>
      <w:r w:rsidRPr="000D657D">
        <w:rPr>
          <w:rFonts w:ascii="Arial" w:hAnsi="Arial" w:cs="Arial"/>
          <w:i/>
        </w:rPr>
        <w:t>et al</w:t>
      </w:r>
      <w:ins w:id="77" w:author="Nitale M'Balikine KROU" w:date="2025-07-22T16:51:00Z" w16du:dateUtc="2025-07-22T14:51:00Z">
        <w:r w:rsidR="00AC70D9">
          <w:rPr>
            <w:rFonts w:ascii="Arial" w:hAnsi="Arial" w:cs="Arial"/>
            <w:i/>
          </w:rPr>
          <w:t>.,</w:t>
        </w:r>
      </w:ins>
      <w:r w:rsidRPr="000D657D">
        <w:rPr>
          <w:rFonts w:ascii="Arial" w:hAnsi="Arial" w:cs="Arial"/>
        </w:rPr>
        <w:t xml:space="preserve"> 2013, Oteino </w:t>
      </w:r>
      <w:r w:rsidRPr="000D657D">
        <w:rPr>
          <w:rFonts w:ascii="Arial" w:hAnsi="Arial" w:cs="Arial"/>
          <w:i/>
        </w:rPr>
        <w:t>et al</w:t>
      </w:r>
      <w:ins w:id="78" w:author="Nitale M'Balikine KROU" w:date="2025-07-22T16:51:00Z" w16du:dateUtc="2025-07-22T14:51:00Z">
        <w:r w:rsidR="00AC70D9">
          <w:rPr>
            <w:rFonts w:ascii="Arial" w:hAnsi="Arial" w:cs="Arial"/>
          </w:rPr>
          <w:t>.,</w:t>
        </w:r>
      </w:ins>
      <w:del w:id="79" w:author="Nitale M'Balikine KROU" w:date="2025-07-22T16:51:00Z" w16du:dateUtc="2025-07-22T14:51:00Z">
        <w:r w:rsidRPr="000D657D" w:rsidDel="00AC70D9">
          <w:rPr>
            <w:rFonts w:ascii="Arial" w:hAnsi="Arial" w:cs="Arial"/>
          </w:rPr>
          <w:delText xml:space="preserve"> </w:delText>
        </w:r>
      </w:del>
      <w:r w:rsidRPr="000D657D">
        <w:rPr>
          <w:rFonts w:ascii="Arial" w:hAnsi="Arial" w:cs="Arial"/>
        </w:rPr>
        <w:t xml:space="preserve">2015) support our findings, which are consistent with our research. Cocci-shaped PSB were more prevalent in maize rhizospheres than in other cellular configurations. Xiang-qian </w:t>
      </w:r>
      <w:r w:rsidRPr="000D657D">
        <w:rPr>
          <w:rFonts w:ascii="Arial" w:hAnsi="Arial" w:cs="Arial"/>
          <w:i/>
        </w:rPr>
        <w:t>et al</w:t>
      </w:r>
      <w:ins w:id="80" w:author="Nitale M'Balikine KROU" w:date="2025-07-22T16:52:00Z" w16du:dateUtc="2025-07-22T14:52:00Z">
        <w:r w:rsidR="00AC70D9">
          <w:rPr>
            <w:rFonts w:ascii="Arial" w:hAnsi="Arial" w:cs="Arial"/>
            <w:i/>
          </w:rPr>
          <w:t>.</w:t>
        </w:r>
      </w:ins>
      <w:r w:rsidRPr="000D657D">
        <w:rPr>
          <w:rFonts w:ascii="Arial" w:hAnsi="Arial" w:cs="Arial"/>
        </w:rPr>
        <w:t xml:space="preserve"> (2012) showed that the isolates were mostly cocci. The cellular features of the isolates suggest that PSB may swiftly colonize plant environments and adapt to many ecological niches. Research by Matos </w:t>
      </w:r>
      <w:r w:rsidRPr="000D657D">
        <w:rPr>
          <w:rFonts w:ascii="Arial" w:hAnsi="Arial" w:cs="Arial"/>
          <w:i/>
        </w:rPr>
        <w:t>et al</w:t>
      </w:r>
      <w:ins w:id="81" w:author="Nitale M'Balikine KROU" w:date="2025-07-22T16:52:00Z" w16du:dateUtc="2025-07-22T14:52:00Z">
        <w:r w:rsidR="00AC70D9">
          <w:rPr>
            <w:rFonts w:ascii="Arial" w:hAnsi="Arial" w:cs="Arial"/>
          </w:rPr>
          <w:t>.</w:t>
        </w:r>
      </w:ins>
      <w:del w:id="82" w:author="Nitale M'Balikine KROU" w:date="2025-07-22T16:52:00Z" w16du:dateUtc="2025-07-22T14:52:00Z">
        <w:r w:rsidRPr="000D657D" w:rsidDel="00AC70D9">
          <w:rPr>
            <w:rFonts w:ascii="Arial" w:hAnsi="Arial" w:cs="Arial"/>
          </w:rPr>
          <w:delText xml:space="preserve"> </w:delText>
        </w:r>
      </w:del>
      <w:r w:rsidRPr="000D657D">
        <w:rPr>
          <w:rFonts w:ascii="Arial" w:hAnsi="Arial" w:cs="Arial"/>
        </w:rPr>
        <w:t xml:space="preserve">(2017) and Sharma </w:t>
      </w:r>
      <w:r w:rsidRPr="000D657D">
        <w:rPr>
          <w:rFonts w:ascii="Arial" w:hAnsi="Arial" w:cs="Arial"/>
          <w:i/>
        </w:rPr>
        <w:t>et al</w:t>
      </w:r>
      <w:ins w:id="83" w:author="Nitale M'Balikine KROU" w:date="2025-07-22T16:52:00Z" w16du:dateUtc="2025-07-22T14:52:00Z">
        <w:r w:rsidR="00AC70D9">
          <w:rPr>
            <w:rFonts w:ascii="Arial" w:hAnsi="Arial" w:cs="Arial"/>
          </w:rPr>
          <w:t>.</w:t>
        </w:r>
      </w:ins>
      <w:del w:id="84" w:author="Nitale M'Balikine KROU" w:date="2025-07-22T16:52:00Z" w16du:dateUtc="2025-07-22T14:52:00Z">
        <w:r w:rsidRPr="000D657D" w:rsidDel="00AC70D9">
          <w:rPr>
            <w:rFonts w:ascii="Arial" w:hAnsi="Arial" w:cs="Arial"/>
          </w:rPr>
          <w:delText xml:space="preserve"> </w:delText>
        </w:r>
      </w:del>
      <w:r w:rsidRPr="000D657D">
        <w:rPr>
          <w:rFonts w:ascii="Arial" w:hAnsi="Arial" w:cs="Arial"/>
        </w:rPr>
        <w:t xml:space="preserve">(2013) indicates that PSB isolates display a diverse colony characteristic.75 % of the isolates had a butyrous texture. The colonies transitioned to a cream and yellow colouration after being primarily white or creamy for most, a change related to the presence of phosphorus. The colony's morphology and microscopic properties are mostly affected by phosphorus availability. Isolates from P-amended showed increased variability in surface roughness, opacity and elevation, while P-starved isolates showed more consistency in texture, surface and elevation. Phosphorus may alter the appearance and evolution of bacterial colonies by enhancing the diversity of colony characteristics. Beneduzi and Passaglia (2011) ascribe the variety in colony characteristics to ecological niche adaptation and genetic diversity. Sharma </w:t>
      </w:r>
      <w:r w:rsidRPr="000D657D">
        <w:rPr>
          <w:rFonts w:ascii="Arial" w:hAnsi="Arial" w:cs="Arial"/>
          <w:i/>
        </w:rPr>
        <w:t>et al</w:t>
      </w:r>
      <w:ins w:id="85" w:author="Nitale M'Balikine KROU" w:date="2025-07-22T16:52:00Z" w16du:dateUtc="2025-07-22T14:52:00Z">
        <w:r w:rsidR="00AC70D9">
          <w:rPr>
            <w:rFonts w:ascii="Arial" w:hAnsi="Arial" w:cs="Arial"/>
            <w:i/>
          </w:rPr>
          <w:t>.</w:t>
        </w:r>
      </w:ins>
      <w:r w:rsidRPr="000D657D">
        <w:rPr>
          <w:rFonts w:ascii="Arial" w:hAnsi="Arial" w:cs="Arial"/>
        </w:rPr>
        <w:t xml:space="preserve"> (2013) contended that the varied population of phosphorus-solubilizing bacteria in the rhizosphere and endosphere of wheat may clarify the interactions between plants and soil phosphorus concentrations. They claimed that the phosphate solubilization capabilities of isolates correlate with their genetic diversity. </w:t>
      </w:r>
    </w:p>
    <w:p w14:paraId="46B575B2" w14:textId="18DA2500" w:rsidR="00EA0B52" w:rsidRDefault="000D657D" w:rsidP="00EA0B52">
      <w:pPr>
        <w:spacing w:before="40" w:after="40"/>
        <w:jc w:val="both"/>
        <w:rPr>
          <w:rFonts w:ascii="Arial" w:hAnsi="Arial" w:cs="Arial"/>
        </w:rPr>
      </w:pPr>
      <w:r w:rsidRPr="000D657D">
        <w:rPr>
          <w:rFonts w:ascii="Arial" w:hAnsi="Arial" w:cs="Arial"/>
        </w:rPr>
        <w:t xml:space="preserve">This will enable the separation of the solubility index and variations in phosphate solubility. Vesey and Heisinger (2001) contend that biofertilizers can be derived from isolates with high solubility indices and the capacity to solubilize phosphorus. This would promote plant growth and augment their phosphorus availability. Villa </w:t>
      </w:r>
      <w:r w:rsidRPr="000D657D">
        <w:rPr>
          <w:rFonts w:ascii="Arial" w:hAnsi="Arial" w:cs="Arial"/>
          <w:i/>
        </w:rPr>
        <w:t>et al</w:t>
      </w:r>
      <w:ins w:id="86" w:author="Nitale M'Balikine KROU" w:date="2025-07-22T16:52:00Z" w16du:dateUtc="2025-07-22T14:52:00Z">
        <w:r w:rsidR="00AC70D9">
          <w:rPr>
            <w:rFonts w:ascii="Arial" w:hAnsi="Arial" w:cs="Arial"/>
          </w:rPr>
          <w:t>.</w:t>
        </w:r>
      </w:ins>
      <w:del w:id="87" w:author="Nitale M'Balikine KROU" w:date="2025-07-22T16:52:00Z" w16du:dateUtc="2025-07-22T14:52:00Z">
        <w:r w:rsidRPr="000D657D" w:rsidDel="00AC70D9">
          <w:rPr>
            <w:rFonts w:ascii="Arial" w:hAnsi="Arial" w:cs="Arial"/>
          </w:rPr>
          <w:delText xml:space="preserve"> </w:delText>
        </w:r>
      </w:del>
      <w:r w:rsidRPr="000D657D">
        <w:rPr>
          <w:rFonts w:ascii="Arial" w:hAnsi="Arial" w:cs="Arial"/>
        </w:rPr>
        <w:t xml:space="preserve">(2005) advocate for using landraces to identify PSB strains with improved phosphate solubility. The PSB isolates found in the wheat rhizosphere and endosphere displayed a complex and dynamic microbial community. This population is characterised by a diverse array of colony traits and microscopic attributes. According to Sharma </w:t>
      </w:r>
      <w:r w:rsidRPr="000D657D">
        <w:rPr>
          <w:rFonts w:ascii="Arial" w:hAnsi="Arial" w:cs="Arial"/>
          <w:i/>
        </w:rPr>
        <w:t>et al</w:t>
      </w:r>
      <w:ins w:id="88" w:author="Nitale M'Balikine KROU" w:date="2025-07-22T16:52:00Z" w16du:dateUtc="2025-07-22T14:52:00Z">
        <w:r w:rsidR="00AC70D9">
          <w:rPr>
            <w:rFonts w:ascii="Arial" w:hAnsi="Arial" w:cs="Arial"/>
          </w:rPr>
          <w:t>.</w:t>
        </w:r>
      </w:ins>
      <w:del w:id="89" w:author="Nitale M'Balikine KROU" w:date="2025-07-22T16:52:00Z" w16du:dateUtc="2025-07-22T14:52:00Z">
        <w:r w:rsidRPr="000D657D" w:rsidDel="00AC70D9">
          <w:rPr>
            <w:rFonts w:ascii="Arial" w:hAnsi="Arial" w:cs="Arial"/>
          </w:rPr>
          <w:delText xml:space="preserve"> </w:delText>
        </w:r>
      </w:del>
      <w:r w:rsidRPr="000D657D">
        <w:rPr>
          <w:rFonts w:ascii="Arial" w:hAnsi="Arial" w:cs="Arial"/>
        </w:rPr>
        <w:t xml:space="preserve">(2013), enhancing the impact of PSB populations on plant growth and phosphorus uptake depends on comprehending these interactions and the dynamics of these populations. </w:t>
      </w:r>
    </w:p>
    <w:p w14:paraId="1F1843A1" w14:textId="5157B186" w:rsidR="000D657D" w:rsidRPr="00E35825" w:rsidRDefault="000D657D" w:rsidP="00EA0B52">
      <w:pPr>
        <w:spacing w:before="40" w:after="40"/>
        <w:jc w:val="both"/>
        <w:rPr>
          <w:rFonts w:ascii="Arial" w:hAnsi="Arial" w:cs="Arial"/>
        </w:rPr>
      </w:pPr>
      <w:r w:rsidRPr="000D657D">
        <w:rPr>
          <w:rFonts w:ascii="Arial" w:hAnsi="Arial" w:cs="Arial"/>
        </w:rPr>
        <w:t xml:space="preserve">Phosphate solubilization capabilities of isolates correlate with their genetic diversity (Sharma </w:t>
      </w:r>
      <w:r w:rsidRPr="000D657D">
        <w:rPr>
          <w:rFonts w:ascii="Arial" w:hAnsi="Arial" w:cs="Arial"/>
          <w:i/>
          <w:iCs/>
        </w:rPr>
        <w:t>et al</w:t>
      </w:r>
      <w:ins w:id="90" w:author="Nitale M'Balikine KROU" w:date="2025-07-22T16:53:00Z" w16du:dateUtc="2025-07-22T14:53:00Z">
        <w:r w:rsidR="00AC70D9">
          <w:rPr>
            <w:rFonts w:ascii="Arial" w:hAnsi="Arial" w:cs="Arial"/>
            <w:i/>
            <w:iCs/>
          </w:rPr>
          <w:t>.</w:t>
        </w:r>
      </w:ins>
      <w:r w:rsidRPr="000D657D">
        <w:rPr>
          <w:rFonts w:ascii="Arial" w:hAnsi="Arial" w:cs="Arial"/>
        </w:rPr>
        <w:t xml:space="preserve"> 2013). The genetic diversity and adaptability of landrace samples to various environmental circumstances provided PSB isolates that are more efficient than those derived from isolates obtained from modern cultivars. LC-306 generated 14 of 21 PSB isolates, PBW735 yielded three and HD086 provided four. The separation of PSB displayed distinct patterns particular to each variety. In comparison to modern cultivars, LC-306 demonstrated enhanced effectiveness. Landrace samples, which possess natural genetic variation and display tolerance to diverse environmental situations, demonstrate enhanced efficiency. Richardson </w:t>
      </w:r>
      <w:r w:rsidRPr="000D657D">
        <w:rPr>
          <w:rFonts w:ascii="Arial" w:hAnsi="Arial" w:cs="Arial"/>
          <w:i/>
        </w:rPr>
        <w:t>et al</w:t>
      </w:r>
      <w:ins w:id="91" w:author="Nitale M'Balikine KROU" w:date="2025-07-22T16:53:00Z" w16du:dateUtc="2025-07-22T14:53:00Z">
        <w:r w:rsidR="00AC70D9">
          <w:rPr>
            <w:rFonts w:ascii="Arial" w:hAnsi="Arial" w:cs="Arial"/>
            <w:i/>
          </w:rPr>
          <w:t>.</w:t>
        </w:r>
      </w:ins>
      <w:r w:rsidRPr="000D657D">
        <w:rPr>
          <w:rFonts w:ascii="Arial" w:hAnsi="Arial" w:cs="Arial"/>
        </w:rPr>
        <w:t xml:space="preserve"> (2009) reported that increased number of isolates during the early growth phase indicate that PSB colonization and activity are crucial for plant development, especially at peak phosphorus need.</w:t>
      </w:r>
    </w:p>
    <w:p w14:paraId="444A4B17" w14:textId="77777777"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7D84FCF6" w14:textId="77777777" w:rsidR="00E35825" w:rsidRPr="000D657D" w:rsidRDefault="00E35825" w:rsidP="00E35825">
      <w:pPr>
        <w:jc w:val="both"/>
        <w:rPr>
          <w:rFonts w:ascii="Arial" w:hAnsi="Arial" w:cs="Arial"/>
        </w:rPr>
      </w:pPr>
      <w:r w:rsidRPr="000D657D">
        <w:rPr>
          <w:rFonts w:ascii="Arial" w:hAnsi="Arial" w:cs="Arial"/>
        </w:rPr>
        <w:t xml:space="preserve">Integrated implications of our work centre around PSB occurence with respect to phosphorus availability and wheat genotype. In the rhizospheric soil, P-starved plants showed significantly higher PSB counts at 20-25 DAS, aligning with recent reports. Root and shoot tissues showed transient higher colonization under P-starvation, but declined by flowering stage, indicating phenology-driven shifts. Overall, these results emphasize the synergistic role of PSB under P-starved conditions, not only enhancing rhizospheric populations but also transiently colonizing </w:t>
      </w:r>
      <w:r w:rsidRPr="000D657D">
        <w:rPr>
          <w:rFonts w:ascii="Arial" w:hAnsi="Arial" w:cs="Arial"/>
        </w:rPr>
        <w:lastRenderedPageBreak/>
        <w:t>endophytic niches. Such interactions are critical for sustainable phosphorus acquisition strategies in cereals, aligning with recent paradigms on microbiome-assisted nutrient mobilization. Moreover, selecting high-SI isolates holds promise for bioinoculant development to minimize chemical P fertilizer reliance.</w:t>
      </w:r>
    </w:p>
    <w:p w14:paraId="71E96E5D" w14:textId="77777777" w:rsidR="00E35825" w:rsidRPr="000E3935" w:rsidRDefault="00E35825" w:rsidP="00E35825">
      <w:pPr>
        <w:pStyle w:val="Body"/>
        <w:spacing w:after="0"/>
        <w:rPr>
          <w:rFonts w:ascii="Arial" w:hAnsi="Arial" w:cs="Arial"/>
        </w:rPr>
      </w:pPr>
    </w:p>
    <w:p w14:paraId="712F8AE4" w14:textId="77777777" w:rsidR="00790ADA" w:rsidRPr="00FB3A86" w:rsidRDefault="00790ADA" w:rsidP="00441B6F">
      <w:pPr>
        <w:pStyle w:val="ConcHead"/>
        <w:spacing w:after="0"/>
        <w:jc w:val="both"/>
        <w:rPr>
          <w:rFonts w:ascii="Arial" w:hAnsi="Arial" w:cs="Arial"/>
        </w:rPr>
      </w:pPr>
    </w:p>
    <w:p w14:paraId="0E5274FA" w14:textId="2D256529" w:rsidR="00B6756F" w:rsidRPr="00DE0965" w:rsidRDefault="00B6756F" w:rsidP="00B6756F">
      <w:pPr>
        <w:jc w:val="both"/>
        <w:rPr>
          <w:rFonts w:ascii="Times New Roman" w:hAnsi="Times New Roman"/>
        </w:rPr>
      </w:pPr>
      <w:r w:rsidRPr="00DE0965">
        <w:rPr>
          <w:rFonts w:ascii="Times New Roman" w:hAnsi="Times New Roman"/>
          <w:b/>
          <w:bCs/>
        </w:rPr>
        <w:t>Data availability</w:t>
      </w:r>
      <w:r w:rsidRPr="00DE0965">
        <w:rPr>
          <w:rFonts w:ascii="Times New Roman" w:hAnsi="Times New Roman"/>
        </w:rPr>
        <w:t xml:space="preserve"> The datasets generated during the current study are available in the NCBI with accession number PP889728 </w:t>
      </w:r>
      <w:hyperlink r:id="rId21" w:history="1">
        <w:r w:rsidRPr="00DE0965">
          <w:rPr>
            <w:rStyle w:val="Lienhypertexte"/>
            <w:rFonts w:ascii="Times New Roman" w:hAnsi="Times New Roman"/>
          </w:rPr>
          <w:t>Bacillus cereus strain SG7-LC306 16S ribosomal RNA gene, partial seque - Nucleotide - NCBI</w:t>
        </w:r>
      </w:hyperlink>
      <w:r w:rsidRPr="00DE0965">
        <w:rPr>
          <w:rFonts w:ascii="Times New Roman" w:hAnsi="Times New Roman"/>
        </w:rPr>
        <w:t xml:space="preserve">;  PP889727 </w:t>
      </w:r>
      <w:hyperlink r:id="rId22" w:history="1">
        <w:r w:rsidRPr="00DE0965">
          <w:rPr>
            <w:rStyle w:val="Lienhypertexte"/>
            <w:rFonts w:ascii="Times New Roman" w:hAnsi="Times New Roman"/>
          </w:rPr>
          <w:t>Bacillus cereus strain C-LC307 16S ribosomal RNA gene, partial sequenc - Nucleotide - NCBI</w:t>
        </w:r>
      </w:hyperlink>
      <w:r w:rsidRPr="00DE0965">
        <w:rPr>
          <w:rFonts w:ascii="Times New Roman" w:hAnsi="Times New Roman"/>
        </w:rPr>
        <w:t xml:space="preserve"> and PP889726 </w:t>
      </w:r>
      <w:hyperlink r:id="rId23" w:history="1">
        <w:r w:rsidRPr="00DE0965">
          <w:rPr>
            <w:rStyle w:val="Lienhypertexte"/>
            <w:rFonts w:ascii="Times New Roman" w:hAnsi="Times New Roman"/>
          </w:rPr>
          <w:t>Bacillus subtilis strain 10-LC306 16S ribosomal RNA gene, partial sequ - Nucleotide - NCBI</w:t>
        </w:r>
      </w:hyperlink>
      <w:r>
        <w:rPr>
          <w:rFonts w:ascii="Times New Roman" w:hAnsi="Times New Roman"/>
        </w:rPr>
        <w:t xml:space="preserve"> </w:t>
      </w:r>
    </w:p>
    <w:p w14:paraId="1A6F86D3" w14:textId="77777777" w:rsidR="00790ADA" w:rsidRPr="00FB3A86" w:rsidRDefault="00790ADA" w:rsidP="00441B6F">
      <w:pPr>
        <w:pStyle w:val="AcknHead"/>
        <w:spacing w:after="0"/>
        <w:jc w:val="both"/>
        <w:rPr>
          <w:rFonts w:ascii="Arial" w:hAnsi="Arial" w:cs="Arial"/>
        </w:rPr>
      </w:pPr>
    </w:p>
    <w:p w14:paraId="4217B443" w14:textId="77777777" w:rsidR="00453613" w:rsidRDefault="00453613" w:rsidP="00441B6F">
      <w:pPr>
        <w:pStyle w:val="ReferHead"/>
        <w:spacing w:after="0"/>
        <w:jc w:val="both"/>
        <w:rPr>
          <w:rFonts w:ascii="Arial" w:hAnsi="Arial" w:cs="Arial"/>
          <w:bCs/>
        </w:rPr>
      </w:pPr>
    </w:p>
    <w:p w14:paraId="15AA6D96" w14:textId="77777777" w:rsidR="00453613" w:rsidRPr="00453613" w:rsidRDefault="00453613" w:rsidP="00453613">
      <w:pPr>
        <w:spacing w:after="160" w:line="259" w:lineRule="auto"/>
        <w:rPr>
          <w:rFonts w:ascii="Arial" w:eastAsia="Calibri" w:hAnsi="Arial" w:cs="Arial"/>
          <w:b/>
          <w:bCs/>
          <w:kern w:val="2"/>
          <w:sz w:val="22"/>
          <w:szCs w:val="22"/>
          <w:lang w:val="en-IN"/>
          <w14:ligatures w14:val="standardContextual"/>
        </w:rPr>
      </w:pPr>
      <w:r w:rsidRPr="00453613">
        <w:rPr>
          <w:rFonts w:ascii="Arial" w:eastAsia="Calibri" w:hAnsi="Arial" w:cs="Arial"/>
          <w:b/>
          <w:bCs/>
          <w:kern w:val="2"/>
          <w:sz w:val="22"/>
          <w:szCs w:val="22"/>
          <w:lang w:val="en-IN"/>
          <w14:ligatures w14:val="standardContextual"/>
        </w:rPr>
        <w:t>Highlights-</w:t>
      </w:r>
    </w:p>
    <w:p w14:paraId="463ACE9C" w14:textId="77777777" w:rsidR="00453613" w:rsidRPr="00453613" w:rsidRDefault="00453613" w:rsidP="00453613">
      <w:pPr>
        <w:numPr>
          <w:ilvl w:val="0"/>
          <w:numId w:val="32"/>
        </w:numPr>
        <w:spacing w:after="160" w:line="259" w:lineRule="auto"/>
        <w:contextualSpacing/>
        <w:rPr>
          <w:rFonts w:ascii="Arial" w:eastAsia="Calibri" w:hAnsi="Arial" w:cs="Arial"/>
          <w:kern w:val="2"/>
          <w:sz w:val="22"/>
          <w:szCs w:val="22"/>
          <w:lang w:val="en-IN"/>
          <w14:ligatures w14:val="standardContextual"/>
        </w:rPr>
      </w:pPr>
      <w:r w:rsidRPr="00453613">
        <w:rPr>
          <w:rFonts w:ascii="Arial" w:eastAsia="Calibri" w:hAnsi="Arial" w:cs="Arial"/>
          <w:kern w:val="2"/>
          <w:sz w:val="22"/>
          <w:szCs w:val="22"/>
          <w:lang w:val="en-IN"/>
          <w14:ligatures w14:val="standardContextual"/>
        </w:rPr>
        <w:t>Phosphate solubilising bacteria colonized rhizosphere, roots and shoots.</w:t>
      </w:r>
    </w:p>
    <w:p w14:paraId="59151C93" w14:textId="77777777" w:rsidR="00453613" w:rsidRPr="00453613" w:rsidRDefault="00453613" w:rsidP="00453613">
      <w:pPr>
        <w:numPr>
          <w:ilvl w:val="0"/>
          <w:numId w:val="32"/>
        </w:numPr>
        <w:spacing w:after="160" w:line="259" w:lineRule="auto"/>
        <w:contextualSpacing/>
        <w:rPr>
          <w:rFonts w:ascii="Arial" w:eastAsia="Calibri" w:hAnsi="Arial" w:cs="Arial"/>
          <w:kern w:val="2"/>
          <w:sz w:val="22"/>
          <w:szCs w:val="22"/>
          <w:lang w:val="en-IN"/>
          <w14:ligatures w14:val="standardContextual"/>
        </w:rPr>
      </w:pPr>
      <w:r w:rsidRPr="00453613">
        <w:rPr>
          <w:rFonts w:ascii="Arial" w:eastAsia="Calibri" w:hAnsi="Arial" w:cs="Arial"/>
          <w:kern w:val="2"/>
          <w:sz w:val="22"/>
          <w:szCs w:val="22"/>
          <w:lang w:val="en-IN"/>
          <w14:ligatures w14:val="standardContextual"/>
        </w:rPr>
        <w:t>PSB counts were higher under phosphorus-starved than amended conditions.</w:t>
      </w:r>
    </w:p>
    <w:p w14:paraId="19F60E71" w14:textId="77777777" w:rsidR="00453613" w:rsidRPr="00453613" w:rsidRDefault="00453613" w:rsidP="00453613">
      <w:pPr>
        <w:numPr>
          <w:ilvl w:val="0"/>
          <w:numId w:val="32"/>
        </w:numPr>
        <w:spacing w:after="160" w:line="259" w:lineRule="auto"/>
        <w:contextualSpacing/>
        <w:rPr>
          <w:rFonts w:ascii="Arial" w:eastAsia="Calibri" w:hAnsi="Arial" w:cs="Arial"/>
          <w:kern w:val="2"/>
          <w:sz w:val="22"/>
          <w:szCs w:val="22"/>
          <w:lang w:val="en-IN"/>
          <w14:ligatures w14:val="standardContextual"/>
        </w:rPr>
      </w:pPr>
      <w:r w:rsidRPr="00453613">
        <w:rPr>
          <w:rFonts w:ascii="Arial" w:eastAsia="Calibri" w:hAnsi="Arial" w:cs="Arial"/>
          <w:kern w:val="2"/>
          <w:sz w:val="22"/>
          <w:szCs w:val="22"/>
          <w:lang w:val="en-IN"/>
          <w14:ligatures w14:val="standardContextual"/>
        </w:rPr>
        <w:t>Isolates varied in solubility index and temporal phosphate solubilization.</w:t>
      </w:r>
    </w:p>
    <w:p w14:paraId="0F94D321" w14:textId="77777777" w:rsidR="00453613" w:rsidRPr="00453613" w:rsidRDefault="00453613" w:rsidP="00453613">
      <w:pPr>
        <w:numPr>
          <w:ilvl w:val="0"/>
          <w:numId w:val="32"/>
        </w:numPr>
        <w:spacing w:after="160" w:line="259" w:lineRule="auto"/>
        <w:contextualSpacing/>
        <w:rPr>
          <w:rFonts w:ascii="Arial" w:eastAsia="Calibri" w:hAnsi="Arial" w:cs="Arial"/>
          <w:kern w:val="2"/>
          <w:sz w:val="22"/>
          <w:szCs w:val="22"/>
          <w:lang w:val="en-IN"/>
          <w14:ligatures w14:val="standardContextual"/>
        </w:rPr>
      </w:pPr>
      <w:r w:rsidRPr="00453613">
        <w:rPr>
          <w:rFonts w:ascii="Arial" w:eastAsia="Calibri" w:hAnsi="Arial" w:cs="Arial"/>
          <w:kern w:val="2"/>
          <w:sz w:val="22"/>
          <w:szCs w:val="22"/>
          <w:lang w:val="en-IN"/>
          <w14:ligatures w14:val="standardContextual"/>
        </w:rPr>
        <w:t>Correlation of solubility index with P release was transient and stage-dependent.</w:t>
      </w:r>
    </w:p>
    <w:p w14:paraId="5B7456CE" w14:textId="77777777" w:rsidR="00453613" w:rsidRPr="00453613" w:rsidRDefault="00453613" w:rsidP="00453613">
      <w:pPr>
        <w:numPr>
          <w:ilvl w:val="0"/>
          <w:numId w:val="32"/>
        </w:numPr>
        <w:spacing w:after="160" w:line="259" w:lineRule="auto"/>
        <w:contextualSpacing/>
        <w:rPr>
          <w:rFonts w:ascii="Arial" w:eastAsia="Calibri" w:hAnsi="Arial" w:cs="Arial"/>
          <w:kern w:val="2"/>
          <w:sz w:val="22"/>
          <w:szCs w:val="22"/>
          <w:lang w:val="en-IN"/>
          <w14:ligatures w14:val="standardContextual"/>
        </w:rPr>
      </w:pPr>
      <w:r w:rsidRPr="00453613">
        <w:rPr>
          <w:rFonts w:ascii="Arial" w:eastAsia="Calibri" w:hAnsi="Arial" w:cs="Arial"/>
          <w:kern w:val="2"/>
          <w:sz w:val="22"/>
          <w:szCs w:val="22"/>
          <w:lang w:val="en-IN"/>
          <w14:ligatures w14:val="standardContextual"/>
        </w:rPr>
        <w:t>Findings support PSB selection to improve phosphorus use efficiency in wheat.</w:t>
      </w:r>
    </w:p>
    <w:p w14:paraId="1932F10F" w14:textId="77777777" w:rsidR="00453613" w:rsidRPr="00453613" w:rsidRDefault="00453613" w:rsidP="00453613">
      <w:pPr>
        <w:spacing w:after="160" w:line="259" w:lineRule="auto"/>
        <w:rPr>
          <w:rFonts w:ascii="Arial" w:eastAsia="Calibri" w:hAnsi="Arial" w:cs="Arial"/>
          <w:kern w:val="2"/>
          <w:sz w:val="22"/>
          <w:szCs w:val="22"/>
          <w:lang w:val="en-IN"/>
          <w14:ligatures w14:val="standardContextual"/>
        </w:rPr>
      </w:pPr>
    </w:p>
    <w:p w14:paraId="4AE7F04A" w14:textId="77777777" w:rsidR="00453613" w:rsidRPr="00371FB6" w:rsidRDefault="00453613" w:rsidP="00441B6F">
      <w:pPr>
        <w:pStyle w:val="ReferHead"/>
        <w:spacing w:after="0"/>
        <w:jc w:val="both"/>
        <w:rPr>
          <w:rFonts w:ascii="Arial" w:hAnsi="Arial" w:cs="Arial"/>
          <w:bCs/>
        </w:rPr>
      </w:pPr>
    </w:p>
    <w:p w14:paraId="1FABD488"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1E052D1D" w14:textId="77777777" w:rsidR="00790ADA" w:rsidRPr="00FB3A86" w:rsidRDefault="00790ADA" w:rsidP="00441B6F">
      <w:pPr>
        <w:pStyle w:val="ReferHead"/>
        <w:spacing w:after="0"/>
        <w:jc w:val="both"/>
        <w:rPr>
          <w:rFonts w:ascii="Arial" w:hAnsi="Arial" w:cs="Arial"/>
        </w:rPr>
      </w:pPr>
    </w:p>
    <w:p w14:paraId="76789638" w14:textId="77777777" w:rsidR="00F36870" w:rsidRPr="00EB1326" w:rsidRDefault="00F36870" w:rsidP="00F36870">
      <w:pPr>
        <w:pStyle w:val="Paragraphedeliste"/>
        <w:widowControl w:val="0"/>
        <w:numPr>
          <w:ilvl w:val="0"/>
          <w:numId w:val="31"/>
        </w:numPr>
        <w:spacing w:before="240" w:after="240"/>
        <w:jc w:val="both"/>
        <w:rPr>
          <w:rFonts w:ascii="Arial" w:hAnsi="Arial" w:cs="Arial"/>
          <w:lang w:val="en-IN"/>
        </w:rPr>
      </w:pPr>
      <w:r w:rsidRPr="00EB1326">
        <w:rPr>
          <w:rFonts w:ascii="Arial" w:hAnsi="Arial" w:cs="Arial"/>
          <w:lang w:val="en-IN"/>
        </w:rPr>
        <w:t xml:space="preserve">Hemathilake, D. M. K. S., &amp; Gunathilake, D. M. C. C. (2022). Agricultural productivity and food supply to meet increased demands. In </w:t>
      </w:r>
      <w:r w:rsidRPr="00EB1326">
        <w:rPr>
          <w:rFonts w:ascii="Arial" w:hAnsi="Arial" w:cs="Arial"/>
          <w:i/>
          <w:iCs/>
          <w:lang w:val="en-IN"/>
        </w:rPr>
        <w:t>Future foods</w:t>
      </w:r>
      <w:r w:rsidRPr="00EB1326">
        <w:rPr>
          <w:rFonts w:ascii="Arial" w:hAnsi="Arial" w:cs="Arial"/>
          <w:lang w:val="en-IN"/>
        </w:rPr>
        <w:t xml:space="preserve"> (pp. 539–553). Academic Press. </w:t>
      </w:r>
      <w:hyperlink r:id="rId24" w:tgtFrame="_new" w:history="1">
        <w:r w:rsidRPr="00EB1326">
          <w:rPr>
            <w:rStyle w:val="Lienhypertexte"/>
            <w:rFonts w:ascii="Arial" w:hAnsi="Arial" w:cs="Arial"/>
            <w:lang w:val="en-IN"/>
          </w:rPr>
          <w:t>https://doi.org/10.1016/B978-0-323-91001-9.00016-5</w:t>
        </w:r>
      </w:hyperlink>
    </w:p>
    <w:p w14:paraId="0B27EC71" w14:textId="77777777" w:rsidR="00F36870" w:rsidRPr="00EB1326" w:rsidRDefault="00F36870" w:rsidP="00F36870">
      <w:pPr>
        <w:pStyle w:val="Paragraphedeliste"/>
        <w:widowControl w:val="0"/>
        <w:numPr>
          <w:ilvl w:val="0"/>
          <w:numId w:val="31"/>
        </w:numPr>
        <w:spacing w:before="240" w:after="240"/>
        <w:jc w:val="both"/>
        <w:rPr>
          <w:rFonts w:ascii="Arial" w:hAnsi="Arial" w:cs="Arial"/>
          <w:lang w:val="en-IN"/>
        </w:rPr>
      </w:pPr>
      <w:r w:rsidRPr="00EB1326">
        <w:rPr>
          <w:rFonts w:ascii="Arial" w:hAnsi="Arial" w:cs="Arial"/>
          <w:lang w:val="en-IN"/>
        </w:rPr>
        <w:t xml:space="preserve"> Sengupta, A., &amp; Gunri, S. K. (2015). Microbial intervention in agriculture: An overview. </w:t>
      </w:r>
      <w:r w:rsidRPr="00EB1326">
        <w:rPr>
          <w:rFonts w:ascii="Arial" w:hAnsi="Arial" w:cs="Arial"/>
          <w:i/>
          <w:iCs/>
          <w:lang w:val="en-IN"/>
        </w:rPr>
        <w:t>African Journal of Microbiology Research</w:t>
      </w:r>
      <w:r w:rsidRPr="00EB1326">
        <w:rPr>
          <w:rFonts w:ascii="Arial" w:hAnsi="Arial" w:cs="Arial"/>
          <w:lang w:val="en-IN"/>
        </w:rPr>
        <w:t xml:space="preserve">, </w:t>
      </w:r>
      <w:r w:rsidRPr="00EB1326">
        <w:rPr>
          <w:rFonts w:ascii="Arial" w:hAnsi="Arial" w:cs="Arial"/>
          <w:i/>
          <w:iCs/>
          <w:lang w:val="en-IN"/>
        </w:rPr>
        <w:t>9</w:t>
      </w:r>
      <w:r w:rsidRPr="00EB1326">
        <w:rPr>
          <w:rFonts w:ascii="Arial" w:hAnsi="Arial" w:cs="Arial"/>
          <w:lang w:val="en-IN"/>
        </w:rPr>
        <w:t xml:space="preserve">(18), 1215–1226. </w:t>
      </w:r>
      <w:hyperlink r:id="rId25" w:tgtFrame="_new" w:history="1">
        <w:r w:rsidRPr="00EB1326">
          <w:rPr>
            <w:rStyle w:val="Lienhypertexte"/>
            <w:rFonts w:ascii="Arial" w:hAnsi="Arial" w:cs="Arial"/>
            <w:lang w:val="en-IN"/>
          </w:rPr>
          <w:t>https://doi.org/10.5897/ajmr2014.7325</w:t>
        </w:r>
      </w:hyperlink>
    </w:p>
    <w:p w14:paraId="15A6558A" w14:textId="77777777" w:rsidR="00F36870" w:rsidRPr="00EB1326" w:rsidRDefault="00F36870" w:rsidP="00F36870">
      <w:pPr>
        <w:pStyle w:val="Paragraphedeliste"/>
        <w:widowControl w:val="0"/>
        <w:numPr>
          <w:ilvl w:val="0"/>
          <w:numId w:val="31"/>
        </w:numPr>
        <w:spacing w:before="240" w:after="240"/>
        <w:jc w:val="both"/>
        <w:rPr>
          <w:rFonts w:ascii="Arial" w:hAnsi="Arial" w:cs="Arial"/>
          <w:lang w:val="en-IN"/>
        </w:rPr>
      </w:pPr>
      <w:r w:rsidRPr="00EB1326">
        <w:rPr>
          <w:rFonts w:ascii="Arial" w:hAnsi="Arial" w:cs="Arial"/>
          <w:lang w:val="en-IN"/>
        </w:rPr>
        <w:t xml:space="preserve">Preece, C., &amp; Peñuelas, J. (2016). Rhizodeposition under drought and consequences for soil communities and ecosystem resilience. </w:t>
      </w:r>
      <w:r w:rsidRPr="00EB1326">
        <w:rPr>
          <w:rFonts w:ascii="Arial" w:hAnsi="Arial" w:cs="Arial"/>
          <w:i/>
          <w:iCs/>
          <w:lang w:val="en-IN"/>
        </w:rPr>
        <w:t>Plant and Soil</w:t>
      </w:r>
      <w:r w:rsidRPr="00EB1326">
        <w:rPr>
          <w:rFonts w:ascii="Arial" w:hAnsi="Arial" w:cs="Arial"/>
          <w:lang w:val="en-IN"/>
        </w:rPr>
        <w:t xml:space="preserve">, </w:t>
      </w:r>
      <w:r w:rsidRPr="00EB1326">
        <w:rPr>
          <w:rFonts w:ascii="Arial" w:hAnsi="Arial" w:cs="Arial"/>
          <w:i/>
          <w:iCs/>
          <w:lang w:val="en-IN"/>
        </w:rPr>
        <w:t>409</w:t>
      </w:r>
      <w:r w:rsidRPr="00EB1326">
        <w:rPr>
          <w:rFonts w:ascii="Arial" w:hAnsi="Arial" w:cs="Arial"/>
          <w:lang w:val="en-IN"/>
        </w:rPr>
        <w:t xml:space="preserve">(1), 1–17. </w:t>
      </w:r>
      <w:hyperlink r:id="rId26" w:tgtFrame="_new" w:history="1">
        <w:r w:rsidRPr="00EB1326">
          <w:rPr>
            <w:rStyle w:val="Lienhypertexte"/>
            <w:rFonts w:ascii="Arial" w:hAnsi="Arial" w:cs="Arial"/>
            <w:lang w:val="en-IN"/>
          </w:rPr>
          <w:t>https://doi.org/10.1007/s11104-016-3090-z</w:t>
        </w:r>
      </w:hyperlink>
    </w:p>
    <w:p w14:paraId="292C423C" w14:textId="77777777" w:rsidR="00F36870" w:rsidRPr="00EB1326" w:rsidRDefault="00F36870" w:rsidP="00F36870">
      <w:pPr>
        <w:pStyle w:val="NormalWeb"/>
        <w:numPr>
          <w:ilvl w:val="0"/>
          <w:numId w:val="31"/>
        </w:numPr>
        <w:rPr>
          <w:rFonts w:ascii="Arial" w:hAnsi="Arial" w:cs="Arial"/>
          <w:sz w:val="20"/>
          <w:szCs w:val="20"/>
        </w:rPr>
      </w:pPr>
      <w:r w:rsidRPr="00EB1326">
        <w:rPr>
          <w:rFonts w:ascii="Arial" w:hAnsi="Arial" w:cs="Arial"/>
          <w:sz w:val="20"/>
          <w:szCs w:val="20"/>
        </w:rPr>
        <w:t xml:space="preserve">Orrell, P., &amp; Bennett, A. E. (2013). How can we exploit above–belowground interactions to assist in addressing the challenges of food security? </w:t>
      </w:r>
      <w:r w:rsidRPr="00EB1326">
        <w:rPr>
          <w:rStyle w:val="Accentuation"/>
          <w:rFonts w:ascii="Arial" w:eastAsiaTheme="majorEastAsia" w:hAnsi="Arial" w:cs="Arial"/>
          <w:sz w:val="20"/>
          <w:szCs w:val="20"/>
        </w:rPr>
        <w:t>Frontiers in Plant Science, 4</w:t>
      </w:r>
      <w:r w:rsidRPr="00EB1326">
        <w:rPr>
          <w:rFonts w:ascii="Arial" w:hAnsi="Arial" w:cs="Arial"/>
          <w:sz w:val="20"/>
          <w:szCs w:val="20"/>
        </w:rPr>
        <w:t xml:space="preserve">, 432. </w:t>
      </w:r>
      <w:hyperlink r:id="rId27" w:tgtFrame="_new" w:history="1">
        <w:r w:rsidRPr="00EB1326">
          <w:rPr>
            <w:rStyle w:val="Lienhypertexte"/>
            <w:rFonts w:ascii="Arial" w:eastAsiaTheme="majorEastAsia" w:hAnsi="Arial" w:cs="Arial"/>
            <w:sz w:val="20"/>
            <w:szCs w:val="20"/>
          </w:rPr>
          <w:t>https://doi.org/10.3389/fpls.2013.00432</w:t>
        </w:r>
      </w:hyperlink>
    </w:p>
    <w:p w14:paraId="21F5CCFE" w14:textId="77777777" w:rsidR="00F36870" w:rsidRPr="00EB1326" w:rsidRDefault="00F36870" w:rsidP="00F36870">
      <w:pPr>
        <w:pStyle w:val="NormalWeb"/>
        <w:numPr>
          <w:ilvl w:val="0"/>
          <w:numId w:val="31"/>
        </w:numPr>
        <w:rPr>
          <w:rFonts w:ascii="Arial" w:hAnsi="Arial" w:cs="Arial"/>
          <w:sz w:val="20"/>
          <w:szCs w:val="20"/>
        </w:rPr>
      </w:pPr>
      <w:r w:rsidRPr="00EB1326">
        <w:rPr>
          <w:rFonts w:ascii="Arial" w:hAnsi="Arial" w:cs="Arial"/>
          <w:sz w:val="20"/>
          <w:szCs w:val="20"/>
        </w:rPr>
        <w:t xml:space="preserve">Francis, B., Aravindakumar, C. T., Brewer, P. B., &amp; Simon, S. (2023). Plant nutrient stress adaptation: A prospect for fertilizer-limited agriculture. </w:t>
      </w:r>
      <w:r w:rsidRPr="00EB1326">
        <w:rPr>
          <w:rStyle w:val="Accentuation"/>
          <w:rFonts w:ascii="Arial" w:eastAsiaTheme="majorEastAsia" w:hAnsi="Arial" w:cs="Arial"/>
          <w:sz w:val="20"/>
          <w:szCs w:val="20"/>
        </w:rPr>
        <w:t>Environmental and Experimental Botany, 213</w:t>
      </w:r>
      <w:r w:rsidRPr="00EB1326">
        <w:rPr>
          <w:rFonts w:ascii="Arial" w:hAnsi="Arial" w:cs="Arial"/>
          <w:sz w:val="20"/>
          <w:szCs w:val="20"/>
        </w:rPr>
        <w:t xml:space="preserve">, 105431. </w:t>
      </w:r>
      <w:hyperlink r:id="rId28" w:tgtFrame="_new" w:history="1">
        <w:r w:rsidRPr="00EB1326">
          <w:rPr>
            <w:rStyle w:val="Lienhypertexte"/>
            <w:rFonts w:ascii="Arial" w:eastAsiaTheme="majorEastAsia" w:hAnsi="Arial" w:cs="Arial"/>
            <w:sz w:val="20"/>
            <w:szCs w:val="20"/>
          </w:rPr>
          <w:t>https://doi.org/10.1016/j.envexpbot.2023.105431</w:t>
        </w:r>
      </w:hyperlink>
    </w:p>
    <w:p w14:paraId="6DC5F3E7" w14:textId="77777777" w:rsidR="00F36870" w:rsidRPr="00EB1326" w:rsidRDefault="00F36870" w:rsidP="00F36870">
      <w:pPr>
        <w:pStyle w:val="NormalWeb"/>
        <w:numPr>
          <w:ilvl w:val="0"/>
          <w:numId w:val="31"/>
        </w:numPr>
        <w:rPr>
          <w:rFonts w:ascii="Arial" w:hAnsi="Arial" w:cs="Arial"/>
          <w:sz w:val="20"/>
          <w:szCs w:val="20"/>
        </w:rPr>
      </w:pPr>
      <w:r w:rsidRPr="00EB1326">
        <w:rPr>
          <w:rFonts w:ascii="Arial" w:hAnsi="Arial" w:cs="Arial"/>
          <w:sz w:val="20"/>
          <w:szCs w:val="20"/>
        </w:rPr>
        <w:t>Iannucci, A., Fragasso, M., Beleggia, R., Nigro, F., &amp; Papa, R. (2017). Evolution of the crop rhizosphere: Impact of domestication on root exudates in tetraploid wheat (</w:t>
      </w:r>
      <w:r w:rsidRPr="00EB1326">
        <w:rPr>
          <w:rStyle w:val="Accentuation"/>
          <w:rFonts w:ascii="Arial" w:eastAsiaTheme="majorEastAsia" w:hAnsi="Arial" w:cs="Arial"/>
          <w:sz w:val="20"/>
          <w:szCs w:val="20"/>
        </w:rPr>
        <w:t>Triticum turgidum</w:t>
      </w:r>
      <w:r w:rsidRPr="00EB1326">
        <w:rPr>
          <w:rFonts w:ascii="Arial" w:hAnsi="Arial" w:cs="Arial"/>
          <w:sz w:val="20"/>
          <w:szCs w:val="20"/>
        </w:rPr>
        <w:t xml:space="preserve"> L.). </w:t>
      </w:r>
      <w:r w:rsidRPr="00EB1326">
        <w:rPr>
          <w:rStyle w:val="Accentuation"/>
          <w:rFonts w:ascii="Arial" w:eastAsiaTheme="majorEastAsia" w:hAnsi="Arial" w:cs="Arial"/>
          <w:sz w:val="20"/>
          <w:szCs w:val="20"/>
        </w:rPr>
        <w:t>Frontiers in Plant Science, 8</w:t>
      </w:r>
      <w:r w:rsidRPr="00EB1326">
        <w:rPr>
          <w:rFonts w:ascii="Arial" w:hAnsi="Arial" w:cs="Arial"/>
          <w:sz w:val="20"/>
          <w:szCs w:val="20"/>
        </w:rPr>
        <w:t xml:space="preserve">, 2124. </w:t>
      </w:r>
      <w:hyperlink r:id="rId29" w:tgtFrame="_new" w:history="1">
        <w:r w:rsidRPr="00EB1326">
          <w:rPr>
            <w:rStyle w:val="Lienhypertexte"/>
            <w:rFonts w:ascii="Arial" w:eastAsiaTheme="majorEastAsia" w:hAnsi="Arial" w:cs="Arial"/>
            <w:sz w:val="20"/>
            <w:szCs w:val="20"/>
          </w:rPr>
          <w:t>https://doi.org/10.3389/fpls.2017.02124</w:t>
        </w:r>
      </w:hyperlink>
    </w:p>
    <w:p w14:paraId="5E2AD7A2" w14:textId="77777777" w:rsidR="00F36870" w:rsidRPr="00EB1326" w:rsidRDefault="00F36870" w:rsidP="00F36870">
      <w:pPr>
        <w:pStyle w:val="NormalWeb"/>
        <w:numPr>
          <w:ilvl w:val="0"/>
          <w:numId w:val="31"/>
        </w:numPr>
        <w:rPr>
          <w:rFonts w:ascii="Arial" w:hAnsi="Arial" w:cs="Arial"/>
          <w:sz w:val="20"/>
          <w:szCs w:val="20"/>
        </w:rPr>
      </w:pPr>
      <w:r w:rsidRPr="00EB1326">
        <w:rPr>
          <w:rFonts w:ascii="Arial" w:hAnsi="Arial" w:cs="Arial"/>
          <w:sz w:val="20"/>
          <w:szCs w:val="20"/>
        </w:rPr>
        <w:t xml:space="preserve">Munishi, L. K., &amp; Ndakidemi, P. A. (2022). Increasing agricultural soil phosphate (P) status influences water P levels in paddy farming areas: Their implication on </w:t>
      </w:r>
      <w:r w:rsidRPr="00EB1326">
        <w:rPr>
          <w:rFonts w:ascii="Arial" w:hAnsi="Arial" w:cs="Arial"/>
          <w:sz w:val="20"/>
          <w:szCs w:val="20"/>
        </w:rPr>
        <w:lastRenderedPageBreak/>
        <w:t xml:space="preserve">environmental quality. </w:t>
      </w:r>
      <w:r w:rsidRPr="00EB1326">
        <w:rPr>
          <w:rStyle w:val="Accentuation"/>
          <w:rFonts w:ascii="Arial" w:eastAsiaTheme="majorEastAsia" w:hAnsi="Arial" w:cs="Arial"/>
          <w:sz w:val="20"/>
          <w:szCs w:val="20"/>
        </w:rPr>
        <w:t>Case Studies in Chemical and Environmental Engineering, 6</w:t>
      </w:r>
      <w:r w:rsidRPr="00EB1326">
        <w:rPr>
          <w:rFonts w:ascii="Arial" w:hAnsi="Arial" w:cs="Arial"/>
          <w:sz w:val="20"/>
          <w:szCs w:val="20"/>
        </w:rPr>
        <w:t xml:space="preserve">, 100259. </w:t>
      </w:r>
      <w:hyperlink r:id="rId30" w:tgtFrame="_new" w:history="1">
        <w:r w:rsidRPr="00EB1326">
          <w:rPr>
            <w:rStyle w:val="Lienhypertexte"/>
            <w:rFonts w:ascii="Arial" w:eastAsiaTheme="majorEastAsia" w:hAnsi="Arial" w:cs="Arial"/>
            <w:sz w:val="20"/>
            <w:szCs w:val="20"/>
          </w:rPr>
          <w:t>https://doi.org/10.1016/j.cscee.2022.100259</w:t>
        </w:r>
      </w:hyperlink>
    </w:p>
    <w:p w14:paraId="7C54E28A" w14:textId="77777777" w:rsidR="00EB1326" w:rsidRDefault="00F36870" w:rsidP="00C76886">
      <w:pPr>
        <w:pStyle w:val="NormalWeb"/>
        <w:widowControl w:val="0"/>
        <w:numPr>
          <w:ilvl w:val="0"/>
          <w:numId w:val="31"/>
        </w:numPr>
        <w:spacing w:before="240" w:after="240"/>
        <w:jc w:val="both"/>
        <w:rPr>
          <w:rFonts w:ascii="Arial" w:hAnsi="Arial" w:cs="Arial"/>
          <w:sz w:val="20"/>
          <w:szCs w:val="20"/>
        </w:rPr>
      </w:pPr>
      <w:r w:rsidRPr="00EB1326">
        <w:rPr>
          <w:rFonts w:ascii="Arial" w:hAnsi="Arial" w:cs="Arial"/>
          <w:sz w:val="20"/>
          <w:szCs w:val="20"/>
        </w:rPr>
        <w:t xml:space="preserve">Erenstein, O., Jaleta, M., Mottaleb, K. A., Sonder, K., Donovan, J., &amp; Braun, H. J. (2022). Global trends in wheat production, consumption and trade. In M. P. Reynolds &amp; H. J. Braun (Eds.), </w:t>
      </w:r>
      <w:r w:rsidRPr="00EB1326">
        <w:rPr>
          <w:rStyle w:val="Accentuation"/>
          <w:rFonts w:ascii="Arial" w:eastAsiaTheme="majorEastAsia" w:hAnsi="Arial" w:cs="Arial"/>
          <w:sz w:val="20"/>
          <w:szCs w:val="20"/>
        </w:rPr>
        <w:t>Wheat improvement</w:t>
      </w:r>
      <w:r w:rsidRPr="00EB1326">
        <w:rPr>
          <w:rFonts w:ascii="Arial" w:hAnsi="Arial" w:cs="Arial"/>
          <w:sz w:val="20"/>
          <w:szCs w:val="20"/>
        </w:rPr>
        <w:t xml:space="preserve"> (pp. [insert page range if available]). Springer. </w:t>
      </w:r>
      <w:hyperlink r:id="rId31" w:tgtFrame="_new" w:history="1">
        <w:r w:rsidRPr="00EB1326">
          <w:rPr>
            <w:rStyle w:val="Lienhypertexte"/>
            <w:rFonts w:ascii="Arial" w:eastAsiaTheme="majorEastAsia" w:hAnsi="Arial" w:cs="Arial"/>
            <w:sz w:val="20"/>
            <w:szCs w:val="20"/>
          </w:rPr>
          <w:t>https://doi.org/10.1007/978-3-030-90673-3_4</w:t>
        </w:r>
      </w:hyperlink>
    </w:p>
    <w:p w14:paraId="52F24BDE" w14:textId="6D68BAC4" w:rsidR="00EB1326" w:rsidRPr="00EB1326" w:rsidRDefault="00EB1326" w:rsidP="00C76886">
      <w:pPr>
        <w:pStyle w:val="NormalWeb"/>
        <w:widowControl w:val="0"/>
        <w:numPr>
          <w:ilvl w:val="0"/>
          <w:numId w:val="31"/>
        </w:numPr>
        <w:spacing w:before="240" w:after="240"/>
        <w:jc w:val="both"/>
        <w:rPr>
          <w:rFonts w:ascii="Arial" w:hAnsi="Arial" w:cs="Arial"/>
          <w:sz w:val="20"/>
          <w:szCs w:val="20"/>
        </w:rPr>
      </w:pPr>
      <w:r w:rsidRPr="00EB1326">
        <w:rPr>
          <w:rFonts w:ascii="Arial" w:hAnsi="Arial" w:cs="Arial"/>
          <w:sz w:val="20"/>
          <w:szCs w:val="20"/>
        </w:rPr>
        <w:t>Dastogee</w:t>
      </w:r>
      <w:r>
        <w:rPr>
          <w:rFonts w:ascii="Arial" w:hAnsi="Arial" w:cs="Arial"/>
          <w:sz w:val="20"/>
          <w:szCs w:val="20"/>
        </w:rPr>
        <w:t xml:space="preserve">r, </w:t>
      </w:r>
      <w:r w:rsidRPr="00EB1326">
        <w:rPr>
          <w:rFonts w:ascii="Arial" w:hAnsi="Arial" w:cs="Arial"/>
          <w:sz w:val="20"/>
          <w:szCs w:val="20"/>
        </w:rPr>
        <w:t>K</w:t>
      </w:r>
      <w:r>
        <w:rPr>
          <w:rFonts w:ascii="Arial" w:hAnsi="Arial" w:cs="Arial"/>
          <w:sz w:val="20"/>
          <w:szCs w:val="20"/>
        </w:rPr>
        <w:t>.</w:t>
      </w:r>
      <w:r w:rsidRPr="00EB1326">
        <w:rPr>
          <w:rFonts w:ascii="Arial" w:hAnsi="Arial" w:cs="Arial"/>
          <w:sz w:val="20"/>
          <w:szCs w:val="20"/>
        </w:rPr>
        <w:t>M</w:t>
      </w:r>
      <w:r>
        <w:rPr>
          <w:rFonts w:ascii="Arial" w:hAnsi="Arial" w:cs="Arial"/>
          <w:sz w:val="20"/>
          <w:szCs w:val="20"/>
        </w:rPr>
        <w:t>.</w:t>
      </w:r>
      <w:r w:rsidRPr="00EB1326">
        <w:rPr>
          <w:rFonts w:ascii="Arial" w:hAnsi="Arial" w:cs="Arial"/>
          <w:sz w:val="20"/>
          <w:szCs w:val="20"/>
        </w:rPr>
        <w:t>G</w:t>
      </w:r>
      <w:r>
        <w:rPr>
          <w:rFonts w:ascii="Arial" w:hAnsi="Arial" w:cs="Arial"/>
          <w:sz w:val="20"/>
          <w:szCs w:val="20"/>
        </w:rPr>
        <w:t>.</w:t>
      </w:r>
      <w:r w:rsidRPr="00EB1326">
        <w:rPr>
          <w:rFonts w:ascii="Arial" w:hAnsi="Arial" w:cs="Arial"/>
          <w:sz w:val="20"/>
          <w:szCs w:val="20"/>
        </w:rPr>
        <w:t>, Tumpa</w:t>
      </w:r>
      <w:r>
        <w:rPr>
          <w:rFonts w:ascii="Arial" w:hAnsi="Arial" w:cs="Arial"/>
          <w:sz w:val="20"/>
          <w:szCs w:val="20"/>
        </w:rPr>
        <w:t>,</w:t>
      </w:r>
      <w:r w:rsidRPr="00EB1326">
        <w:rPr>
          <w:rFonts w:ascii="Arial" w:hAnsi="Arial" w:cs="Arial"/>
          <w:sz w:val="20"/>
          <w:szCs w:val="20"/>
        </w:rPr>
        <w:t xml:space="preserve"> F</w:t>
      </w:r>
      <w:r>
        <w:rPr>
          <w:rFonts w:ascii="Arial" w:hAnsi="Arial" w:cs="Arial"/>
          <w:sz w:val="20"/>
          <w:szCs w:val="20"/>
        </w:rPr>
        <w:t>.</w:t>
      </w:r>
      <w:r w:rsidRPr="00EB1326">
        <w:rPr>
          <w:rFonts w:ascii="Arial" w:hAnsi="Arial" w:cs="Arial"/>
          <w:sz w:val="20"/>
          <w:szCs w:val="20"/>
        </w:rPr>
        <w:t>H</w:t>
      </w:r>
      <w:r>
        <w:rPr>
          <w:rFonts w:ascii="Arial" w:hAnsi="Arial" w:cs="Arial"/>
          <w:sz w:val="20"/>
          <w:szCs w:val="20"/>
        </w:rPr>
        <w:t>.</w:t>
      </w:r>
      <w:r w:rsidRPr="00EB1326">
        <w:rPr>
          <w:rFonts w:ascii="Arial" w:hAnsi="Arial" w:cs="Arial"/>
          <w:sz w:val="20"/>
          <w:szCs w:val="20"/>
        </w:rPr>
        <w:t>, Sultana</w:t>
      </w:r>
      <w:r>
        <w:rPr>
          <w:rFonts w:ascii="Arial" w:hAnsi="Arial" w:cs="Arial"/>
          <w:sz w:val="20"/>
          <w:szCs w:val="20"/>
        </w:rPr>
        <w:t>,</w:t>
      </w:r>
      <w:r w:rsidRPr="00EB1326">
        <w:rPr>
          <w:rFonts w:ascii="Arial" w:hAnsi="Arial" w:cs="Arial"/>
          <w:sz w:val="20"/>
          <w:szCs w:val="20"/>
        </w:rPr>
        <w:t xml:space="preserve"> A</w:t>
      </w:r>
      <w:r>
        <w:rPr>
          <w:rFonts w:ascii="Arial" w:hAnsi="Arial" w:cs="Arial"/>
          <w:sz w:val="20"/>
          <w:szCs w:val="20"/>
        </w:rPr>
        <w:t>.</w:t>
      </w:r>
      <w:r w:rsidRPr="00EB1326">
        <w:rPr>
          <w:rFonts w:ascii="Arial" w:hAnsi="Arial" w:cs="Arial"/>
          <w:sz w:val="20"/>
          <w:szCs w:val="20"/>
        </w:rPr>
        <w:t>, Akter</w:t>
      </w:r>
      <w:r>
        <w:rPr>
          <w:rFonts w:ascii="Arial" w:hAnsi="Arial" w:cs="Arial"/>
          <w:sz w:val="20"/>
          <w:szCs w:val="20"/>
        </w:rPr>
        <w:t>,</w:t>
      </w:r>
      <w:r w:rsidRPr="00EB1326">
        <w:rPr>
          <w:rFonts w:ascii="Arial" w:hAnsi="Arial" w:cs="Arial"/>
          <w:sz w:val="20"/>
          <w:szCs w:val="20"/>
        </w:rPr>
        <w:t xml:space="preserve"> M</w:t>
      </w:r>
      <w:r>
        <w:rPr>
          <w:rFonts w:ascii="Arial" w:hAnsi="Arial" w:cs="Arial"/>
          <w:sz w:val="20"/>
          <w:szCs w:val="20"/>
        </w:rPr>
        <w:t>.</w:t>
      </w:r>
      <w:r w:rsidRPr="00EB1326">
        <w:rPr>
          <w:rFonts w:ascii="Arial" w:hAnsi="Arial" w:cs="Arial"/>
          <w:sz w:val="20"/>
          <w:szCs w:val="20"/>
        </w:rPr>
        <w:t>A</w:t>
      </w:r>
      <w:r>
        <w:rPr>
          <w:rFonts w:ascii="Arial" w:hAnsi="Arial" w:cs="Arial"/>
          <w:sz w:val="20"/>
          <w:szCs w:val="20"/>
        </w:rPr>
        <w:t>.</w:t>
      </w:r>
      <w:r w:rsidRPr="00EB1326">
        <w:rPr>
          <w:rFonts w:ascii="Arial" w:hAnsi="Arial" w:cs="Arial"/>
          <w:sz w:val="20"/>
          <w:szCs w:val="20"/>
        </w:rPr>
        <w:t>, Chakraborty</w:t>
      </w:r>
      <w:r>
        <w:rPr>
          <w:rFonts w:ascii="Arial" w:hAnsi="Arial" w:cs="Arial"/>
          <w:sz w:val="20"/>
          <w:szCs w:val="20"/>
        </w:rPr>
        <w:t>,</w:t>
      </w:r>
      <w:r w:rsidRPr="00EB1326">
        <w:rPr>
          <w:rFonts w:ascii="Arial" w:hAnsi="Arial" w:cs="Arial"/>
          <w:sz w:val="20"/>
          <w:szCs w:val="20"/>
        </w:rPr>
        <w:t xml:space="preserve"> A</w:t>
      </w:r>
      <w:r>
        <w:rPr>
          <w:rFonts w:ascii="Arial" w:hAnsi="Arial" w:cs="Arial"/>
          <w:sz w:val="20"/>
          <w:szCs w:val="20"/>
        </w:rPr>
        <w:t>.</w:t>
      </w:r>
      <w:r w:rsidRPr="00EB1326">
        <w:rPr>
          <w:rFonts w:ascii="Arial" w:hAnsi="Arial" w:cs="Arial"/>
          <w:sz w:val="20"/>
          <w:szCs w:val="20"/>
        </w:rPr>
        <w:t xml:space="preserve"> (2020) Plant microbiome–an account of the drivers that shape community composition and structure</w:t>
      </w:r>
      <w:r>
        <w:rPr>
          <w:rFonts w:ascii="Arial" w:hAnsi="Arial" w:cs="Arial"/>
          <w:sz w:val="20"/>
          <w:szCs w:val="20"/>
        </w:rPr>
        <w:t xml:space="preserve">. </w:t>
      </w:r>
      <w:r w:rsidRPr="00EB1326">
        <w:rPr>
          <w:rFonts w:ascii="Arial" w:hAnsi="Arial" w:cs="Arial"/>
          <w:i/>
          <w:iCs/>
          <w:sz w:val="20"/>
          <w:szCs w:val="20"/>
        </w:rPr>
        <w:t>Curr Plant Biol</w:t>
      </w:r>
      <w:r w:rsidRPr="00EB1326">
        <w:rPr>
          <w:rFonts w:ascii="Arial" w:hAnsi="Arial" w:cs="Arial"/>
          <w:sz w:val="20"/>
          <w:szCs w:val="20"/>
        </w:rPr>
        <w:t xml:space="preserve">, 23 </w:t>
      </w:r>
      <w:hyperlink r:id="rId32" w:history="1">
        <w:r w:rsidRPr="00EB1326">
          <w:rPr>
            <w:rStyle w:val="Lienhypertexte"/>
            <w:rFonts w:ascii="Arial" w:hAnsi="Arial" w:cs="Arial"/>
            <w:sz w:val="20"/>
            <w:szCs w:val="20"/>
          </w:rPr>
          <w:t>https://doi.org/10.1016/j.cpb. 2020.100161</w:t>
        </w:r>
      </w:hyperlink>
      <w:r w:rsidRPr="00EB1326">
        <w:rPr>
          <w:rFonts w:ascii="Arial" w:hAnsi="Arial" w:cs="Arial"/>
          <w:sz w:val="20"/>
          <w:szCs w:val="20"/>
        </w:rPr>
        <w:t xml:space="preserve"> </w:t>
      </w:r>
    </w:p>
    <w:p w14:paraId="744BC0C3" w14:textId="77777777" w:rsidR="00F36870" w:rsidRPr="00EB1326" w:rsidRDefault="00F36870" w:rsidP="00F36870">
      <w:pPr>
        <w:pStyle w:val="NormalWeb"/>
        <w:numPr>
          <w:ilvl w:val="0"/>
          <w:numId w:val="31"/>
        </w:numPr>
        <w:rPr>
          <w:rFonts w:ascii="Arial" w:hAnsi="Arial" w:cs="Arial"/>
          <w:sz w:val="20"/>
          <w:szCs w:val="20"/>
        </w:rPr>
      </w:pPr>
      <w:r w:rsidRPr="00EB1326">
        <w:rPr>
          <w:rFonts w:ascii="Arial" w:hAnsi="Arial" w:cs="Arial"/>
          <w:sz w:val="20"/>
          <w:szCs w:val="20"/>
        </w:rPr>
        <w:t xml:space="preserve">Sharma, S. B., Sayyed, R. Z., Trivedi, M. H., &amp; Gobi, T. A. (2013). Phosphate-solubilizing microbes: Sustainable approach for managing phosphorus deficiency in agricultural soils. </w:t>
      </w:r>
      <w:r w:rsidRPr="00EB1326">
        <w:rPr>
          <w:rStyle w:val="Accentuation"/>
          <w:rFonts w:ascii="Arial" w:eastAsiaTheme="majorEastAsia" w:hAnsi="Arial" w:cs="Arial"/>
          <w:sz w:val="20"/>
          <w:szCs w:val="20"/>
        </w:rPr>
        <w:t>SpringerPlus, 2</w:t>
      </w:r>
      <w:r w:rsidRPr="00EB1326">
        <w:rPr>
          <w:rFonts w:ascii="Arial" w:hAnsi="Arial" w:cs="Arial"/>
          <w:sz w:val="20"/>
          <w:szCs w:val="20"/>
        </w:rPr>
        <w:t xml:space="preserve">, 587. </w:t>
      </w:r>
      <w:hyperlink r:id="rId33" w:tgtFrame="_new" w:history="1">
        <w:r w:rsidRPr="00EB1326">
          <w:rPr>
            <w:rStyle w:val="Lienhypertexte"/>
            <w:rFonts w:ascii="Arial" w:eastAsiaTheme="majorEastAsia" w:hAnsi="Arial" w:cs="Arial"/>
            <w:sz w:val="20"/>
            <w:szCs w:val="20"/>
          </w:rPr>
          <w:t>https://doi.org/10.1186/2193-1801-2-587</w:t>
        </w:r>
      </w:hyperlink>
    </w:p>
    <w:p w14:paraId="192EF29A" w14:textId="77777777" w:rsidR="00F36870" w:rsidRPr="00EB1326" w:rsidRDefault="00F36870" w:rsidP="00F36870">
      <w:pPr>
        <w:pStyle w:val="NormalWeb"/>
        <w:widowControl w:val="0"/>
        <w:numPr>
          <w:ilvl w:val="0"/>
          <w:numId w:val="31"/>
        </w:numPr>
        <w:spacing w:before="240" w:after="240"/>
        <w:jc w:val="both"/>
        <w:rPr>
          <w:rFonts w:ascii="Arial" w:hAnsi="Arial" w:cs="Arial"/>
          <w:sz w:val="20"/>
          <w:szCs w:val="20"/>
        </w:rPr>
      </w:pPr>
      <w:r w:rsidRPr="00EB1326">
        <w:rPr>
          <w:rFonts w:ascii="Arial" w:hAnsi="Arial" w:cs="Arial"/>
          <w:sz w:val="20"/>
          <w:szCs w:val="20"/>
        </w:rPr>
        <w:t>Rajput, A., Kumar, S., Dhyani, B. P., Kumar, Y., Singh, A., &amp; Singh, B. (2024). Enhancing yield and sustainability in a maize+ mungbeanwheat cropping sequence through integrated nutrient management: a viable alternative to the rice-wheat system. </w:t>
      </w:r>
      <w:r w:rsidRPr="00EB1326">
        <w:rPr>
          <w:rFonts w:ascii="Arial" w:hAnsi="Arial" w:cs="Arial"/>
          <w:i/>
          <w:iCs/>
          <w:sz w:val="20"/>
          <w:szCs w:val="20"/>
        </w:rPr>
        <w:t>Plant Archives (09725210)</w:t>
      </w:r>
      <w:r w:rsidRPr="00EB1326">
        <w:rPr>
          <w:rFonts w:ascii="Arial" w:hAnsi="Arial" w:cs="Arial"/>
          <w:sz w:val="20"/>
          <w:szCs w:val="20"/>
        </w:rPr>
        <w:t>, </w:t>
      </w:r>
      <w:r w:rsidRPr="00EB1326">
        <w:rPr>
          <w:rFonts w:ascii="Arial" w:hAnsi="Arial" w:cs="Arial"/>
          <w:i/>
          <w:iCs/>
          <w:sz w:val="20"/>
          <w:szCs w:val="20"/>
        </w:rPr>
        <w:t>24</w:t>
      </w:r>
      <w:r w:rsidRPr="00EB1326">
        <w:rPr>
          <w:rFonts w:ascii="Arial" w:hAnsi="Arial" w:cs="Arial"/>
          <w:sz w:val="20"/>
          <w:szCs w:val="20"/>
        </w:rPr>
        <w:t>(2).</w:t>
      </w:r>
    </w:p>
    <w:p w14:paraId="391DB7DE" w14:textId="77777777" w:rsidR="00F36870" w:rsidRPr="00EB1326" w:rsidRDefault="00F36870" w:rsidP="00F36870">
      <w:pPr>
        <w:pStyle w:val="NormalWeb"/>
        <w:widowControl w:val="0"/>
        <w:numPr>
          <w:ilvl w:val="0"/>
          <w:numId w:val="31"/>
        </w:numPr>
        <w:spacing w:before="240" w:after="240"/>
        <w:jc w:val="both"/>
        <w:rPr>
          <w:rFonts w:ascii="Arial" w:hAnsi="Arial" w:cs="Arial"/>
          <w:sz w:val="20"/>
          <w:szCs w:val="20"/>
        </w:rPr>
      </w:pPr>
      <w:r w:rsidRPr="00EB1326">
        <w:rPr>
          <w:rFonts w:ascii="Arial" w:hAnsi="Arial" w:cs="Arial"/>
          <w:sz w:val="20"/>
          <w:szCs w:val="20"/>
        </w:rPr>
        <w:t>Enriquez-León, R., De la Cruz-Mantilla, J., &amp; Huerta-Chombo, G. L. (2025). Evaluation of Phosphate-Solubilizing Bacteria (PSB) on Phosphorus Availability in Agricultural Soils and the Growth of Wheat (Triticum aestivum L.). </w:t>
      </w:r>
      <w:r w:rsidRPr="00EB1326">
        <w:rPr>
          <w:rFonts w:ascii="Arial" w:hAnsi="Arial" w:cs="Arial"/>
          <w:i/>
          <w:iCs/>
          <w:sz w:val="20"/>
          <w:szCs w:val="20"/>
        </w:rPr>
        <w:t>Sustainability</w:t>
      </w:r>
      <w:r w:rsidRPr="00EB1326">
        <w:rPr>
          <w:rFonts w:ascii="Arial" w:hAnsi="Arial" w:cs="Arial"/>
          <w:sz w:val="20"/>
          <w:szCs w:val="20"/>
        </w:rPr>
        <w:t>, </w:t>
      </w:r>
      <w:r w:rsidRPr="00EB1326">
        <w:rPr>
          <w:rFonts w:ascii="Arial" w:hAnsi="Arial" w:cs="Arial"/>
          <w:i/>
          <w:iCs/>
          <w:sz w:val="20"/>
          <w:szCs w:val="20"/>
        </w:rPr>
        <w:t>17</w:t>
      </w:r>
      <w:r w:rsidRPr="00EB1326">
        <w:rPr>
          <w:rFonts w:ascii="Arial" w:hAnsi="Arial" w:cs="Arial"/>
          <w:sz w:val="20"/>
          <w:szCs w:val="20"/>
        </w:rPr>
        <w:t>(10), 4545.</w:t>
      </w:r>
    </w:p>
    <w:p w14:paraId="442382C9" w14:textId="77777777" w:rsidR="00F36870" w:rsidRPr="00EB1326" w:rsidRDefault="00F36870" w:rsidP="00F36870">
      <w:pPr>
        <w:pStyle w:val="NormalWeb"/>
        <w:widowControl w:val="0"/>
        <w:numPr>
          <w:ilvl w:val="0"/>
          <w:numId w:val="31"/>
        </w:numPr>
        <w:spacing w:before="240" w:after="240"/>
        <w:jc w:val="both"/>
        <w:rPr>
          <w:rFonts w:ascii="Arial" w:hAnsi="Arial" w:cs="Arial"/>
          <w:sz w:val="20"/>
          <w:szCs w:val="20"/>
        </w:rPr>
      </w:pPr>
      <w:r w:rsidRPr="00EB1326">
        <w:rPr>
          <w:rFonts w:ascii="Arial" w:hAnsi="Arial" w:cs="Arial"/>
          <w:sz w:val="20"/>
          <w:szCs w:val="20"/>
        </w:rPr>
        <w:t>Gómez, E., Alonso, A., Sánchez, J., Muñoz, P., Marín, J., Mostaza-Colado, D., &amp; Mauri, P. V. (2024). Application of biostimulant in seeds and soil on three chickpea varieties: impacts on germination, vegetative development, and bacterial facilitation of nitrogen and phosphorus. </w:t>
      </w:r>
      <w:r w:rsidRPr="00EB1326">
        <w:rPr>
          <w:rFonts w:ascii="Arial" w:hAnsi="Arial" w:cs="Arial"/>
          <w:i/>
          <w:iCs/>
          <w:sz w:val="20"/>
          <w:szCs w:val="20"/>
        </w:rPr>
        <w:t>Life</w:t>
      </w:r>
      <w:r w:rsidRPr="00EB1326">
        <w:rPr>
          <w:rFonts w:ascii="Arial" w:hAnsi="Arial" w:cs="Arial"/>
          <w:sz w:val="20"/>
          <w:szCs w:val="20"/>
        </w:rPr>
        <w:t>, </w:t>
      </w:r>
      <w:r w:rsidRPr="00EB1326">
        <w:rPr>
          <w:rFonts w:ascii="Arial" w:hAnsi="Arial" w:cs="Arial"/>
          <w:i/>
          <w:iCs/>
          <w:sz w:val="20"/>
          <w:szCs w:val="20"/>
        </w:rPr>
        <w:t>14</w:t>
      </w:r>
      <w:r w:rsidRPr="00EB1326">
        <w:rPr>
          <w:rFonts w:ascii="Arial" w:hAnsi="Arial" w:cs="Arial"/>
          <w:sz w:val="20"/>
          <w:szCs w:val="20"/>
        </w:rPr>
        <w:t>(1), 148.</w:t>
      </w:r>
    </w:p>
    <w:p w14:paraId="215D2945" w14:textId="77777777" w:rsidR="00F36870" w:rsidRPr="00EB1326" w:rsidRDefault="00F36870" w:rsidP="00F36870">
      <w:pPr>
        <w:pStyle w:val="NormalWeb"/>
        <w:widowControl w:val="0"/>
        <w:numPr>
          <w:ilvl w:val="0"/>
          <w:numId w:val="31"/>
        </w:numPr>
        <w:spacing w:before="240" w:after="240"/>
        <w:jc w:val="both"/>
        <w:rPr>
          <w:rFonts w:ascii="Arial" w:hAnsi="Arial" w:cs="Arial"/>
          <w:sz w:val="20"/>
          <w:szCs w:val="20"/>
        </w:rPr>
      </w:pPr>
      <w:r w:rsidRPr="00EB1326">
        <w:rPr>
          <w:rFonts w:ascii="Arial" w:hAnsi="Arial" w:cs="Arial"/>
          <w:sz w:val="20"/>
          <w:szCs w:val="20"/>
        </w:rPr>
        <w:t>Pan, L., &amp; Cai, B. (2023). Phosphate-solubilizing bacteria: advances in their physiology, molecular mechanisms and microbial community effects. </w:t>
      </w:r>
      <w:r w:rsidRPr="00EB1326">
        <w:rPr>
          <w:rFonts w:ascii="Arial" w:hAnsi="Arial" w:cs="Arial"/>
          <w:i/>
          <w:iCs/>
          <w:sz w:val="20"/>
          <w:szCs w:val="20"/>
        </w:rPr>
        <w:t>Microorganisms</w:t>
      </w:r>
      <w:r w:rsidRPr="00EB1326">
        <w:rPr>
          <w:rFonts w:ascii="Arial" w:hAnsi="Arial" w:cs="Arial"/>
          <w:sz w:val="20"/>
          <w:szCs w:val="20"/>
        </w:rPr>
        <w:t>, </w:t>
      </w:r>
      <w:r w:rsidRPr="00EB1326">
        <w:rPr>
          <w:rFonts w:ascii="Arial" w:hAnsi="Arial" w:cs="Arial"/>
          <w:i/>
          <w:iCs/>
          <w:sz w:val="20"/>
          <w:szCs w:val="20"/>
        </w:rPr>
        <w:t>11</w:t>
      </w:r>
      <w:r w:rsidRPr="00EB1326">
        <w:rPr>
          <w:rFonts w:ascii="Arial" w:hAnsi="Arial" w:cs="Arial"/>
          <w:sz w:val="20"/>
          <w:szCs w:val="20"/>
        </w:rPr>
        <w:t>(12), 2904.</w:t>
      </w:r>
    </w:p>
    <w:p w14:paraId="0E050427" w14:textId="77777777" w:rsidR="00F36870" w:rsidRPr="00EB1326" w:rsidRDefault="00F36870" w:rsidP="00F36870">
      <w:pPr>
        <w:pStyle w:val="NormalWeb"/>
        <w:widowControl w:val="0"/>
        <w:numPr>
          <w:ilvl w:val="0"/>
          <w:numId w:val="31"/>
        </w:numPr>
        <w:spacing w:before="240" w:after="240"/>
        <w:jc w:val="both"/>
        <w:rPr>
          <w:rFonts w:ascii="Arial" w:hAnsi="Arial" w:cs="Arial"/>
          <w:sz w:val="20"/>
          <w:szCs w:val="20"/>
        </w:rPr>
      </w:pPr>
      <w:r w:rsidRPr="00EB1326">
        <w:rPr>
          <w:rFonts w:ascii="Arial" w:hAnsi="Arial" w:cs="Arial"/>
          <w:sz w:val="20"/>
          <w:szCs w:val="20"/>
        </w:rPr>
        <w:t>Jagadesh, M., Dash, M., Kumari, A., Singh, S. K., Verma, K. K., Kumar, P., ... &amp; Sharma, S. K. (2024). Revealing the hidden world of soil microbes: metagenomic insights into plant, bacteria, and fungi interactions for sustainable agriculture and ecosystem restoration. </w:t>
      </w:r>
      <w:r w:rsidRPr="00EB1326">
        <w:rPr>
          <w:rFonts w:ascii="Arial" w:hAnsi="Arial" w:cs="Arial"/>
          <w:i/>
          <w:iCs/>
          <w:sz w:val="20"/>
          <w:szCs w:val="20"/>
        </w:rPr>
        <w:t>Microbiological Research</w:t>
      </w:r>
      <w:r w:rsidRPr="00EB1326">
        <w:rPr>
          <w:rFonts w:ascii="Arial" w:hAnsi="Arial" w:cs="Arial"/>
          <w:sz w:val="20"/>
          <w:szCs w:val="20"/>
        </w:rPr>
        <w:t>, </w:t>
      </w:r>
      <w:r w:rsidRPr="00EB1326">
        <w:rPr>
          <w:rFonts w:ascii="Arial" w:hAnsi="Arial" w:cs="Arial"/>
          <w:i/>
          <w:iCs/>
          <w:sz w:val="20"/>
          <w:szCs w:val="20"/>
        </w:rPr>
        <w:t>285</w:t>
      </w:r>
      <w:r w:rsidRPr="00EB1326">
        <w:rPr>
          <w:rFonts w:ascii="Arial" w:hAnsi="Arial" w:cs="Arial"/>
          <w:sz w:val="20"/>
          <w:szCs w:val="20"/>
        </w:rPr>
        <w:t>, 127764.</w:t>
      </w:r>
    </w:p>
    <w:p w14:paraId="717CF59A" w14:textId="77777777" w:rsidR="00F36870" w:rsidRPr="00EB1326" w:rsidRDefault="00F36870" w:rsidP="00F36870">
      <w:pPr>
        <w:pStyle w:val="NormalWeb"/>
        <w:widowControl w:val="0"/>
        <w:numPr>
          <w:ilvl w:val="0"/>
          <w:numId w:val="31"/>
        </w:numPr>
        <w:spacing w:before="240" w:after="240"/>
        <w:jc w:val="both"/>
        <w:rPr>
          <w:rFonts w:ascii="Arial" w:hAnsi="Arial" w:cs="Arial"/>
          <w:sz w:val="20"/>
          <w:szCs w:val="20"/>
        </w:rPr>
      </w:pPr>
      <w:r w:rsidRPr="00EB1326">
        <w:rPr>
          <w:rFonts w:ascii="Arial" w:hAnsi="Arial" w:cs="Arial"/>
          <w:sz w:val="20"/>
          <w:szCs w:val="20"/>
        </w:rPr>
        <w:t xml:space="preserve">Korenblum, E., Solanki, M. K., Kai, M., &amp; Prestwich, B. D. (2022). Small molecules bridging terrestrial microbial interactions in multitrophic systems. </w:t>
      </w:r>
      <w:r w:rsidRPr="00EB1326">
        <w:rPr>
          <w:rFonts w:ascii="Arial" w:hAnsi="Arial" w:cs="Arial"/>
          <w:i/>
          <w:iCs/>
          <w:sz w:val="20"/>
          <w:szCs w:val="20"/>
        </w:rPr>
        <w:t>Frontiers in Microbiology, 9</w:t>
      </w:r>
      <w:r w:rsidRPr="00EB1326">
        <w:rPr>
          <w:rFonts w:ascii="Arial" w:hAnsi="Arial" w:cs="Arial"/>
          <w:sz w:val="20"/>
          <w:szCs w:val="20"/>
        </w:rPr>
        <w:t xml:space="preserve">, 53–57. </w:t>
      </w:r>
    </w:p>
    <w:p w14:paraId="61E6FFF1" w14:textId="77777777" w:rsidR="00F36870" w:rsidRPr="00EB1326" w:rsidRDefault="00F36870" w:rsidP="00F36870">
      <w:pPr>
        <w:pStyle w:val="NormalWeb"/>
        <w:widowControl w:val="0"/>
        <w:numPr>
          <w:ilvl w:val="0"/>
          <w:numId w:val="31"/>
        </w:numPr>
        <w:spacing w:before="240" w:after="240"/>
        <w:jc w:val="both"/>
        <w:rPr>
          <w:rFonts w:ascii="Arial" w:hAnsi="Arial" w:cs="Arial"/>
          <w:sz w:val="20"/>
          <w:szCs w:val="20"/>
        </w:rPr>
      </w:pPr>
      <w:r w:rsidRPr="00EB1326">
        <w:rPr>
          <w:rFonts w:ascii="Arial" w:hAnsi="Arial" w:cs="Arial"/>
          <w:sz w:val="20"/>
          <w:szCs w:val="20"/>
        </w:rPr>
        <w:t xml:space="preserve">Liu, J., Ma, Q., Hui, X., Ran, J., Ma, Q., Wang, X., &amp; Wang, Z. (2020). Long-term high-P fertilizer input decreased the total bacterial diversity but not </w:t>
      </w:r>
      <w:r w:rsidRPr="00EB1326">
        <w:rPr>
          <w:rFonts w:ascii="Arial" w:hAnsi="Arial" w:cs="Arial"/>
          <w:i/>
          <w:iCs/>
          <w:sz w:val="20"/>
          <w:szCs w:val="20"/>
        </w:rPr>
        <w:t>phoD</w:t>
      </w:r>
      <w:r w:rsidRPr="00EB1326">
        <w:rPr>
          <w:rFonts w:ascii="Arial" w:hAnsi="Arial" w:cs="Arial"/>
          <w:sz w:val="20"/>
          <w:szCs w:val="20"/>
        </w:rPr>
        <w:t xml:space="preserve">-harboring bacteria in wheat rhizosphere soil with available-P deficiency. </w:t>
      </w:r>
      <w:r w:rsidRPr="00EB1326">
        <w:rPr>
          <w:rFonts w:ascii="Arial" w:hAnsi="Arial" w:cs="Arial"/>
          <w:i/>
          <w:iCs/>
          <w:sz w:val="20"/>
          <w:szCs w:val="20"/>
        </w:rPr>
        <w:t>Soil Biology and Biochemistry, 149</w:t>
      </w:r>
      <w:r w:rsidRPr="00EB1326">
        <w:rPr>
          <w:rFonts w:ascii="Arial" w:hAnsi="Arial" w:cs="Arial"/>
          <w:sz w:val="20"/>
          <w:szCs w:val="20"/>
        </w:rPr>
        <w:t xml:space="preserve">, 107918. </w:t>
      </w:r>
      <w:hyperlink r:id="rId34" w:tgtFrame="_new" w:history="1">
        <w:r w:rsidRPr="00EB1326">
          <w:rPr>
            <w:rStyle w:val="Lienhypertexte"/>
            <w:rFonts w:ascii="Arial" w:hAnsi="Arial" w:cs="Arial"/>
            <w:sz w:val="20"/>
            <w:szCs w:val="20"/>
          </w:rPr>
          <w:t>https://doi.org/10.1016/j.soilbio.2020.107918</w:t>
        </w:r>
      </w:hyperlink>
    </w:p>
    <w:p w14:paraId="75F5A913" w14:textId="77777777" w:rsidR="00F36870" w:rsidRPr="00EB1326" w:rsidRDefault="00F36870" w:rsidP="00F36870">
      <w:pPr>
        <w:pStyle w:val="NormalWeb"/>
        <w:widowControl w:val="0"/>
        <w:numPr>
          <w:ilvl w:val="0"/>
          <w:numId w:val="31"/>
        </w:numPr>
        <w:spacing w:before="240" w:after="240"/>
        <w:jc w:val="both"/>
        <w:rPr>
          <w:rFonts w:ascii="Arial" w:hAnsi="Arial" w:cs="Arial"/>
          <w:sz w:val="20"/>
          <w:szCs w:val="20"/>
        </w:rPr>
      </w:pPr>
      <w:r w:rsidRPr="00EB1326">
        <w:rPr>
          <w:rFonts w:ascii="Arial" w:hAnsi="Arial" w:cs="Arial"/>
          <w:sz w:val="20"/>
          <w:szCs w:val="20"/>
        </w:rPr>
        <w:t>Richardson, A.E., et al. (2011). Plant and microbial strategies to improve the phosphorus efficiency of agriculture. Plant and Soil, 349(1-2), 121-156.</w:t>
      </w:r>
    </w:p>
    <w:p w14:paraId="6C6426A6" w14:textId="77777777" w:rsidR="00F36870" w:rsidRPr="00EB1326" w:rsidRDefault="00F36870" w:rsidP="00F36870">
      <w:pPr>
        <w:pStyle w:val="NormalWeb"/>
        <w:widowControl w:val="0"/>
        <w:numPr>
          <w:ilvl w:val="0"/>
          <w:numId w:val="31"/>
        </w:numPr>
        <w:spacing w:before="240" w:after="240"/>
        <w:jc w:val="both"/>
        <w:rPr>
          <w:rFonts w:ascii="Arial" w:hAnsi="Arial" w:cs="Arial"/>
          <w:sz w:val="20"/>
          <w:szCs w:val="20"/>
        </w:rPr>
      </w:pPr>
      <w:r w:rsidRPr="00EB1326">
        <w:rPr>
          <w:rFonts w:ascii="Arial" w:hAnsi="Arial" w:cs="Arial"/>
          <w:sz w:val="20"/>
          <w:szCs w:val="20"/>
        </w:rPr>
        <w:t>Cheng, Y., Narayanan, M., Shi, X., Chen, X., Li, Z., &amp; Ma, Y. (2023). Phosphate-solubilizing bacteria: Their agroecological function and optimistic application for enhancing agro-productivity. </w:t>
      </w:r>
      <w:r w:rsidRPr="00EB1326">
        <w:rPr>
          <w:rFonts w:ascii="Arial" w:hAnsi="Arial" w:cs="Arial"/>
          <w:i/>
          <w:iCs/>
          <w:sz w:val="20"/>
          <w:szCs w:val="20"/>
        </w:rPr>
        <w:t>Science of The Total Environment</w:t>
      </w:r>
      <w:r w:rsidRPr="00EB1326">
        <w:rPr>
          <w:rFonts w:ascii="Arial" w:hAnsi="Arial" w:cs="Arial"/>
          <w:sz w:val="20"/>
          <w:szCs w:val="20"/>
        </w:rPr>
        <w:t>, </w:t>
      </w:r>
      <w:r w:rsidRPr="00EB1326">
        <w:rPr>
          <w:rFonts w:ascii="Arial" w:hAnsi="Arial" w:cs="Arial"/>
          <w:i/>
          <w:iCs/>
          <w:sz w:val="20"/>
          <w:szCs w:val="20"/>
        </w:rPr>
        <w:t>901</w:t>
      </w:r>
      <w:r w:rsidRPr="00EB1326">
        <w:rPr>
          <w:rFonts w:ascii="Arial" w:hAnsi="Arial" w:cs="Arial"/>
          <w:sz w:val="20"/>
          <w:szCs w:val="20"/>
        </w:rPr>
        <w:t>, 166468.</w:t>
      </w:r>
    </w:p>
    <w:p w14:paraId="592BAC1C" w14:textId="77777777" w:rsidR="00F36870" w:rsidRPr="00EB1326" w:rsidRDefault="00F36870" w:rsidP="00F36870">
      <w:pPr>
        <w:pStyle w:val="NormalWeb"/>
        <w:widowControl w:val="0"/>
        <w:numPr>
          <w:ilvl w:val="0"/>
          <w:numId w:val="31"/>
        </w:numPr>
        <w:spacing w:before="240" w:after="240"/>
        <w:jc w:val="both"/>
        <w:rPr>
          <w:rFonts w:ascii="Arial" w:hAnsi="Arial" w:cs="Arial"/>
          <w:sz w:val="20"/>
          <w:szCs w:val="20"/>
        </w:rPr>
      </w:pPr>
      <w:r w:rsidRPr="00EB1326">
        <w:rPr>
          <w:rFonts w:ascii="Arial" w:hAnsi="Arial" w:cs="Arial"/>
          <w:sz w:val="20"/>
          <w:szCs w:val="20"/>
          <w:lang w:val="en-US"/>
        </w:rPr>
        <w:t xml:space="preserve">Zaidi, A., Khan, M. S., Ahmad, E., &amp; Saif, S. (2015). Role of plant growth promoting rhizobacteria in sustainable production of vegetables: Current perspective. </w:t>
      </w:r>
      <w:r w:rsidRPr="00EB1326">
        <w:rPr>
          <w:rFonts w:ascii="Arial" w:hAnsi="Arial" w:cs="Arial"/>
          <w:i/>
          <w:iCs/>
          <w:sz w:val="20"/>
          <w:szCs w:val="20"/>
          <w:lang w:val="en-US"/>
        </w:rPr>
        <w:t>Scientia Horticulturae, 193</w:t>
      </w:r>
      <w:r w:rsidRPr="00EB1326">
        <w:rPr>
          <w:rFonts w:ascii="Arial" w:hAnsi="Arial" w:cs="Arial"/>
          <w:sz w:val="20"/>
          <w:szCs w:val="20"/>
          <w:lang w:val="en-US"/>
        </w:rPr>
        <w:t xml:space="preserve">, 231–239. </w:t>
      </w:r>
      <w:hyperlink r:id="rId35" w:history="1">
        <w:r w:rsidRPr="00EB1326">
          <w:rPr>
            <w:rStyle w:val="Lienhypertexte"/>
            <w:rFonts w:ascii="Arial" w:hAnsi="Arial" w:cs="Arial"/>
            <w:sz w:val="20"/>
            <w:szCs w:val="20"/>
            <w:lang w:val="en-US"/>
          </w:rPr>
          <w:t>https://doi.org/10.1016/j.scienta.2015.07.020</w:t>
        </w:r>
      </w:hyperlink>
      <w:r w:rsidRPr="00EB1326">
        <w:rPr>
          <w:rFonts w:ascii="Arial" w:hAnsi="Arial" w:cs="Arial"/>
          <w:sz w:val="20"/>
          <w:szCs w:val="20"/>
          <w:lang w:val="en-US"/>
        </w:rPr>
        <w:t>.</w:t>
      </w:r>
    </w:p>
    <w:p w14:paraId="7B76871C" w14:textId="77777777" w:rsidR="00F36870" w:rsidRPr="00EB1326" w:rsidRDefault="00F36870" w:rsidP="00F36870">
      <w:pPr>
        <w:pStyle w:val="NormalWeb"/>
        <w:widowControl w:val="0"/>
        <w:numPr>
          <w:ilvl w:val="0"/>
          <w:numId w:val="31"/>
        </w:numPr>
        <w:spacing w:before="240" w:after="240"/>
        <w:jc w:val="both"/>
        <w:rPr>
          <w:rFonts w:ascii="Arial" w:hAnsi="Arial" w:cs="Arial"/>
          <w:sz w:val="20"/>
          <w:szCs w:val="20"/>
        </w:rPr>
      </w:pPr>
      <w:r w:rsidRPr="00EB1326">
        <w:rPr>
          <w:rFonts w:ascii="Arial" w:hAnsi="Arial" w:cs="Arial"/>
          <w:sz w:val="20"/>
          <w:szCs w:val="20"/>
        </w:rPr>
        <w:t>Wang, Z., Zhang, H., Liu, L., Li, S., Xie, J., Xue, X., &amp; Jiang, Y. (2022). Screening of phosphate-solubilizing bacteria and their abilities of phosphorus solubilization and wheat growth promotion. </w:t>
      </w:r>
      <w:r w:rsidRPr="00EB1326">
        <w:rPr>
          <w:rFonts w:ascii="Arial" w:hAnsi="Arial" w:cs="Arial"/>
          <w:i/>
          <w:iCs/>
          <w:sz w:val="20"/>
          <w:szCs w:val="20"/>
        </w:rPr>
        <w:t>BMC microbiology</w:t>
      </w:r>
      <w:r w:rsidRPr="00EB1326">
        <w:rPr>
          <w:rFonts w:ascii="Arial" w:hAnsi="Arial" w:cs="Arial"/>
          <w:sz w:val="20"/>
          <w:szCs w:val="20"/>
        </w:rPr>
        <w:t>, </w:t>
      </w:r>
      <w:r w:rsidRPr="00EB1326">
        <w:rPr>
          <w:rFonts w:ascii="Arial" w:hAnsi="Arial" w:cs="Arial"/>
          <w:i/>
          <w:iCs/>
          <w:sz w:val="20"/>
          <w:szCs w:val="20"/>
        </w:rPr>
        <w:t>22</w:t>
      </w:r>
      <w:r w:rsidRPr="00EB1326">
        <w:rPr>
          <w:rFonts w:ascii="Arial" w:hAnsi="Arial" w:cs="Arial"/>
          <w:sz w:val="20"/>
          <w:szCs w:val="20"/>
        </w:rPr>
        <w:t>(1), 296.</w:t>
      </w:r>
    </w:p>
    <w:p w14:paraId="0D2A2E51" w14:textId="77777777" w:rsidR="00F36870" w:rsidRPr="00EB1326" w:rsidRDefault="00F36870" w:rsidP="00F36870">
      <w:pPr>
        <w:pStyle w:val="NormalWeb"/>
        <w:numPr>
          <w:ilvl w:val="0"/>
          <w:numId w:val="31"/>
        </w:numPr>
        <w:rPr>
          <w:rFonts w:ascii="Arial" w:hAnsi="Arial" w:cs="Arial"/>
          <w:sz w:val="20"/>
          <w:szCs w:val="20"/>
        </w:rPr>
      </w:pPr>
      <w:r w:rsidRPr="00EB1326">
        <w:rPr>
          <w:rFonts w:ascii="Arial" w:hAnsi="Arial" w:cs="Arial"/>
          <w:sz w:val="20"/>
          <w:szCs w:val="20"/>
        </w:rPr>
        <w:t xml:space="preserve">Oteino, N., Lally, R. D., Kiwanuka, S., Lloyd, A., Ryan, D., Germaine, K. J., &amp; Dowling, D. N. (2015). Plant growth promotion induced by phosphate solubilizing endophytic </w:t>
      </w:r>
      <w:r w:rsidRPr="00EB1326">
        <w:rPr>
          <w:rStyle w:val="Accentuation"/>
          <w:rFonts w:ascii="Arial" w:eastAsiaTheme="majorEastAsia" w:hAnsi="Arial" w:cs="Arial"/>
          <w:sz w:val="20"/>
          <w:szCs w:val="20"/>
        </w:rPr>
        <w:t>Pseudomonas</w:t>
      </w:r>
      <w:r w:rsidRPr="00EB1326">
        <w:rPr>
          <w:rFonts w:ascii="Arial" w:hAnsi="Arial" w:cs="Arial"/>
          <w:sz w:val="20"/>
          <w:szCs w:val="20"/>
        </w:rPr>
        <w:t xml:space="preserve"> isolates. </w:t>
      </w:r>
      <w:r w:rsidRPr="00EB1326">
        <w:rPr>
          <w:rStyle w:val="Accentuation"/>
          <w:rFonts w:ascii="Arial" w:eastAsiaTheme="majorEastAsia" w:hAnsi="Arial" w:cs="Arial"/>
          <w:sz w:val="20"/>
          <w:szCs w:val="20"/>
        </w:rPr>
        <w:t>Frontiers in Microbiology, 6</w:t>
      </w:r>
      <w:r w:rsidRPr="00EB1326">
        <w:rPr>
          <w:rFonts w:ascii="Arial" w:hAnsi="Arial" w:cs="Arial"/>
          <w:sz w:val="20"/>
          <w:szCs w:val="20"/>
        </w:rPr>
        <w:t xml:space="preserve">, 745. </w:t>
      </w:r>
      <w:hyperlink r:id="rId36" w:tgtFrame="_new" w:history="1">
        <w:r w:rsidRPr="00EB1326">
          <w:rPr>
            <w:rStyle w:val="Lienhypertexte"/>
            <w:rFonts w:ascii="Arial" w:eastAsiaTheme="majorEastAsia" w:hAnsi="Arial" w:cs="Arial"/>
            <w:sz w:val="20"/>
            <w:szCs w:val="20"/>
          </w:rPr>
          <w:t>https://doi.org/10.3389/fmicb.2015.00745</w:t>
        </w:r>
      </w:hyperlink>
    </w:p>
    <w:p w14:paraId="263F97B1" w14:textId="77777777" w:rsidR="00F36870" w:rsidRPr="00EB1326" w:rsidRDefault="00F36870" w:rsidP="00F36870">
      <w:pPr>
        <w:pStyle w:val="NormalWeb"/>
        <w:numPr>
          <w:ilvl w:val="0"/>
          <w:numId w:val="31"/>
        </w:numPr>
        <w:rPr>
          <w:rFonts w:ascii="Arial" w:hAnsi="Arial" w:cs="Arial"/>
          <w:sz w:val="20"/>
          <w:szCs w:val="20"/>
        </w:rPr>
      </w:pPr>
      <w:r w:rsidRPr="00EB1326">
        <w:rPr>
          <w:rFonts w:ascii="Arial" w:hAnsi="Arial" w:cs="Arial"/>
          <w:sz w:val="20"/>
          <w:szCs w:val="20"/>
        </w:rPr>
        <w:lastRenderedPageBreak/>
        <w:t xml:space="preserve">Zhang, X.-Q., Hu, G.-Q., Bai, X.-M., &amp; Zhang, Q.-G. (2012). Effects of nitrogen fertilization and root separation on the plant growth and grain yield of maize and its rhizosphere microorganisms. </w:t>
      </w:r>
      <w:r w:rsidRPr="00EB1326">
        <w:rPr>
          <w:rStyle w:val="Accentuation"/>
          <w:rFonts w:ascii="Arial" w:eastAsiaTheme="majorEastAsia" w:hAnsi="Arial" w:cs="Arial"/>
          <w:sz w:val="20"/>
          <w:szCs w:val="20"/>
        </w:rPr>
        <w:t>Ying Yong Sheng Tai Xue Bao (Chinese Journal of Applied Ecology), 23</w:t>
      </w:r>
      <w:r w:rsidRPr="00EB1326">
        <w:rPr>
          <w:rFonts w:ascii="Arial" w:hAnsi="Arial" w:cs="Arial"/>
          <w:sz w:val="20"/>
          <w:szCs w:val="20"/>
        </w:rPr>
        <w:t>(1), 79–82.</w:t>
      </w:r>
      <w:r w:rsidRPr="00EB1326">
        <w:rPr>
          <w:rFonts w:ascii="Arial" w:hAnsi="Arial" w:cs="Arial"/>
          <w:sz w:val="20"/>
          <w:szCs w:val="20"/>
        </w:rPr>
        <w:br/>
      </w:r>
      <w:r w:rsidRPr="00EB1326">
        <w:rPr>
          <w:rStyle w:val="Accentuation"/>
          <w:rFonts w:ascii="Arial" w:eastAsiaTheme="majorEastAsia" w:hAnsi="Arial" w:cs="Arial"/>
          <w:sz w:val="20"/>
          <w:szCs w:val="20"/>
        </w:rPr>
        <w:t>(Note: Chinese names have been adapted to APA format with family name first and initials capitalized. Let me know if you want to keep original romanization.)</w:t>
      </w:r>
    </w:p>
    <w:p w14:paraId="70AB38F7" w14:textId="77777777" w:rsidR="00F36870" w:rsidRPr="00EB1326" w:rsidRDefault="00F36870" w:rsidP="00F36870">
      <w:pPr>
        <w:pStyle w:val="NormalWeb"/>
        <w:numPr>
          <w:ilvl w:val="0"/>
          <w:numId w:val="31"/>
        </w:numPr>
        <w:rPr>
          <w:rFonts w:ascii="Arial" w:hAnsi="Arial" w:cs="Arial"/>
          <w:sz w:val="20"/>
          <w:szCs w:val="20"/>
        </w:rPr>
      </w:pPr>
      <w:r w:rsidRPr="00EB1326">
        <w:rPr>
          <w:rFonts w:ascii="Arial" w:hAnsi="Arial" w:cs="Arial"/>
          <w:sz w:val="20"/>
          <w:szCs w:val="20"/>
        </w:rPr>
        <w:t xml:space="preserve">Matos, A. D. M., Gomes, I. C. P., Nietsche, S., Xavier, A. A., Gomes, W. S., Dos Santos, J. A. Neto, &amp; Pereira, M. C. T. (2017). Phosphate solubilization by endophytic bacteria isolated from banana trees. </w:t>
      </w:r>
      <w:r w:rsidRPr="00EB1326">
        <w:rPr>
          <w:rStyle w:val="Accentuation"/>
          <w:rFonts w:ascii="Arial" w:eastAsiaTheme="majorEastAsia" w:hAnsi="Arial" w:cs="Arial"/>
          <w:sz w:val="20"/>
          <w:szCs w:val="20"/>
        </w:rPr>
        <w:t>Anais da Academia Brasileira de Ciências, 89</w:t>
      </w:r>
      <w:r w:rsidRPr="00EB1326">
        <w:rPr>
          <w:rFonts w:ascii="Arial" w:hAnsi="Arial" w:cs="Arial"/>
          <w:sz w:val="20"/>
          <w:szCs w:val="20"/>
        </w:rPr>
        <w:t xml:space="preserve">(4), 2945–2954. </w:t>
      </w:r>
      <w:hyperlink r:id="rId37" w:tgtFrame="_new" w:history="1">
        <w:r w:rsidRPr="00EB1326">
          <w:rPr>
            <w:rStyle w:val="Lienhypertexte"/>
            <w:rFonts w:ascii="Arial" w:eastAsiaTheme="majorEastAsia" w:hAnsi="Arial" w:cs="Arial"/>
            <w:sz w:val="20"/>
            <w:szCs w:val="20"/>
          </w:rPr>
          <w:t>https://doi.org/10.1590/0001-3765201720160111</w:t>
        </w:r>
      </w:hyperlink>
    </w:p>
    <w:p w14:paraId="73B5497F" w14:textId="77777777" w:rsidR="00F36870" w:rsidRPr="00EB1326" w:rsidRDefault="00F36870" w:rsidP="00F36870">
      <w:pPr>
        <w:pStyle w:val="NormalWeb"/>
        <w:widowControl w:val="0"/>
        <w:numPr>
          <w:ilvl w:val="0"/>
          <w:numId w:val="31"/>
        </w:numPr>
        <w:spacing w:before="240" w:after="240"/>
        <w:jc w:val="both"/>
        <w:rPr>
          <w:rFonts w:ascii="Arial" w:hAnsi="Arial" w:cs="Arial"/>
          <w:sz w:val="20"/>
          <w:szCs w:val="20"/>
        </w:rPr>
      </w:pPr>
      <w:r w:rsidRPr="00EB1326">
        <w:rPr>
          <w:rFonts w:ascii="Arial" w:hAnsi="Arial" w:cs="Arial"/>
          <w:sz w:val="20"/>
          <w:szCs w:val="20"/>
        </w:rPr>
        <w:t xml:space="preserve">Beneduzi, A., &amp; Passaglia, L.M.P. (2011). Genetic and Phenotypic Diversity of Plant Growth Promoting Bacilli. In: Maheshwari, D. (Eds) Bacteria in Agrobiology: Plant Growth Responses. Springer, Berlin, Heidelberg. </w:t>
      </w:r>
      <w:hyperlink r:id="rId38" w:history="1">
        <w:r w:rsidRPr="00EB1326">
          <w:rPr>
            <w:rStyle w:val="Lienhypertexte"/>
            <w:rFonts w:ascii="Arial" w:hAnsi="Arial" w:cs="Arial"/>
            <w:sz w:val="20"/>
            <w:szCs w:val="20"/>
          </w:rPr>
          <w:t>https://doi.org/10.1007/978-3-642-20332-9_1</w:t>
        </w:r>
      </w:hyperlink>
      <w:r w:rsidRPr="00EB1326">
        <w:rPr>
          <w:rFonts w:ascii="Arial" w:hAnsi="Arial" w:cs="Arial"/>
          <w:sz w:val="20"/>
          <w:szCs w:val="20"/>
        </w:rPr>
        <w:t xml:space="preserve"> </w:t>
      </w:r>
    </w:p>
    <w:p w14:paraId="0CD19163" w14:textId="77777777" w:rsidR="00F36870" w:rsidRPr="00EB1326" w:rsidRDefault="00F36870" w:rsidP="00F36870">
      <w:pPr>
        <w:pStyle w:val="NormalWeb"/>
        <w:widowControl w:val="0"/>
        <w:numPr>
          <w:ilvl w:val="0"/>
          <w:numId w:val="31"/>
        </w:numPr>
        <w:spacing w:before="240" w:after="240"/>
        <w:jc w:val="both"/>
        <w:rPr>
          <w:rFonts w:ascii="Arial" w:hAnsi="Arial" w:cs="Arial"/>
          <w:sz w:val="20"/>
          <w:szCs w:val="20"/>
        </w:rPr>
      </w:pPr>
      <w:r w:rsidRPr="00EB1326">
        <w:rPr>
          <w:rFonts w:ascii="Arial" w:hAnsi="Arial" w:cs="Arial"/>
          <w:sz w:val="20"/>
          <w:szCs w:val="20"/>
        </w:rPr>
        <w:t xml:space="preserve">Vessey, J. K. &amp; Heisinger, K. G. (2001) Effect of </w:t>
      </w:r>
      <w:r w:rsidRPr="00EB1326">
        <w:rPr>
          <w:rFonts w:ascii="Arial" w:hAnsi="Arial" w:cs="Arial"/>
          <w:i/>
          <w:sz w:val="20"/>
          <w:szCs w:val="20"/>
        </w:rPr>
        <w:t>Penicillium bilaii</w:t>
      </w:r>
      <w:r w:rsidRPr="00EB1326">
        <w:rPr>
          <w:rFonts w:ascii="Arial" w:hAnsi="Arial" w:cs="Arial"/>
          <w:sz w:val="20"/>
          <w:szCs w:val="20"/>
        </w:rPr>
        <w:t xml:space="preserve"> inoculation and phosphorus fertilization on root and shoot parameters of field-grown pea. </w:t>
      </w:r>
      <w:r w:rsidRPr="00EB1326">
        <w:rPr>
          <w:rFonts w:ascii="Arial" w:hAnsi="Arial" w:cs="Arial"/>
          <w:i/>
          <w:sz w:val="20"/>
          <w:szCs w:val="20"/>
        </w:rPr>
        <w:t>Canadian J Plant Sci</w:t>
      </w:r>
      <w:r w:rsidRPr="00EB1326">
        <w:rPr>
          <w:rFonts w:ascii="Arial" w:hAnsi="Arial" w:cs="Arial"/>
          <w:iCs/>
          <w:sz w:val="20"/>
          <w:szCs w:val="20"/>
        </w:rPr>
        <w:t xml:space="preserve"> </w:t>
      </w:r>
      <w:r w:rsidRPr="00EB1326">
        <w:rPr>
          <w:rFonts w:ascii="Arial" w:hAnsi="Arial" w:cs="Arial"/>
          <w:sz w:val="20"/>
          <w:szCs w:val="20"/>
        </w:rPr>
        <w:t xml:space="preserve">81:361–366 </w:t>
      </w:r>
      <w:hyperlink r:id="rId39" w:history="1">
        <w:r w:rsidRPr="00EB1326">
          <w:rPr>
            <w:rStyle w:val="Lienhypertexte"/>
            <w:rFonts w:ascii="Arial" w:hAnsi="Arial" w:cs="Arial"/>
            <w:sz w:val="20"/>
            <w:szCs w:val="20"/>
          </w:rPr>
          <w:t>https://doi.org/10.4141/P00-083</w:t>
        </w:r>
      </w:hyperlink>
      <w:r w:rsidRPr="00EB1326">
        <w:rPr>
          <w:rFonts w:ascii="Arial" w:hAnsi="Arial" w:cs="Arial"/>
          <w:sz w:val="20"/>
          <w:szCs w:val="20"/>
        </w:rPr>
        <w:t xml:space="preserve"> </w:t>
      </w:r>
    </w:p>
    <w:p w14:paraId="5EC34D5E" w14:textId="77777777" w:rsidR="00F36870" w:rsidRPr="00EB1326" w:rsidRDefault="00F36870" w:rsidP="00F36870">
      <w:pPr>
        <w:pStyle w:val="NormalWeb"/>
        <w:widowControl w:val="0"/>
        <w:numPr>
          <w:ilvl w:val="0"/>
          <w:numId w:val="31"/>
        </w:numPr>
        <w:spacing w:before="240" w:after="240"/>
        <w:jc w:val="both"/>
        <w:rPr>
          <w:rFonts w:ascii="Arial" w:hAnsi="Arial" w:cs="Arial"/>
          <w:sz w:val="20"/>
          <w:szCs w:val="20"/>
        </w:rPr>
      </w:pPr>
      <w:r w:rsidRPr="00EB1326">
        <w:rPr>
          <w:rFonts w:ascii="Arial" w:hAnsi="Arial" w:cs="Arial"/>
          <w:sz w:val="20"/>
          <w:szCs w:val="20"/>
        </w:rPr>
        <w:t xml:space="preserve">Villa, T.C.C., Maxted, N., Scholten, M. &amp; Ford-Lloyd, B. (2005) Defining and identifying crop landraces. </w:t>
      </w:r>
      <w:r w:rsidRPr="00EB1326">
        <w:rPr>
          <w:rFonts w:ascii="Arial" w:hAnsi="Arial" w:cs="Arial"/>
          <w:i/>
          <w:sz w:val="20"/>
          <w:szCs w:val="20"/>
        </w:rPr>
        <w:t>Plant Genetic Resources</w:t>
      </w:r>
      <w:r w:rsidRPr="00EB1326">
        <w:rPr>
          <w:rFonts w:ascii="Arial" w:hAnsi="Arial" w:cs="Arial"/>
          <w:sz w:val="20"/>
          <w:szCs w:val="20"/>
        </w:rPr>
        <w:t xml:space="preserve"> 3:373–384 </w:t>
      </w:r>
      <w:hyperlink r:id="rId40" w:history="1">
        <w:r w:rsidRPr="00EB1326">
          <w:rPr>
            <w:rStyle w:val="Lienhypertexte"/>
            <w:rFonts w:ascii="Arial" w:hAnsi="Arial" w:cs="Arial"/>
            <w:sz w:val="20"/>
            <w:szCs w:val="20"/>
          </w:rPr>
          <w:t>https://doi.org/10.1079/PGR200591</w:t>
        </w:r>
      </w:hyperlink>
    </w:p>
    <w:p w14:paraId="057BF727" w14:textId="77777777" w:rsidR="00F36870" w:rsidRPr="00EB1326" w:rsidRDefault="00F36870" w:rsidP="00F36870">
      <w:pPr>
        <w:pStyle w:val="NormalWeb"/>
        <w:widowControl w:val="0"/>
        <w:numPr>
          <w:ilvl w:val="0"/>
          <w:numId w:val="31"/>
        </w:numPr>
        <w:spacing w:before="240" w:after="240"/>
        <w:jc w:val="both"/>
        <w:rPr>
          <w:rFonts w:ascii="Arial" w:hAnsi="Arial" w:cs="Arial"/>
          <w:sz w:val="20"/>
          <w:szCs w:val="20"/>
        </w:rPr>
        <w:sectPr w:rsidR="00F36870" w:rsidRPr="00EB1326" w:rsidSect="00ED760C">
          <w:headerReference w:type="even" r:id="rId41"/>
          <w:headerReference w:type="default" r:id="rId42"/>
          <w:footerReference w:type="even" r:id="rId43"/>
          <w:footerReference w:type="default" r:id="rId44"/>
          <w:headerReference w:type="first" r:id="rId45"/>
          <w:footerReference w:type="first" r:id="rId46"/>
          <w:pgSz w:w="12240" w:h="15840"/>
          <w:pgMar w:top="1440" w:right="2016" w:bottom="2016" w:left="2016" w:header="720" w:footer="1123" w:gutter="0"/>
          <w:cols w:space="720"/>
          <w:docGrid w:linePitch="272"/>
        </w:sectPr>
      </w:pPr>
      <w:r w:rsidRPr="00EB1326">
        <w:rPr>
          <w:rFonts w:ascii="Arial" w:hAnsi="Arial" w:cs="Arial"/>
          <w:sz w:val="20"/>
          <w:szCs w:val="20"/>
        </w:rPr>
        <w:t>Richardson, A.E., Barea, J.M,, McNeill, A.M, </w:t>
      </w:r>
      <w:r w:rsidRPr="00EB1326">
        <w:rPr>
          <w:rFonts w:ascii="Arial" w:hAnsi="Arial" w:cs="Arial"/>
          <w:i/>
          <w:iCs/>
          <w:sz w:val="20"/>
          <w:szCs w:val="20"/>
        </w:rPr>
        <w:t>et al.</w:t>
      </w:r>
      <w:r w:rsidRPr="00EB1326">
        <w:rPr>
          <w:rFonts w:ascii="Arial" w:hAnsi="Arial" w:cs="Arial"/>
          <w:sz w:val="20"/>
          <w:szCs w:val="20"/>
        </w:rPr>
        <w:t> (2009) Acquisition of phosphorus and nitrogen in the rhizosphere and plant growth promotion by microorganisms. </w:t>
      </w:r>
      <w:r w:rsidRPr="00EB1326">
        <w:rPr>
          <w:rFonts w:ascii="Arial" w:hAnsi="Arial" w:cs="Arial"/>
          <w:i/>
          <w:iCs/>
          <w:sz w:val="20"/>
          <w:szCs w:val="20"/>
        </w:rPr>
        <w:t>Plant Soil</w:t>
      </w:r>
      <w:r w:rsidRPr="00EB1326">
        <w:rPr>
          <w:rFonts w:ascii="Arial" w:hAnsi="Arial" w:cs="Arial"/>
          <w:sz w:val="20"/>
          <w:szCs w:val="20"/>
        </w:rPr>
        <w:t xml:space="preserve"> 321, 305–339 </w:t>
      </w:r>
      <w:hyperlink r:id="rId47" w:history="1">
        <w:r w:rsidRPr="00EB1326">
          <w:rPr>
            <w:rStyle w:val="Lienhypertexte"/>
            <w:rFonts w:ascii="Arial" w:hAnsi="Arial" w:cs="Arial"/>
            <w:sz w:val="20"/>
            <w:szCs w:val="20"/>
          </w:rPr>
          <w:t>https://doi.org/10.1007/s11104-009-9895-2</w:t>
        </w:r>
      </w:hyperlink>
    </w:p>
    <w:p w14:paraId="7FC54B23" w14:textId="77777777" w:rsidR="00F36870" w:rsidRPr="00EB1326" w:rsidRDefault="00F36870" w:rsidP="00F36870">
      <w:pPr>
        <w:rPr>
          <w:rFonts w:ascii="Arial" w:hAnsi="Arial" w:cs="Arial"/>
        </w:rPr>
      </w:pPr>
    </w:p>
    <w:p w14:paraId="16855BEA" w14:textId="57A93FCF" w:rsidR="00B01FCD" w:rsidRDefault="00B01FCD" w:rsidP="00F36870">
      <w:pPr>
        <w:pStyle w:val="Body"/>
        <w:spacing w:after="0"/>
        <w:rPr>
          <w:rFonts w:ascii="Arial" w:hAnsi="Arial" w:cs="Arial"/>
          <w:b/>
        </w:rPr>
      </w:pPr>
    </w:p>
    <w:p w14:paraId="6B4F58C3" w14:textId="77777777" w:rsidR="002340C1" w:rsidRDefault="002340C1" w:rsidP="00F36870">
      <w:pPr>
        <w:pStyle w:val="Body"/>
        <w:spacing w:after="0"/>
        <w:rPr>
          <w:rFonts w:ascii="Arial" w:hAnsi="Arial" w:cs="Arial"/>
          <w:b/>
        </w:rPr>
      </w:pPr>
    </w:p>
    <w:p w14:paraId="4E80663B" w14:textId="77777777" w:rsidR="002340C1" w:rsidRPr="002340C1" w:rsidRDefault="002340C1" w:rsidP="002340C1">
      <w:pPr>
        <w:spacing w:before="40" w:after="40"/>
        <w:jc w:val="both"/>
        <w:rPr>
          <w:rFonts w:ascii="Arial" w:eastAsia="Helvetica Neue" w:hAnsi="Arial" w:cs="Arial"/>
          <w:b/>
          <w:bCs/>
          <w:sz w:val="22"/>
          <w:szCs w:val="22"/>
          <w:lang w:val="en-GB" w:eastAsia="en-IN" w:bidi="pa-IN"/>
        </w:rPr>
      </w:pPr>
      <w:r w:rsidRPr="002340C1">
        <w:rPr>
          <w:rFonts w:ascii="Arial" w:eastAsia="Helvetica Neue" w:hAnsi="Arial" w:cs="Arial"/>
          <w:b/>
          <w:bCs/>
          <w:sz w:val="22"/>
          <w:szCs w:val="22"/>
          <w:lang w:val="en-GB" w:eastAsia="en-IN" w:bidi="pa-IN"/>
        </w:rPr>
        <w:t xml:space="preserve">Supplementary Table 1-Microscopic and colony characteristics of Phosphate solubilizing bacteria isolates </w:t>
      </w:r>
    </w:p>
    <w:p w14:paraId="2EDECCC3" w14:textId="77777777" w:rsidR="002340C1" w:rsidRPr="002340C1" w:rsidRDefault="002340C1" w:rsidP="002340C1">
      <w:pPr>
        <w:spacing w:before="40" w:after="40"/>
        <w:jc w:val="both"/>
        <w:rPr>
          <w:rFonts w:ascii="Arial" w:eastAsia="Helvetica Neue" w:hAnsi="Arial" w:cs="Arial"/>
          <w:lang w:val="en-GB" w:eastAsia="en-IN" w:bidi="pa-IN"/>
        </w:rPr>
      </w:pPr>
    </w:p>
    <w:tbl>
      <w:tblPr>
        <w:tblW w:w="14040" w:type="dxa"/>
        <w:jc w:val="center"/>
        <w:tblBorders>
          <w:insideH w:val="single" w:sz="4" w:space="0" w:color="auto"/>
        </w:tblBorders>
        <w:tblLayout w:type="fixed"/>
        <w:tblLook w:val="0000" w:firstRow="0" w:lastRow="0" w:firstColumn="0" w:lastColumn="0" w:noHBand="0" w:noVBand="0"/>
      </w:tblPr>
      <w:tblGrid>
        <w:gridCol w:w="120"/>
        <w:gridCol w:w="1065"/>
        <w:gridCol w:w="1080"/>
        <w:gridCol w:w="1095"/>
        <w:gridCol w:w="3360"/>
        <w:gridCol w:w="960"/>
        <w:gridCol w:w="1020"/>
        <w:gridCol w:w="1095"/>
        <w:gridCol w:w="1335"/>
        <w:gridCol w:w="810"/>
        <w:gridCol w:w="975"/>
        <w:gridCol w:w="1125"/>
      </w:tblGrid>
      <w:tr w:rsidR="002340C1" w:rsidRPr="002340C1" w14:paraId="2A2104C7" w14:textId="77777777" w:rsidTr="00F40745">
        <w:trPr>
          <w:gridBefore w:val="1"/>
          <w:wBefore w:w="120" w:type="dxa"/>
          <w:cantSplit/>
          <w:trHeight w:val="20"/>
          <w:jc w:val="center"/>
        </w:trPr>
        <w:tc>
          <w:tcPr>
            <w:tcW w:w="1065" w:type="dxa"/>
            <w:vMerge w:val="restart"/>
            <w:vAlign w:val="center"/>
          </w:tcPr>
          <w:p w14:paraId="346228B0"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b/>
                <w:lang w:val="en-GB" w:eastAsia="en-IN" w:bidi="pa-IN"/>
              </w:rPr>
              <w:t>Isolate No.</w:t>
            </w:r>
          </w:p>
        </w:tc>
        <w:tc>
          <w:tcPr>
            <w:tcW w:w="5535" w:type="dxa"/>
            <w:gridSpan w:val="3"/>
            <w:vAlign w:val="center"/>
          </w:tcPr>
          <w:p w14:paraId="34BFA53B"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b/>
                <w:lang w:val="en-GB" w:eastAsia="en-IN" w:bidi="pa-IN"/>
              </w:rPr>
              <w:t>Microscopic characteristics</w:t>
            </w:r>
          </w:p>
        </w:tc>
        <w:tc>
          <w:tcPr>
            <w:tcW w:w="7320" w:type="dxa"/>
            <w:gridSpan w:val="7"/>
            <w:vAlign w:val="center"/>
          </w:tcPr>
          <w:p w14:paraId="3732923D"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b/>
                <w:lang w:val="en-GB" w:eastAsia="en-IN" w:bidi="pa-IN"/>
              </w:rPr>
              <w:t>Colony characteristics</w:t>
            </w:r>
          </w:p>
        </w:tc>
      </w:tr>
      <w:tr w:rsidR="002340C1" w:rsidRPr="002340C1" w14:paraId="7BC424B6" w14:textId="77777777" w:rsidTr="00F40745">
        <w:trPr>
          <w:gridBefore w:val="1"/>
          <w:wBefore w:w="120" w:type="dxa"/>
          <w:cantSplit/>
          <w:trHeight w:val="20"/>
          <w:jc w:val="center"/>
        </w:trPr>
        <w:tc>
          <w:tcPr>
            <w:tcW w:w="1065" w:type="dxa"/>
            <w:vMerge/>
            <w:vAlign w:val="center"/>
          </w:tcPr>
          <w:p w14:paraId="4FC11F3B" w14:textId="77777777" w:rsidR="002340C1" w:rsidRPr="002340C1" w:rsidRDefault="002340C1" w:rsidP="002340C1">
            <w:pPr>
              <w:widowControl w:val="0"/>
              <w:pBdr>
                <w:top w:val="nil"/>
                <w:left w:val="nil"/>
                <w:bottom w:val="nil"/>
                <w:right w:val="nil"/>
                <w:between w:val="nil"/>
              </w:pBdr>
              <w:jc w:val="both"/>
              <w:rPr>
                <w:rFonts w:ascii="Arial" w:hAnsi="Arial" w:cs="Arial"/>
                <w:lang w:val="en-GB" w:eastAsia="en-IN" w:bidi="pa-IN"/>
              </w:rPr>
            </w:pPr>
          </w:p>
        </w:tc>
        <w:tc>
          <w:tcPr>
            <w:tcW w:w="1080" w:type="dxa"/>
            <w:vAlign w:val="center"/>
          </w:tcPr>
          <w:p w14:paraId="3ED80B93"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b/>
                <w:lang w:val="en-GB" w:eastAsia="en-IN" w:bidi="pa-IN"/>
              </w:rPr>
              <w:t>Gram reaction</w:t>
            </w:r>
          </w:p>
        </w:tc>
        <w:tc>
          <w:tcPr>
            <w:tcW w:w="1095" w:type="dxa"/>
            <w:vAlign w:val="center"/>
          </w:tcPr>
          <w:p w14:paraId="0140EAE3"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b/>
                <w:lang w:val="en-GB" w:eastAsia="en-IN" w:bidi="pa-IN"/>
              </w:rPr>
              <w:t>Cell shape</w:t>
            </w:r>
          </w:p>
        </w:tc>
        <w:tc>
          <w:tcPr>
            <w:tcW w:w="3360" w:type="dxa"/>
            <w:vAlign w:val="center"/>
          </w:tcPr>
          <w:p w14:paraId="327FA9D5"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b/>
                <w:lang w:val="en-GB" w:eastAsia="en-IN" w:bidi="pa-IN"/>
              </w:rPr>
              <w:t>Cell arrangement</w:t>
            </w:r>
          </w:p>
        </w:tc>
        <w:tc>
          <w:tcPr>
            <w:tcW w:w="960" w:type="dxa"/>
            <w:vAlign w:val="center"/>
          </w:tcPr>
          <w:p w14:paraId="66A32007"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b/>
                <w:lang w:val="en-GB" w:eastAsia="en-IN" w:bidi="pa-IN"/>
              </w:rPr>
              <w:t>Texture</w:t>
            </w:r>
          </w:p>
        </w:tc>
        <w:tc>
          <w:tcPr>
            <w:tcW w:w="1020" w:type="dxa"/>
            <w:vAlign w:val="center"/>
          </w:tcPr>
          <w:p w14:paraId="1B10951C"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b/>
                <w:lang w:val="en-GB" w:eastAsia="en-IN" w:bidi="pa-IN"/>
              </w:rPr>
              <w:t>Surface</w:t>
            </w:r>
          </w:p>
        </w:tc>
        <w:tc>
          <w:tcPr>
            <w:tcW w:w="1095" w:type="dxa"/>
            <w:vAlign w:val="center"/>
          </w:tcPr>
          <w:p w14:paraId="663505D2"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b/>
                <w:lang w:val="en-GB" w:eastAsia="en-IN" w:bidi="pa-IN"/>
              </w:rPr>
              <w:t>Opacity</w:t>
            </w:r>
          </w:p>
        </w:tc>
        <w:tc>
          <w:tcPr>
            <w:tcW w:w="1335" w:type="dxa"/>
            <w:vAlign w:val="center"/>
          </w:tcPr>
          <w:p w14:paraId="1B2D4167"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b/>
                <w:lang w:val="en-GB" w:eastAsia="en-IN" w:bidi="pa-IN"/>
              </w:rPr>
              <w:t>Color</w:t>
            </w:r>
          </w:p>
        </w:tc>
        <w:tc>
          <w:tcPr>
            <w:tcW w:w="810" w:type="dxa"/>
            <w:vAlign w:val="center"/>
          </w:tcPr>
          <w:p w14:paraId="3232C66A"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b/>
                <w:lang w:val="en-GB" w:eastAsia="en-IN" w:bidi="pa-IN"/>
              </w:rPr>
              <w:t>Edge</w:t>
            </w:r>
          </w:p>
        </w:tc>
        <w:tc>
          <w:tcPr>
            <w:tcW w:w="975" w:type="dxa"/>
            <w:vAlign w:val="center"/>
          </w:tcPr>
          <w:p w14:paraId="60F29A9C"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b/>
                <w:lang w:val="en-GB" w:eastAsia="en-IN" w:bidi="pa-IN"/>
              </w:rPr>
              <w:t>Shape</w:t>
            </w:r>
          </w:p>
        </w:tc>
        <w:tc>
          <w:tcPr>
            <w:tcW w:w="1125" w:type="dxa"/>
            <w:vAlign w:val="center"/>
          </w:tcPr>
          <w:p w14:paraId="56224529"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b/>
                <w:lang w:val="en-GB" w:eastAsia="en-IN" w:bidi="pa-IN"/>
              </w:rPr>
              <w:t>Elevation</w:t>
            </w:r>
          </w:p>
        </w:tc>
      </w:tr>
      <w:tr w:rsidR="002340C1" w:rsidRPr="002340C1" w14:paraId="48AA8505" w14:textId="77777777" w:rsidTr="00F40745">
        <w:trPr>
          <w:gridBefore w:val="1"/>
          <w:wBefore w:w="120" w:type="dxa"/>
          <w:trHeight w:val="469"/>
          <w:jc w:val="center"/>
        </w:trPr>
        <w:tc>
          <w:tcPr>
            <w:tcW w:w="13920" w:type="dxa"/>
            <w:gridSpan w:val="11"/>
            <w:vAlign w:val="center"/>
          </w:tcPr>
          <w:p w14:paraId="2EC14CC2" w14:textId="77777777" w:rsidR="002340C1" w:rsidRPr="002340C1" w:rsidRDefault="002340C1" w:rsidP="002340C1">
            <w:pPr>
              <w:widowControl w:val="0"/>
              <w:spacing w:before="20" w:after="20"/>
              <w:ind w:left="-86" w:right="-115"/>
              <w:jc w:val="both"/>
              <w:rPr>
                <w:rFonts w:ascii="Arial" w:hAnsi="Arial" w:cs="Arial"/>
                <w:b/>
                <w:bCs/>
                <w:lang w:val="en-GB" w:eastAsia="en-IN" w:bidi="pa-IN"/>
              </w:rPr>
            </w:pPr>
            <w:r w:rsidRPr="002340C1">
              <w:rPr>
                <w:rFonts w:ascii="Arial" w:hAnsi="Arial" w:cs="Arial"/>
                <w:b/>
                <w:bCs/>
                <w:lang w:val="en-GB" w:eastAsia="en-IN" w:bidi="pa-IN"/>
              </w:rPr>
              <w:t>P-starved conditions</w:t>
            </w:r>
          </w:p>
        </w:tc>
      </w:tr>
      <w:tr w:rsidR="002340C1" w:rsidRPr="002340C1" w14:paraId="669D1B51" w14:textId="77777777" w:rsidTr="00F40745">
        <w:trPr>
          <w:gridBefore w:val="1"/>
          <w:wBefore w:w="120" w:type="dxa"/>
          <w:trHeight w:val="469"/>
          <w:jc w:val="center"/>
        </w:trPr>
        <w:tc>
          <w:tcPr>
            <w:tcW w:w="1065" w:type="dxa"/>
            <w:vAlign w:val="center"/>
          </w:tcPr>
          <w:p w14:paraId="50BDE2CA"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1</w:t>
            </w:r>
          </w:p>
        </w:tc>
        <w:tc>
          <w:tcPr>
            <w:tcW w:w="1080" w:type="dxa"/>
            <w:vAlign w:val="center"/>
          </w:tcPr>
          <w:p w14:paraId="1FB22E49" w14:textId="77777777" w:rsidR="002340C1" w:rsidRPr="002340C1" w:rsidRDefault="002340C1" w:rsidP="002340C1">
            <w:pPr>
              <w:spacing w:before="20" w:after="20"/>
              <w:ind w:left="-86" w:right="-115"/>
              <w:jc w:val="both"/>
              <w:rPr>
                <w:rFonts w:ascii="Arial" w:hAnsi="Arial" w:cs="Arial"/>
                <w:lang w:val="en-GB" w:eastAsia="en-IN" w:bidi="pa-IN"/>
              </w:rPr>
            </w:pPr>
            <w:r w:rsidRPr="002340C1">
              <w:rPr>
                <w:rFonts w:ascii="Arial" w:hAnsi="Arial" w:cs="Arial"/>
                <w:lang w:val="en-GB" w:eastAsia="en-IN" w:bidi="pa-IN"/>
              </w:rPr>
              <w:t>+ve</w:t>
            </w:r>
          </w:p>
        </w:tc>
        <w:tc>
          <w:tcPr>
            <w:tcW w:w="1095" w:type="dxa"/>
            <w:vAlign w:val="center"/>
          </w:tcPr>
          <w:p w14:paraId="11A66443"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Cocci</w:t>
            </w:r>
          </w:p>
        </w:tc>
        <w:tc>
          <w:tcPr>
            <w:tcW w:w="3360" w:type="dxa"/>
            <w:vAlign w:val="center"/>
          </w:tcPr>
          <w:p w14:paraId="37612B97"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Present singly, in pairs, forming tetrads.</w:t>
            </w:r>
          </w:p>
        </w:tc>
        <w:tc>
          <w:tcPr>
            <w:tcW w:w="960" w:type="dxa"/>
            <w:vAlign w:val="center"/>
          </w:tcPr>
          <w:p w14:paraId="25D2241D"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Butyrous</w:t>
            </w:r>
          </w:p>
        </w:tc>
        <w:tc>
          <w:tcPr>
            <w:tcW w:w="1020" w:type="dxa"/>
            <w:vAlign w:val="center"/>
          </w:tcPr>
          <w:p w14:paraId="09C0215D"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Glistening</w:t>
            </w:r>
          </w:p>
        </w:tc>
        <w:tc>
          <w:tcPr>
            <w:tcW w:w="1095" w:type="dxa"/>
            <w:vAlign w:val="center"/>
          </w:tcPr>
          <w:p w14:paraId="2ACCA26F"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Translucent</w:t>
            </w:r>
          </w:p>
        </w:tc>
        <w:tc>
          <w:tcPr>
            <w:tcW w:w="1335" w:type="dxa"/>
            <w:vAlign w:val="center"/>
          </w:tcPr>
          <w:p w14:paraId="07805844"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Greyish White</w:t>
            </w:r>
          </w:p>
        </w:tc>
        <w:tc>
          <w:tcPr>
            <w:tcW w:w="810" w:type="dxa"/>
            <w:vAlign w:val="center"/>
          </w:tcPr>
          <w:p w14:paraId="61C6D74F"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Entire</w:t>
            </w:r>
          </w:p>
        </w:tc>
        <w:tc>
          <w:tcPr>
            <w:tcW w:w="975" w:type="dxa"/>
            <w:vAlign w:val="center"/>
          </w:tcPr>
          <w:p w14:paraId="243ECACA"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Irregular</w:t>
            </w:r>
          </w:p>
        </w:tc>
        <w:tc>
          <w:tcPr>
            <w:tcW w:w="1125" w:type="dxa"/>
            <w:vAlign w:val="center"/>
          </w:tcPr>
          <w:p w14:paraId="17F6801A"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Flat</w:t>
            </w:r>
          </w:p>
        </w:tc>
      </w:tr>
      <w:tr w:rsidR="002340C1" w:rsidRPr="002340C1" w14:paraId="107B6995" w14:textId="77777777" w:rsidTr="00F40745">
        <w:trPr>
          <w:gridBefore w:val="1"/>
          <w:wBefore w:w="120" w:type="dxa"/>
          <w:trHeight w:val="20"/>
          <w:jc w:val="center"/>
        </w:trPr>
        <w:tc>
          <w:tcPr>
            <w:tcW w:w="1065" w:type="dxa"/>
            <w:vAlign w:val="center"/>
          </w:tcPr>
          <w:p w14:paraId="342DE345"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2</w:t>
            </w:r>
          </w:p>
        </w:tc>
        <w:tc>
          <w:tcPr>
            <w:tcW w:w="1080" w:type="dxa"/>
            <w:vAlign w:val="center"/>
          </w:tcPr>
          <w:p w14:paraId="5F7496AC" w14:textId="77777777" w:rsidR="002340C1" w:rsidRPr="002340C1" w:rsidRDefault="002340C1" w:rsidP="002340C1">
            <w:pPr>
              <w:spacing w:before="20" w:after="20"/>
              <w:ind w:left="-86" w:right="-115"/>
              <w:jc w:val="both"/>
              <w:rPr>
                <w:rFonts w:ascii="Arial" w:hAnsi="Arial" w:cs="Arial"/>
                <w:lang w:val="en-GB" w:eastAsia="en-IN" w:bidi="pa-IN"/>
              </w:rPr>
            </w:pPr>
            <w:r w:rsidRPr="002340C1">
              <w:rPr>
                <w:rFonts w:ascii="Arial" w:hAnsi="Arial" w:cs="Arial"/>
                <w:lang w:val="en-GB" w:eastAsia="en-IN" w:bidi="pa-IN"/>
              </w:rPr>
              <w:t>-ve</w:t>
            </w:r>
          </w:p>
        </w:tc>
        <w:tc>
          <w:tcPr>
            <w:tcW w:w="1095" w:type="dxa"/>
            <w:vAlign w:val="center"/>
          </w:tcPr>
          <w:p w14:paraId="16C51EB3"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Coccobacilli</w:t>
            </w:r>
          </w:p>
        </w:tc>
        <w:tc>
          <w:tcPr>
            <w:tcW w:w="3360" w:type="dxa"/>
            <w:vAlign w:val="center"/>
          </w:tcPr>
          <w:p w14:paraId="2337872E"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Present singly or forming simple chain-like structures</w:t>
            </w:r>
          </w:p>
        </w:tc>
        <w:tc>
          <w:tcPr>
            <w:tcW w:w="960" w:type="dxa"/>
            <w:vAlign w:val="center"/>
          </w:tcPr>
          <w:p w14:paraId="2449B47F"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Butyrous</w:t>
            </w:r>
          </w:p>
        </w:tc>
        <w:tc>
          <w:tcPr>
            <w:tcW w:w="1020" w:type="dxa"/>
            <w:vAlign w:val="center"/>
          </w:tcPr>
          <w:p w14:paraId="3A9E3C3C"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Smooth</w:t>
            </w:r>
          </w:p>
        </w:tc>
        <w:tc>
          <w:tcPr>
            <w:tcW w:w="1095" w:type="dxa"/>
            <w:vAlign w:val="center"/>
          </w:tcPr>
          <w:p w14:paraId="6379AA4D"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Clear</w:t>
            </w:r>
          </w:p>
        </w:tc>
        <w:tc>
          <w:tcPr>
            <w:tcW w:w="1335" w:type="dxa"/>
            <w:vAlign w:val="center"/>
          </w:tcPr>
          <w:p w14:paraId="4D874A60"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White</w:t>
            </w:r>
          </w:p>
        </w:tc>
        <w:tc>
          <w:tcPr>
            <w:tcW w:w="810" w:type="dxa"/>
            <w:vAlign w:val="center"/>
          </w:tcPr>
          <w:p w14:paraId="5A3D2F1F"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Entire</w:t>
            </w:r>
          </w:p>
        </w:tc>
        <w:tc>
          <w:tcPr>
            <w:tcW w:w="975" w:type="dxa"/>
            <w:vAlign w:val="center"/>
          </w:tcPr>
          <w:p w14:paraId="7845A7D4"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Round</w:t>
            </w:r>
          </w:p>
        </w:tc>
        <w:tc>
          <w:tcPr>
            <w:tcW w:w="1125" w:type="dxa"/>
            <w:vAlign w:val="center"/>
          </w:tcPr>
          <w:p w14:paraId="23445B9D"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Flat</w:t>
            </w:r>
          </w:p>
        </w:tc>
      </w:tr>
      <w:tr w:rsidR="002340C1" w:rsidRPr="002340C1" w14:paraId="45084F5B" w14:textId="77777777" w:rsidTr="00F40745">
        <w:trPr>
          <w:gridBefore w:val="1"/>
          <w:wBefore w:w="120" w:type="dxa"/>
          <w:trHeight w:val="20"/>
          <w:jc w:val="center"/>
        </w:trPr>
        <w:tc>
          <w:tcPr>
            <w:tcW w:w="1065" w:type="dxa"/>
            <w:vAlign w:val="center"/>
          </w:tcPr>
          <w:p w14:paraId="698E40E8"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3</w:t>
            </w:r>
          </w:p>
        </w:tc>
        <w:tc>
          <w:tcPr>
            <w:tcW w:w="1080" w:type="dxa"/>
            <w:vAlign w:val="center"/>
          </w:tcPr>
          <w:p w14:paraId="115D04F0" w14:textId="77777777" w:rsidR="002340C1" w:rsidRPr="002340C1" w:rsidRDefault="002340C1" w:rsidP="002340C1">
            <w:pPr>
              <w:spacing w:before="20" w:after="20"/>
              <w:ind w:left="-86" w:right="-115"/>
              <w:jc w:val="both"/>
              <w:rPr>
                <w:rFonts w:ascii="Arial" w:hAnsi="Arial" w:cs="Arial"/>
                <w:lang w:val="en-GB" w:eastAsia="en-IN" w:bidi="pa-IN"/>
              </w:rPr>
            </w:pPr>
            <w:r w:rsidRPr="002340C1">
              <w:rPr>
                <w:rFonts w:ascii="Arial" w:hAnsi="Arial" w:cs="Arial"/>
                <w:lang w:val="en-GB" w:eastAsia="en-IN" w:bidi="pa-IN"/>
              </w:rPr>
              <w:t>+ve</w:t>
            </w:r>
          </w:p>
        </w:tc>
        <w:tc>
          <w:tcPr>
            <w:tcW w:w="1095" w:type="dxa"/>
            <w:vAlign w:val="center"/>
          </w:tcPr>
          <w:p w14:paraId="389319F2"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Bacilli</w:t>
            </w:r>
          </w:p>
        </w:tc>
        <w:tc>
          <w:tcPr>
            <w:tcW w:w="3360" w:type="dxa"/>
            <w:vAlign w:val="center"/>
          </w:tcPr>
          <w:p w14:paraId="7E571993"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Present individually or in pairs.</w:t>
            </w:r>
          </w:p>
        </w:tc>
        <w:tc>
          <w:tcPr>
            <w:tcW w:w="960" w:type="dxa"/>
            <w:vAlign w:val="center"/>
          </w:tcPr>
          <w:p w14:paraId="6E7D133C"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Butyrous</w:t>
            </w:r>
          </w:p>
        </w:tc>
        <w:tc>
          <w:tcPr>
            <w:tcW w:w="1020" w:type="dxa"/>
            <w:vAlign w:val="center"/>
          </w:tcPr>
          <w:p w14:paraId="4F57E84C"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Glistening</w:t>
            </w:r>
          </w:p>
        </w:tc>
        <w:tc>
          <w:tcPr>
            <w:tcW w:w="1095" w:type="dxa"/>
            <w:vAlign w:val="center"/>
          </w:tcPr>
          <w:p w14:paraId="7A777D0E"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Translucent</w:t>
            </w:r>
          </w:p>
        </w:tc>
        <w:tc>
          <w:tcPr>
            <w:tcW w:w="1335" w:type="dxa"/>
            <w:vAlign w:val="center"/>
          </w:tcPr>
          <w:p w14:paraId="55056CEF"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White</w:t>
            </w:r>
          </w:p>
        </w:tc>
        <w:tc>
          <w:tcPr>
            <w:tcW w:w="810" w:type="dxa"/>
            <w:vAlign w:val="center"/>
          </w:tcPr>
          <w:p w14:paraId="4C30E790"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Entire</w:t>
            </w:r>
          </w:p>
        </w:tc>
        <w:tc>
          <w:tcPr>
            <w:tcW w:w="975" w:type="dxa"/>
            <w:vAlign w:val="center"/>
          </w:tcPr>
          <w:p w14:paraId="0B3057E2"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Irregular</w:t>
            </w:r>
          </w:p>
        </w:tc>
        <w:tc>
          <w:tcPr>
            <w:tcW w:w="1125" w:type="dxa"/>
            <w:vAlign w:val="center"/>
          </w:tcPr>
          <w:p w14:paraId="58A8210A"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Flat</w:t>
            </w:r>
          </w:p>
        </w:tc>
      </w:tr>
      <w:tr w:rsidR="002340C1" w:rsidRPr="002340C1" w14:paraId="3C79283F" w14:textId="77777777" w:rsidTr="00F40745">
        <w:trPr>
          <w:gridBefore w:val="1"/>
          <w:wBefore w:w="120" w:type="dxa"/>
          <w:trHeight w:val="20"/>
          <w:jc w:val="center"/>
        </w:trPr>
        <w:tc>
          <w:tcPr>
            <w:tcW w:w="1065" w:type="dxa"/>
            <w:vAlign w:val="center"/>
          </w:tcPr>
          <w:p w14:paraId="6AD91DEA"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4</w:t>
            </w:r>
          </w:p>
        </w:tc>
        <w:tc>
          <w:tcPr>
            <w:tcW w:w="1080" w:type="dxa"/>
            <w:vAlign w:val="center"/>
          </w:tcPr>
          <w:p w14:paraId="265D7B44" w14:textId="77777777" w:rsidR="002340C1" w:rsidRPr="002340C1" w:rsidRDefault="002340C1" w:rsidP="002340C1">
            <w:pPr>
              <w:spacing w:before="20" w:after="20"/>
              <w:ind w:left="-86" w:right="-115"/>
              <w:jc w:val="both"/>
              <w:rPr>
                <w:rFonts w:ascii="Arial" w:hAnsi="Arial" w:cs="Arial"/>
                <w:lang w:val="en-GB" w:eastAsia="en-IN" w:bidi="pa-IN"/>
              </w:rPr>
            </w:pPr>
            <w:r w:rsidRPr="002340C1">
              <w:rPr>
                <w:rFonts w:ascii="Arial" w:hAnsi="Arial" w:cs="Arial"/>
                <w:lang w:val="en-GB" w:eastAsia="en-IN" w:bidi="pa-IN"/>
              </w:rPr>
              <w:t>-ve</w:t>
            </w:r>
          </w:p>
        </w:tc>
        <w:tc>
          <w:tcPr>
            <w:tcW w:w="1095" w:type="dxa"/>
            <w:vAlign w:val="center"/>
          </w:tcPr>
          <w:p w14:paraId="6B4EB0D9"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Round</w:t>
            </w:r>
          </w:p>
        </w:tc>
        <w:tc>
          <w:tcPr>
            <w:tcW w:w="3360" w:type="dxa"/>
            <w:vAlign w:val="center"/>
          </w:tcPr>
          <w:p w14:paraId="44E36A2B"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Present singly or arranged in pairs.</w:t>
            </w:r>
          </w:p>
        </w:tc>
        <w:tc>
          <w:tcPr>
            <w:tcW w:w="960" w:type="dxa"/>
            <w:vAlign w:val="center"/>
          </w:tcPr>
          <w:p w14:paraId="636CDED7"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Butyrous</w:t>
            </w:r>
          </w:p>
        </w:tc>
        <w:tc>
          <w:tcPr>
            <w:tcW w:w="1020" w:type="dxa"/>
            <w:vAlign w:val="center"/>
          </w:tcPr>
          <w:p w14:paraId="62ADDB89"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Glistening</w:t>
            </w:r>
          </w:p>
        </w:tc>
        <w:tc>
          <w:tcPr>
            <w:tcW w:w="1095" w:type="dxa"/>
            <w:vAlign w:val="center"/>
          </w:tcPr>
          <w:p w14:paraId="42CBF328"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Transparent</w:t>
            </w:r>
          </w:p>
        </w:tc>
        <w:tc>
          <w:tcPr>
            <w:tcW w:w="1335" w:type="dxa"/>
            <w:vAlign w:val="center"/>
          </w:tcPr>
          <w:p w14:paraId="253C1DF3"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Greyish White</w:t>
            </w:r>
          </w:p>
        </w:tc>
        <w:tc>
          <w:tcPr>
            <w:tcW w:w="810" w:type="dxa"/>
            <w:vAlign w:val="center"/>
          </w:tcPr>
          <w:p w14:paraId="0E55B3A5"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Entire</w:t>
            </w:r>
          </w:p>
        </w:tc>
        <w:tc>
          <w:tcPr>
            <w:tcW w:w="975" w:type="dxa"/>
            <w:vAlign w:val="center"/>
          </w:tcPr>
          <w:p w14:paraId="08D9758B"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Round</w:t>
            </w:r>
          </w:p>
        </w:tc>
        <w:tc>
          <w:tcPr>
            <w:tcW w:w="1125" w:type="dxa"/>
            <w:vAlign w:val="center"/>
          </w:tcPr>
          <w:p w14:paraId="197F1C9B"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Flat</w:t>
            </w:r>
          </w:p>
        </w:tc>
      </w:tr>
      <w:tr w:rsidR="002340C1" w:rsidRPr="002340C1" w14:paraId="764192A9" w14:textId="77777777" w:rsidTr="00F40745">
        <w:trPr>
          <w:gridBefore w:val="1"/>
          <w:wBefore w:w="120" w:type="dxa"/>
          <w:trHeight w:val="514"/>
          <w:jc w:val="center"/>
        </w:trPr>
        <w:tc>
          <w:tcPr>
            <w:tcW w:w="1065" w:type="dxa"/>
            <w:vAlign w:val="center"/>
          </w:tcPr>
          <w:p w14:paraId="0F09CCBC"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5</w:t>
            </w:r>
          </w:p>
        </w:tc>
        <w:tc>
          <w:tcPr>
            <w:tcW w:w="1080" w:type="dxa"/>
            <w:vAlign w:val="center"/>
          </w:tcPr>
          <w:p w14:paraId="06000598" w14:textId="77777777" w:rsidR="002340C1" w:rsidRPr="002340C1" w:rsidRDefault="002340C1" w:rsidP="002340C1">
            <w:pPr>
              <w:spacing w:before="20" w:after="20"/>
              <w:ind w:left="-86" w:right="-115"/>
              <w:jc w:val="both"/>
              <w:rPr>
                <w:rFonts w:ascii="Arial" w:hAnsi="Arial" w:cs="Arial"/>
                <w:lang w:val="en-GB" w:eastAsia="en-IN" w:bidi="pa-IN"/>
              </w:rPr>
            </w:pPr>
            <w:r w:rsidRPr="002340C1">
              <w:rPr>
                <w:rFonts w:ascii="Arial" w:hAnsi="Arial" w:cs="Arial"/>
                <w:lang w:val="en-GB" w:eastAsia="en-IN" w:bidi="pa-IN"/>
              </w:rPr>
              <w:t>-ve</w:t>
            </w:r>
          </w:p>
        </w:tc>
        <w:tc>
          <w:tcPr>
            <w:tcW w:w="1095" w:type="dxa"/>
            <w:vAlign w:val="center"/>
          </w:tcPr>
          <w:p w14:paraId="49E33BA9"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Round</w:t>
            </w:r>
          </w:p>
        </w:tc>
        <w:tc>
          <w:tcPr>
            <w:tcW w:w="3360" w:type="dxa"/>
            <w:vAlign w:val="center"/>
          </w:tcPr>
          <w:p w14:paraId="2D749903"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Present singly or in pairs, occasionally forming short chains.</w:t>
            </w:r>
          </w:p>
        </w:tc>
        <w:tc>
          <w:tcPr>
            <w:tcW w:w="960" w:type="dxa"/>
            <w:vAlign w:val="center"/>
          </w:tcPr>
          <w:p w14:paraId="6D1EE107"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Butyrous</w:t>
            </w:r>
          </w:p>
        </w:tc>
        <w:tc>
          <w:tcPr>
            <w:tcW w:w="1020" w:type="dxa"/>
            <w:vAlign w:val="center"/>
          </w:tcPr>
          <w:p w14:paraId="54ABBAAF"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Glistening</w:t>
            </w:r>
          </w:p>
        </w:tc>
        <w:tc>
          <w:tcPr>
            <w:tcW w:w="1095" w:type="dxa"/>
            <w:vAlign w:val="center"/>
          </w:tcPr>
          <w:p w14:paraId="5B25B034"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Translucent</w:t>
            </w:r>
          </w:p>
        </w:tc>
        <w:tc>
          <w:tcPr>
            <w:tcW w:w="1335" w:type="dxa"/>
            <w:vAlign w:val="center"/>
          </w:tcPr>
          <w:p w14:paraId="4FE5928E"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Yellow</w:t>
            </w:r>
          </w:p>
        </w:tc>
        <w:tc>
          <w:tcPr>
            <w:tcW w:w="810" w:type="dxa"/>
            <w:vAlign w:val="center"/>
          </w:tcPr>
          <w:p w14:paraId="35343F5B"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Entire</w:t>
            </w:r>
          </w:p>
        </w:tc>
        <w:tc>
          <w:tcPr>
            <w:tcW w:w="975" w:type="dxa"/>
            <w:vAlign w:val="center"/>
          </w:tcPr>
          <w:p w14:paraId="306F63DF"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Round</w:t>
            </w:r>
          </w:p>
        </w:tc>
        <w:tc>
          <w:tcPr>
            <w:tcW w:w="1125" w:type="dxa"/>
            <w:vAlign w:val="center"/>
          </w:tcPr>
          <w:p w14:paraId="3C57255F"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Flat</w:t>
            </w:r>
          </w:p>
        </w:tc>
      </w:tr>
      <w:tr w:rsidR="002340C1" w:rsidRPr="002340C1" w14:paraId="1C6B3FA6" w14:textId="77777777" w:rsidTr="00F40745">
        <w:trPr>
          <w:gridBefore w:val="1"/>
          <w:wBefore w:w="120" w:type="dxa"/>
          <w:trHeight w:val="20"/>
          <w:jc w:val="center"/>
        </w:trPr>
        <w:tc>
          <w:tcPr>
            <w:tcW w:w="1065" w:type="dxa"/>
            <w:vAlign w:val="center"/>
          </w:tcPr>
          <w:p w14:paraId="4CA465D7"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6</w:t>
            </w:r>
          </w:p>
        </w:tc>
        <w:tc>
          <w:tcPr>
            <w:tcW w:w="1080" w:type="dxa"/>
            <w:vAlign w:val="center"/>
          </w:tcPr>
          <w:p w14:paraId="59E3BA1A" w14:textId="77777777" w:rsidR="002340C1" w:rsidRPr="002340C1" w:rsidRDefault="002340C1" w:rsidP="002340C1">
            <w:pPr>
              <w:spacing w:before="20" w:after="20"/>
              <w:ind w:left="-86" w:right="-115"/>
              <w:jc w:val="both"/>
              <w:rPr>
                <w:rFonts w:ascii="Arial" w:hAnsi="Arial" w:cs="Arial"/>
                <w:lang w:val="en-GB" w:eastAsia="en-IN" w:bidi="pa-IN"/>
              </w:rPr>
            </w:pPr>
            <w:r w:rsidRPr="002340C1">
              <w:rPr>
                <w:rFonts w:ascii="Arial" w:hAnsi="Arial" w:cs="Arial"/>
                <w:lang w:val="en-GB" w:eastAsia="en-IN" w:bidi="pa-IN"/>
              </w:rPr>
              <w:t>-ve</w:t>
            </w:r>
          </w:p>
        </w:tc>
        <w:tc>
          <w:tcPr>
            <w:tcW w:w="1095" w:type="dxa"/>
            <w:vAlign w:val="center"/>
          </w:tcPr>
          <w:p w14:paraId="10675ED9"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Coccobacilli</w:t>
            </w:r>
          </w:p>
        </w:tc>
        <w:tc>
          <w:tcPr>
            <w:tcW w:w="3360" w:type="dxa"/>
            <w:vAlign w:val="center"/>
          </w:tcPr>
          <w:p w14:paraId="68AE77C8"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Present singly or in linear chains.</w:t>
            </w:r>
          </w:p>
        </w:tc>
        <w:tc>
          <w:tcPr>
            <w:tcW w:w="960" w:type="dxa"/>
            <w:vAlign w:val="center"/>
          </w:tcPr>
          <w:p w14:paraId="08362267"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Butyrous</w:t>
            </w:r>
          </w:p>
        </w:tc>
        <w:tc>
          <w:tcPr>
            <w:tcW w:w="1020" w:type="dxa"/>
            <w:vAlign w:val="center"/>
          </w:tcPr>
          <w:p w14:paraId="1FD28EBB"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Smooth</w:t>
            </w:r>
          </w:p>
        </w:tc>
        <w:tc>
          <w:tcPr>
            <w:tcW w:w="1095" w:type="dxa"/>
            <w:vAlign w:val="center"/>
          </w:tcPr>
          <w:p w14:paraId="6BBA5015"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Translucent</w:t>
            </w:r>
          </w:p>
        </w:tc>
        <w:tc>
          <w:tcPr>
            <w:tcW w:w="1335" w:type="dxa"/>
            <w:vAlign w:val="center"/>
          </w:tcPr>
          <w:p w14:paraId="659F1FA7"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White</w:t>
            </w:r>
          </w:p>
        </w:tc>
        <w:tc>
          <w:tcPr>
            <w:tcW w:w="810" w:type="dxa"/>
            <w:vAlign w:val="center"/>
          </w:tcPr>
          <w:p w14:paraId="248E2468"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Entire</w:t>
            </w:r>
          </w:p>
        </w:tc>
        <w:tc>
          <w:tcPr>
            <w:tcW w:w="975" w:type="dxa"/>
            <w:vAlign w:val="center"/>
          </w:tcPr>
          <w:p w14:paraId="7C178258"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Round</w:t>
            </w:r>
          </w:p>
        </w:tc>
        <w:tc>
          <w:tcPr>
            <w:tcW w:w="1125" w:type="dxa"/>
            <w:vAlign w:val="center"/>
          </w:tcPr>
          <w:p w14:paraId="2CF05EA2"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Flat</w:t>
            </w:r>
          </w:p>
        </w:tc>
      </w:tr>
      <w:tr w:rsidR="002340C1" w:rsidRPr="002340C1" w14:paraId="001DD758" w14:textId="77777777" w:rsidTr="00F40745">
        <w:trPr>
          <w:gridBefore w:val="1"/>
          <w:wBefore w:w="120" w:type="dxa"/>
          <w:trHeight w:val="20"/>
          <w:jc w:val="center"/>
        </w:trPr>
        <w:tc>
          <w:tcPr>
            <w:tcW w:w="1065" w:type="dxa"/>
            <w:vAlign w:val="center"/>
          </w:tcPr>
          <w:p w14:paraId="59759221"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7</w:t>
            </w:r>
          </w:p>
        </w:tc>
        <w:tc>
          <w:tcPr>
            <w:tcW w:w="1080" w:type="dxa"/>
            <w:vAlign w:val="center"/>
          </w:tcPr>
          <w:p w14:paraId="0E73D921" w14:textId="77777777" w:rsidR="002340C1" w:rsidRPr="002340C1" w:rsidRDefault="002340C1" w:rsidP="002340C1">
            <w:pPr>
              <w:spacing w:before="20" w:after="20"/>
              <w:ind w:left="-86" w:right="-115"/>
              <w:jc w:val="both"/>
              <w:rPr>
                <w:rFonts w:ascii="Arial" w:hAnsi="Arial" w:cs="Arial"/>
                <w:lang w:val="en-GB" w:eastAsia="en-IN" w:bidi="pa-IN"/>
              </w:rPr>
            </w:pPr>
            <w:r w:rsidRPr="002340C1">
              <w:rPr>
                <w:rFonts w:ascii="Arial" w:hAnsi="Arial" w:cs="Arial"/>
                <w:lang w:val="en-GB" w:eastAsia="en-IN" w:bidi="pa-IN"/>
              </w:rPr>
              <w:t>+ve</w:t>
            </w:r>
          </w:p>
        </w:tc>
        <w:tc>
          <w:tcPr>
            <w:tcW w:w="1095" w:type="dxa"/>
            <w:vAlign w:val="center"/>
          </w:tcPr>
          <w:p w14:paraId="0D5D7200"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Cocci</w:t>
            </w:r>
          </w:p>
        </w:tc>
        <w:tc>
          <w:tcPr>
            <w:tcW w:w="3360" w:type="dxa"/>
            <w:vAlign w:val="center"/>
          </w:tcPr>
          <w:p w14:paraId="54EB2784"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Present singly, in pairs, or in small clusters.</w:t>
            </w:r>
          </w:p>
        </w:tc>
        <w:tc>
          <w:tcPr>
            <w:tcW w:w="960" w:type="dxa"/>
            <w:vAlign w:val="center"/>
          </w:tcPr>
          <w:p w14:paraId="5C57D1A9"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Butyrous</w:t>
            </w:r>
          </w:p>
        </w:tc>
        <w:tc>
          <w:tcPr>
            <w:tcW w:w="1020" w:type="dxa"/>
            <w:vAlign w:val="center"/>
          </w:tcPr>
          <w:p w14:paraId="30133103"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Smooth</w:t>
            </w:r>
          </w:p>
        </w:tc>
        <w:tc>
          <w:tcPr>
            <w:tcW w:w="1095" w:type="dxa"/>
            <w:vAlign w:val="center"/>
          </w:tcPr>
          <w:p w14:paraId="6B4C1A27"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Translucent</w:t>
            </w:r>
          </w:p>
        </w:tc>
        <w:tc>
          <w:tcPr>
            <w:tcW w:w="1335" w:type="dxa"/>
            <w:vAlign w:val="center"/>
          </w:tcPr>
          <w:p w14:paraId="619430BE"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White</w:t>
            </w:r>
          </w:p>
        </w:tc>
        <w:tc>
          <w:tcPr>
            <w:tcW w:w="810" w:type="dxa"/>
            <w:vAlign w:val="center"/>
          </w:tcPr>
          <w:p w14:paraId="0D1EDC7E"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Wavy</w:t>
            </w:r>
          </w:p>
        </w:tc>
        <w:tc>
          <w:tcPr>
            <w:tcW w:w="975" w:type="dxa"/>
            <w:vAlign w:val="center"/>
          </w:tcPr>
          <w:p w14:paraId="73FD7DBA"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Tiny</w:t>
            </w:r>
          </w:p>
        </w:tc>
        <w:tc>
          <w:tcPr>
            <w:tcW w:w="1125" w:type="dxa"/>
            <w:vAlign w:val="center"/>
          </w:tcPr>
          <w:p w14:paraId="5ECD2C00"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Flat</w:t>
            </w:r>
          </w:p>
        </w:tc>
      </w:tr>
      <w:tr w:rsidR="002340C1" w:rsidRPr="002340C1" w14:paraId="51EDD194" w14:textId="77777777" w:rsidTr="00F40745">
        <w:trPr>
          <w:gridBefore w:val="1"/>
          <w:wBefore w:w="120" w:type="dxa"/>
          <w:trHeight w:val="20"/>
          <w:jc w:val="center"/>
        </w:trPr>
        <w:tc>
          <w:tcPr>
            <w:tcW w:w="1065" w:type="dxa"/>
            <w:vAlign w:val="center"/>
          </w:tcPr>
          <w:p w14:paraId="13DAE832"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8</w:t>
            </w:r>
          </w:p>
        </w:tc>
        <w:tc>
          <w:tcPr>
            <w:tcW w:w="1080" w:type="dxa"/>
            <w:vAlign w:val="center"/>
          </w:tcPr>
          <w:p w14:paraId="500A737F" w14:textId="77777777" w:rsidR="002340C1" w:rsidRPr="002340C1" w:rsidRDefault="002340C1" w:rsidP="002340C1">
            <w:pPr>
              <w:spacing w:before="20" w:after="20"/>
              <w:ind w:left="-86" w:right="-115"/>
              <w:jc w:val="both"/>
              <w:rPr>
                <w:rFonts w:ascii="Arial" w:hAnsi="Arial" w:cs="Arial"/>
                <w:lang w:val="en-GB" w:eastAsia="en-IN" w:bidi="pa-IN"/>
              </w:rPr>
            </w:pPr>
            <w:r w:rsidRPr="002340C1">
              <w:rPr>
                <w:rFonts w:ascii="Arial" w:hAnsi="Arial" w:cs="Arial"/>
                <w:lang w:val="en-GB" w:eastAsia="en-IN" w:bidi="pa-IN"/>
              </w:rPr>
              <w:t>+ve</w:t>
            </w:r>
          </w:p>
        </w:tc>
        <w:tc>
          <w:tcPr>
            <w:tcW w:w="1095" w:type="dxa"/>
            <w:vAlign w:val="center"/>
          </w:tcPr>
          <w:p w14:paraId="3BFDB339"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Cocci</w:t>
            </w:r>
          </w:p>
        </w:tc>
        <w:tc>
          <w:tcPr>
            <w:tcW w:w="3360" w:type="dxa"/>
            <w:vAlign w:val="center"/>
          </w:tcPr>
          <w:p w14:paraId="0ED166D4"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Present singly, in pairs, or forming short linear arrangements.</w:t>
            </w:r>
          </w:p>
        </w:tc>
        <w:tc>
          <w:tcPr>
            <w:tcW w:w="960" w:type="dxa"/>
            <w:vAlign w:val="center"/>
          </w:tcPr>
          <w:p w14:paraId="126293AF"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Butyrous</w:t>
            </w:r>
          </w:p>
        </w:tc>
        <w:tc>
          <w:tcPr>
            <w:tcW w:w="1020" w:type="dxa"/>
            <w:vAlign w:val="center"/>
          </w:tcPr>
          <w:p w14:paraId="6AC84AAE"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Glistening</w:t>
            </w:r>
          </w:p>
        </w:tc>
        <w:tc>
          <w:tcPr>
            <w:tcW w:w="1095" w:type="dxa"/>
            <w:vAlign w:val="center"/>
          </w:tcPr>
          <w:p w14:paraId="20E5F890"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Transparent</w:t>
            </w:r>
          </w:p>
        </w:tc>
        <w:tc>
          <w:tcPr>
            <w:tcW w:w="1335" w:type="dxa"/>
            <w:vAlign w:val="center"/>
          </w:tcPr>
          <w:p w14:paraId="317D6FD3"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Light greenish</w:t>
            </w:r>
          </w:p>
        </w:tc>
        <w:tc>
          <w:tcPr>
            <w:tcW w:w="810" w:type="dxa"/>
            <w:vAlign w:val="center"/>
          </w:tcPr>
          <w:p w14:paraId="3437BE61"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Wavy</w:t>
            </w:r>
          </w:p>
        </w:tc>
        <w:tc>
          <w:tcPr>
            <w:tcW w:w="975" w:type="dxa"/>
            <w:vAlign w:val="center"/>
          </w:tcPr>
          <w:p w14:paraId="598F6913"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Angular</w:t>
            </w:r>
          </w:p>
        </w:tc>
        <w:tc>
          <w:tcPr>
            <w:tcW w:w="1125" w:type="dxa"/>
            <w:vAlign w:val="center"/>
          </w:tcPr>
          <w:p w14:paraId="6DBEF5EF"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Flat</w:t>
            </w:r>
          </w:p>
        </w:tc>
      </w:tr>
      <w:tr w:rsidR="002340C1" w:rsidRPr="002340C1" w14:paraId="0921A8BE" w14:textId="77777777" w:rsidTr="00F40745">
        <w:trPr>
          <w:gridBefore w:val="1"/>
          <w:wBefore w:w="120" w:type="dxa"/>
          <w:trHeight w:val="20"/>
          <w:jc w:val="center"/>
        </w:trPr>
        <w:tc>
          <w:tcPr>
            <w:tcW w:w="1065" w:type="dxa"/>
            <w:vAlign w:val="center"/>
          </w:tcPr>
          <w:p w14:paraId="2B8DE911"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9</w:t>
            </w:r>
          </w:p>
        </w:tc>
        <w:tc>
          <w:tcPr>
            <w:tcW w:w="1080" w:type="dxa"/>
            <w:vAlign w:val="center"/>
          </w:tcPr>
          <w:p w14:paraId="7E3303E5" w14:textId="77777777" w:rsidR="002340C1" w:rsidRPr="002340C1" w:rsidRDefault="002340C1" w:rsidP="002340C1">
            <w:pPr>
              <w:spacing w:before="20" w:after="20"/>
              <w:ind w:left="-86" w:right="-115"/>
              <w:jc w:val="both"/>
              <w:rPr>
                <w:rFonts w:ascii="Arial" w:hAnsi="Arial" w:cs="Arial"/>
                <w:lang w:val="en-GB" w:eastAsia="en-IN" w:bidi="pa-IN"/>
              </w:rPr>
            </w:pPr>
            <w:r w:rsidRPr="002340C1">
              <w:rPr>
                <w:rFonts w:ascii="Arial" w:hAnsi="Arial" w:cs="Arial"/>
                <w:lang w:val="en-GB" w:eastAsia="en-IN" w:bidi="pa-IN"/>
              </w:rPr>
              <w:t>+ve</w:t>
            </w:r>
          </w:p>
        </w:tc>
        <w:tc>
          <w:tcPr>
            <w:tcW w:w="1095" w:type="dxa"/>
            <w:vAlign w:val="center"/>
          </w:tcPr>
          <w:p w14:paraId="0629566A"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Cocci</w:t>
            </w:r>
          </w:p>
        </w:tc>
        <w:tc>
          <w:tcPr>
            <w:tcW w:w="3360" w:type="dxa"/>
            <w:vAlign w:val="center"/>
          </w:tcPr>
          <w:p w14:paraId="7AE4DB79"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Present singly or arranged in pairs.</w:t>
            </w:r>
          </w:p>
        </w:tc>
        <w:tc>
          <w:tcPr>
            <w:tcW w:w="960" w:type="dxa"/>
            <w:vAlign w:val="center"/>
          </w:tcPr>
          <w:p w14:paraId="38C4AF49"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Butyrous</w:t>
            </w:r>
          </w:p>
        </w:tc>
        <w:tc>
          <w:tcPr>
            <w:tcW w:w="1020" w:type="dxa"/>
            <w:vAlign w:val="center"/>
          </w:tcPr>
          <w:p w14:paraId="6C8566F2"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Glistening</w:t>
            </w:r>
          </w:p>
        </w:tc>
        <w:tc>
          <w:tcPr>
            <w:tcW w:w="1095" w:type="dxa"/>
            <w:vAlign w:val="center"/>
          </w:tcPr>
          <w:p w14:paraId="54CB538A"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Translucent</w:t>
            </w:r>
          </w:p>
        </w:tc>
        <w:tc>
          <w:tcPr>
            <w:tcW w:w="1335" w:type="dxa"/>
            <w:vAlign w:val="center"/>
          </w:tcPr>
          <w:p w14:paraId="1750B844"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Yellow</w:t>
            </w:r>
          </w:p>
        </w:tc>
        <w:tc>
          <w:tcPr>
            <w:tcW w:w="810" w:type="dxa"/>
            <w:vAlign w:val="center"/>
          </w:tcPr>
          <w:p w14:paraId="0EB9C819"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Entire</w:t>
            </w:r>
          </w:p>
        </w:tc>
        <w:tc>
          <w:tcPr>
            <w:tcW w:w="975" w:type="dxa"/>
            <w:vAlign w:val="center"/>
          </w:tcPr>
          <w:p w14:paraId="083E0DD3"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Round</w:t>
            </w:r>
          </w:p>
        </w:tc>
        <w:tc>
          <w:tcPr>
            <w:tcW w:w="1125" w:type="dxa"/>
            <w:vAlign w:val="center"/>
          </w:tcPr>
          <w:p w14:paraId="4FA5079B"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Flat</w:t>
            </w:r>
          </w:p>
        </w:tc>
      </w:tr>
      <w:tr w:rsidR="002340C1" w:rsidRPr="002340C1" w14:paraId="547611F3" w14:textId="77777777" w:rsidTr="00F40745">
        <w:trPr>
          <w:gridBefore w:val="1"/>
          <w:wBefore w:w="120" w:type="dxa"/>
          <w:trHeight w:val="20"/>
          <w:jc w:val="center"/>
        </w:trPr>
        <w:tc>
          <w:tcPr>
            <w:tcW w:w="1065" w:type="dxa"/>
            <w:vAlign w:val="center"/>
          </w:tcPr>
          <w:p w14:paraId="6B5335EC"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10</w:t>
            </w:r>
          </w:p>
        </w:tc>
        <w:tc>
          <w:tcPr>
            <w:tcW w:w="1080" w:type="dxa"/>
            <w:vAlign w:val="center"/>
          </w:tcPr>
          <w:p w14:paraId="724881B6" w14:textId="77777777" w:rsidR="002340C1" w:rsidRPr="002340C1" w:rsidRDefault="002340C1" w:rsidP="002340C1">
            <w:pPr>
              <w:spacing w:before="20" w:after="20"/>
              <w:ind w:left="-86" w:right="-115"/>
              <w:jc w:val="both"/>
              <w:rPr>
                <w:rFonts w:ascii="Arial" w:hAnsi="Arial" w:cs="Arial"/>
                <w:lang w:val="en-GB" w:eastAsia="en-IN" w:bidi="pa-IN"/>
              </w:rPr>
            </w:pPr>
            <w:r w:rsidRPr="002340C1">
              <w:rPr>
                <w:rFonts w:ascii="Arial" w:hAnsi="Arial" w:cs="Arial"/>
                <w:lang w:val="en-GB" w:eastAsia="en-IN" w:bidi="pa-IN"/>
              </w:rPr>
              <w:t>-ve</w:t>
            </w:r>
          </w:p>
        </w:tc>
        <w:tc>
          <w:tcPr>
            <w:tcW w:w="1095" w:type="dxa"/>
            <w:vAlign w:val="center"/>
          </w:tcPr>
          <w:p w14:paraId="62A5215F"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Cocci</w:t>
            </w:r>
          </w:p>
        </w:tc>
        <w:tc>
          <w:tcPr>
            <w:tcW w:w="3360" w:type="dxa"/>
            <w:vAlign w:val="center"/>
          </w:tcPr>
          <w:p w14:paraId="73FE15E5"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Present singly or in small clusters.</w:t>
            </w:r>
          </w:p>
        </w:tc>
        <w:tc>
          <w:tcPr>
            <w:tcW w:w="960" w:type="dxa"/>
            <w:vAlign w:val="center"/>
          </w:tcPr>
          <w:p w14:paraId="759AF0F8"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Rough</w:t>
            </w:r>
          </w:p>
        </w:tc>
        <w:tc>
          <w:tcPr>
            <w:tcW w:w="1020" w:type="dxa"/>
            <w:vAlign w:val="center"/>
          </w:tcPr>
          <w:p w14:paraId="541B40D2"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Glistening</w:t>
            </w:r>
          </w:p>
        </w:tc>
        <w:tc>
          <w:tcPr>
            <w:tcW w:w="1095" w:type="dxa"/>
            <w:vAlign w:val="center"/>
          </w:tcPr>
          <w:p w14:paraId="34929354"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Clear</w:t>
            </w:r>
          </w:p>
        </w:tc>
        <w:tc>
          <w:tcPr>
            <w:tcW w:w="1335" w:type="dxa"/>
            <w:vAlign w:val="center"/>
          </w:tcPr>
          <w:p w14:paraId="762ACB97"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White</w:t>
            </w:r>
          </w:p>
        </w:tc>
        <w:tc>
          <w:tcPr>
            <w:tcW w:w="810" w:type="dxa"/>
            <w:vAlign w:val="center"/>
          </w:tcPr>
          <w:p w14:paraId="62D14408"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Entire</w:t>
            </w:r>
          </w:p>
        </w:tc>
        <w:tc>
          <w:tcPr>
            <w:tcW w:w="975" w:type="dxa"/>
            <w:vAlign w:val="center"/>
          </w:tcPr>
          <w:p w14:paraId="112BE191"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Round</w:t>
            </w:r>
          </w:p>
        </w:tc>
        <w:tc>
          <w:tcPr>
            <w:tcW w:w="1125" w:type="dxa"/>
            <w:vAlign w:val="center"/>
          </w:tcPr>
          <w:p w14:paraId="5B79386A"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Flat</w:t>
            </w:r>
          </w:p>
        </w:tc>
      </w:tr>
      <w:tr w:rsidR="002340C1" w:rsidRPr="002340C1" w14:paraId="3870D937" w14:textId="77777777" w:rsidTr="00F40745">
        <w:trPr>
          <w:gridBefore w:val="1"/>
          <w:wBefore w:w="120" w:type="dxa"/>
          <w:trHeight w:val="20"/>
          <w:jc w:val="center"/>
        </w:trPr>
        <w:tc>
          <w:tcPr>
            <w:tcW w:w="1065" w:type="dxa"/>
            <w:vAlign w:val="center"/>
          </w:tcPr>
          <w:p w14:paraId="509B7024"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11</w:t>
            </w:r>
          </w:p>
        </w:tc>
        <w:tc>
          <w:tcPr>
            <w:tcW w:w="1080" w:type="dxa"/>
            <w:vAlign w:val="center"/>
          </w:tcPr>
          <w:p w14:paraId="7629FF40" w14:textId="77777777" w:rsidR="002340C1" w:rsidRPr="002340C1" w:rsidRDefault="002340C1" w:rsidP="002340C1">
            <w:pPr>
              <w:spacing w:before="20" w:after="20"/>
              <w:ind w:left="-86" w:right="-115"/>
              <w:jc w:val="both"/>
              <w:rPr>
                <w:rFonts w:ascii="Arial" w:hAnsi="Arial" w:cs="Arial"/>
                <w:lang w:val="en-GB" w:eastAsia="en-IN" w:bidi="pa-IN"/>
              </w:rPr>
            </w:pPr>
            <w:r w:rsidRPr="002340C1">
              <w:rPr>
                <w:rFonts w:ascii="Arial" w:hAnsi="Arial" w:cs="Arial"/>
                <w:lang w:val="en-GB" w:eastAsia="en-IN" w:bidi="pa-IN"/>
              </w:rPr>
              <w:t>+ve</w:t>
            </w:r>
          </w:p>
        </w:tc>
        <w:tc>
          <w:tcPr>
            <w:tcW w:w="1095" w:type="dxa"/>
            <w:vAlign w:val="center"/>
          </w:tcPr>
          <w:p w14:paraId="443222DA"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Cocci</w:t>
            </w:r>
          </w:p>
        </w:tc>
        <w:tc>
          <w:tcPr>
            <w:tcW w:w="3360" w:type="dxa"/>
            <w:vAlign w:val="center"/>
          </w:tcPr>
          <w:p w14:paraId="526FCE8D"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Present singly, in pairs, or forming tetrads</w:t>
            </w:r>
          </w:p>
        </w:tc>
        <w:tc>
          <w:tcPr>
            <w:tcW w:w="960" w:type="dxa"/>
            <w:vAlign w:val="center"/>
          </w:tcPr>
          <w:p w14:paraId="2653CA65"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Butyrous</w:t>
            </w:r>
          </w:p>
        </w:tc>
        <w:tc>
          <w:tcPr>
            <w:tcW w:w="1020" w:type="dxa"/>
            <w:vAlign w:val="center"/>
          </w:tcPr>
          <w:p w14:paraId="77884FFE"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Glistening</w:t>
            </w:r>
          </w:p>
        </w:tc>
        <w:tc>
          <w:tcPr>
            <w:tcW w:w="1095" w:type="dxa"/>
            <w:vAlign w:val="center"/>
          </w:tcPr>
          <w:p w14:paraId="4371B22B"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Translucent</w:t>
            </w:r>
          </w:p>
        </w:tc>
        <w:tc>
          <w:tcPr>
            <w:tcW w:w="1335" w:type="dxa"/>
            <w:vAlign w:val="center"/>
          </w:tcPr>
          <w:p w14:paraId="7BCCEEDD"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Light</w:t>
            </w:r>
          </w:p>
        </w:tc>
        <w:tc>
          <w:tcPr>
            <w:tcW w:w="810" w:type="dxa"/>
            <w:vAlign w:val="center"/>
          </w:tcPr>
          <w:p w14:paraId="7FF48CEB"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Entire</w:t>
            </w:r>
          </w:p>
        </w:tc>
        <w:tc>
          <w:tcPr>
            <w:tcW w:w="975" w:type="dxa"/>
            <w:vAlign w:val="center"/>
          </w:tcPr>
          <w:p w14:paraId="63CEFE4B"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Round</w:t>
            </w:r>
          </w:p>
        </w:tc>
        <w:tc>
          <w:tcPr>
            <w:tcW w:w="1125" w:type="dxa"/>
            <w:vAlign w:val="center"/>
          </w:tcPr>
          <w:p w14:paraId="16FE64E1"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Flat</w:t>
            </w:r>
          </w:p>
        </w:tc>
      </w:tr>
      <w:tr w:rsidR="002340C1" w:rsidRPr="002340C1" w14:paraId="7731C848" w14:textId="77777777" w:rsidTr="00F40745">
        <w:trPr>
          <w:gridBefore w:val="1"/>
          <w:wBefore w:w="120" w:type="dxa"/>
          <w:trHeight w:val="20"/>
          <w:jc w:val="center"/>
        </w:trPr>
        <w:tc>
          <w:tcPr>
            <w:tcW w:w="1065" w:type="dxa"/>
            <w:vAlign w:val="center"/>
          </w:tcPr>
          <w:p w14:paraId="5C49E5C6"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12</w:t>
            </w:r>
          </w:p>
        </w:tc>
        <w:tc>
          <w:tcPr>
            <w:tcW w:w="1080" w:type="dxa"/>
            <w:vAlign w:val="center"/>
          </w:tcPr>
          <w:p w14:paraId="1A00D21F" w14:textId="77777777" w:rsidR="002340C1" w:rsidRPr="002340C1" w:rsidRDefault="002340C1" w:rsidP="002340C1">
            <w:pPr>
              <w:spacing w:before="20" w:after="20"/>
              <w:ind w:left="-86" w:right="-115"/>
              <w:jc w:val="both"/>
              <w:rPr>
                <w:rFonts w:ascii="Arial" w:hAnsi="Arial" w:cs="Arial"/>
                <w:lang w:val="en-GB" w:eastAsia="en-IN" w:bidi="pa-IN"/>
              </w:rPr>
            </w:pPr>
            <w:r w:rsidRPr="002340C1">
              <w:rPr>
                <w:rFonts w:ascii="Arial" w:hAnsi="Arial" w:cs="Arial"/>
                <w:lang w:val="en-GB" w:eastAsia="en-IN" w:bidi="pa-IN"/>
              </w:rPr>
              <w:t>+ve</w:t>
            </w:r>
          </w:p>
        </w:tc>
        <w:tc>
          <w:tcPr>
            <w:tcW w:w="1095" w:type="dxa"/>
            <w:vAlign w:val="center"/>
          </w:tcPr>
          <w:p w14:paraId="2C89A609"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Cocci</w:t>
            </w:r>
          </w:p>
        </w:tc>
        <w:tc>
          <w:tcPr>
            <w:tcW w:w="3360" w:type="dxa"/>
            <w:vAlign w:val="center"/>
          </w:tcPr>
          <w:p w14:paraId="37B378A4"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Present singly, in pairs, or occasionally forming clusters.</w:t>
            </w:r>
          </w:p>
        </w:tc>
        <w:tc>
          <w:tcPr>
            <w:tcW w:w="960" w:type="dxa"/>
            <w:vAlign w:val="center"/>
          </w:tcPr>
          <w:p w14:paraId="7B280F74"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Butyrous</w:t>
            </w:r>
          </w:p>
        </w:tc>
        <w:tc>
          <w:tcPr>
            <w:tcW w:w="1020" w:type="dxa"/>
            <w:vAlign w:val="center"/>
          </w:tcPr>
          <w:p w14:paraId="4AE5DA37"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Rough</w:t>
            </w:r>
          </w:p>
        </w:tc>
        <w:tc>
          <w:tcPr>
            <w:tcW w:w="1095" w:type="dxa"/>
            <w:vAlign w:val="center"/>
          </w:tcPr>
          <w:p w14:paraId="6EF13A3B"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Dull</w:t>
            </w:r>
          </w:p>
        </w:tc>
        <w:tc>
          <w:tcPr>
            <w:tcW w:w="1335" w:type="dxa"/>
            <w:vAlign w:val="center"/>
          </w:tcPr>
          <w:p w14:paraId="3753E9DD"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Light</w:t>
            </w:r>
          </w:p>
        </w:tc>
        <w:tc>
          <w:tcPr>
            <w:tcW w:w="810" w:type="dxa"/>
            <w:vAlign w:val="center"/>
          </w:tcPr>
          <w:p w14:paraId="293F83A6"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Undulate</w:t>
            </w:r>
          </w:p>
        </w:tc>
        <w:tc>
          <w:tcPr>
            <w:tcW w:w="975" w:type="dxa"/>
            <w:vAlign w:val="center"/>
          </w:tcPr>
          <w:p w14:paraId="04AA5246"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Round</w:t>
            </w:r>
          </w:p>
        </w:tc>
        <w:tc>
          <w:tcPr>
            <w:tcW w:w="1125" w:type="dxa"/>
            <w:vAlign w:val="center"/>
          </w:tcPr>
          <w:p w14:paraId="1522E82D"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Raised</w:t>
            </w:r>
          </w:p>
        </w:tc>
      </w:tr>
      <w:tr w:rsidR="002340C1" w:rsidRPr="002340C1" w14:paraId="5CC15E45" w14:textId="77777777" w:rsidTr="00F40745">
        <w:trPr>
          <w:gridBefore w:val="1"/>
          <w:wBefore w:w="120" w:type="dxa"/>
          <w:trHeight w:val="20"/>
          <w:jc w:val="center"/>
        </w:trPr>
        <w:tc>
          <w:tcPr>
            <w:tcW w:w="1065" w:type="dxa"/>
            <w:vAlign w:val="center"/>
          </w:tcPr>
          <w:p w14:paraId="4BDD6C5D"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13</w:t>
            </w:r>
          </w:p>
        </w:tc>
        <w:tc>
          <w:tcPr>
            <w:tcW w:w="1080" w:type="dxa"/>
            <w:vAlign w:val="center"/>
          </w:tcPr>
          <w:p w14:paraId="08930F85" w14:textId="77777777" w:rsidR="002340C1" w:rsidRPr="002340C1" w:rsidRDefault="002340C1" w:rsidP="002340C1">
            <w:pPr>
              <w:spacing w:before="20" w:after="20"/>
              <w:ind w:left="-86" w:right="-115"/>
              <w:jc w:val="both"/>
              <w:rPr>
                <w:rFonts w:ascii="Arial" w:hAnsi="Arial" w:cs="Arial"/>
                <w:lang w:val="en-GB" w:eastAsia="en-IN" w:bidi="pa-IN"/>
              </w:rPr>
            </w:pPr>
            <w:r w:rsidRPr="002340C1">
              <w:rPr>
                <w:rFonts w:ascii="Arial" w:hAnsi="Arial" w:cs="Arial"/>
                <w:lang w:val="en-GB" w:eastAsia="en-IN" w:bidi="pa-IN"/>
              </w:rPr>
              <w:t>-ve</w:t>
            </w:r>
          </w:p>
        </w:tc>
        <w:tc>
          <w:tcPr>
            <w:tcW w:w="1095" w:type="dxa"/>
            <w:vAlign w:val="center"/>
          </w:tcPr>
          <w:p w14:paraId="0CC70BBB"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Cocci</w:t>
            </w:r>
          </w:p>
        </w:tc>
        <w:tc>
          <w:tcPr>
            <w:tcW w:w="3360" w:type="dxa"/>
            <w:vAlign w:val="center"/>
          </w:tcPr>
          <w:p w14:paraId="4B19B111"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Present singly, in pairs, or forming short chains.</w:t>
            </w:r>
          </w:p>
        </w:tc>
        <w:tc>
          <w:tcPr>
            <w:tcW w:w="960" w:type="dxa"/>
            <w:vAlign w:val="center"/>
          </w:tcPr>
          <w:p w14:paraId="33AAB27E"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Viscid</w:t>
            </w:r>
          </w:p>
        </w:tc>
        <w:tc>
          <w:tcPr>
            <w:tcW w:w="1020" w:type="dxa"/>
            <w:vAlign w:val="center"/>
          </w:tcPr>
          <w:p w14:paraId="368E5308"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Glistening</w:t>
            </w:r>
          </w:p>
        </w:tc>
        <w:tc>
          <w:tcPr>
            <w:tcW w:w="1095" w:type="dxa"/>
            <w:vAlign w:val="center"/>
          </w:tcPr>
          <w:p w14:paraId="0D1429C9"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Transparent</w:t>
            </w:r>
          </w:p>
        </w:tc>
        <w:tc>
          <w:tcPr>
            <w:tcW w:w="1335" w:type="dxa"/>
            <w:vAlign w:val="center"/>
          </w:tcPr>
          <w:p w14:paraId="5993A942"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White</w:t>
            </w:r>
          </w:p>
        </w:tc>
        <w:tc>
          <w:tcPr>
            <w:tcW w:w="810" w:type="dxa"/>
            <w:vAlign w:val="center"/>
          </w:tcPr>
          <w:p w14:paraId="10D12D62"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Entire</w:t>
            </w:r>
          </w:p>
        </w:tc>
        <w:tc>
          <w:tcPr>
            <w:tcW w:w="975" w:type="dxa"/>
            <w:vAlign w:val="center"/>
          </w:tcPr>
          <w:p w14:paraId="43C6CB5D"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Round</w:t>
            </w:r>
          </w:p>
        </w:tc>
        <w:tc>
          <w:tcPr>
            <w:tcW w:w="1125" w:type="dxa"/>
            <w:vAlign w:val="center"/>
          </w:tcPr>
          <w:p w14:paraId="3C74828E"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Flat</w:t>
            </w:r>
          </w:p>
        </w:tc>
      </w:tr>
      <w:tr w:rsidR="002340C1" w:rsidRPr="002340C1" w14:paraId="5251A5EC" w14:textId="77777777" w:rsidTr="00F40745">
        <w:trPr>
          <w:gridBefore w:val="1"/>
          <w:wBefore w:w="120" w:type="dxa"/>
          <w:trHeight w:val="20"/>
          <w:jc w:val="center"/>
        </w:trPr>
        <w:tc>
          <w:tcPr>
            <w:tcW w:w="1065" w:type="dxa"/>
            <w:vAlign w:val="center"/>
          </w:tcPr>
          <w:p w14:paraId="014A715C"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14</w:t>
            </w:r>
          </w:p>
        </w:tc>
        <w:tc>
          <w:tcPr>
            <w:tcW w:w="1080" w:type="dxa"/>
            <w:vAlign w:val="center"/>
          </w:tcPr>
          <w:p w14:paraId="1FEB864E" w14:textId="77777777" w:rsidR="002340C1" w:rsidRPr="002340C1" w:rsidRDefault="002340C1" w:rsidP="002340C1">
            <w:pPr>
              <w:spacing w:before="20" w:after="20"/>
              <w:ind w:left="-86" w:right="-115"/>
              <w:jc w:val="both"/>
              <w:rPr>
                <w:rFonts w:ascii="Arial" w:hAnsi="Arial" w:cs="Arial"/>
                <w:lang w:val="en-GB" w:eastAsia="en-IN" w:bidi="pa-IN"/>
              </w:rPr>
            </w:pPr>
            <w:r w:rsidRPr="002340C1">
              <w:rPr>
                <w:rFonts w:ascii="Arial" w:hAnsi="Arial" w:cs="Arial"/>
                <w:lang w:val="en-GB" w:eastAsia="en-IN" w:bidi="pa-IN"/>
              </w:rPr>
              <w:t>-ve</w:t>
            </w:r>
          </w:p>
        </w:tc>
        <w:tc>
          <w:tcPr>
            <w:tcW w:w="1095" w:type="dxa"/>
            <w:vAlign w:val="center"/>
          </w:tcPr>
          <w:p w14:paraId="298C1470"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Coccobacilli</w:t>
            </w:r>
          </w:p>
        </w:tc>
        <w:tc>
          <w:tcPr>
            <w:tcW w:w="3360" w:type="dxa"/>
            <w:vAlign w:val="center"/>
          </w:tcPr>
          <w:p w14:paraId="7DF8D135"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Present singly, in pairs, or in small groups.</w:t>
            </w:r>
          </w:p>
        </w:tc>
        <w:tc>
          <w:tcPr>
            <w:tcW w:w="960" w:type="dxa"/>
            <w:vAlign w:val="center"/>
          </w:tcPr>
          <w:p w14:paraId="4D7ECF82"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Butyrous</w:t>
            </w:r>
          </w:p>
        </w:tc>
        <w:tc>
          <w:tcPr>
            <w:tcW w:w="1020" w:type="dxa"/>
            <w:vAlign w:val="center"/>
          </w:tcPr>
          <w:p w14:paraId="14EB8A04"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Rough</w:t>
            </w:r>
          </w:p>
        </w:tc>
        <w:tc>
          <w:tcPr>
            <w:tcW w:w="1095" w:type="dxa"/>
            <w:vAlign w:val="center"/>
          </w:tcPr>
          <w:p w14:paraId="2B1A827D"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Translucent</w:t>
            </w:r>
          </w:p>
        </w:tc>
        <w:tc>
          <w:tcPr>
            <w:tcW w:w="1335" w:type="dxa"/>
            <w:vAlign w:val="center"/>
          </w:tcPr>
          <w:p w14:paraId="330CB061"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White</w:t>
            </w:r>
          </w:p>
        </w:tc>
        <w:tc>
          <w:tcPr>
            <w:tcW w:w="810" w:type="dxa"/>
            <w:vAlign w:val="center"/>
          </w:tcPr>
          <w:p w14:paraId="08D75135"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Undulate</w:t>
            </w:r>
          </w:p>
        </w:tc>
        <w:tc>
          <w:tcPr>
            <w:tcW w:w="975" w:type="dxa"/>
            <w:vAlign w:val="center"/>
          </w:tcPr>
          <w:p w14:paraId="47531B2C"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Angular</w:t>
            </w:r>
          </w:p>
        </w:tc>
        <w:tc>
          <w:tcPr>
            <w:tcW w:w="1125" w:type="dxa"/>
            <w:vAlign w:val="center"/>
          </w:tcPr>
          <w:p w14:paraId="5A46344F"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Flat</w:t>
            </w:r>
          </w:p>
        </w:tc>
      </w:tr>
      <w:tr w:rsidR="002340C1" w:rsidRPr="002340C1" w14:paraId="275205DC" w14:textId="77777777" w:rsidTr="00F40745">
        <w:trPr>
          <w:trHeight w:val="20"/>
          <w:jc w:val="center"/>
        </w:trPr>
        <w:tc>
          <w:tcPr>
            <w:tcW w:w="14040" w:type="dxa"/>
            <w:gridSpan w:val="12"/>
            <w:vAlign w:val="center"/>
          </w:tcPr>
          <w:p w14:paraId="215725CE" w14:textId="77777777" w:rsidR="002340C1" w:rsidRPr="002340C1" w:rsidRDefault="002340C1" w:rsidP="002340C1">
            <w:pPr>
              <w:widowControl w:val="0"/>
              <w:spacing w:before="20" w:after="20"/>
              <w:ind w:left="-86" w:right="-115"/>
              <w:jc w:val="both"/>
              <w:rPr>
                <w:rFonts w:ascii="Arial" w:hAnsi="Arial" w:cs="Arial"/>
                <w:b/>
                <w:bCs/>
                <w:lang w:val="en-GB" w:eastAsia="en-IN" w:bidi="pa-IN"/>
              </w:rPr>
            </w:pPr>
            <w:r w:rsidRPr="002340C1">
              <w:rPr>
                <w:rFonts w:ascii="Arial" w:hAnsi="Arial" w:cs="Arial"/>
                <w:b/>
                <w:bCs/>
                <w:lang w:val="en-GB" w:eastAsia="en-IN" w:bidi="pa-IN"/>
              </w:rPr>
              <w:t>P-amended condition</w:t>
            </w:r>
          </w:p>
        </w:tc>
      </w:tr>
      <w:tr w:rsidR="002340C1" w:rsidRPr="002340C1" w14:paraId="175878E3" w14:textId="77777777" w:rsidTr="00F40745">
        <w:trPr>
          <w:gridBefore w:val="1"/>
          <w:wBefore w:w="120" w:type="dxa"/>
          <w:trHeight w:val="20"/>
          <w:jc w:val="center"/>
        </w:trPr>
        <w:tc>
          <w:tcPr>
            <w:tcW w:w="1065" w:type="dxa"/>
            <w:vAlign w:val="center"/>
          </w:tcPr>
          <w:p w14:paraId="10B7A157"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lastRenderedPageBreak/>
              <w:t>14</w:t>
            </w:r>
          </w:p>
        </w:tc>
        <w:tc>
          <w:tcPr>
            <w:tcW w:w="1080" w:type="dxa"/>
            <w:vAlign w:val="center"/>
          </w:tcPr>
          <w:p w14:paraId="6FB546F7" w14:textId="77777777" w:rsidR="002340C1" w:rsidRPr="002340C1" w:rsidRDefault="002340C1" w:rsidP="002340C1">
            <w:pPr>
              <w:spacing w:before="20" w:after="20"/>
              <w:ind w:left="-86" w:right="-115"/>
              <w:jc w:val="both"/>
              <w:rPr>
                <w:rFonts w:ascii="Arial" w:hAnsi="Arial" w:cs="Arial"/>
                <w:lang w:val="en-GB" w:eastAsia="en-IN" w:bidi="pa-IN"/>
              </w:rPr>
            </w:pPr>
            <w:r w:rsidRPr="002340C1">
              <w:rPr>
                <w:rFonts w:ascii="Arial" w:hAnsi="Arial" w:cs="Arial"/>
                <w:lang w:val="en-GB" w:eastAsia="en-IN" w:bidi="pa-IN"/>
              </w:rPr>
              <w:t>-ve</w:t>
            </w:r>
          </w:p>
        </w:tc>
        <w:tc>
          <w:tcPr>
            <w:tcW w:w="1095" w:type="dxa"/>
            <w:vAlign w:val="center"/>
          </w:tcPr>
          <w:p w14:paraId="1870730F"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Coccobacilli</w:t>
            </w:r>
          </w:p>
        </w:tc>
        <w:tc>
          <w:tcPr>
            <w:tcW w:w="3360" w:type="dxa"/>
            <w:vAlign w:val="center"/>
          </w:tcPr>
          <w:p w14:paraId="2CFACDB5"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Present singly, in pairs, or in small groups.</w:t>
            </w:r>
          </w:p>
        </w:tc>
        <w:tc>
          <w:tcPr>
            <w:tcW w:w="960" w:type="dxa"/>
            <w:vAlign w:val="center"/>
          </w:tcPr>
          <w:p w14:paraId="2CB268A1"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Butyrous</w:t>
            </w:r>
          </w:p>
        </w:tc>
        <w:tc>
          <w:tcPr>
            <w:tcW w:w="1020" w:type="dxa"/>
            <w:vAlign w:val="center"/>
          </w:tcPr>
          <w:p w14:paraId="5364B417"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Rough</w:t>
            </w:r>
          </w:p>
        </w:tc>
        <w:tc>
          <w:tcPr>
            <w:tcW w:w="1095" w:type="dxa"/>
            <w:vAlign w:val="center"/>
          </w:tcPr>
          <w:p w14:paraId="595DBAC2"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Translucent</w:t>
            </w:r>
          </w:p>
        </w:tc>
        <w:tc>
          <w:tcPr>
            <w:tcW w:w="1335" w:type="dxa"/>
            <w:vAlign w:val="center"/>
          </w:tcPr>
          <w:p w14:paraId="7BD28D99"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White</w:t>
            </w:r>
          </w:p>
        </w:tc>
        <w:tc>
          <w:tcPr>
            <w:tcW w:w="810" w:type="dxa"/>
            <w:vAlign w:val="center"/>
          </w:tcPr>
          <w:p w14:paraId="578F20B7"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Undulate</w:t>
            </w:r>
          </w:p>
        </w:tc>
        <w:tc>
          <w:tcPr>
            <w:tcW w:w="975" w:type="dxa"/>
            <w:vAlign w:val="center"/>
          </w:tcPr>
          <w:p w14:paraId="28E6E951"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Angular</w:t>
            </w:r>
          </w:p>
        </w:tc>
        <w:tc>
          <w:tcPr>
            <w:tcW w:w="1125" w:type="dxa"/>
            <w:vAlign w:val="center"/>
          </w:tcPr>
          <w:p w14:paraId="3D91A44A"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Flat</w:t>
            </w:r>
          </w:p>
        </w:tc>
      </w:tr>
      <w:tr w:rsidR="002340C1" w:rsidRPr="002340C1" w14:paraId="4A78ABF9" w14:textId="77777777" w:rsidTr="00F40745">
        <w:trPr>
          <w:gridBefore w:val="1"/>
          <w:wBefore w:w="120" w:type="dxa"/>
          <w:trHeight w:val="20"/>
          <w:jc w:val="center"/>
        </w:trPr>
        <w:tc>
          <w:tcPr>
            <w:tcW w:w="1065" w:type="dxa"/>
            <w:vAlign w:val="center"/>
          </w:tcPr>
          <w:p w14:paraId="38225350"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15</w:t>
            </w:r>
          </w:p>
        </w:tc>
        <w:tc>
          <w:tcPr>
            <w:tcW w:w="1080" w:type="dxa"/>
            <w:vAlign w:val="center"/>
          </w:tcPr>
          <w:p w14:paraId="17E2FC68" w14:textId="77777777" w:rsidR="002340C1" w:rsidRPr="002340C1" w:rsidRDefault="002340C1" w:rsidP="002340C1">
            <w:pPr>
              <w:spacing w:before="20" w:after="20"/>
              <w:ind w:left="-86" w:right="-115"/>
              <w:jc w:val="both"/>
              <w:rPr>
                <w:rFonts w:ascii="Arial" w:hAnsi="Arial" w:cs="Arial"/>
                <w:lang w:val="en-GB" w:eastAsia="en-IN" w:bidi="pa-IN"/>
              </w:rPr>
            </w:pPr>
            <w:r w:rsidRPr="002340C1">
              <w:rPr>
                <w:rFonts w:ascii="Arial" w:hAnsi="Arial" w:cs="Arial"/>
                <w:lang w:val="en-GB" w:eastAsia="en-IN" w:bidi="pa-IN"/>
              </w:rPr>
              <w:t>-ve</w:t>
            </w:r>
          </w:p>
        </w:tc>
        <w:tc>
          <w:tcPr>
            <w:tcW w:w="1095" w:type="dxa"/>
            <w:vAlign w:val="center"/>
          </w:tcPr>
          <w:p w14:paraId="79F9DB2C"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Cocci</w:t>
            </w:r>
          </w:p>
        </w:tc>
        <w:tc>
          <w:tcPr>
            <w:tcW w:w="3360" w:type="dxa"/>
            <w:vAlign w:val="center"/>
          </w:tcPr>
          <w:p w14:paraId="015A2C70"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Present singly, in pairs, or simple groupings.</w:t>
            </w:r>
          </w:p>
        </w:tc>
        <w:tc>
          <w:tcPr>
            <w:tcW w:w="960" w:type="dxa"/>
            <w:vAlign w:val="center"/>
          </w:tcPr>
          <w:p w14:paraId="7B676521"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Brittle</w:t>
            </w:r>
          </w:p>
        </w:tc>
        <w:tc>
          <w:tcPr>
            <w:tcW w:w="1020" w:type="dxa"/>
            <w:vAlign w:val="center"/>
          </w:tcPr>
          <w:p w14:paraId="489F95C8"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Glistening</w:t>
            </w:r>
          </w:p>
        </w:tc>
        <w:tc>
          <w:tcPr>
            <w:tcW w:w="1095" w:type="dxa"/>
            <w:vAlign w:val="center"/>
          </w:tcPr>
          <w:p w14:paraId="2D41E32A"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Translucent</w:t>
            </w:r>
          </w:p>
        </w:tc>
        <w:tc>
          <w:tcPr>
            <w:tcW w:w="1335" w:type="dxa"/>
            <w:vAlign w:val="center"/>
          </w:tcPr>
          <w:p w14:paraId="53B47D00"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White</w:t>
            </w:r>
          </w:p>
        </w:tc>
        <w:tc>
          <w:tcPr>
            <w:tcW w:w="810" w:type="dxa"/>
            <w:vAlign w:val="center"/>
          </w:tcPr>
          <w:p w14:paraId="4E2C526C"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Entire</w:t>
            </w:r>
          </w:p>
        </w:tc>
        <w:tc>
          <w:tcPr>
            <w:tcW w:w="975" w:type="dxa"/>
            <w:vAlign w:val="center"/>
          </w:tcPr>
          <w:p w14:paraId="1562E8E1"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Round</w:t>
            </w:r>
          </w:p>
        </w:tc>
        <w:tc>
          <w:tcPr>
            <w:tcW w:w="1125" w:type="dxa"/>
            <w:vAlign w:val="center"/>
          </w:tcPr>
          <w:p w14:paraId="0E8CCBF2"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Flat</w:t>
            </w:r>
          </w:p>
        </w:tc>
      </w:tr>
      <w:tr w:rsidR="002340C1" w:rsidRPr="002340C1" w14:paraId="760052FC" w14:textId="77777777" w:rsidTr="00F40745">
        <w:trPr>
          <w:gridBefore w:val="1"/>
          <w:wBefore w:w="120" w:type="dxa"/>
          <w:trHeight w:val="20"/>
          <w:jc w:val="center"/>
        </w:trPr>
        <w:tc>
          <w:tcPr>
            <w:tcW w:w="1065" w:type="dxa"/>
            <w:vAlign w:val="center"/>
          </w:tcPr>
          <w:p w14:paraId="126A5DFB"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16</w:t>
            </w:r>
          </w:p>
        </w:tc>
        <w:tc>
          <w:tcPr>
            <w:tcW w:w="1080" w:type="dxa"/>
            <w:vAlign w:val="center"/>
          </w:tcPr>
          <w:p w14:paraId="15A41697" w14:textId="77777777" w:rsidR="002340C1" w:rsidRPr="002340C1" w:rsidRDefault="002340C1" w:rsidP="002340C1">
            <w:pPr>
              <w:spacing w:before="20" w:after="20"/>
              <w:ind w:left="-86" w:right="-115"/>
              <w:jc w:val="both"/>
              <w:rPr>
                <w:rFonts w:ascii="Arial" w:hAnsi="Arial" w:cs="Arial"/>
                <w:lang w:val="en-GB" w:eastAsia="en-IN" w:bidi="pa-IN"/>
              </w:rPr>
            </w:pPr>
            <w:r w:rsidRPr="002340C1">
              <w:rPr>
                <w:rFonts w:ascii="Arial" w:hAnsi="Arial" w:cs="Arial"/>
                <w:lang w:val="en-GB" w:eastAsia="en-IN" w:bidi="pa-IN"/>
              </w:rPr>
              <w:t>-ve</w:t>
            </w:r>
          </w:p>
        </w:tc>
        <w:tc>
          <w:tcPr>
            <w:tcW w:w="1095" w:type="dxa"/>
            <w:vAlign w:val="center"/>
          </w:tcPr>
          <w:p w14:paraId="53035F5E"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Cocci</w:t>
            </w:r>
          </w:p>
        </w:tc>
        <w:tc>
          <w:tcPr>
            <w:tcW w:w="3360" w:type="dxa"/>
            <w:vAlign w:val="center"/>
          </w:tcPr>
          <w:p w14:paraId="436E820C"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Present singly, in pairs, or forming short linear sequences</w:t>
            </w:r>
          </w:p>
        </w:tc>
        <w:tc>
          <w:tcPr>
            <w:tcW w:w="960" w:type="dxa"/>
            <w:vAlign w:val="center"/>
          </w:tcPr>
          <w:p w14:paraId="017FEB97"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Butyrous</w:t>
            </w:r>
          </w:p>
        </w:tc>
        <w:tc>
          <w:tcPr>
            <w:tcW w:w="1020" w:type="dxa"/>
            <w:vAlign w:val="center"/>
          </w:tcPr>
          <w:p w14:paraId="237DC28B"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Glistening</w:t>
            </w:r>
          </w:p>
        </w:tc>
        <w:tc>
          <w:tcPr>
            <w:tcW w:w="1095" w:type="dxa"/>
            <w:vAlign w:val="center"/>
          </w:tcPr>
          <w:p w14:paraId="2A9D1B4D"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Translucent</w:t>
            </w:r>
          </w:p>
        </w:tc>
        <w:tc>
          <w:tcPr>
            <w:tcW w:w="1335" w:type="dxa"/>
            <w:vAlign w:val="center"/>
          </w:tcPr>
          <w:p w14:paraId="682D1EEB"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Light grey</w:t>
            </w:r>
          </w:p>
        </w:tc>
        <w:tc>
          <w:tcPr>
            <w:tcW w:w="810" w:type="dxa"/>
            <w:vAlign w:val="center"/>
          </w:tcPr>
          <w:p w14:paraId="2607F993"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Entire</w:t>
            </w:r>
          </w:p>
        </w:tc>
        <w:tc>
          <w:tcPr>
            <w:tcW w:w="975" w:type="dxa"/>
            <w:vAlign w:val="center"/>
          </w:tcPr>
          <w:p w14:paraId="1AFE3041"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Round</w:t>
            </w:r>
          </w:p>
        </w:tc>
        <w:tc>
          <w:tcPr>
            <w:tcW w:w="1125" w:type="dxa"/>
            <w:vAlign w:val="center"/>
          </w:tcPr>
          <w:p w14:paraId="248DFBC4"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Raised</w:t>
            </w:r>
          </w:p>
        </w:tc>
      </w:tr>
      <w:tr w:rsidR="002340C1" w:rsidRPr="002340C1" w14:paraId="16BA60C5" w14:textId="77777777" w:rsidTr="00F40745">
        <w:trPr>
          <w:gridBefore w:val="1"/>
          <w:wBefore w:w="120" w:type="dxa"/>
          <w:trHeight w:val="20"/>
          <w:jc w:val="center"/>
        </w:trPr>
        <w:tc>
          <w:tcPr>
            <w:tcW w:w="1065" w:type="dxa"/>
            <w:vAlign w:val="center"/>
          </w:tcPr>
          <w:p w14:paraId="057C8403"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17</w:t>
            </w:r>
          </w:p>
        </w:tc>
        <w:tc>
          <w:tcPr>
            <w:tcW w:w="1080" w:type="dxa"/>
            <w:vAlign w:val="center"/>
          </w:tcPr>
          <w:p w14:paraId="14E12150" w14:textId="77777777" w:rsidR="002340C1" w:rsidRPr="002340C1" w:rsidRDefault="002340C1" w:rsidP="002340C1">
            <w:pPr>
              <w:spacing w:before="20" w:after="20"/>
              <w:ind w:left="-86" w:right="-115"/>
              <w:jc w:val="both"/>
              <w:rPr>
                <w:rFonts w:ascii="Arial" w:hAnsi="Arial" w:cs="Arial"/>
                <w:lang w:val="en-GB" w:eastAsia="en-IN" w:bidi="pa-IN"/>
              </w:rPr>
            </w:pPr>
            <w:r w:rsidRPr="002340C1">
              <w:rPr>
                <w:rFonts w:ascii="Arial" w:hAnsi="Arial" w:cs="Arial"/>
                <w:lang w:val="en-GB" w:eastAsia="en-IN" w:bidi="pa-IN"/>
              </w:rPr>
              <w:t>-ve</w:t>
            </w:r>
          </w:p>
        </w:tc>
        <w:tc>
          <w:tcPr>
            <w:tcW w:w="1095" w:type="dxa"/>
            <w:vAlign w:val="center"/>
          </w:tcPr>
          <w:p w14:paraId="1BC7B2B6"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Cocci</w:t>
            </w:r>
          </w:p>
        </w:tc>
        <w:tc>
          <w:tcPr>
            <w:tcW w:w="3360" w:type="dxa"/>
            <w:vAlign w:val="center"/>
          </w:tcPr>
          <w:p w14:paraId="571FAFE1"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Present singly, in pairs, or occasionally forming tetrads.</w:t>
            </w:r>
          </w:p>
        </w:tc>
        <w:tc>
          <w:tcPr>
            <w:tcW w:w="960" w:type="dxa"/>
            <w:vAlign w:val="center"/>
          </w:tcPr>
          <w:p w14:paraId="75AB3AAE"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Butyrous</w:t>
            </w:r>
          </w:p>
        </w:tc>
        <w:tc>
          <w:tcPr>
            <w:tcW w:w="1020" w:type="dxa"/>
            <w:vAlign w:val="center"/>
          </w:tcPr>
          <w:p w14:paraId="44F70D49"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Rough</w:t>
            </w:r>
          </w:p>
        </w:tc>
        <w:tc>
          <w:tcPr>
            <w:tcW w:w="1095" w:type="dxa"/>
            <w:vAlign w:val="center"/>
          </w:tcPr>
          <w:p w14:paraId="54C58EE6"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Clear</w:t>
            </w:r>
          </w:p>
        </w:tc>
        <w:tc>
          <w:tcPr>
            <w:tcW w:w="1335" w:type="dxa"/>
            <w:vAlign w:val="center"/>
          </w:tcPr>
          <w:p w14:paraId="3A07DE2E"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White</w:t>
            </w:r>
          </w:p>
        </w:tc>
        <w:tc>
          <w:tcPr>
            <w:tcW w:w="810" w:type="dxa"/>
            <w:vAlign w:val="center"/>
          </w:tcPr>
          <w:p w14:paraId="5AE34F45"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Entire</w:t>
            </w:r>
          </w:p>
        </w:tc>
        <w:tc>
          <w:tcPr>
            <w:tcW w:w="975" w:type="dxa"/>
            <w:vAlign w:val="center"/>
          </w:tcPr>
          <w:p w14:paraId="5D64EB9F"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Round</w:t>
            </w:r>
          </w:p>
        </w:tc>
        <w:tc>
          <w:tcPr>
            <w:tcW w:w="1125" w:type="dxa"/>
            <w:vAlign w:val="center"/>
          </w:tcPr>
          <w:p w14:paraId="03B01FA3"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Flat</w:t>
            </w:r>
          </w:p>
        </w:tc>
      </w:tr>
      <w:tr w:rsidR="002340C1" w:rsidRPr="002340C1" w14:paraId="62389A8A" w14:textId="77777777" w:rsidTr="00F40745">
        <w:trPr>
          <w:gridBefore w:val="1"/>
          <w:wBefore w:w="120" w:type="dxa"/>
          <w:trHeight w:val="20"/>
          <w:jc w:val="center"/>
        </w:trPr>
        <w:tc>
          <w:tcPr>
            <w:tcW w:w="1065" w:type="dxa"/>
            <w:vAlign w:val="center"/>
          </w:tcPr>
          <w:p w14:paraId="071F3405"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18</w:t>
            </w:r>
          </w:p>
        </w:tc>
        <w:tc>
          <w:tcPr>
            <w:tcW w:w="1080" w:type="dxa"/>
            <w:vAlign w:val="center"/>
          </w:tcPr>
          <w:p w14:paraId="531B5E1C" w14:textId="77777777" w:rsidR="002340C1" w:rsidRPr="002340C1" w:rsidRDefault="002340C1" w:rsidP="002340C1">
            <w:pPr>
              <w:spacing w:before="20" w:after="20"/>
              <w:ind w:left="-86" w:right="-115"/>
              <w:jc w:val="both"/>
              <w:rPr>
                <w:rFonts w:ascii="Arial" w:hAnsi="Arial" w:cs="Arial"/>
                <w:lang w:val="en-GB" w:eastAsia="en-IN" w:bidi="pa-IN"/>
              </w:rPr>
            </w:pPr>
            <w:r w:rsidRPr="002340C1">
              <w:rPr>
                <w:rFonts w:ascii="Arial" w:hAnsi="Arial" w:cs="Arial"/>
                <w:lang w:val="en-GB" w:eastAsia="en-IN" w:bidi="pa-IN"/>
              </w:rPr>
              <w:t>+ve</w:t>
            </w:r>
          </w:p>
        </w:tc>
        <w:tc>
          <w:tcPr>
            <w:tcW w:w="1095" w:type="dxa"/>
            <w:vAlign w:val="center"/>
          </w:tcPr>
          <w:p w14:paraId="5BF63E26"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Bacilli</w:t>
            </w:r>
          </w:p>
        </w:tc>
        <w:tc>
          <w:tcPr>
            <w:tcW w:w="3360" w:type="dxa"/>
            <w:vAlign w:val="center"/>
          </w:tcPr>
          <w:p w14:paraId="10BB19D0"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Present singly or in small groupings.</w:t>
            </w:r>
          </w:p>
        </w:tc>
        <w:tc>
          <w:tcPr>
            <w:tcW w:w="960" w:type="dxa"/>
            <w:vAlign w:val="center"/>
          </w:tcPr>
          <w:p w14:paraId="74DA0A84"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Butyrous</w:t>
            </w:r>
          </w:p>
        </w:tc>
        <w:tc>
          <w:tcPr>
            <w:tcW w:w="1020" w:type="dxa"/>
            <w:vAlign w:val="center"/>
          </w:tcPr>
          <w:p w14:paraId="6BD24E81"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Rough</w:t>
            </w:r>
          </w:p>
        </w:tc>
        <w:tc>
          <w:tcPr>
            <w:tcW w:w="1095" w:type="dxa"/>
            <w:vAlign w:val="center"/>
          </w:tcPr>
          <w:p w14:paraId="7E1AA212"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Opaque</w:t>
            </w:r>
          </w:p>
        </w:tc>
        <w:tc>
          <w:tcPr>
            <w:tcW w:w="1335" w:type="dxa"/>
            <w:vAlign w:val="center"/>
          </w:tcPr>
          <w:p w14:paraId="5EC88C71"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Creamy</w:t>
            </w:r>
          </w:p>
        </w:tc>
        <w:tc>
          <w:tcPr>
            <w:tcW w:w="810" w:type="dxa"/>
            <w:vAlign w:val="center"/>
          </w:tcPr>
          <w:p w14:paraId="4EC0A749"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Undulate</w:t>
            </w:r>
          </w:p>
        </w:tc>
        <w:tc>
          <w:tcPr>
            <w:tcW w:w="975" w:type="dxa"/>
            <w:vAlign w:val="center"/>
          </w:tcPr>
          <w:p w14:paraId="4FDE8C5C"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Wavy</w:t>
            </w:r>
          </w:p>
        </w:tc>
        <w:tc>
          <w:tcPr>
            <w:tcW w:w="1125" w:type="dxa"/>
            <w:vAlign w:val="center"/>
          </w:tcPr>
          <w:p w14:paraId="27BB9464"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Flat</w:t>
            </w:r>
          </w:p>
        </w:tc>
      </w:tr>
      <w:tr w:rsidR="002340C1" w:rsidRPr="002340C1" w14:paraId="6667FA2C" w14:textId="77777777" w:rsidTr="00F40745">
        <w:trPr>
          <w:gridBefore w:val="1"/>
          <w:wBefore w:w="120" w:type="dxa"/>
          <w:trHeight w:val="20"/>
          <w:jc w:val="center"/>
        </w:trPr>
        <w:tc>
          <w:tcPr>
            <w:tcW w:w="1065" w:type="dxa"/>
            <w:vAlign w:val="center"/>
          </w:tcPr>
          <w:p w14:paraId="308D94A6"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19</w:t>
            </w:r>
          </w:p>
        </w:tc>
        <w:tc>
          <w:tcPr>
            <w:tcW w:w="1080" w:type="dxa"/>
            <w:vAlign w:val="center"/>
          </w:tcPr>
          <w:p w14:paraId="428C6917" w14:textId="77777777" w:rsidR="002340C1" w:rsidRPr="002340C1" w:rsidRDefault="002340C1" w:rsidP="002340C1">
            <w:pPr>
              <w:spacing w:before="20" w:after="20"/>
              <w:ind w:left="-86" w:right="-115"/>
              <w:jc w:val="both"/>
              <w:rPr>
                <w:rFonts w:ascii="Arial" w:hAnsi="Arial" w:cs="Arial"/>
                <w:lang w:val="en-GB" w:eastAsia="en-IN" w:bidi="pa-IN"/>
              </w:rPr>
            </w:pPr>
            <w:r w:rsidRPr="002340C1">
              <w:rPr>
                <w:rFonts w:ascii="Arial" w:hAnsi="Arial" w:cs="Arial"/>
                <w:lang w:val="en-GB" w:eastAsia="en-IN" w:bidi="pa-IN"/>
              </w:rPr>
              <w:t>-ve</w:t>
            </w:r>
          </w:p>
        </w:tc>
        <w:tc>
          <w:tcPr>
            <w:tcW w:w="1095" w:type="dxa"/>
            <w:vAlign w:val="center"/>
          </w:tcPr>
          <w:p w14:paraId="1FA86775"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Bacilli</w:t>
            </w:r>
          </w:p>
        </w:tc>
        <w:tc>
          <w:tcPr>
            <w:tcW w:w="3360" w:type="dxa"/>
            <w:vAlign w:val="center"/>
          </w:tcPr>
          <w:p w14:paraId="1A95ADA7"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Present singly or forming simple linear arrangements.</w:t>
            </w:r>
          </w:p>
        </w:tc>
        <w:tc>
          <w:tcPr>
            <w:tcW w:w="960" w:type="dxa"/>
            <w:vAlign w:val="center"/>
          </w:tcPr>
          <w:p w14:paraId="7B339158"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Butyrous</w:t>
            </w:r>
          </w:p>
        </w:tc>
        <w:tc>
          <w:tcPr>
            <w:tcW w:w="1020" w:type="dxa"/>
            <w:vAlign w:val="center"/>
          </w:tcPr>
          <w:p w14:paraId="045BC739"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Rough</w:t>
            </w:r>
          </w:p>
        </w:tc>
        <w:tc>
          <w:tcPr>
            <w:tcW w:w="1095" w:type="dxa"/>
            <w:vAlign w:val="center"/>
          </w:tcPr>
          <w:p w14:paraId="4FF678B3"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Opaque</w:t>
            </w:r>
          </w:p>
        </w:tc>
        <w:tc>
          <w:tcPr>
            <w:tcW w:w="1335" w:type="dxa"/>
            <w:vAlign w:val="center"/>
          </w:tcPr>
          <w:p w14:paraId="3D813E33"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Creamish</w:t>
            </w:r>
          </w:p>
        </w:tc>
        <w:tc>
          <w:tcPr>
            <w:tcW w:w="810" w:type="dxa"/>
            <w:vAlign w:val="center"/>
          </w:tcPr>
          <w:p w14:paraId="223BF5D5"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Undulate</w:t>
            </w:r>
          </w:p>
        </w:tc>
        <w:tc>
          <w:tcPr>
            <w:tcW w:w="975" w:type="dxa"/>
            <w:vAlign w:val="center"/>
          </w:tcPr>
          <w:p w14:paraId="7152B4E8"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Irregular</w:t>
            </w:r>
          </w:p>
        </w:tc>
        <w:tc>
          <w:tcPr>
            <w:tcW w:w="1125" w:type="dxa"/>
            <w:vAlign w:val="center"/>
          </w:tcPr>
          <w:p w14:paraId="0CF321E5"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Flat</w:t>
            </w:r>
          </w:p>
        </w:tc>
      </w:tr>
      <w:tr w:rsidR="002340C1" w:rsidRPr="002340C1" w14:paraId="46872E0E" w14:textId="77777777" w:rsidTr="00F40745">
        <w:trPr>
          <w:gridBefore w:val="1"/>
          <w:wBefore w:w="120" w:type="dxa"/>
          <w:trHeight w:val="20"/>
          <w:jc w:val="center"/>
        </w:trPr>
        <w:tc>
          <w:tcPr>
            <w:tcW w:w="1065" w:type="dxa"/>
            <w:vAlign w:val="center"/>
          </w:tcPr>
          <w:p w14:paraId="3DF55BBA"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20</w:t>
            </w:r>
          </w:p>
        </w:tc>
        <w:tc>
          <w:tcPr>
            <w:tcW w:w="1080" w:type="dxa"/>
            <w:vAlign w:val="center"/>
          </w:tcPr>
          <w:p w14:paraId="08CCBE13" w14:textId="77777777" w:rsidR="002340C1" w:rsidRPr="002340C1" w:rsidRDefault="002340C1" w:rsidP="002340C1">
            <w:pPr>
              <w:spacing w:before="20" w:after="20"/>
              <w:ind w:left="-86" w:right="-115"/>
              <w:jc w:val="both"/>
              <w:rPr>
                <w:rFonts w:ascii="Arial" w:hAnsi="Arial" w:cs="Arial"/>
                <w:lang w:val="en-GB" w:eastAsia="en-IN" w:bidi="pa-IN"/>
              </w:rPr>
            </w:pPr>
            <w:r w:rsidRPr="002340C1">
              <w:rPr>
                <w:rFonts w:ascii="Arial" w:hAnsi="Arial" w:cs="Arial"/>
                <w:lang w:val="en-GB" w:eastAsia="en-IN" w:bidi="pa-IN"/>
              </w:rPr>
              <w:t>+ve</w:t>
            </w:r>
          </w:p>
        </w:tc>
        <w:tc>
          <w:tcPr>
            <w:tcW w:w="1095" w:type="dxa"/>
            <w:vAlign w:val="center"/>
          </w:tcPr>
          <w:p w14:paraId="31A487AA"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Coccobacilli</w:t>
            </w:r>
          </w:p>
        </w:tc>
        <w:tc>
          <w:tcPr>
            <w:tcW w:w="3360" w:type="dxa"/>
            <w:vAlign w:val="center"/>
          </w:tcPr>
          <w:p w14:paraId="0FF55768"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Present singly or in small clusters.</w:t>
            </w:r>
          </w:p>
        </w:tc>
        <w:tc>
          <w:tcPr>
            <w:tcW w:w="960" w:type="dxa"/>
            <w:vAlign w:val="center"/>
          </w:tcPr>
          <w:p w14:paraId="5226F1AB"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Smooth</w:t>
            </w:r>
          </w:p>
        </w:tc>
        <w:tc>
          <w:tcPr>
            <w:tcW w:w="1020" w:type="dxa"/>
            <w:vAlign w:val="center"/>
          </w:tcPr>
          <w:p w14:paraId="3B121280"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Smooth</w:t>
            </w:r>
          </w:p>
        </w:tc>
        <w:tc>
          <w:tcPr>
            <w:tcW w:w="1095" w:type="dxa"/>
            <w:vAlign w:val="center"/>
          </w:tcPr>
          <w:p w14:paraId="3F5C8920"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Opaque</w:t>
            </w:r>
          </w:p>
        </w:tc>
        <w:tc>
          <w:tcPr>
            <w:tcW w:w="1335" w:type="dxa"/>
            <w:vAlign w:val="center"/>
          </w:tcPr>
          <w:p w14:paraId="5C05552F"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Yellow cream</w:t>
            </w:r>
          </w:p>
        </w:tc>
        <w:tc>
          <w:tcPr>
            <w:tcW w:w="810" w:type="dxa"/>
            <w:vAlign w:val="center"/>
          </w:tcPr>
          <w:p w14:paraId="53A1CDA1"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Entire</w:t>
            </w:r>
          </w:p>
        </w:tc>
        <w:tc>
          <w:tcPr>
            <w:tcW w:w="975" w:type="dxa"/>
            <w:vAlign w:val="center"/>
          </w:tcPr>
          <w:p w14:paraId="015A865D"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Round</w:t>
            </w:r>
          </w:p>
        </w:tc>
        <w:tc>
          <w:tcPr>
            <w:tcW w:w="1125" w:type="dxa"/>
            <w:vAlign w:val="center"/>
          </w:tcPr>
          <w:p w14:paraId="08E14E58"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Raised</w:t>
            </w:r>
          </w:p>
        </w:tc>
      </w:tr>
      <w:tr w:rsidR="002340C1" w:rsidRPr="002340C1" w14:paraId="1CFEC9BF" w14:textId="77777777" w:rsidTr="00F40745">
        <w:trPr>
          <w:gridBefore w:val="1"/>
          <w:wBefore w:w="120" w:type="dxa"/>
          <w:trHeight w:val="20"/>
          <w:jc w:val="center"/>
        </w:trPr>
        <w:tc>
          <w:tcPr>
            <w:tcW w:w="1065" w:type="dxa"/>
            <w:vAlign w:val="center"/>
          </w:tcPr>
          <w:p w14:paraId="4AFEBB3F"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21</w:t>
            </w:r>
          </w:p>
        </w:tc>
        <w:tc>
          <w:tcPr>
            <w:tcW w:w="1080" w:type="dxa"/>
            <w:vAlign w:val="center"/>
          </w:tcPr>
          <w:p w14:paraId="29622E1D" w14:textId="77777777" w:rsidR="002340C1" w:rsidRPr="002340C1" w:rsidRDefault="002340C1" w:rsidP="002340C1">
            <w:pPr>
              <w:spacing w:before="20" w:after="20"/>
              <w:ind w:left="-86" w:right="-115"/>
              <w:jc w:val="both"/>
              <w:rPr>
                <w:rFonts w:ascii="Arial" w:hAnsi="Arial" w:cs="Arial"/>
                <w:lang w:val="en-GB" w:eastAsia="en-IN" w:bidi="pa-IN"/>
              </w:rPr>
            </w:pPr>
            <w:r w:rsidRPr="002340C1">
              <w:rPr>
                <w:rFonts w:ascii="Arial" w:hAnsi="Arial" w:cs="Arial"/>
                <w:lang w:val="en-GB" w:eastAsia="en-IN" w:bidi="pa-IN"/>
              </w:rPr>
              <w:t>+ve</w:t>
            </w:r>
          </w:p>
        </w:tc>
        <w:tc>
          <w:tcPr>
            <w:tcW w:w="1095" w:type="dxa"/>
            <w:vAlign w:val="center"/>
          </w:tcPr>
          <w:p w14:paraId="368FDA4A"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Bacilli</w:t>
            </w:r>
          </w:p>
        </w:tc>
        <w:tc>
          <w:tcPr>
            <w:tcW w:w="3360" w:type="dxa"/>
            <w:vAlign w:val="center"/>
          </w:tcPr>
          <w:p w14:paraId="47B614DC"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Present singly, in pairs, or forming short linear groupings.</w:t>
            </w:r>
          </w:p>
        </w:tc>
        <w:tc>
          <w:tcPr>
            <w:tcW w:w="960" w:type="dxa"/>
            <w:vAlign w:val="center"/>
          </w:tcPr>
          <w:p w14:paraId="2F4B1CCE"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Butyrous</w:t>
            </w:r>
          </w:p>
        </w:tc>
        <w:tc>
          <w:tcPr>
            <w:tcW w:w="1020" w:type="dxa"/>
            <w:vAlign w:val="center"/>
          </w:tcPr>
          <w:p w14:paraId="6F9CDF5A"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Smooth</w:t>
            </w:r>
          </w:p>
        </w:tc>
        <w:tc>
          <w:tcPr>
            <w:tcW w:w="1095" w:type="dxa"/>
            <w:vAlign w:val="center"/>
          </w:tcPr>
          <w:p w14:paraId="70317BB3"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Opaque</w:t>
            </w:r>
          </w:p>
        </w:tc>
        <w:tc>
          <w:tcPr>
            <w:tcW w:w="1335" w:type="dxa"/>
            <w:vAlign w:val="center"/>
          </w:tcPr>
          <w:p w14:paraId="3563738B"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White</w:t>
            </w:r>
          </w:p>
        </w:tc>
        <w:tc>
          <w:tcPr>
            <w:tcW w:w="810" w:type="dxa"/>
            <w:vAlign w:val="center"/>
          </w:tcPr>
          <w:p w14:paraId="43547C87"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Entire</w:t>
            </w:r>
          </w:p>
        </w:tc>
        <w:tc>
          <w:tcPr>
            <w:tcW w:w="975" w:type="dxa"/>
            <w:vAlign w:val="center"/>
          </w:tcPr>
          <w:p w14:paraId="1B3A2980"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Round</w:t>
            </w:r>
          </w:p>
        </w:tc>
        <w:tc>
          <w:tcPr>
            <w:tcW w:w="1125" w:type="dxa"/>
            <w:vAlign w:val="center"/>
          </w:tcPr>
          <w:p w14:paraId="2156E0E7" w14:textId="77777777" w:rsidR="002340C1" w:rsidRPr="002340C1" w:rsidRDefault="002340C1" w:rsidP="002340C1">
            <w:pPr>
              <w:widowControl w:val="0"/>
              <w:spacing w:before="20" w:after="20"/>
              <w:ind w:left="-86" w:right="-115"/>
              <w:jc w:val="both"/>
              <w:rPr>
                <w:rFonts w:ascii="Arial" w:hAnsi="Arial" w:cs="Arial"/>
                <w:lang w:val="en-GB" w:eastAsia="en-IN" w:bidi="pa-IN"/>
              </w:rPr>
            </w:pPr>
            <w:r w:rsidRPr="002340C1">
              <w:rPr>
                <w:rFonts w:ascii="Arial" w:hAnsi="Arial" w:cs="Arial"/>
                <w:lang w:val="en-GB" w:eastAsia="en-IN" w:bidi="pa-IN"/>
              </w:rPr>
              <w:t>Raised</w:t>
            </w:r>
          </w:p>
        </w:tc>
      </w:tr>
    </w:tbl>
    <w:p w14:paraId="758E7754" w14:textId="77777777" w:rsidR="002340C1" w:rsidRPr="002340C1" w:rsidRDefault="002340C1" w:rsidP="002340C1">
      <w:pPr>
        <w:spacing w:before="40" w:after="40"/>
        <w:jc w:val="both"/>
        <w:rPr>
          <w:rFonts w:ascii="Arial" w:hAnsi="Arial" w:cs="Arial"/>
          <w:lang w:val="en-GB" w:eastAsia="en-IN" w:bidi="pa-IN"/>
        </w:rPr>
      </w:pPr>
      <w:r w:rsidRPr="002340C1">
        <w:rPr>
          <w:rFonts w:ascii="Arial" w:hAnsi="Arial" w:cs="Arial"/>
          <w:lang w:val="en-GB" w:eastAsia="en-IN" w:bidi="pa-IN"/>
        </w:rPr>
        <w:t>(-ve) negative (+ve) positive</w:t>
      </w:r>
    </w:p>
    <w:p w14:paraId="7584D4A3" w14:textId="77777777" w:rsidR="002340C1" w:rsidRPr="002340C1" w:rsidRDefault="002340C1" w:rsidP="002340C1">
      <w:pPr>
        <w:spacing w:before="40" w:after="40"/>
        <w:jc w:val="both"/>
        <w:rPr>
          <w:rFonts w:ascii="Arial" w:hAnsi="Arial" w:cs="Arial"/>
          <w:lang w:val="en-GB" w:eastAsia="en-IN" w:bidi="pa-IN"/>
        </w:rPr>
      </w:pPr>
    </w:p>
    <w:p w14:paraId="03DE6CA0" w14:textId="77777777" w:rsidR="002340C1" w:rsidRPr="002340C1" w:rsidRDefault="002340C1" w:rsidP="002340C1">
      <w:pPr>
        <w:spacing w:before="40" w:after="40"/>
        <w:jc w:val="both"/>
        <w:rPr>
          <w:rFonts w:ascii="Arial" w:hAnsi="Arial" w:cs="Arial"/>
          <w:lang w:val="en-GB" w:eastAsia="en-IN" w:bidi="pa-IN"/>
        </w:rPr>
        <w:sectPr w:rsidR="002340C1" w:rsidRPr="002340C1" w:rsidSect="00ED760C">
          <w:pgSz w:w="16834" w:h="11909" w:orient="landscape"/>
          <w:pgMar w:top="1440" w:right="1440" w:bottom="1440" w:left="1440" w:header="720" w:footer="720" w:gutter="0"/>
          <w:cols w:space="720"/>
          <w:docGrid w:linePitch="299"/>
        </w:sectPr>
      </w:pPr>
    </w:p>
    <w:p w14:paraId="06F9EFE6" w14:textId="77777777" w:rsidR="002340C1" w:rsidRPr="002340C1" w:rsidRDefault="002340C1" w:rsidP="002340C1">
      <w:pPr>
        <w:spacing w:before="40" w:after="40"/>
        <w:jc w:val="both"/>
        <w:rPr>
          <w:rFonts w:ascii="Arial" w:eastAsia="Helvetica Neue" w:hAnsi="Arial" w:cs="Arial"/>
          <w:b/>
          <w:bCs/>
          <w:sz w:val="22"/>
          <w:szCs w:val="22"/>
          <w:lang w:val="en-GB" w:eastAsia="en-IN" w:bidi="pa-IN"/>
        </w:rPr>
      </w:pPr>
      <w:r w:rsidRPr="002340C1">
        <w:rPr>
          <w:rFonts w:ascii="Arial" w:eastAsia="Helvetica Neue" w:hAnsi="Arial" w:cs="Arial"/>
          <w:b/>
          <w:bCs/>
          <w:sz w:val="22"/>
          <w:szCs w:val="22"/>
          <w:lang w:val="en-GB" w:eastAsia="en-IN" w:bidi="pa-IN"/>
        </w:rPr>
        <w:lastRenderedPageBreak/>
        <w:t>Supplementary Table 2- Biochemical characterization of PSB isolates (IMViC test)</w:t>
      </w:r>
    </w:p>
    <w:tbl>
      <w:tblPr>
        <w:tblW w:w="8208" w:type="dxa"/>
        <w:jc w:val="center"/>
        <w:tblBorders>
          <w:insideH w:val="single" w:sz="4" w:space="0" w:color="auto"/>
        </w:tblBorders>
        <w:tblLayout w:type="fixed"/>
        <w:tblLook w:val="0000" w:firstRow="0" w:lastRow="0" w:firstColumn="0" w:lastColumn="0" w:noHBand="0" w:noVBand="0"/>
      </w:tblPr>
      <w:tblGrid>
        <w:gridCol w:w="1467"/>
        <w:gridCol w:w="1466"/>
        <w:gridCol w:w="1685"/>
        <w:gridCol w:w="1685"/>
        <w:gridCol w:w="1905"/>
      </w:tblGrid>
      <w:tr w:rsidR="002340C1" w:rsidRPr="002340C1" w14:paraId="5FD90568" w14:textId="77777777" w:rsidTr="00F40745">
        <w:trPr>
          <w:trHeight w:val="315"/>
          <w:jc w:val="center"/>
        </w:trPr>
        <w:tc>
          <w:tcPr>
            <w:tcW w:w="1467" w:type="dxa"/>
            <w:vAlign w:val="center"/>
          </w:tcPr>
          <w:p w14:paraId="3D74FFC1" w14:textId="77777777" w:rsidR="002340C1" w:rsidRPr="002340C1" w:rsidRDefault="002340C1" w:rsidP="002340C1">
            <w:pPr>
              <w:widowControl w:val="0"/>
              <w:spacing w:before="60" w:after="60"/>
              <w:jc w:val="both"/>
              <w:rPr>
                <w:rFonts w:ascii="Arial" w:hAnsi="Arial" w:cs="Arial"/>
                <w:lang w:val="en-GB" w:eastAsia="en-IN" w:bidi="pa-IN"/>
              </w:rPr>
            </w:pPr>
            <w:r w:rsidRPr="002340C1">
              <w:rPr>
                <w:rFonts w:ascii="Arial" w:hAnsi="Arial" w:cs="Arial"/>
                <w:b/>
                <w:lang w:val="en-GB" w:eastAsia="en-IN" w:bidi="pa-IN"/>
              </w:rPr>
              <w:t>Isolate</w:t>
            </w:r>
          </w:p>
        </w:tc>
        <w:tc>
          <w:tcPr>
            <w:tcW w:w="1466" w:type="dxa"/>
            <w:vAlign w:val="center"/>
          </w:tcPr>
          <w:p w14:paraId="4C84679A" w14:textId="77777777" w:rsidR="002340C1" w:rsidRPr="002340C1" w:rsidRDefault="002340C1" w:rsidP="002340C1">
            <w:pPr>
              <w:widowControl w:val="0"/>
              <w:spacing w:before="60" w:after="60"/>
              <w:jc w:val="both"/>
              <w:rPr>
                <w:rFonts w:ascii="Arial" w:hAnsi="Arial" w:cs="Arial"/>
                <w:lang w:val="en-GB" w:eastAsia="en-IN" w:bidi="pa-IN"/>
              </w:rPr>
            </w:pPr>
            <w:r w:rsidRPr="002340C1">
              <w:rPr>
                <w:rFonts w:ascii="Arial" w:hAnsi="Arial" w:cs="Arial"/>
                <w:b/>
                <w:lang w:val="en-GB" w:eastAsia="en-IN" w:bidi="pa-IN"/>
              </w:rPr>
              <w:t>Methyl red test</w:t>
            </w:r>
          </w:p>
        </w:tc>
        <w:tc>
          <w:tcPr>
            <w:tcW w:w="1685" w:type="dxa"/>
            <w:vAlign w:val="center"/>
          </w:tcPr>
          <w:p w14:paraId="0E876CA5" w14:textId="77777777" w:rsidR="002340C1" w:rsidRPr="002340C1" w:rsidRDefault="002340C1" w:rsidP="002340C1">
            <w:pPr>
              <w:widowControl w:val="0"/>
              <w:spacing w:before="60" w:after="60"/>
              <w:jc w:val="both"/>
              <w:rPr>
                <w:rFonts w:ascii="Arial" w:hAnsi="Arial" w:cs="Arial"/>
                <w:lang w:val="en-GB" w:eastAsia="en-IN" w:bidi="pa-IN"/>
              </w:rPr>
            </w:pPr>
            <w:r w:rsidRPr="002340C1">
              <w:rPr>
                <w:rFonts w:ascii="Arial" w:hAnsi="Arial" w:cs="Arial"/>
                <w:b/>
                <w:lang w:val="en-GB" w:eastAsia="en-IN" w:bidi="pa-IN"/>
              </w:rPr>
              <w:t>Voges-Proskauer test</w:t>
            </w:r>
          </w:p>
        </w:tc>
        <w:tc>
          <w:tcPr>
            <w:tcW w:w="1685" w:type="dxa"/>
            <w:vAlign w:val="center"/>
          </w:tcPr>
          <w:p w14:paraId="7C5FA66B" w14:textId="77777777" w:rsidR="002340C1" w:rsidRPr="002340C1" w:rsidRDefault="002340C1" w:rsidP="002340C1">
            <w:pPr>
              <w:widowControl w:val="0"/>
              <w:spacing w:before="60" w:after="60"/>
              <w:jc w:val="both"/>
              <w:rPr>
                <w:rFonts w:ascii="Arial" w:hAnsi="Arial" w:cs="Arial"/>
                <w:lang w:val="en-GB" w:eastAsia="en-IN" w:bidi="pa-IN"/>
              </w:rPr>
            </w:pPr>
            <w:r w:rsidRPr="002340C1">
              <w:rPr>
                <w:rFonts w:ascii="Arial" w:hAnsi="Arial" w:cs="Arial"/>
                <w:b/>
                <w:lang w:val="en-GB" w:eastAsia="en-IN" w:bidi="pa-IN"/>
              </w:rPr>
              <w:t>Indole test</w:t>
            </w:r>
          </w:p>
        </w:tc>
        <w:tc>
          <w:tcPr>
            <w:tcW w:w="1905" w:type="dxa"/>
            <w:vAlign w:val="center"/>
          </w:tcPr>
          <w:p w14:paraId="7C8044B6" w14:textId="77777777" w:rsidR="002340C1" w:rsidRPr="002340C1" w:rsidRDefault="002340C1" w:rsidP="002340C1">
            <w:pPr>
              <w:widowControl w:val="0"/>
              <w:spacing w:before="60" w:after="60"/>
              <w:jc w:val="both"/>
              <w:rPr>
                <w:rFonts w:ascii="Arial" w:hAnsi="Arial" w:cs="Arial"/>
                <w:lang w:val="en-GB" w:eastAsia="en-IN" w:bidi="pa-IN"/>
              </w:rPr>
            </w:pPr>
            <w:r w:rsidRPr="002340C1">
              <w:rPr>
                <w:rFonts w:ascii="Arial" w:hAnsi="Arial" w:cs="Arial"/>
                <w:b/>
                <w:lang w:val="en-GB" w:eastAsia="en-IN" w:bidi="pa-IN"/>
              </w:rPr>
              <w:t>Citrate Utilization Test</w:t>
            </w:r>
          </w:p>
        </w:tc>
      </w:tr>
      <w:tr w:rsidR="002340C1" w:rsidRPr="002340C1" w14:paraId="28657405" w14:textId="77777777" w:rsidTr="00F40745">
        <w:trPr>
          <w:trHeight w:val="315"/>
          <w:jc w:val="center"/>
        </w:trPr>
        <w:tc>
          <w:tcPr>
            <w:tcW w:w="1467" w:type="dxa"/>
            <w:vAlign w:val="center"/>
          </w:tcPr>
          <w:p w14:paraId="23B15A66" w14:textId="77777777" w:rsidR="002340C1" w:rsidRPr="002340C1" w:rsidRDefault="002340C1" w:rsidP="002340C1">
            <w:pPr>
              <w:widowControl w:val="0"/>
              <w:spacing w:before="60" w:after="60"/>
              <w:jc w:val="both"/>
              <w:rPr>
                <w:rFonts w:ascii="Arial" w:hAnsi="Arial" w:cs="Arial"/>
                <w:lang w:val="en-GB" w:eastAsia="en-IN" w:bidi="pa-IN"/>
              </w:rPr>
            </w:pPr>
            <w:r w:rsidRPr="002340C1">
              <w:rPr>
                <w:rFonts w:ascii="Arial" w:hAnsi="Arial" w:cs="Arial"/>
                <w:lang w:val="en-GB" w:eastAsia="en-IN" w:bidi="pa-IN"/>
              </w:rPr>
              <w:t>1</w:t>
            </w:r>
          </w:p>
        </w:tc>
        <w:tc>
          <w:tcPr>
            <w:tcW w:w="1466" w:type="dxa"/>
            <w:vAlign w:val="center"/>
          </w:tcPr>
          <w:p w14:paraId="65E5B8F2" w14:textId="77777777" w:rsidR="002340C1" w:rsidRPr="002340C1" w:rsidRDefault="002340C1" w:rsidP="002340C1">
            <w:pPr>
              <w:widowControl w:val="0"/>
              <w:spacing w:before="60" w:after="60"/>
              <w:jc w:val="both"/>
              <w:rPr>
                <w:rFonts w:ascii="Arial" w:hAnsi="Arial" w:cs="Arial"/>
                <w:lang w:val="en-GB" w:eastAsia="en-IN" w:bidi="pa-IN"/>
              </w:rPr>
            </w:pPr>
            <w:r w:rsidRPr="002340C1">
              <w:rPr>
                <w:rFonts w:ascii="Arial" w:hAnsi="Arial" w:cs="Arial"/>
                <w:lang w:val="en-GB" w:eastAsia="en-IN" w:bidi="pa-IN"/>
              </w:rPr>
              <w:t>-ve</w:t>
            </w:r>
          </w:p>
        </w:tc>
        <w:tc>
          <w:tcPr>
            <w:tcW w:w="1685" w:type="dxa"/>
            <w:vAlign w:val="center"/>
          </w:tcPr>
          <w:p w14:paraId="38F4F71A" w14:textId="77777777" w:rsidR="002340C1" w:rsidRPr="002340C1" w:rsidRDefault="002340C1" w:rsidP="002340C1">
            <w:pPr>
              <w:widowControl w:val="0"/>
              <w:spacing w:before="60" w:after="60"/>
              <w:jc w:val="both"/>
              <w:rPr>
                <w:rFonts w:ascii="Arial" w:hAnsi="Arial" w:cs="Arial"/>
                <w:lang w:val="en-GB" w:eastAsia="en-IN" w:bidi="pa-IN"/>
              </w:rPr>
            </w:pPr>
            <w:r w:rsidRPr="002340C1">
              <w:rPr>
                <w:rFonts w:ascii="Arial" w:hAnsi="Arial" w:cs="Arial"/>
                <w:lang w:val="en-GB" w:eastAsia="en-IN" w:bidi="pa-IN"/>
              </w:rPr>
              <w:t>-ve</w:t>
            </w:r>
          </w:p>
        </w:tc>
        <w:tc>
          <w:tcPr>
            <w:tcW w:w="1685" w:type="dxa"/>
            <w:vAlign w:val="center"/>
          </w:tcPr>
          <w:p w14:paraId="28B87C76" w14:textId="77777777" w:rsidR="002340C1" w:rsidRPr="002340C1" w:rsidRDefault="002340C1" w:rsidP="002340C1">
            <w:pPr>
              <w:widowControl w:val="0"/>
              <w:spacing w:before="60" w:after="60"/>
              <w:jc w:val="both"/>
              <w:rPr>
                <w:rFonts w:ascii="Arial" w:hAnsi="Arial" w:cs="Arial"/>
                <w:lang w:val="en-GB" w:eastAsia="en-IN" w:bidi="pa-IN"/>
              </w:rPr>
            </w:pPr>
            <w:r w:rsidRPr="002340C1">
              <w:rPr>
                <w:rFonts w:ascii="Arial" w:hAnsi="Arial" w:cs="Arial"/>
                <w:lang w:val="en-GB" w:eastAsia="en-IN" w:bidi="pa-IN"/>
              </w:rPr>
              <w:t>-ve</w:t>
            </w:r>
          </w:p>
        </w:tc>
        <w:tc>
          <w:tcPr>
            <w:tcW w:w="1905" w:type="dxa"/>
            <w:vAlign w:val="center"/>
          </w:tcPr>
          <w:p w14:paraId="488B7071" w14:textId="77777777" w:rsidR="002340C1" w:rsidRPr="002340C1" w:rsidRDefault="002340C1" w:rsidP="002340C1">
            <w:pPr>
              <w:widowControl w:val="0"/>
              <w:spacing w:before="60" w:after="60"/>
              <w:jc w:val="both"/>
              <w:rPr>
                <w:rFonts w:ascii="Arial" w:hAnsi="Arial" w:cs="Arial"/>
                <w:lang w:val="en-GB" w:eastAsia="en-IN" w:bidi="pa-IN"/>
              </w:rPr>
            </w:pPr>
            <w:r w:rsidRPr="002340C1">
              <w:rPr>
                <w:rFonts w:ascii="Arial" w:hAnsi="Arial" w:cs="Arial"/>
                <w:lang w:val="en-GB" w:eastAsia="en-IN" w:bidi="pa-IN"/>
              </w:rPr>
              <w:t>+ve</w:t>
            </w:r>
          </w:p>
        </w:tc>
      </w:tr>
      <w:tr w:rsidR="002340C1" w:rsidRPr="002340C1" w14:paraId="4E244C79" w14:textId="77777777" w:rsidTr="00F40745">
        <w:trPr>
          <w:trHeight w:val="315"/>
          <w:jc w:val="center"/>
        </w:trPr>
        <w:tc>
          <w:tcPr>
            <w:tcW w:w="1467" w:type="dxa"/>
            <w:vAlign w:val="center"/>
          </w:tcPr>
          <w:p w14:paraId="5720BCE8" w14:textId="77777777" w:rsidR="002340C1" w:rsidRPr="002340C1" w:rsidRDefault="002340C1" w:rsidP="002340C1">
            <w:pPr>
              <w:widowControl w:val="0"/>
              <w:spacing w:before="60" w:after="60"/>
              <w:jc w:val="both"/>
              <w:rPr>
                <w:rFonts w:ascii="Arial" w:hAnsi="Arial" w:cs="Arial"/>
                <w:lang w:val="en-GB" w:eastAsia="en-IN" w:bidi="pa-IN"/>
              </w:rPr>
            </w:pPr>
            <w:r w:rsidRPr="002340C1">
              <w:rPr>
                <w:rFonts w:ascii="Arial" w:hAnsi="Arial" w:cs="Arial"/>
                <w:lang w:val="en-GB" w:eastAsia="en-IN" w:bidi="pa-IN"/>
              </w:rPr>
              <w:t>2</w:t>
            </w:r>
          </w:p>
        </w:tc>
        <w:tc>
          <w:tcPr>
            <w:tcW w:w="1466" w:type="dxa"/>
            <w:vAlign w:val="center"/>
          </w:tcPr>
          <w:p w14:paraId="1DFBE900" w14:textId="77777777" w:rsidR="002340C1" w:rsidRPr="002340C1" w:rsidRDefault="002340C1" w:rsidP="002340C1">
            <w:pPr>
              <w:widowControl w:val="0"/>
              <w:spacing w:before="60" w:after="60"/>
              <w:jc w:val="both"/>
              <w:rPr>
                <w:rFonts w:ascii="Arial" w:hAnsi="Arial" w:cs="Arial"/>
                <w:lang w:val="en-GB" w:eastAsia="en-IN" w:bidi="pa-IN"/>
              </w:rPr>
            </w:pPr>
            <w:r w:rsidRPr="002340C1">
              <w:rPr>
                <w:rFonts w:ascii="Arial" w:hAnsi="Arial" w:cs="Arial"/>
                <w:lang w:val="en-GB" w:eastAsia="en-IN" w:bidi="pa-IN"/>
              </w:rPr>
              <w:t>-ve</w:t>
            </w:r>
          </w:p>
        </w:tc>
        <w:tc>
          <w:tcPr>
            <w:tcW w:w="1685" w:type="dxa"/>
            <w:vAlign w:val="center"/>
          </w:tcPr>
          <w:p w14:paraId="64265ADF" w14:textId="77777777" w:rsidR="002340C1" w:rsidRPr="002340C1" w:rsidRDefault="002340C1" w:rsidP="002340C1">
            <w:pPr>
              <w:widowControl w:val="0"/>
              <w:spacing w:before="60" w:after="60"/>
              <w:jc w:val="both"/>
              <w:rPr>
                <w:rFonts w:ascii="Arial" w:hAnsi="Arial" w:cs="Arial"/>
                <w:lang w:val="en-GB" w:eastAsia="en-IN" w:bidi="pa-IN"/>
              </w:rPr>
            </w:pPr>
            <w:r w:rsidRPr="002340C1">
              <w:rPr>
                <w:rFonts w:ascii="Arial" w:hAnsi="Arial" w:cs="Arial"/>
                <w:lang w:val="en-GB" w:eastAsia="en-IN" w:bidi="pa-IN"/>
              </w:rPr>
              <w:t>-ve</w:t>
            </w:r>
          </w:p>
        </w:tc>
        <w:tc>
          <w:tcPr>
            <w:tcW w:w="1685" w:type="dxa"/>
            <w:vAlign w:val="center"/>
          </w:tcPr>
          <w:p w14:paraId="2E790DDB" w14:textId="77777777" w:rsidR="002340C1" w:rsidRPr="002340C1" w:rsidRDefault="002340C1" w:rsidP="002340C1">
            <w:pPr>
              <w:widowControl w:val="0"/>
              <w:spacing w:before="60" w:after="60"/>
              <w:jc w:val="both"/>
              <w:rPr>
                <w:rFonts w:ascii="Arial" w:hAnsi="Arial" w:cs="Arial"/>
                <w:lang w:val="en-GB" w:eastAsia="en-IN" w:bidi="pa-IN"/>
              </w:rPr>
            </w:pPr>
            <w:r w:rsidRPr="002340C1">
              <w:rPr>
                <w:rFonts w:ascii="Arial" w:hAnsi="Arial" w:cs="Arial"/>
                <w:lang w:val="en-GB" w:eastAsia="en-IN" w:bidi="pa-IN"/>
              </w:rPr>
              <w:t>-ve</w:t>
            </w:r>
          </w:p>
        </w:tc>
        <w:tc>
          <w:tcPr>
            <w:tcW w:w="1905" w:type="dxa"/>
            <w:vAlign w:val="center"/>
          </w:tcPr>
          <w:p w14:paraId="75155329" w14:textId="77777777" w:rsidR="002340C1" w:rsidRPr="002340C1" w:rsidRDefault="002340C1" w:rsidP="002340C1">
            <w:pPr>
              <w:widowControl w:val="0"/>
              <w:spacing w:before="60" w:after="60"/>
              <w:jc w:val="both"/>
              <w:rPr>
                <w:rFonts w:ascii="Arial" w:hAnsi="Arial" w:cs="Arial"/>
                <w:lang w:val="en-GB" w:eastAsia="en-IN" w:bidi="pa-IN"/>
              </w:rPr>
            </w:pPr>
            <w:r w:rsidRPr="002340C1">
              <w:rPr>
                <w:rFonts w:ascii="Arial" w:hAnsi="Arial" w:cs="Arial"/>
                <w:lang w:val="en-GB" w:eastAsia="en-IN" w:bidi="pa-IN"/>
              </w:rPr>
              <w:t>+ve</w:t>
            </w:r>
          </w:p>
        </w:tc>
      </w:tr>
      <w:tr w:rsidR="002340C1" w:rsidRPr="002340C1" w14:paraId="27978776" w14:textId="77777777" w:rsidTr="00F40745">
        <w:trPr>
          <w:trHeight w:val="315"/>
          <w:jc w:val="center"/>
        </w:trPr>
        <w:tc>
          <w:tcPr>
            <w:tcW w:w="1467" w:type="dxa"/>
            <w:vAlign w:val="center"/>
          </w:tcPr>
          <w:p w14:paraId="61968C1B" w14:textId="77777777" w:rsidR="002340C1" w:rsidRPr="002340C1" w:rsidRDefault="002340C1" w:rsidP="002340C1">
            <w:pPr>
              <w:widowControl w:val="0"/>
              <w:spacing w:before="60" w:after="60"/>
              <w:jc w:val="both"/>
              <w:rPr>
                <w:rFonts w:ascii="Arial" w:hAnsi="Arial" w:cs="Arial"/>
                <w:lang w:val="en-GB" w:eastAsia="en-IN" w:bidi="pa-IN"/>
              </w:rPr>
            </w:pPr>
            <w:r w:rsidRPr="002340C1">
              <w:rPr>
                <w:rFonts w:ascii="Arial" w:hAnsi="Arial" w:cs="Arial"/>
                <w:lang w:val="en-GB" w:eastAsia="en-IN" w:bidi="pa-IN"/>
              </w:rPr>
              <w:t>3</w:t>
            </w:r>
          </w:p>
        </w:tc>
        <w:tc>
          <w:tcPr>
            <w:tcW w:w="1466" w:type="dxa"/>
            <w:vAlign w:val="center"/>
          </w:tcPr>
          <w:p w14:paraId="6789D2F4" w14:textId="77777777" w:rsidR="002340C1" w:rsidRPr="002340C1" w:rsidRDefault="002340C1" w:rsidP="002340C1">
            <w:pPr>
              <w:widowControl w:val="0"/>
              <w:spacing w:before="60" w:after="60"/>
              <w:jc w:val="both"/>
              <w:rPr>
                <w:rFonts w:ascii="Arial" w:hAnsi="Arial" w:cs="Arial"/>
                <w:lang w:val="en-GB" w:eastAsia="en-IN" w:bidi="pa-IN"/>
              </w:rPr>
            </w:pPr>
            <w:r w:rsidRPr="002340C1">
              <w:rPr>
                <w:rFonts w:ascii="Arial" w:hAnsi="Arial" w:cs="Arial"/>
                <w:lang w:val="en-GB" w:eastAsia="en-IN" w:bidi="pa-IN"/>
              </w:rPr>
              <w:t>+ve</w:t>
            </w:r>
          </w:p>
        </w:tc>
        <w:tc>
          <w:tcPr>
            <w:tcW w:w="1685" w:type="dxa"/>
            <w:vAlign w:val="center"/>
          </w:tcPr>
          <w:p w14:paraId="2D6ED11B" w14:textId="77777777" w:rsidR="002340C1" w:rsidRPr="002340C1" w:rsidRDefault="002340C1" w:rsidP="002340C1">
            <w:pPr>
              <w:widowControl w:val="0"/>
              <w:spacing w:before="60" w:after="60"/>
              <w:jc w:val="both"/>
              <w:rPr>
                <w:rFonts w:ascii="Arial" w:hAnsi="Arial" w:cs="Arial"/>
                <w:lang w:val="en-GB" w:eastAsia="en-IN" w:bidi="pa-IN"/>
              </w:rPr>
            </w:pPr>
            <w:r w:rsidRPr="002340C1">
              <w:rPr>
                <w:rFonts w:ascii="Arial" w:hAnsi="Arial" w:cs="Arial"/>
                <w:lang w:val="en-GB" w:eastAsia="en-IN" w:bidi="pa-IN"/>
              </w:rPr>
              <w:t>-ve</w:t>
            </w:r>
          </w:p>
        </w:tc>
        <w:tc>
          <w:tcPr>
            <w:tcW w:w="1685" w:type="dxa"/>
            <w:vAlign w:val="center"/>
          </w:tcPr>
          <w:p w14:paraId="0F58B2F5" w14:textId="77777777" w:rsidR="002340C1" w:rsidRPr="002340C1" w:rsidRDefault="002340C1" w:rsidP="002340C1">
            <w:pPr>
              <w:widowControl w:val="0"/>
              <w:spacing w:before="60" w:after="60"/>
              <w:jc w:val="both"/>
              <w:rPr>
                <w:rFonts w:ascii="Arial" w:hAnsi="Arial" w:cs="Arial"/>
                <w:lang w:val="en-GB" w:eastAsia="en-IN" w:bidi="pa-IN"/>
              </w:rPr>
            </w:pPr>
            <w:r w:rsidRPr="002340C1">
              <w:rPr>
                <w:rFonts w:ascii="Arial" w:hAnsi="Arial" w:cs="Arial"/>
                <w:lang w:val="en-GB" w:eastAsia="en-IN" w:bidi="pa-IN"/>
              </w:rPr>
              <w:t>-ve</w:t>
            </w:r>
          </w:p>
        </w:tc>
        <w:tc>
          <w:tcPr>
            <w:tcW w:w="1905" w:type="dxa"/>
            <w:vAlign w:val="center"/>
          </w:tcPr>
          <w:p w14:paraId="58D612AE" w14:textId="77777777" w:rsidR="002340C1" w:rsidRPr="002340C1" w:rsidRDefault="002340C1" w:rsidP="002340C1">
            <w:pPr>
              <w:widowControl w:val="0"/>
              <w:spacing w:before="60" w:after="60"/>
              <w:jc w:val="both"/>
              <w:rPr>
                <w:rFonts w:ascii="Arial" w:hAnsi="Arial" w:cs="Arial"/>
                <w:lang w:val="en-GB" w:eastAsia="en-IN" w:bidi="pa-IN"/>
              </w:rPr>
            </w:pPr>
            <w:r w:rsidRPr="002340C1">
              <w:rPr>
                <w:rFonts w:ascii="Arial" w:hAnsi="Arial" w:cs="Arial"/>
                <w:lang w:val="en-GB" w:eastAsia="en-IN" w:bidi="pa-IN"/>
              </w:rPr>
              <w:t>-ve</w:t>
            </w:r>
          </w:p>
        </w:tc>
      </w:tr>
      <w:tr w:rsidR="002340C1" w:rsidRPr="002340C1" w14:paraId="1ADF5A16" w14:textId="77777777" w:rsidTr="00F40745">
        <w:trPr>
          <w:trHeight w:val="315"/>
          <w:jc w:val="center"/>
        </w:trPr>
        <w:tc>
          <w:tcPr>
            <w:tcW w:w="1467" w:type="dxa"/>
            <w:vAlign w:val="center"/>
          </w:tcPr>
          <w:p w14:paraId="7B348312" w14:textId="77777777" w:rsidR="002340C1" w:rsidRPr="002340C1" w:rsidRDefault="002340C1" w:rsidP="002340C1">
            <w:pPr>
              <w:widowControl w:val="0"/>
              <w:spacing w:before="60" w:after="60"/>
              <w:jc w:val="both"/>
              <w:rPr>
                <w:rFonts w:ascii="Arial" w:hAnsi="Arial" w:cs="Arial"/>
                <w:lang w:val="en-GB" w:eastAsia="en-IN" w:bidi="pa-IN"/>
              </w:rPr>
            </w:pPr>
            <w:r w:rsidRPr="002340C1">
              <w:rPr>
                <w:rFonts w:ascii="Arial" w:hAnsi="Arial" w:cs="Arial"/>
                <w:lang w:val="en-GB" w:eastAsia="en-IN" w:bidi="pa-IN"/>
              </w:rPr>
              <w:t>4</w:t>
            </w:r>
          </w:p>
        </w:tc>
        <w:tc>
          <w:tcPr>
            <w:tcW w:w="1466" w:type="dxa"/>
            <w:vAlign w:val="center"/>
          </w:tcPr>
          <w:p w14:paraId="28953523" w14:textId="77777777" w:rsidR="002340C1" w:rsidRPr="002340C1" w:rsidRDefault="002340C1" w:rsidP="002340C1">
            <w:pPr>
              <w:widowControl w:val="0"/>
              <w:spacing w:before="60" w:after="60"/>
              <w:jc w:val="both"/>
              <w:rPr>
                <w:rFonts w:ascii="Arial" w:hAnsi="Arial" w:cs="Arial"/>
                <w:lang w:val="en-GB" w:eastAsia="en-IN" w:bidi="pa-IN"/>
              </w:rPr>
            </w:pPr>
            <w:r w:rsidRPr="002340C1">
              <w:rPr>
                <w:rFonts w:ascii="Arial" w:hAnsi="Arial" w:cs="Arial"/>
                <w:lang w:val="en-GB" w:eastAsia="en-IN" w:bidi="pa-IN"/>
              </w:rPr>
              <w:t>+ve</w:t>
            </w:r>
          </w:p>
        </w:tc>
        <w:tc>
          <w:tcPr>
            <w:tcW w:w="1685" w:type="dxa"/>
            <w:vAlign w:val="center"/>
          </w:tcPr>
          <w:p w14:paraId="7F245342" w14:textId="77777777" w:rsidR="002340C1" w:rsidRPr="002340C1" w:rsidRDefault="002340C1" w:rsidP="002340C1">
            <w:pPr>
              <w:widowControl w:val="0"/>
              <w:spacing w:before="60" w:after="60"/>
              <w:jc w:val="both"/>
              <w:rPr>
                <w:rFonts w:ascii="Arial" w:hAnsi="Arial" w:cs="Arial"/>
                <w:lang w:val="en-GB" w:eastAsia="en-IN" w:bidi="pa-IN"/>
              </w:rPr>
            </w:pPr>
            <w:r w:rsidRPr="002340C1">
              <w:rPr>
                <w:rFonts w:ascii="Arial" w:hAnsi="Arial" w:cs="Arial"/>
                <w:lang w:val="en-GB" w:eastAsia="en-IN" w:bidi="pa-IN"/>
              </w:rPr>
              <w:t>+ve</w:t>
            </w:r>
          </w:p>
        </w:tc>
        <w:tc>
          <w:tcPr>
            <w:tcW w:w="1685" w:type="dxa"/>
            <w:vAlign w:val="center"/>
          </w:tcPr>
          <w:p w14:paraId="2F9AF91F" w14:textId="77777777" w:rsidR="002340C1" w:rsidRPr="002340C1" w:rsidRDefault="002340C1" w:rsidP="002340C1">
            <w:pPr>
              <w:widowControl w:val="0"/>
              <w:spacing w:before="60" w:after="60"/>
              <w:jc w:val="both"/>
              <w:rPr>
                <w:rFonts w:ascii="Arial" w:hAnsi="Arial" w:cs="Arial"/>
                <w:lang w:val="en-GB" w:eastAsia="en-IN" w:bidi="pa-IN"/>
              </w:rPr>
            </w:pPr>
            <w:r w:rsidRPr="002340C1">
              <w:rPr>
                <w:rFonts w:ascii="Arial" w:hAnsi="Arial" w:cs="Arial"/>
                <w:lang w:val="en-GB" w:eastAsia="en-IN" w:bidi="pa-IN"/>
              </w:rPr>
              <w:t>-ve</w:t>
            </w:r>
          </w:p>
        </w:tc>
        <w:tc>
          <w:tcPr>
            <w:tcW w:w="1905" w:type="dxa"/>
            <w:vAlign w:val="center"/>
          </w:tcPr>
          <w:p w14:paraId="6753F4B3" w14:textId="77777777" w:rsidR="002340C1" w:rsidRPr="002340C1" w:rsidRDefault="002340C1" w:rsidP="002340C1">
            <w:pPr>
              <w:widowControl w:val="0"/>
              <w:spacing w:before="60" w:after="60"/>
              <w:jc w:val="both"/>
              <w:rPr>
                <w:rFonts w:ascii="Arial" w:hAnsi="Arial" w:cs="Arial"/>
                <w:lang w:val="en-GB" w:eastAsia="en-IN" w:bidi="pa-IN"/>
              </w:rPr>
            </w:pPr>
            <w:r w:rsidRPr="002340C1">
              <w:rPr>
                <w:rFonts w:ascii="Arial" w:hAnsi="Arial" w:cs="Arial"/>
                <w:lang w:val="en-GB" w:eastAsia="en-IN" w:bidi="pa-IN"/>
              </w:rPr>
              <w:t>-ve</w:t>
            </w:r>
          </w:p>
        </w:tc>
      </w:tr>
      <w:tr w:rsidR="002340C1" w:rsidRPr="002340C1" w14:paraId="39EDEAC3" w14:textId="77777777" w:rsidTr="00F40745">
        <w:trPr>
          <w:trHeight w:val="315"/>
          <w:jc w:val="center"/>
        </w:trPr>
        <w:tc>
          <w:tcPr>
            <w:tcW w:w="1467" w:type="dxa"/>
            <w:vAlign w:val="center"/>
          </w:tcPr>
          <w:p w14:paraId="058FB66B" w14:textId="77777777" w:rsidR="002340C1" w:rsidRPr="002340C1" w:rsidRDefault="002340C1" w:rsidP="002340C1">
            <w:pPr>
              <w:widowControl w:val="0"/>
              <w:spacing w:before="60" w:after="60"/>
              <w:jc w:val="both"/>
              <w:rPr>
                <w:rFonts w:ascii="Arial" w:hAnsi="Arial" w:cs="Arial"/>
                <w:lang w:val="en-GB" w:eastAsia="en-IN" w:bidi="pa-IN"/>
              </w:rPr>
            </w:pPr>
            <w:r w:rsidRPr="002340C1">
              <w:rPr>
                <w:rFonts w:ascii="Arial" w:hAnsi="Arial" w:cs="Arial"/>
                <w:lang w:val="en-GB" w:eastAsia="en-IN" w:bidi="pa-IN"/>
              </w:rPr>
              <w:t>6</w:t>
            </w:r>
          </w:p>
        </w:tc>
        <w:tc>
          <w:tcPr>
            <w:tcW w:w="1466" w:type="dxa"/>
            <w:vAlign w:val="center"/>
          </w:tcPr>
          <w:p w14:paraId="7555D1BA" w14:textId="77777777" w:rsidR="002340C1" w:rsidRPr="002340C1" w:rsidRDefault="002340C1" w:rsidP="002340C1">
            <w:pPr>
              <w:widowControl w:val="0"/>
              <w:spacing w:before="60" w:after="60"/>
              <w:jc w:val="both"/>
              <w:rPr>
                <w:rFonts w:ascii="Arial" w:hAnsi="Arial" w:cs="Arial"/>
                <w:lang w:val="en-GB" w:eastAsia="en-IN" w:bidi="pa-IN"/>
              </w:rPr>
            </w:pPr>
            <w:r w:rsidRPr="002340C1">
              <w:rPr>
                <w:rFonts w:ascii="Arial" w:hAnsi="Arial" w:cs="Arial"/>
                <w:lang w:val="en-GB" w:eastAsia="en-IN" w:bidi="pa-IN"/>
              </w:rPr>
              <w:t>+ve</w:t>
            </w:r>
          </w:p>
        </w:tc>
        <w:tc>
          <w:tcPr>
            <w:tcW w:w="1685" w:type="dxa"/>
            <w:vAlign w:val="center"/>
          </w:tcPr>
          <w:p w14:paraId="785BC8E0" w14:textId="77777777" w:rsidR="002340C1" w:rsidRPr="002340C1" w:rsidRDefault="002340C1" w:rsidP="002340C1">
            <w:pPr>
              <w:widowControl w:val="0"/>
              <w:spacing w:before="60" w:after="60"/>
              <w:jc w:val="both"/>
              <w:rPr>
                <w:rFonts w:ascii="Arial" w:hAnsi="Arial" w:cs="Arial"/>
                <w:lang w:val="en-GB" w:eastAsia="en-IN" w:bidi="pa-IN"/>
              </w:rPr>
            </w:pPr>
            <w:r w:rsidRPr="002340C1">
              <w:rPr>
                <w:rFonts w:ascii="Arial" w:hAnsi="Arial" w:cs="Arial"/>
                <w:lang w:val="en-GB" w:eastAsia="en-IN" w:bidi="pa-IN"/>
              </w:rPr>
              <w:t>-ve</w:t>
            </w:r>
          </w:p>
        </w:tc>
        <w:tc>
          <w:tcPr>
            <w:tcW w:w="1685" w:type="dxa"/>
            <w:vAlign w:val="center"/>
          </w:tcPr>
          <w:p w14:paraId="74362066" w14:textId="77777777" w:rsidR="002340C1" w:rsidRPr="002340C1" w:rsidRDefault="002340C1" w:rsidP="002340C1">
            <w:pPr>
              <w:widowControl w:val="0"/>
              <w:spacing w:before="60" w:after="60"/>
              <w:jc w:val="both"/>
              <w:rPr>
                <w:rFonts w:ascii="Arial" w:hAnsi="Arial" w:cs="Arial"/>
                <w:lang w:val="en-GB" w:eastAsia="en-IN" w:bidi="pa-IN"/>
              </w:rPr>
            </w:pPr>
            <w:r w:rsidRPr="002340C1">
              <w:rPr>
                <w:rFonts w:ascii="Arial" w:hAnsi="Arial" w:cs="Arial"/>
                <w:lang w:val="en-GB" w:eastAsia="en-IN" w:bidi="pa-IN"/>
              </w:rPr>
              <w:t>+ve</w:t>
            </w:r>
          </w:p>
        </w:tc>
        <w:tc>
          <w:tcPr>
            <w:tcW w:w="1905" w:type="dxa"/>
            <w:vAlign w:val="center"/>
          </w:tcPr>
          <w:p w14:paraId="5B85DFF7" w14:textId="77777777" w:rsidR="002340C1" w:rsidRPr="002340C1" w:rsidRDefault="002340C1" w:rsidP="002340C1">
            <w:pPr>
              <w:widowControl w:val="0"/>
              <w:spacing w:before="60" w:after="60"/>
              <w:jc w:val="both"/>
              <w:rPr>
                <w:rFonts w:ascii="Arial" w:hAnsi="Arial" w:cs="Arial"/>
                <w:lang w:val="en-GB" w:eastAsia="en-IN" w:bidi="pa-IN"/>
              </w:rPr>
            </w:pPr>
            <w:r w:rsidRPr="002340C1">
              <w:rPr>
                <w:rFonts w:ascii="Arial" w:hAnsi="Arial" w:cs="Arial"/>
                <w:lang w:val="en-GB" w:eastAsia="en-IN" w:bidi="pa-IN"/>
              </w:rPr>
              <w:t>-ve</w:t>
            </w:r>
          </w:p>
        </w:tc>
      </w:tr>
      <w:tr w:rsidR="002340C1" w:rsidRPr="002340C1" w14:paraId="72F773FD" w14:textId="77777777" w:rsidTr="00F40745">
        <w:trPr>
          <w:trHeight w:val="315"/>
          <w:jc w:val="center"/>
        </w:trPr>
        <w:tc>
          <w:tcPr>
            <w:tcW w:w="1467" w:type="dxa"/>
            <w:vAlign w:val="center"/>
          </w:tcPr>
          <w:p w14:paraId="7754011F" w14:textId="77777777" w:rsidR="002340C1" w:rsidRPr="002340C1" w:rsidRDefault="002340C1" w:rsidP="002340C1">
            <w:pPr>
              <w:widowControl w:val="0"/>
              <w:spacing w:before="60" w:after="60"/>
              <w:jc w:val="both"/>
              <w:rPr>
                <w:rFonts w:ascii="Arial" w:hAnsi="Arial" w:cs="Arial"/>
                <w:lang w:val="en-GB" w:eastAsia="en-IN" w:bidi="pa-IN"/>
              </w:rPr>
            </w:pPr>
            <w:r w:rsidRPr="002340C1">
              <w:rPr>
                <w:rFonts w:ascii="Arial" w:hAnsi="Arial" w:cs="Arial"/>
                <w:lang w:val="en-GB" w:eastAsia="en-IN" w:bidi="pa-IN"/>
              </w:rPr>
              <w:t>7</w:t>
            </w:r>
          </w:p>
        </w:tc>
        <w:tc>
          <w:tcPr>
            <w:tcW w:w="1466" w:type="dxa"/>
            <w:vAlign w:val="center"/>
          </w:tcPr>
          <w:p w14:paraId="6CBBEAA2" w14:textId="77777777" w:rsidR="002340C1" w:rsidRPr="002340C1" w:rsidRDefault="002340C1" w:rsidP="002340C1">
            <w:pPr>
              <w:widowControl w:val="0"/>
              <w:spacing w:before="60" w:after="60"/>
              <w:jc w:val="both"/>
              <w:rPr>
                <w:rFonts w:ascii="Arial" w:hAnsi="Arial" w:cs="Arial"/>
                <w:lang w:val="en-GB" w:eastAsia="en-IN" w:bidi="pa-IN"/>
              </w:rPr>
            </w:pPr>
            <w:r w:rsidRPr="002340C1">
              <w:rPr>
                <w:rFonts w:ascii="Arial" w:hAnsi="Arial" w:cs="Arial"/>
                <w:lang w:val="en-GB" w:eastAsia="en-IN" w:bidi="pa-IN"/>
              </w:rPr>
              <w:t>+ve</w:t>
            </w:r>
          </w:p>
        </w:tc>
        <w:tc>
          <w:tcPr>
            <w:tcW w:w="1685" w:type="dxa"/>
            <w:vAlign w:val="center"/>
          </w:tcPr>
          <w:p w14:paraId="00254A1B" w14:textId="77777777" w:rsidR="002340C1" w:rsidRPr="002340C1" w:rsidRDefault="002340C1" w:rsidP="002340C1">
            <w:pPr>
              <w:widowControl w:val="0"/>
              <w:spacing w:before="60" w:after="60"/>
              <w:jc w:val="both"/>
              <w:rPr>
                <w:rFonts w:ascii="Arial" w:hAnsi="Arial" w:cs="Arial"/>
                <w:lang w:val="en-GB" w:eastAsia="en-IN" w:bidi="pa-IN"/>
              </w:rPr>
            </w:pPr>
            <w:r w:rsidRPr="002340C1">
              <w:rPr>
                <w:rFonts w:ascii="Arial" w:hAnsi="Arial" w:cs="Arial"/>
                <w:lang w:val="en-GB" w:eastAsia="en-IN" w:bidi="pa-IN"/>
              </w:rPr>
              <w:t>-ve</w:t>
            </w:r>
          </w:p>
        </w:tc>
        <w:tc>
          <w:tcPr>
            <w:tcW w:w="1685" w:type="dxa"/>
            <w:vAlign w:val="center"/>
          </w:tcPr>
          <w:p w14:paraId="3198AE06" w14:textId="77777777" w:rsidR="002340C1" w:rsidRPr="002340C1" w:rsidRDefault="002340C1" w:rsidP="002340C1">
            <w:pPr>
              <w:widowControl w:val="0"/>
              <w:spacing w:before="60" w:after="60"/>
              <w:jc w:val="both"/>
              <w:rPr>
                <w:rFonts w:ascii="Arial" w:hAnsi="Arial" w:cs="Arial"/>
                <w:lang w:val="en-GB" w:eastAsia="en-IN" w:bidi="pa-IN"/>
              </w:rPr>
            </w:pPr>
            <w:r w:rsidRPr="002340C1">
              <w:rPr>
                <w:rFonts w:ascii="Arial" w:hAnsi="Arial" w:cs="Arial"/>
                <w:lang w:val="en-GB" w:eastAsia="en-IN" w:bidi="pa-IN"/>
              </w:rPr>
              <w:t>+ve</w:t>
            </w:r>
          </w:p>
        </w:tc>
        <w:tc>
          <w:tcPr>
            <w:tcW w:w="1905" w:type="dxa"/>
            <w:vAlign w:val="center"/>
          </w:tcPr>
          <w:p w14:paraId="4958E935" w14:textId="77777777" w:rsidR="002340C1" w:rsidRPr="002340C1" w:rsidRDefault="002340C1" w:rsidP="002340C1">
            <w:pPr>
              <w:widowControl w:val="0"/>
              <w:spacing w:before="60" w:after="60"/>
              <w:jc w:val="both"/>
              <w:rPr>
                <w:rFonts w:ascii="Arial" w:hAnsi="Arial" w:cs="Arial"/>
                <w:lang w:val="en-GB" w:eastAsia="en-IN" w:bidi="pa-IN"/>
              </w:rPr>
            </w:pPr>
            <w:r w:rsidRPr="002340C1">
              <w:rPr>
                <w:rFonts w:ascii="Arial" w:hAnsi="Arial" w:cs="Arial"/>
                <w:lang w:val="en-GB" w:eastAsia="en-IN" w:bidi="pa-IN"/>
              </w:rPr>
              <w:t>-ve</w:t>
            </w:r>
          </w:p>
        </w:tc>
      </w:tr>
      <w:tr w:rsidR="002340C1" w:rsidRPr="002340C1" w14:paraId="5B01315C" w14:textId="77777777" w:rsidTr="00F40745">
        <w:trPr>
          <w:trHeight w:val="315"/>
          <w:jc w:val="center"/>
        </w:trPr>
        <w:tc>
          <w:tcPr>
            <w:tcW w:w="1467" w:type="dxa"/>
            <w:vAlign w:val="center"/>
          </w:tcPr>
          <w:p w14:paraId="1A2993AB" w14:textId="77777777" w:rsidR="002340C1" w:rsidRPr="002340C1" w:rsidRDefault="002340C1" w:rsidP="002340C1">
            <w:pPr>
              <w:widowControl w:val="0"/>
              <w:spacing w:before="60" w:after="60"/>
              <w:jc w:val="both"/>
              <w:rPr>
                <w:rFonts w:ascii="Arial" w:hAnsi="Arial" w:cs="Arial"/>
                <w:lang w:val="en-GB" w:eastAsia="en-IN" w:bidi="pa-IN"/>
              </w:rPr>
            </w:pPr>
            <w:r w:rsidRPr="002340C1">
              <w:rPr>
                <w:rFonts w:ascii="Arial" w:hAnsi="Arial" w:cs="Arial"/>
                <w:lang w:val="en-GB" w:eastAsia="en-IN" w:bidi="pa-IN"/>
              </w:rPr>
              <w:t>8</w:t>
            </w:r>
          </w:p>
        </w:tc>
        <w:tc>
          <w:tcPr>
            <w:tcW w:w="1466" w:type="dxa"/>
            <w:vAlign w:val="center"/>
          </w:tcPr>
          <w:p w14:paraId="4812CA2F" w14:textId="77777777" w:rsidR="002340C1" w:rsidRPr="002340C1" w:rsidRDefault="002340C1" w:rsidP="002340C1">
            <w:pPr>
              <w:widowControl w:val="0"/>
              <w:spacing w:before="60" w:after="60"/>
              <w:jc w:val="both"/>
              <w:rPr>
                <w:rFonts w:ascii="Arial" w:hAnsi="Arial" w:cs="Arial"/>
                <w:lang w:val="en-GB" w:eastAsia="en-IN" w:bidi="pa-IN"/>
              </w:rPr>
            </w:pPr>
            <w:r w:rsidRPr="002340C1">
              <w:rPr>
                <w:rFonts w:ascii="Arial" w:hAnsi="Arial" w:cs="Arial"/>
                <w:lang w:val="en-GB" w:eastAsia="en-IN" w:bidi="pa-IN"/>
              </w:rPr>
              <w:t>+ve</w:t>
            </w:r>
          </w:p>
        </w:tc>
        <w:tc>
          <w:tcPr>
            <w:tcW w:w="1685" w:type="dxa"/>
            <w:vAlign w:val="center"/>
          </w:tcPr>
          <w:p w14:paraId="13E3365B" w14:textId="77777777" w:rsidR="002340C1" w:rsidRPr="002340C1" w:rsidRDefault="002340C1" w:rsidP="002340C1">
            <w:pPr>
              <w:widowControl w:val="0"/>
              <w:spacing w:before="60" w:after="60"/>
              <w:jc w:val="both"/>
              <w:rPr>
                <w:rFonts w:ascii="Arial" w:hAnsi="Arial" w:cs="Arial"/>
                <w:lang w:val="en-GB" w:eastAsia="en-IN" w:bidi="pa-IN"/>
              </w:rPr>
            </w:pPr>
            <w:r w:rsidRPr="002340C1">
              <w:rPr>
                <w:rFonts w:ascii="Arial" w:hAnsi="Arial" w:cs="Arial"/>
                <w:lang w:val="en-GB" w:eastAsia="en-IN" w:bidi="pa-IN"/>
              </w:rPr>
              <w:t>+ve</w:t>
            </w:r>
          </w:p>
        </w:tc>
        <w:tc>
          <w:tcPr>
            <w:tcW w:w="1685" w:type="dxa"/>
            <w:vAlign w:val="center"/>
          </w:tcPr>
          <w:p w14:paraId="0EA90D44" w14:textId="77777777" w:rsidR="002340C1" w:rsidRPr="002340C1" w:rsidRDefault="002340C1" w:rsidP="002340C1">
            <w:pPr>
              <w:widowControl w:val="0"/>
              <w:spacing w:before="60" w:after="60"/>
              <w:jc w:val="both"/>
              <w:rPr>
                <w:rFonts w:ascii="Arial" w:hAnsi="Arial" w:cs="Arial"/>
                <w:lang w:val="en-GB" w:eastAsia="en-IN" w:bidi="pa-IN"/>
              </w:rPr>
            </w:pPr>
            <w:r w:rsidRPr="002340C1">
              <w:rPr>
                <w:rFonts w:ascii="Arial" w:hAnsi="Arial" w:cs="Arial"/>
                <w:lang w:val="en-GB" w:eastAsia="en-IN" w:bidi="pa-IN"/>
              </w:rPr>
              <w:t>-ve</w:t>
            </w:r>
          </w:p>
        </w:tc>
        <w:tc>
          <w:tcPr>
            <w:tcW w:w="1905" w:type="dxa"/>
            <w:vAlign w:val="center"/>
          </w:tcPr>
          <w:p w14:paraId="066E92C5" w14:textId="77777777" w:rsidR="002340C1" w:rsidRPr="002340C1" w:rsidRDefault="002340C1" w:rsidP="002340C1">
            <w:pPr>
              <w:widowControl w:val="0"/>
              <w:spacing w:before="60" w:after="60"/>
              <w:jc w:val="both"/>
              <w:rPr>
                <w:rFonts w:ascii="Arial" w:hAnsi="Arial" w:cs="Arial"/>
                <w:lang w:val="en-GB" w:eastAsia="en-IN" w:bidi="pa-IN"/>
              </w:rPr>
            </w:pPr>
            <w:r w:rsidRPr="002340C1">
              <w:rPr>
                <w:rFonts w:ascii="Arial" w:hAnsi="Arial" w:cs="Arial"/>
                <w:lang w:val="en-GB" w:eastAsia="en-IN" w:bidi="pa-IN"/>
              </w:rPr>
              <w:t>-ve</w:t>
            </w:r>
          </w:p>
        </w:tc>
      </w:tr>
      <w:tr w:rsidR="002340C1" w:rsidRPr="002340C1" w14:paraId="37015FDE" w14:textId="77777777" w:rsidTr="00F40745">
        <w:trPr>
          <w:trHeight w:val="315"/>
          <w:jc w:val="center"/>
        </w:trPr>
        <w:tc>
          <w:tcPr>
            <w:tcW w:w="1467" w:type="dxa"/>
            <w:vAlign w:val="center"/>
          </w:tcPr>
          <w:p w14:paraId="57CF6D30" w14:textId="77777777" w:rsidR="002340C1" w:rsidRPr="002340C1" w:rsidRDefault="002340C1" w:rsidP="002340C1">
            <w:pPr>
              <w:widowControl w:val="0"/>
              <w:spacing w:before="60" w:after="60"/>
              <w:jc w:val="both"/>
              <w:rPr>
                <w:rFonts w:ascii="Arial" w:hAnsi="Arial" w:cs="Arial"/>
                <w:lang w:val="en-GB" w:eastAsia="en-IN" w:bidi="pa-IN"/>
              </w:rPr>
            </w:pPr>
            <w:r w:rsidRPr="002340C1">
              <w:rPr>
                <w:rFonts w:ascii="Arial" w:hAnsi="Arial" w:cs="Arial"/>
                <w:lang w:val="en-GB" w:eastAsia="en-IN" w:bidi="pa-IN"/>
              </w:rPr>
              <w:t>9</w:t>
            </w:r>
          </w:p>
        </w:tc>
        <w:tc>
          <w:tcPr>
            <w:tcW w:w="1466" w:type="dxa"/>
            <w:vAlign w:val="center"/>
          </w:tcPr>
          <w:p w14:paraId="4B9CB150" w14:textId="77777777" w:rsidR="002340C1" w:rsidRPr="002340C1" w:rsidRDefault="002340C1" w:rsidP="002340C1">
            <w:pPr>
              <w:widowControl w:val="0"/>
              <w:spacing w:before="60" w:after="60"/>
              <w:jc w:val="both"/>
              <w:rPr>
                <w:rFonts w:ascii="Arial" w:hAnsi="Arial" w:cs="Arial"/>
                <w:lang w:val="en-GB" w:eastAsia="en-IN" w:bidi="pa-IN"/>
              </w:rPr>
            </w:pPr>
            <w:r w:rsidRPr="002340C1">
              <w:rPr>
                <w:rFonts w:ascii="Arial" w:hAnsi="Arial" w:cs="Arial"/>
                <w:lang w:val="en-GB" w:eastAsia="en-IN" w:bidi="pa-IN"/>
              </w:rPr>
              <w:t>+ve</w:t>
            </w:r>
          </w:p>
        </w:tc>
        <w:tc>
          <w:tcPr>
            <w:tcW w:w="1685" w:type="dxa"/>
            <w:vAlign w:val="center"/>
          </w:tcPr>
          <w:p w14:paraId="554B32F6" w14:textId="77777777" w:rsidR="002340C1" w:rsidRPr="002340C1" w:rsidRDefault="002340C1" w:rsidP="002340C1">
            <w:pPr>
              <w:widowControl w:val="0"/>
              <w:spacing w:before="60" w:after="60"/>
              <w:jc w:val="both"/>
              <w:rPr>
                <w:rFonts w:ascii="Arial" w:hAnsi="Arial" w:cs="Arial"/>
                <w:lang w:val="en-GB" w:eastAsia="en-IN" w:bidi="pa-IN"/>
              </w:rPr>
            </w:pPr>
            <w:r w:rsidRPr="002340C1">
              <w:rPr>
                <w:rFonts w:ascii="Arial" w:hAnsi="Arial" w:cs="Arial"/>
                <w:lang w:val="en-GB" w:eastAsia="en-IN" w:bidi="pa-IN"/>
              </w:rPr>
              <w:t>-ve</w:t>
            </w:r>
          </w:p>
        </w:tc>
        <w:tc>
          <w:tcPr>
            <w:tcW w:w="1685" w:type="dxa"/>
            <w:vAlign w:val="center"/>
          </w:tcPr>
          <w:p w14:paraId="40EEEC98" w14:textId="77777777" w:rsidR="002340C1" w:rsidRPr="002340C1" w:rsidRDefault="002340C1" w:rsidP="002340C1">
            <w:pPr>
              <w:widowControl w:val="0"/>
              <w:spacing w:before="60" w:after="60"/>
              <w:jc w:val="both"/>
              <w:rPr>
                <w:rFonts w:ascii="Arial" w:hAnsi="Arial" w:cs="Arial"/>
                <w:lang w:val="en-GB" w:eastAsia="en-IN" w:bidi="pa-IN"/>
              </w:rPr>
            </w:pPr>
            <w:r w:rsidRPr="002340C1">
              <w:rPr>
                <w:rFonts w:ascii="Arial" w:hAnsi="Arial" w:cs="Arial"/>
                <w:lang w:val="en-GB" w:eastAsia="en-IN" w:bidi="pa-IN"/>
              </w:rPr>
              <w:t>-ve</w:t>
            </w:r>
          </w:p>
        </w:tc>
        <w:tc>
          <w:tcPr>
            <w:tcW w:w="1905" w:type="dxa"/>
            <w:vAlign w:val="center"/>
          </w:tcPr>
          <w:p w14:paraId="28F76C45" w14:textId="77777777" w:rsidR="002340C1" w:rsidRPr="002340C1" w:rsidRDefault="002340C1" w:rsidP="002340C1">
            <w:pPr>
              <w:widowControl w:val="0"/>
              <w:spacing w:before="60" w:after="60"/>
              <w:jc w:val="both"/>
              <w:rPr>
                <w:rFonts w:ascii="Arial" w:hAnsi="Arial" w:cs="Arial"/>
                <w:lang w:val="en-GB" w:eastAsia="en-IN" w:bidi="pa-IN"/>
              </w:rPr>
            </w:pPr>
            <w:r w:rsidRPr="002340C1">
              <w:rPr>
                <w:rFonts w:ascii="Arial" w:hAnsi="Arial" w:cs="Arial"/>
                <w:lang w:val="en-GB" w:eastAsia="en-IN" w:bidi="pa-IN"/>
              </w:rPr>
              <w:t>-ve</w:t>
            </w:r>
          </w:p>
        </w:tc>
      </w:tr>
      <w:tr w:rsidR="002340C1" w:rsidRPr="002340C1" w14:paraId="7FE36FF8" w14:textId="77777777" w:rsidTr="00F40745">
        <w:trPr>
          <w:trHeight w:val="315"/>
          <w:jc w:val="center"/>
        </w:trPr>
        <w:tc>
          <w:tcPr>
            <w:tcW w:w="1467" w:type="dxa"/>
            <w:vAlign w:val="center"/>
          </w:tcPr>
          <w:p w14:paraId="4AC7A875" w14:textId="77777777" w:rsidR="002340C1" w:rsidRPr="002340C1" w:rsidRDefault="002340C1" w:rsidP="002340C1">
            <w:pPr>
              <w:widowControl w:val="0"/>
              <w:spacing w:before="60" w:after="60"/>
              <w:jc w:val="both"/>
              <w:rPr>
                <w:rFonts w:ascii="Arial" w:hAnsi="Arial" w:cs="Arial"/>
                <w:lang w:val="en-GB" w:eastAsia="en-IN" w:bidi="pa-IN"/>
              </w:rPr>
            </w:pPr>
            <w:r w:rsidRPr="002340C1">
              <w:rPr>
                <w:rFonts w:ascii="Arial" w:hAnsi="Arial" w:cs="Arial"/>
                <w:lang w:val="en-GB" w:eastAsia="en-IN" w:bidi="pa-IN"/>
              </w:rPr>
              <w:t>10</w:t>
            </w:r>
          </w:p>
        </w:tc>
        <w:tc>
          <w:tcPr>
            <w:tcW w:w="1466" w:type="dxa"/>
            <w:vAlign w:val="center"/>
          </w:tcPr>
          <w:p w14:paraId="68965E0D" w14:textId="77777777" w:rsidR="002340C1" w:rsidRPr="002340C1" w:rsidRDefault="002340C1" w:rsidP="002340C1">
            <w:pPr>
              <w:widowControl w:val="0"/>
              <w:spacing w:before="60" w:after="60"/>
              <w:jc w:val="both"/>
              <w:rPr>
                <w:rFonts w:ascii="Arial" w:hAnsi="Arial" w:cs="Arial"/>
                <w:lang w:val="en-GB" w:eastAsia="en-IN" w:bidi="pa-IN"/>
              </w:rPr>
            </w:pPr>
            <w:r w:rsidRPr="002340C1">
              <w:rPr>
                <w:rFonts w:ascii="Arial" w:hAnsi="Arial" w:cs="Arial"/>
                <w:lang w:val="en-GB" w:eastAsia="en-IN" w:bidi="pa-IN"/>
              </w:rPr>
              <w:t>+ve</w:t>
            </w:r>
          </w:p>
        </w:tc>
        <w:tc>
          <w:tcPr>
            <w:tcW w:w="1685" w:type="dxa"/>
            <w:vAlign w:val="center"/>
          </w:tcPr>
          <w:p w14:paraId="6BA318D9" w14:textId="77777777" w:rsidR="002340C1" w:rsidRPr="002340C1" w:rsidRDefault="002340C1" w:rsidP="002340C1">
            <w:pPr>
              <w:widowControl w:val="0"/>
              <w:spacing w:before="60" w:after="60"/>
              <w:jc w:val="both"/>
              <w:rPr>
                <w:rFonts w:ascii="Arial" w:hAnsi="Arial" w:cs="Arial"/>
                <w:lang w:val="en-GB" w:eastAsia="en-IN" w:bidi="pa-IN"/>
              </w:rPr>
            </w:pPr>
            <w:r w:rsidRPr="002340C1">
              <w:rPr>
                <w:rFonts w:ascii="Arial" w:hAnsi="Arial" w:cs="Arial"/>
                <w:lang w:val="en-GB" w:eastAsia="en-IN" w:bidi="pa-IN"/>
              </w:rPr>
              <w:t>-ve</w:t>
            </w:r>
          </w:p>
        </w:tc>
        <w:tc>
          <w:tcPr>
            <w:tcW w:w="1685" w:type="dxa"/>
            <w:vAlign w:val="center"/>
          </w:tcPr>
          <w:p w14:paraId="6AFD2DE6" w14:textId="77777777" w:rsidR="002340C1" w:rsidRPr="002340C1" w:rsidRDefault="002340C1" w:rsidP="002340C1">
            <w:pPr>
              <w:widowControl w:val="0"/>
              <w:spacing w:before="60" w:after="60"/>
              <w:jc w:val="both"/>
              <w:rPr>
                <w:rFonts w:ascii="Arial" w:hAnsi="Arial" w:cs="Arial"/>
                <w:lang w:val="en-GB" w:eastAsia="en-IN" w:bidi="pa-IN"/>
              </w:rPr>
            </w:pPr>
            <w:r w:rsidRPr="002340C1">
              <w:rPr>
                <w:rFonts w:ascii="Arial" w:hAnsi="Arial" w:cs="Arial"/>
                <w:lang w:val="en-GB" w:eastAsia="en-IN" w:bidi="pa-IN"/>
              </w:rPr>
              <w:t>+ve</w:t>
            </w:r>
          </w:p>
        </w:tc>
        <w:tc>
          <w:tcPr>
            <w:tcW w:w="1905" w:type="dxa"/>
            <w:vAlign w:val="center"/>
          </w:tcPr>
          <w:p w14:paraId="0DD6AE25" w14:textId="77777777" w:rsidR="002340C1" w:rsidRPr="002340C1" w:rsidRDefault="002340C1" w:rsidP="002340C1">
            <w:pPr>
              <w:widowControl w:val="0"/>
              <w:spacing w:before="60" w:after="60"/>
              <w:jc w:val="both"/>
              <w:rPr>
                <w:rFonts w:ascii="Arial" w:hAnsi="Arial" w:cs="Arial"/>
                <w:lang w:val="en-GB" w:eastAsia="en-IN" w:bidi="pa-IN"/>
              </w:rPr>
            </w:pPr>
            <w:r w:rsidRPr="002340C1">
              <w:rPr>
                <w:rFonts w:ascii="Arial" w:hAnsi="Arial" w:cs="Arial"/>
                <w:lang w:val="en-GB" w:eastAsia="en-IN" w:bidi="pa-IN"/>
              </w:rPr>
              <w:t>+ve</w:t>
            </w:r>
          </w:p>
        </w:tc>
      </w:tr>
      <w:tr w:rsidR="002340C1" w:rsidRPr="002340C1" w14:paraId="3EC5D900" w14:textId="77777777" w:rsidTr="00F40745">
        <w:trPr>
          <w:trHeight w:val="315"/>
          <w:jc w:val="center"/>
        </w:trPr>
        <w:tc>
          <w:tcPr>
            <w:tcW w:w="1467" w:type="dxa"/>
            <w:vAlign w:val="center"/>
          </w:tcPr>
          <w:p w14:paraId="534B7594" w14:textId="77777777" w:rsidR="002340C1" w:rsidRPr="002340C1" w:rsidRDefault="002340C1" w:rsidP="002340C1">
            <w:pPr>
              <w:widowControl w:val="0"/>
              <w:spacing w:before="60" w:after="60"/>
              <w:jc w:val="both"/>
              <w:rPr>
                <w:rFonts w:ascii="Arial" w:hAnsi="Arial" w:cs="Arial"/>
                <w:lang w:val="en-GB" w:eastAsia="en-IN" w:bidi="pa-IN"/>
              </w:rPr>
            </w:pPr>
            <w:r w:rsidRPr="002340C1">
              <w:rPr>
                <w:rFonts w:ascii="Arial" w:hAnsi="Arial" w:cs="Arial"/>
                <w:lang w:val="en-GB" w:eastAsia="en-IN" w:bidi="pa-IN"/>
              </w:rPr>
              <w:t>11</w:t>
            </w:r>
          </w:p>
        </w:tc>
        <w:tc>
          <w:tcPr>
            <w:tcW w:w="1466" w:type="dxa"/>
            <w:vAlign w:val="center"/>
          </w:tcPr>
          <w:p w14:paraId="10EA8B9B" w14:textId="77777777" w:rsidR="002340C1" w:rsidRPr="002340C1" w:rsidRDefault="002340C1" w:rsidP="002340C1">
            <w:pPr>
              <w:widowControl w:val="0"/>
              <w:spacing w:before="60" w:after="60"/>
              <w:jc w:val="both"/>
              <w:rPr>
                <w:rFonts w:ascii="Arial" w:hAnsi="Arial" w:cs="Arial"/>
                <w:lang w:val="en-GB" w:eastAsia="en-IN" w:bidi="pa-IN"/>
              </w:rPr>
            </w:pPr>
            <w:r w:rsidRPr="002340C1">
              <w:rPr>
                <w:rFonts w:ascii="Arial" w:hAnsi="Arial" w:cs="Arial"/>
                <w:lang w:val="en-GB" w:eastAsia="en-IN" w:bidi="pa-IN"/>
              </w:rPr>
              <w:t>-ve</w:t>
            </w:r>
          </w:p>
        </w:tc>
        <w:tc>
          <w:tcPr>
            <w:tcW w:w="1685" w:type="dxa"/>
            <w:vAlign w:val="center"/>
          </w:tcPr>
          <w:p w14:paraId="10FA6ED0" w14:textId="77777777" w:rsidR="002340C1" w:rsidRPr="002340C1" w:rsidRDefault="002340C1" w:rsidP="002340C1">
            <w:pPr>
              <w:widowControl w:val="0"/>
              <w:spacing w:before="60" w:after="60"/>
              <w:jc w:val="both"/>
              <w:rPr>
                <w:rFonts w:ascii="Arial" w:hAnsi="Arial" w:cs="Arial"/>
                <w:lang w:val="en-GB" w:eastAsia="en-IN" w:bidi="pa-IN"/>
              </w:rPr>
            </w:pPr>
            <w:r w:rsidRPr="002340C1">
              <w:rPr>
                <w:rFonts w:ascii="Arial" w:hAnsi="Arial" w:cs="Arial"/>
                <w:lang w:val="en-GB" w:eastAsia="en-IN" w:bidi="pa-IN"/>
              </w:rPr>
              <w:t>+ve</w:t>
            </w:r>
          </w:p>
        </w:tc>
        <w:tc>
          <w:tcPr>
            <w:tcW w:w="1685" w:type="dxa"/>
            <w:vAlign w:val="center"/>
          </w:tcPr>
          <w:p w14:paraId="7279C932" w14:textId="77777777" w:rsidR="002340C1" w:rsidRPr="002340C1" w:rsidRDefault="002340C1" w:rsidP="002340C1">
            <w:pPr>
              <w:widowControl w:val="0"/>
              <w:spacing w:before="60" w:after="60"/>
              <w:jc w:val="both"/>
              <w:rPr>
                <w:rFonts w:ascii="Arial" w:hAnsi="Arial" w:cs="Arial"/>
                <w:lang w:val="en-GB" w:eastAsia="en-IN" w:bidi="pa-IN"/>
              </w:rPr>
            </w:pPr>
            <w:r w:rsidRPr="002340C1">
              <w:rPr>
                <w:rFonts w:ascii="Arial" w:hAnsi="Arial" w:cs="Arial"/>
                <w:lang w:val="en-GB" w:eastAsia="en-IN" w:bidi="pa-IN"/>
              </w:rPr>
              <w:t>-ve</w:t>
            </w:r>
          </w:p>
        </w:tc>
        <w:tc>
          <w:tcPr>
            <w:tcW w:w="1905" w:type="dxa"/>
            <w:vAlign w:val="center"/>
          </w:tcPr>
          <w:p w14:paraId="452886BD" w14:textId="77777777" w:rsidR="002340C1" w:rsidRPr="002340C1" w:rsidRDefault="002340C1" w:rsidP="002340C1">
            <w:pPr>
              <w:widowControl w:val="0"/>
              <w:spacing w:before="60" w:after="60"/>
              <w:jc w:val="both"/>
              <w:rPr>
                <w:rFonts w:ascii="Arial" w:hAnsi="Arial" w:cs="Arial"/>
                <w:lang w:val="en-GB" w:eastAsia="en-IN" w:bidi="pa-IN"/>
              </w:rPr>
            </w:pPr>
            <w:r w:rsidRPr="002340C1">
              <w:rPr>
                <w:rFonts w:ascii="Arial" w:hAnsi="Arial" w:cs="Arial"/>
                <w:lang w:val="en-GB" w:eastAsia="en-IN" w:bidi="pa-IN"/>
              </w:rPr>
              <w:t>+ve</w:t>
            </w:r>
          </w:p>
        </w:tc>
      </w:tr>
      <w:tr w:rsidR="002340C1" w:rsidRPr="002340C1" w14:paraId="75913B86" w14:textId="77777777" w:rsidTr="00F40745">
        <w:trPr>
          <w:trHeight w:val="315"/>
          <w:jc w:val="center"/>
        </w:trPr>
        <w:tc>
          <w:tcPr>
            <w:tcW w:w="1467" w:type="dxa"/>
            <w:vAlign w:val="center"/>
          </w:tcPr>
          <w:p w14:paraId="4722B4C2" w14:textId="77777777" w:rsidR="002340C1" w:rsidRPr="002340C1" w:rsidRDefault="002340C1" w:rsidP="002340C1">
            <w:pPr>
              <w:widowControl w:val="0"/>
              <w:spacing w:before="60" w:after="60"/>
              <w:jc w:val="both"/>
              <w:rPr>
                <w:rFonts w:ascii="Arial" w:hAnsi="Arial" w:cs="Arial"/>
                <w:lang w:val="en-GB" w:eastAsia="en-IN" w:bidi="pa-IN"/>
              </w:rPr>
            </w:pPr>
            <w:r w:rsidRPr="002340C1">
              <w:rPr>
                <w:rFonts w:ascii="Arial" w:hAnsi="Arial" w:cs="Arial"/>
                <w:lang w:val="en-GB" w:eastAsia="en-IN" w:bidi="pa-IN"/>
              </w:rPr>
              <w:t>12</w:t>
            </w:r>
          </w:p>
        </w:tc>
        <w:tc>
          <w:tcPr>
            <w:tcW w:w="1466" w:type="dxa"/>
            <w:vAlign w:val="center"/>
          </w:tcPr>
          <w:p w14:paraId="197D5590" w14:textId="77777777" w:rsidR="002340C1" w:rsidRPr="002340C1" w:rsidRDefault="002340C1" w:rsidP="002340C1">
            <w:pPr>
              <w:widowControl w:val="0"/>
              <w:spacing w:before="60" w:after="60"/>
              <w:jc w:val="both"/>
              <w:rPr>
                <w:rFonts w:ascii="Arial" w:hAnsi="Arial" w:cs="Arial"/>
                <w:lang w:val="en-GB" w:eastAsia="en-IN" w:bidi="pa-IN"/>
              </w:rPr>
            </w:pPr>
            <w:r w:rsidRPr="002340C1">
              <w:rPr>
                <w:rFonts w:ascii="Arial" w:hAnsi="Arial" w:cs="Arial"/>
                <w:lang w:val="en-GB" w:eastAsia="en-IN" w:bidi="pa-IN"/>
              </w:rPr>
              <w:t>-ve</w:t>
            </w:r>
          </w:p>
        </w:tc>
        <w:tc>
          <w:tcPr>
            <w:tcW w:w="1685" w:type="dxa"/>
            <w:vAlign w:val="center"/>
          </w:tcPr>
          <w:p w14:paraId="78483C0B" w14:textId="77777777" w:rsidR="002340C1" w:rsidRPr="002340C1" w:rsidRDefault="002340C1" w:rsidP="002340C1">
            <w:pPr>
              <w:widowControl w:val="0"/>
              <w:spacing w:before="60" w:after="60"/>
              <w:jc w:val="both"/>
              <w:rPr>
                <w:rFonts w:ascii="Arial" w:hAnsi="Arial" w:cs="Arial"/>
                <w:lang w:val="en-GB" w:eastAsia="en-IN" w:bidi="pa-IN"/>
              </w:rPr>
            </w:pPr>
            <w:r w:rsidRPr="002340C1">
              <w:rPr>
                <w:rFonts w:ascii="Arial" w:hAnsi="Arial" w:cs="Arial"/>
                <w:lang w:val="en-GB" w:eastAsia="en-IN" w:bidi="pa-IN"/>
              </w:rPr>
              <w:t>+ve</w:t>
            </w:r>
          </w:p>
        </w:tc>
        <w:tc>
          <w:tcPr>
            <w:tcW w:w="1685" w:type="dxa"/>
            <w:vAlign w:val="center"/>
          </w:tcPr>
          <w:p w14:paraId="06345DD2" w14:textId="77777777" w:rsidR="002340C1" w:rsidRPr="002340C1" w:rsidRDefault="002340C1" w:rsidP="002340C1">
            <w:pPr>
              <w:widowControl w:val="0"/>
              <w:spacing w:before="60" w:after="60"/>
              <w:jc w:val="both"/>
              <w:rPr>
                <w:rFonts w:ascii="Arial" w:hAnsi="Arial" w:cs="Arial"/>
                <w:lang w:val="en-GB" w:eastAsia="en-IN" w:bidi="pa-IN"/>
              </w:rPr>
            </w:pPr>
            <w:r w:rsidRPr="002340C1">
              <w:rPr>
                <w:rFonts w:ascii="Arial" w:hAnsi="Arial" w:cs="Arial"/>
                <w:lang w:val="en-GB" w:eastAsia="en-IN" w:bidi="pa-IN"/>
              </w:rPr>
              <w:t>-ve</w:t>
            </w:r>
          </w:p>
        </w:tc>
        <w:tc>
          <w:tcPr>
            <w:tcW w:w="1905" w:type="dxa"/>
            <w:vAlign w:val="center"/>
          </w:tcPr>
          <w:p w14:paraId="22000374" w14:textId="77777777" w:rsidR="002340C1" w:rsidRPr="002340C1" w:rsidRDefault="002340C1" w:rsidP="002340C1">
            <w:pPr>
              <w:widowControl w:val="0"/>
              <w:spacing w:before="60" w:after="60"/>
              <w:jc w:val="both"/>
              <w:rPr>
                <w:rFonts w:ascii="Arial" w:hAnsi="Arial" w:cs="Arial"/>
                <w:lang w:val="en-GB" w:eastAsia="en-IN" w:bidi="pa-IN"/>
              </w:rPr>
            </w:pPr>
            <w:r w:rsidRPr="002340C1">
              <w:rPr>
                <w:rFonts w:ascii="Arial" w:hAnsi="Arial" w:cs="Arial"/>
                <w:lang w:val="en-GB" w:eastAsia="en-IN" w:bidi="pa-IN"/>
              </w:rPr>
              <w:t>-ve</w:t>
            </w:r>
          </w:p>
        </w:tc>
      </w:tr>
      <w:tr w:rsidR="002340C1" w:rsidRPr="002340C1" w14:paraId="6518F9C7" w14:textId="77777777" w:rsidTr="00F40745">
        <w:trPr>
          <w:trHeight w:val="315"/>
          <w:jc w:val="center"/>
        </w:trPr>
        <w:tc>
          <w:tcPr>
            <w:tcW w:w="1467" w:type="dxa"/>
            <w:vAlign w:val="center"/>
          </w:tcPr>
          <w:p w14:paraId="5FA58155" w14:textId="77777777" w:rsidR="002340C1" w:rsidRPr="002340C1" w:rsidRDefault="002340C1" w:rsidP="002340C1">
            <w:pPr>
              <w:widowControl w:val="0"/>
              <w:spacing w:before="60" w:after="60"/>
              <w:jc w:val="both"/>
              <w:rPr>
                <w:rFonts w:ascii="Arial" w:hAnsi="Arial" w:cs="Arial"/>
                <w:lang w:val="en-GB" w:eastAsia="en-IN" w:bidi="pa-IN"/>
              </w:rPr>
            </w:pPr>
            <w:r w:rsidRPr="002340C1">
              <w:rPr>
                <w:rFonts w:ascii="Arial" w:hAnsi="Arial" w:cs="Arial"/>
                <w:lang w:val="en-GB" w:eastAsia="en-IN" w:bidi="pa-IN"/>
              </w:rPr>
              <w:t>13</w:t>
            </w:r>
          </w:p>
        </w:tc>
        <w:tc>
          <w:tcPr>
            <w:tcW w:w="1466" w:type="dxa"/>
            <w:vAlign w:val="center"/>
          </w:tcPr>
          <w:p w14:paraId="6B5F8B3E" w14:textId="77777777" w:rsidR="002340C1" w:rsidRPr="002340C1" w:rsidRDefault="002340C1" w:rsidP="002340C1">
            <w:pPr>
              <w:widowControl w:val="0"/>
              <w:spacing w:before="60" w:after="60"/>
              <w:jc w:val="both"/>
              <w:rPr>
                <w:rFonts w:ascii="Arial" w:hAnsi="Arial" w:cs="Arial"/>
                <w:lang w:val="en-GB" w:eastAsia="en-IN" w:bidi="pa-IN"/>
              </w:rPr>
            </w:pPr>
            <w:r w:rsidRPr="002340C1">
              <w:rPr>
                <w:rFonts w:ascii="Arial" w:hAnsi="Arial" w:cs="Arial"/>
                <w:lang w:val="en-GB" w:eastAsia="en-IN" w:bidi="pa-IN"/>
              </w:rPr>
              <w:t>-ve</w:t>
            </w:r>
          </w:p>
        </w:tc>
        <w:tc>
          <w:tcPr>
            <w:tcW w:w="1685" w:type="dxa"/>
            <w:vAlign w:val="center"/>
          </w:tcPr>
          <w:p w14:paraId="4B6DC2E8" w14:textId="77777777" w:rsidR="002340C1" w:rsidRPr="002340C1" w:rsidRDefault="002340C1" w:rsidP="002340C1">
            <w:pPr>
              <w:widowControl w:val="0"/>
              <w:spacing w:before="60" w:after="60"/>
              <w:jc w:val="both"/>
              <w:rPr>
                <w:rFonts w:ascii="Arial" w:hAnsi="Arial" w:cs="Arial"/>
                <w:lang w:val="en-GB" w:eastAsia="en-IN" w:bidi="pa-IN"/>
              </w:rPr>
            </w:pPr>
            <w:r w:rsidRPr="002340C1">
              <w:rPr>
                <w:rFonts w:ascii="Arial" w:hAnsi="Arial" w:cs="Arial"/>
                <w:lang w:val="en-GB" w:eastAsia="en-IN" w:bidi="pa-IN"/>
              </w:rPr>
              <w:t>+ve</w:t>
            </w:r>
          </w:p>
        </w:tc>
        <w:tc>
          <w:tcPr>
            <w:tcW w:w="1685" w:type="dxa"/>
            <w:vAlign w:val="center"/>
          </w:tcPr>
          <w:p w14:paraId="4CDB2203" w14:textId="77777777" w:rsidR="002340C1" w:rsidRPr="002340C1" w:rsidRDefault="002340C1" w:rsidP="002340C1">
            <w:pPr>
              <w:widowControl w:val="0"/>
              <w:spacing w:before="60" w:after="60"/>
              <w:jc w:val="both"/>
              <w:rPr>
                <w:rFonts w:ascii="Arial" w:hAnsi="Arial" w:cs="Arial"/>
                <w:lang w:val="en-GB" w:eastAsia="en-IN" w:bidi="pa-IN"/>
              </w:rPr>
            </w:pPr>
            <w:r w:rsidRPr="002340C1">
              <w:rPr>
                <w:rFonts w:ascii="Arial" w:hAnsi="Arial" w:cs="Arial"/>
                <w:lang w:val="en-GB" w:eastAsia="en-IN" w:bidi="pa-IN"/>
              </w:rPr>
              <w:t>+ve</w:t>
            </w:r>
          </w:p>
        </w:tc>
        <w:tc>
          <w:tcPr>
            <w:tcW w:w="1905" w:type="dxa"/>
            <w:vAlign w:val="center"/>
          </w:tcPr>
          <w:p w14:paraId="0DB49DDE" w14:textId="77777777" w:rsidR="002340C1" w:rsidRPr="002340C1" w:rsidRDefault="002340C1" w:rsidP="002340C1">
            <w:pPr>
              <w:widowControl w:val="0"/>
              <w:spacing w:before="60" w:after="60"/>
              <w:jc w:val="both"/>
              <w:rPr>
                <w:rFonts w:ascii="Arial" w:hAnsi="Arial" w:cs="Arial"/>
                <w:lang w:val="en-GB" w:eastAsia="en-IN" w:bidi="pa-IN"/>
              </w:rPr>
            </w:pPr>
            <w:r w:rsidRPr="002340C1">
              <w:rPr>
                <w:rFonts w:ascii="Arial" w:hAnsi="Arial" w:cs="Arial"/>
                <w:lang w:val="en-GB" w:eastAsia="en-IN" w:bidi="pa-IN"/>
              </w:rPr>
              <w:t>+ve</w:t>
            </w:r>
          </w:p>
        </w:tc>
      </w:tr>
      <w:tr w:rsidR="002340C1" w:rsidRPr="002340C1" w14:paraId="30698005" w14:textId="77777777" w:rsidTr="00F40745">
        <w:trPr>
          <w:trHeight w:val="315"/>
          <w:jc w:val="center"/>
        </w:trPr>
        <w:tc>
          <w:tcPr>
            <w:tcW w:w="1467" w:type="dxa"/>
            <w:vAlign w:val="center"/>
          </w:tcPr>
          <w:p w14:paraId="0A3346F9" w14:textId="77777777" w:rsidR="002340C1" w:rsidRPr="002340C1" w:rsidRDefault="002340C1" w:rsidP="002340C1">
            <w:pPr>
              <w:widowControl w:val="0"/>
              <w:spacing w:before="60" w:after="60"/>
              <w:jc w:val="both"/>
              <w:rPr>
                <w:rFonts w:ascii="Arial" w:hAnsi="Arial" w:cs="Arial"/>
                <w:lang w:val="en-GB" w:eastAsia="en-IN" w:bidi="pa-IN"/>
              </w:rPr>
            </w:pPr>
            <w:r w:rsidRPr="002340C1">
              <w:rPr>
                <w:rFonts w:ascii="Arial" w:hAnsi="Arial" w:cs="Arial"/>
                <w:lang w:val="en-GB" w:eastAsia="en-IN" w:bidi="pa-IN"/>
              </w:rPr>
              <w:t>14</w:t>
            </w:r>
          </w:p>
        </w:tc>
        <w:tc>
          <w:tcPr>
            <w:tcW w:w="1466" w:type="dxa"/>
            <w:vAlign w:val="center"/>
          </w:tcPr>
          <w:p w14:paraId="6C3685B6" w14:textId="77777777" w:rsidR="002340C1" w:rsidRPr="002340C1" w:rsidRDefault="002340C1" w:rsidP="002340C1">
            <w:pPr>
              <w:widowControl w:val="0"/>
              <w:spacing w:before="60" w:after="60"/>
              <w:jc w:val="both"/>
              <w:rPr>
                <w:rFonts w:ascii="Arial" w:hAnsi="Arial" w:cs="Arial"/>
                <w:lang w:val="en-GB" w:eastAsia="en-IN" w:bidi="pa-IN"/>
              </w:rPr>
            </w:pPr>
            <w:r w:rsidRPr="002340C1">
              <w:rPr>
                <w:rFonts w:ascii="Arial" w:hAnsi="Arial" w:cs="Arial"/>
                <w:lang w:val="en-GB" w:eastAsia="en-IN" w:bidi="pa-IN"/>
              </w:rPr>
              <w:t>-ve</w:t>
            </w:r>
          </w:p>
        </w:tc>
        <w:tc>
          <w:tcPr>
            <w:tcW w:w="1685" w:type="dxa"/>
            <w:vAlign w:val="center"/>
          </w:tcPr>
          <w:p w14:paraId="02B48D5C" w14:textId="77777777" w:rsidR="002340C1" w:rsidRPr="002340C1" w:rsidRDefault="002340C1" w:rsidP="002340C1">
            <w:pPr>
              <w:widowControl w:val="0"/>
              <w:spacing w:before="60" w:after="60"/>
              <w:jc w:val="both"/>
              <w:rPr>
                <w:rFonts w:ascii="Arial" w:hAnsi="Arial" w:cs="Arial"/>
                <w:lang w:val="en-GB" w:eastAsia="en-IN" w:bidi="pa-IN"/>
              </w:rPr>
            </w:pPr>
            <w:r w:rsidRPr="002340C1">
              <w:rPr>
                <w:rFonts w:ascii="Arial" w:hAnsi="Arial" w:cs="Arial"/>
                <w:lang w:val="en-GB" w:eastAsia="en-IN" w:bidi="pa-IN"/>
              </w:rPr>
              <w:t>+ve</w:t>
            </w:r>
          </w:p>
        </w:tc>
        <w:tc>
          <w:tcPr>
            <w:tcW w:w="1685" w:type="dxa"/>
            <w:vAlign w:val="center"/>
          </w:tcPr>
          <w:p w14:paraId="639FA7CF" w14:textId="77777777" w:rsidR="002340C1" w:rsidRPr="002340C1" w:rsidRDefault="002340C1" w:rsidP="002340C1">
            <w:pPr>
              <w:widowControl w:val="0"/>
              <w:spacing w:before="60" w:after="60"/>
              <w:jc w:val="both"/>
              <w:rPr>
                <w:rFonts w:ascii="Arial" w:hAnsi="Arial" w:cs="Arial"/>
                <w:lang w:val="en-GB" w:eastAsia="en-IN" w:bidi="pa-IN"/>
              </w:rPr>
            </w:pPr>
            <w:r w:rsidRPr="002340C1">
              <w:rPr>
                <w:rFonts w:ascii="Arial" w:hAnsi="Arial" w:cs="Arial"/>
                <w:lang w:val="en-GB" w:eastAsia="en-IN" w:bidi="pa-IN"/>
              </w:rPr>
              <w:t>+ve</w:t>
            </w:r>
          </w:p>
        </w:tc>
        <w:tc>
          <w:tcPr>
            <w:tcW w:w="1905" w:type="dxa"/>
            <w:vAlign w:val="center"/>
          </w:tcPr>
          <w:p w14:paraId="7EF5A28A" w14:textId="77777777" w:rsidR="002340C1" w:rsidRPr="002340C1" w:rsidRDefault="002340C1" w:rsidP="002340C1">
            <w:pPr>
              <w:widowControl w:val="0"/>
              <w:spacing w:before="60" w:after="60"/>
              <w:jc w:val="both"/>
              <w:rPr>
                <w:rFonts w:ascii="Arial" w:hAnsi="Arial" w:cs="Arial"/>
                <w:lang w:val="en-GB" w:eastAsia="en-IN" w:bidi="pa-IN"/>
              </w:rPr>
            </w:pPr>
            <w:r w:rsidRPr="002340C1">
              <w:rPr>
                <w:rFonts w:ascii="Arial" w:hAnsi="Arial" w:cs="Arial"/>
                <w:lang w:val="en-GB" w:eastAsia="en-IN" w:bidi="pa-IN"/>
              </w:rPr>
              <w:t>-ve</w:t>
            </w:r>
          </w:p>
        </w:tc>
      </w:tr>
      <w:tr w:rsidR="002340C1" w:rsidRPr="002340C1" w14:paraId="2395E781" w14:textId="77777777" w:rsidTr="00F40745">
        <w:trPr>
          <w:trHeight w:val="315"/>
          <w:jc w:val="center"/>
        </w:trPr>
        <w:tc>
          <w:tcPr>
            <w:tcW w:w="1467" w:type="dxa"/>
            <w:vAlign w:val="center"/>
          </w:tcPr>
          <w:p w14:paraId="5A610B45" w14:textId="77777777" w:rsidR="002340C1" w:rsidRPr="002340C1" w:rsidRDefault="002340C1" w:rsidP="002340C1">
            <w:pPr>
              <w:widowControl w:val="0"/>
              <w:spacing w:before="60" w:after="60"/>
              <w:jc w:val="both"/>
              <w:rPr>
                <w:rFonts w:ascii="Arial" w:hAnsi="Arial" w:cs="Arial"/>
                <w:lang w:val="en-GB" w:eastAsia="en-IN" w:bidi="pa-IN"/>
              </w:rPr>
            </w:pPr>
            <w:r w:rsidRPr="002340C1">
              <w:rPr>
                <w:rFonts w:ascii="Arial" w:hAnsi="Arial" w:cs="Arial"/>
                <w:lang w:val="en-GB" w:eastAsia="en-IN" w:bidi="pa-IN"/>
              </w:rPr>
              <w:t>15</w:t>
            </w:r>
          </w:p>
        </w:tc>
        <w:tc>
          <w:tcPr>
            <w:tcW w:w="1466" w:type="dxa"/>
            <w:vAlign w:val="center"/>
          </w:tcPr>
          <w:p w14:paraId="57FA2C88" w14:textId="77777777" w:rsidR="002340C1" w:rsidRPr="002340C1" w:rsidRDefault="002340C1" w:rsidP="002340C1">
            <w:pPr>
              <w:widowControl w:val="0"/>
              <w:spacing w:before="60" w:after="60"/>
              <w:jc w:val="both"/>
              <w:rPr>
                <w:rFonts w:ascii="Arial" w:hAnsi="Arial" w:cs="Arial"/>
                <w:lang w:val="en-GB" w:eastAsia="en-IN" w:bidi="pa-IN"/>
              </w:rPr>
            </w:pPr>
            <w:r w:rsidRPr="002340C1">
              <w:rPr>
                <w:rFonts w:ascii="Arial" w:hAnsi="Arial" w:cs="Arial"/>
                <w:lang w:val="en-GB" w:eastAsia="en-IN" w:bidi="pa-IN"/>
              </w:rPr>
              <w:t>+ve</w:t>
            </w:r>
          </w:p>
        </w:tc>
        <w:tc>
          <w:tcPr>
            <w:tcW w:w="1685" w:type="dxa"/>
            <w:vAlign w:val="center"/>
          </w:tcPr>
          <w:p w14:paraId="338B4EC6" w14:textId="77777777" w:rsidR="002340C1" w:rsidRPr="002340C1" w:rsidRDefault="002340C1" w:rsidP="002340C1">
            <w:pPr>
              <w:widowControl w:val="0"/>
              <w:spacing w:before="60" w:after="60"/>
              <w:jc w:val="both"/>
              <w:rPr>
                <w:rFonts w:ascii="Arial" w:hAnsi="Arial" w:cs="Arial"/>
                <w:lang w:val="en-GB" w:eastAsia="en-IN" w:bidi="pa-IN"/>
              </w:rPr>
            </w:pPr>
            <w:r w:rsidRPr="002340C1">
              <w:rPr>
                <w:rFonts w:ascii="Arial" w:hAnsi="Arial" w:cs="Arial"/>
                <w:lang w:val="en-GB" w:eastAsia="en-IN" w:bidi="pa-IN"/>
              </w:rPr>
              <w:t>+ve</w:t>
            </w:r>
          </w:p>
        </w:tc>
        <w:tc>
          <w:tcPr>
            <w:tcW w:w="1685" w:type="dxa"/>
            <w:vAlign w:val="center"/>
          </w:tcPr>
          <w:p w14:paraId="0259D4F4" w14:textId="77777777" w:rsidR="002340C1" w:rsidRPr="002340C1" w:rsidRDefault="002340C1" w:rsidP="002340C1">
            <w:pPr>
              <w:widowControl w:val="0"/>
              <w:spacing w:before="60" w:after="60"/>
              <w:jc w:val="both"/>
              <w:rPr>
                <w:rFonts w:ascii="Arial" w:hAnsi="Arial" w:cs="Arial"/>
                <w:lang w:val="en-GB" w:eastAsia="en-IN" w:bidi="pa-IN"/>
              </w:rPr>
            </w:pPr>
            <w:r w:rsidRPr="002340C1">
              <w:rPr>
                <w:rFonts w:ascii="Arial" w:hAnsi="Arial" w:cs="Arial"/>
                <w:lang w:val="en-GB" w:eastAsia="en-IN" w:bidi="pa-IN"/>
              </w:rPr>
              <w:t>+ve</w:t>
            </w:r>
          </w:p>
        </w:tc>
        <w:tc>
          <w:tcPr>
            <w:tcW w:w="1905" w:type="dxa"/>
            <w:vAlign w:val="center"/>
          </w:tcPr>
          <w:p w14:paraId="4B4B5202" w14:textId="77777777" w:rsidR="002340C1" w:rsidRPr="002340C1" w:rsidRDefault="002340C1" w:rsidP="002340C1">
            <w:pPr>
              <w:widowControl w:val="0"/>
              <w:spacing w:before="60" w:after="60"/>
              <w:jc w:val="both"/>
              <w:rPr>
                <w:rFonts w:ascii="Arial" w:hAnsi="Arial" w:cs="Arial"/>
                <w:lang w:val="en-GB" w:eastAsia="en-IN" w:bidi="pa-IN"/>
              </w:rPr>
            </w:pPr>
            <w:r w:rsidRPr="002340C1">
              <w:rPr>
                <w:rFonts w:ascii="Arial" w:hAnsi="Arial" w:cs="Arial"/>
                <w:lang w:val="en-GB" w:eastAsia="en-IN" w:bidi="pa-IN"/>
              </w:rPr>
              <w:t>+ve</w:t>
            </w:r>
          </w:p>
        </w:tc>
      </w:tr>
      <w:tr w:rsidR="002340C1" w:rsidRPr="002340C1" w14:paraId="26189FDE" w14:textId="77777777" w:rsidTr="00F40745">
        <w:trPr>
          <w:trHeight w:val="315"/>
          <w:jc w:val="center"/>
        </w:trPr>
        <w:tc>
          <w:tcPr>
            <w:tcW w:w="1467" w:type="dxa"/>
            <w:vAlign w:val="center"/>
          </w:tcPr>
          <w:p w14:paraId="48DF0300" w14:textId="77777777" w:rsidR="002340C1" w:rsidRPr="002340C1" w:rsidRDefault="002340C1" w:rsidP="002340C1">
            <w:pPr>
              <w:widowControl w:val="0"/>
              <w:spacing w:before="60" w:after="60"/>
              <w:jc w:val="both"/>
              <w:rPr>
                <w:rFonts w:ascii="Arial" w:hAnsi="Arial" w:cs="Arial"/>
                <w:lang w:val="en-GB" w:eastAsia="en-IN" w:bidi="pa-IN"/>
              </w:rPr>
            </w:pPr>
            <w:r w:rsidRPr="002340C1">
              <w:rPr>
                <w:rFonts w:ascii="Arial" w:hAnsi="Arial" w:cs="Arial"/>
                <w:lang w:val="en-GB" w:eastAsia="en-IN" w:bidi="pa-IN"/>
              </w:rPr>
              <w:t>16</w:t>
            </w:r>
          </w:p>
        </w:tc>
        <w:tc>
          <w:tcPr>
            <w:tcW w:w="1466" w:type="dxa"/>
            <w:vAlign w:val="center"/>
          </w:tcPr>
          <w:p w14:paraId="2E82E740" w14:textId="77777777" w:rsidR="002340C1" w:rsidRPr="002340C1" w:rsidRDefault="002340C1" w:rsidP="002340C1">
            <w:pPr>
              <w:widowControl w:val="0"/>
              <w:spacing w:before="60" w:after="60"/>
              <w:jc w:val="both"/>
              <w:rPr>
                <w:rFonts w:ascii="Arial" w:hAnsi="Arial" w:cs="Arial"/>
                <w:lang w:val="en-GB" w:eastAsia="en-IN" w:bidi="pa-IN"/>
              </w:rPr>
            </w:pPr>
            <w:r w:rsidRPr="002340C1">
              <w:rPr>
                <w:rFonts w:ascii="Arial" w:hAnsi="Arial" w:cs="Arial"/>
                <w:lang w:val="en-GB" w:eastAsia="en-IN" w:bidi="pa-IN"/>
              </w:rPr>
              <w:t>-ve</w:t>
            </w:r>
          </w:p>
        </w:tc>
        <w:tc>
          <w:tcPr>
            <w:tcW w:w="1685" w:type="dxa"/>
            <w:vAlign w:val="center"/>
          </w:tcPr>
          <w:p w14:paraId="6EEE4A54" w14:textId="77777777" w:rsidR="002340C1" w:rsidRPr="002340C1" w:rsidRDefault="002340C1" w:rsidP="002340C1">
            <w:pPr>
              <w:widowControl w:val="0"/>
              <w:spacing w:before="60" w:after="60"/>
              <w:jc w:val="both"/>
              <w:rPr>
                <w:rFonts w:ascii="Arial" w:hAnsi="Arial" w:cs="Arial"/>
                <w:lang w:val="en-GB" w:eastAsia="en-IN" w:bidi="pa-IN"/>
              </w:rPr>
            </w:pPr>
            <w:r w:rsidRPr="002340C1">
              <w:rPr>
                <w:rFonts w:ascii="Arial" w:hAnsi="Arial" w:cs="Arial"/>
                <w:lang w:val="en-GB" w:eastAsia="en-IN" w:bidi="pa-IN"/>
              </w:rPr>
              <w:t>+ve</w:t>
            </w:r>
          </w:p>
        </w:tc>
        <w:tc>
          <w:tcPr>
            <w:tcW w:w="1685" w:type="dxa"/>
            <w:vAlign w:val="center"/>
          </w:tcPr>
          <w:p w14:paraId="46A66EAD" w14:textId="77777777" w:rsidR="002340C1" w:rsidRPr="002340C1" w:rsidRDefault="002340C1" w:rsidP="002340C1">
            <w:pPr>
              <w:widowControl w:val="0"/>
              <w:spacing w:before="60" w:after="60"/>
              <w:jc w:val="both"/>
              <w:rPr>
                <w:rFonts w:ascii="Arial" w:hAnsi="Arial" w:cs="Arial"/>
                <w:lang w:val="en-GB" w:eastAsia="en-IN" w:bidi="pa-IN"/>
              </w:rPr>
            </w:pPr>
            <w:r w:rsidRPr="002340C1">
              <w:rPr>
                <w:rFonts w:ascii="Arial" w:hAnsi="Arial" w:cs="Arial"/>
                <w:lang w:val="en-GB" w:eastAsia="en-IN" w:bidi="pa-IN"/>
              </w:rPr>
              <w:t>+ve</w:t>
            </w:r>
          </w:p>
        </w:tc>
        <w:tc>
          <w:tcPr>
            <w:tcW w:w="1905" w:type="dxa"/>
            <w:vAlign w:val="center"/>
          </w:tcPr>
          <w:p w14:paraId="79F0CDEB" w14:textId="77777777" w:rsidR="002340C1" w:rsidRPr="002340C1" w:rsidRDefault="002340C1" w:rsidP="002340C1">
            <w:pPr>
              <w:widowControl w:val="0"/>
              <w:spacing w:before="60" w:after="60"/>
              <w:jc w:val="both"/>
              <w:rPr>
                <w:rFonts w:ascii="Arial" w:hAnsi="Arial" w:cs="Arial"/>
                <w:lang w:val="en-GB" w:eastAsia="en-IN" w:bidi="pa-IN"/>
              </w:rPr>
            </w:pPr>
            <w:r w:rsidRPr="002340C1">
              <w:rPr>
                <w:rFonts w:ascii="Arial" w:hAnsi="Arial" w:cs="Arial"/>
                <w:lang w:val="en-GB" w:eastAsia="en-IN" w:bidi="pa-IN"/>
              </w:rPr>
              <w:t>-ve</w:t>
            </w:r>
          </w:p>
        </w:tc>
      </w:tr>
      <w:tr w:rsidR="002340C1" w:rsidRPr="002340C1" w14:paraId="1CFF5429" w14:textId="77777777" w:rsidTr="00F40745">
        <w:trPr>
          <w:trHeight w:val="315"/>
          <w:jc w:val="center"/>
        </w:trPr>
        <w:tc>
          <w:tcPr>
            <w:tcW w:w="1467" w:type="dxa"/>
            <w:vAlign w:val="center"/>
          </w:tcPr>
          <w:p w14:paraId="19B9C5EB" w14:textId="77777777" w:rsidR="002340C1" w:rsidRPr="002340C1" w:rsidRDefault="002340C1" w:rsidP="002340C1">
            <w:pPr>
              <w:widowControl w:val="0"/>
              <w:spacing w:before="60" w:after="60"/>
              <w:jc w:val="both"/>
              <w:rPr>
                <w:rFonts w:ascii="Arial" w:hAnsi="Arial" w:cs="Arial"/>
                <w:lang w:val="en-GB" w:eastAsia="en-IN" w:bidi="pa-IN"/>
              </w:rPr>
            </w:pPr>
            <w:r w:rsidRPr="002340C1">
              <w:rPr>
                <w:rFonts w:ascii="Arial" w:hAnsi="Arial" w:cs="Arial"/>
                <w:lang w:val="en-GB" w:eastAsia="en-IN" w:bidi="pa-IN"/>
              </w:rPr>
              <w:t>17</w:t>
            </w:r>
          </w:p>
        </w:tc>
        <w:tc>
          <w:tcPr>
            <w:tcW w:w="1466" w:type="dxa"/>
            <w:vAlign w:val="center"/>
          </w:tcPr>
          <w:p w14:paraId="06EA79AD" w14:textId="77777777" w:rsidR="002340C1" w:rsidRPr="002340C1" w:rsidRDefault="002340C1" w:rsidP="002340C1">
            <w:pPr>
              <w:widowControl w:val="0"/>
              <w:spacing w:before="60" w:after="60"/>
              <w:jc w:val="both"/>
              <w:rPr>
                <w:rFonts w:ascii="Arial" w:hAnsi="Arial" w:cs="Arial"/>
                <w:lang w:val="en-GB" w:eastAsia="en-IN" w:bidi="pa-IN"/>
              </w:rPr>
            </w:pPr>
            <w:r w:rsidRPr="002340C1">
              <w:rPr>
                <w:rFonts w:ascii="Arial" w:hAnsi="Arial" w:cs="Arial"/>
                <w:lang w:val="en-GB" w:eastAsia="en-IN" w:bidi="pa-IN"/>
              </w:rPr>
              <w:t>-ve</w:t>
            </w:r>
          </w:p>
        </w:tc>
        <w:tc>
          <w:tcPr>
            <w:tcW w:w="1685" w:type="dxa"/>
            <w:vAlign w:val="center"/>
          </w:tcPr>
          <w:p w14:paraId="6C4AA940" w14:textId="77777777" w:rsidR="002340C1" w:rsidRPr="002340C1" w:rsidRDefault="002340C1" w:rsidP="002340C1">
            <w:pPr>
              <w:widowControl w:val="0"/>
              <w:spacing w:before="60" w:after="60"/>
              <w:jc w:val="both"/>
              <w:rPr>
                <w:rFonts w:ascii="Arial" w:hAnsi="Arial" w:cs="Arial"/>
                <w:lang w:val="en-GB" w:eastAsia="en-IN" w:bidi="pa-IN"/>
              </w:rPr>
            </w:pPr>
            <w:r w:rsidRPr="002340C1">
              <w:rPr>
                <w:rFonts w:ascii="Arial" w:hAnsi="Arial" w:cs="Arial"/>
                <w:lang w:val="en-GB" w:eastAsia="en-IN" w:bidi="pa-IN"/>
              </w:rPr>
              <w:t>+ve</w:t>
            </w:r>
          </w:p>
        </w:tc>
        <w:tc>
          <w:tcPr>
            <w:tcW w:w="1685" w:type="dxa"/>
            <w:vAlign w:val="center"/>
          </w:tcPr>
          <w:p w14:paraId="074C006D" w14:textId="77777777" w:rsidR="002340C1" w:rsidRPr="002340C1" w:rsidRDefault="002340C1" w:rsidP="002340C1">
            <w:pPr>
              <w:widowControl w:val="0"/>
              <w:spacing w:before="60" w:after="60"/>
              <w:jc w:val="both"/>
              <w:rPr>
                <w:rFonts w:ascii="Arial" w:hAnsi="Arial" w:cs="Arial"/>
                <w:lang w:val="en-GB" w:eastAsia="en-IN" w:bidi="pa-IN"/>
              </w:rPr>
            </w:pPr>
            <w:r w:rsidRPr="002340C1">
              <w:rPr>
                <w:rFonts w:ascii="Arial" w:hAnsi="Arial" w:cs="Arial"/>
                <w:lang w:val="en-GB" w:eastAsia="en-IN" w:bidi="pa-IN"/>
              </w:rPr>
              <w:t>+ve</w:t>
            </w:r>
          </w:p>
        </w:tc>
        <w:tc>
          <w:tcPr>
            <w:tcW w:w="1905" w:type="dxa"/>
            <w:vAlign w:val="center"/>
          </w:tcPr>
          <w:p w14:paraId="09B918F6" w14:textId="77777777" w:rsidR="002340C1" w:rsidRPr="002340C1" w:rsidRDefault="002340C1" w:rsidP="002340C1">
            <w:pPr>
              <w:widowControl w:val="0"/>
              <w:spacing w:before="60" w:after="60"/>
              <w:jc w:val="both"/>
              <w:rPr>
                <w:rFonts w:ascii="Arial" w:hAnsi="Arial" w:cs="Arial"/>
                <w:lang w:val="en-GB" w:eastAsia="en-IN" w:bidi="pa-IN"/>
              </w:rPr>
            </w:pPr>
            <w:r w:rsidRPr="002340C1">
              <w:rPr>
                <w:rFonts w:ascii="Arial" w:hAnsi="Arial" w:cs="Arial"/>
                <w:lang w:val="en-GB" w:eastAsia="en-IN" w:bidi="pa-IN"/>
              </w:rPr>
              <w:t>-ve</w:t>
            </w:r>
          </w:p>
        </w:tc>
      </w:tr>
      <w:tr w:rsidR="002340C1" w:rsidRPr="002340C1" w14:paraId="7D6BBC66" w14:textId="77777777" w:rsidTr="00F40745">
        <w:trPr>
          <w:trHeight w:val="315"/>
          <w:jc w:val="center"/>
        </w:trPr>
        <w:tc>
          <w:tcPr>
            <w:tcW w:w="1467" w:type="dxa"/>
            <w:vAlign w:val="center"/>
          </w:tcPr>
          <w:p w14:paraId="0A4C649E" w14:textId="77777777" w:rsidR="002340C1" w:rsidRPr="002340C1" w:rsidRDefault="002340C1" w:rsidP="002340C1">
            <w:pPr>
              <w:widowControl w:val="0"/>
              <w:spacing w:before="60" w:after="60"/>
              <w:jc w:val="both"/>
              <w:rPr>
                <w:rFonts w:ascii="Arial" w:hAnsi="Arial" w:cs="Arial"/>
                <w:lang w:val="en-GB" w:eastAsia="en-IN" w:bidi="pa-IN"/>
              </w:rPr>
            </w:pPr>
            <w:r w:rsidRPr="002340C1">
              <w:rPr>
                <w:rFonts w:ascii="Arial" w:hAnsi="Arial" w:cs="Arial"/>
                <w:lang w:val="en-GB" w:eastAsia="en-IN" w:bidi="pa-IN"/>
              </w:rPr>
              <w:t>18</w:t>
            </w:r>
          </w:p>
        </w:tc>
        <w:tc>
          <w:tcPr>
            <w:tcW w:w="1466" w:type="dxa"/>
            <w:vAlign w:val="center"/>
          </w:tcPr>
          <w:p w14:paraId="2FBCABF6" w14:textId="77777777" w:rsidR="002340C1" w:rsidRPr="002340C1" w:rsidRDefault="002340C1" w:rsidP="002340C1">
            <w:pPr>
              <w:widowControl w:val="0"/>
              <w:spacing w:before="60" w:after="60"/>
              <w:jc w:val="both"/>
              <w:rPr>
                <w:rFonts w:ascii="Arial" w:hAnsi="Arial" w:cs="Arial"/>
                <w:lang w:val="en-GB" w:eastAsia="en-IN" w:bidi="pa-IN"/>
              </w:rPr>
            </w:pPr>
            <w:r w:rsidRPr="002340C1">
              <w:rPr>
                <w:rFonts w:ascii="Arial" w:hAnsi="Arial" w:cs="Arial"/>
                <w:lang w:val="en-GB" w:eastAsia="en-IN" w:bidi="pa-IN"/>
              </w:rPr>
              <w:t>-ve</w:t>
            </w:r>
          </w:p>
        </w:tc>
        <w:tc>
          <w:tcPr>
            <w:tcW w:w="1685" w:type="dxa"/>
            <w:vAlign w:val="center"/>
          </w:tcPr>
          <w:p w14:paraId="741DB66F" w14:textId="77777777" w:rsidR="002340C1" w:rsidRPr="002340C1" w:rsidRDefault="002340C1" w:rsidP="002340C1">
            <w:pPr>
              <w:widowControl w:val="0"/>
              <w:spacing w:before="60" w:after="60"/>
              <w:jc w:val="both"/>
              <w:rPr>
                <w:rFonts w:ascii="Arial" w:hAnsi="Arial" w:cs="Arial"/>
                <w:lang w:val="en-GB" w:eastAsia="en-IN" w:bidi="pa-IN"/>
              </w:rPr>
            </w:pPr>
            <w:r w:rsidRPr="002340C1">
              <w:rPr>
                <w:rFonts w:ascii="Arial" w:hAnsi="Arial" w:cs="Arial"/>
                <w:lang w:val="en-GB" w:eastAsia="en-IN" w:bidi="pa-IN"/>
              </w:rPr>
              <w:t>+ve</w:t>
            </w:r>
          </w:p>
        </w:tc>
        <w:tc>
          <w:tcPr>
            <w:tcW w:w="1685" w:type="dxa"/>
            <w:vAlign w:val="center"/>
          </w:tcPr>
          <w:p w14:paraId="32ECB7C3" w14:textId="77777777" w:rsidR="002340C1" w:rsidRPr="002340C1" w:rsidRDefault="002340C1" w:rsidP="002340C1">
            <w:pPr>
              <w:widowControl w:val="0"/>
              <w:spacing w:before="60" w:after="60"/>
              <w:jc w:val="both"/>
              <w:rPr>
                <w:rFonts w:ascii="Arial" w:hAnsi="Arial" w:cs="Arial"/>
                <w:lang w:val="en-GB" w:eastAsia="en-IN" w:bidi="pa-IN"/>
              </w:rPr>
            </w:pPr>
            <w:r w:rsidRPr="002340C1">
              <w:rPr>
                <w:rFonts w:ascii="Arial" w:hAnsi="Arial" w:cs="Arial"/>
                <w:lang w:val="en-GB" w:eastAsia="en-IN" w:bidi="pa-IN"/>
              </w:rPr>
              <w:t>+ve</w:t>
            </w:r>
          </w:p>
        </w:tc>
        <w:tc>
          <w:tcPr>
            <w:tcW w:w="1905" w:type="dxa"/>
            <w:vAlign w:val="center"/>
          </w:tcPr>
          <w:p w14:paraId="3E527BFF" w14:textId="77777777" w:rsidR="002340C1" w:rsidRPr="002340C1" w:rsidRDefault="002340C1" w:rsidP="002340C1">
            <w:pPr>
              <w:widowControl w:val="0"/>
              <w:spacing w:before="60" w:after="60"/>
              <w:jc w:val="both"/>
              <w:rPr>
                <w:rFonts w:ascii="Arial" w:hAnsi="Arial" w:cs="Arial"/>
                <w:lang w:val="en-GB" w:eastAsia="en-IN" w:bidi="pa-IN"/>
              </w:rPr>
            </w:pPr>
            <w:r w:rsidRPr="002340C1">
              <w:rPr>
                <w:rFonts w:ascii="Arial" w:hAnsi="Arial" w:cs="Arial"/>
                <w:lang w:val="en-GB" w:eastAsia="en-IN" w:bidi="pa-IN"/>
              </w:rPr>
              <w:t>-ve</w:t>
            </w:r>
          </w:p>
        </w:tc>
      </w:tr>
      <w:tr w:rsidR="002340C1" w:rsidRPr="002340C1" w14:paraId="799ECC10" w14:textId="77777777" w:rsidTr="00F40745">
        <w:trPr>
          <w:trHeight w:val="315"/>
          <w:jc w:val="center"/>
        </w:trPr>
        <w:tc>
          <w:tcPr>
            <w:tcW w:w="1467" w:type="dxa"/>
            <w:vAlign w:val="center"/>
          </w:tcPr>
          <w:p w14:paraId="2927A24C" w14:textId="77777777" w:rsidR="002340C1" w:rsidRPr="002340C1" w:rsidRDefault="002340C1" w:rsidP="002340C1">
            <w:pPr>
              <w:widowControl w:val="0"/>
              <w:spacing w:before="60" w:after="60"/>
              <w:jc w:val="both"/>
              <w:rPr>
                <w:rFonts w:ascii="Arial" w:hAnsi="Arial" w:cs="Arial"/>
                <w:lang w:val="en-GB" w:eastAsia="en-IN" w:bidi="pa-IN"/>
              </w:rPr>
            </w:pPr>
            <w:r w:rsidRPr="002340C1">
              <w:rPr>
                <w:rFonts w:ascii="Arial" w:hAnsi="Arial" w:cs="Arial"/>
                <w:lang w:val="en-GB" w:eastAsia="en-IN" w:bidi="pa-IN"/>
              </w:rPr>
              <w:t>19</w:t>
            </w:r>
          </w:p>
        </w:tc>
        <w:tc>
          <w:tcPr>
            <w:tcW w:w="1466" w:type="dxa"/>
            <w:vAlign w:val="center"/>
          </w:tcPr>
          <w:p w14:paraId="708A0038" w14:textId="77777777" w:rsidR="002340C1" w:rsidRPr="002340C1" w:rsidRDefault="002340C1" w:rsidP="002340C1">
            <w:pPr>
              <w:widowControl w:val="0"/>
              <w:spacing w:before="60" w:after="60"/>
              <w:jc w:val="both"/>
              <w:rPr>
                <w:rFonts w:ascii="Arial" w:hAnsi="Arial" w:cs="Arial"/>
                <w:lang w:val="en-GB" w:eastAsia="en-IN" w:bidi="pa-IN"/>
              </w:rPr>
            </w:pPr>
            <w:r w:rsidRPr="002340C1">
              <w:rPr>
                <w:rFonts w:ascii="Arial" w:hAnsi="Arial" w:cs="Arial"/>
                <w:lang w:val="en-GB" w:eastAsia="en-IN" w:bidi="pa-IN"/>
              </w:rPr>
              <w:t>-ve</w:t>
            </w:r>
          </w:p>
        </w:tc>
        <w:tc>
          <w:tcPr>
            <w:tcW w:w="1685" w:type="dxa"/>
            <w:vAlign w:val="center"/>
          </w:tcPr>
          <w:p w14:paraId="79375089" w14:textId="77777777" w:rsidR="002340C1" w:rsidRPr="002340C1" w:rsidRDefault="002340C1" w:rsidP="002340C1">
            <w:pPr>
              <w:widowControl w:val="0"/>
              <w:spacing w:before="60" w:after="60"/>
              <w:jc w:val="both"/>
              <w:rPr>
                <w:rFonts w:ascii="Arial" w:hAnsi="Arial" w:cs="Arial"/>
                <w:lang w:val="en-GB" w:eastAsia="en-IN" w:bidi="pa-IN"/>
              </w:rPr>
            </w:pPr>
            <w:r w:rsidRPr="002340C1">
              <w:rPr>
                <w:rFonts w:ascii="Arial" w:hAnsi="Arial" w:cs="Arial"/>
                <w:lang w:val="en-GB" w:eastAsia="en-IN" w:bidi="pa-IN"/>
              </w:rPr>
              <w:t>+ve</w:t>
            </w:r>
          </w:p>
        </w:tc>
        <w:tc>
          <w:tcPr>
            <w:tcW w:w="1685" w:type="dxa"/>
            <w:vAlign w:val="center"/>
          </w:tcPr>
          <w:p w14:paraId="5A19A30F" w14:textId="77777777" w:rsidR="002340C1" w:rsidRPr="002340C1" w:rsidRDefault="002340C1" w:rsidP="002340C1">
            <w:pPr>
              <w:widowControl w:val="0"/>
              <w:spacing w:before="60" w:after="60"/>
              <w:jc w:val="both"/>
              <w:rPr>
                <w:rFonts w:ascii="Arial" w:hAnsi="Arial" w:cs="Arial"/>
                <w:lang w:val="en-GB" w:eastAsia="en-IN" w:bidi="pa-IN"/>
              </w:rPr>
            </w:pPr>
            <w:r w:rsidRPr="002340C1">
              <w:rPr>
                <w:rFonts w:ascii="Arial" w:hAnsi="Arial" w:cs="Arial"/>
                <w:lang w:val="en-GB" w:eastAsia="en-IN" w:bidi="pa-IN"/>
              </w:rPr>
              <w:t>-ve</w:t>
            </w:r>
          </w:p>
        </w:tc>
        <w:tc>
          <w:tcPr>
            <w:tcW w:w="1905" w:type="dxa"/>
            <w:vAlign w:val="center"/>
          </w:tcPr>
          <w:p w14:paraId="24916A11" w14:textId="77777777" w:rsidR="002340C1" w:rsidRPr="002340C1" w:rsidRDefault="002340C1" w:rsidP="002340C1">
            <w:pPr>
              <w:widowControl w:val="0"/>
              <w:spacing w:before="60" w:after="60"/>
              <w:jc w:val="both"/>
              <w:rPr>
                <w:rFonts w:ascii="Arial" w:hAnsi="Arial" w:cs="Arial"/>
                <w:lang w:val="en-GB" w:eastAsia="en-IN" w:bidi="pa-IN"/>
              </w:rPr>
            </w:pPr>
            <w:r w:rsidRPr="002340C1">
              <w:rPr>
                <w:rFonts w:ascii="Arial" w:hAnsi="Arial" w:cs="Arial"/>
                <w:lang w:val="en-GB" w:eastAsia="en-IN" w:bidi="pa-IN"/>
              </w:rPr>
              <w:t>-ve</w:t>
            </w:r>
          </w:p>
        </w:tc>
      </w:tr>
      <w:tr w:rsidR="002340C1" w:rsidRPr="002340C1" w14:paraId="1456AE45" w14:textId="77777777" w:rsidTr="00F40745">
        <w:trPr>
          <w:trHeight w:val="315"/>
          <w:jc w:val="center"/>
        </w:trPr>
        <w:tc>
          <w:tcPr>
            <w:tcW w:w="1467" w:type="dxa"/>
            <w:vAlign w:val="center"/>
          </w:tcPr>
          <w:p w14:paraId="5C07835D" w14:textId="77777777" w:rsidR="002340C1" w:rsidRPr="002340C1" w:rsidRDefault="002340C1" w:rsidP="002340C1">
            <w:pPr>
              <w:widowControl w:val="0"/>
              <w:spacing w:before="60" w:after="60"/>
              <w:jc w:val="both"/>
              <w:rPr>
                <w:rFonts w:ascii="Arial" w:hAnsi="Arial" w:cs="Arial"/>
                <w:lang w:val="en-GB" w:eastAsia="en-IN" w:bidi="pa-IN"/>
              </w:rPr>
            </w:pPr>
            <w:r w:rsidRPr="002340C1">
              <w:rPr>
                <w:rFonts w:ascii="Arial" w:hAnsi="Arial" w:cs="Arial"/>
                <w:lang w:val="en-GB" w:eastAsia="en-IN" w:bidi="pa-IN"/>
              </w:rPr>
              <w:t>20</w:t>
            </w:r>
          </w:p>
        </w:tc>
        <w:tc>
          <w:tcPr>
            <w:tcW w:w="1466" w:type="dxa"/>
            <w:vAlign w:val="center"/>
          </w:tcPr>
          <w:p w14:paraId="274762E0" w14:textId="77777777" w:rsidR="002340C1" w:rsidRPr="002340C1" w:rsidRDefault="002340C1" w:rsidP="002340C1">
            <w:pPr>
              <w:widowControl w:val="0"/>
              <w:spacing w:before="60" w:after="60"/>
              <w:jc w:val="both"/>
              <w:rPr>
                <w:rFonts w:ascii="Arial" w:hAnsi="Arial" w:cs="Arial"/>
                <w:lang w:val="en-GB" w:eastAsia="en-IN" w:bidi="pa-IN"/>
              </w:rPr>
            </w:pPr>
            <w:r w:rsidRPr="002340C1">
              <w:rPr>
                <w:rFonts w:ascii="Arial" w:hAnsi="Arial" w:cs="Arial"/>
                <w:lang w:val="en-GB" w:eastAsia="en-IN" w:bidi="pa-IN"/>
              </w:rPr>
              <w:t>-ve</w:t>
            </w:r>
          </w:p>
        </w:tc>
        <w:tc>
          <w:tcPr>
            <w:tcW w:w="1685" w:type="dxa"/>
            <w:vAlign w:val="center"/>
          </w:tcPr>
          <w:p w14:paraId="78A8E7EA" w14:textId="77777777" w:rsidR="002340C1" w:rsidRPr="002340C1" w:rsidRDefault="002340C1" w:rsidP="002340C1">
            <w:pPr>
              <w:widowControl w:val="0"/>
              <w:spacing w:before="60" w:after="60"/>
              <w:jc w:val="both"/>
              <w:rPr>
                <w:rFonts w:ascii="Arial" w:hAnsi="Arial" w:cs="Arial"/>
                <w:lang w:val="en-GB" w:eastAsia="en-IN" w:bidi="pa-IN"/>
              </w:rPr>
            </w:pPr>
            <w:r w:rsidRPr="002340C1">
              <w:rPr>
                <w:rFonts w:ascii="Arial" w:hAnsi="Arial" w:cs="Arial"/>
                <w:lang w:val="en-GB" w:eastAsia="en-IN" w:bidi="pa-IN"/>
              </w:rPr>
              <w:t>-ve</w:t>
            </w:r>
          </w:p>
        </w:tc>
        <w:tc>
          <w:tcPr>
            <w:tcW w:w="1685" w:type="dxa"/>
            <w:vAlign w:val="center"/>
          </w:tcPr>
          <w:p w14:paraId="02D5F339" w14:textId="77777777" w:rsidR="002340C1" w:rsidRPr="002340C1" w:rsidRDefault="002340C1" w:rsidP="002340C1">
            <w:pPr>
              <w:widowControl w:val="0"/>
              <w:spacing w:before="60" w:after="60"/>
              <w:jc w:val="both"/>
              <w:rPr>
                <w:rFonts w:ascii="Arial" w:hAnsi="Arial" w:cs="Arial"/>
                <w:lang w:val="en-GB" w:eastAsia="en-IN" w:bidi="pa-IN"/>
              </w:rPr>
            </w:pPr>
            <w:r w:rsidRPr="002340C1">
              <w:rPr>
                <w:rFonts w:ascii="Arial" w:hAnsi="Arial" w:cs="Arial"/>
                <w:lang w:val="en-GB" w:eastAsia="en-IN" w:bidi="pa-IN"/>
              </w:rPr>
              <w:t>-ve</w:t>
            </w:r>
          </w:p>
        </w:tc>
        <w:tc>
          <w:tcPr>
            <w:tcW w:w="1905" w:type="dxa"/>
            <w:vAlign w:val="center"/>
          </w:tcPr>
          <w:p w14:paraId="64E084E2" w14:textId="77777777" w:rsidR="002340C1" w:rsidRPr="002340C1" w:rsidRDefault="002340C1" w:rsidP="002340C1">
            <w:pPr>
              <w:widowControl w:val="0"/>
              <w:spacing w:before="60" w:after="60"/>
              <w:jc w:val="both"/>
              <w:rPr>
                <w:rFonts w:ascii="Arial" w:hAnsi="Arial" w:cs="Arial"/>
                <w:lang w:val="en-GB" w:eastAsia="en-IN" w:bidi="pa-IN"/>
              </w:rPr>
            </w:pPr>
            <w:r w:rsidRPr="002340C1">
              <w:rPr>
                <w:rFonts w:ascii="Arial" w:hAnsi="Arial" w:cs="Arial"/>
                <w:lang w:val="en-GB" w:eastAsia="en-IN" w:bidi="pa-IN"/>
              </w:rPr>
              <w:t>-ve</w:t>
            </w:r>
          </w:p>
        </w:tc>
      </w:tr>
      <w:tr w:rsidR="002340C1" w:rsidRPr="002340C1" w14:paraId="2E5823D9" w14:textId="77777777" w:rsidTr="00F40745">
        <w:trPr>
          <w:trHeight w:val="315"/>
          <w:jc w:val="center"/>
        </w:trPr>
        <w:tc>
          <w:tcPr>
            <w:tcW w:w="1467" w:type="dxa"/>
            <w:vAlign w:val="center"/>
          </w:tcPr>
          <w:p w14:paraId="5C684137" w14:textId="77777777" w:rsidR="002340C1" w:rsidRPr="002340C1" w:rsidRDefault="002340C1" w:rsidP="002340C1">
            <w:pPr>
              <w:widowControl w:val="0"/>
              <w:spacing w:before="60" w:after="60"/>
              <w:jc w:val="both"/>
              <w:rPr>
                <w:rFonts w:ascii="Arial" w:hAnsi="Arial" w:cs="Arial"/>
                <w:lang w:val="en-GB" w:eastAsia="en-IN" w:bidi="pa-IN"/>
              </w:rPr>
            </w:pPr>
            <w:r w:rsidRPr="002340C1">
              <w:rPr>
                <w:rFonts w:ascii="Arial" w:hAnsi="Arial" w:cs="Arial"/>
                <w:lang w:val="en-GB" w:eastAsia="en-IN" w:bidi="pa-IN"/>
              </w:rPr>
              <w:t>21</w:t>
            </w:r>
          </w:p>
        </w:tc>
        <w:tc>
          <w:tcPr>
            <w:tcW w:w="1466" w:type="dxa"/>
            <w:vAlign w:val="center"/>
          </w:tcPr>
          <w:p w14:paraId="269AC502" w14:textId="77777777" w:rsidR="002340C1" w:rsidRPr="002340C1" w:rsidRDefault="002340C1" w:rsidP="002340C1">
            <w:pPr>
              <w:widowControl w:val="0"/>
              <w:spacing w:before="60" w:after="60"/>
              <w:jc w:val="both"/>
              <w:rPr>
                <w:rFonts w:ascii="Arial" w:hAnsi="Arial" w:cs="Arial"/>
                <w:lang w:val="en-GB" w:eastAsia="en-IN" w:bidi="pa-IN"/>
              </w:rPr>
            </w:pPr>
            <w:r w:rsidRPr="002340C1">
              <w:rPr>
                <w:rFonts w:ascii="Arial" w:hAnsi="Arial" w:cs="Arial"/>
                <w:lang w:val="en-GB" w:eastAsia="en-IN" w:bidi="pa-IN"/>
              </w:rPr>
              <w:t>-ve</w:t>
            </w:r>
          </w:p>
        </w:tc>
        <w:tc>
          <w:tcPr>
            <w:tcW w:w="1685" w:type="dxa"/>
            <w:vAlign w:val="center"/>
          </w:tcPr>
          <w:p w14:paraId="1A849207" w14:textId="77777777" w:rsidR="002340C1" w:rsidRPr="002340C1" w:rsidRDefault="002340C1" w:rsidP="002340C1">
            <w:pPr>
              <w:widowControl w:val="0"/>
              <w:spacing w:before="60" w:after="60"/>
              <w:jc w:val="both"/>
              <w:rPr>
                <w:rFonts w:ascii="Arial" w:hAnsi="Arial" w:cs="Arial"/>
                <w:lang w:val="en-GB" w:eastAsia="en-IN" w:bidi="pa-IN"/>
              </w:rPr>
            </w:pPr>
            <w:r w:rsidRPr="002340C1">
              <w:rPr>
                <w:rFonts w:ascii="Arial" w:hAnsi="Arial" w:cs="Arial"/>
                <w:lang w:val="en-GB" w:eastAsia="en-IN" w:bidi="pa-IN"/>
              </w:rPr>
              <w:t>+ve</w:t>
            </w:r>
          </w:p>
        </w:tc>
        <w:tc>
          <w:tcPr>
            <w:tcW w:w="1685" w:type="dxa"/>
            <w:vAlign w:val="center"/>
          </w:tcPr>
          <w:p w14:paraId="6AE2E823" w14:textId="77777777" w:rsidR="002340C1" w:rsidRPr="002340C1" w:rsidRDefault="002340C1" w:rsidP="002340C1">
            <w:pPr>
              <w:widowControl w:val="0"/>
              <w:spacing w:before="60" w:after="60"/>
              <w:jc w:val="both"/>
              <w:rPr>
                <w:rFonts w:ascii="Arial" w:hAnsi="Arial" w:cs="Arial"/>
                <w:lang w:val="en-GB" w:eastAsia="en-IN" w:bidi="pa-IN"/>
              </w:rPr>
            </w:pPr>
            <w:r w:rsidRPr="002340C1">
              <w:rPr>
                <w:rFonts w:ascii="Arial" w:hAnsi="Arial" w:cs="Arial"/>
                <w:lang w:val="en-GB" w:eastAsia="en-IN" w:bidi="pa-IN"/>
              </w:rPr>
              <w:t>-ve</w:t>
            </w:r>
          </w:p>
        </w:tc>
        <w:tc>
          <w:tcPr>
            <w:tcW w:w="1905" w:type="dxa"/>
            <w:vAlign w:val="center"/>
          </w:tcPr>
          <w:p w14:paraId="1DF07F80" w14:textId="77777777" w:rsidR="002340C1" w:rsidRPr="002340C1" w:rsidRDefault="002340C1" w:rsidP="002340C1">
            <w:pPr>
              <w:widowControl w:val="0"/>
              <w:spacing w:before="60" w:after="60"/>
              <w:jc w:val="both"/>
              <w:rPr>
                <w:rFonts w:ascii="Arial" w:hAnsi="Arial" w:cs="Arial"/>
                <w:lang w:val="en-GB" w:eastAsia="en-IN" w:bidi="pa-IN"/>
              </w:rPr>
            </w:pPr>
            <w:r w:rsidRPr="002340C1">
              <w:rPr>
                <w:rFonts w:ascii="Arial" w:hAnsi="Arial" w:cs="Arial"/>
                <w:lang w:val="en-GB" w:eastAsia="en-IN" w:bidi="pa-IN"/>
              </w:rPr>
              <w:t>-ve</w:t>
            </w:r>
          </w:p>
        </w:tc>
      </w:tr>
      <w:tr w:rsidR="002340C1" w:rsidRPr="002340C1" w14:paraId="19BDE44C" w14:textId="77777777" w:rsidTr="00F40745">
        <w:trPr>
          <w:trHeight w:val="315"/>
          <w:jc w:val="center"/>
        </w:trPr>
        <w:tc>
          <w:tcPr>
            <w:tcW w:w="1467" w:type="dxa"/>
            <w:vAlign w:val="center"/>
          </w:tcPr>
          <w:p w14:paraId="06640737" w14:textId="77777777" w:rsidR="002340C1" w:rsidRPr="002340C1" w:rsidRDefault="002340C1" w:rsidP="002340C1">
            <w:pPr>
              <w:widowControl w:val="0"/>
              <w:spacing w:before="60" w:after="60"/>
              <w:jc w:val="both"/>
              <w:rPr>
                <w:rFonts w:ascii="Arial" w:hAnsi="Arial" w:cs="Arial"/>
                <w:lang w:val="en-GB" w:eastAsia="en-IN" w:bidi="pa-IN"/>
              </w:rPr>
            </w:pPr>
            <w:r w:rsidRPr="002340C1">
              <w:rPr>
                <w:rFonts w:ascii="Arial" w:hAnsi="Arial" w:cs="Arial"/>
                <w:lang w:val="en-GB" w:eastAsia="en-IN" w:bidi="pa-IN"/>
              </w:rPr>
              <w:t>5</w:t>
            </w:r>
          </w:p>
        </w:tc>
        <w:tc>
          <w:tcPr>
            <w:tcW w:w="1466" w:type="dxa"/>
            <w:vAlign w:val="center"/>
          </w:tcPr>
          <w:p w14:paraId="4675721E" w14:textId="77777777" w:rsidR="002340C1" w:rsidRPr="002340C1" w:rsidRDefault="002340C1" w:rsidP="002340C1">
            <w:pPr>
              <w:widowControl w:val="0"/>
              <w:spacing w:before="60" w:after="60"/>
              <w:jc w:val="both"/>
              <w:rPr>
                <w:rFonts w:ascii="Arial" w:hAnsi="Arial" w:cs="Arial"/>
                <w:lang w:val="en-GB" w:eastAsia="en-IN" w:bidi="pa-IN"/>
              </w:rPr>
            </w:pPr>
            <w:r w:rsidRPr="002340C1">
              <w:rPr>
                <w:rFonts w:ascii="Arial" w:hAnsi="Arial" w:cs="Arial"/>
                <w:lang w:val="en-GB" w:eastAsia="en-IN" w:bidi="pa-IN"/>
              </w:rPr>
              <w:t>-ve</w:t>
            </w:r>
          </w:p>
        </w:tc>
        <w:tc>
          <w:tcPr>
            <w:tcW w:w="1685" w:type="dxa"/>
            <w:vAlign w:val="center"/>
          </w:tcPr>
          <w:p w14:paraId="22A7B806" w14:textId="77777777" w:rsidR="002340C1" w:rsidRPr="002340C1" w:rsidRDefault="002340C1" w:rsidP="002340C1">
            <w:pPr>
              <w:widowControl w:val="0"/>
              <w:spacing w:before="60" w:after="60"/>
              <w:jc w:val="both"/>
              <w:rPr>
                <w:rFonts w:ascii="Arial" w:hAnsi="Arial" w:cs="Arial"/>
                <w:lang w:val="en-GB" w:eastAsia="en-IN" w:bidi="pa-IN"/>
              </w:rPr>
            </w:pPr>
            <w:r w:rsidRPr="002340C1">
              <w:rPr>
                <w:rFonts w:ascii="Arial" w:hAnsi="Arial" w:cs="Arial"/>
                <w:lang w:val="en-GB" w:eastAsia="en-IN" w:bidi="pa-IN"/>
              </w:rPr>
              <w:t>+ve</w:t>
            </w:r>
          </w:p>
        </w:tc>
        <w:tc>
          <w:tcPr>
            <w:tcW w:w="1685" w:type="dxa"/>
            <w:vAlign w:val="center"/>
          </w:tcPr>
          <w:p w14:paraId="174B90D4" w14:textId="77777777" w:rsidR="002340C1" w:rsidRPr="002340C1" w:rsidRDefault="002340C1" w:rsidP="002340C1">
            <w:pPr>
              <w:widowControl w:val="0"/>
              <w:spacing w:before="60" w:after="60"/>
              <w:jc w:val="both"/>
              <w:rPr>
                <w:rFonts w:ascii="Arial" w:hAnsi="Arial" w:cs="Arial"/>
                <w:lang w:val="en-GB" w:eastAsia="en-IN" w:bidi="pa-IN"/>
              </w:rPr>
            </w:pPr>
            <w:r w:rsidRPr="002340C1">
              <w:rPr>
                <w:rFonts w:ascii="Arial" w:hAnsi="Arial" w:cs="Arial"/>
                <w:lang w:val="en-GB" w:eastAsia="en-IN" w:bidi="pa-IN"/>
              </w:rPr>
              <w:t>-ve</w:t>
            </w:r>
          </w:p>
        </w:tc>
        <w:tc>
          <w:tcPr>
            <w:tcW w:w="1905" w:type="dxa"/>
            <w:vAlign w:val="center"/>
          </w:tcPr>
          <w:p w14:paraId="48FFD5E7" w14:textId="77777777" w:rsidR="002340C1" w:rsidRPr="002340C1" w:rsidRDefault="002340C1" w:rsidP="002340C1">
            <w:pPr>
              <w:widowControl w:val="0"/>
              <w:spacing w:before="60" w:after="60"/>
              <w:jc w:val="both"/>
              <w:rPr>
                <w:rFonts w:ascii="Arial" w:hAnsi="Arial" w:cs="Arial"/>
                <w:lang w:val="en-GB" w:eastAsia="en-IN" w:bidi="pa-IN"/>
              </w:rPr>
            </w:pPr>
            <w:r w:rsidRPr="002340C1">
              <w:rPr>
                <w:rFonts w:ascii="Arial" w:hAnsi="Arial" w:cs="Arial"/>
                <w:lang w:val="en-GB" w:eastAsia="en-IN" w:bidi="pa-IN"/>
              </w:rPr>
              <w:t>-ve</w:t>
            </w:r>
          </w:p>
        </w:tc>
      </w:tr>
    </w:tbl>
    <w:p w14:paraId="24EC083C" w14:textId="77777777" w:rsidR="002340C1" w:rsidRPr="002340C1" w:rsidRDefault="002340C1" w:rsidP="002340C1">
      <w:pPr>
        <w:spacing w:before="40" w:after="40"/>
        <w:jc w:val="both"/>
        <w:rPr>
          <w:rFonts w:ascii="Arial" w:hAnsi="Arial" w:cs="Arial"/>
          <w:lang w:val="en-GB" w:eastAsia="en-IN" w:bidi="pa-IN"/>
        </w:rPr>
      </w:pPr>
      <w:r w:rsidRPr="002340C1">
        <w:rPr>
          <w:rFonts w:ascii="Arial" w:hAnsi="Arial" w:cs="Arial"/>
          <w:lang w:val="en-GB" w:eastAsia="en-IN" w:bidi="pa-IN"/>
        </w:rPr>
        <w:t>(-ve) negative (+ve) positive</w:t>
      </w:r>
    </w:p>
    <w:p w14:paraId="0E04AA5C" w14:textId="77777777" w:rsidR="002340C1" w:rsidRPr="002340C1" w:rsidRDefault="002340C1" w:rsidP="002340C1">
      <w:pPr>
        <w:spacing w:line="276" w:lineRule="auto"/>
        <w:rPr>
          <w:rFonts w:ascii="Arial" w:eastAsia="Arial" w:hAnsi="Arial" w:cs="Arial"/>
          <w:lang w:val="en-GB" w:eastAsia="en-IN" w:bidi="pa-IN"/>
        </w:rPr>
      </w:pPr>
    </w:p>
    <w:p w14:paraId="254499DF" w14:textId="77777777" w:rsidR="002340C1" w:rsidRPr="00EB1326" w:rsidRDefault="002340C1" w:rsidP="00F36870">
      <w:pPr>
        <w:pStyle w:val="Body"/>
        <w:spacing w:after="0"/>
        <w:rPr>
          <w:rFonts w:ascii="Arial" w:hAnsi="Arial" w:cs="Arial"/>
          <w:b/>
        </w:rPr>
      </w:pPr>
    </w:p>
    <w:sectPr w:rsidR="002340C1" w:rsidRPr="00EB1326" w:rsidSect="00ED760C">
      <w:headerReference w:type="even" r:id="rId48"/>
      <w:headerReference w:type="default" r:id="rId49"/>
      <w:footerReference w:type="default" r:id="rId50"/>
      <w:headerReference w:type="first" r:id="rId51"/>
      <w:pgSz w:w="12240" w:h="15840"/>
      <w:pgMar w:top="1440" w:right="2016" w:bottom="2016" w:left="2016" w:header="720" w:footer="1123" w:gutter="0"/>
      <w:cols w:space="72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Nitale M'Balikine KROU" w:date="2025-07-22T16:38:00Z" w:initials="NK">
    <w:p w14:paraId="093CF54C" w14:textId="4388A417" w:rsidR="00CE0D31" w:rsidRDefault="00CE0D31">
      <w:pPr>
        <w:pStyle w:val="Commentaire"/>
      </w:pPr>
      <w:r>
        <w:rPr>
          <w:rStyle w:val="Marquedecommentaire"/>
        </w:rPr>
        <w:annotationRef/>
      </w:r>
      <w:r w:rsidRPr="00CE0D31">
        <w:rPr>
          <w:lang w:val="en-US"/>
        </w:rPr>
        <w:t>I think the abstract should be written as a whole and not divided into paragraphs: problem, objective, methodology, results and conclusion. It is by reading that we discover that the text contains these different elements required by the journal's authors' guide.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093CF54C"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247CCDC8" w16cex:dateUtc="2025-07-22T14:3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93CF54C" w16cid:durableId="247CCDC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BAD0A3" w14:textId="77777777" w:rsidR="00A106DD" w:rsidRDefault="00A106DD" w:rsidP="00C37E61">
      <w:r>
        <w:separator/>
      </w:r>
    </w:p>
  </w:endnote>
  <w:endnote w:type="continuationSeparator" w:id="0">
    <w:p w14:paraId="02F44D35" w14:textId="77777777" w:rsidR="00A106DD" w:rsidRDefault="00A106DD"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Helvetica Neue">
    <w:altName w:val="SimSun"/>
    <w:charset w:val="00"/>
    <w:family w:val="auto"/>
    <w:pitch w:val="default"/>
  </w:font>
  <w:font w:name="Cardo">
    <w:charset w:val="00"/>
    <w:family w:val="auto"/>
    <w:pitch w:val="default"/>
  </w:font>
  <w:font w:name="Cambria">
    <w:panose1 w:val="02040503050406030204"/>
    <w:charset w:val="00"/>
    <w:family w:val="roman"/>
    <w:pitch w:val="variable"/>
    <w:sig w:usb0="E00006FF" w:usb1="420024FF" w:usb2="02000000" w:usb3="00000000" w:csb0="0000019F" w:csb1="00000000"/>
  </w:font>
  <w:font w:name="Raavi">
    <w:panose1 w:val="02000500000000000000"/>
    <w:charset w:val="00"/>
    <w:family w:val="swiss"/>
    <w:pitch w:val="variable"/>
    <w:sig w:usb0="0002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D31187" w14:textId="77777777" w:rsidR="00ED760C" w:rsidRDefault="00ED760C">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E071DA" w14:textId="77777777" w:rsidR="00F36870" w:rsidRPr="00C37E61" w:rsidRDefault="00F36870" w:rsidP="00C37E61">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ADB3C3" w14:textId="77777777" w:rsidR="00ED760C" w:rsidRDefault="00ED760C">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3D72F4" w14:textId="77777777" w:rsidR="00C37E61" w:rsidRPr="00C37E61" w:rsidRDefault="00C37E61" w:rsidP="00C37E61">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FD598F" w14:textId="77777777" w:rsidR="00A106DD" w:rsidRDefault="00A106DD" w:rsidP="00C37E61">
      <w:r>
        <w:separator/>
      </w:r>
    </w:p>
  </w:footnote>
  <w:footnote w:type="continuationSeparator" w:id="0">
    <w:p w14:paraId="6E9CF6F4" w14:textId="77777777" w:rsidR="00A106DD" w:rsidRDefault="00A106DD"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923DFB" w14:textId="36B1D2F1" w:rsidR="00ED760C" w:rsidRDefault="00000000">
    <w:pPr>
      <w:pStyle w:val="En-tte"/>
    </w:pPr>
    <w:r>
      <w:rPr>
        <w:noProof/>
      </w:rPr>
      <w:pict w14:anchorId="7A70066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01101047" o:spid="_x0000_s1026"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553E72" w14:textId="507AF073" w:rsidR="00ED760C" w:rsidRDefault="00000000">
    <w:pPr>
      <w:pStyle w:val="En-tte"/>
    </w:pPr>
    <w:r>
      <w:rPr>
        <w:noProof/>
      </w:rPr>
      <w:pict w14:anchorId="2594973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01101048" o:spid="_x0000_s1027"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98E1FD" w14:textId="5DB99694" w:rsidR="00ED760C" w:rsidRDefault="00000000">
    <w:pPr>
      <w:pStyle w:val="En-tte"/>
    </w:pPr>
    <w:r>
      <w:rPr>
        <w:noProof/>
      </w:rPr>
      <w:pict w14:anchorId="362FAAD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01101046" o:spid="_x0000_s1025" type="#_x0000_t136" style="position:absolute;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225591" w14:textId="62FFD050" w:rsidR="00ED760C" w:rsidRDefault="00000000">
    <w:pPr>
      <w:pStyle w:val="En-tte"/>
    </w:pPr>
    <w:r>
      <w:rPr>
        <w:noProof/>
      </w:rPr>
      <w:pict w14:anchorId="292A9E1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01101050" o:spid="_x0000_s1029"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06A82D" w14:textId="068A5F08" w:rsidR="00ED760C" w:rsidRDefault="00000000">
    <w:pPr>
      <w:pStyle w:val="En-tte"/>
    </w:pPr>
    <w:r>
      <w:rPr>
        <w:noProof/>
      </w:rPr>
      <w:pict w14:anchorId="2D007B6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01101051" o:spid="_x0000_s1030"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9565A6" w14:textId="186AB2D9" w:rsidR="00ED760C" w:rsidRDefault="00000000">
    <w:pPr>
      <w:pStyle w:val="En-tte"/>
    </w:pPr>
    <w:r>
      <w:rPr>
        <w:noProof/>
      </w:rPr>
      <w:pict w14:anchorId="1E1B4D2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01101049" o:spid="_x0000_s1028"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067346"/>
    <w:multiLevelType w:val="hybridMultilevel"/>
    <w:tmpl w:val="F98CFFE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5"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7"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692584B"/>
    <w:multiLevelType w:val="hybridMultilevel"/>
    <w:tmpl w:val="1826AB9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1"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2"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4"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5"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6"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8"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16cid:durableId="1029723027">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544760933">
    <w:abstractNumId w:val="16"/>
  </w:num>
  <w:num w:numId="3" w16cid:durableId="1859660338">
    <w:abstractNumId w:val="25"/>
  </w:num>
  <w:num w:numId="4" w16cid:durableId="1528986063">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16cid:durableId="1560751303">
    <w:abstractNumId w:val="8"/>
  </w:num>
  <w:num w:numId="6" w16cid:durableId="1175419707">
    <w:abstractNumId w:val="7"/>
  </w:num>
  <w:num w:numId="7" w16cid:durableId="1271859282">
    <w:abstractNumId w:val="1"/>
  </w:num>
  <w:num w:numId="8" w16cid:durableId="1729572952">
    <w:abstractNumId w:val="13"/>
  </w:num>
  <w:num w:numId="9" w16cid:durableId="300967129">
    <w:abstractNumId w:val="27"/>
  </w:num>
  <w:num w:numId="10" w16cid:durableId="1505167800">
    <w:abstractNumId w:val="3"/>
  </w:num>
  <w:num w:numId="11" w16cid:durableId="1602837944">
    <w:abstractNumId w:val="20"/>
  </w:num>
  <w:num w:numId="12" w16cid:durableId="1364287554">
    <w:abstractNumId w:val="4"/>
  </w:num>
  <w:num w:numId="13" w16cid:durableId="1692028989">
    <w:abstractNumId w:val="19"/>
  </w:num>
  <w:num w:numId="14" w16cid:durableId="1461924249">
    <w:abstractNumId w:val="9"/>
  </w:num>
  <w:num w:numId="15" w16cid:durableId="1331562023">
    <w:abstractNumId w:val="23"/>
  </w:num>
  <w:num w:numId="16" w16cid:durableId="638415825">
    <w:abstractNumId w:val="6"/>
  </w:num>
  <w:num w:numId="17" w16cid:durableId="1895116075">
    <w:abstractNumId w:val="24"/>
  </w:num>
  <w:num w:numId="18" w16cid:durableId="2044745370">
    <w:abstractNumId w:val="15"/>
  </w:num>
  <w:num w:numId="19" w16cid:durableId="1618096956">
    <w:abstractNumId w:val="30"/>
  </w:num>
  <w:num w:numId="20" w16cid:durableId="1594975264">
    <w:abstractNumId w:val="12"/>
  </w:num>
  <w:num w:numId="21" w16cid:durableId="376705757">
    <w:abstractNumId w:val="10"/>
  </w:num>
  <w:num w:numId="22" w16cid:durableId="786046502">
    <w:abstractNumId w:val="14"/>
  </w:num>
  <w:num w:numId="23" w16cid:durableId="1885674336">
    <w:abstractNumId w:val="21"/>
  </w:num>
  <w:num w:numId="24" w16cid:durableId="2059082162">
    <w:abstractNumId w:val="28"/>
  </w:num>
  <w:num w:numId="25" w16cid:durableId="1043022633">
    <w:abstractNumId w:val="5"/>
  </w:num>
  <w:num w:numId="26" w16cid:durableId="1792167817">
    <w:abstractNumId w:val="17"/>
  </w:num>
  <w:num w:numId="27" w16cid:durableId="678625586">
    <w:abstractNumId w:val="22"/>
  </w:num>
  <w:num w:numId="28" w16cid:durableId="999383605">
    <w:abstractNumId w:val="29"/>
  </w:num>
  <w:num w:numId="29" w16cid:durableId="1048603478">
    <w:abstractNumId w:val="26"/>
  </w:num>
  <w:num w:numId="30" w16cid:durableId="1713722983">
    <w:abstractNumId w:val="11"/>
  </w:num>
  <w:num w:numId="31" w16cid:durableId="1777864093">
    <w:abstractNumId w:val="2"/>
  </w:num>
  <w:num w:numId="32" w16cid:durableId="1271014586">
    <w:abstractNumId w:val="1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Nitale M'Balikine KROU">
    <w15:presenceInfo w15:providerId="Windows Live" w15:userId="01bbf96f6431a2f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425"/>
  <w:doNotHyphenateCaps/>
  <w:drawingGridHorizontalSpacing w:val="100"/>
  <w:displayHorizontalDrawingGridEvery w:val="0"/>
  <w:displayVerticalDrawingGridEvery w:val="0"/>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2NDc2Nze2MDO0NDW3NDdT0lEKTi0uzszPAykwrAUAAGDwKiwAAAA="/>
  </w:docVars>
  <w:rsids>
    <w:rsidRoot w:val="00AA6219"/>
    <w:rsid w:val="000002E6"/>
    <w:rsid w:val="00000F8F"/>
    <w:rsid w:val="000031C1"/>
    <w:rsid w:val="0001689F"/>
    <w:rsid w:val="00030174"/>
    <w:rsid w:val="00035519"/>
    <w:rsid w:val="0004576D"/>
    <w:rsid w:val="0004579C"/>
    <w:rsid w:val="000A47FA"/>
    <w:rsid w:val="000A65D3"/>
    <w:rsid w:val="000B1E33"/>
    <w:rsid w:val="000D657D"/>
    <w:rsid w:val="000D689F"/>
    <w:rsid w:val="000E3935"/>
    <w:rsid w:val="000E7B7B"/>
    <w:rsid w:val="000E7D62"/>
    <w:rsid w:val="00103357"/>
    <w:rsid w:val="00123C9F"/>
    <w:rsid w:val="00126190"/>
    <w:rsid w:val="00130F17"/>
    <w:rsid w:val="001320BF"/>
    <w:rsid w:val="001360CF"/>
    <w:rsid w:val="00163BC4"/>
    <w:rsid w:val="00191062"/>
    <w:rsid w:val="00192B72"/>
    <w:rsid w:val="001A29D8"/>
    <w:rsid w:val="001A5CAA"/>
    <w:rsid w:val="001B0427"/>
    <w:rsid w:val="001D3A51"/>
    <w:rsid w:val="001E10D2"/>
    <w:rsid w:val="001E25B4"/>
    <w:rsid w:val="001E44FE"/>
    <w:rsid w:val="001F6050"/>
    <w:rsid w:val="00200595"/>
    <w:rsid w:val="00204835"/>
    <w:rsid w:val="00231920"/>
    <w:rsid w:val="0023195C"/>
    <w:rsid w:val="002340C1"/>
    <w:rsid w:val="0024282C"/>
    <w:rsid w:val="002460DC"/>
    <w:rsid w:val="00250985"/>
    <w:rsid w:val="002556F6"/>
    <w:rsid w:val="00283105"/>
    <w:rsid w:val="00284C4C"/>
    <w:rsid w:val="00287E68"/>
    <w:rsid w:val="00296529"/>
    <w:rsid w:val="002B27FB"/>
    <w:rsid w:val="002B545B"/>
    <w:rsid w:val="002B685A"/>
    <w:rsid w:val="002C51F5"/>
    <w:rsid w:val="002C57D2"/>
    <w:rsid w:val="002E0D56"/>
    <w:rsid w:val="00315186"/>
    <w:rsid w:val="0033343E"/>
    <w:rsid w:val="003512C2"/>
    <w:rsid w:val="00371D2D"/>
    <w:rsid w:val="00371FB6"/>
    <w:rsid w:val="003744F0"/>
    <w:rsid w:val="003763C1"/>
    <w:rsid w:val="00376BBE"/>
    <w:rsid w:val="00381D3D"/>
    <w:rsid w:val="0039224F"/>
    <w:rsid w:val="003A3FE2"/>
    <w:rsid w:val="003A43A4"/>
    <w:rsid w:val="003A7E18"/>
    <w:rsid w:val="003C03E4"/>
    <w:rsid w:val="003C4C86"/>
    <w:rsid w:val="003C6258"/>
    <w:rsid w:val="003E2904"/>
    <w:rsid w:val="003E3C74"/>
    <w:rsid w:val="00401927"/>
    <w:rsid w:val="00406F2E"/>
    <w:rsid w:val="0041027F"/>
    <w:rsid w:val="00412475"/>
    <w:rsid w:val="00423789"/>
    <w:rsid w:val="00440F43"/>
    <w:rsid w:val="00441B6F"/>
    <w:rsid w:val="00446221"/>
    <w:rsid w:val="00446459"/>
    <w:rsid w:val="00450E62"/>
    <w:rsid w:val="00453613"/>
    <w:rsid w:val="004539DB"/>
    <w:rsid w:val="00457A51"/>
    <w:rsid w:val="00471A80"/>
    <w:rsid w:val="004824DC"/>
    <w:rsid w:val="00496BC3"/>
    <w:rsid w:val="004D305E"/>
    <w:rsid w:val="004D4277"/>
    <w:rsid w:val="004F612C"/>
    <w:rsid w:val="00502516"/>
    <w:rsid w:val="00505F06"/>
    <w:rsid w:val="00506828"/>
    <w:rsid w:val="00522CD2"/>
    <w:rsid w:val="0053056E"/>
    <w:rsid w:val="00531C9D"/>
    <w:rsid w:val="00534422"/>
    <w:rsid w:val="00554FDA"/>
    <w:rsid w:val="00560F83"/>
    <w:rsid w:val="005C784C"/>
    <w:rsid w:val="005D17F6"/>
    <w:rsid w:val="005E5539"/>
    <w:rsid w:val="00602BF5"/>
    <w:rsid w:val="00617FDD"/>
    <w:rsid w:val="00630608"/>
    <w:rsid w:val="00633614"/>
    <w:rsid w:val="00633F68"/>
    <w:rsid w:val="00636EB2"/>
    <w:rsid w:val="006375B8"/>
    <w:rsid w:val="0066510A"/>
    <w:rsid w:val="00673F9F"/>
    <w:rsid w:val="00686953"/>
    <w:rsid w:val="00687DEA"/>
    <w:rsid w:val="00687E67"/>
    <w:rsid w:val="006967F7"/>
    <w:rsid w:val="006A250C"/>
    <w:rsid w:val="006B21D3"/>
    <w:rsid w:val="006B57D0"/>
    <w:rsid w:val="006B74FF"/>
    <w:rsid w:val="006D30FF"/>
    <w:rsid w:val="006D6940"/>
    <w:rsid w:val="006F11EC"/>
    <w:rsid w:val="0070082C"/>
    <w:rsid w:val="00712AA6"/>
    <w:rsid w:val="007369E6"/>
    <w:rsid w:val="00746E59"/>
    <w:rsid w:val="00754C9A"/>
    <w:rsid w:val="0075599A"/>
    <w:rsid w:val="00761D52"/>
    <w:rsid w:val="00775990"/>
    <w:rsid w:val="0077749E"/>
    <w:rsid w:val="00790ADA"/>
    <w:rsid w:val="007D2288"/>
    <w:rsid w:val="007D2339"/>
    <w:rsid w:val="007E088F"/>
    <w:rsid w:val="007F2BF9"/>
    <w:rsid w:val="007F7B32"/>
    <w:rsid w:val="00804BC2"/>
    <w:rsid w:val="0081431A"/>
    <w:rsid w:val="00831BA6"/>
    <w:rsid w:val="0083216F"/>
    <w:rsid w:val="008501B0"/>
    <w:rsid w:val="00860000"/>
    <w:rsid w:val="00863BD3"/>
    <w:rsid w:val="008641ED"/>
    <w:rsid w:val="0086447B"/>
    <w:rsid w:val="00866D66"/>
    <w:rsid w:val="008671C6"/>
    <w:rsid w:val="00875803"/>
    <w:rsid w:val="00877772"/>
    <w:rsid w:val="008B459E"/>
    <w:rsid w:val="008C7AB9"/>
    <w:rsid w:val="008E13AE"/>
    <w:rsid w:val="008E1506"/>
    <w:rsid w:val="008E710C"/>
    <w:rsid w:val="008F69D6"/>
    <w:rsid w:val="00902823"/>
    <w:rsid w:val="00915CA6"/>
    <w:rsid w:val="00927834"/>
    <w:rsid w:val="009420DA"/>
    <w:rsid w:val="009500A6"/>
    <w:rsid w:val="00957C18"/>
    <w:rsid w:val="00964100"/>
    <w:rsid w:val="009659A3"/>
    <w:rsid w:val="009659BA"/>
    <w:rsid w:val="00966578"/>
    <w:rsid w:val="00981665"/>
    <w:rsid w:val="00983040"/>
    <w:rsid w:val="009B3FB9"/>
    <w:rsid w:val="009C2465"/>
    <w:rsid w:val="009D35A0"/>
    <w:rsid w:val="009D4FDD"/>
    <w:rsid w:val="009D7EB7"/>
    <w:rsid w:val="009E048A"/>
    <w:rsid w:val="009E08E9"/>
    <w:rsid w:val="009E3DB9"/>
    <w:rsid w:val="009E6E35"/>
    <w:rsid w:val="009F0EDA"/>
    <w:rsid w:val="00A03B96"/>
    <w:rsid w:val="00A05B19"/>
    <w:rsid w:val="00A106DD"/>
    <w:rsid w:val="00A1134E"/>
    <w:rsid w:val="00A24E7E"/>
    <w:rsid w:val="00A2536B"/>
    <w:rsid w:val="00A258C3"/>
    <w:rsid w:val="00A347C0"/>
    <w:rsid w:val="00A465D4"/>
    <w:rsid w:val="00A4671D"/>
    <w:rsid w:val="00A51431"/>
    <w:rsid w:val="00A539AD"/>
    <w:rsid w:val="00A94063"/>
    <w:rsid w:val="00AA6219"/>
    <w:rsid w:val="00AA74E0"/>
    <w:rsid w:val="00AB703F"/>
    <w:rsid w:val="00AC6BB8"/>
    <w:rsid w:val="00AC70D9"/>
    <w:rsid w:val="00AE008F"/>
    <w:rsid w:val="00B00DE1"/>
    <w:rsid w:val="00B01FCD"/>
    <w:rsid w:val="00B1776C"/>
    <w:rsid w:val="00B217BC"/>
    <w:rsid w:val="00B52583"/>
    <w:rsid w:val="00B52896"/>
    <w:rsid w:val="00B6756F"/>
    <w:rsid w:val="00B82FA5"/>
    <w:rsid w:val="00B95236"/>
    <w:rsid w:val="00B96BD9"/>
    <w:rsid w:val="00B97BC1"/>
    <w:rsid w:val="00BA1B01"/>
    <w:rsid w:val="00BA2641"/>
    <w:rsid w:val="00BB37AA"/>
    <w:rsid w:val="00BC53A0"/>
    <w:rsid w:val="00BE62AD"/>
    <w:rsid w:val="00BF121F"/>
    <w:rsid w:val="00BF1F80"/>
    <w:rsid w:val="00C166EF"/>
    <w:rsid w:val="00C17EB0"/>
    <w:rsid w:val="00C27F5F"/>
    <w:rsid w:val="00C30A0F"/>
    <w:rsid w:val="00C37E61"/>
    <w:rsid w:val="00C70F1B"/>
    <w:rsid w:val="00C71A47"/>
    <w:rsid w:val="00C7464C"/>
    <w:rsid w:val="00C85588"/>
    <w:rsid w:val="00CD6755"/>
    <w:rsid w:val="00CD6856"/>
    <w:rsid w:val="00CE0089"/>
    <w:rsid w:val="00CE0D31"/>
    <w:rsid w:val="00CE1A93"/>
    <w:rsid w:val="00CE793C"/>
    <w:rsid w:val="00CF193C"/>
    <w:rsid w:val="00D173F1"/>
    <w:rsid w:val="00D74CB0"/>
    <w:rsid w:val="00D8295D"/>
    <w:rsid w:val="00DC2A65"/>
    <w:rsid w:val="00DC7C74"/>
    <w:rsid w:val="00DE15F0"/>
    <w:rsid w:val="00DE237A"/>
    <w:rsid w:val="00DE5663"/>
    <w:rsid w:val="00DE78AA"/>
    <w:rsid w:val="00E053D0"/>
    <w:rsid w:val="00E15994"/>
    <w:rsid w:val="00E3114E"/>
    <w:rsid w:val="00E31A70"/>
    <w:rsid w:val="00E35825"/>
    <w:rsid w:val="00E35B02"/>
    <w:rsid w:val="00E40BF3"/>
    <w:rsid w:val="00E66496"/>
    <w:rsid w:val="00E66B35"/>
    <w:rsid w:val="00E66E10"/>
    <w:rsid w:val="00E769F6"/>
    <w:rsid w:val="00E82BFB"/>
    <w:rsid w:val="00E8407C"/>
    <w:rsid w:val="00E84F3C"/>
    <w:rsid w:val="00EA012C"/>
    <w:rsid w:val="00EA0B52"/>
    <w:rsid w:val="00EB1326"/>
    <w:rsid w:val="00EB6F79"/>
    <w:rsid w:val="00EC6A55"/>
    <w:rsid w:val="00ED0288"/>
    <w:rsid w:val="00ED760C"/>
    <w:rsid w:val="00EE52CB"/>
    <w:rsid w:val="00EF581D"/>
    <w:rsid w:val="00EF7FD8"/>
    <w:rsid w:val="00F06F59"/>
    <w:rsid w:val="00F17988"/>
    <w:rsid w:val="00F36870"/>
    <w:rsid w:val="00F469F0"/>
    <w:rsid w:val="00F53273"/>
    <w:rsid w:val="00F559D9"/>
    <w:rsid w:val="00F755E4"/>
    <w:rsid w:val="00F77D02"/>
    <w:rsid w:val="00F824F4"/>
    <w:rsid w:val="00FB3A86"/>
    <w:rsid w:val="00FD36C8"/>
  </w:rsids>
  <m:mathPr>
    <m:mathFont m:val="Cambria Math"/>
    <m:brkBin m:val="before"/>
    <m:brkBinSub m:val="--"/>
    <m:smallFrac m:val="0"/>
    <m:dispDef/>
    <m:lMargin m:val="0"/>
    <m:rMargin m:val="0"/>
    <m:defJc m:val="centerGroup"/>
    <m:wrapIndent m:val="1440"/>
    <m:intLim m:val="subSup"/>
    <m:naryLim m:val="undOvr"/>
  </m:mathPr>
  <w:themeFontLang w:val="en-US" w:bidi="pa-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F9A3E06"/>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3789"/>
    <w:rPr>
      <w:rFonts w:ascii="Helvetica" w:hAnsi="Helvetica"/>
    </w:rPr>
  </w:style>
  <w:style w:type="paragraph" w:styleId="Titre1">
    <w:name w:val="heading 1"/>
    <w:basedOn w:val="Normal"/>
    <w:next w:val="Normal"/>
    <w:qFormat/>
    <w:rsid w:val="00423789"/>
    <w:pPr>
      <w:keepNext/>
      <w:spacing w:before="240" w:after="60"/>
      <w:outlineLvl w:val="0"/>
    </w:pPr>
    <w:rPr>
      <w:rFonts w:ascii="Arial" w:hAnsi="Arial"/>
      <w:b/>
      <w:kern w:val="28"/>
      <w:sz w:val="28"/>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r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Pieddepage">
    <w:name w:val="footer"/>
    <w:basedOn w:val="Normal"/>
    <w:link w:val="PieddepageCar"/>
    <w:rsid w:val="00423789"/>
    <w:pPr>
      <w:tabs>
        <w:tab w:val="center" w:pos="4320"/>
        <w:tab w:val="right" w:pos="8640"/>
      </w:tabs>
    </w:pPr>
  </w:style>
  <w:style w:type="paragraph" w:customStyle="1" w:styleId="Head40">
    <w:name w:val="Head 4"/>
    <w:basedOn w:val="Head3"/>
    <w:rsid w:val="00423789"/>
    <w:rPr>
      <w:u w:val="none"/>
    </w:rPr>
  </w:style>
  <w:style w:type="paragraph" w:styleId="En-tte">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Policepardfau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Lienhypertexte">
    <w:name w:val="Hyperlink"/>
    <w:basedOn w:val="Policepardfaut"/>
    <w:rsid w:val="00030174"/>
    <w:rPr>
      <w:color w:val="FF0080"/>
      <w:u w:val="single"/>
    </w:rPr>
  </w:style>
  <w:style w:type="character" w:styleId="Lienhypertextesuivivisit">
    <w:name w:val="FollowedHyperlink"/>
    <w:basedOn w:val="Policepardfaut"/>
    <w:rsid w:val="00FB3A86"/>
    <w:rPr>
      <w:color w:val="800080"/>
      <w:u w:val="single"/>
    </w:rPr>
  </w:style>
  <w:style w:type="table" w:styleId="Grilledutableau">
    <w:name w:val="Table Grid"/>
    <w:basedOn w:val="Tableau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Corpsdetexte2">
    <w:name w:val="Body Text 2"/>
    <w:basedOn w:val="Normal"/>
    <w:link w:val="Corpsdetexte2Car"/>
    <w:rsid w:val="00EF7FD8"/>
    <w:pPr>
      <w:spacing w:after="120" w:line="480" w:lineRule="auto"/>
    </w:pPr>
  </w:style>
  <w:style w:type="character" w:customStyle="1" w:styleId="Corpsdetexte2Car">
    <w:name w:val="Corps de texte 2 Car"/>
    <w:basedOn w:val="Policepardfaut"/>
    <w:link w:val="Corpsdetexte2"/>
    <w:rsid w:val="00EF7FD8"/>
    <w:rPr>
      <w:rFonts w:ascii="Helvetica" w:hAnsi="Helvetica"/>
    </w:rPr>
  </w:style>
  <w:style w:type="character" w:styleId="Marquedecommentaire">
    <w:name w:val="annotation reference"/>
    <w:basedOn w:val="Policepardfaut"/>
    <w:uiPriority w:val="99"/>
    <w:unhideWhenUsed/>
    <w:rsid w:val="00746E59"/>
    <w:rPr>
      <w:sz w:val="16"/>
      <w:szCs w:val="16"/>
    </w:rPr>
  </w:style>
  <w:style w:type="paragraph" w:styleId="Commentaire">
    <w:name w:val="annotation text"/>
    <w:basedOn w:val="Normal"/>
    <w:link w:val="CommentaireCar"/>
    <w:uiPriority w:val="99"/>
    <w:unhideWhenUsed/>
    <w:rsid w:val="00746E59"/>
    <w:rPr>
      <w:rFonts w:ascii="Times New Roman" w:hAnsi="Times New Roman"/>
      <w:lang w:val="nb-NO" w:eastAsia="nb-NO"/>
    </w:rPr>
  </w:style>
  <w:style w:type="character" w:customStyle="1" w:styleId="CommentaireCar">
    <w:name w:val="Commentaire Car"/>
    <w:basedOn w:val="Policepardfaut"/>
    <w:link w:val="Commentaire"/>
    <w:uiPriority w:val="99"/>
    <w:rsid w:val="00746E59"/>
    <w:rPr>
      <w:lang w:val="nb-NO" w:eastAsia="nb-NO"/>
    </w:rPr>
  </w:style>
  <w:style w:type="paragraph" w:styleId="Textedebulles">
    <w:name w:val="Balloon Text"/>
    <w:basedOn w:val="Normal"/>
    <w:link w:val="TextedebullesCar"/>
    <w:rsid w:val="00746E59"/>
    <w:rPr>
      <w:rFonts w:ascii="Tahoma" w:hAnsi="Tahoma" w:cs="Tahoma"/>
      <w:sz w:val="16"/>
      <w:szCs w:val="16"/>
    </w:rPr>
  </w:style>
  <w:style w:type="character" w:customStyle="1" w:styleId="TextedebullesCar">
    <w:name w:val="Texte de bulles Car"/>
    <w:basedOn w:val="Policepardfaut"/>
    <w:link w:val="Textedebulles"/>
    <w:rsid w:val="00746E59"/>
    <w:rPr>
      <w:rFonts w:ascii="Tahoma" w:hAnsi="Tahoma" w:cs="Tahoma"/>
      <w:sz w:val="16"/>
      <w:szCs w:val="16"/>
    </w:rPr>
  </w:style>
  <w:style w:type="paragraph" w:styleId="Corpsdetexte3">
    <w:name w:val="Body Text 3"/>
    <w:basedOn w:val="Normal"/>
    <w:link w:val="Corpsdetexte3Car"/>
    <w:rsid w:val="00231920"/>
    <w:pPr>
      <w:spacing w:after="120"/>
    </w:pPr>
    <w:rPr>
      <w:sz w:val="16"/>
      <w:szCs w:val="16"/>
    </w:rPr>
  </w:style>
  <w:style w:type="character" w:customStyle="1" w:styleId="Corpsdetexte3Car">
    <w:name w:val="Corps de texte 3 Car"/>
    <w:basedOn w:val="Policepardfaut"/>
    <w:link w:val="Corpsdetexte3"/>
    <w:rsid w:val="00231920"/>
    <w:rPr>
      <w:rFonts w:ascii="Helvetica" w:hAnsi="Helvetica"/>
      <w:sz w:val="16"/>
      <w:szCs w:val="16"/>
    </w:rPr>
  </w:style>
  <w:style w:type="character" w:styleId="Numrodeligne">
    <w:name w:val="line number"/>
    <w:basedOn w:val="Policepardfaut"/>
    <w:rsid w:val="00412475"/>
  </w:style>
  <w:style w:type="character" w:styleId="Accentuation">
    <w:name w:val="Emphasis"/>
    <w:basedOn w:val="Policepardfaut"/>
    <w:uiPriority w:val="20"/>
    <w:qFormat/>
    <w:rsid w:val="0024282C"/>
    <w:rPr>
      <w:i/>
      <w:iCs/>
    </w:rPr>
  </w:style>
  <w:style w:type="character" w:styleId="Mentionnonrsolue">
    <w:name w:val="Unresolved Mention"/>
    <w:basedOn w:val="Policepardfaut"/>
    <w:uiPriority w:val="99"/>
    <w:semiHidden/>
    <w:unhideWhenUsed/>
    <w:rsid w:val="00287E68"/>
    <w:rPr>
      <w:color w:val="605E5C"/>
      <w:shd w:val="clear" w:color="auto" w:fill="E1DFDD"/>
    </w:rPr>
  </w:style>
  <w:style w:type="paragraph" w:styleId="Paragraphedeliste">
    <w:name w:val="List Paragraph"/>
    <w:basedOn w:val="Normal"/>
    <w:uiPriority w:val="34"/>
    <w:qFormat/>
    <w:rsid w:val="00F36870"/>
    <w:pPr>
      <w:ind w:left="720"/>
      <w:contextualSpacing/>
    </w:pPr>
  </w:style>
  <w:style w:type="character" w:customStyle="1" w:styleId="PieddepageCar">
    <w:name w:val="Pied de page Car"/>
    <w:basedOn w:val="Policepardfaut"/>
    <w:link w:val="Pieddepage"/>
    <w:rsid w:val="00F36870"/>
    <w:rPr>
      <w:rFonts w:ascii="Helvetica" w:hAnsi="Helvetica"/>
    </w:rPr>
  </w:style>
  <w:style w:type="paragraph" w:styleId="NormalWeb">
    <w:name w:val="Normal (Web)"/>
    <w:basedOn w:val="Normal"/>
    <w:uiPriority w:val="99"/>
    <w:unhideWhenUsed/>
    <w:rsid w:val="00F36870"/>
    <w:pPr>
      <w:spacing w:before="100" w:beforeAutospacing="1" w:after="100" w:afterAutospacing="1"/>
    </w:pPr>
    <w:rPr>
      <w:rFonts w:ascii="Times New Roman" w:hAnsi="Times New Roman"/>
      <w:sz w:val="24"/>
      <w:szCs w:val="24"/>
      <w:lang w:val="en-IN" w:eastAsia="en-IN" w:bidi="pa-IN"/>
    </w:rPr>
  </w:style>
  <w:style w:type="paragraph" w:styleId="Rvision">
    <w:name w:val="Revision"/>
    <w:hidden/>
    <w:uiPriority w:val="99"/>
    <w:semiHidden/>
    <w:rsid w:val="00CE0D31"/>
    <w:rPr>
      <w:rFonts w:ascii="Helvetica" w:hAnsi="Helvetica"/>
    </w:rPr>
  </w:style>
  <w:style w:type="paragraph" w:styleId="Objetducommentaire">
    <w:name w:val="annotation subject"/>
    <w:basedOn w:val="Commentaire"/>
    <w:next w:val="Commentaire"/>
    <w:link w:val="ObjetducommentaireCar"/>
    <w:semiHidden/>
    <w:unhideWhenUsed/>
    <w:rsid w:val="00CE0D31"/>
    <w:rPr>
      <w:rFonts w:ascii="Helvetica" w:hAnsi="Helvetica"/>
      <w:b/>
      <w:bCs/>
      <w:lang w:val="en-US" w:eastAsia="en-US"/>
    </w:rPr>
  </w:style>
  <w:style w:type="character" w:customStyle="1" w:styleId="ObjetducommentaireCar">
    <w:name w:val="Objet du commentaire Car"/>
    <w:basedOn w:val="CommentaireCar"/>
    <w:link w:val="Objetducommentaire"/>
    <w:semiHidden/>
    <w:rsid w:val="00CE0D31"/>
    <w:rPr>
      <w:rFonts w:ascii="Helvetica" w:hAnsi="Helvetica"/>
      <w:b/>
      <w:bCs/>
      <w:lang w:val="nb-NO"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hyperlink" Target="https://doi.org/10.1007/s11104-016-3090-z" TargetMode="External"/><Relationship Id="rId39" Type="http://schemas.openxmlformats.org/officeDocument/2006/relationships/hyperlink" Target="https://doi.org/10.4141/P00-083" TargetMode="External"/><Relationship Id="rId21" Type="http://schemas.openxmlformats.org/officeDocument/2006/relationships/hyperlink" Target="https://www.ncbi.nlm.nih.gov/nuccore/PP889728.1/" TargetMode="External"/><Relationship Id="rId34" Type="http://schemas.openxmlformats.org/officeDocument/2006/relationships/hyperlink" Target="https://doi.org/10.1016/j.soilbio.2020.107918" TargetMode="External"/><Relationship Id="rId42" Type="http://schemas.openxmlformats.org/officeDocument/2006/relationships/header" Target="header2.xml"/><Relationship Id="rId47" Type="http://schemas.openxmlformats.org/officeDocument/2006/relationships/hyperlink" Target="https://doi.org/10.1007/s11104-009-9895-2" TargetMode="External"/><Relationship Id="rId50" Type="http://schemas.openxmlformats.org/officeDocument/2006/relationships/footer" Target="footer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hyperlink" Target="https://doi.org/10.3389/fpls.2017.02124" TargetMode="External"/><Relationship Id="rId11" Type="http://schemas.microsoft.com/office/2018/08/relationships/commentsExtensible" Target="commentsExtensible.xml"/><Relationship Id="rId24" Type="http://schemas.openxmlformats.org/officeDocument/2006/relationships/hyperlink" Target="https://doi.org/10.1016/B978-0-323-91001-9.00016-5" TargetMode="External"/><Relationship Id="rId32" Type="http://schemas.openxmlformats.org/officeDocument/2006/relationships/hyperlink" Target="https://doi.org/10.1016/j.cpb.%202020.100161" TargetMode="External"/><Relationship Id="rId37" Type="http://schemas.openxmlformats.org/officeDocument/2006/relationships/hyperlink" Target="https://doi.org/10.1590/0001-3765201720160111" TargetMode="External"/><Relationship Id="rId40" Type="http://schemas.openxmlformats.org/officeDocument/2006/relationships/hyperlink" Target="https://doi.org/10.1079/PGR200591" TargetMode="External"/><Relationship Id="rId45" Type="http://schemas.openxmlformats.org/officeDocument/2006/relationships/header" Target="header3.xml"/><Relationship Id="rId53" Type="http://schemas.microsoft.com/office/2011/relationships/people" Target="people.xml"/><Relationship Id="rId5" Type="http://schemas.openxmlformats.org/officeDocument/2006/relationships/webSettings" Target="webSettings.xml"/><Relationship Id="rId10" Type="http://schemas.microsoft.com/office/2016/09/relationships/commentsIds" Target="commentsIds.xml"/><Relationship Id="rId19" Type="http://schemas.openxmlformats.org/officeDocument/2006/relationships/image" Target="media/image7.jpeg"/><Relationship Id="rId31" Type="http://schemas.openxmlformats.org/officeDocument/2006/relationships/hyperlink" Target="https://doi.org/10.1007/978-3-030-90673-3_4" TargetMode="External"/><Relationship Id="rId44" Type="http://schemas.openxmlformats.org/officeDocument/2006/relationships/footer" Target="footer2.xml"/><Relationship Id="rId52" Type="http://schemas.openxmlformats.org/officeDocument/2006/relationships/fontTable" Target="fontTable.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2.png"/><Relationship Id="rId22" Type="http://schemas.openxmlformats.org/officeDocument/2006/relationships/hyperlink" Target="https://www.ncbi.nlm.nih.gov/nuccore/PP889727.1/" TargetMode="External"/><Relationship Id="rId27" Type="http://schemas.openxmlformats.org/officeDocument/2006/relationships/hyperlink" Target="https://doi.org/10.3389/fpls.2013.00432" TargetMode="External"/><Relationship Id="rId30" Type="http://schemas.openxmlformats.org/officeDocument/2006/relationships/hyperlink" Target="https://doi.org/10.1016/j.cscee.2022.100259" TargetMode="External"/><Relationship Id="rId35" Type="http://schemas.openxmlformats.org/officeDocument/2006/relationships/hyperlink" Target="https://doi.org/10.1016/j.scienta.2015.07.020" TargetMode="External"/><Relationship Id="rId43" Type="http://schemas.openxmlformats.org/officeDocument/2006/relationships/footer" Target="footer1.xml"/><Relationship Id="rId48" Type="http://schemas.openxmlformats.org/officeDocument/2006/relationships/header" Target="header4.xml"/><Relationship Id="rId8" Type="http://schemas.openxmlformats.org/officeDocument/2006/relationships/comments" Target="comments.xml"/><Relationship Id="rId51" Type="http://schemas.openxmlformats.org/officeDocument/2006/relationships/header" Target="header6.xml"/><Relationship Id="rId3" Type="http://schemas.openxmlformats.org/officeDocument/2006/relationships/styles" Target="styles.xml"/><Relationship Id="rId12" Type="http://schemas.openxmlformats.org/officeDocument/2006/relationships/hyperlink" Target="https://www.pau.edu/content/ccil/pf/pp_rabi.pdf" TargetMode="External"/><Relationship Id="rId17" Type="http://schemas.openxmlformats.org/officeDocument/2006/relationships/image" Target="media/image5.jpeg"/><Relationship Id="rId25" Type="http://schemas.openxmlformats.org/officeDocument/2006/relationships/hyperlink" Target="https://doi.org/10.5897/ajmr2014.7325" TargetMode="External"/><Relationship Id="rId33" Type="http://schemas.openxmlformats.org/officeDocument/2006/relationships/hyperlink" Target="https://doi.org/10.1186/2193-1801-2-587" TargetMode="External"/><Relationship Id="rId38" Type="http://schemas.openxmlformats.org/officeDocument/2006/relationships/hyperlink" Target="https://doi.org/10.1007/978-3-642-20332-9_1" TargetMode="External"/><Relationship Id="rId46" Type="http://schemas.openxmlformats.org/officeDocument/2006/relationships/footer" Target="footer3.xml"/><Relationship Id="rId20" Type="http://schemas.openxmlformats.org/officeDocument/2006/relationships/image" Target="media/image8.png"/><Relationship Id="rId41" Type="http://schemas.openxmlformats.org/officeDocument/2006/relationships/header" Target="header1.xm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hyperlink" Target="https://www.ncbi.nlm.nih.gov/nuccore/PP889726.1/" TargetMode="External"/><Relationship Id="rId28" Type="http://schemas.openxmlformats.org/officeDocument/2006/relationships/hyperlink" Target="https://doi.org/10.1016/j.envexpbot.2023.105431" TargetMode="External"/><Relationship Id="rId36" Type="http://schemas.openxmlformats.org/officeDocument/2006/relationships/hyperlink" Target="https://doi.org/10.3389/fmicb.2015.00745" TargetMode="External"/><Relationship Id="rId49" Type="http://schemas.openxmlformats.org/officeDocument/2006/relationships/header" Target="header5.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42D04C-D6E4-479E-9F42-4D52A27F7E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450</TotalTime>
  <Pages>18</Pages>
  <Words>6834</Words>
  <Characters>37589</Characters>
  <Application>Microsoft Office Word</Application>
  <DocSecurity>0</DocSecurity>
  <Lines>313</Lines>
  <Paragraphs>88</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Paper Template</vt:lpstr>
      <vt:lpstr>Paper Template</vt:lpstr>
    </vt:vector>
  </TitlesOfParts>
  <Company>aaaa</Company>
  <LinksUpToDate>false</LinksUpToDate>
  <CharactersWithSpaces>44335</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Nitale M'Balikine KROU</cp:lastModifiedBy>
  <cp:revision>39</cp:revision>
  <cp:lastPrinted>1999-07-06T11:00:00Z</cp:lastPrinted>
  <dcterms:created xsi:type="dcterms:W3CDTF">2025-07-14T10:13:00Z</dcterms:created>
  <dcterms:modified xsi:type="dcterms:W3CDTF">2025-07-22T14:53:00Z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0e52d3d2-1b06-40da-b455-000a69ca913a</vt:lpwstr>
  </property>
</Properties>
</file>