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C9D5F4" w14:textId="77777777" w:rsidR="00FF326E" w:rsidRPr="00FF326E" w:rsidRDefault="00FF326E" w:rsidP="00FF326E">
      <w:pPr>
        <w:jc w:val="center"/>
        <w:rPr>
          <w:rFonts w:asciiTheme="minorBidi" w:hAnsiTheme="minorBidi"/>
          <w:b/>
          <w:bCs/>
          <w:i/>
          <w:iCs/>
          <w:sz w:val="36"/>
          <w:szCs w:val="36"/>
          <w:u w:val="single"/>
        </w:rPr>
      </w:pPr>
      <w:r w:rsidRPr="00FF326E">
        <w:rPr>
          <w:rFonts w:asciiTheme="minorBidi" w:hAnsiTheme="minorBidi"/>
          <w:b/>
          <w:bCs/>
          <w:i/>
          <w:iCs/>
          <w:sz w:val="36"/>
          <w:szCs w:val="36"/>
          <w:u w:val="single"/>
        </w:rPr>
        <w:t>Original Research Article</w:t>
      </w:r>
    </w:p>
    <w:p w14:paraId="39BC8F80" w14:textId="23DF03D3" w:rsidR="007B26F9" w:rsidRPr="00533063" w:rsidRDefault="00F9348C" w:rsidP="00AC6416">
      <w:pPr>
        <w:jc w:val="center"/>
        <w:rPr>
          <w:rFonts w:asciiTheme="minorBidi" w:hAnsiTheme="minorBidi"/>
          <w:b/>
          <w:bCs/>
          <w:sz w:val="36"/>
          <w:szCs w:val="36"/>
        </w:rPr>
      </w:pPr>
      <w:r w:rsidRPr="00533063">
        <w:rPr>
          <w:rFonts w:asciiTheme="minorBidi" w:hAnsiTheme="minorBidi"/>
          <w:b/>
          <w:bCs/>
          <w:sz w:val="36"/>
          <w:szCs w:val="36"/>
        </w:rPr>
        <w:t xml:space="preserve">Threats of </w:t>
      </w:r>
      <w:r w:rsidR="00AC6416" w:rsidRPr="00533063">
        <w:rPr>
          <w:rFonts w:asciiTheme="minorBidi" w:hAnsiTheme="minorBidi"/>
          <w:b/>
          <w:bCs/>
          <w:sz w:val="36"/>
          <w:szCs w:val="36"/>
        </w:rPr>
        <w:t>Climate Change in Arab Gulf Countries</w:t>
      </w:r>
    </w:p>
    <w:p w14:paraId="26754DDF" w14:textId="77777777" w:rsidR="006B2778" w:rsidRPr="00AA3CF3" w:rsidRDefault="006B2778" w:rsidP="00AA3CF3">
      <w:pPr>
        <w:pStyle w:val="PargrafodaLista"/>
        <w:ind w:left="660"/>
        <w:jc w:val="center"/>
        <w:rPr>
          <w:rFonts w:asciiTheme="majorBidi" w:hAnsiTheme="majorBidi" w:cstheme="majorBidi"/>
          <w:sz w:val="20"/>
          <w:szCs w:val="20"/>
        </w:rPr>
      </w:pPr>
    </w:p>
    <w:p w14:paraId="7475E338" w14:textId="77777777" w:rsidR="00AC6416" w:rsidRPr="00971ED3" w:rsidRDefault="00AC6416" w:rsidP="00AC6416">
      <w:pPr>
        <w:pStyle w:val="PargrafodaLista"/>
        <w:ind w:left="660"/>
        <w:rPr>
          <w:rFonts w:asciiTheme="majorBidi" w:hAnsiTheme="majorBidi" w:cstheme="majorBidi"/>
          <w:i/>
          <w:iCs/>
        </w:rPr>
      </w:pPr>
    </w:p>
    <w:p w14:paraId="716483F4" w14:textId="615C9B1A" w:rsidR="00AC6416" w:rsidRDefault="00533063" w:rsidP="000931F9">
      <w:pPr>
        <w:rPr>
          <w:rFonts w:asciiTheme="majorBidi" w:hAnsiTheme="majorBidi" w:cstheme="majorBidi"/>
          <w:b/>
          <w:bCs/>
          <w:sz w:val="24"/>
          <w:szCs w:val="24"/>
        </w:rPr>
      </w:pPr>
      <w:r>
        <w:rPr>
          <w:rFonts w:asciiTheme="majorBidi" w:hAnsiTheme="majorBidi" w:cstheme="majorBidi"/>
          <w:b/>
          <w:bCs/>
          <w:sz w:val="24"/>
          <w:szCs w:val="24"/>
        </w:rPr>
        <w:t>ABSTRACT</w:t>
      </w:r>
    </w:p>
    <w:p w14:paraId="08ABF54D" w14:textId="0B6401A7" w:rsidR="00BF5579" w:rsidRPr="00533063" w:rsidRDefault="00B01DC2" w:rsidP="00F9348C">
      <w:pPr>
        <w:autoSpaceDE w:val="0"/>
        <w:autoSpaceDN w:val="0"/>
        <w:adjustRightInd w:val="0"/>
        <w:spacing w:after="0" w:line="240" w:lineRule="auto"/>
        <w:jc w:val="both"/>
        <w:rPr>
          <w:rFonts w:asciiTheme="minorBidi" w:eastAsia="Times New Roman" w:hAnsiTheme="minorBidi"/>
          <w:color w:val="000000"/>
          <w:sz w:val="20"/>
          <w:szCs w:val="20"/>
        </w:rPr>
      </w:pPr>
      <w:r w:rsidRPr="00533063">
        <w:rPr>
          <w:rFonts w:asciiTheme="minorBidi" w:hAnsiTheme="minorBidi"/>
          <w:color w:val="222222"/>
          <w:sz w:val="20"/>
          <w:szCs w:val="20"/>
          <w:shd w:val="clear" w:color="auto" w:fill="FFFFFF"/>
        </w:rPr>
        <w:t xml:space="preserve">This study aims to investigate the changes and trends in the regional climate of the Arab Gulf countries concerning temperatures, </w:t>
      </w:r>
      <w:del w:id="0" w:author="user" w:date="2025-06-22T08:48:00Z">
        <w:r w:rsidR="00F9348C" w:rsidRPr="00533063" w:rsidDel="00395704">
          <w:rPr>
            <w:rFonts w:asciiTheme="minorBidi" w:hAnsiTheme="minorBidi"/>
            <w:color w:val="222222"/>
            <w:sz w:val="20"/>
            <w:szCs w:val="20"/>
            <w:shd w:val="clear" w:color="auto" w:fill="FFFFFF"/>
          </w:rPr>
          <w:delText>Rainfall</w:delText>
        </w:r>
      </w:del>
      <w:ins w:id="1" w:author="user" w:date="2025-06-22T08:48:00Z">
        <w:r w:rsidR="00395704">
          <w:rPr>
            <w:rFonts w:asciiTheme="minorBidi" w:hAnsiTheme="minorBidi"/>
            <w:color w:val="222222"/>
            <w:sz w:val="20"/>
            <w:szCs w:val="20"/>
            <w:shd w:val="clear" w:color="auto" w:fill="FFFFFF"/>
          </w:rPr>
          <w:t>r</w:t>
        </w:r>
        <w:r w:rsidR="00395704" w:rsidRPr="00533063">
          <w:rPr>
            <w:rFonts w:asciiTheme="minorBidi" w:hAnsiTheme="minorBidi"/>
            <w:color w:val="222222"/>
            <w:sz w:val="20"/>
            <w:szCs w:val="20"/>
            <w:shd w:val="clear" w:color="auto" w:fill="FFFFFF"/>
          </w:rPr>
          <w:t>ainfall</w:t>
        </w:r>
      </w:ins>
      <w:r w:rsidRPr="00533063">
        <w:rPr>
          <w:rFonts w:asciiTheme="minorBidi" w:hAnsiTheme="minorBidi"/>
          <w:color w:val="222222"/>
          <w:sz w:val="20"/>
          <w:szCs w:val="20"/>
          <w:shd w:val="clear" w:color="auto" w:fill="FFFFFF"/>
        </w:rPr>
        <w:t xml:space="preserve">, and water lost through evapotranspiration over the last four decades, specifically for the period 1981-2020. The Climate Research </w:t>
      </w:r>
      <w:r w:rsidR="00F9348C" w:rsidRPr="00533063">
        <w:rPr>
          <w:rFonts w:asciiTheme="minorBidi" w:hAnsiTheme="minorBidi"/>
          <w:color w:val="222222"/>
          <w:sz w:val="20"/>
          <w:szCs w:val="20"/>
          <w:shd w:val="clear" w:color="auto" w:fill="FFFFFF"/>
        </w:rPr>
        <w:t>Unit</w:t>
      </w:r>
      <w:r w:rsidRPr="00533063">
        <w:rPr>
          <w:rFonts w:asciiTheme="minorBidi" w:hAnsiTheme="minorBidi"/>
          <w:color w:val="222222"/>
          <w:sz w:val="20"/>
          <w:szCs w:val="20"/>
          <w:shd w:val="clear" w:color="auto" w:fill="FFFFFF"/>
        </w:rPr>
        <w:t xml:space="preserve"> (CRU-TS) dataset provides essential, detailed meteorological information for researching climate change in the Gulf Countries.</w:t>
      </w:r>
      <w:r w:rsidR="004E1E76" w:rsidRPr="00533063">
        <w:rPr>
          <w:rFonts w:asciiTheme="minorBidi" w:hAnsiTheme="minorBidi"/>
          <w:color w:val="222222"/>
          <w:sz w:val="20"/>
          <w:szCs w:val="20"/>
          <w:shd w:val="clear" w:color="auto" w:fill="FFFFFF"/>
        </w:rPr>
        <w:t xml:space="preserve"> </w:t>
      </w:r>
      <w:r w:rsidRPr="00533063">
        <w:rPr>
          <w:rFonts w:asciiTheme="minorBidi" w:hAnsiTheme="minorBidi"/>
          <w:color w:val="222222"/>
          <w:sz w:val="20"/>
          <w:szCs w:val="20"/>
          <w:shd w:val="clear" w:color="auto" w:fill="FFFFFF"/>
        </w:rPr>
        <w:t xml:space="preserve">The CRU-TS dataset, consisting of 45 gridded stations operating at a 0.5-degree interval, was statistically analyzed to identify potential trends in mean annual temperature, rainfall, </w:t>
      </w:r>
      <w:proofErr w:type="gramStart"/>
      <w:r w:rsidRPr="00533063">
        <w:rPr>
          <w:rFonts w:asciiTheme="minorBidi" w:hAnsiTheme="minorBidi"/>
          <w:color w:val="222222"/>
          <w:sz w:val="20"/>
          <w:szCs w:val="20"/>
          <w:shd w:val="clear" w:color="auto" w:fill="FFFFFF"/>
        </w:rPr>
        <w:t>and  PET</w:t>
      </w:r>
      <w:proofErr w:type="gramEnd"/>
      <w:r w:rsidRPr="00533063">
        <w:rPr>
          <w:rFonts w:asciiTheme="minorBidi" w:hAnsiTheme="minorBidi"/>
          <w:color w:val="222222"/>
          <w:sz w:val="20"/>
          <w:szCs w:val="20"/>
          <w:shd w:val="clear" w:color="auto" w:fill="FFFFFF"/>
        </w:rPr>
        <w:t xml:space="preserve"> using the Mann-Kendall statistical tests for confidence limits during the study period. Trend analyses indicate a significant increase in temperature and PET at a 95% confidence level, while rainfall shows an insignificant decrease over time. The </w:t>
      </w:r>
      <w:r w:rsidR="001764B7" w:rsidRPr="00533063">
        <w:rPr>
          <w:rFonts w:asciiTheme="minorBidi" w:hAnsiTheme="minorBidi"/>
          <w:color w:val="222222"/>
          <w:sz w:val="20"/>
          <w:szCs w:val="20"/>
          <w:shd w:val="clear" w:color="auto" w:fill="FFFFFF"/>
        </w:rPr>
        <w:t xml:space="preserve">findings </w:t>
      </w:r>
      <w:r w:rsidRPr="00533063">
        <w:rPr>
          <w:rFonts w:asciiTheme="minorBidi" w:hAnsiTheme="minorBidi"/>
          <w:color w:val="222222"/>
          <w:sz w:val="20"/>
          <w:szCs w:val="20"/>
          <w:shd w:val="clear" w:color="auto" w:fill="FFFFFF"/>
        </w:rPr>
        <w:t>demonstrate</w:t>
      </w:r>
      <w:r w:rsidR="00F9348C" w:rsidRPr="00533063">
        <w:rPr>
          <w:rFonts w:asciiTheme="minorBidi" w:hAnsiTheme="minorBidi"/>
          <w:color w:val="222222"/>
          <w:sz w:val="20"/>
          <w:szCs w:val="20"/>
          <w:shd w:val="clear" w:color="auto" w:fill="FFFFFF"/>
        </w:rPr>
        <w:t xml:space="preserve"> the spatial and temporal</w:t>
      </w:r>
      <w:r w:rsidRPr="00533063">
        <w:rPr>
          <w:rFonts w:asciiTheme="minorBidi" w:hAnsiTheme="minorBidi"/>
          <w:color w:val="222222"/>
          <w:sz w:val="20"/>
          <w:szCs w:val="20"/>
          <w:shd w:val="clear" w:color="auto" w:fill="FFFFFF"/>
        </w:rPr>
        <w:t xml:space="preserve"> variation</w:t>
      </w:r>
      <w:r w:rsidR="00F9348C" w:rsidRPr="00533063">
        <w:rPr>
          <w:rFonts w:asciiTheme="minorBidi" w:hAnsiTheme="minorBidi"/>
          <w:color w:val="222222"/>
          <w:sz w:val="20"/>
          <w:szCs w:val="20"/>
          <w:shd w:val="clear" w:color="auto" w:fill="FFFFFF"/>
        </w:rPr>
        <w:t>s</w:t>
      </w:r>
      <w:r w:rsidRPr="00533063">
        <w:rPr>
          <w:rFonts w:asciiTheme="minorBidi" w:hAnsiTheme="minorBidi"/>
          <w:color w:val="222222"/>
          <w:sz w:val="20"/>
          <w:szCs w:val="20"/>
          <w:shd w:val="clear" w:color="auto" w:fill="FFFFFF"/>
        </w:rPr>
        <w:t xml:space="preserve"> in the rate of increase in mean annual temperature between decades, with values ranging from </w:t>
      </w:r>
      <w:r w:rsidR="007F3A9D" w:rsidRPr="00533063">
        <w:rPr>
          <w:rFonts w:asciiTheme="minorBidi" w:hAnsiTheme="minorBidi"/>
          <w:sz w:val="20"/>
          <w:szCs w:val="20"/>
        </w:rPr>
        <w:t xml:space="preserve">0.36°C for the </w:t>
      </w:r>
      <w:r w:rsidR="00F9348C" w:rsidRPr="00533063">
        <w:rPr>
          <w:rFonts w:asciiTheme="minorBidi" w:hAnsiTheme="minorBidi"/>
          <w:sz w:val="20"/>
          <w:szCs w:val="20"/>
        </w:rPr>
        <w:t>second</w:t>
      </w:r>
      <w:r w:rsidR="007F3A9D" w:rsidRPr="00533063">
        <w:rPr>
          <w:rFonts w:asciiTheme="minorBidi" w:hAnsiTheme="minorBidi"/>
          <w:sz w:val="20"/>
          <w:szCs w:val="20"/>
        </w:rPr>
        <w:t xml:space="preserve"> decade to 1.03°C for the last decade</w:t>
      </w:r>
      <w:del w:id="2" w:author="user" w:date="2025-06-22T08:50:00Z">
        <w:r w:rsidR="001536D5" w:rsidRPr="00533063" w:rsidDel="00395704">
          <w:rPr>
            <w:rFonts w:asciiTheme="minorBidi" w:hAnsiTheme="minorBidi"/>
            <w:sz w:val="20"/>
            <w:szCs w:val="20"/>
          </w:rPr>
          <w:delText xml:space="preserve"> </w:delText>
        </w:r>
      </w:del>
      <w:r w:rsidR="007F3A9D" w:rsidRPr="00533063">
        <w:rPr>
          <w:rFonts w:asciiTheme="minorBidi" w:hAnsiTheme="minorBidi"/>
          <w:color w:val="222222"/>
          <w:sz w:val="20"/>
          <w:szCs w:val="20"/>
          <w:shd w:val="clear" w:color="auto" w:fill="FFFFFF"/>
        </w:rPr>
        <w:t>,</w:t>
      </w:r>
      <w:r w:rsidRPr="00533063">
        <w:rPr>
          <w:rFonts w:asciiTheme="minorBidi" w:hAnsiTheme="minorBidi"/>
          <w:color w:val="222222"/>
          <w:sz w:val="20"/>
          <w:szCs w:val="20"/>
          <w:shd w:val="clear" w:color="auto" w:fill="FFFFFF"/>
        </w:rPr>
        <w:t xml:space="preserve"> </w:t>
      </w:r>
      <w:r w:rsidR="001764B7" w:rsidRPr="00533063">
        <w:rPr>
          <w:rFonts w:asciiTheme="minorBidi" w:hAnsiTheme="minorBidi"/>
          <w:color w:val="222222"/>
          <w:sz w:val="20"/>
          <w:szCs w:val="20"/>
          <w:shd w:val="clear" w:color="auto" w:fill="FFFFFF"/>
        </w:rPr>
        <w:t>with</w:t>
      </w:r>
      <w:r w:rsidRPr="00533063">
        <w:rPr>
          <w:rFonts w:asciiTheme="minorBidi" w:hAnsiTheme="minorBidi"/>
          <w:color w:val="222222"/>
          <w:sz w:val="20"/>
          <w:szCs w:val="20"/>
          <w:shd w:val="clear" w:color="auto" w:fill="FFFFFF"/>
        </w:rPr>
        <w:t xml:space="preserve"> an </w:t>
      </w:r>
      <w:r w:rsidR="007F3A9D" w:rsidRPr="00533063">
        <w:rPr>
          <w:rFonts w:asciiTheme="minorBidi" w:hAnsiTheme="minorBidi"/>
          <w:color w:val="222222"/>
          <w:sz w:val="20"/>
          <w:szCs w:val="20"/>
          <w:shd w:val="clear" w:color="auto" w:fill="FFFFFF"/>
        </w:rPr>
        <w:t xml:space="preserve">overall </w:t>
      </w:r>
      <w:r w:rsidRPr="00533063">
        <w:rPr>
          <w:rFonts w:asciiTheme="minorBidi" w:hAnsiTheme="minorBidi"/>
          <w:color w:val="222222"/>
          <w:sz w:val="20"/>
          <w:szCs w:val="20"/>
          <w:shd w:val="clear" w:color="auto" w:fill="FFFFFF"/>
        </w:rPr>
        <w:t xml:space="preserve">average </w:t>
      </w:r>
      <w:r w:rsidR="00F9348C" w:rsidRPr="00533063">
        <w:rPr>
          <w:rFonts w:asciiTheme="minorBidi" w:hAnsiTheme="minorBidi"/>
          <w:color w:val="222222"/>
          <w:sz w:val="20"/>
          <w:szCs w:val="20"/>
          <w:shd w:val="clear" w:color="auto" w:fill="FFFFFF"/>
        </w:rPr>
        <w:t xml:space="preserve">increase </w:t>
      </w:r>
      <w:r w:rsidRPr="00533063">
        <w:rPr>
          <w:rFonts w:asciiTheme="minorBidi" w:hAnsiTheme="minorBidi"/>
          <w:color w:val="222222"/>
          <w:sz w:val="20"/>
          <w:szCs w:val="20"/>
          <w:shd w:val="clear" w:color="auto" w:fill="FFFFFF"/>
        </w:rPr>
        <w:t xml:space="preserve">of </w:t>
      </w:r>
      <w:r w:rsidR="007F3A9D" w:rsidRPr="00533063">
        <w:rPr>
          <w:rFonts w:asciiTheme="minorBidi" w:hAnsiTheme="minorBidi"/>
          <w:color w:val="222222"/>
          <w:sz w:val="20"/>
          <w:szCs w:val="20"/>
          <w:shd w:val="clear" w:color="auto" w:fill="FFFFFF"/>
        </w:rPr>
        <w:t>0.75</w:t>
      </w:r>
      <w:r w:rsidRPr="00533063">
        <w:rPr>
          <w:rFonts w:asciiTheme="minorBidi" w:hAnsiTheme="minorBidi"/>
          <w:color w:val="222222"/>
          <w:sz w:val="20"/>
          <w:szCs w:val="20"/>
          <w:shd w:val="clear" w:color="auto" w:fill="FFFFFF"/>
        </w:rPr>
        <w:t xml:space="preserve"> °C/decade</w:t>
      </w:r>
      <w:r w:rsidR="001764B7" w:rsidRPr="00533063">
        <w:rPr>
          <w:rFonts w:asciiTheme="minorBidi" w:hAnsiTheme="minorBidi"/>
          <w:color w:val="222222"/>
          <w:sz w:val="20"/>
          <w:szCs w:val="20"/>
          <w:shd w:val="clear" w:color="auto" w:fill="FFFFFF"/>
        </w:rPr>
        <w:t xml:space="preserve"> during the study period.</w:t>
      </w:r>
      <w:r w:rsidRPr="00533063">
        <w:rPr>
          <w:rFonts w:asciiTheme="minorBidi" w:hAnsiTheme="minorBidi"/>
          <w:color w:val="222222"/>
          <w:sz w:val="20"/>
          <w:szCs w:val="20"/>
          <w:shd w:val="clear" w:color="auto" w:fill="FFFFFF"/>
        </w:rPr>
        <w:t xml:space="preserve"> The rate of decrease in rainfall is 11.77 mm/decade, while the incr</w:t>
      </w:r>
      <w:r w:rsidR="007F3A9D" w:rsidRPr="00533063">
        <w:rPr>
          <w:rFonts w:asciiTheme="minorBidi" w:hAnsiTheme="minorBidi"/>
          <w:color w:val="222222"/>
          <w:sz w:val="20"/>
          <w:szCs w:val="20"/>
          <w:shd w:val="clear" w:color="auto" w:fill="FFFFFF"/>
        </w:rPr>
        <w:t>ease in PET is 166.31 mm/decade</w:t>
      </w:r>
      <w:r w:rsidR="001536D5" w:rsidRPr="00533063">
        <w:rPr>
          <w:rFonts w:asciiTheme="minorBidi" w:hAnsiTheme="minorBidi"/>
          <w:color w:val="222222"/>
          <w:sz w:val="20"/>
          <w:szCs w:val="20"/>
          <w:shd w:val="clear" w:color="auto" w:fill="FFFFFF"/>
        </w:rPr>
        <w:t xml:space="preserve">. </w:t>
      </w:r>
      <w:r w:rsidR="001536D5" w:rsidRPr="00533063">
        <w:rPr>
          <w:rFonts w:asciiTheme="minorBidi" w:hAnsiTheme="minorBidi"/>
          <w:color w:val="131413"/>
          <w:sz w:val="20"/>
          <w:szCs w:val="20"/>
        </w:rPr>
        <w:t xml:space="preserve">The total amount of water lost by PET increased significantly from </w:t>
      </w:r>
      <w:r w:rsidR="001536D5" w:rsidRPr="00533063">
        <w:rPr>
          <w:rFonts w:asciiTheme="minorBidi" w:eastAsia="Times New Roman" w:hAnsiTheme="minorBidi"/>
          <w:color w:val="000000"/>
          <w:sz w:val="20"/>
          <w:szCs w:val="20"/>
        </w:rPr>
        <w:t xml:space="preserve">7065348.8 m.m³ during the first decade (1981- 1990), to 7220288.6 m.m³ during the last </w:t>
      </w:r>
      <w:r w:rsidR="00F9348C" w:rsidRPr="00533063">
        <w:rPr>
          <w:rFonts w:asciiTheme="minorBidi" w:eastAsia="Times New Roman" w:hAnsiTheme="minorBidi"/>
          <w:color w:val="000000"/>
          <w:sz w:val="20"/>
          <w:szCs w:val="20"/>
        </w:rPr>
        <w:t>decade (2011 – 2020), which have great effect on moisture content, vegetation growth and land degradation,</w:t>
      </w:r>
      <w:r w:rsidR="001536D5" w:rsidRPr="00533063">
        <w:rPr>
          <w:rFonts w:asciiTheme="minorBidi" w:eastAsia="Times New Roman" w:hAnsiTheme="minorBidi"/>
          <w:color w:val="000000"/>
          <w:sz w:val="20"/>
          <w:szCs w:val="20"/>
        </w:rPr>
        <w:t xml:space="preserve"> The increase in the value of PET over time is due to the rise in mean annual temperature and vegetation activities, which provide more reliable water to the atmosphere.</w:t>
      </w:r>
    </w:p>
    <w:p w14:paraId="6620D382" w14:textId="2D52E789" w:rsidR="00EF5BB2" w:rsidRDefault="00EF5BB2" w:rsidP="00EF5BB2">
      <w:pPr>
        <w:autoSpaceDE w:val="0"/>
        <w:autoSpaceDN w:val="0"/>
        <w:adjustRightInd w:val="0"/>
        <w:spacing w:after="0" w:line="240" w:lineRule="auto"/>
        <w:jc w:val="both"/>
        <w:rPr>
          <w:rFonts w:asciiTheme="majorBidi" w:eastAsia="Times New Roman" w:hAnsiTheme="majorBidi" w:cstheme="majorBidi"/>
          <w:color w:val="000000"/>
          <w:sz w:val="24"/>
          <w:szCs w:val="24"/>
        </w:rPr>
      </w:pPr>
    </w:p>
    <w:p w14:paraId="13949B1D" w14:textId="6CD3431A" w:rsidR="00BF5579" w:rsidRPr="00EF5BB2" w:rsidRDefault="009A0977" w:rsidP="00EF5BB2">
      <w:pPr>
        <w:jc w:val="both"/>
        <w:rPr>
          <w:rFonts w:ascii="Times New Roman" w:hAnsi="Times New Roman" w:cs="Times New Roman"/>
          <w:i/>
          <w:iCs/>
        </w:rPr>
      </w:pPr>
      <w:r w:rsidRPr="00EF5BB2">
        <w:rPr>
          <w:rFonts w:ascii="Times New Roman" w:hAnsi="Times New Roman" w:cs="Times New Roman"/>
          <w:b/>
          <w:bCs/>
          <w:i/>
          <w:iCs/>
        </w:rPr>
        <w:t>Key Words:</w:t>
      </w:r>
      <w:commentRangeStart w:id="3"/>
      <w:r w:rsidRPr="00EF5BB2">
        <w:rPr>
          <w:rFonts w:ascii="Times New Roman" w:hAnsi="Times New Roman" w:cs="Times New Roman"/>
          <w:b/>
          <w:bCs/>
          <w:i/>
          <w:iCs/>
        </w:rPr>
        <w:t xml:space="preserve"> </w:t>
      </w:r>
      <w:r w:rsidRPr="00EF5BB2">
        <w:rPr>
          <w:rFonts w:ascii="Times New Roman" w:hAnsi="Times New Roman" w:cs="Times New Roman"/>
          <w:i/>
          <w:iCs/>
        </w:rPr>
        <w:t xml:space="preserve">Arab Gulf Countries, Climate Change, Rainfall, Air Temperature, </w:t>
      </w:r>
      <w:r w:rsidR="00EF5BB2" w:rsidRPr="00EF5BB2">
        <w:rPr>
          <w:rFonts w:ascii="Times New Roman" w:hAnsi="Times New Roman" w:cs="Times New Roman"/>
          <w:i/>
          <w:iCs/>
        </w:rPr>
        <w:t>Evapotranspiration</w:t>
      </w:r>
      <w:commentRangeEnd w:id="3"/>
      <w:r w:rsidR="00395704">
        <w:rPr>
          <w:rStyle w:val="Refdecomentrio"/>
        </w:rPr>
        <w:commentReference w:id="3"/>
      </w:r>
    </w:p>
    <w:p w14:paraId="38271BC8" w14:textId="22B09343" w:rsidR="00AC6416" w:rsidRPr="00533063" w:rsidRDefault="00BF5579" w:rsidP="00533063">
      <w:pPr>
        <w:rPr>
          <w:rFonts w:asciiTheme="minorBidi" w:hAnsiTheme="minorBidi"/>
          <w:b/>
          <w:bCs/>
        </w:rPr>
      </w:pPr>
      <w:r w:rsidRPr="00533063">
        <w:rPr>
          <w:rFonts w:asciiTheme="minorBidi" w:hAnsiTheme="minorBidi"/>
          <w:b/>
          <w:bCs/>
        </w:rPr>
        <w:t xml:space="preserve">1. </w:t>
      </w:r>
      <w:r w:rsidR="00AC6416" w:rsidRPr="00533063">
        <w:rPr>
          <w:rFonts w:asciiTheme="minorBidi" w:hAnsiTheme="minorBidi"/>
          <w:b/>
          <w:bCs/>
        </w:rPr>
        <w:t>I</w:t>
      </w:r>
      <w:r w:rsidR="00533063" w:rsidRPr="00533063">
        <w:rPr>
          <w:rFonts w:asciiTheme="minorBidi" w:hAnsiTheme="minorBidi"/>
          <w:b/>
          <w:bCs/>
        </w:rPr>
        <w:t>NTODUCTION</w:t>
      </w:r>
      <w:r w:rsidR="00AC6416" w:rsidRPr="00533063">
        <w:rPr>
          <w:rFonts w:asciiTheme="minorBidi" w:hAnsiTheme="minorBidi"/>
          <w:b/>
          <w:bCs/>
        </w:rPr>
        <w:t>:</w:t>
      </w:r>
    </w:p>
    <w:p w14:paraId="71FF1BE0" w14:textId="124B79E7" w:rsidR="004F1AC6" w:rsidRPr="00533063" w:rsidRDefault="008D22CC" w:rsidP="002619C0">
      <w:pPr>
        <w:jc w:val="both"/>
        <w:rPr>
          <w:rFonts w:asciiTheme="minorBidi" w:hAnsiTheme="minorBidi"/>
          <w:sz w:val="20"/>
          <w:szCs w:val="20"/>
        </w:rPr>
      </w:pPr>
      <w:r w:rsidRPr="00533063">
        <w:rPr>
          <w:rFonts w:asciiTheme="minorBidi" w:hAnsiTheme="minorBidi"/>
          <w:sz w:val="20"/>
          <w:szCs w:val="20"/>
          <w:shd w:val="clear" w:color="auto" w:fill="FFFFFF"/>
        </w:rPr>
        <w:t>The Arab Gulf countries(AGC)</w:t>
      </w:r>
      <w:r w:rsidR="00AC6416" w:rsidRPr="00533063">
        <w:rPr>
          <w:rFonts w:asciiTheme="minorBidi" w:hAnsiTheme="minorBidi"/>
          <w:sz w:val="20"/>
          <w:szCs w:val="20"/>
          <w:shd w:val="clear" w:color="auto" w:fill="FFFFFF"/>
        </w:rPr>
        <w:t xml:space="preserve"> refer to a group of </w:t>
      </w:r>
      <w:hyperlink r:id="rId11" w:tooltip="Member states of the Arab League" w:history="1">
        <w:r w:rsidR="00AC6416" w:rsidRPr="00533063">
          <w:rPr>
            <w:rFonts w:asciiTheme="minorBidi" w:hAnsiTheme="minorBidi"/>
            <w:sz w:val="20"/>
            <w:szCs w:val="20"/>
            <w:shd w:val="clear" w:color="auto" w:fill="FFFFFF"/>
          </w:rPr>
          <w:t>Arab countries</w:t>
        </w:r>
      </w:hyperlink>
      <w:r w:rsidR="00AC6416" w:rsidRPr="00533063">
        <w:rPr>
          <w:rFonts w:asciiTheme="minorBidi" w:hAnsiTheme="minorBidi"/>
          <w:sz w:val="20"/>
          <w:szCs w:val="20"/>
          <w:shd w:val="clear" w:color="auto" w:fill="FFFFFF"/>
        </w:rPr>
        <w:t> bordering the </w:t>
      </w:r>
      <w:hyperlink r:id="rId12" w:tooltip="Persian Gulf" w:history="1">
        <w:r w:rsidR="00AC6416" w:rsidRPr="00533063">
          <w:rPr>
            <w:rFonts w:asciiTheme="minorBidi" w:hAnsiTheme="minorBidi"/>
            <w:sz w:val="20"/>
            <w:szCs w:val="20"/>
            <w:shd w:val="clear" w:color="auto" w:fill="FFFFFF"/>
            <w:rtl/>
          </w:rPr>
          <w:t>Arabian</w:t>
        </w:r>
      </w:hyperlink>
      <w:r w:rsidR="00AC6416" w:rsidRPr="00533063">
        <w:rPr>
          <w:rFonts w:asciiTheme="minorBidi" w:hAnsiTheme="minorBidi"/>
          <w:sz w:val="20"/>
          <w:szCs w:val="20"/>
          <w:shd w:val="clear" w:color="auto" w:fill="FFFFFF"/>
        </w:rPr>
        <w:t xml:space="preserve"> Gulf. There are eight member states of the </w:t>
      </w:r>
      <w:hyperlink r:id="rId13" w:tooltip="Arab League" w:history="1">
        <w:r w:rsidR="00AC6416" w:rsidRPr="00533063">
          <w:rPr>
            <w:rFonts w:asciiTheme="minorBidi" w:hAnsiTheme="minorBidi"/>
            <w:sz w:val="20"/>
            <w:szCs w:val="20"/>
            <w:shd w:val="clear" w:color="auto" w:fill="FFFFFF"/>
          </w:rPr>
          <w:t>Arab League</w:t>
        </w:r>
      </w:hyperlink>
      <w:r w:rsidR="00AC6416" w:rsidRPr="00533063">
        <w:rPr>
          <w:rFonts w:asciiTheme="minorBidi" w:hAnsiTheme="minorBidi"/>
          <w:sz w:val="20"/>
          <w:szCs w:val="20"/>
          <w:shd w:val="clear" w:color="auto" w:fill="FFFFFF"/>
        </w:rPr>
        <w:t xml:space="preserve"> in the region: Bahrain, Kuwait, Iraq, Oman, Qatar, Saudi Arabia, and the United Arab Emirates. </w:t>
      </w:r>
      <w:r w:rsidR="00FD09F8" w:rsidRPr="00533063">
        <w:rPr>
          <w:rFonts w:asciiTheme="minorBidi" w:hAnsiTheme="minorBidi"/>
          <w:sz w:val="20"/>
          <w:szCs w:val="20"/>
        </w:rPr>
        <w:t xml:space="preserve">The Middle East countries, including those on the Arabian Peninsula, </w:t>
      </w:r>
      <w:r w:rsidR="00387F70" w:rsidRPr="00533063">
        <w:rPr>
          <w:rFonts w:asciiTheme="minorBidi" w:hAnsiTheme="minorBidi"/>
          <w:sz w:val="20"/>
          <w:szCs w:val="20"/>
        </w:rPr>
        <w:t>exhibit significant variations in their climatic conditions, which can be substantial within a single country, such as</w:t>
      </w:r>
      <w:r w:rsidR="00FD09F8" w:rsidRPr="00533063">
        <w:rPr>
          <w:rFonts w:asciiTheme="minorBidi" w:hAnsiTheme="minorBidi"/>
          <w:sz w:val="20"/>
          <w:szCs w:val="20"/>
        </w:rPr>
        <w:t xml:space="preserve"> Saudi Arabia (Ragab and Prudhomme, 2000). </w:t>
      </w:r>
      <w:del w:id="4" w:author="user" w:date="2025-06-22T08:52:00Z">
        <w:r w:rsidR="00AC6416" w:rsidRPr="00533063" w:rsidDel="00395704">
          <w:rPr>
            <w:rFonts w:asciiTheme="minorBidi" w:hAnsiTheme="minorBidi"/>
            <w:sz w:val="20"/>
            <w:szCs w:val="20"/>
          </w:rPr>
          <w:delText xml:space="preserve"> </w:delText>
        </w:r>
      </w:del>
      <w:r w:rsidR="000D520F" w:rsidRPr="00533063">
        <w:rPr>
          <w:rFonts w:asciiTheme="minorBidi" w:hAnsiTheme="minorBidi"/>
          <w:sz w:val="20"/>
          <w:szCs w:val="20"/>
        </w:rPr>
        <w:t>Gulf Countries</w:t>
      </w:r>
      <w:r w:rsidRPr="00533063">
        <w:rPr>
          <w:rFonts w:asciiTheme="minorBidi" w:eastAsia="Times New Roman" w:hAnsiTheme="minorBidi"/>
          <w:sz w:val="20"/>
          <w:szCs w:val="20"/>
        </w:rPr>
        <w:t xml:space="preserve"> are</w:t>
      </w:r>
      <w:r w:rsidR="00AC6416" w:rsidRPr="00533063">
        <w:rPr>
          <w:rFonts w:asciiTheme="minorBidi" w:eastAsia="Times New Roman" w:hAnsiTheme="minorBidi"/>
          <w:sz w:val="20"/>
          <w:szCs w:val="20"/>
        </w:rPr>
        <w:t xml:space="preserve"> highly vulnerable to extreme events caused by climate change</w:t>
      </w:r>
      <w:r w:rsidR="004F1AC6" w:rsidRPr="00533063">
        <w:rPr>
          <w:rFonts w:asciiTheme="minorBidi" w:eastAsia="Times New Roman" w:hAnsiTheme="minorBidi"/>
          <w:sz w:val="20"/>
          <w:szCs w:val="20"/>
        </w:rPr>
        <w:t xml:space="preserve">, </w:t>
      </w:r>
      <w:r w:rsidR="00387F70" w:rsidRPr="00533063">
        <w:rPr>
          <w:rFonts w:asciiTheme="minorBidi" w:eastAsia="Times New Roman" w:hAnsiTheme="minorBidi"/>
          <w:sz w:val="20"/>
          <w:szCs w:val="20"/>
        </w:rPr>
        <w:t xml:space="preserve">which </w:t>
      </w:r>
      <w:r w:rsidR="004F1AC6" w:rsidRPr="00533063">
        <w:rPr>
          <w:rFonts w:asciiTheme="minorBidi" w:eastAsia="Times New Roman" w:hAnsiTheme="minorBidi"/>
          <w:sz w:val="20"/>
          <w:szCs w:val="20"/>
        </w:rPr>
        <w:t>generates multidimensional security threats regarding human habitats, public health, supply chains, food systems, and social stability. The fast-rising sea level is causing prominent threats to the habitats of GCC residents. It is estimated that more than 1,200 km</w:t>
      </w:r>
      <w:r w:rsidR="002619C0" w:rsidRPr="00533063">
        <w:rPr>
          <w:rFonts w:asciiTheme="minorBidi" w:eastAsia="Times New Roman" w:hAnsiTheme="minorBidi"/>
          <w:sz w:val="20"/>
          <w:szCs w:val="20"/>
        </w:rPr>
        <w:t>²</w:t>
      </w:r>
      <w:r w:rsidR="004F1AC6" w:rsidRPr="00533063">
        <w:rPr>
          <w:rFonts w:asciiTheme="minorBidi" w:eastAsia="Times New Roman" w:hAnsiTheme="minorBidi"/>
          <w:sz w:val="20"/>
          <w:szCs w:val="20"/>
        </w:rPr>
        <w:t xml:space="preserve"> of the GCC territory will be submerged by the sea by the end of this century under the worst situation modeled by the IPCC (</w:t>
      </w:r>
      <w:proofErr w:type="spellStart"/>
      <w:r w:rsidR="004F1AC6" w:rsidRPr="00533063">
        <w:rPr>
          <w:rFonts w:asciiTheme="minorBidi" w:eastAsia="Times New Roman" w:hAnsiTheme="minorBidi"/>
          <w:sz w:val="20"/>
          <w:szCs w:val="20"/>
        </w:rPr>
        <w:t>Herehe</w:t>
      </w:r>
      <w:proofErr w:type="spellEnd"/>
      <w:r w:rsidR="004F1AC6" w:rsidRPr="00533063">
        <w:rPr>
          <w:rFonts w:asciiTheme="minorBidi" w:eastAsia="Times New Roman" w:hAnsiTheme="minorBidi"/>
          <w:sz w:val="20"/>
          <w:szCs w:val="20"/>
        </w:rPr>
        <w:t>, 202</w:t>
      </w:r>
      <w:r w:rsidR="000D520F" w:rsidRPr="00533063">
        <w:rPr>
          <w:rFonts w:asciiTheme="minorBidi" w:eastAsia="Times New Roman" w:hAnsiTheme="minorBidi"/>
          <w:sz w:val="20"/>
          <w:szCs w:val="20"/>
        </w:rPr>
        <w:t>0; IPCC,</w:t>
      </w:r>
      <w:ins w:id="5" w:author="user" w:date="2025-06-22T08:52:00Z">
        <w:r w:rsidR="00395704">
          <w:rPr>
            <w:rFonts w:asciiTheme="minorBidi" w:eastAsia="Times New Roman" w:hAnsiTheme="minorBidi"/>
            <w:sz w:val="20"/>
            <w:szCs w:val="20"/>
          </w:rPr>
          <w:t xml:space="preserve"> </w:t>
        </w:r>
      </w:ins>
      <w:r w:rsidR="000D520F" w:rsidRPr="00533063">
        <w:rPr>
          <w:rFonts w:asciiTheme="minorBidi" w:eastAsia="Times New Roman" w:hAnsiTheme="minorBidi"/>
          <w:sz w:val="20"/>
          <w:szCs w:val="20"/>
        </w:rPr>
        <w:t>2023</w:t>
      </w:r>
      <w:r w:rsidR="004F1AC6" w:rsidRPr="00533063">
        <w:rPr>
          <w:rFonts w:asciiTheme="minorBidi" w:eastAsia="Times New Roman" w:hAnsiTheme="minorBidi"/>
          <w:sz w:val="20"/>
          <w:szCs w:val="20"/>
        </w:rPr>
        <w:t>).</w:t>
      </w:r>
    </w:p>
    <w:p w14:paraId="62DD45E7" w14:textId="6A6BDF88" w:rsidR="004F1AC6" w:rsidRPr="00533063" w:rsidRDefault="004F1AC6" w:rsidP="00387F70">
      <w:pPr>
        <w:jc w:val="both"/>
        <w:rPr>
          <w:rFonts w:asciiTheme="minorBidi" w:eastAsia="Times New Roman" w:hAnsiTheme="minorBidi"/>
          <w:sz w:val="20"/>
          <w:szCs w:val="20"/>
        </w:rPr>
      </w:pPr>
      <w:r w:rsidRPr="00533063">
        <w:rPr>
          <w:rFonts w:asciiTheme="minorBidi" w:eastAsia="Times New Roman" w:hAnsiTheme="minorBidi"/>
          <w:sz w:val="20"/>
          <w:szCs w:val="20"/>
        </w:rPr>
        <w:t xml:space="preserve">The countries of the </w:t>
      </w:r>
      <w:r w:rsidR="00387F70" w:rsidRPr="00533063">
        <w:rPr>
          <w:rFonts w:asciiTheme="minorBidi" w:eastAsia="Times New Roman" w:hAnsiTheme="minorBidi"/>
          <w:sz w:val="20"/>
          <w:szCs w:val="20"/>
        </w:rPr>
        <w:t xml:space="preserve">Arab </w:t>
      </w:r>
      <w:r w:rsidRPr="00533063">
        <w:rPr>
          <w:rFonts w:asciiTheme="minorBidi" w:eastAsia="Times New Roman" w:hAnsiTheme="minorBidi"/>
          <w:sz w:val="20"/>
          <w:szCs w:val="20"/>
        </w:rPr>
        <w:t xml:space="preserve">Gulf are particularly prone to climate change. The heat index, which is what the temperature ‘feels like’ when factoring in humidity, in the Middle East reached 52ºC in July 2023; this is the highest level that human beings can withstand, and the actual temperature in the </w:t>
      </w:r>
      <w:r w:rsidR="00387F70" w:rsidRPr="00533063">
        <w:rPr>
          <w:rFonts w:asciiTheme="minorBidi" w:eastAsia="Times New Roman" w:hAnsiTheme="minorBidi"/>
          <w:sz w:val="20"/>
          <w:szCs w:val="20"/>
        </w:rPr>
        <w:t xml:space="preserve">Arab gulf </w:t>
      </w:r>
      <w:r w:rsidRPr="00533063">
        <w:rPr>
          <w:rFonts w:asciiTheme="minorBidi" w:eastAsia="Times New Roman" w:hAnsiTheme="minorBidi"/>
          <w:sz w:val="20"/>
          <w:szCs w:val="20"/>
        </w:rPr>
        <w:t>region is expected to co</w:t>
      </w:r>
      <w:r w:rsidR="000D520F" w:rsidRPr="00533063">
        <w:rPr>
          <w:rFonts w:asciiTheme="minorBidi" w:eastAsia="Times New Roman" w:hAnsiTheme="minorBidi"/>
          <w:sz w:val="20"/>
          <w:szCs w:val="20"/>
        </w:rPr>
        <w:t xml:space="preserve">ntinue rising by 1- 2ºC by </w:t>
      </w:r>
      <w:r w:rsidR="00AA0FB5" w:rsidRPr="00533063">
        <w:rPr>
          <w:rFonts w:asciiTheme="minorBidi" w:eastAsia="Times New Roman" w:hAnsiTheme="minorBidi"/>
          <w:sz w:val="20"/>
          <w:szCs w:val="20"/>
        </w:rPr>
        <w:t>2050(Research</w:t>
      </w:r>
      <w:r w:rsidR="000D520F" w:rsidRPr="00533063">
        <w:rPr>
          <w:rFonts w:asciiTheme="minorBidi" w:eastAsia="Times New Roman" w:hAnsiTheme="minorBidi"/>
          <w:sz w:val="20"/>
          <w:szCs w:val="20"/>
        </w:rPr>
        <w:t xml:space="preserve"> Report, 2023).</w:t>
      </w:r>
      <w:r w:rsidR="00FD09F8" w:rsidRPr="00533063">
        <w:rPr>
          <w:rFonts w:asciiTheme="minorBidi" w:eastAsia="Times New Roman" w:hAnsiTheme="minorBidi"/>
          <w:sz w:val="20"/>
          <w:szCs w:val="20"/>
        </w:rPr>
        <w:t xml:space="preserve"> Any change in climate produces changes in extreme weather events, such as heavy rainfall, heat and cold waves, in addition to prolonged drought occurrences (Kotwicki and Al Sulaimani, 2009).</w:t>
      </w:r>
    </w:p>
    <w:p w14:paraId="130E2837" w14:textId="2876B99D" w:rsidR="00CA4C45" w:rsidRPr="00533063" w:rsidRDefault="00AC6416" w:rsidP="00387F70">
      <w:pPr>
        <w:jc w:val="both"/>
        <w:rPr>
          <w:rFonts w:asciiTheme="minorBidi" w:hAnsiTheme="minorBidi"/>
          <w:color w:val="222222"/>
          <w:sz w:val="20"/>
          <w:szCs w:val="20"/>
          <w:shd w:val="clear" w:color="auto" w:fill="FFFFFF"/>
        </w:rPr>
      </w:pPr>
      <w:r w:rsidRPr="00533063">
        <w:rPr>
          <w:rFonts w:asciiTheme="minorBidi" w:hAnsiTheme="minorBidi"/>
          <w:sz w:val="20"/>
          <w:szCs w:val="20"/>
          <w:shd w:val="clear" w:color="auto" w:fill="FFFFFF"/>
        </w:rPr>
        <w:t xml:space="preserve">The climate of the Arabian Gulf </w:t>
      </w:r>
      <w:r w:rsidR="00387F70" w:rsidRPr="00533063">
        <w:rPr>
          <w:rFonts w:asciiTheme="minorBidi" w:hAnsiTheme="minorBidi"/>
          <w:sz w:val="20"/>
          <w:szCs w:val="20"/>
          <w:shd w:val="clear" w:color="auto" w:fill="FFFFFF"/>
        </w:rPr>
        <w:t>countries</w:t>
      </w:r>
      <w:r w:rsidRPr="00533063">
        <w:rPr>
          <w:rFonts w:asciiTheme="minorBidi" w:hAnsiTheme="minorBidi"/>
          <w:color w:val="222222"/>
          <w:sz w:val="20"/>
          <w:szCs w:val="20"/>
          <w:shd w:val="clear" w:color="auto" w:fill="FFFFFF"/>
        </w:rPr>
        <w:t xml:space="preserve"> exhibits a dynamic climate that varies throughout the year. Spanning from the north to the south, the Gulf region displays a vast range of temperature variations, with daily averages spanning from 1 to 43 </w:t>
      </w:r>
      <w:r w:rsidRPr="00533063">
        <w:rPr>
          <w:rFonts w:asciiTheme="minorBidi" w:hAnsiTheme="minorBidi"/>
          <w:i/>
          <w:iCs/>
          <w:color w:val="222222"/>
          <w:sz w:val="20"/>
          <w:szCs w:val="20"/>
          <w:shd w:val="clear" w:color="auto" w:fill="FFFFFF"/>
        </w:rPr>
        <w:t>°</w:t>
      </w:r>
      <w:r w:rsidRPr="00533063">
        <w:rPr>
          <w:rFonts w:asciiTheme="minorBidi" w:hAnsiTheme="minorBidi"/>
          <w:color w:val="222222"/>
          <w:sz w:val="20"/>
          <w:szCs w:val="20"/>
          <w:shd w:val="clear" w:color="auto" w:fill="FFFFFF"/>
        </w:rPr>
        <w:t xml:space="preserve">C. Although the south-western area receives some rainfall, the predominant climate across the Gulf is arid with an annual rainfall </w:t>
      </w:r>
      <w:r w:rsidR="003070A0" w:rsidRPr="00533063">
        <w:rPr>
          <w:rFonts w:asciiTheme="minorBidi" w:hAnsiTheme="minorBidi"/>
          <w:color w:val="222222"/>
          <w:sz w:val="20"/>
          <w:szCs w:val="20"/>
          <w:shd w:val="clear" w:color="auto" w:fill="FFFFFF"/>
        </w:rPr>
        <w:t xml:space="preserve">of </w:t>
      </w:r>
      <w:r w:rsidRPr="00533063">
        <w:rPr>
          <w:rFonts w:asciiTheme="minorBidi" w:hAnsiTheme="minorBidi"/>
          <w:color w:val="222222"/>
          <w:sz w:val="20"/>
          <w:szCs w:val="20"/>
          <w:shd w:val="clear" w:color="auto" w:fill="FFFFFF"/>
        </w:rPr>
        <w:t>93mm (</w:t>
      </w:r>
      <w:proofErr w:type="spellStart"/>
      <w:r w:rsidRPr="00533063">
        <w:rPr>
          <w:rFonts w:asciiTheme="minorBidi" w:hAnsiTheme="minorBidi"/>
          <w:color w:val="222222"/>
          <w:sz w:val="20"/>
          <w:szCs w:val="20"/>
          <w:shd w:val="clear" w:color="auto" w:fill="FFFFFF"/>
        </w:rPr>
        <w:t>Almazroui</w:t>
      </w:r>
      <w:proofErr w:type="spellEnd"/>
      <w:r w:rsidRPr="00533063">
        <w:rPr>
          <w:rFonts w:asciiTheme="minorBidi" w:hAnsiTheme="minorBidi"/>
          <w:color w:val="222222"/>
          <w:sz w:val="20"/>
          <w:szCs w:val="20"/>
          <w:shd w:val="clear" w:color="auto" w:fill="FFFFFF"/>
        </w:rPr>
        <w:t xml:space="preserve"> et al. </w:t>
      </w:r>
      <w:hyperlink r:id="rId14" w:anchor="ref-CR16" w:tooltip="Almazroui M, Islam MN, Dambul R, Jones PD (2020) Changes in temperature trends and extremes over Saudi Arabia for the period 1978–2019. Adv Meteorol 2020:21" w:history="1">
        <w:r w:rsidRPr="00533063">
          <w:rPr>
            <w:rFonts w:asciiTheme="minorBidi" w:hAnsiTheme="minorBidi"/>
            <w:sz w:val="20"/>
            <w:szCs w:val="20"/>
            <w:u w:val="single"/>
            <w:shd w:val="clear" w:color="auto" w:fill="FFFFFF"/>
          </w:rPr>
          <w:t>2020</w:t>
        </w:r>
      </w:hyperlink>
      <w:r w:rsidRPr="00533063">
        <w:rPr>
          <w:rFonts w:asciiTheme="minorBidi" w:hAnsiTheme="minorBidi"/>
          <w:sz w:val="20"/>
          <w:szCs w:val="20"/>
          <w:shd w:val="clear" w:color="auto" w:fill="FFFFFF"/>
        </w:rPr>
        <w:t>).</w:t>
      </w:r>
      <w:r w:rsidRPr="00533063">
        <w:rPr>
          <w:rFonts w:asciiTheme="minorBidi" w:hAnsiTheme="minorBidi"/>
          <w:color w:val="222222"/>
          <w:sz w:val="20"/>
          <w:szCs w:val="20"/>
          <w:shd w:val="clear" w:color="auto" w:fill="FFFFFF"/>
        </w:rPr>
        <w:t xml:space="preserve"> </w:t>
      </w:r>
      <w:r w:rsidR="00CA4C45" w:rsidRPr="00533063">
        <w:rPr>
          <w:rFonts w:asciiTheme="minorBidi" w:hAnsiTheme="minorBidi"/>
          <w:color w:val="222222"/>
          <w:sz w:val="20"/>
          <w:szCs w:val="20"/>
          <w:shd w:val="clear" w:color="auto" w:fill="FFFFFF"/>
        </w:rPr>
        <w:t xml:space="preserve">This region is notably home to the Rub Al-Khali (Empty Quarter), the world’s largest sand desert. An increase </w:t>
      </w:r>
      <w:r w:rsidR="00CA4C45" w:rsidRPr="00533063">
        <w:rPr>
          <w:rFonts w:asciiTheme="minorBidi" w:hAnsiTheme="minorBidi"/>
          <w:color w:val="222222"/>
          <w:sz w:val="20"/>
          <w:szCs w:val="20"/>
          <w:shd w:val="clear" w:color="auto" w:fill="FFFFFF"/>
        </w:rPr>
        <w:lastRenderedPageBreak/>
        <w:t>in temperature, especially if paired with reduced precipitation, holds the potential to affect the Gulf’s agriculture and water resources severely (</w:t>
      </w:r>
      <w:proofErr w:type="spellStart"/>
      <w:r w:rsidR="00CA4C45" w:rsidRPr="00533063">
        <w:rPr>
          <w:rFonts w:asciiTheme="minorBidi" w:hAnsiTheme="minorBidi"/>
          <w:color w:val="222222"/>
          <w:sz w:val="20"/>
          <w:szCs w:val="20"/>
          <w:shd w:val="clear" w:color="auto" w:fill="FFFFFF"/>
        </w:rPr>
        <w:t>Almazroui</w:t>
      </w:r>
      <w:proofErr w:type="spellEnd"/>
      <w:r w:rsidR="00CA4C45" w:rsidRPr="00533063">
        <w:rPr>
          <w:rFonts w:asciiTheme="minorBidi" w:hAnsiTheme="minorBidi"/>
          <w:color w:val="222222"/>
          <w:sz w:val="20"/>
          <w:szCs w:val="20"/>
          <w:shd w:val="clear" w:color="auto" w:fill="FFFFFF"/>
        </w:rPr>
        <w:t xml:space="preserve"> et al. </w:t>
      </w:r>
      <w:hyperlink r:id="rId15" w:anchor="ref-CR13" w:tooltip="Almazroui M, Islam MN, Jones P, Athar H, Rahman MA (2012a) Recent climate change in the arabian peninsula: Seasonal rainfall and temperature climatology of Saudi Arabia for 1979–2009. Atmos Res 111:29–45" w:history="1">
        <w:r w:rsidR="00CA4C45" w:rsidRPr="00533063">
          <w:rPr>
            <w:rStyle w:val="Hyperlink"/>
            <w:rFonts w:asciiTheme="minorBidi" w:hAnsiTheme="minorBidi"/>
            <w:color w:val="auto"/>
            <w:sz w:val="20"/>
            <w:szCs w:val="20"/>
            <w:shd w:val="clear" w:color="auto" w:fill="FFFFFF"/>
          </w:rPr>
          <w:t>2012a</w:t>
        </w:r>
      </w:hyperlink>
      <w:r w:rsidR="00CA4C45" w:rsidRPr="00533063">
        <w:rPr>
          <w:rFonts w:asciiTheme="minorBidi" w:hAnsiTheme="minorBidi"/>
          <w:sz w:val="20"/>
          <w:szCs w:val="20"/>
          <w:shd w:val="clear" w:color="auto" w:fill="FFFFFF"/>
        </w:rPr>
        <w:t>).</w:t>
      </w:r>
    </w:p>
    <w:p w14:paraId="6171B9B2" w14:textId="7CE1F704" w:rsidR="00CE28BD" w:rsidRPr="00533063" w:rsidRDefault="00CE28BD" w:rsidP="00CE28BD">
      <w:pPr>
        <w:jc w:val="both"/>
        <w:rPr>
          <w:rFonts w:asciiTheme="minorBidi" w:hAnsiTheme="minorBidi"/>
          <w:color w:val="222222"/>
          <w:sz w:val="20"/>
          <w:szCs w:val="20"/>
          <w:shd w:val="clear" w:color="auto" w:fill="FFFFFF"/>
        </w:rPr>
      </w:pPr>
      <w:r w:rsidRPr="00533063">
        <w:rPr>
          <w:rFonts w:asciiTheme="minorBidi" w:hAnsiTheme="minorBidi"/>
          <w:color w:val="222222"/>
          <w:sz w:val="20"/>
          <w:szCs w:val="20"/>
          <w:shd w:val="clear" w:color="auto" w:fill="FFFFFF"/>
        </w:rPr>
        <w:t xml:space="preserve">The rise in global average surface air temperature, approximately 1 </w:t>
      </w:r>
      <w:r w:rsidRPr="00533063">
        <w:rPr>
          <w:rFonts w:asciiTheme="minorBidi" w:hAnsiTheme="minorBidi"/>
          <w:i/>
          <w:iCs/>
          <w:color w:val="222222"/>
          <w:sz w:val="20"/>
          <w:szCs w:val="20"/>
          <w:shd w:val="clear" w:color="auto" w:fill="FFFFFF"/>
        </w:rPr>
        <w:t>°</w:t>
      </w:r>
      <w:r w:rsidRPr="00533063">
        <w:rPr>
          <w:rFonts w:asciiTheme="minorBidi" w:hAnsiTheme="minorBidi"/>
          <w:color w:val="222222"/>
          <w:sz w:val="20"/>
          <w:szCs w:val="20"/>
          <w:shd w:val="clear" w:color="auto" w:fill="FFFFFF"/>
        </w:rPr>
        <w:t>C above pre-industrial levels, represents one of the most pressing concerns in contemporary climate science (</w:t>
      </w:r>
      <w:proofErr w:type="spellStart"/>
      <w:r w:rsidRPr="00533063">
        <w:rPr>
          <w:rFonts w:asciiTheme="minorBidi" w:hAnsiTheme="minorBidi"/>
          <w:color w:val="222222"/>
          <w:sz w:val="20"/>
          <w:szCs w:val="20"/>
          <w:shd w:val="clear" w:color="auto" w:fill="FFFFFF"/>
        </w:rPr>
        <w:t>Ntoumos</w:t>
      </w:r>
      <w:proofErr w:type="spellEnd"/>
      <w:r w:rsidRPr="00533063">
        <w:rPr>
          <w:rFonts w:asciiTheme="minorBidi" w:hAnsiTheme="minorBidi"/>
          <w:color w:val="222222"/>
          <w:sz w:val="20"/>
          <w:szCs w:val="20"/>
          <w:shd w:val="clear" w:color="auto" w:fill="FFFFFF"/>
        </w:rPr>
        <w:t xml:space="preserve"> et al. 2020). This observed change is largely ascribed to anthropogenic influences, with the Intergovernmental Panel on Climate Change (IPCC) highlighting increased greenhouse gas concentrations as a primary driver in its Special Report on Global Warming of 1.5 </w:t>
      </w:r>
      <w:r w:rsidRPr="00533063">
        <w:rPr>
          <w:rFonts w:asciiTheme="minorBidi" w:hAnsiTheme="minorBidi"/>
          <w:i/>
          <w:iCs/>
          <w:color w:val="222222"/>
          <w:sz w:val="20"/>
          <w:szCs w:val="20"/>
          <w:shd w:val="clear" w:color="auto" w:fill="FFFFFF"/>
        </w:rPr>
        <w:t>°</w:t>
      </w:r>
      <w:r w:rsidRPr="00533063">
        <w:rPr>
          <w:rFonts w:asciiTheme="minorBidi" w:hAnsiTheme="minorBidi"/>
          <w:color w:val="222222"/>
          <w:sz w:val="20"/>
          <w:szCs w:val="20"/>
          <w:shd w:val="clear" w:color="auto" w:fill="FFFFFF"/>
        </w:rPr>
        <w:t>C (Allen et al. 2018).</w:t>
      </w:r>
      <w:r w:rsidR="00387F70" w:rsidRPr="00533063">
        <w:rPr>
          <w:rFonts w:asciiTheme="minorBidi" w:hAnsiTheme="minorBidi"/>
          <w:color w:val="222222"/>
          <w:sz w:val="20"/>
          <w:szCs w:val="20"/>
          <w:shd w:val="clear" w:color="auto" w:fill="FFFFFF"/>
        </w:rPr>
        <w:t xml:space="preserve"> </w:t>
      </w:r>
      <w:r w:rsidRPr="00533063">
        <w:rPr>
          <w:rFonts w:asciiTheme="minorBidi" w:hAnsiTheme="minorBidi"/>
          <w:color w:val="222222"/>
          <w:sz w:val="20"/>
          <w:szCs w:val="20"/>
          <w:shd w:val="clear" w:color="auto" w:fill="FFFFFF"/>
        </w:rPr>
        <w:t>Shifts in climate patterns inevitably lead to alterations in extreme weather patterns, encompassing events like intense rainfall, heatwaves, cold spells, and extended periods of drought, with potential intensification of dust storms. The Gulf region is observing such climatic shifts, with indications that more humid areas might experience augmented rainfall, while the arid regions risk becoming even drier (Lindner 2007).</w:t>
      </w:r>
    </w:p>
    <w:p w14:paraId="485A5B57" w14:textId="67488C0B" w:rsidR="00387F70" w:rsidRPr="00533063" w:rsidRDefault="00AC6416" w:rsidP="009158F8">
      <w:pPr>
        <w:jc w:val="both"/>
        <w:rPr>
          <w:rFonts w:asciiTheme="minorBidi" w:hAnsiTheme="minorBidi"/>
          <w:color w:val="000000"/>
          <w:sz w:val="20"/>
          <w:szCs w:val="20"/>
        </w:rPr>
      </w:pPr>
      <w:r w:rsidRPr="00533063">
        <w:rPr>
          <w:rFonts w:asciiTheme="minorBidi" w:hAnsiTheme="minorBidi"/>
          <w:sz w:val="20"/>
          <w:szCs w:val="20"/>
        </w:rPr>
        <w:t>The Intergovernmental Panel on Climate Change (IPCC</w:t>
      </w:r>
      <w:r w:rsidR="003070A0" w:rsidRPr="00533063">
        <w:rPr>
          <w:rFonts w:asciiTheme="minorBidi" w:hAnsiTheme="minorBidi"/>
          <w:sz w:val="20"/>
          <w:szCs w:val="20"/>
        </w:rPr>
        <w:t>,2023</w:t>
      </w:r>
      <w:r w:rsidRPr="00533063">
        <w:rPr>
          <w:rFonts w:asciiTheme="minorBidi" w:hAnsiTheme="minorBidi"/>
          <w:sz w:val="20"/>
          <w:szCs w:val="20"/>
        </w:rPr>
        <w:t xml:space="preserve">) reports that global </w:t>
      </w:r>
      <w:r w:rsidR="003070A0" w:rsidRPr="00533063">
        <w:rPr>
          <w:rFonts w:asciiTheme="minorBidi" w:hAnsiTheme="minorBidi"/>
          <w:sz w:val="20"/>
          <w:szCs w:val="20"/>
        </w:rPr>
        <w:t>warming will continue to increase in the near term (2021–2040), mainly due to increased cumulative CO2 emissions in nearly al</w:t>
      </w:r>
      <w:r w:rsidR="002619C0" w:rsidRPr="00533063">
        <w:rPr>
          <w:rFonts w:asciiTheme="minorBidi" w:hAnsiTheme="minorBidi"/>
          <w:sz w:val="20"/>
          <w:szCs w:val="20"/>
        </w:rPr>
        <w:t>l considered scenarios and mode</w:t>
      </w:r>
      <w:r w:rsidR="003070A0" w:rsidRPr="00533063">
        <w:rPr>
          <w:rFonts w:asciiTheme="minorBidi" w:hAnsiTheme="minorBidi"/>
          <w:sz w:val="20"/>
          <w:szCs w:val="20"/>
        </w:rPr>
        <w:t>led pathways. In the near term, global warming is more likely than not to reach 1.5°C</w:t>
      </w:r>
      <w:r w:rsidR="00D86B30" w:rsidRPr="00533063">
        <w:rPr>
          <w:rFonts w:asciiTheme="minorBidi" w:hAnsiTheme="minorBidi"/>
          <w:sz w:val="20"/>
          <w:szCs w:val="20"/>
        </w:rPr>
        <w:t>,</w:t>
      </w:r>
      <w:r w:rsidR="003070A0" w:rsidRPr="00533063">
        <w:rPr>
          <w:rFonts w:asciiTheme="minorBidi" w:hAnsiTheme="minorBidi"/>
          <w:sz w:val="20"/>
          <w:szCs w:val="20"/>
        </w:rPr>
        <w:t xml:space="preserve"> even under the very low GHG emission scenario</w:t>
      </w:r>
      <w:r w:rsidR="00D86B30" w:rsidRPr="00533063">
        <w:rPr>
          <w:rFonts w:asciiTheme="minorBidi" w:hAnsiTheme="minorBidi"/>
          <w:sz w:val="20"/>
          <w:szCs w:val="20"/>
        </w:rPr>
        <w:t>, which will cause</w:t>
      </w:r>
      <w:r w:rsidRPr="00533063">
        <w:rPr>
          <w:rFonts w:asciiTheme="minorBidi" w:hAnsiTheme="minorBidi"/>
          <w:sz w:val="20"/>
          <w:szCs w:val="20"/>
        </w:rPr>
        <w:t xml:space="preserve"> intensifying extreme weather conditions and glacier retreats, and increases in sea levels, and intensifies droughts and floods </w:t>
      </w:r>
      <w:r w:rsidRPr="00533063">
        <w:rPr>
          <w:rFonts w:asciiTheme="minorBidi" w:hAnsiTheme="minorBidi"/>
          <w:sz w:val="20"/>
          <w:szCs w:val="20"/>
        </w:rPr>
        <w:fldChar w:fldCharType="begin"/>
      </w:r>
      <w:r w:rsidRPr="00533063">
        <w:rPr>
          <w:rFonts w:asciiTheme="minorBidi" w:hAnsiTheme="minorBidi"/>
          <w:sz w:val="20"/>
          <w:szCs w:val="20"/>
        </w:rPr>
        <w:instrText xml:space="preserve"> ADDIN ZOTERO_ITEM CSL_CITATION {"citationID":"an657Uea","properties":{"formattedCitation":"(Mitigation 2011)","plainCitation":"(Mitigation 2011)","noteIndex":0},"citationItems":[{"id":6754,"uris":["http://zotero.org/users/6709945/items/R29XK4RC"],"itemData":{"id":6754,"type":"article-journal","container-title":"Renewable Energy","issue":"11","source":"Google Scholar","title":"IPCC special report on renewable energy sources and climate change mitigation","URL":"https://www.uncclearn.org/wp-content/uploads/library/ipcc15.pdf","volume":"20","author":[{"family":"Mitigation","given":"Climate Change"}],"accessed":{"date-parts":[["2025",4,19]]},"issued":{"date-parts":[["2011"]]}}}],"schema":"https://github.com/citation-style-language/schema/raw/master/csl-citation.json"} </w:instrText>
      </w:r>
      <w:r w:rsidRPr="00533063">
        <w:rPr>
          <w:rFonts w:asciiTheme="minorBidi" w:hAnsiTheme="minorBidi"/>
          <w:sz w:val="20"/>
          <w:szCs w:val="20"/>
        </w:rPr>
        <w:fldChar w:fldCharType="separate"/>
      </w:r>
      <w:r w:rsidRPr="00533063">
        <w:rPr>
          <w:rFonts w:asciiTheme="minorBidi" w:hAnsiTheme="minorBidi"/>
          <w:sz w:val="20"/>
          <w:szCs w:val="20"/>
        </w:rPr>
        <w:t>(Mitigation 2011)</w:t>
      </w:r>
      <w:r w:rsidRPr="00533063">
        <w:rPr>
          <w:rFonts w:asciiTheme="minorBidi" w:hAnsiTheme="minorBidi"/>
          <w:sz w:val="20"/>
          <w:szCs w:val="20"/>
        </w:rPr>
        <w:fldChar w:fldCharType="end"/>
      </w:r>
      <w:r w:rsidRPr="00533063">
        <w:rPr>
          <w:rFonts w:asciiTheme="minorBidi" w:hAnsiTheme="minorBidi"/>
          <w:sz w:val="20"/>
          <w:szCs w:val="20"/>
        </w:rPr>
        <w:t xml:space="preserve">. The effects of climate change from these disturbances affect developed and developing nations through disruptions to food security and freshwater supply, and reductions in biodiversity and economic incomes </w:t>
      </w:r>
      <w:r w:rsidRPr="00533063">
        <w:rPr>
          <w:rFonts w:asciiTheme="minorBidi" w:hAnsiTheme="minorBidi"/>
          <w:sz w:val="20"/>
          <w:szCs w:val="20"/>
        </w:rPr>
        <w:fldChar w:fldCharType="begin"/>
      </w:r>
      <w:r w:rsidRPr="00533063">
        <w:rPr>
          <w:rFonts w:asciiTheme="minorBidi" w:hAnsiTheme="minorBidi"/>
          <w:sz w:val="20"/>
          <w:szCs w:val="20"/>
        </w:rPr>
        <w:instrText xml:space="preserve"> ADDIN ZOTERO_ITEM CSL_CITATION {"citationID":"IsL0VSJ1","properties":{"formattedCitation":"(Muluneh 2021; Dadrass Javan et al. 2025)","plainCitation":"(Muluneh 2021; Dadrass Javan et al. 2025)","noteIndex":0},"citationItems":[{"id":6756,"uris":["http://zotero.org/users/6709945/items/TPNQIXM7"],"itemData":{"id":6756,"type":"article-journal","abstract":"Abstract\n            Climate change is happening due to natural factors and human activities. It expressively alters biodiversity, agricultural production, and food security. Mainly, narrowly adapted and endemic species are under extinction. Accordingly, concerns over species extinction are warranted as it provides food for all life forms and primary health care for more than 60–80% of humans globally. Nevertheless, the impact of climate change on biodiversity and food security has been recognized, little is explored compared to the magnitude of the problem globally. Therefore, the objectives of this review are to identify, appraise, and synthesize the link between climate change, biodiversity, and food security. Data, climatic models, emission, migration, and extinction scenarios, and outputs from previous publications were used. Due to climate change, distributions of species have shifted to higher elevations at a median rate of 11.0 m and 16.9 km per decade to higher latitudes. Accordingly, extinction rates of 1103 species under migration scenarios, provide 21–23% with unlimited migration and 38–52% with no migration. When an environmental variation occurs on a timescale shorter than the life of the plant any response could be in terms of a plastic phenotype. However, phenotypic plasticity could buffer species against the long-term effects of climate change. Furthermore, climate change affects food security particularly in communities and locations that depend on rain-fed agriculture. Crops and plants have thresholds beyond which growth and yield are compromised. Accordingly, agricultural yields in Africa alone could be decline by more than 30% in 2050. Therefore, solving food shortages through bringing extra land into agriculture and exploiting new fish stocks is a costly solution, when protecting biodiversity is given priority. Therefore, mitigating food waste, compensating food-insecure people conserving biodiversity, effective use of genetic resources, and traditional ecological knowledge could decrease further biodiversity loss, and meet food security under climate change scenarios. However, achieving food security under such scenario requires strong policies, releasing high-yielding stress resistant varieties, developing climate resilient irrigation structures, and agriculture. Therefore, degraded land restoration, land use changes, use of bio-energy, sustainable forest management, and community based biodiversity conservation are recommended to mitigate climate change impacts.","container-title":"Agriculture &amp; Food Security","DOI":"10.1186/s40066-021-00318-5","ISSN":"2048-7010","issue":"1","journalAbbreviation":"Agric &amp; Food Secur","language":"en","page":"36","source":"DOI.org (Crossref)","title":"Impact of climate change on biodiversity and food security: a global perspective—a review article","title-short":"Impact of climate change on biodiversity and food security","volume":"10","author":[{"family":"Muluneh","given":"Melese Genete"}],"issued":{"date-parts":[["2021",9,6]]}}},{"id":6828,"uris":["http://zotero.org/users/6709945/items/HZMDGDYQ"],"itemData":{"id":6828,"type":"article-journal","container-title":"DYSONA - Applied Science","DOI":"10.30493/das.2025.486806","issue":"2","journalAbbreviation":"DYSONA Appl. Sci.","language":"eng","source":"DOI.org (CSL JSON)","title":"Spatial-temporal patterns of agricultural drought severity in the Lake Urmia Basin Iran: A cloud-based integration of multi-temporal and multi-sensor remote sensing data","title-short":"Spatial-temporal patterns of agricultural drought severity in the Lake Urmia Basin Iran","URL":"https://doi.org/10.30493/das.2025.486806","volume":"6","author":[{"family":"Dadrass Javan","given":"Farzaneh"},{"family":"Samadzadegan","given":"Farhad"},{"family":"Toosi","given":"Ahmad"},{"family":"TousiKordkolaei","given":"Hamed"}],"accessed":{"date-parts":[["2025",4,19]]},"issued":{"date-parts":[["2025",7]]}}}],"schema":"https://github.com/citation-style-language/schema/raw/master/csl-citation.json"} </w:instrText>
      </w:r>
      <w:r w:rsidRPr="00533063">
        <w:rPr>
          <w:rFonts w:asciiTheme="minorBidi" w:hAnsiTheme="minorBidi"/>
          <w:sz w:val="20"/>
          <w:szCs w:val="20"/>
        </w:rPr>
        <w:fldChar w:fldCharType="separate"/>
      </w:r>
      <w:r w:rsidRPr="00533063">
        <w:rPr>
          <w:rFonts w:asciiTheme="minorBidi" w:hAnsiTheme="minorBidi"/>
          <w:sz w:val="20"/>
          <w:szCs w:val="20"/>
        </w:rPr>
        <w:t>(Muluneh 2021; Dadrass et al. 2025)</w:t>
      </w:r>
      <w:r w:rsidRPr="00533063">
        <w:rPr>
          <w:rFonts w:asciiTheme="minorBidi" w:hAnsiTheme="minorBidi"/>
          <w:sz w:val="20"/>
          <w:szCs w:val="20"/>
        </w:rPr>
        <w:fldChar w:fldCharType="end"/>
      </w:r>
      <w:r w:rsidRPr="00533063">
        <w:rPr>
          <w:rFonts w:asciiTheme="minorBidi" w:hAnsiTheme="minorBidi"/>
          <w:sz w:val="20"/>
          <w:szCs w:val="20"/>
        </w:rPr>
        <w:t>.</w:t>
      </w:r>
      <w:r w:rsidR="00D86B30" w:rsidRPr="00533063">
        <w:rPr>
          <w:rFonts w:asciiTheme="minorBidi" w:hAnsiTheme="minorBidi"/>
          <w:sz w:val="20"/>
          <w:szCs w:val="20"/>
        </w:rPr>
        <w:t xml:space="preserve"> </w:t>
      </w:r>
    </w:p>
    <w:p w14:paraId="4F24E0D6" w14:textId="63E7A47C" w:rsidR="00B275D6" w:rsidRPr="00533063" w:rsidRDefault="00CA4C45" w:rsidP="00C917D4">
      <w:pPr>
        <w:jc w:val="both"/>
        <w:rPr>
          <w:rFonts w:asciiTheme="minorBidi" w:hAnsiTheme="minorBidi"/>
          <w:sz w:val="20"/>
          <w:szCs w:val="20"/>
        </w:rPr>
      </w:pPr>
      <w:r w:rsidRPr="00533063">
        <w:rPr>
          <w:rFonts w:asciiTheme="minorBidi" w:hAnsiTheme="minorBidi"/>
          <w:sz w:val="20"/>
          <w:szCs w:val="20"/>
        </w:rPr>
        <w:t xml:space="preserve">Climate change is positively correlated with particulate matter (PM), as research suggests that a 1°C increase in summer corresponds to a 1.05 µg/m3 increase in PM2.5 </w:t>
      </w:r>
      <w:r w:rsidR="00C917D4" w:rsidRPr="00533063">
        <w:rPr>
          <w:rFonts w:asciiTheme="minorBidi" w:hAnsiTheme="minorBidi"/>
          <w:sz w:val="20"/>
          <w:szCs w:val="20"/>
        </w:rPr>
        <w:t>concentrations</w:t>
      </w:r>
      <w:r w:rsidR="00387F70" w:rsidRPr="00533063">
        <w:rPr>
          <w:rFonts w:asciiTheme="minorBidi" w:hAnsiTheme="minorBidi"/>
          <w:sz w:val="20"/>
          <w:szCs w:val="20"/>
        </w:rPr>
        <w:t xml:space="preserve"> (</w:t>
      </w:r>
      <w:commentRangeStart w:id="6"/>
      <w:r w:rsidRPr="00533063">
        <w:rPr>
          <w:rFonts w:asciiTheme="minorBidi" w:hAnsiTheme="minorBidi"/>
          <w:i/>
          <w:iCs/>
          <w:sz w:val="20"/>
          <w:szCs w:val="20"/>
        </w:rPr>
        <w:t>Shi et al,2019</w:t>
      </w:r>
      <w:commentRangeEnd w:id="6"/>
      <w:r w:rsidR="00395704">
        <w:rPr>
          <w:rStyle w:val="Refdecomentrio"/>
        </w:rPr>
        <w:commentReference w:id="6"/>
      </w:r>
      <w:r w:rsidRPr="00533063">
        <w:rPr>
          <w:rFonts w:asciiTheme="minorBidi" w:hAnsiTheme="minorBidi"/>
          <w:i/>
          <w:iCs/>
          <w:sz w:val="20"/>
          <w:szCs w:val="20"/>
        </w:rPr>
        <w:t>).</w:t>
      </w:r>
      <w:r w:rsidRPr="00533063">
        <w:rPr>
          <w:rFonts w:asciiTheme="minorBidi" w:hAnsiTheme="minorBidi"/>
          <w:sz w:val="20"/>
          <w:szCs w:val="20"/>
        </w:rPr>
        <w:t xml:space="preserve"> PM air pollution can lead to adverse health outcomes such as heart and lung diseases (WHO,2021).</w:t>
      </w:r>
      <w:r w:rsidR="00B275D6" w:rsidRPr="00533063">
        <w:rPr>
          <w:rFonts w:asciiTheme="minorBidi" w:hAnsiTheme="minorBidi"/>
          <w:sz w:val="20"/>
          <w:szCs w:val="20"/>
        </w:rPr>
        <w:t xml:space="preserve"> In the GCC countries, such a climate-driven effect may further exacerbate high levels of PM pollution caused by natural dust and industrial, traffic, and household emissions. Moreover, the heat</w:t>
      </w:r>
      <w:r w:rsidR="002619C0" w:rsidRPr="00533063">
        <w:rPr>
          <w:rFonts w:asciiTheme="minorBidi" w:hAnsiTheme="minorBidi"/>
          <w:sz w:val="20"/>
          <w:szCs w:val="20"/>
        </w:rPr>
        <w:t xml:space="preserve"> </w:t>
      </w:r>
      <w:r w:rsidR="00B275D6" w:rsidRPr="00533063">
        <w:rPr>
          <w:rFonts w:asciiTheme="minorBidi" w:hAnsiTheme="minorBidi"/>
          <w:sz w:val="20"/>
          <w:szCs w:val="20"/>
        </w:rPr>
        <w:t>waves in the Gulf region can lead to more direct health risks, including heat strokes and potential fatalities. For example, studie</w:t>
      </w:r>
      <w:r w:rsidR="00C917D4" w:rsidRPr="00533063">
        <w:rPr>
          <w:rFonts w:asciiTheme="minorBidi" w:hAnsiTheme="minorBidi"/>
          <w:sz w:val="20"/>
          <w:szCs w:val="20"/>
        </w:rPr>
        <w:t xml:space="preserve">s indicate that </w:t>
      </w:r>
      <w:r w:rsidR="00B275D6" w:rsidRPr="00533063">
        <w:rPr>
          <w:rFonts w:asciiTheme="minorBidi" w:hAnsiTheme="minorBidi"/>
          <w:sz w:val="20"/>
          <w:szCs w:val="20"/>
        </w:rPr>
        <w:t>heat stress during Hajj, an important Islamic pilgrimage, has reached dangerous levels in recent years and will continue to do so in the coming decades</w:t>
      </w:r>
      <w:r w:rsidR="00387F70" w:rsidRPr="00533063">
        <w:rPr>
          <w:rFonts w:asciiTheme="minorBidi" w:hAnsiTheme="minorBidi"/>
          <w:sz w:val="20"/>
          <w:szCs w:val="20"/>
        </w:rPr>
        <w:t xml:space="preserve"> </w:t>
      </w:r>
      <w:r w:rsidR="00B275D6" w:rsidRPr="00533063">
        <w:rPr>
          <w:rFonts w:asciiTheme="minorBidi" w:hAnsiTheme="minorBidi"/>
          <w:sz w:val="20"/>
          <w:szCs w:val="20"/>
        </w:rPr>
        <w:t>(Research Report,2022).</w:t>
      </w:r>
    </w:p>
    <w:p w14:paraId="14B4BF09" w14:textId="2BEDBBCA" w:rsidR="00D86B30" w:rsidRPr="00533063" w:rsidRDefault="00D86B30" w:rsidP="00C917D4">
      <w:pPr>
        <w:jc w:val="both"/>
        <w:rPr>
          <w:rFonts w:asciiTheme="minorBidi" w:hAnsiTheme="minorBidi"/>
          <w:color w:val="222222"/>
          <w:sz w:val="20"/>
          <w:szCs w:val="20"/>
          <w:shd w:val="clear" w:color="auto" w:fill="FFFFFF"/>
        </w:rPr>
      </w:pPr>
      <w:r w:rsidRPr="00533063">
        <w:rPr>
          <w:rFonts w:asciiTheme="minorBidi" w:hAnsiTheme="minorBidi"/>
          <w:color w:val="222222"/>
          <w:sz w:val="20"/>
          <w:szCs w:val="20"/>
          <w:shd w:val="clear" w:color="auto" w:fill="FFFFFF"/>
        </w:rPr>
        <w:t xml:space="preserve">This study aims </w:t>
      </w:r>
      <w:r w:rsidR="00FC4ACD" w:rsidRPr="00533063">
        <w:rPr>
          <w:rFonts w:asciiTheme="minorBidi" w:hAnsiTheme="minorBidi"/>
          <w:color w:val="222222"/>
          <w:sz w:val="20"/>
          <w:szCs w:val="20"/>
          <w:shd w:val="clear" w:color="auto" w:fill="FFFFFF"/>
        </w:rPr>
        <w:t xml:space="preserve">to investigate the changes and trends in the regional climate of the Arab Gulf countries regarding temperatures, </w:t>
      </w:r>
      <w:r w:rsidR="00C917D4" w:rsidRPr="00533063">
        <w:rPr>
          <w:rFonts w:asciiTheme="minorBidi" w:hAnsiTheme="minorBidi"/>
          <w:color w:val="222222"/>
          <w:sz w:val="20"/>
          <w:szCs w:val="20"/>
          <w:shd w:val="clear" w:color="auto" w:fill="FFFFFF"/>
        </w:rPr>
        <w:t>Rainfall</w:t>
      </w:r>
      <w:r w:rsidR="00FC4ACD" w:rsidRPr="00533063">
        <w:rPr>
          <w:rFonts w:asciiTheme="minorBidi" w:hAnsiTheme="minorBidi"/>
          <w:color w:val="222222"/>
          <w:sz w:val="20"/>
          <w:szCs w:val="20"/>
          <w:shd w:val="clear" w:color="auto" w:fill="FFFFFF"/>
        </w:rPr>
        <w:t>,</w:t>
      </w:r>
      <w:r w:rsidR="004C11B3" w:rsidRPr="00533063">
        <w:rPr>
          <w:rFonts w:asciiTheme="minorBidi" w:hAnsiTheme="minorBidi"/>
          <w:color w:val="222222"/>
          <w:sz w:val="20"/>
          <w:szCs w:val="20"/>
          <w:shd w:val="clear" w:color="auto" w:fill="FFFFFF"/>
        </w:rPr>
        <w:t xml:space="preserve"> and </w:t>
      </w:r>
      <w:r w:rsidR="00FC4ACD" w:rsidRPr="00533063">
        <w:rPr>
          <w:rFonts w:asciiTheme="minorBidi" w:hAnsiTheme="minorBidi"/>
          <w:color w:val="222222"/>
          <w:sz w:val="20"/>
          <w:szCs w:val="20"/>
          <w:shd w:val="clear" w:color="auto" w:fill="FFFFFF"/>
        </w:rPr>
        <w:t>water lost through evapotranspiration, over the last four decades</w:t>
      </w:r>
      <w:r w:rsidR="002619C0" w:rsidRPr="00533063">
        <w:rPr>
          <w:rFonts w:asciiTheme="minorBidi" w:hAnsiTheme="minorBidi"/>
          <w:color w:val="222222"/>
          <w:sz w:val="20"/>
          <w:szCs w:val="20"/>
          <w:shd w:val="clear" w:color="auto" w:fill="FFFFFF"/>
        </w:rPr>
        <w:t>,</w:t>
      </w:r>
      <w:r w:rsidR="002B1089" w:rsidRPr="00533063">
        <w:rPr>
          <w:rFonts w:asciiTheme="minorBidi" w:hAnsiTheme="minorBidi"/>
          <w:color w:val="222222"/>
          <w:sz w:val="20"/>
          <w:szCs w:val="20"/>
          <w:shd w:val="clear" w:color="auto" w:fill="FFFFFF"/>
        </w:rPr>
        <w:t xml:space="preserve"> for the period 1981-2020</w:t>
      </w:r>
      <w:r w:rsidR="00A3423F" w:rsidRPr="00533063">
        <w:rPr>
          <w:rFonts w:asciiTheme="minorBidi" w:hAnsiTheme="minorBidi"/>
          <w:color w:val="222222"/>
          <w:sz w:val="20"/>
          <w:szCs w:val="20"/>
          <w:shd w:val="clear" w:color="auto" w:fill="FFFFFF"/>
        </w:rPr>
        <w:t>. </w:t>
      </w:r>
    </w:p>
    <w:p w14:paraId="75117F1A" w14:textId="77777777" w:rsidR="00D86B30" w:rsidRPr="00533063" w:rsidRDefault="00D86B30" w:rsidP="00D86B30">
      <w:pPr>
        <w:jc w:val="both"/>
        <w:rPr>
          <w:rFonts w:asciiTheme="minorBidi" w:hAnsiTheme="minorBidi"/>
          <w:b/>
          <w:bCs/>
          <w:color w:val="222222"/>
          <w:shd w:val="clear" w:color="auto" w:fill="FFFFFF"/>
        </w:rPr>
      </w:pPr>
      <w:r w:rsidRPr="00533063">
        <w:rPr>
          <w:rFonts w:asciiTheme="minorBidi" w:hAnsiTheme="minorBidi"/>
          <w:b/>
          <w:bCs/>
          <w:color w:val="222222"/>
          <w:shd w:val="clear" w:color="auto" w:fill="FFFFFF"/>
        </w:rPr>
        <w:t>2. Materials and Methodology</w:t>
      </w:r>
    </w:p>
    <w:p w14:paraId="3B46098C" w14:textId="289383AD" w:rsidR="00D86B30" w:rsidRPr="00533063" w:rsidRDefault="00D86B30" w:rsidP="00D86B30">
      <w:pPr>
        <w:jc w:val="both"/>
        <w:rPr>
          <w:rFonts w:asciiTheme="minorBidi" w:hAnsiTheme="minorBidi"/>
          <w:b/>
          <w:bCs/>
          <w:color w:val="222222"/>
          <w:sz w:val="20"/>
          <w:szCs w:val="20"/>
          <w:shd w:val="clear" w:color="auto" w:fill="FFFFFF"/>
        </w:rPr>
      </w:pPr>
      <w:r w:rsidRPr="00533063">
        <w:rPr>
          <w:rFonts w:asciiTheme="minorBidi" w:hAnsiTheme="minorBidi"/>
          <w:b/>
          <w:bCs/>
          <w:color w:val="222222"/>
          <w:sz w:val="20"/>
          <w:szCs w:val="20"/>
          <w:shd w:val="clear" w:color="auto" w:fill="FFFFFF"/>
        </w:rPr>
        <w:t>2.1. Geographic Location</w:t>
      </w:r>
      <w:r w:rsidR="008D22CC" w:rsidRPr="00533063">
        <w:rPr>
          <w:rFonts w:asciiTheme="minorBidi" w:hAnsiTheme="minorBidi"/>
          <w:b/>
          <w:bCs/>
          <w:color w:val="222222"/>
          <w:sz w:val="20"/>
          <w:szCs w:val="20"/>
          <w:shd w:val="clear" w:color="auto" w:fill="FFFFFF"/>
        </w:rPr>
        <w:t xml:space="preserve"> and Climatic Conditions of AGC</w:t>
      </w:r>
    </w:p>
    <w:p w14:paraId="08E91881" w14:textId="0254C551" w:rsidR="00D86B30" w:rsidRPr="00533063" w:rsidRDefault="00D86B30" w:rsidP="00122607">
      <w:pPr>
        <w:jc w:val="both"/>
        <w:rPr>
          <w:rFonts w:asciiTheme="minorBidi" w:hAnsiTheme="minorBidi"/>
          <w:color w:val="222222"/>
          <w:sz w:val="20"/>
          <w:szCs w:val="20"/>
          <w:shd w:val="clear" w:color="auto" w:fill="FFFFFF"/>
        </w:rPr>
      </w:pPr>
      <w:r w:rsidRPr="00533063">
        <w:rPr>
          <w:rFonts w:asciiTheme="minorBidi" w:hAnsiTheme="minorBidi"/>
          <w:color w:val="222222"/>
          <w:sz w:val="20"/>
          <w:szCs w:val="20"/>
          <w:shd w:val="clear" w:color="auto" w:fill="FFFFFF"/>
        </w:rPr>
        <w:t xml:space="preserve">Arab Gulf countries are located in the southwestern part of Asia and the northeastern part of the Arab world, lying between two latitude circles, 29 ° – 37 ° north and 38 ° – 48 ° east longitude. Consistently, its extension from east to west is approximately equal in length from north to south.  </w:t>
      </w:r>
      <w:r w:rsidR="00934599" w:rsidRPr="00533063">
        <w:rPr>
          <w:rFonts w:asciiTheme="minorBidi" w:hAnsiTheme="minorBidi"/>
          <w:color w:val="222222"/>
          <w:sz w:val="20"/>
          <w:szCs w:val="20"/>
          <w:shd w:val="clear" w:color="auto" w:fill="FFFFFF"/>
        </w:rPr>
        <w:t xml:space="preserve">The climate of the Arabian Peninsula is semi-arid to arid, with high annual temperatures and low </w:t>
      </w:r>
      <w:r w:rsidR="00122607" w:rsidRPr="00533063">
        <w:rPr>
          <w:rFonts w:asciiTheme="minorBidi" w:hAnsiTheme="minorBidi"/>
          <w:color w:val="222222"/>
          <w:sz w:val="20"/>
          <w:szCs w:val="20"/>
          <w:shd w:val="clear" w:color="auto" w:fill="FFFFFF"/>
        </w:rPr>
        <w:t>rainfall</w:t>
      </w:r>
      <w:r w:rsidR="00934599" w:rsidRPr="00533063">
        <w:rPr>
          <w:rFonts w:asciiTheme="minorBidi" w:hAnsiTheme="minorBidi"/>
          <w:color w:val="222222"/>
          <w:sz w:val="20"/>
          <w:szCs w:val="20"/>
          <w:shd w:val="clear" w:color="auto" w:fill="FFFFFF"/>
        </w:rPr>
        <w:t xml:space="preserve">, making it one of the most climate-vulnerable regions in the Middle East, as well as in Southwest Asia. </w:t>
      </w:r>
      <w:r w:rsidR="004C7B17" w:rsidRPr="00533063">
        <w:rPr>
          <w:rFonts w:asciiTheme="minorBidi" w:hAnsiTheme="minorBidi"/>
          <w:color w:val="222222"/>
          <w:sz w:val="20"/>
          <w:szCs w:val="20"/>
          <w:shd w:val="clear" w:color="auto" w:fill="FFFFFF"/>
        </w:rPr>
        <w:t>The geographic cohesiveness of the Arabian Peninsula is reflected in a shared interior of desert and a shared exterior of coast, ports, and relatively greater opportunities for agriculture. The fact that most of the peninsula is unfavorable for settled agriculture is of enormous significance. The Arabian Peninsula can be described as a vast plateau, edged with deeply dissected escarpments on three sides and sloping gently northeastward from the Red Sea to the eastern lowlands adjoining the </w:t>
      </w:r>
      <w:r w:rsidR="00122607" w:rsidRPr="00533063">
        <w:rPr>
          <w:rFonts w:asciiTheme="minorBidi" w:hAnsiTheme="minorBidi"/>
          <w:color w:val="222222"/>
          <w:sz w:val="20"/>
          <w:szCs w:val="20"/>
          <w:shd w:val="clear" w:color="auto" w:fill="FFFFFF"/>
        </w:rPr>
        <w:t>Arabian</w:t>
      </w:r>
      <w:r w:rsidR="004C7B17" w:rsidRPr="00533063">
        <w:rPr>
          <w:rFonts w:asciiTheme="minorBidi" w:hAnsiTheme="minorBidi"/>
          <w:color w:val="222222"/>
          <w:sz w:val="20"/>
          <w:szCs w:val="20"/>
          <w:shd w:val="clear" w:color="auto" w:fill="FFFFFF"/>
        </w:rPr>
        <w:t xml:space="preserve"> Gulf. The peninsula’s highest peak, Al-</w:t>
      </w:r>
      <w:proofErr w:type="spellStart"/>
      <w:r w:rsidR="004C7B17" w:rsidRPr="00533063">
        <w:rPr>
          <w:rFonts w:asciiTheme="minorBidi" w:hAnsiTheme="minorBidi"/>
          <w:color w:val="222222"/>
          <w:sz w:val="20"/>
          <w:szCs w:val="20"/>
          <w:shd w:val="clear" w:color="auto" w:fill="FFFFFF"/>
        </w:rPr>
        <w:t>Nabī</w:t>
      </w:r>
      <w:proofErr w:type="spellEnd"/>
      <w:r w:rsidR="004C7B17" w:rsidRPr="00533063">
        <w:rPr>
          <w:rFonts w:asciiTheme="minorBidi" w:hAnsiTheme="minorBidi"/>
          <w:color w:val="222222"/>
          <w:sz w:val="20"/>
          <w:szCs w:val="20"/>
          <w:shd w:val="clear" w:color="auto" w:fill="FFFFFF"/>
        </w:rPr>
        <w:t xml:space="preserve"> </w:t>
      </w:r>
      <w:proofErr w:type="spellStart"/>
      <w:r w:rsidR="004C7B17" w:rsidRPr="00533063">
        <w:rPr>
          <w:rFonts w:asciiTheme="minorBidi" w:hAnsiTheme="minorBidi"/>
          <w:color w:val="222222"/>
          <w:sz w:val="20"/>
          <w:szCs w:val="20"/>
          <w:shd w:val="clear" w:color="auto" w:fill="FFFFFF"/>
        </w:rPr>
        <w:t>Shuʿayb</w:t>
      </w:r>
      <w:proofErr w:type="spellEnd"/>
      <w:r w:rsidR="004C7B17" w:rsidRPr="00533063">
        <w:rPr>
          <w:rFonts w:asciiTheme="minorBidi" w:hAnsiTheme="minorBidi"/>
          <w:color w:val="222222"/>
          <w:sz w:val="20"/>
          <w:szCs w:val="20"/>
          <w:shd w:val="clear" w:color="auto" w:fill="FFFFFF"/>
        </w:rPr>
        <w:t>, at 12,030 feet (3,665 meters), is located approximately 20 miles northwest of Sanaa in Yemen (Figure 2). The most prominent feature of the peninsula is the desert, but in the southwest, there are mountain ranges, which receive greater rainfall than the rest of the peninsula.</w:t>
      </w:r>
      <w:r w:rsidR="004C7B17" w:rsidRPr="00533063">
        <w:rPr>
          <w:rFonts w:asciiTheme="minorBidi" w:hAnsiTheme="minorBidi"/>
          <w:color w:val="222222"/>
          <w:sz w:val="20"/>
          <w:szCs w:val="20"/>
          <w:shd w:val="clear" w:color="auto" w:fill="FFFFFF"/>
          <w:rtl/>
        </w:rPr>
        <w:t xml:space="preserve"> </w:t>
      </w:r>
    </w:p>
    <w:p w14:paraId="715DBBC4" w14:textId="77777777" w:rsidR="00D86B30" w:rsidRPr="00533063" w:rsidRDefault="00D86B30" w:rsidP="00D86B30">
      <w:pPr>
        <w:jc w:val="both"/>
        <w:rPr>
          <w:rFonts w:asciiTheme="minorBidi" w:hAnsiTheme="minorBidi"/>
          <w:b/>
          <w:bCs/>
          <w:color w:val="222222"/>
          <w:shd w:val="clear" w:color="auto" w:fill="FFFFFF"/>
        </w:rPr>
      </w:pPr>
      <w:r w:rsidRPr="00533063">
        <w:rPr>
          <w:rFonts w:asciiTheme="minorBidi" w:hAnsiTheme="minorBidi"/>
          <w:b/>
          <w:bCs/>
          <w:color w:val="222222"/>
          <w:shd w:val="clear" w:color="auto" w:fill="FFFFFF"/>
        </w:rPr>
        <w:t>2.2. Datasets</w:t>
      </w:r>
    </w:p>
    <w:p w14:paraId="33F9432B" w14:textId="77777777" w:rsidR="00D86B30" w:rsidRPr="009F2D30" w:rsidRDefault="00D86B30" w:rsidP="00D86B30">
      <w:pPr>
        <w:jc w:val="both"/>
        <w:rPr>
          <w:rFonts w:asciiTheme="minorBidi" w:hAnsiTheme="minorBidi"/>
          <w:b/>
          <w:bCs/>
          <w:color w:val="222222"/>
          <w:sz w:val="20"/>
          <w:szCs w:val="20"/>
          <w:shd w:val="clear" w:color="auto" w:fill="FFFFFF"/>
        </w:rPr>
      </w:pPr>
      <w:r w:rsidRPr="009F2D30">
        <w:rPr>
          <w:rFonts w:asciiTheme="minorBidi" w:hAnsiTheme="minorBidi"/>
          <w:b/>
          <w:bCs/>
          <w:color w:val="222222"/>
          <w:sz w:val="20"/>
          <w:szCs w:val="20"/>
          <w:shd w:val="clear" w:color="auto" w:fill="FFFFFF"/>
        </w:rPr>
        <w:lastRenderedPageBreak/>
        <w:t>2.2.1. Meteorological Data</w:t>
      </w:r>
    </w:p>
    <w:p w14:paraId="2DD7EAF7" w14:textId="77777777" w:rsidR="001440C7" w:rsidRDefault="00D86B30" w:rsidP="00A3423F">
      <w:pPr>
        <w:autoSpaceDE w:val="0"/>
        <w:autoSpaceDN w:val="0"/>
        <w:adjustRightInd w:val="0"/>
        <w:spacing w:after="0" w:line="240" w:lineRule="auto"/>
        <w:jc w:val="both"/>
        <w:rPr>
          <w:rFonts w:asciiTheme="minorBidi" w:hAnsiTheme="minorBidi"/>
          <w:color w:val="222222"/>
          <w:sz w:val="20"/>
          <w:szCs w:val="20"/>
          <w:shd w:val="clear" w:color="auto" w:fill="FFFFFF"/>
        </w:rPr>
      </w:pPr>
      <w:r w:rsidRPr="009F2D30">
        <w:rPr>
          <w:rFonts w:asciiTheme="minorBidi" w:hAnsiTheme="minorBidi"/>
          <w:color w:val="222222"/>
          <w:sz w:val="20"/>
          <w:szCs w:val="20"/>
          <w:shd w:val="clear" w:color="auto" w:fill="FFFFFF"/>
        </w:rPr>
        <w:t>A vital component for this investigation was the Climate Research Time (CRU-TS) dataset that delivered essential, detailed meteorological information to</w:t>
      </w:r>
      <w:r w:rsidR="008D22CC" w:rsidRPr="009F2D30">
        <w:rPr>
          <w:rFonts w:asciiTheme="minorBidi" w:hAnsiTheme="minorBidi"/>
          <w:color w:val="222222"/>
          <w:sz w:val="20"/>
          <w:szCs w:val="20"/>
          <w:shd w:val="clear" w:color="auto" w:fill="FFFFFF"/>
        </w:rPr>
        <w:t xml:space="preserve"> research climate change </w:t>
      </w:r>
      <w:r w:rsidRPr="009F2D30">
        <w:rPr>
          <w:rFonts w:asciiTheme="minorBidi" w:hAnsiTheme="minorBidi"/>
          <w:color w:val="222222"/>
          <w:sz w:val="20"/>
          <w:szCs w:val="20"/>
          <w:shd w:val="clear" w:color="auto" w:fill="FFFFFF"/>
        </w:rPr>
        <w:t xml:space="preserve">in </w:t>
      </w:r>
      <w:r w:rsidR="00F034EF" w:rsidRPr="009F2D30">
        <w:rPr>
          <w:rFonts w:asciiTheme="minorBidi" w:hAnsiTheme="minorBidi"/>
          <w:color w:val="222222"/>
          <w:sz w:val="20"/>
          <w:szCs w:val="20"/>
          <w:shd w:val="clear" w:color="auto" w:fill="FFFFFF"/>
        </w:rPr>
        <w:t>the Gulf Countries.</w:t>
      </w:r>
      <w:r w:rsidRPr="009F2D30">
        <w:rPr>
          <w:rFonts w:asciiTheme="minorBidi" w:hAnsiTheme="minorBidi"/>
          <w:color w:val="222222"/>
          <w:sz w:val="20"/>
          <w:szCs w:val="20"/>
          <w:shd w:val="clear" w:color="auto" w:fill="FFFFFF"/>
        </w:rPr>
        <w:t xml:space="preserve"> The CRU-TS dataset, with its</w:t>
      </w:r>
      <w:r w:rsidRPr="009F2D30">
        <w:rPr>
          <w:rFonts w:asciiTheme="minorBidi" w:hAnsiTheme="minorBidi"/>
          <w:sz w:val="20"/>
          <w:szCs w:val="20"/>
          <w:shd w:val="clear" w:color="auto" w:fill="FFFFFF"/>
        </w:rPr>
        <w:t xml:space="preserve"> </w:t>
      </w:r>
      <w:r w:rsidR="00B841EC" w:rsidRPr="009F2D30">
        <w:rPr>
          <w:rFonts w:asciiTheme="minorBidi" w:hAnsiTheme="minorBidi"/>
          <w:sz w:val="20"/>
          <w:szCs w:val="20"/>
          <w:shd w:val="clear" w:color="auto" w:fill="FFFFFF"/>
        </w:rPr>
        <w:t>45</w:t>
      </w:r>
      <w:r w:rsidRPr="009F2D30">
        <w:rPr>
          <w:rFonts w:asciiTheme="minorBidi" w:hAnsiTheme="minorBidi"/>
          <w:sz w:val="20"/>
          <w:szCs w:val="20"/>
          <w:shd w:val="clear" w:color="auto" w:fill="FFFFFF"/>
        </w:rPr>
        <w:t xml:space="preserve"> </w:t>
      </w:r>
      <w:r w:rsidRPr="009F2D30">
        <w:rPr>
          <w:rFonts w:asciiTheme="minorBidi" w:hAnsiTheme="minorBidi"/>
          <w:color w:val="222222"/>
          <w:sz w:val="20"/>
          <w:szCs w:val="20"/>
          <w:shd w:val="clear" w:color="auto" w:fill="FFFFFF"/>
        </w:rPr>
        <w:t>gridded stations operating at a 0.5-degree interval, permitted thoro</w:t>
      </w:r>
      <w:r w:rsidR="004C7B17" w:rsidRPr="009F2D30">
        <w:rPr>
          <w:rFonts w:asciiTheme="minorBidi" w:hAnsiTheme="minorBidi"/>
          <w:color w:val="222222"/>
          <w:sz w:val="20"/>
          <w:szCs w:val="20"/>
          <w:shd w:val="clear" w:color="auto" w:fill="FFFFFF"/>
        </w:rPr>
        <w:t xml:space="preserve">ugh climate investigations of </w:t>
      </w:r>
      <w:r w:rsidR="00A3423F" w:rsidRPr="009F2D30">
        <w:rPr>
          <w:rFonts w:asciiTheme="minorBidi" w:hAnsiTheme="minorBidi"/>
          <w:color w:val="222222"/>
          <w:sz w:val="20"/>
          <w:szCs w:val="20"/>
          <w:shd w:val="clear" w:color="auto" w:fill="FFFFFF"/>
        </w:rPr>
        <w:t xml:space="preserve">the </w:t>
      </w:r>
      <w:r w:rsidR="004C7B17" w:rsidRPr="009F2D30">
        <w:rPr>
          <w:rFonts w:asciiTheme="minorBidi" w:hAnsiTheme="minorBidi"/>
          <w:color w:val="222222"/>
          <w:sz w:val="20"/>
          <w:szCs w:val="20"/>
          <w:shd w:val="clear" w:color="auto" w:fill="FFFFFF"/>
        </w:rPr>
        <w:t>Arab Gulf Countries,</w:t>
      </w:r>
      <w:r w:rsidRPr="009F2D30">
        <w:rPr>
          <w:rFonts w:asciiTheme="minorBidi" w:hAnsiTheme="minorBidi"/>
          <w:color w:val="222222"/>
          <w:sz w:val="20"/>
          <w:szCs w:val="20"/>
          <w:shd w:val="clear" w:color="auto" w:fill="FFFFFF"/>
        </w:rPr>
        <w:t xml:space="preserve"> from 1981 through </w:t>
      </w:r>
      <w:r w:rsidR="00F034EF" w:rsidRPr="009F2D30">
        <w:rPr>
          <w:rFonts w:asciiTheme="minorBidi" w:hAnsiTheme="minorBidi"/>
          <w:color w:val="222222"/>
          <w:sz w:val="20"/>
          <w:szCs w:val="20"/>
          <w:shd w:val="clear" w:color="auto" w:fill="FFFFFF"/>
        </w:rPr>
        <w:t>2020(Figure</w:t>
      </w:r>
      <w:r w:rsidR="00A3423F" w:rsidRPr="009F2D30">
        <w:rPr>
          <w:rFonts w:asciiTheme="minorBidi" w:hAnsiTheme="minorBidi"/>
          <w:color w:val="222222"/>
          <w:sz w:val="20"/>
          <w:szCs w:val="20"/>
          <w:shd w:val="clear" w:color="auto" w:fill="FFFFFF"/>
        </w:rPr>
        <w:t xml:space="preserve"> 1</w:t>
      </w:r>
      <w:r w:rsidR="00B841EC" w:rsidRPr="009F2D30">
        <w:rPr>
          <w:rFonts w:asciiTheme="minorBidi" w:hAnsiTheme="minorBidi"/>
          <w:color w:val="222222"/>
          <w:sz w:val="20"/>
          <w:szCs w:val="20"/>
          <w:shd w:val="clear" w:color="auto" w:fill="FFFFFF"/>
        </w:rPr>
        <w:t>)</w:t>
      </w:r>
      <w:r w:rsidRPr="009F2D30">
        <w:rPr>
          <w:rFonts w:asciiTheme="minorBidi" w:hAnsiTheme="minorBidi"/>
          <w:color w:val="222222"/>
          <w:sz w:val="20"/>
          <w:szCs w:val="20"/>
          <w:shd w:val="clear" w:color="auto" w:fill="FFFFFF"/>
        </w:rPr>
        <w:t xml:space="preserve">. </w:t>
      </w:r>
    </w:p>
    <w:p w14:paraId="0B7BB598" w14:textId="77777777" w:rsidR="00A65C9A" w:rsidRPr="009F2D30" w:rsidRDefault="00A65C9A" w:rsidP="00A3423F">
      <w:pPr>
        <w:autoSpaceDE w:val="0"/>
        <w:autoSpaceDN w:val="0"/>
        <w:adjustRightInd w:val="0"/>
        <w:spacing w:after="0" w:line="240" w:lineRule="auto"/>
        <w:jc w:val="both"/>
        <w:rPr>
          <w:rFonts w:asciiTheme="minorBidi" w:hAnsiTheme="minorBidi"/>
          <w:color w:val="222222"/>
          <w:sz w:val="20"/>
          <w:szCs w:val="20"/>
          <w:shd w:val="clear" w:color="auto" w:fill="FFFFFF"/>
        </w:rPr>
      </w:pPr>
    </w:p>
    <w:p w14:paraId="4DBDF0C0" w14:textId="52058E1A" w:rsidR="001440C7" w:rsidRDefault="00A65C9A" w:rsidP="00A3423F">
      <w:pPr>
        <w:autoSpaceDE w:val="0"/>
        <w:autoSpaceDN w:val="0"/>
        <w:adjustRightInd w:val="0"/>
        <w:spacing w:after="0" w:line="240" w:lineRule="auto"/>
        <w:jc w:val="both"/>
        <w:rPr>
          <w:rFonts w:asciiTheme="majorBidi" w:hAnsiTheme="majorBidi" w:cstheme="majorBidi"/>
          <w:color w:val="222222"/>
          <w:sz w:val="24"/>
          <w:szCs w:val="24"/>
          <w:shd w:val="clear" w:color="auto" w:fill="FFFFFF"/>
        </w:rPr>
      </w:pPr>
      <w:r w:rsidRPr="00A65C9A">
        <w:rPr>
          <w:rFonts w:asciiTheme="majorBidi" w:hAnsiTheme="majorBidi" w:cstheme="majorBidi"/>
          <w:noProof/>
          <w:color w:val="222222"/>
          <w:sz w:val="24"/>
          <w:szCs w:val="24"/>
          <w:shd w:val="clear" w:color="auto" w:fill="FFFFFF"/>
        </w:rPr>
        <w:drawing>
          <wp:inline distT="0" distB="0" distL="0" distR="0" wp14:anchorId="3A296D90" wp14:editId="38A0A7A7">
            <wp:extent cx="3346293" cy="3649844"/>
            <wp:effectExtent l="0" t="0" r="6985" b="8255"/>
            <wp:docPr id="1084043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043687" name=""/>
                    <pic:cNvPicPr/>
                  </pic:nvPicPr>
                  <pic:blipFill>
                    <a:blip r:embed="rId16"/>
                    <a:stretch>
                      <a:fillRect/>
                    </a:stretch>
                  </pic:blipFill>
                  <pic:spPr>
                    <a:xfrm>
                      <a:off x="0" y="0"/>
                      <a:ext cx="3354958" cy="3659295"/>
                    </a:xfrm>
                    <a:prstGeom prst="rect">
                      <a:avLst/>
                    </a:prstGeom>
                  </pic:spPr>
                </pic:pic>
              </a:graphicData>
            </a:graphic>
          </wp:inline>
        </w:drawing>
      </w:r>
    </w:p>
    <w:p w14:paraId="1F4AA8F1" w14:textId="77777777" w:rsidR="00A65C9A" w:rsidRDefault="00A65C9A" w:rsidP="001440C7">
      <w:pPr>
        <w:autoSpaceDE w:val="0"/>
        <w:autoSpaceDN w:val="0"/>
        <w:adjustRightInd w:val="0"/>
        <w:spacing w:after="0" w:line="240" w:lineRule="auto"/>
        <w:jc w:val="both"/>
        <w:rPr>
          <w:rFonts w:asciiTheme="minorBidi" w:hAnsiTheme="minorBidi"/>
          <w:i/>
          <w:iCs/>
          <w:sz w:val="20"/>
          <w:szCs w:val="20"/>
        </w:rPr>
      </w:pPr>
    </w:p>
    <w:p w14:paraId="5BE0999F" w14:textId="23F23E3E" w:rsidR="001440C7" w:rsidRPr="009F2D30" w:rsidRDefault="001440C7" w:rsidP="001440C7">
      <w:pPr>
        <w:autoSpaceDE w:val="0"/>
        <w:autoSpaceDN w:val="0"/>
        <w:adjustRightInd w:val="0"/>
        <w:spacing w:after="0" w:line="240" w:lineRule="auto"/>
        <w:jc w:val="both"/>
        <w:rPr>
          <w:rFonts w:asciiTheme="minorBidi" w:hAnsiTheme="minorBidi"/>
          <w:i/>
          <w:iCs/>
          <w:sz w:val="20"/>
          <w:szCs w:val="20"/>
        </w:rPr>
      </w:pPr>
      <w:r w:rsidRPr="009F2D30">
        <w:rPr>
          <w:rFonts w:asciiTheme="minorBidi" w:hAnsiTheme="minorBidi"/>
          <w:i/>
          <w:iCs/>
          <w:sz w:val="20"/>
          <w:szCs w:val="20"/>
        </w:rPr>
        <w:t xml:space="preserve">Figure 1: Location of the selected meteorological points </w:t>
      </w:r>
      <w:proofErr w:type="spellStart"/>
      <w:r w:rsidRPr="009F2D30">
        <w:rPr>
          <w:rFonts w:asciiTheme="minorBidi" w:hAnsiTheme="minorBidi"/>
          <w:i/>
          <w:iCs/>
          <w:sz w:val="20"/>
          <w:szCs w:val="20"/>
        </w:rPr>
        <w:t>mann</w:t>
      </w:r>
      <w:proofErr w:type="spellEnd"/>
      <w:r w:rsidRPr="009F2D30">
        <w:rPr>
          <w:rFonts w:asciiTheme="minorBidi" w:hAnsiTheme="minorBidi"/>
          <w:i/>
          <w:iCs/>
          <w:sz w:val="20"/>
          <w:szCs w:val="20"/>
        </w:rPr>
        <w:t xml:space="preserve"> Kandel test in the Arab Gulf Countries  </w:t>
      </w:r>
    </w:p>
    <w:p w14:paraId="7D108FCC" w14:textId="77777777" w:rsidR="001440C7" w:rsidRDefault="001440C7" w:rsidP="00A3423F">
      <w:pPr>
        <w:autoSpaceDE w:val="0"/>
        <w:autoSpaceDN w:val="0"/>
        <w:adjustRightInd w:val="0"/>
        <w:spacing w:after="0" w:line="240" w:lineRule="auto"/>
        <w:jc w:val="both"/>
        <w:rPr>
          <w:rFonts w:asciiTheme="majorBidi" w:hAnsiTheme="majorBidi" w:cstheme="majorBidi"/>
          <w:color w:val="222222"/>
          <w:sz w:val="24"/>
          <w:szCs w:val="24"/>
          <w:shd w:val="clear" w:color="auto" w:fill="FFFFFF"/>
        </w:rPr>
      </w:pPr>
    </w:p>
    <w:p w14:paraId="723F6359" w14:textId="1C41993E" w:rsidR="004C7B17" w:rsidRPr="009F2D30" w:rsidRDefault="00D86B30" w:rsidP="00A3423F">
      <w:pPr>
        <w:autoSpaceDE w:val="0"/>
        <w:autoSpaceDN w:val="0"/>
        <w:adjustRightInd w:val="0"/>
        <w:spacing w:after="0" w:line="240" w:lineRule="auto"/>
        <w:jc w:val="both"/>
        <w:rPr>
          <w:rFonts w:asciiTheme="minorBidi" w:hAnsiTheme="minorBidi"/>
          <w:sz w:val="20"/>
          <w:szCs w:val="20"/>
        </w:rPr>
      </w:pPr>
      <w:r w:rsidRPr="009F2D30">
        <w:rPr>
          <w:rFonts w:asciiTheme="minorBidi" w:hAnsiTheme="minorBidi"/>
          <w:color w:val="222222"/>
          <w:sz w:val="20"/>
          <w:szCs w:val="20"/>
          <w:shd w:val="clear" w:color="auto" w:fill="FFFFFF"/>
        </w:rPr>
        <w:t>A thorough quality control procedure was applied to this dataset, which established data reliability n</w:t>
      </w:r>
      <w:r w:rsidR="002619C0" w:rsidRPr="009F2D30">
        <w:rPr>
          <w:rFonts w:asciiTheme="minorBidi" w:hAnsiTheme="minorBidi"/>
          <w:color w:val="222222"/>
          <w:sz w:val="20"/>
          <w:szCs w:val="20"/>
          <w:shd w:val="clear" w:color="auto" w:fill="FFFFFF"/>
        </w:rPr>
        <w:t>eeded for accurate climate mode</w:t>
      </w:r>
      <w:r w:rsidRPr="009F2D30">
        <w:rPr>
          <w:rFonts w:asciiTheme="minorBidi" w:hAnsiTheme="minorBidi"/>
          <w:color w:val="222222"/>
          <w:sz w:val="20"/>
          <w:szCs w:val="20"/>
          <w:shd w:val="clear" w:color="auto" w:fill="FFFFFF"/>
        </w:rPr>
        <w:t xml:space="preserve">ling, together with trend analysis </w:t>
      </w:r>
      <w:r w:rsidRPr="009F2D30">
        <w:rPr>
          <w:rFonts w:asciiTheme="minorBidi" w:hAnsiTheme="minorBidi"/>
          <w:color w:val="222222"/>
          <w:sz w:val="20"/>
          <w:szCs w:val="20"/>
          <w:shd w:val="clear" w:color="auto" w:fill="FFFFFF"/>
        </w:rPr>
        <w:fldChar w:fldCharType="begin"/>
      </w:r>
      <w:r w:rsidRPr="009F2D30">
        <w:rPr>
          <w:rFonts w:asciiTheme="minorBidi" w:hAnsiTheme="minorBidi"/>
          <w:color w:val="222222"/>
          <w:sz w:val="20"/>
          <w:szCs w:val="20"/>
          <w:shd w:val="clear" w:color="auto" w:fill="FFFFFF"/>
        </w:rPr>
        <w:instrText xml:space="preserve"> ADDIN ZOTERO_ITEM CSL_CITATION {"citationID":"YdfyxCc8","properties":{"formattedCitation":"(Awadh and Ahmad 2012; Kumar et al. 2024)","plainCitation":"(Awadh and Ahmad 2012; Kumar et al. 2024)","noteIndex":0},"citationItems":[{"id":6767,"uris":["http://zotero.org/users/6709945/items/UU3ZZRBA"],"itemData":{"id":6767,"type":"article-journal","container-title":"Arabian Journal of Geosciences","issue":"3","page":"465","source":"Google Scholar","title":"Climatic prediction of the terrestrial and coastal areas of Iraq","volume":"5","author":[{"family":"Awadh","given":"Salih Muhammad"},{"family":"Ahmad","given":"Luma MR"}],"issued":{"date-parts":[["2012"]]}}},{"id":6769,"uris":["http://zotero.org/users/6709945/items/QP5EVW43"],"itemData":{"id":6769,"type":"article-journal","container-title":"Bulletin of the American Meteorological Society","issue":"11","note":"publisher: American Meteorological Society","page":"E2126–E2143","source":"Google Scholar","title":"World Meteorological Organization (WMO)-Accredited Infrastructure to Support Operational Climate Prediction","volume":"105","author":[{"family":"Kumar","given":"Arun"},{"family":"Scaife","given":"Adam A."},{"family":"Merryfield","given":"William J."},{"family":"Coelho","given":"Caio AS"},{"family":"Kolli","given":"Rupa Kumar"},{"family":"Fröhlich","given":"Kristina"},{"family":"Lim","given":"Eunha"},{"family":"He","given":"Yuheng"},{"family":"Honda","given":"Yuki"},{"family":"Silva","given":"Jose AMPA"}],"issued":{"date-parts":[["2024"]]}}}],"schema":"https://github.com/citation-style-language/schema/raw/master/csl-citation.json"} </w:instrText>
      </w:r>
      <w:r w:rsidRPr="009F2D30">
        <w:rPr>
          <w:rFonts w:asciiTheme="minorBidi" w:hAnsiTheme="minorBidi"/>
          <w:color w:val="222222"/>
          <w:sz w:val="20"/>
          <w:szCs w:val="20"/>
          <w:shd w:val="clear" w:color="auto" w:fill="FFFFFF"/>
        </w:rPr>
        <w:fldChar w:fldCharType="separate"/>
      </w:r>
      <w:r w:rsidRPr="009F2D30">
        <w:rPr>
          <w:rFonts w:asciiTheme="minorBidi" w:hAnsiTheme="minorBidi"/>
          <w:color w:val="222222"/>
          <w:sz w:val="20"/>
          <w:szCs w:val="20"/>
          <w:shd w:val="clear" w:color="auto" w:fill="FFFFFF"/>
        </w:rPr>
        <w:t>(Awadh and Ahmad 2012; Kumar et al. 2024)</w:t>
      </w:r>
      <w:r w:rsidRPr="009F2D30">
        <w:rPr>
          <w:rFonts w:asciiTheme="minorBidi" w:hAnsiTheme="minorBidi"/>
          <w:color w:val="222222"/>
          <w:sz w:val="20"/>
          <w:szCs w:val="20"/>
          <w:shd w:val="clear" w:color="auto" w:fill="FFFFFF"/>
        </w:rPr>
        <w:fldChar w:fldCharType="end"/>
      </w:r>
      <w:r w:rsidRPr="009F2D30">
        <w:rPr>
          <w:rFonts w:asciiTheme="minorBidi" w:hAnsiTheme="minorBidi"/>
          <w:color w:val="222222"/>
          <w:sz w:val="20"/>
          <w:szCs w:val="20"/>
          <w:shd w:val="clear" w:color="auto" w:fill="FFFFFF"/>
        </w:rPr>
        <w:t xml:space="preserve">. The researchers obtained essential climate variables, including monthly average maximum temperature, mean rainfall, and potential evapotranspiration (PET) from the CRU-TS dataset during the specific period. The data went through ArcGIS spatial analytical processes that resulted in the creation of yearly averages for each climatic variable. Results from spatial processing showed each parameter activity, including temperature changes and rainfall patterns, and PET measurements throughout </w:t>
      </w:r>
      <w:r w:rsidR="004C7B17" w:rsidRPr="009F2D30">
        <w:rPr>
          <w:rFonts w:asciiTheme="minorBidi" w:hAnsiTheme="minorBidi"/>
          <w:color w:val="222222"/>
          <w:sz w:val="20"/>
          <w:szCs w:val="20"/>
          <w:shd w:val="clear" w:color="auto" w:fill="FFFFFF"/>
        </w:rPr>
        <w:t>AGC</w:t>
      </w:r>
      <w:r w:rsidRPr="009F2D30">
        <w:rPr>
          <w:rFonts w:asciiTheme="minorBidi" w:hAnsiTheme="minorBidi"/>
          <w:color w:val="222222"/>
          <w:sz w:val="20"/>
          <w:szCs w:val="20"/>
          <w:shd w:val="clear" w:color="auto" w:fill="FFFFFF"/>
        </w:rPr>
        <w:t xml:space="preserve"> over time. All analyses conducted on spatial variables (temperature, rainfall, evapotranspiration, and vegetation cover) covered </w:t>
      </w:r>
      <w:r w:rsidR="004C7B17" w:rsidRPr="009F2D30">
        <w:rPr>
          <w:rFonts w:asciiTheme="minorBidi" w:hAnsiTheme="minorBidi"/>
          <w:color w:val="222222"/>
          <w:sz w:val="20"/>
          <w:szCs w:val="20"/>
          <w:shd w:val="clear" w:color="auto" w:fill="FFFFFF"/>
        </w:rPr>
        <w:t>AGC</w:t>
      </w:r>
      <w:r w:rsidRPr="009F2D30">
        <w:rPr>
          <w:rFonts w:asciiTheme="minorBidi" w:hAnsiTheme="minorBidi"/>
          <w:color w:val="222222"/>
          <w:sz w:val="20"/>
          <w:szCs w:val="20"/>
          <w:shd w:val="clear" w:color="auto" w:fill="FFFFFF"/>
        </w:rPr>
        <w:t xml:space="preserve"> on pixel maps. However, several points were selected to plot the graphs, and the trend value was determined. The maps generated help scientists understand the changes climate change creates across different regions while permitting identification of zones affected by droughts and other environmental stressors. The analysis of climate data through time series evaluation revealed the identification of growing temperatures plus diminishing precipitation, combined with accelerated evapotranspiration water loss. </w:t>
      </w:r>
      <w:r w:rsidR="00E748F4" w:rsidRPr="009F2D30">
        <w:rPr>
          <w:rFonts w:asciiTheme="minorBidi" w:hAnsiTheme="minorBidi"/>
          <w:color w:val="222222"/>
          <w:sz w:val="20"/>
          <w:szCs w:val="20"/>
          <w:shd w:val="clear" w:color="auto" w:fill="FFFFFF"/>
        </w:rPr>
        <w:t xml:space="preserve">The </w:t>
      </w:r>
      <w:r w:rsidR="00E748F4" w:rsidRPr="009F2D30">
        <w:rPr>
          <w:rFonts w:asciiTheme="minorBidi" w:hAnsiTheme="minorBidi"/>
          <w:sz w:val="20"/>
          <w:szCs w:val="20"/>
        </w:rPr>
        <w:t>period from 1981 to 1990 is chosen for climatology because it serves as the reference (base) period to determine changes in climate parameters between the last three decades.</w:t>
      </w:r>
    </w:p>
    <w:p w14:paraId="53AF79EC" w14:textId="3F6A7AAC" w:rsidR="001440C7" w:rsidRPr="00186FCA" w:rsidRDefault="001440C7" w:rsidP="00186FCA">
      <w:pPr>
        <w:jc w:val="both"/>
        <w:rPr>
          <w:rFonts w:ascii="Times New Roman" w:hAnsi="Times New Roman" w:cs="Times New Roman"/>
          <w:sz w:val="24"/>
          <w:szCs w:val="24"/>
        </w:rPr>
      </w:pPr>
      <w:r w:rsidRPr="009F2D30">
        <w:rPr>
          <w:rFonts w:asciiTheme="minorBidi" w:hAnsiTheme="minorBidi"/>
          <w:sz w:val="20"/>
          <w:szCs w:val="20"/>
        </w:rPr>
        <w:t>A simple linear trend approach was used to analyze potential trends in mean annual temperature, rainfall, and potential PET using the statistical tests or confidence limits of Mann-Kendall during the study period</w:t>
      </w:r>
      <w:r>
        <w:rPr>
          <w:rFonts w:ascii="Times New Roman" w:hAnsi="Times New Roman" w:cs="Times New Roman"/>
          <w:sz w:val="24"/>
          <w:szCs w:val="24"/>
        </w:rPr>
        <w:t xml:space="preserve">. </w:t>
      </w:r>
    </w:p>
    <w:p w14:paraId="67B7DBF3" w14:textId="720948E1" w:rsidR="00D86B30" w:rsidRPr="009F2D30" w:rsidRDefault="00D86B30" w:rsidP="000C2C3C">
      <w:pPr>
        <w:jc w:val="both"/>
        <w:rPr>
          <w:rFonts w:asciiTheme="minorBidi" w:hAnsiTheme="minorBidi"/>
          <w:b/>
          <w:bCs/>
          <w:color w:val="222222"/>
          <w:shd w:val="clear" w:color="auto" w:fill="FFFFFF"/>
        </w:rPr>
      </w:pPr>
      <w:r w:rsidRPr="009F2D30">
        <w:rPr>
          <w:rFonts w:asciiTheme="minorBidi" w:hAnsiTheme="minorBidi"/>
          <w:b/>
          <w:bCs/>
          <w:color w:val="222222"/>
          <w:shd w:val="clear" w:color="auto" w:fill="FFFFFF"/>
        </w:rPr>
        <w:t xml:space="preserve">3. </w:t>
      </w:r>
      <w:r w:rsidR="000C2C3C">
        <w:rPr>
          <w:rFonts w:asciiTheme="minorBidi" w:hAnsiTheme="minorBidi"/>
          <w:b/>
          <w:bCs/>
          <w:color w:val="222222"/>
          <w:shd w:val="clear" w:color="auto" w:fill="FFFFFF"/>
        </w:rPr>
        <w:t>RESULTS AND DISCUSSIONS</w:t>
      </w:r>
    </w:p>
    <w:p w14:paraId="137DE314" w14:textId="5A018588" w:rsidR="00D86B30" w:rsidRPr="009F2D30" w:rsidRDefault="00C411DB" w:rsidP="00D86B30">
      <w:pPr>
        <w:jc w:val="both"/>
        <w:rPr>
          <w:rFonts w:asciiTheme="minorBidi" w:hAnsiTheme="minorBidi"/>
          <w:b/>
          <w:bCs/>
          <w:color w:val="222222"/>
          <w:sz w:val="20"/>
          <w:szCs w:val="20"/>
          <w:shd w:val="clear" w:color="auto" w:fill="FFFFFF"/>
        </w:rPr>
      </w:pPr>
      <w:r w:rsidRPr="009F2D30">
        <w:rPr>
          <w:rFonts w:asciiTheme="minorBidi" w:hAnsiTheme="minorBidi"/>
          <w:b/>
          <w:bCs/>
          <w:color w:val="222222"/>
          <w:sz w:val="20"/>
          <w:szCs w:val="20"/>
          <w:shd w:val="clear" w:color="auto" w:fill="FFFFFF"/>
        </w:rPr>
        <w:lastRenderedPageBreak/>
        <w:t>3.1.1</w:t>
      </w:r>
      <w:r w:rsidRPr="009F2D30">
        <w:rPr>
          <w:rFonts w:asciiTheme="minorBidi" w:hAnsiTheme="minorBidi"/>
          <w:color w:val="222222"/>
          <w:sz w:val="20"/>
          <w:szCs w:val="20"/>
          <w:shd w:val="clear" w:color="auto" w:fill="FFFFFF"/>
        </w:rPr>
        <w:t xml:space="preserve"> </w:t>
      </w:r>
      <w:r w:rsidR="00D86B30" w:rsidRPr="009F2D30">
        <w:rPr>
          <w:rFonts w:asciiTheme="minorBidi" w:hAnsiTheme="minorBidi"/>
          <w:b/>
          <w:bCs/>
          <w:color w:val="222222"/>
          <w:sz w:val="20"/>
          <w:szCs w:val="20"/>
          <w:shd w:val="clear" w:color="auto" w:fill="FFFFFF"/>
        </w:rPr>
        <w:t>Analyzing the spatial and temporal distribution of temperature in AGC from 1981 to 2020</w:t>
      </w:r>
    </w:p>
    <w:p w14:paraId="62749023" w14:textId="70D610A7" w:rsidR="00D86B30" w:rsidRPr="009F2D30" w:rsidRDefault="006145B2" w:rsidP="008D22CC">
      <w:pPr>
        <w:jc w:val="both"/>
        <w:rPr>
          <w:rFonts w:asciiTheme="minorBidi" w:hAnsiTheme="minorBidi"/>
          <w:color w:val="222222"/>
          <w:sz w:val="20"/>
          <w:szCs w:val="20"/>
          <w:shd w:val="clear" w:color="auto" w:fill="FFFFFF"/>
        </w:rPr>
      </w:pPr>
      <w:r w:rsidRPr="009F2D30">
        <w:rPr>
          <w:rFonts w:asciiTheme="minorBidi" w:hAnsiTheme="minorBidi"/>
          <w:color w:val="222222"/>
          <w:sz w:val="20"/>
          <w:szCs w:val="20"/>
          <w:shd w:val="clear" w:color="auto" w:fill="FFFFFF"/>
        </w:rPr>
        <w:t>Surface air temperature is a key component of climate variability and one of the major indicators of climate change on both regional and global scales (</w:t>
      </w:r>
      <w:proofErr w:type="spellStart"/>
      <w:r w:rsidRPr="009F2D30">
        <w:rPr>
          <w:rFonts w:asciiTheme="minorBidi" w:hAnsiTheme="minorBidi"/>
          <w:color w:val="222222"/>
          <w:sz w:val="20"/>
          <w:szCs w:val="20"/>
          <w:shd w:val="clear" w:color="auto" w:fill="FFFFFF"/>
        </w:rPr>
        <w:t>Kothawale</w:t>
      </w:r>
      <w:proofErr w:type="spellEnd"/>
      <w:r w:rsidRPr="009F2D30">
        <w:rPr>
          <w:rFonts w:asciiTheme="minorBidi" w:hAnsiTheme="minorBidi"/>
          <w:color w:val="222222"/>
          <w:sz w:val="20"/>
          <w:szCs w:val="20"/>
          <w:shd w:val="clear" w:color="auto" w:fill="FFFFFF"/>
        </w:rPr>
        <w:t xml:space="preserve"> </w:t>
      </w:r>
      <w:r w:rsidRPr="009F2D30">
        <w:rPr>
          <w:rFonts w:asciiTheme="minorBidi" w:hAnsiTheme="minorBidi"/>
          <w:i/>
          <w:iCs/>
          <w:color w:val="222222"/>
          <w:sz w:val="20"/>
          <w:szCs w:val="20"/>
          <w:shd w:val="clear" w:color="auto" w:fill="FFFFFF"/>
        </w:rPr>
        <w:t>et al.</w:t>
      </w:r>
      <w:r w:rsidRPr="009F2D30">
        <w:rPr>
          <w:rFonts w:asciiTheme="minorBidi" w:hAnsiTheme="minorBidi"/>
          <w:color w:val="222222"/>
          <w:sz w:val="20"/>
          <w:szCs w:val="20"/>
          <w:shd w:val="clear" w:color="auto" w:fill="FFFFFF"/>
        </w:rPr>
        <w:t xml:space="preserve"> 2010). </w:t>
      </w:r>
      <w:r w:rsidR="00D86B30" w:rsidRPr="009F2D30">
        <w:rPr>
          <w:rFonts w:asciiTheme="minorBidi" w:hAnsiTheme="minorBidi"/>
          <w:color w:val="222222"/>
          <w:sz w:val="20"/>
          <w:szCs w:val="20"/>
          <w:shd w:val="clear" w:color="auto" w:fill="FFFFFF"/>
        </w:rPr>
        <w:t xml:space="preserve">Temperatures in AGC exhibit substantial daily, seasonal, and long-term variations due to the geographical location. This positioning results in pronounced continental climatic conditions, ranging from extreme continental to very arid climates </w:t>
      </w:r>
      <w:r w:rsidR="00D86B30" w:rsidRPr="009F2D30">
        <w:rPr>
          <w:rFonts w:asciiTheme="minorBidi" w:hAnsiTheme="minorBidi"/>
          <w:color w:val="222222"/>
          <w:sz w:val="20"/>
          <w:szCs w:val="20"/>
          <w:shd w:val="clear" w:color="auto" w:fill="FFFFFF"/>
        </w:rPr>
        <w:fldChar w:fldCharType="begin"/>
      </w:r>
      <w:r w:rsidR="00D86B30" w:rsidRPr="009F2D30">
        <w:rPr>
          <w:rFonts w:asciiTheme="minorBidi" w:hAnsiTheme="minorBidi"/>
          <w:color w:val="222222"/>
          <w:sz w:val="20"/>
          <w:szCs w:val="20"/>
          <w:shd w:val="clear" w:color="auto" w:fill="FFFFFF"/>
        </w:rPr>
        <w:instrText xml:space="preserve"> ADDIN ZOTERO_ITEM CSL_CITATION {"citationID":"MH9XV7kw","properties":{"formattedCitation":"(Adamo et al. 2018)","plainCitation":"(Adamo et al. 2018)","noteIndex":0},"citationItems":[{"id":6773,"uris":["http://zotero.org/users/6709945/items/3U2L4VFM"],"itemData":{"id":6773,"type":"article-journal","container-title":"Journal of earth sciences and geotechnical engineering","issue":"3","note":"publisher: Scientific Press International Limited","page":"43–58","source":"Google Scholar","title":"Climate change: consequences on Iraq’s environment","title-short":"Climate change","volume":"8","author":[{"family":"Adamo","given":"Nasrat"},{"family":"Al-Ansari","given":"Nadhir"},{"family":"Sissakian","given":"Varoujan K."},{"family":"Knutsson","given":"Sven"},{"family":"Laue","given":"Jan"}],"issued":{"date-parts":[["2018"]]}}}],"schema":"https://github.com/citation-style-language/schema/raw/master/csl-citation.json"} </w:instrText>
      </w:r>
      <w:r w:rsidR="00D86B30" w:rsidRPr="009F2D30">
        <w:rPr>
          <w:rFonts w:asciiTheme="minorBidi" w:hAnsiTheme="minorBidi"/>
          <w:color w:val="222222"/>
          <w:sz w:val="20"/>
          <w:szCs w:val="20"/>
          <w:shd w:val="clear" w:color="auto" w:fill="FFFFFF"/>
        </w:rPr>
        <w:fldChar w:fldCharType="separate"/>
      </w:r>
      <w:r w:rsidR="00D86B30" w:rsidRPr="009F2D30">
        <w:rPr>
          <w:rFonts w:asciiTheme="minorBidi" w:hAnsiTheme="minorBidi"/>
          <w:color w:val="222222"/>
          <w:sz w:val="20"/>
          <w:szCs w:val="20"/>
          <w:shd w:val="clear" w:color="auto" w:fill="FFFFFF"/>
        </w:rPr>
        <w:t>(Adamo et al. 2018)</w:t>
      </w:r>
      <w:r w:rsidR="00D86B30" w:rsidRPr="009F2D30">
        <w:rPr>
          <w:rFonts w:asciiTheme="minorBidi" w:hAnsiTheme="minorBidi"/>
          <w:color w:val="222222"/>
          <w:sz w:val="20"/>
          <w:szCs w:val="20"/>
          <w:shd w:val="clear" w:color="auto" w:fill="FFFFFF"/>
        </w:rPr>
        <w:fldChar w:fldCharType="end"/>
      </w:r>
      <w:r w:rsidR="00D86B30" w:rsidRPr="009F2D30">
        <w:rPr>
          <w:rFonts w:asciiTheme="minorBidi" w:hAnsiTheme="minorBidi"/>
          <w:color w:val="222222"/>
          <w:sz w:val="20"/>
          <w:szCs w:val="20"/>
          <w:shd w:val="clear" w:color="auto" w:fill="FFFFFF"/>
        </w:rPr>
        <w:t xml:space="preserve">. </w:t>
      </w:r>
      <w:r w:rsidRPr="009F2D30">
        <w:rPr>
          <w:rFonts w:asciiTheme="minorBidi" w:hAnsiTheme="minorBidi"/>
          <w:color w:val="222222"/>
          <w:sz w:val="20"/>
          <w:szCs w:val="20"/>
          <w:shd w:val="clear" w:color="auto" w:fill="FFFFFF"/>
        </w:rPr>
        <w:t xml:space="preserve">It was found that </w:t>
      </w:r>
      <w:r w:rsidR="008602F7" w:rsidRPr="009F2D30">
        <w:rPr>
          <w:rFonts w:asciiTheme="minorBidi" w:hAnsiTheme="minorBidi"/>
          <w:color w:val="222222"/>
          <w:sz w:val="20"/>
          <w:szCs w:val="20"/>
          <w:shd w:val="clear" w:color="auto" w:fill="FFFFFF"/>
        </w:rPr>
        <w:t>t</w:t>
      </w:r>
      <w:r w:rsidRPr="009F2D30">
        <w:rPr>
          <w:rFonts w:asciiTheme="minorBidi" w:hAnsiTheme="minorBidi"/>
          <w:color w:val="222222"/>
          <w:sz w:val="20"/>
          <w:szCs w:val="20"/>
          <w:shd w:val="clear" w:color="auto" w:fill="FFFFFF"/>
        </w:rPr>
        <w:t xml:space="preserve">he mean </w:t>
      </w:r>
      <w:r w:rsidR="00D86B30" w:rsidRPr="009F2D30">
        <w:rPr>
          <w:rFonts w:asciiTheme="minorBidi" w:hAnsiTheme="minorBidi"/>
          <w:color w:val="222222"/>
          <w:sz w:val="20"/>
          <w:szCs w:val="20"/>
          <w:shd w:val="clear" w:color="auto" w:fill="FFFFFF"/>
        </w:rPr>
        <w:t>temperature</w:t>
      </w:r>
      <w:r w:rsidR="008602F7" w:rsidRPr="009F2D30">
        <w:rPr>
          <w:rFonts w:asciiTheme="minorBidi" w:hAnsiTheme="minorBidi"/>
          <w:color w:val="222222"/>
          <w:sz w:val="20"/>
          <w:szCs w:val="20"/>
          <w:shd w:val="clear" w:color="auto" w:fill="FFFFFF"/>
        </w:rPr>
        <w:t xml:space="preserve"> of the AGC increased significantly by 0.10 °C </w:t>
      </w:r>
      <w:r w:rsidR="008D22CC" w:rsidRPr="009F2D30">
        <w:rPr>
          <w:rFonts w:asciiTheme="minorBidi" w:hAnsiTheme="minorBidi"/>
          <w:color w:val="222222"/>
          <w:sz w:val="20"/>
          <w:szCs w:val="20"/>
          <w:shd w:val="clear" w:color="auto" w:fill="FFFFFF"/>
        </w:rPr>
        <w:t>decade-1</w:t>
      </w:r>
      <w:r w:rsidR="008602F7" w:rsidRPr="009F2D30">
        <w:rPr>
          <w:rFonts w:asciiTheme="minorBidi" w:hAnsiTheme="minorBidi"/>
          <w:color w:val="222222"/>
          <w:sz w:val="20"/>
          <w:szCs w:val="20"/>
          <w:shd w:val="clear" w:color="auto" w:fill="FFFFFF"/>
        </w:rPr>
        <w:t xml:space="preserve"> for the period from 1960 to 2010(</w:t>
      </w:r>
      <w:proofErr w:type="spellStart"/>
      <w:r w:rsidR="008602F7" w:rsidRPr="009F2D30">
        <w:rPr>
          <w:rFonts w:asciiTheme="minorBidi" w:hAnsiTheme="minorBidi"/>
          <w:color w:val="222222"/>
          <w:sz w:val="20"/>
          <w:szCs w:val="20"/>
          <w:shd w:val="clear" w:color="auto" w:fill="FFFFFF"/>
        </w:rPr>
        <w:t>Attada</w:t>
      </w:r>
      <w:proofErr w:type="spellEnd"/>
      <w:r w:rsidR="008602F7" w:rsidRPr="009F2D30">
        <w:rPr>
          <w:rFonts w:asciiTheme="minorBidi" w:hAnsiTheme="minorBidi"/>
          <w:color w:val="222222"/>
          <w:sz w:val="20"/>
          <w:szCs w:val="20"/>
          <w:shd w:val="clear" w:color="auto" w:fill="FFFFFF"/>
        </w:rPr>
        <w:t xml:space="preserve"> </w:t>
      </w:r>
      <w:r w:rsidR="008602F7" w:rsidRPr="009F2D30">
        <w:rPr>
          <w:rFonts w:asciiTheme="minorBidi" w:hAnsiTheme="minorBidi"/>
          <w:i/>
          <w:iCs/>
          <w:color w:val="222222"/>
          <w:sz w:val="20"/>
          <w:szCs w:val="20"/>
          <w:shd w:val="clear" w:color="auto" w:fill="FFFFFF"/>
        </w:rPr>
        <w:t>et al</w:t>
      </w:r>
      <w:r w:rsidR="00C917D4" w:rsidRPr="009F2D30">
        <w:rPr>
          <w:rFonts w:asciiTheme="minorBidi" w:hAnsiTheme="minorBidi"/>
          <w:color w:val="222222"/>
          <w:sz w:val="20"/>
          <w:szCs w:val="20"/>
          <w:shd w:val="clear" w:color="auto" w:fill="FFFFFF"/>
        </w:rPr>
        <w:t>. 2018</w:t>
      </w:r>
      <w:r w:rsidR="008602F7" w:rsidRPr="009F2D30">
        <w:rPr>
          <w:rFonts w:asciiTheme="minorBidi" w:hAnsiTheme="minorBidi"/>
          <w:color w:val="222222"/>
          <w:sz w:val="20"/>
          <w:szCs w:val="20"/>
          <w:shd w:val="clear" w:color="auto" w:fill="FFFFFF"/>
        </w:rPr>
        <w:t>).</w:t>
      </w:r>
    </w:p>
    <w:p w14:paraId="729739A9" w14:textId="476BD14E" w:rsidR="00670D2F" w:rsidRDefault="008D22CC" w:rsidP="00C80D57">
      <w:pPr>
        <w:autoSpaceDE w:val="0"/>
        <w:autoSpaceDN w:val="0"/>
        <w:adjustRightInd w:val="0"/>
        <w:spacing w:after="0" w:line="240" w:lineRule="auto"/>
        <w:jc w:val="both"/>
        <w:rPr>
          <w:rFonts w:asciiTheme="minorBidi" w:hAnsiTheme="minorBidi"/>
          <w:color w:val="222222"/>
          <w:sz w:val="20"/>
          <w:szCs w:val="20"/>
          <w:shd w:val="clear" w:color="auto" w:fill="FFFFFF"/>
        </w:rPr>
      </w:pPr>
      <w:r w:rsidRPr="009F2D30">
        <w:rPr>
          <w:rFonts w:asciiTheme="minorBidi" w:hAnsiTheme="minorBidi"/>
          <w:color w:val="222222"/>
          <w:sz w:val="20"/>
          <w:szCs w:val="20"/>
          <w:shd w:val="clear" w:color="auto" w:fill="FFFFFF"/>
        </w:rPr>
        <w:t xml:space="preserve">Generally, the results emphasized </w:t>
      </w:r>
      <w:r w:rsidR="002B1089" w:rsidRPr="009F2D30">
        <w:rPr>
          <w:rFonts w:asciiTheme="minorBidi" w:hAnsiTheme="minorBidi"/>
          <w:color w:val="222222"/>
          <w:sz w:val="20"/>
          <w:szCs w:val="20"/>
          <w:shd w:val="clear" w:color="auto" w:fill="FFFFFF"/>
        </w:rPr>
        <w:t>the sp</w:t>
      </w:r>
      <w:r w:rsidR="00670D2F" w:rsidRPr="009F2D30">
        <w:rPr>
          <w:rFonts w:asciiTheme="minorBidi" w:hAnsiTheme="minorBidi"/>
          <w:color w:val="222222"/>
          <w:sz w:val="20"/>
          <w:szCs w:val="20"/>
          <w:shd w:val="clear" w:color="auto" w:fill="FFFFFF"/>
        </w:rPr>
        <w:t>atial</w:t>
      </w:r>
      <w:r w:rsidR="002B1089" w:rsidRPr="009F2D30">
        <w:rPr>
          <w:rFonts w:asciiTheme="minorBidi" w:hAnsiTheme="minorBidi"/>
          <w:color w:val="222222"/>
          <w:sz w:val="20"/>
          <w:szCs w:val="20"/>
          <w:shd w:val="clear" w:color="auto" w:fill="FFFFFF"/>
        </w:rPr>
        <w:t xml:space="preserve"> and temporal variations of the annual mean tem</w:t>
      </w:r>
      <w:r w:rsidR="003624A8" w:rsidRPr="009F2D30">
        <w:rPr>
          <w:rFonts w:asciiTheme="minorBidi" w:hAnsiTheme="minorBidi"/>
          <w:color w:val="222222"/>
          <w:sz w:val="20"/>
          <w:szCs w:val="20"/>
          <w:shd w:val="clear" w:color="auto" w:fill="FFFFFF"/>
        </w:rPr>
        <w:t xml:space="preserve">perature across the AGC region. </w:t>
      </w:r>
      <w:r w:rsidR="002B1089" w:rsidRPr="009F2D30">
        <w:rPr>
          <w:rFonts w:asciiTheme="minorBidi" w:hAnsiTheme="minorBidi"/>
          <w:color w:val="222222"/>
          <w:sz w:val="20"/>
          <w:szCs w:val="20"/>
          <w:shd w:val="clear" w:color="auto" w:fill="FFFFFF"/>
        </w:rPr>
        <w:t xml:space="preserve">It decreased from the northwestern to the southeastern part of the AGC (Figure </w:t>
      </w:r>
      <w:r w:rsidR="002425C8" w:rsidRPr="009F2D30">
        <w:rPr>
          <w:rFonts w:asciiTheme="minorBidi" w:hAnsiTheme="minorBidi"/>
          <w:color w:val="222222"/>
          <w:sz w:val="20"/>
          <w:szCs w:val="20"/>
          <w:shd w:val="clear" w:color="auto" w:fill="FFFFFF"/>
        </w:rPr>
        <w:t>2</w:t>
      </w:r>
      <w:r w:rsidR="007478C4" w:rsidRPr="009F2D30">
        <w:rPr>
          <w:rFonts w:asciiTheme="minorBidi" w:hAnsiTheme="minorBidi"/>
          <w:color w:val="222222"/>
          <w:sz w:val="20"/>
          <w:szCs w:val="20"/>
          <w:shd w:val="clear" w:color="auto" w:fill="FFFFFF"/>
        </w:rPr>
        <w:t xml:space="preserve"> and Table </w:t>
      </w:r>
      <w:r w:rsidR="00613F12" w:rsidRPr="009F2D30">
        <w:rPr>
          <w:rFonts w:asciiTheme="minorBidi" w:hAnsiTheme="minorBidi"/>
          <w:color w:val="222222"/>
          <w:sz w:val="20"/>
          <w:szCs w:val="20"/>
          <w:shd w:val="clear" w:color="auto" w:fill="FFFFFF"/>
        </w:rPr>
        <w:t>1</w:t>
      </w:r>
      <w:r w:rsidR="002B1089" w:rsidRPr="009F2D30">
        <w:rPr>
          <w:rFonts w:asciiTheme="minorBidi" w:hAnsiTheme="minorBidi"/>
          <w:color w:val="222222"/>
          <w:sz w:val="20"/>
          <w:szCs w:val="20"/>
          <w:shd w:val="clear" w:color="auto" w:fill="FFFFFF"/>
        </w:rPr>
        <w:t xml:space="preserve">). </w:t>
      </w:r>
      <w:r w:rsidR="00F51F0A" w:rsidRPr="009F2D30">
        <w:rPr>
          <w:rFonts w:asciiTheme="minorBidi" w:hAnsiTheme="minorBidi"/>
          <w:color w:val="222222"/>
          <w:sz w:val="20"/>
          <w:szCs w:val="20"/>
          <w:shd w:val="clear" w:color="auto" w:fill="FFFFFF"/>
        </w:rPr>
        <w:t xml:space="preserve"> </w:t>
      </w:r>
      <w:r w:rsidR="002B1089" w:rsidRPr="009F2D30">
        <w:rPr>
          <w:rFonts w:asciiTheme="minorBidi" w:hAnsiTheme="minorBidi"/>
          <w:sz w:val="20"/>
          <w:szCs w:val="20"/>
        </w:rPr>
        <w:t xml:space="preserve">The </w:t>
      </w:r>
      <w:r w:rsidR="0078516E" w:rsidRPr="009F2D30">
        <w:rPr>
          <w:rFonts w:asciiTheme="minorBidi" w:hAnsiTheme="minorBidi"/>
          <w:sz w:val="20"/>
          <w:szCs w:val="20"/>
        </w:rPr>
        <w:t xml:space="preserve">mean annual </w:t>
      </w:r>
      <w:r w:rsidR="002B1089" w:rsidRPr="009F2D30">
        <w:rPr>
          <w:rFonts w:asciiTheme="minorBidi" w:hAnsiTheme="minorBidi"/>
          <w:sz w:val="20"/>
          <w:szCs w:val="20"/>
        </w:rPr>
        <w:t xml:space="preserve">temperature is low (below 12 °C) in the northwestern regions, including northern Iraq and northwestern Saudi Arabia, </w:t>
      </w:r>
      <w:r w:rsidR="00647C58" w:rsidRPr="009F2D30">
        <w:rPr>
          <w:rFonts w:asciiTheme="minorBidi" w:hAnsiTheme="minorBidi"/>
          <w:sz w:val="20"/>
          <w:szCs w:val="20"/>
        </w:rPr>
        <w:t>as well as</w:t>
      </w:r>
      <w:r w:rsidR="002B1089" w:rsidRPr="009F2D30">
        <w:rPr>
          <w:rFonts w:asciiTheme="minorBidi" w:hAnsiTheme="minorBidi"/>
          <w:sz w:val="20"/>
          <w:szCs w:val="20"/>
        </w:rPr>
        <w:t xml:space="preserve"> in the southwestern coastal zone of Saudi Arabia and Yemen. In contrast, higher mean annual temperatures (more than 28 °C) occur in the southeastern regions, including the United Arab Emirates, southern Saudi Arabia, and some parts of Oman, as well as in the western coastal zone of Saudi Arabia and Yemen (along the Red Sea). </w:t>
      </w:r>
      <w:r w:rsidR="00CF3160" w:rsidRPr="009F2D30">
        <w:rPr>
          <w:rFonts w:asciiTheme="minorBidi" w:hAnsiTheme="minorBidi"/>
          <w:sz w:val="20"/>
          <w:szCs w:val="20"/>
        </w:rPr>
        <w:t xml:space="preserve"> </w:t>
      </w:r>
      <w:r w:rsidR="00D86B30" w:rsidRPr="009F2D30">
        <w:rPr>
          <w:rFonts w:asciiTheme="minorBidi" w:hAnsiTheme="minorBidi"/>
          <w:color w:val="222222"/>
          <w:sz w:val="20"/>
          <w:szCs w:val="20"/>
          <w:shd w:val="clear" w:color="auto" w:fill="FFFFFF"/>
        </w:rPr>
        <w:t xml:space="preserve">These variations can be attributed to absolute geographical location and topographical influences. </w:t>
      </w:r>
      <w:proofErr w:type="spellStart"/>
      <w:r w:rsidR="00A849CA" w:rsidRPr="009F2D30">
        <w:rPr>
          <w:rFonts w:asciiTheme="minorBidi" w:hAnsiTheme="minorBidi"/>
          <w:color w:val="222222"/>
          <w:sz w:val="20"/>
          <w:szCs w:val="20"/>
          <w:shd w:val="clear" w:color="auto" w:fill="FFFFFF"/>
        </w:rPr>
        <w:t>Almazroui</w:t>
      </w:r>
      <w:proofErr w:type="spellEnd"/>
      <w:r w:rsidR="00A849CA" w:rsidRPr="009F2D30">
        <w:rPr>
          <w:rFonts w:asciiTheme="minorBidi" w:hAnsiTheme="minorBidi"/>
          <w:color w:val="222222"/>
          <w:sz w:val="20"/>
          <w:szCs w:val="20"/>
          <w:shd w:val="clear" w:color="auto" w:fill="FFFFFF"/>
        </w:rPr>
        <w:t xml:space="preserve"> </w:t>
      </w:r>
      <w:r w:rsidR="00A849CA" w:rsidRPr="009F2D30">
        <w:rPr>
          <w:rFonts w:asciiTheme="minorBidi" w:hAnsiTheme="minorBidi"/>
          <w:i/>
          <w:iCs/>
          <w:color w:val="222222"/>
          <w:sz w:val="20"/>
          <w:szCs w:val="20"/>
          <w:shd w:val="clear" w:color="auto" w:fill="FFFFFF"/>
        </w:rPr>
        <w:t>et al</w:t>
      </w:r>
      <w:r w:rsidR="002B1089" w:rsidRPr="009F2D30">
        <w:rPr>
          <w:rFonts w:asciiTheme="minorBidi" w:hAnsiTheme="minorBidi"/>
          <w:i/>
          <w:iCs/>
          <w:color w:val="222222"/>
          <w:sz w:val="20"/>
          <w:szCs w:val="20"/>
          <w:shd w:val="clear" w:color="auto" w:fill="FFFFFF"/>
        </w:rPr>
        <w:t xml:space="preserve">. </w:t>
      </w:r>
      <w:r w:rsidR="002B1089" w:rsidRPr="009F2D30">
        <w:rPr>
          <w:rFonts w:asciiTheme="minorBidi" w:hAnsiTheme="minorBidi"/>
          <w:color w:val="222222"/>
          <w:sz w:val="20"/>
          <w:szCs w:val="20"/>
          <w:shd w:val="clear" w:color="auto" w:fill="FFFFFF"/>
        </w:rPr>
        <w:t>(2020</w:t>
      </w:r>
      <w:r w:rsidR="00A849CA" w:rsidRPr="009F2D30">
        <w:rPr>
          <w:rFonts w:asciiTheme="minorBidi" w:hAnsiTheme="minorBidi"/>
          <w:color w:val="222222"/>
          <w:sz w:val="20"/>
          <w:szCs w:val="20"/>
          <w:shd w:val="clear" w:color="auto" w:fill="FFFFFF"/>
        </w:rPr>
        <w:t>) emphasized that the temperature in the northwest and southwest mountain areas of the AGC is lower than in the central to eastern regions.</w:t>
      </w:r>
      <w:r w:rsidR="003624A8" w:rsidRPr="009F2D30">
        <w:rPr>
          <w:rFonts w:asciiTheme="minorBidi" w:hAnsiTheme="minorBidi"/>
          <w:color w:val="222222"/>
          <w:sz w:val="20"/>
          <w:szCs w:val="20"/>
          <w:shd w:val="clear" w:color="auto" w:fill="FFFFFF"/>
        </w:rPr>
        <w:t xml:space="preserve"> The temperature ranged from 8.57 to 28.32 °</w:t>
      </w:r>
      <w:r w:rsidR="0078516E" w:rsidRPr="009F2D30">
        <w:rPr>
          <w:rFonts w:asciiTheme="minorBidi" w:hAnsiTheme="minorBidi"/>
          <w:color w:val="222222"/>
          <w:sz w:val="20"/>
          <w:szCs w:val="20"/>
          <w:shd w:val="clear" w:color="auto" w:fill="FFFFFF"/>
        </w:rPr>
        <w:t>Cover</w:t>
      </w:r>
      <w:r w:rsidR="003624A8" w:rsidRPr="009F2D30">
        <w:rPr>
          <w:rFonts w:asciiTheme="minorBidi" w:hAnsiTheme="minorBidi"/>
          <w:color w:val="222222"/>
          <w:sz w:val="20"/>
          <w:szCs w:val="20"/>
          <w:shd w:val="clear" w:color="auto" w:fill="FFFFFF"/>
        </w:rPr>
        <w:t xml:space="preserve"> the northern Peninsula, whereas the temperature ranged from 26.68 to 33.</w:t>
      </w:r>
      <w:r w:rsidR="00C80D57" w:rsidRPr="009F2D30">
        <w:rPr>
          <w:rFonts w:asciiTheme="minorBidi" w:hAnsiTheme="minorBidi"/>
          <w:color w:val="222222"/>
          <w:sz w:val="20"/>
          <w:szCs w:val="20"/>
          <w:shd w:val="clear" w:color="auto" w:fill="FFFFFF"/>
        </w:rPr>
        <w:t xml:space="preserve">97 °C in the southern Peninsula </w:t>
      </w:r>
      <w:r w:rsidR="003624A8" w:rsidRPr="009F2D30">
        <w:rPr>
          <w:rFonts w:asciiTheme="minorBidi" w:hAnsiTheme="minorBidi"/>
          <w:color w:val="222222"/>
          <w:sz w:val="20"/>
          <w:szCs w:val="20"/>
          <w:shd w:val="clear" w:color="auto" w:fill="FFFFFF"/>
        </w:rPr>
        <w:t>(</w:t>
      </w:r>
      <w:proofErr w:type="spellStart"/>
      <w:r w:rsidR="003624A8" w:rsidRPr="009F2D30">
        <w:rPr>
          <w:rFonts w:asciiTheme="minorBidi" w:hAnsiTheme="minorBidi"/>
          <w:color w:val="222222"/>
          <w:sz w:val="20"/>
          <w:szCs w:val="20"/>
          <w:shd w:val="clear" w:color="auto" w:fill="FFFFFF"/>
        </w:rPr>
        <w:t>Almzroui</w:t>
      </w:r>
      <w:proofErr w:type="spellEnd"/>
      <w:r w:rsidR="003624A8" w:rsidRPr="009F2D30">
        <w:rPr>
          <w:rFonts w:asciiTheme="minorBidi" w:hAnsiTheme="minorBidi"/>
          <w:color w:val="222222"/>
          <w:sz w:val="20"/>
          <w:szCs w:val="20"/>
          <w:shd w:val="clear" w:color="auto" w:fill="FFFFFF"/>
        </w:rPr>
        <w:t xml:space="preserve"> </w:t>
      </w:r>
      <w:r w:rsidR="003624A8" w:rsidRPr="009F2D30">
        <w:rPr>
          <w:rFonts w:asciiTheme="minorBidi" w:hAnsiTheme="minorBidi"/>
          <w:i/>
          <w:iCs/>
          <w:color w:val="222222"/>
          <w:sz w:val="20"/>
          <w:szCs w:val="20"/>
          <w:shd w:val="clear" w:color="auto" w:fill="FFFFFF"/>
        </w:rPr>
        <w:t>et al</w:t>
      </w:r>
      <w:r w:rsidR="003624A8" w:rsidRPr="009F2D30">
        <w:rPr>
          <w:rFonts w:asciiTheme="minorBidi" w:hAnsiTheme="minorBidi"/>
          <w:color w:val="222222"/>
          <w:sz w:val="20"/>
          <w:szCs w:val="20"/>
          <w:shd w:val="clear" w:color="auto" w:fill="FFFFFF"/>
        </w:rPr>
        <w:t>. 2013)</w:t>
      </w:r>
      <w:r w:rsidR="00AD1767" w:rsidRPr="009F2D30">
        <w:rPr>
          <w:rFonts w:asciiTheme="minorBidi" w:hAnsiTheme="minorBidi"/>
          <w:color w:val="222222"/>
          <w:sz w:val="20"/>
          <w:szCs w:val="20"/>
          <w:shd w:val="clear" w:color="auto" w:fill="FFFFFF"/>
        </w:rPr>
        <w:t>.</w:t>
      </w:r>
    </w:p>
    <w:p w14:paraId="68065261" w14:textId="77777777" w:rsidR="00A65C9A" w:rsidRDefault="00A65C9A" w:rsidP="00C80D57">
      <w:pPr>
        <w:autoSpaceDE w:val="0"/>
        <w:autoSpaceDN w:val="0"/>
        <w:adjustRightInd w:val="0"/>
        <w:spacing w:after="0" w:line="240" w:lineRule="auto"/>
        <w:jc w:val="both"/>
        <w:rPr>
          <w:rFonts w:asciiTheme="minorBidi" w:hAnsiTheme="minorBidi"/>
          <w:color w:val="222222"/>
          <w:sz w:val="20"/>
          <w:szCs w:val="20"/>
          <w:shd w:val="clear" w:color="auto" w:fill="FFFFFF"/>
        </w:rPr>
      </w:pPr>
    </w:p>
    <w:p w14:paraId="4FD72DFD" w14:textId="505B2E45" w:rsidR="00A65C9A" w:rsidRPr="009F2D30" w:rsidRDefault="00A65C9A" w:rsidP="00C80D57">
      <w:pPr>
        <w:autoSpaceDE w:val="0"/>
        <w:autoSpaceDN w:val="0"/>
        <w:adjustRightInd w:val="0"/>
        <w:spacing w:after="0" w:line="240" w:lineRule="auto"/>
        <w:jc w:val="both"/>
        <w:rPr>
          <w:rFonts w:asciiTheme="minorBidi" w:hAnsiTheme="minorBidi"/>
          <w:color w:val="222222"/>
          <w:sz w:val="20"/>
          <w:szCs w:val="20"/>
          <w:shd w:val="clear" w:color="auto" w:fill="FFFFFF"/>
        </w:rPr>
      </w:pPr>
      <w:r w:rsidRPr="00A65C9A">
        <w:rPr>
          <w:rFonts w:asciiTheme="minorBidi" w:hAnsiTheme="minorBidi"/>
          <w:noProof/>
          <w:color w:val="222222"/>
          <w:sz w:val="20"/>
          <w:szCs w:val="20"/>
          <w:shd w:val="clear" w:color="auto" w:fill="FFFFFF"/>
        </w:rPr>
        <w:drawing>
          <wp:inline distT="0" distB="0" distL="0" distR="0" wp14:anchorId="550AEAF3" wp14:editId="19D38F14">
            <wp:extent cx="5000625" cy="1239098"/>
            <wp:effectExtent l="0" t="0" r="0" b="0"/>
            <wp:docPr id="1937035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35884" name=""/>
                    <pic:cNvPicPr/>
                  </pic:nvPicPr>
                  <pic:blipFill>
                    <a:blip r:embed="rId17"/>
                    <a:stretch>
                      <a:fillRect/>
                    </a:stretch>
                  </pic:blipFill>
                  <pic:spPr>
                    <a:xfrm>
                      <a:off x="0" y="0"/>
                      <a:ext cx="5017550" cy="1243292"/>
                    </a:xfrm>
                    <a:prstGeom prst="rect">
                      <a:avLst/>
                    </a:prstGeom>
                  </pic:spPr>
                </pic:pic>
              </a:graphicData>
            </a:graphic>
          </wp:inline>
        </w:drawing>
      </w:r>
    </w:p>
    <w:p w14:paraId="49FBD7F5" w14:textId="4A94ED90" w:rsidR="002B1089" w:rsidRPr="00F51F0A" w:rsidRDefault="00F939F2" w:rsidP="00E73EB4">
      <w:pPr>
        <w:jc w:val="both"/>
        <w:rPr>
          <w:sz w:val="24"/>
          <w:szCs w:val="24"/>
        </w:rPr>
      </w:pPr>
      <w:r>
        <w:rPr>
          <w:sz w:val="24"/>
          <w:szCs w:val="24"/>
        </w:rPr>
        <w:t xml:space="preserve"> </w:t>
      </w:r>
      <w:r w:rsidR="002B1089" w:rsidRPr="00D86B30">
        <w:rPr>
          <w:sz w:val="24"/>
          <w:szCs w:val="24"/>
        </w:rPr>
        <w:t xml:space="preserve">   </w:t>
      </w:r>
      <w:r w:rsidR="00E73EB4">
        <w:rPr>
          <w:sz w:val="24"/>
          <w:szCs w:val="24"/>
        </w:rPr>
        <w:t xml:space="preserve">  </w:t>
      </w:r>
    </w:p>
    <w:p w14:paraId="5D98A8FF" w14:textId="200E9A71" w:rsidR="002B1089" w:rsidRPr="009F2D30" w:rsidRDefault="009D7FEA" w:rsidP="009D7FEA">
      <w:pPr>
        <w:jc w:val="both"/>
        <w:rPr>
          <w:rFonts w:asciiTheme="minorBidi" w:hAnsiTheme="minorBidi"/>
          <w:sz w:val="20"/>
          <w:szCs w:val="20"/>
        </w:rPr>
      </w:pPr>
      <w:r w:rsidRPr="009F2D30">
        <w:rPr>
          <w:rFonts w:asciiTheme="minorBidi" w:hAnsiTheme="minorBidi"/>
          <w:sz w:val="20"/>
          <w:szCs w:val="20"/>
        </w:rPr>
        <w:t>Figure</w:t>
      </w:r>
      <w:r w:rsidR="002B1089" w:rsidRPr="009F2D30">
        <w:rPr>
          <w:rFonts w:asciiTheme="minorBidi" w:hAnsiTheme="minorBidi"/>
          <w:sz w:val="20"/>
          <w:szCs w:val="20"/>
        </w:rPr>
        <w:t xml:space="preserve"> </w:t>
      </w:r>
      <w:r w:rsidR="002425C8" w:rsidRPr="009F2D30">
        <w:rPr>
          <w:rFonts w:asciiTheme="minorBidi" w:hAnsiTheme="minorBidi"/>
          <w:sz w:val="20"/>
          <w:szCs w:val="20"/>
        </w:rPr>
        <w:t>2</w:t>
      </w:r>
      <w:r w:rsidR="002B1089" w:rsidRPr="009F2D30">
        <w:rPr>
          <w:rFonts w:asciiTheme="minorBidi" w:hAnsiTheme="minorBidi"/>
          <w:sz w:val="20"/>
          <w:szCs w:val="20"/>
        </w:rPr>
        <w:t xml:space="preserve">: Spatial distribution of the </w:t>
      </w:r>
      <w:r w:rsidR="007478C4" w:rsidRPr="009F2D30">
        <w:rPr>
          <w:rFonts w:asciiTheme="minorBidi" w:hAnsiTheme="minorBidi"/>
          <w:sz w:val="20"/>
          <w:szCs w:val="20"/>
        </w:rPr>
        <w:t>Temperature averaged</w:t>
      </w:r>
      <w:r w:rsidR="002B1089" w:rsidRPr="009F2D30">
        <w:rPr>
          <w:rFonts w:asciiTheme="minorBidi" w:hAnsiTheme="minorBidi"/>
          <w:sz w:val="20"/>
          <w:szCs w:val="20"/>
        </w:rPr>
        <w:t xml:space="preserve"> </w:t>
      </w:r>
      <w:r w:rsidR="00DB0555" w:rsidRPr="009F2D30">
        <w:rPr>
          <w:rFonts w:asciiTheme="minorBidi" w:hAnsiTheme="minorBidi"/>
          <w:sz w:val="20"/>
          <w:szCs w:val="20"/>
        </w:rPr>
        <w:t xml:space="preserve">in the AGC </w:t>
      </w:r>
      <w:r w:rsidR="002B1089" w:rsidRPr="009F2D30">
        <w:rPr>
          <w:rFonts w:asciiTheme="minorBidi" w:hAnsiTheme="minorBidi"/>
          <w:sz w:val="20"/>
          <w:szCs w:val="20"/>
        </w:rPr>
        <w:t xml:space="preserve">over the period </w:t>
      </w:r>
      <w:r w:rsidR="007478C4" w:rsidRPr="009F2D30">
        <w:rPr>
          <w:rFonts w:asciiTheme="minorBidi" w:hAnsiTheme="minorBidi"/>
          <w:sz w:val="20"/>
          <w:szCs w:val="20"/>
        </w:rPr>
        <w:t>1981-2020</w:t>
      </w:r>
    </w:p>
    <w:p w14:paraId="4E1F7690" w14:textId="4DD035DE" w:rsidR="002B1089" w:rsidRPr="009F2D30" w:rsidRDefault="007A0056" w:rsidP="00122607">
      <w:pPr>
        <w:autoSpaceDE w:val="0"/>
        <w:autoSpaceDN w:val="0"/>
        <w:adjustRightInd w:val="0"/>
        <w:spacing w:after="0" w:line="240" w:lineRule="auto"/>
        <w:jc w:val="both"/>
        <w:rPr>
          <w:rFonts w:asciiTheme="minorBidi" w:hAnsiTheme="minorBidi"/>
          <w:color w:val="222222"/>
          <w:sz w:val="20"/>
          <w:szCs w:val="20"/>
          <w:shd w:val="clear" w:color="auto" w:fill="FFFFFF"/>
        </w:rPr>
      </w:pPr>
      <w:r w:rsidRPr="009F2D30">
        <w:rPr>
          <w:rFonts w:asciiTheme="minorBidi" w:hAnsiTheme="minorBidi"/>
          <w:color w:val="222222"/>
          <w:sz w:val="20"/>
          <w:szCs w:val="20"/>
          <w:shd w:val="clear" w:color="auto" w:fill="FFFFFF"/>
        </w:rPr>
        <w:t xml:space="preserve">The findings of this </w:t>
      </w:r>
      <w:r w:rsidR="00613F12" w:rsidRPr="009F2D30">
        <w:rPr>
          <w:rFonts w:asciiTheme="minorBidi" w:hAnsiTheme="minorBidi"/>
          <w:color w:val="222222"/>
          <w:sz w:val="20"/>
          <w:szCs w:val="20"/>
          <w:shd w:val="clear" w:color="auto" w:fill="FFFFFF"/>
        </w:rPr>
        <w:t>study (</w:t>
      </w:r>
      <w:r w:rsidR="001764B7" w:rsidRPr="009F2D30">
        <w:rPr>
          <w:rFonts w:asciiTheme="minorBidi" w:hAnsiTheme="minorBidi"/>
          <w:color w:val="222222"/>
          <w:sz w:val="20"/>
          <w:szCs w:val="20"/>
          <w:shd w:val="clear" w:color="auto" w:fill="FFFFFF"/>
        </w:rPr>
        <w:t>Table</w:t>
      </w:r>
      <w:r w:rsidR="00613F12" w:rsidRPr="009F2D30">
        <w:rPr>
          <w:rFonts w:asciiTheme="minorBidi" w:hAnsiTheme="minorBidi"/>
          <w:color w:val="222222"/>
          <w:sz w:val="20"/>
          <w:szCs w:val="20"/>
          <w:shd w:val="clear" w:color="auto" w:fill="FFFFFF"/>
        </w:rPr>
        <w:t xml:space="preserve"> 2</w:t>
      </w:r>
      <w:r w:rsidR="007C5656" w:rsidRPr="009F2D30">
        <w:rPr>
          <w:rFonts w:asciiTheme="minorBidi" w:hAnsiTheme="minorBidi"/>
          <w:color w:val="222222"/>
          <w:sz w:val="20"/>
          <w:szCs w:val="20"/>
          <w:shd w:val="clear" w:color="auto" w:fill="FFFFFF"/>
        </w:rPr>
        <w:t>)</w:t>
      </w:r>
      <w:r w:rsidRPr="009F2D30">
        <w:rPr>
          <w:rFonts w:asciiTheme="minorBidi" w:hAnsiTheme="minorBidi"/>
          <w:color w:val="222222"/>
          <w:sz w:val="20"/>
          <w:szCs w:val="20"/>
          <w:shd w:val="clear" w:color="auto" w:fill="FFFFFF"/>
        </w:rPr>
        <w:t xml:space="preserve"> showed an increase in the </w:t>
      </w:r>
      <w:r w:rsidR="00122607" w:rsidRPr="009F2D30">
        <w:rPr>
          <w:rFonts w:asciiTheme="minorBidi" w:hAnsiTheme="minorBidi"/>
          <w:color w:val="222222"/>
          <w:sz w:val="20"/>
          <w:szCs w:val="20"/>
          <w:shd w:val="clear" w:color="auto" w:fill="FFFFFF"/>
        </w:rPr>
        <w:t>land area</w:t>
      </w:r>
      <w:r w:rsidRPr="009F2D30">
        <w:rPr>
          <w:rFonts w:asciiTheme="minorBidi" w:hAnsiTheme="minorBidi"/>
          <w:color w:val="222222"/>
          <w:sz w:val="20"/>
          <w:szCs w:val="20"/>
          <w:shd w:val="clear" w:color="auto" w:fill="FFFFFF"/>
        </w:rPr>
        <w:t xml:space="preserve"> with a mean annual temperature higher than 22 ˚C over time, </w:t>
      </w:r>
      <w:r w:rsidR="001764B7" w:rsidRPr="009F2D30">
        <w:rPr>
          <w:rFonts w:asciiTheme="minorBidi" w:hAnsiTheme="minorBidi"/>
          <w:color w:val="222222"/>
          <w:sz w:val="20"/>
          <w:szCs w:val="20"/>
          <w:shd w:val="clear" w:color="auto" w:fill="FFFFFF"/>
        </w:rPr>
        <w:t>that</w:t>
      </w:r>
      <w:r w:rsidRPr="009F2D30">
        <w:rPr>
          <w:rFonts w:asciiTheme="minorBidi" w:hAnsiTheme="minorBidi"/>
          <w:color w:val="222222"/>
          <w:sz w:val="20"/>
          <w:szCs w:val="20"/>
          <w:shd w:val="clear" w:color="auto" w:fill="FFFFFF"/>
        </w:rPr>
        <w:t xml:space="preserve"> increased from 94.66 % of the total area of AGC during the first </w:t>
      </w:r>
      <w:proofErr w:type="gramStart"/>
      <w:r w:rsidR="0078516E" w:rsidRPr="009F2D30">
        <w:rPr>
          <w:rFonts w:asciiTheme="minorBidi" w:hAnsiTheme="minorBidi"/>
          <w:color w:val="222222"/>
          <w:sz w:val="20"/>
          <w:szCs w:val="20"/>
          <w:shd w:val="clear" w:color="auto" w:fill="FFFFFF"/>
        </w:rPr>
        <w:t>decade(</w:t>
      </w:r>
      <w:proofErr w:type="gramEnd"/>
      <w:r w:rsidR="0078516E" w:rsidRPr="009F2D30">
        <w:rPr>
          <w:rFonts w:asciiTheme="minorBidi" w:hAnsiTheme="minorBidi"/>
          <w:color w:val="222222"/>
          <w:sz w:val="20"/>
          <w:szCs w:val="20"/>
          <w:shd w:val="clear" w:color="auto" w:fill="FFFFFF"/>
        </w:rPr>
        <w:t>1981</w:t>
      </w:r>
      <w:r w:rsidRPr="009F2D30">
        <w:rPr>
          <w:rFonts w:asciiTheme="minorBidi" w:hAnsiTheme="minorBidi"/>
          <w:color w:val="222222"/>
          <w:sz w:val="20"/>
          <w:szCs w:val="20"/>
          <w:shd w:val="clear" w:color="auto" w:fill="FFFFFF"/>
        </w:rPr>
        <w:t xml:space="preserve">-1990) to </w:t>
      </w:r>
      <w:r w:rsidR="00F749D6" w:rsidRPr="009F2D30">
        <w:rPr>
          <w:rFonts w:asciiTheme="minorBidi" w:hAnsiTheme="minorBidi"/>
          <w:color w:val="222222"/>
          <w:sz w:val="20"/>
          <w:szCs w:val="20"/>
          <w:shd w:val="clear" w:color="auto" w:fill="FFFFFF"/>
        </w:rPr>
        <w:t xml:space="preserve">98.08% in </w:t>
      </w:r>
      <w:r w:rsidRPr="009F2D30">
        <w:rPr>
          <w:rFonts w:asciiTheme="minorBidi" w:hAnsiTheme="minorBidi"/>
          <w:color w:val="222222"/>
          <w:sz w:val="20"/>
          <w:szCs w:val="20"/>
          <w:shd w:val="clear" w:color="auto" w:fill="FFFFFF"/>
        </w:rPr>
        <w:t>the last decade</w:t>
      </w:r>
      <w:r w:rsidR="00F749D6" w:rsidRPr="009F2D30">
        <w:rPr>
          <w:rFonts w:asciiTheme="minorBidi" w:hAnsiTheme="minorBidi"/>
          <w:color w:val="222222"/>
          <w:sz w:val="20"/>
          <w:szCs w:val="20"/>
          <w:shd w:val="clear" w:color="auto" w:fill="FFFFFF"/>
        </w:rPr>
        <w:t>( 2011-2020)</w:t>
      </w:r>
      <w:r w:rsidRPr="009F2D30">
        <w:rPr>
          <w:rFonts w:asciiTheme="minorBidi" w:hAnsiTheme="minorBidi"/>
          <w:color w:val="222222"/>
          <w:sz w:val="20"/>
          <w:szCs w:val="20"/>
          <w:shd w:val="clear" w:color="auto" w:fill="FFFFFF"/>
        </w:rPr>
        <w:t xml:space="preserve">. This reflects the impact of climate change, </w:t>
      </w:r>
      <w:r w:rsidR="00122607" w:rsidRPr="009F2D30">
        <w:rPr>
          <w:rFonts w:asciiTheme="minorBidi" w:hAnsiTheme="minorBidi"/>
          <w:color w:val="222222"/>
          <w:sz w:val="20"/>
          <w:szCs w:val="20"/>
          <w:shd w:val="clear" w:color="auto" w:fill="FFFFFF"/>
        </w:rPr>
        <w:t>which</w:t>
      </w:r>
      <w:r w:rsidRPr="009F2D30">
        <w:rPr>
          <w:rFonts w:asciiTheme="minorBidi" w:hAnsiTheme="minorBidi"/>
          <w:color w:val="222222"/>
          <w:sz w:val="20"/>
          <w:szCs w:val="20"/>
          <w:shd w:val="clear" w:color="auto" w:fill="FFFFFF"/>
        </w:rPr>
        <w:t xml:space="preserve"> </w:t>
      </w:r>
      <w:r w:rsidR="00F749D6" w:rsidRPr="009F2D30">
        <w:rPr>
          <w:rFonts w:asciiTheme="minorBidi" w:hAnsiTheme="minorBidi"/>
          <w:color w:val="222222"/>
          <w:sz w:val="20"/>
          <w:szCs w:val="20"/>
          <w:shd w:val="clear" w:color="auto" w:fill="FFFFFF"/>
        </w:rPr>
        <w:t>caused</w:t>
      </w:r>
      <w:r w:rsidR="001764B7" w:rsidRPr="009F2D30">
        <w:rPr>
          <w:rFonts w:asciiTheme="minorBidi" w:hAnsiTheme="minorBidi"/>
          <w:color w:val="222222"/>
          <w:sz w:val="20"/>
          <w:szCs w:val="20"/>
          <w:shd w:val="clear" w:color="auto" w:fill="FFFFFF"/>
        </w:rPr>
        <w:t xml:space="preserve"> </w:t>
      </w:r>
      <w:r w:rsidR="00122607" w:rsidRPr="009F2D30">
        <w:rPr>
          <w:rFonts w:asciiTheme="minorBidi" w:hAnsiTheme="minorBidi"/>
          <w:color w:val="222222"/>
          <w:sz w:val="20"/>
          <w:szCs w:val="20"/>
          <w:shd w:val="clear" w:color="auto" w:fill="FFFFFF"/>
        </w:rPr>
        <w:t>the mean</w:t>
      </w:r>
      <w:r w:rsidR="001764B7" w:rsidRPr="009F2D30">
        <w:rPr>
          <w:rFonts w:asciiTheme="minorBidi" w:hAnsiTheme="minorBidi"/>
          <w:color w:val="222222"/>
          <w:sz w:val="20"/>
          <w:szCs w:val="20"/>
          <w:shd w:val="clear" w:color="auto" w:fill="FFFFFF"/>
        </w:rPr>
        <w:t xml:space="preserve"> temperature </w:t>
      </w:r>
      <w:r w:rsidR="00122607" w:rsidRPr="009F2D30">
        <w:rPr>
          <w:rFonts w:asciiTheme="minorBidi" w:hAnsiTheme="minorBidi"/>
          <w:color w:val="222222"/>
          <w:sz w:val="20"/>
          <w:szCs w:val="20"/>
          <w:shd w:val="clear" w:color="auto" w:fill="FFFFFF"/>
        </w:rPr>
        <w:t xml:space="preserve">to </w:t>
      </w:r>
      <w:r w:rsidR="001764B7" w:rsidRPr="009F2D30">
        <w:rPr>
          <w:rFonts w:asciiTheme="minorBidi" w:hAnsiTheme="minorBidi"/>
          <w:color w:val="222222"/>
          <w:sz w:val="20"/>
          <w:szCs w:val="20"/>
          <w:shd w:val="clear" w:color="auto" w:fill="FFFFFF"/>
        </w:rPr>
        <w:t xml:space="preserve">rise </w:t>
      </w:r>
      <w:r w:rsidRPr="009F2D30">
        <w:rPr>
          <w:rFonts w:asciiTheme="minorBidi" w:hAnsiTheme="minorBidi"/>
          <w:color w:val="222222"/>
          <w:sz w:val="20"/>
          <w:szCs w:val="20"/>
          <w:shd w:val="clear" w:color="auto" w:fill="FFFFFF"/>
        </w:rPr>
        <w:t>in the Arab Gulf countries.</w:t>
      </w:r>
    </w:p>
    <w:p w14:paraId="374A6D1E" w14:textId="77777777" w:rsidR="00ED2E74" w:rsidRPr="009F2D30" w:rsidRDefault="00ED2E74" w:rsidP="00ED2E74">
      <w:pPr>
        <w:autoSpaceDE w:val="0"/>
        <w:autoSpaceDN w:val="0"/>
        <w:adjustRightInd w:val="0"/>
        <w:spacing w:after="0" w:line="240" w:lineRule="auto"/>
        <w:jc w:val="both"/>
        <w:rPr>
          <w:rFonts w:asciiTheme="minorBidi" w:hAnsiTheme="minorBidi"/>
          <w:color w:val="222222"/>
          <w:sz w:val="20"/>
          <w:szCs w:val="20"/>
          <w:shd w:val="clear" w:color="auto" w:fill="FFFFFF"/>
        </w:rPr>
      </w:pPr>
    </w:p>
    <w:p w14:paraId="4E967866" w14:textId="23C50AF0" w:rsidR="007478C4" w:rsidRPr="009F2D30" w:rsidRDefault="00613F12" w:rsidP="00DB0555">
      <w:pPr>
        <w:jc w:val="both"/>
        <w:rPr>
          <w:rFonts w:asciiTheme="minorBidi" w:hAnsiTheme="minorBidi"/>
          <w:sz w:val="20"/>
          <w:szCs w:val="20"/>
        </w:rPr>
      </w:pPr>
      <w:r w:rsidRPr="009F2D30">
        <w:rPr>
          <w:rFonts w:asciiTheme="minorBidi" w:hAnsiTheme="minorBidi"/>
          <w:sz w:val="20"/>
          <w:szCs w:val="20"/>
        </w:rPr>
        <w:t>Table 1</w:t>
      </w:r>
      <w:r w:rsidR="007478C4" w:rsidRPr="009F2D30">
        <w:rPr>
          <w:rFonts w:asciiTheme="minorBidi" w:hAnsiTheme="minorBidi"/>
          <w:sz w:val="20"/>
          <w:szCs w:val="20"/>
        </w:rPr>
        <w:t xml:space="preserve">: Average Mean annual temperature in </w:t>
      </w:r>
      <w:r w:rsidR="00DB0555" w:rsidRPr="009F2D30">
        <w:rPr>
          <w:rFonts w:asciiTheme="minorBidi" w:hAnsiTheme="minorBidi"/>
          <w:sz w:val="20"/>
          <w:szCs w:val="20"/>
        </w:rPr>
        <w:t xml:space="preserve">the AGC </w:t>
      </w:r>
      <w:r w:rsidR="007478C4" w:rsidRPr="009F2D30">
        <w:rPr>
          <w:rFonts w:asciiTheme="minorBidi" w:hAnsiTheme="minorBidi"/>
          <w:sz w:val="20"/>
          <w:szCs w:val="20"/>
        </w:rPr>
        <w:t>for the period 1981-2020</w:t>
      </w:r>
    </w:p>
    <w:tbl>
      <w:tblPr>
        <w:tblStyle w:val="Tabelacomgrade"/>
        <w:tblW w:w="0" w:type="auto"/>
        <w:tblLook w:val="04A0" w:firstRow="1" w:lastRow="0" w:firstColumn="1" w:lastColumn="0" w:noHBand="0" w:noVBand="1"/>
      </w:tblPr>
      <w:tblGrid>
        <w:gridCol w:w="641"/>
        <w:gridCol w:w="667"/>
        <w:gridCol w:w="967"/>
        <w:gridCol w:w="627"/>
        <w:gridCol w:w="667"/>
        <w:gridCol w:w="1017"/>
        <w:gridCol w:w="627"/>
        <w:gridCol w:w="668"/>
        <w:gridCol w:w="1053"/>
        <w:gridCol w:w="645"/>
        <w:gridCol w:w="667"/>
        <w:gridCol w:w="1014"/>
      </w:tblGrid>
      <w:tr w:rsidR="007478C4" w:rsidRPr="009F2D30" w14:paraId="6FCD0EA8" w14:textId="77777777" w:rsidTr="007A0056">
        <w:trPr>
          <w:trHeight w:val="322"/>
        </w:trPr>
        <w:tc>
          <w:tcPr>
            <w:tcW w:w="2263" w:type="dxa"/>
            <w:gridSpan w:val="3"/>
            <w:shd w:val="clear" w:color="auto" w:fill="auto"/>
          </w:tcPr>
          <w:p w14:paraId="7D95B366"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 xml:space="preserve">  1981-1990</w:t>
            </w:r>
          </w:p>
        </w:tc>
        <w:tc>
          <w:tcPr>
            <w:tcW w:w="2244" w:type="dxa"/>
            <w:gridSpan w:val="3"/>
            <w:shd w:val="clear" w:color="auto" w:fill="auto"/>
          </w:tcPr>
          <w:p w14:paraId="731041CB"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1991-2000</w:t>
            </w:r>
          </w:p>
        </w:tc>
        <w:tc>
          <w:tcPr>
            <w:tcW w:w="2357" w:type="dxa"/>
            <w:gridSpan w:val="3"/>
            <w:shd w:val="clear" w:color="auto" w:fill="auto"/>
          </w:tcPr>
          <w:p w14:paraId="51B8FEC2"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2001-2010</w:t>
            </w:r>
          </w:p>
        </w:tc>
        <w:tc>
          <w:tcPr>
            <w:tcW w:w="1275" w:type="dxa"/>
            <w:gridSpan w:val="2"/>
            <w:shd w:val="clear" w:color="auto" w:fill="auto"/>
          </w:tcPr>
          <w:p w14:paraId="4112359D"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2011-2020</w:t>
            </w:r>
          </w:p>
        </w:tc>
        <w:tc>
          <w:tcPr>
            <w:tcW w:w="1036" w:type="dxa"/>
            <w:shd w:val="clear" w:color="auto" w:fill="auto"/>
          </w:tcPr>
          <w:p w14:paraId="729F9968" w14:textId="77777777" w:rsidR="007478C4" w:rsidRPr="009F2D30" w:rsidRDefault="007478C4" w:rsidP="007A0056">
            <w:pPr>
              <w:rPr>
                <w:rFonts w:asciiTheme="minorBidi" w:hAnsiTheme="minorBidi"/>
                <w:sz w:val="18"/>
                <w:szCs w:val="18"/>
              </w:rPr>
            </w:pPr>
          </w:p>
        </w:tc>
      </w:tr>
      <w:tr w:rsidR="007478C4" w:rsidRPr="009F2D30" w14:paraId="75EF0A17" w14:textId="77777777" w:rsidTr="007A0056">
        <w:trPr>
          <w:trHeight w:val="645"/>
        </w:trPr>
        <w:tc>
          <w:tcPr>
            <w:tcW w:w="647" w:type="dxa"/>
            <w:shd w:val="clear" w:color="auto" w:fill="auto"/>
          </w:tcPr>
          <w:p w14:paraId="28B8482E" w14:textId="77777777" w:rsidR="007478C4" w:rsidRPr="009F2D30" w:rsidRDefault="007478C4" w:rsidP="007A0056">
            <w:pPr>
              <w:jc w:val="both"/>
              <w:rPr>
                <w:rFonts w:asciiTheme="minorBidi" w:hAnsiTheme="minorBidi"/>
                <w:color w:val="222222"/>
                <w:sz w:val="18"/>
                <w:szCs w:val="18"/>
                <w:shd w:val="clear" w:color="auto" w:fill="FFFFFF"/>
              </w:rPr>
            </w:pPr>
            <w:proofErr w:type="spellStart"/>
            <w:r w:rsidRPr="009F2D30">
              <w:rPr>
                <w:rFonts w:asciiTheme="minorBidi" w:hAnsiTheme="minorBidi"/>
                <w:color w:val="222222"/>
                <w:sz w:val="18"/>
                <w:szCs w:val="18"/>
                <w:shd w:val="clear" w:color="auto" w:fill="FFFFFF"/>
              </w:rPr>
              <w:t>Tem</w:t>
            </w:r>
            <w:proofErr w:type="spellEnd"/>
            <w:r w:rsidRPr="009F2D30">
              <w:rPr>
                <w:rFonts w:asciiTheme="minorBidi" w:hAnsiTheme="minorBidi"/>
                <w:color w:val="222222"/>
                <w:sz w:val="18"/>
                <w:szCs w:val="18"/>
                <w:shd w:val="clear" w:color="auto" w:fill="FFFFFF"/>
              </w:rPr>
              <w:t>, ˚C</w:t>
            </w:r>
          </w:p>
        </w:tc>
        <w:tc>
          <w:tcPr>
            <w:tcW w:w="661" w:type="dxa"/>
            <w:shd w:val="clear" w:color="auto" w:fill="auto"/>
          </w:tcPr>
          <w:p w14:paraId="40B5DE02"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Area %</w:t>
            </w:r>
          </w:p>
        </w:tc>
        <w:tc>
          <w:tcPr>
            <w:tcW w:w="955" w:type="dxa"/>
            <w:shd w:val="clear" w:color="auto" w:fill="auto"/>
          </w:tcPr>
          <w:p w14:paraId="1C12CFA4"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Area</w:t>
            </w:r>
          </w:p>
          <w:p w14:paraId="18B4830C"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km²</w:t>
            </w:r>
          </w:p>
        </w:tc>
        <w:tc>
          <w:tcPr>
            <w:tcW w:w="582" w:type="dxa"/>
            <w:shd w:val="clear" w:color="auto" w:fill="auto"/>
          </w:tcPr>
          <w:p w14:paraId="60142D3D" w14:textId="77777777" w:rsidR="007478C4" w:rsidRPr="009F2D30" w:rsidRDefault="007478C4" w:rsidP="007A0056">
            <w:pPr>
              <w:jc w:val="both"/>
              <w:rPr>
                <w:rFonts w:asciiTheme="minorBidi" w:hAnsiTheme="minorBidi"/>
                <w:color w:val="222222"/>
                <w:sz w:val="18"/>
                <w:szCs w:val="18"/>
                <w:shd w:val="clear" w:color="auto" w:fill="FFFFFF"/>
              </w:rPr>
            </w:pPr>
            <w:proofErr w:type="spellStart"/>
            <w:r w:rsidRPr="009F2D30">
              <w:rPr>
                <w:rFonts w:asciiTheme="minorBidi" w:hAnsiTheme="minorBidi"/>
                <w:color w:val="222222"/>
                <w:sz w:val="18"/>
                <w:szCs w:val="18"/>
                <w:shd w:val="clear" w:color="auto" w:fill="FFFFFF"/>
              </w:rPr>
              <w:t>Tem</w:t>
            </w:r>
            <w:proofErr w:type="spellEnd"/>
            <w:r w:rsidRPr="009F2D30">
              <w:rPr>
                <w:rFonts w:asciiTheme="minorBidi" w:hAnsiTheme="minorBidi"/>
                <w:color w:val="222222"/>
                <w:sz w:val="18"/>
                <w:szCs w:val="18"/>
                <w:shd w:val="clear" w:color="auto" w:fill="FFFFFF"/>
              </w:rPr>
              <w:t>, ˚C</w:t>
            </w:r>
          </w:p>
        </w:tc>
        <w:tc>
          <w:tcPr>
            <w:tcW w:w="621" w:type="dxa"/>
            <w:shd w:val="clear" w:color="auto" w:fill="auto"/>
          </w:tcPr>
          <w:p w14:paraId="01185AC0"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Area %</w:t>
            </w:r>
          </w:p>
        </w:tc>
        <w:tc>
          <w:tcPr>
            <w:tcW w:w="1041" w:type="dxa"/>
            <w:shd w:val="clear" w:color="auto" w:fill="auto"/>
          </w:tcPr>
          <w:p w14:paraId="1E5E2635"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Area</w:t>
            </w:r>
          </w:p>
          <w:p w14:paraId="1CEC8A69"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km²</w:t>
            </w:r>
          </w:p>
        </w:tc>
        <w:tc>
          <w:tcPr>
            <w:tcW w:w="595" w:type="dxa"/>
            <w:shd w:val="clear" w:color="auto" w:fill="auto"/>
          </w:tcPr>
          <w:p w14:paraId="3986A43E" w14:textId="77777777" w:rsidR="007478C4" w:rsidRPr="009F2D30" w:rsidRDefault="007478C4" w:rsidP="007A0056">
            <w:pPr>
              <w:jc w:val="both"/>
              <w:rPr>
                <w:rFonts w:asciiTheme="minorBidi" w:hAnsiTheme="minorBidi"/>
                <w:color w:val="222222"/>
                <w:sz w:val="18"/>
                <w:szCs w:val="18"/>
                <w:shd w:val="clear" w:color="auto" w:fill="FFFFFF"/>
              </w:rPr>
            </w:pPr>
            <w:proofErr w:type="spellStart"/>
            <w:r w:rsidRPr="009F2D30">
              <w:rPr>
                <w:rFonts w:asciiTheme="minorBidi" w:hAnsiTheme="minorBidi"/>
                <w:color w:val="222222"/>
                <w:sz w:val="18"/>
                <w:szCs w:val="18"/>
                <w:shd w:val="clear" w:color="auto" w:fill="FFFFFF"/>
              </w:rPr>
              <w:t>Tem</w:t>
            </w:r>
            <w:proofErr w:type="spellEnd"/>
            <w:r w:rsidRPr="009F2D30">
              <w:rPr>
                <w:rFonts w:asciiTheme="minorBidi" w:hAnsiTheme="minorBidi"/>
                <w:color w:val="222222"/>
                <w:sz w:val="18"/>
                <w:szCs w:val="18"/>
                <w:shd w:val="clear" w:color="auto" w:fill="FFFFFF"/>
              </w:rPr>
              <w:t>, ˚C</w:t>
            </w:r>
          </w:p>
        </w:tc>
        <w:tc>
          <w:tcPr>
            <w:tcW w:w="668" w:type="dxa"/>
            <w:shd w:val="clear" w:color="auto" w:fill="auto"/>
          </w:tcPr>
          <w:p w14:paraId="7D57A24B"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 xml:space="preserve">Area </w:t>
            </w:r>
          </w:p>
          <w:p w14:paraId="25FA0F95"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w:t>
            </w:r>
          </w:p>
        </w:tc>
        <w:tc>
          <w:tcPr>
            <w:tcW w:w="1094" w:type="dxa"/>
            <w:shd w:val="clear" w:color="auto" w:fill="auto"/>
          </w:tcPr>
          <w:p w14:paraId="0534962F"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Area</w:t>
            </w:r>
          </w:p>
          <w:p w14:paraId="4D722E63"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km²</w:t>
            </w:r>
          </w:p>
        </w:tc>
        <w:tc>
          <w:tcPr>
            <w:tcW w:w="654" w:type="dxa"/>
            <w:shd w:val="clear" w:color="auto" w:fill="auto"/>
          </w:tcPr>
          <w:p w14:paraId="306A7757" w14:textId="77777777" w:rsidR="007478C4" w:rsidRPr="009F2D30" w:rsidRDefault="007478C4" w:rsidP="007A0056">
            <w:pPr>
              <w:jc w:val="both"/>
              <w:rPr>
                <w:rFonts w:asciiTheme="minorBidi" w:hAnsiTheme="minorBidi"/>
                <w:color w:val="222222"/>
                <w:sz w:val="18"/>
                <w:szCs w:val="18"/>
                <w:shd w:val="clear" w:color="auto" w:fill="FFFFFF"/>
              </w:rPr>
            </w:pPr>
            <w:proofErr w:type="spellStart"/>
            <w:r w:rsidRPr="009F2D30">
              <w:rPr>
                <w:rFonts w:asciiTheme="minorBidi" w:hAnsiTheme="minorBidi"/>
                <w:color w:val="222222"/>
                <w:sz w:val="18"/>
                <w:szCs w:val="18"/>
                <w:shd w:val="clear" w:color="auto" w:fill="FFFFFF"/>
              </w:rPr>
              <w:t>Tem</w:t>
            </w:r>
            <w:proofErr w:type="spellEnd"/>
            <w:r w:rsidRPr="009F2D30">
              <w:rPr>
                <w:rFonts w:asciiTheme="minorBidi" w:hAnsiTheme="minorBidi"/>
                <w:color w:val="222222"/>
                <w:sz w:val="18"/>
                <w:szCs w:val="18"/>
                <w:shd w:val="clear" w:color="auto" w:fill="FFFFFF"/>
              </w:rPr>
              <w:t>, °C</w:t>
            </w:r>
          </w:p>
        </w:tc>
        <w:tc>
          <w:tcPr>
            <w:tcW w:w="621" w:type="dxa"/>
            <w:shd w:val="clear" w:color="auto" w:fill="auto"/>
          </w:tcPr>
          <w:p w14:paraId="7F71033E"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Area %</w:t>
            </w:r>
          </w:p>
        </w:tc>
        <w:tc>
          <w:tcPr>
            <w:tcW w:w="1036" w:type="dxa"/>
            <w:shd w:val="clear" w:color="auto" w:fill="auto"/>
          </w:tcPr>
          <w:p w14:paraId="2D965C08"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Area</w:t>
            </w:r>
          </w:p>
          <w:p w14:paraId="7C557824"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hAnsiTheme="minorBidi"/>
                <w:color w:val="222222"/>
                <w:sz w:val="18"/>
                <w:szCs w:val="18"/>
                <w:shd w:val="clear" w:color="auto" w:fill="FFFFFF"/>
              </w:rPr>
              <w:t>km²</w:t>
            </w:r>
          </w:p>
        </w:tc>
      </w:tr>
      <w:tr w:rsidR="007478C4" w:rsidRPr="009F2D30" w14:paraId="7B7A2341" w14:textId="77777777" w:rsidTr="007A0056">
        <w:trPr>
          <w:trHeight w:val="250"/>
        </w:trPr>
        <w:tc>
          <w:tcPr>
            <w:tcW w:w="647" w:type="dxa"/>
            <w:tcBorders>
              <w:top w:val="nil"/>
              <w:left w:val="single" w:sz="4" w:space="0" w:color="auto"/>
              <w:bottom w:val="single" w:sz="4" w:space="0" w:color="auto"/>
              <w:right w:val="single" w:sz="4" w:space="0" w:color="auto"/>
            </w:tcBorders>
            <w:shd w:val="clear" w:color="auto" w:fill="auto"/>
            <w:vAlign w:val="bottom"/>
          </w:tcPr>
          <w:p w14:paraId="6E630EDC"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sz w:val="18"/>
                <w:szCs w:val="18"/>
              </w:rPr>
              <w:t>8</w:t>
            </w:r>
          </w:p>
        </w:tc>
        <w:tc>
          <w:tcPr>
            <w:tcW w:w="661" w:type="dxa"/>
            <w:tcBorders>
              <w:top w:val="nil"/>
              <w:left w:val="nil"/>
              <w:bottom w:val="single" w:sz="4" w:space="0" w:color="auto"/>
              <w:right w:val="single" w:sz="4" w:space="0" w:color="auto"/>
            </w:tcBorders>
            <w:shd w:val="clear" w:color="auto" w:fill="auto"/>
            <w:vAlign w:val="bottom"/>
          </w:tcPr>
          <w:p w14:paraId="693E0D86"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0.00</w:t>
            </w:r>
          </w:p>
        </w:tc>
        <w:tc>
          <w:tcPr>
            <w:tcW w:w="955" w:type="dxa"/>
            <w:tcBorders>
              <w:top w:val="nil"/>
              <w:left w:val="nil"/>
              <w:bottom w:val="single" w:sz="4" w:space="0" w:color="auto"/>
              <w:right w:val="single" w:sz="4" w:space="0" w:color="auto"/>
            </w:tcBorders>
            <w:shd w:val="clear" w:color="auto" w:fill="auto"/>
            <w:vAlign w:val="bottom"/>
          </w:tcPr>
          <w:p w14:paraId="0C99B469"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0.3</w:t>
            </w:r>
          </w:p>
        </w:tc>
        <w:tc>
          <w:tcPr>
            <w:tcW w:w="582" w:type="dxa"/>
            <w:tcBorders>
              <w:top w:val="nil"/>
              <w:left w:val="single" w:sz="4" w:space="0" w:color="auto"/>
              <w:bottom w:val="single" w:sz="4" w:space="0" w:color="auto"/>
              <w:right w:val="single" w:sz="4" w:space="0" w:color="auto"/>
            </w:tcBorders>
            <w:shd w:val="clear" w:color="auto" w:fill="auto"/>
            <w:vAlign w:val="bottom"/>
          </w:tcPr>
          <w:p w14:paraId="7FAAD4BE"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8</w:t>
            </w:r>
          </w:p>
        </w:tc>
        <w:tc>
          <w:tcPr>
            <w:tcW w:w="621" w:type="dxa"/>
            <w:tcBorders>
              <w:top w:val="nil"/>
              <w:left w:val="nil"/>
              <w:bottom w:val="single" w:sz="4" w:space="0" w:color="auto"/>
              <w:right w:val="single" w:sz="4" w:space="0" w:color="auto"/>
            </w:tcBorders>
            <w:shd w:val="clear" w:color="auto" w:fill="auto"/>
            <w:vAlign w:val="bottom"/>
          </w:tcPr>
          <w:p w14:paraId="57B06A7E"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0.00</w:t>
            </w:r>
          </w:p>
        </w:tc>
        <w:tc>
          <w:tcPr>
            <w:tcW w:w="1041" w:type="dxa"/>
            <w:tcBorders>
              <w:top w:val="nil"/>
              <w:left w:val="nil"/>
              <w:bottom w:val="single" w:sz="4" w:space="0" w:color="auto"/>
              <w:right w:val="single" w:sz="4" w:space="0" w:color="auto"/>
            </w:tcBorders>
            <w:shd w:val="clear" w:color="auto" w:fill="auto"/>
            <w:vAlign w:val="bottom"/>
          </w:tcPr>
          <w:p w14:paraId="25F24C27"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70.7</w:t>
            </w:r>
          </w:p>
        </w:tc>
        <w:tc>
          <w:tcPr>
            <w:tcW w:w="595" w:type="dxa"/>
            <w:tcBorders>
              <w:top w:val="nil"/>
              <w:left w:val="single" w:sz="4" w:space="0" w:color="auto"/>
              <w:bottom w:val="single" w:sz="4" w:space="0" w:color="auto"/>
              <w:right w:val="single" w:sz="4" w:space="0" w:color="auto"/>
            </w:tcBorders>
            <w:shd w:val="clear" w:color="auto" w:fill="auto"/>
            <w:vAlign w:val="bottom"/>
          </w:tcPr>
          <w:p w14:paraId="5B60289E"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10</w:t>
            </w:r>
          </w:p>
        </w:tc>
        <w:tc>
          <w:tcPr>
            <w:tcW w:w="668" w:type="dxa"/>
            <w:tcBorders>
              <w:top w:val="nil"/>
              <w:left w:val="nil"/>
              <w:bottom w:val="single" w:sz="4" w:space="0" w:color="auto"/>
              <w:right w:val="single" w:sz="4" w:space="0" w:color="auto"/>
            </w:tcBorders>
            <w:shd w:val="clear" w:color="auto" w:fill="auto"/>
            <w:vAlign w:val="bottom"/>
          </w:tcPr>
          <w:p w14:paraId="130314EF"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0.005</w:t>
            </w:r>
          </w:p>
        </w:tc>
        <w:tc>
          <w:tcPr>
            <w:tcW w:w="1094" w:type="dxa"/>
            <w:tcBorders>
              <w:top w:val="nil"/>
              <w:left w:val="nil"/>
              <w:bottom w:val="single" w:sz="4" w:space="0" w:color="auto"/>
              <w:right w:val="single" w:sz="4" w:space="0" w:color="auto"/>
            </w:tcBorders>
            <w:shd w:val="clear" w:color="auto" w:fill="auto"/>
            <w:vAlign w:val="bottom"/>
          </w:tcPr>
          <w:p w14:paraId="7846DF00"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149.1</w:t>
            </w:r>
          </w:p>
        </w:tc>
        <w:tc>
          <w:tcPr>
            <w:tcW w:w="654" w:type="dxa"/>
            <w:tcBorders>
              <w:top w:val="nil"/>
              <w:left w:val="single" w:sz="4" w:space="0" w:color="auto"/>
              <w:bottom w:val="single" w:sz="4" w:space="0" w:color="auto"/>
              <w:right w:val="single" w:sz="4" w:space="0" w:color="auto"/>
            </w:tcBorders>
            <w:shd w:val="clear" w:color="auto" w:fill="auto"/>
            <w:vAlign w:val="bottom"/>
          </w:tcPr>
          <w:p w14:paraId="51E5FC75"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10</w:t>
            </w:r>
          </w:p>
        </w:tc>
        <w:tc>
          <w:tcPr>
            <w:tcW w:w="621" w:type="dxa"/>
            <w:tcBorders>
              <w:top w:val="nil"/>
              <w:left w:val="nil"/>
              <w:bottom w:val="single" w:sz="4" w:space="0" w:color="auto"/>
              <w:right w:val="single" w:sz="4" w:space="0" w:color="auto"/>
            </w:tcBorders>
            <w:shd w:val="clear" w:color="auto" w:fill="auto"/>
            <w:vAlign w:val="bottom"/>
          </w:tcPr>
          <w:p w14:paraId="7F12FF46"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0.003</w:t>
            </w:r>
          </w:p>
        </w:tc>
        <w:tc>
          <w:tcPr>
            <w:tcW w:w="1036" w:type="dxa"/>
            <w:tcBorders>
              <w:top w:val="nil"/>
              <w:left w:val="nil"/>
              <w:bottom w:val="single" w:sz="4" w:space="0" w:color="auto"/>
              <w:right w:val="single" w:sz="4" w:space="0" w:color="auto"/>
            </w:tcBorders>
            <w:shd w:val="clear" w:color="auto" w:fill="auto"/>
            <w:vAlign w:val="bottom"/>
          </w:tcPr>
          <w:p w14:paraId="16D81A6A"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107.1</w:t>
            </w:r>
          </w:p>
        </w:tc>
      </w:tr>
      <w:tr w:rsidR="007478C4" w:rsidRPr="009F2D30" w14:paraId="429CCFE1" w14:textId="77777777" w:rsidTr="007A0056">
        <w:trPr>
          <w:trHeight w:val="250"/>
        </w:trPr>
        <w:tc>
          <w:tcPr>
            <w:tcW w:w="647" w:type="dxa"/>
            <w:tcBorders>
              <w:top w:val="nil"/>
              <w:left w:val="single" w:sz="4" w:space="0" w:color="auto"/>
              <w:bottom w:val="single" w:sz="4" w:space="0" w:color="auto"/>
              <w:right w:val="single" w:sz="4" w:space="0" w:color="auto"/>
            </w:tcBorders>
            <w:shd w:val="clear" w:color="auto" w:fill="auto"/>
            <w:vAlign w:val="bottom"/>
          </w:tcPr>
          <w:p w14:paraId="17A77126"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10</w:t>
            </w:r>
          </w:p>
        </w:tc>
        <w:tc>
          <w:tcPr>
            <w:tcW w:w="661" w:type="dxa"/>
            <w:tcBorders>
              <w:top w:val="nil"/>
              <w:left w:val="nil"/>
              <w:bottom w:val="single" w:sz="4" w:space="0" w:color="auto"/>
              <w:right w:val="single" w:sz="4" w:space="0" w:color="auto"/>
            </w:tcBorders>
            <w:shd w:val="clear" w:color="auto" w:fill="auto"/>
            <w:vAlign w:val="bottom"/>
          </w:tcPr>
          <w:p w14:paraId="0DAC6E16"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0.02</w:t>
            </w:r>
          </w:p>
        </w:tc>
        <w:tc>
          <w:tcPr>
            <w:tcW w:w="955" w:type="dxa"/>
            <w:tcBorders>
              <w:top w:val="nil"/>
              <w:left w:val="nil"/>
              <w:bottom w:val="single" w:sz="4" w:space="0" w:color="auto"/>
              <w:right w:val="single" w:sz="4" w:space="0" w:color="auto"/>
            </w:tcBorders>
            <w:shd w:val="clear" w:color="auto" w:fill="auto"/>
            <w:vAlign w:val="bottom"/>
          </w:tcPr>
          <w:p w14:paraId="2B080D12"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767.4</w:t>
            </w:r>
          </w:p>
        </w:tc>
        <w:tc>
          <w:tcPr>
            <w:tcW w:w="582" w:type="dxa"/>
            <w:tcBorders>
              <w:top w:val="nil"/>
              <w:left w:val="single" w:sz="4" w:space="0" w:color="auto"/>
              <w:bottom w:val="single" w:sz="4" w:space="0" w:color="auto"/>
              <w:right w:val="single" w:sz="4" w:space="0" w:color="auto"/>
            </w:tcBorders>
            <w:shd w:val="clear" w:color="auto" w:fill="auto"/>
            <w:vAlign w:val="bottom"/>
          </w:tcPr>
          <w:p w14:paraId="6EEA4587"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9</w:t>
            </w:r>
          </w:p>
        </w:tc>
        <w:tc>
          <w:tcPr>
            <w:tcW w:w="621" w:type="dxa"/>
            <w:tcBorders>
              <w:top w:val="nil"/>
              <w:left w:val="nil"/>
              <w:bottom w:val="single" w:sz="4" w:space="0" w:color="auto"/>
              <w:right w:val="single" w:sz="4" w:space="0" w:color="auto"/>
            </w:tcBorders>
            <w:shd w:val="clear" w:color="auto" w:fill="auto"/>
            <w:vAlign w:val="bottom"/>
          </w:tcPr>
          <w:p w14:paraId="2C7A2BA7"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0.00</w:t>
            </w:r>
          </w:p>
        </w:tc>
        <w:tc>
          <w:tcPr>
            <w:tcW w:w="1041" w:type="dxa"/>
            <w:tcBorders>
              <w:top w:val="nil"/>
              <w:left w:val="nil"/>
              <w:bottom w:val="single" w:sz="4" w:space="0" w:color="auto"/>
              <w:right w:val="single" w:sz="4" w:space="0" w:color="auto"/>
            </w:tcBorders>
            <w:shd w:val="clear" w:color="auto" w:fill="auto"/>
            <w:vAlign w:val="bottom"/>
          </w:tcPr>
          <w:p w14:paraId="65E976D0"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7.6</w:t>
            </w:r>
          </w:p>
        </w:tc>
        <w:tc>
          <w:tcPr>
            <w:tcW w:w="595" w:type="dxa"/>
            <w:tcBorders>
              <w:top w:val="nil"/>
              <w:left w:val="single" w:sz="4" w:space="0" w:color="auto"/>
              <w:bottom w:val="single" w:sz="4" w:space="0" w:color="auto"/>
              <w:right w:val="single" w:sz="4" w:space="0" w:color="auto"/>
            </w:tcBorders>
            <w:shd w:val="clear" w:color="auto" w:fill="auto"/>
            <w:vAlign w:val="bottom"/>
          </w:tcPr>
          <w:p w14:paraId="487FFEE6"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12</w:t>
            </w:r>
          </w:p>
        </w:tc>
        <w:tc>
          <w:tcPr>
            <w:tcW w:w="668" w:type="dxa"/>
            <w:tcBorders>
              <w:top w:val="nil"/>
              <w:left w:val="nil"/>
              <w:bottom w:val="single" w:sz="4" w:space="0" w:color="auto"/>
              <w:right w:val="single" w:sz="4" w:space="0" w:color="auto"/>
            </w:tcBorders>
            <w:shd w:val="clear" w:color="auto" w:fill="auto"/>
            <w:vAlign w:val="bottom"/>
          </w:tcPr>
          <w:p w14:paraId="7162A8A0"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0.04</w:t>
            </w:r>
          </w:p>
        </w:tc>
        <w:tc>
          <w:tcPr>
            <w:tcW w:w="1094" w:type="dxa"/>
            <w:tcBorders>
              <w:top w:val="nil"/>
              <w:left w:val="nil"/>
              <w:bottom w:val="single" w:sz="4" w:space="0" w:color="auto"/>
              <w:right w:val="single" w:sz="4" w:space="0" w:color="auto"/>
            </w:tcBorders>
            <w:shd w:val="clear" w:color="auto" w:fill="auto"/>
            <w:vAlign w:val="bottom"/>
          </w:tcPr>
          <w:p w14:paraId="70EBF19E"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1316.7</w:t>
            </w:r>
          </w:p>
        </w:tc>
        <w:tc>
          <w:tcPr>
            <w:tcW w:w="654" w:type="dxa"/>
            <w:tcBorders>
              <w:top w:val="nil"/>
              <w:left w:val="single" w:sz="4" w:space="0" w:color="auto"/>
              <w:bottom w:val="single" w:sz="4" w:space="0" w:color="auto"/>
              <w:right w:val="single" w:sz="4" w:space="0" w:color="auto"/>
            </w:tcBorders>
            <w:shd w:val="clear" w:color="auto" w:fill="auto"/>
            <w:vAlign w:val="bottom"/>
          </w:tcPr>
          <w:p w14:paraId="26A11F07"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12</w:t>
            </w:r>
          </w:p>
        </w:tc>
        <w:tc>
          <w:tcPr>
            <w:tcW w:w="621" w:type="dxa"/>
            <w:tcBorders>
              <w:top w:val="nil"/>
              <w:left w:val="nil"/>
              <w:bottom w:val="single" w:sz="4" w:space="0" w:color="auto"/>
              <w:right w:val="single" w:sz="4" w:space="0" w:color="auto"/>
            </w:tcBorders>
            <w:shd w:val="clear" w:color="auto" w:fill="auto"/>
            <w:vAlign w:val="bottom"/>
          </w:tcPr>
          <w:p w14:paraId="0E30274A"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0.04</w:t>
            </w:r>
          </w:p>
        </w:tc>
        <w:tc>
          <w:tcPr>
            <w:tcW w:w="1036" w:type="dxa"/>
            <w:tcBorders>
              <w:top w:val="nil"/>
              <w:left w:val="nil"/>
              <w:bottom w:val="single" w:sz="4" w:space="0" w:color="auto"/>
              <w:right w:val="single" w:sz="4" w:space="0" w:color="auto"/>
            </w:tcBorders>
            <w:shd w:val="clear" w:color="auto" w:fill="auto"/>
            <w:vAlign w:val="bottom"/>
          </w:tcPr>
          <w:p w14:paraId="685FE9E4"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1232.1</w:t>
            </w:r>
          </w:p>
        </w:tc>
      </w:tr>
      <w:tr w:rsidR="007478C4" w:rsidRPr="009F2D30" w14:paraId="74AA21AD" w14:textId="77777777" w:rsidTr="007A0056">
        <w:trPr>
          <w:trHeight w:val="250"/>
        </w:trPr>
        <w:tc>
          <w:tcPr>
            <w:tcW w:w="647" w:type="dxa"/>
            <w:tcBorders>
              <w:top w:val="nil"/>
              <w:left w:val="single" w:sz="4" w:space="0" w:color="auto"/>
              <w:bottom w:val="single" w:sz="4" w:space="0" w:color="auto"/>
              <w:right w:val="single" w:sz="4" w:space="0" w:color="auto"/>
            </w:tcBorders>
            <w:shd w:val="clear" w:color="auto" w:fill="auto"/>
            <w:vAlign w:val="bottom"/>
          </w:tcPr>
          <w:p w14:paraId="14DFD4D7"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12</w:t>
            </w:r>
          </w:p>
        </w:tc>
        <w:tc>
          <w:tcPr>
            <w:tcW w:w="661" w:type="dxa"/>
            <w:tcBorders>
              <w:top w:val="nil"/>
              <w:left w:val="nil"/>
              <w:bottom w:val="single" w:sz="4" w:space="0" w:color="auto"/>
              <w:right w:val="single" w:sz="4" w:space="0" w:color="auto"/>
            </w:tcBorders>
            <w:shd w:val="clear" w:color="auto" w:fill="auto"/>
            <w:vAlign w:val="bottom"/>
          </w:tcPr>
          <w:p w14:paraId="69F4F75F"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0.06</w:t>
            </w:r>
          </w:p>
        </w:tc>
        <w:tc>
          <w:tcPr>
            <w:tcW w:w="955" w:type="dxa"/>
            <w:tcBorders>
              <w:top w:val="nil"/>
              <w:left w:val="nil"/>
              <w:bottom w:val="single" w:sz="4" w:space="0" w:color="auto"/>
              <w:right w:val="single" w:sz="4" w:space="0" w:color="auto"/>
            </w:tcBorders>
            <w:shd w:val="clear" w:color="auto" w:fill="auto"/>
            <w:vAlign w:val="bottom"/>
          </w:tcPr>
          <w:p w14:paraId="75C2EB59"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2084.6</w:t>
            </w:r>
          </w:p>
        </w:tc>
        <w:tc>
          <w:tcPr>
            <w:tcW w:w="582" w:type="dxa"/>
            <w:tcBorders>
              <w:top w:val="nil"/>
              <w:left w:val="single" w:sz="4" w:space="0" w:color="auto"/>
              <w:bottom w:val="single" w:sz="4" w:space="0" w:color="auto"/>
              <w:right w:val="single" w:sz="4" w:space="0" w:color="auto"/>
            </w:tcBorders>
            <w:shd w:val="clear" w:color="auto" w:fill="auto"/>
            <w:vAlign w:val="bottom"/>
          </w:tcPr>
          <w:p w14:paraId="51CBAE7E"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10</w:t>
            </w:r>
          </w:p>
        </w:tc>
        <w:tc>
          <w:tcPr>
            <w:tcW w:w="621" w:type="dxa"/>
            <w:tcBorders>
              <w:top w:val="nil"/>
              <w:left w:val="nil"/>
              <w:bottom w:val="single" w:sz="4" w:space="0" w:color="auto"/>
              <w:right w:val="single" w:sz="4" w:space="0" w:color="auto"/>
            </w:tcBorders>
            <w:shd w:val="clear" w:color="auto" w:fill="auto"/>
            <w:vAlign w:val="bottom"/>
          </w:tcPr>
          <w:p w14:paraId="0DF1E6AD"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0.01</w:t>
            </w:r>
          </w:p>
        </w:tc>
        <w:tc>
          <w:tcPr>
            <w:tcW w:w="1041" w:type="dxa"/>
            <w:tcBorders>
              <w:top w:val="nil"/>
              <w:left w:val="nil"/>
              <w:bottom w:val="single" w:sz="4" w:space="0" w:color="auto"/>
              <w:right w:val="single" w:sz="4" w:space="0" w:color="auto"/>
            </w:tcBorders>
            <w:shd w:val="clear" w:color="auto" w:fill="auto"/>
            <w:vAlign w:val="bottom"/>
          </w:tcPr>
          <w:p w14:paraId="142B3897"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405.6</w:t>
            </w:r>
          </w:p>
        </w:tc>
        <w:tc>
          <w:tcPr>
            <w:tcW w:w="595" w:type="dxa"/>
            <w:tcBorders>
              <w:top w:val="nil"/>
              <w:left w:val="single" w:sz="4" w:space="0" w:color="auto"/>
              <w:bottom w:val="single" w:sz="4" w:space="0" w:color="auto"/>
              <w:right w:val="single" w:sz="4" w:space="0" w:color="auto"/>
            </w:tcBorders>
            <w:shd w:val="clear" w:color="auto" w:fill="auto"/>
            <w:vAlign w:val="bottom"/>
          </w:tcPr>
          <w:p w14:paraId="5926C61B"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14</w:t>
            </w:r>
          </w:p>
        </w:tc>
        <w:tc>
          <w:tcPr>
            <w:tcW w:w="668" w:type="dxa"/>
            <w:tcBorders>
              <w:top w:val="nil"/>
              <w:left w:val="nil"/>
              <w:bottom w:val="single" w:sz="4" w:space="0" w:color="auto"/>
              <w:right w:val="single" w:sz="4" w:space="0" w:color="auto"/>
            </w:tcBorders>
            <w:shd w:val="clear" w:color="auto" w:fill="auto"/>
            <w:vAlign w:val="bottom"/>
          </w:tcPr>
          <w:p w14:paraId="3F8ADE10"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0.10</w:t>
            </w:r>
          </w:p>
        </w:tc>
        <w:tc>
          <w:tcPr>
            <w:tcW w:w="1094" w:type="dxa"/>
            <w:tcBorders>
              <w:top w:val="nil"/>
              <w:left w:val="nil"/>
              <w:bottom w:val="single" w:sz="4" w:space="0" w:color="auto"/>
              <w:right w:val="single" w:sz="4" w:space="0" w:color="auto"/>
            </w:tcBorders>
            <w:shd w:val="clear" w:color="auto" w:fill="auto"/>
            <w:vAlign w:val="bottom"/>
          </w:tcPr>
          <w:p w14:paraId="4D75E700"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3228.0</w:t>
            </w:r>
          </w:p>
        </w:tc>
        <w:tc>
          <w:tcPr>
            <w:tcW w:w="654" w:type="dxa"/>
            <w:tcBorders>
              <w:top w:val="nil"/>
              <w:left w:val="single" w:sz="4" w:space="0" w:color="auto"/>
              <w:bottom w:val="single" w:sz="4" w:space="0" w:color="auto"/>
              <w:right w:val="single" w:sz="4" w:space="0" w:color="auto"/>
            </w:tcBorders>
            <w:shd w:val="clear" w:color="auto" w:fill="auto"/>
            <w:vAlign w:val="bottom"/>
          </w:tcPr>
          <w:p w14:paraId="3F2BC703"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14</w:t>
            </w:r>
          </w:p>
        </w:tc>
        <w:tc>
          <w:tcPr>
            <w:tcW w:w="621" w:type="dxa"/>
            <w:tcBorders>
              <w:top w:val="nil"/>
              <w:left w:val="nil"/>
              <w:bottom w:val="single" w:sz="4" w:space="0" w:color="auto"/>
              <w:right w:val="single" w:sz="4" w:space="0" w:color="auto"/>
            </w:tcBorders>
            <w:shd w:val="clear" w:color="auto" w:fill="auto"/>
            <w:vAlign w:val="bottom"/>
          </w:tcPr>
          <w:p w14:paraId="0D7E9A08"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0.09</w:t>
            </w:r>
          </w:p>
        </w:tc>
        <w:tc>
          <w:tcPr>
            <w:tcW w:w="1036" w:type="dxa"/>
            <w:tcBorders>
              <w:top w:val="nil"/>
              <w:left w:val="nil"/>
              <w:bottom w:val="single" w:sz="4" w:space="0" w:color="auto"/>
              <w:right w:val="single" w:sz="4" w:space="0" w:color="auto"/>
            </w:tcBorders>
            <w:shd w:val="clear" w:color="auto" w:fill="auto"/>
            <w:vAlign w:val="bottom"/>
          </w:tcPr>
          <w:p w14:paraId="4CE7D383"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2927.7</w:t>
            </w:r>
          </w:p>
        </w:tc>
      </w:tr>
      <w:tr w:rsidR="007478C4" w:rsidRPr="009F2D30" w14:paraId="47F1AF23" w14:textId="77777777" w:rsidTr="007A0056">
        <w:trPr>
          <w:trHeight w:val="240"/>
        </w:trPr>
        <w:tc>
          <w:tcPr>
            <w:tcW w:w="647" w:type="dxa"/>
            <w:tcBorders>
              <w:top w:val="nil"/>
              <w:left w:val="single" w:sz="4" w:space="0" w:color="auto"/>
              <w:bottom w:val="single" w:sz="4" w:space="0" w:color="auto"/>
              <w:right w:val="single" w:sz="4" w:space="0" w:color="auto"/>
            </w:tcBorders>
            <w:shd w:val="clear" w:color="auto" w:fill="auto"/>
            <w:vAlign w:val="bottom"/>
          </w:tcPr>
          <w:p w14:paraId="3DDAE8ED"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14</w:t>
            </w:r>
          </w:p>
        </w:tc>
        <w:tc>
          <w:tcPr>
            <w:tcW w:w="661" w:type="dxa"/>
            <w:tcBorders>
              <w:top w:val="nil"/>
              <w:left w:val="nil"/>
              <w:bottom w:val="single" w:sz="4" w:space="0" w:color="auto"/>
              <w:right w:val="single" w:sz="4" w:space="0" w:color="auto"/>
            </w:tcBorders>
            <w:shd w:val="clear" w:color="auto" w:fill="auto"/>
            <w:vAlign w:val="bottom"/>
          </w:tcPr>
          <w:p w14:paraId="1226A856"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0.14</w:t>
            </w:r>
          </w:p>
        </w:tc>
        <w:tc>
          <w:tcPr>
            <w:tcW w:w="955" w:type="dxa"/>
            <w:tcBorders>
              <w:top w:val="nil"/>
              <w:left w:val="nil"/>
              <w:bottom w:val="single" w:sz="4" w:space="0" w:color="auto"/>
              <w:right w:val="single" w:sz="4" w:space="0" w:color="auto"/>
            </w:tcBorders>
            <w:shd w:val="clear" w:color="auto" w:fill="auto"/>
            <w:vAlign w:val="bottom"/>
          </w:tcPr>
          <w:p w14:paraId="7014B5B8"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4445.2</w:t>
            </w:r>
          </w:p>
        </w:tc>
        <w:tc>
          <w:tcPr>
            <w:tcW w:w="582" w:type="dxa"/>
            <w:tcBorders>
              <w:top w:val="nil"/>
              <w:left w:val="single" w:sz="4" w:space="0" w:color="auto"/>
              <w:bottom w:val="single" w:sz="4" w:space="0" w:color="auto"/>
              <w:right w:val="single" w:sz="4" w:space="0" w:color="auto"/>
            </w:tcBorders>
            <w:shd w:val="clear" w:color="auto" w:fill="auto"/>
            <w:vAlign w:val="bottom"/>
          </w:tcPr>
          <w:p w14:paraId="658C42D0"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12</w:t>
            </w:r>
          </w:p>
        </w:tc>
        <w:tc>
          <w:tcPr>
            <w:tcW w:w="621" w:type="dxa"/>
            <w:tcBorders>
              <w:top w:val="nil"/>
              <w:left w:val="nil"/>
              <w:bottom w:val="single" w:sz="4" w:space="0" w:color="auto"/>
              <w:right w:val="single" w:sz="4" w:space="0" w:color="auto"/>
            </w:tcBorders>
            <w:shd w:val="clear" w:color="auto" w:fill="auto"/>
            <w:vAlign w:val="bottom"/>
          </w:tcPr>
          <w:p w14:paraId="50EBFFDA"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0.05</w:t>
            </w:r>
          </w:p>
        </w:tc>
        <w:tc>
          <w:tcPr>
            <w:tcW w:w="1041" w:type="dxa"/>
            <w:tcBorders>
              <w:top w:val="nil"/>
              <w:left w:val="nil"/>
              <w:bottom w:val="single" w:sz="4" w:space="0" w:color="auto"/>
              <w:right w:val="single" w:sz="4" w:space="0" w:color="auto"/>
            </w:tcBorders>
            <w:shd w:val="clear" w:color="auto" w:fill="auto"/>
            <w:vAlign w:val="bottom"/>
          </w:tcPr>
          <w:p w14:paraId="08C32351"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1695.8</w:t>
            </w:r>
          </w:p>
        </w:tc>
        <w:tc>
          <w:tcPr>
            <w:tcW w:w="595" w:type="dxa"/>
            <w:tcBorders>
              <w:top w:val="nil"/>
              <w:left w:val="single" w:sz="4" w:space="0" w:color="auto"/>
              <w:bottom w:val="single" w:sz="4" w:space="0" w:color="auto"/>
              <w:right w:val="single" w:sz="4" w:space="0" w:color="auto"/>
            </w:tcBorders>
            <w:shd w:val="clear" w:color="auto" w:fill="auto"/>
            <w:vAlign w:val="bottom"/>
          </w:tcPr>
          <w:p w14:paraId="412E9B17"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16</w:t>
            </w:r>
          </w:p>
        </w:tc>
        <w:tc>
          <w:tcPr>
            <w:tcW w:w="668" w:type="dxa"/>
            <w:tcBorders>
              <w:top w:val="nil"/>
              <w:left w:val="nil"/>
              <w:bottom w:val="single" w:sz="4" w:space="0" w:color="auto"/>
              <w:right w:val="single" w:sz="4" w:space="0" w:color="auto"/>
            </w:tcBorders>
            <w:shd w:val="clear" w:color="auto" w:fill="auto"/>
            <w:vAlign w:val="bottom"/>
          </w:tcPr>
          <w:p w14:paraId="340091D4"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0.18</w:t>
            </w:r>
          </w:p>
        </w:tc>
        <w:tc>
          <w:tcPr>
            <w:tcW w:w="1094" w:type="dxa"/>
            <w:tcBorders>
              <w:top w:val="nil"/>
              <w:left w:val="nil"/>
              <w:bottom w:val="single" w:sz="4" w:space="0" w:color="auto"/>
              <w:right w:val="single" w:sz="4" w:space="0" w:color="auto"/>
            </w:tcBorders>
            <w:shd w:val="clear" w:color="auto" w:fill="auto"/>
            <w:vAlign w:val="bottom"/>
          </w:tcPr>
          <w:p w14:paraId="14E74F01"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5821.7</w:t>
            </w:r>
          </w:p>
        </w:tc>
        <w:tc>
          <w:tcPr>
            <w:tcW w:w="654" w:type="dxa"/>
            <w:tcBorders>
              <w:top w:val="nil"/>
              <w:left w:val="single" w:sz="4" w:space="0" w:color="auto"/>
              <w:bottom w:val="single" w:sz="4" w:space="0" w:color="auto"/>
              <w:right w:val="single" w:sz="4" w:space="0" w:color="auto"/>
            </w:tcBorders>
            <w:shd w:val="clear" w:color="auto" w:fill="auto"/>
            <w:vAlign w:val="bottom"/>
          </w:tcPr>
          <w:p w14:paraId="08CE9CCD"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16</w:t>
            </w:r>
          </w:p>
        </w:tc>
        <w:tc>
          <w:tcPr>
            <w:tcW w:w="621" w:type="dxa"/>
            <w:tcBorders>
              <w:top w:val="nil"/>
              <w:left w:val="nil"/>
              <w:bottom w:val="single" w:sz="4" w:space="0" w:color="auto"/>
              <w:right w:val="single" w:sz="4" w:space="0" w:color="auto"/>
            </w:tcBorders>
            <w:shd w:val="clear" w:color="auto" w:fill="auto"/>
            <w:vAlign w:val="bottom"/>
          </w:tcPr>
          <w:p w14:paraId="79622A3A"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0.17</w:t>
            </w:r>
          </w:p>
        </w:tc>
        <w:tc>
          <w:tcPr>
            <w:tcW w:w="1036" w:type="dxa"/>
            <w:tcBorders>
              <w:top w:val="nil"/>
              <w:left w:val="nil"/>
              <w:bottom w:val="single" w:sz="4" w:space="0" w:color="auto"/>
              <w:right w:val="single" w:sz="4" w:space="0" w:color="auto"/>
            </w:tcBorders>
            <w:shd w:val="clear" w:color="auto" w:fill="auto"/>
            <w:vAlign w:val="bottom"/>
          </w:tcPr>
          <w:p w14:paraId="45FAF765"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5576.1</w:t>
            </w:r>
          </w:p>
        </w:tc>
      </w:tr>
      <w:tr w:rsidR="007478C4" w:rsidRPr="009F2D30" w14:paraId="4E6E470D" w14:textId="77777777" w:rsidTr="007A0056">
        <w:trPr>
          <w:trHeight w:val="250"/>
        </w:trPr>
        <w:tc>
          <w:tcPr>
            <w:tcW w:w="647" w:type="dxa"/>
            <w:tcBorders>
              <w:top w:val="nil"/>
              <w:left w:val="single" w:sz="4" w:space="0" w:color="auto"/>
              <w:bottom w:val="single" w:sz="4" w:space="0" w:color="auto"/>
              <w:right w:val="single" w:sz="4" w:space="0" w:color="auto"/>
            </w:tcBorders>
            <w:shd w:val="clear" w:color="auto" w:fill="auto"/>
            <w:vAlign w:val="bottom"/>
          </w:tcPr>
          <w:p w14:paraId="1DD8BC91"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16</w:t>
            </w:r>
          </w:p>
        </w:tc>
        <w:tc>
          <w:tcPr>
            <w:tcW w:w="661" w:type="dxa"/>
            <w:tcBorders>
              <w:top w:val="nil"/>
              <w:left w:val="nil"/>
              <w:bottom w:val="single" w:sz="4" w:space="0" w:color="auto"/>
              <w:right w:val="single" w:sz="4" w:space="0" w:color="auto"/>
            </w:tcBorders>
            <w:shd w:val="clear" w:color="auto" w:fill="auto"/>
            <w:vAlign w:val="bottom"/>
          </w:tcPr>
          <w:p w14:paraId="1EC6BAE7"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0.25</w:t>
            </w:r>
          </w:p>
        </w:tc>
        <w:tc>
          <w:tcPr>
            <w:tcW w:w="955" w:type="dxa"/>
            <w:tcBorders>
              <w:top w:val="nil"/>
              <w:left w:val="nil"/>
              <w:bottom w:val="single" w:sz="4" w:space="0" w:color="auto"/>
              <w:right w:val="single" w:sz="4" w:space="0" w:color="auto"/>
            </w:tcBorders>
            <w:shd w:val="clear" w:color="auto" w:fill="auto"/>
            <w:vAlign w:val="bottom"/>
          </w:tcPr>
          <w:p w14:paraId="48FCFA8C"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8024.5</w:t>
            </w:r>
          </w:p>
        </w:tc>
        <w:tc>
          <w:tcPr>
            <w:tcW w:w="582" w:type="dxa"/>
            <w:tcBorders>
              <w:top w:val="nil"/>
              <w:left w:val="single" w:sz="4" w:space="0" w:color="auto"/>
              <w:bottom w:val="single" w:sz="4" w:space="0" w:color="auto"/>
              <w:right w:val="single" w:sz="4" w:space="0" w:color="auto"/>
            </w:tcBorders>
            <w:shd w:val="clear" w:color="auto" w:fill="auto"/>
            <w:vAlign w:val="bottom"/>
          </w:tcPr>
          <w:p w14:paraId="2C24A367"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14</w:t>
            </w:r>
          </w:p>
        </w:tc>
        <w:tc>
          <w:tcPr>
            <w:tcW w:w="621" w:type="dxa"/>
            <w:tcBorders>
              <w:top w:val="nil"/>
              <w:left w:val="nil"/>
              <w:bottom w:val="single" w:sz="4" w:space="0" w:color="auto"/>
              <w:right w:val="single" w:sz="4" w:space="0" w:color="auto"/>
            </w:tcBorders>
            <w:shd w:val="clear" w:color="auto" w:fill="auto"/>
            <w:vAlign w:val="bottom"/>
          </w:tcPr>
          <w:p w14:paraId="149D7864"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0.12</w:t>
            </w:r>
          </w:p>
        </w:tc>
        <w:tc>
          <w:tcPr>
            <w:tcW w:w="1041" w:type="dxa"/>
            <w:tcBorders>
              <w:top w:val="nil"/>
              <w:left w:val="nil"/>
              <w:bottom w:val="single" w:sz="4" w:space="0" w:color="auto"/>
              <w:right w:val="single" w:sz="4" w:space="0" w:color="auto"/>
            </w:tcBorders>
            <w:shd w:val="clear" w:color="auto" w:fill="auto"/>
            <w:vAlign w:val="bottom"/>
          </w:tcPr>
          <w:p w14:paraId="78206339"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3919.0</w:t>
            </w:r>
          </w:p>
        </w:tc>
        <w:tc>
          <w:tcPr>
            <w:tcW w:w="595" w:type="dxa"/>
            <w:tcBorders>
              <w:top w:val="nil"/>
              <w:left w:val="single" w:sz="4" w:space="0" w:color="auto"/>
              <w:bottom w:val="single" w:sz="4" w:space="0" w:color="auto"/>
              <w:right w:val="single" w:sz="4" w:space="0" w:color="auto"/>
            </w:tcBorders>
            <w:shd w:val="clear" w:color="auto" w:fill="auto"/>
            <w:vAlign w:val="bottom"/>
          </w:tcPr>
          <w:p w14:paraId="0D8B8C2E"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18</w:t>
            </w:r>
          </w:p>
        </w:tc>
        <w:tc>
          <w:tcPr>
            <w:tcW w:w="668" w:type="dxa"/>
            <w:tcBorders>
              <w:top w:val="nil"/>
              <w:left w:val="nil"/>
              <w:bottom w:val="single" w:sz="4" w:space="0" w:color="auto"/>
              <w:right w:val="single" w:sz="4" w:space="0" w:color="auto"/>
            </w:tcBorders>
            <w:shd w:val="clear" w:color="auto" w:fill="auto"/>
            <w:vAlign w:val="bottom"/>
          </w:tcPr>
          <w:p w14:paraId="3D8D6799"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0.28</w:t>
            </w:r>
          </w:p>
        </w:tc>
        <w:tc>
          <w:tcPr>
            <w:tcW w:w="1094" w:type="dxa"/>
            <w:tcBorders>
              <w:top w:val="nil"/>
              <w:left w:val="nil"/>
              <w:bottom w:val="single" w:sz="4" w:space="0" w:color="auto"/>
              <w:right w:val="single" w:sz="4" w:space="0" w:color="auto"/>
            </w:tcBorders>
            <w:shd w:val="clear" w:color="auto" w:fill="auto"/>
            <w:vAlign w:val="bottom"/>
          </w:tcPr>
          <w:p w14:paraId="74CC3CD5"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9001.9</w:t>
            </w:r>
          </w:p>
        </w:tc>
        <w:tc>
          <w:tcPr>
            <w:tcW w:w="654" w:type="dxa"/>
            <w:tcBorders>
              <w:top w:val="nil"/>
              <w:left w:val="single" w:sz="4" w:space="0" w:color="auto"/>
              <w:bottom w:val="single" w:sz="4" w:space="0" w:color="auto"/>
              <w:right w:val="single" w:sz="4" w:space="0" w:color="auto"/>
            </w:tcBorders>
            <w:shd w:val="clear" w:color="auto" w:fill="auto"/>
            <w:vAlign w:val="bottom"/>
          </w:tcPr>
          <w:p w14:paraId="5A46B8EE"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18</w:t>
            </w:r>
          </w:p>
        </w:tc>
        <w:tc>
          <w:tcPr>
            <w:tcW w:w="621" w:type="dxa"/>
            <w:tcBorders>
              <w:top w:val="nil"/>
              <w:left w:val="nil"/>
              <w:bottom w:val="single" w:sz="4" w:space="0" w:color="auto"/>
              <w:right w:val="single" w:sz="4" w:space="0" w:color="auto"/>
            </w:tcBorders>
            <w:shd w:val="clear" w:color="auto" w:fill="auto"/>
            <w:vAlign w:val="bottom"/>
          </w:tcPr>
          <w:p w14:paraId="66315E8C"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0.27</w:t>
            </w:r>
          </w:p>
        </w:tc>
        <w:tc>
          <w:tcPr>
            <w:tcW w:w="1036" w:type="dxa"/>
            <w:tcBorders>
              <w:top w:val="nil"/>
              <w:left w:val="nil"/>
              <w:bottom w:val="single" w:sz="4" w:space="0" w:color="auto"/>
              <w:right w:val="single" w:sz="4" w:space="0" w:color="auto"/>
            </w:tcBorders>
            <w:shd w:val="clear" w:color="auto" w:fill="auto"/>
            <w:vAlign w:val="bottom"/>
          </w:tcPr>
          <w:p w14:paraId="0F0503C5"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8711.3</w:t>
            </w:r>
          </w:p>
        </w:tc>
      </w:tr>
      <w:tr w:rsidR="007478C4" w:rsidRPr="009F2D30" w14:paraId="51139C64" w14:textId="77777777" w:rsidTr="007A0056">
        <w:trPr>
          <w:trHeight w:val="250"/>
        </w:trPr>
        <w:tc>
          <w:tcPr>
            <w:tcW w:w="647" w:type="dxa"/>
            <w:tcBorders>
              <w:top w:val="nil"/>
              <w:left w:val="single" w:sz="4" w:space="0" w:color="auto"/>
              <w:bottom w:val="single" w:sz="4" w:space="0" w:color="auto"/>
              <w:right w:val="single" w:sz="4" w:space="0" w:color="auto"/>
            </w:tcBorders>
            <w:shd w:val="clear" w:color="auto" w:fill="auto"/>
            <w:vAlign w:val="bottom"/>
          </w:tcPr>
          <w:p w14:paraId="77A8972F"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18</w:t>
            </w:r>
          </w:p>
        </w:tc>
        <w:tc>
          <w:tcPr>
            <w:tcW w:w="661" w:type="dxa"/>
            <w:tcBorders>
              <w:top w:val="nil"/>
              <w:left w:val="nil"/>
              <w:bottom w:val="single" w:sz="4" w:space="0" w:color="auto"/>
              <w:right w:val="single" w:sz="4" w:space="0" w:color="auto"/>
            </w:tcBorders>
            <w:shd w:val="clear" w:color="auto" w:fill="auto"/>
            <w:vAlign w:val="bottom"/>
          </w:tcPr>
          <w:p w14:paraId="19BCE1A2"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0.38</w:t>
            </w:r>
          </w:p>
        </w:tc>
        <w:tc>
          <w:tcPr>
            <w:tcW w:w="955" w:type="dxa"/>
            <w:tcBorders>
              <w:top w:val="nil"/>
              <w:left w:val="nil"/>
              <w:bottom w:val="single" w:sz="4" w:space="0" w:color="auto"/>
              <w:right w:val="single" w:sz="4" w:space="0" w:color="auto"/>
            </w:tcBorders>
            <w:shd w:val="clear" w:color="auto" w:fill="auto"/>
            <w:vAlign w:val="bottom"/>
          </w:tcPr>
          <w:p w14:paraId="7E28CB8E"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12263.7</w:t>
            </w:r>
          </w:p>
        </w:tc>
        <w:tc>
          <w:tcPr>
            <w:tcW w:w="582" w:type="dxa"/>
            <w:tcBorders>
              <w:top w:val="nil"/>
              <w:left w:val="single" w:sz="4" w:space="0" w:color="auto"/>
              <w:bottom w:val="single" w:sz="4" w:space="0" w:color="auto"/>
              <w:right w:val="single" w:sz="4" w:space="0" w:color="auto"/>
            </w:tcBorders>
            <w:shd w:val="clear" w:color="auto" w:fill="auto"/>
            <w:vAlign w:val="bottom"/>
          </w:tcPr>
          <w:p w14:paraId="7E160044"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16</w:t>
            </w:r>
          </w:p>
        </w:tc>
        <w:tc>
          <w:tcPr>
            <w:tcW w:w="621" w:type="dxa"/>
            <w:tcBorders>
              <w:top w:val="nil"/>
              <w:left w:val="nil"/>
              <w:bottom w:val="single" w:sz="4" w:space="0" w:color="auto"/>
              <w:right w:val="single" w:sz="4" w:space="0" w:color="auto"/>
            </w:tcBorders>
            <w:shd w:val="clear" w:color="auto" w:fill="auto"/>
            <w:vAlign w:val="bottom"/>
          </w:tcPr>
          <w:p w14:paraId="2D15304F"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0.21</w:t>
            </w:r>
          </w:p>
        </w:tc>
        <w:tc>
          <w:tcPr>
            <w:tcW w:w="1041" w:type="dxa"/>
            <w:tcBorders>
              <w:top w:val="nil"/>
              <w:left w:val="nil"/>
              <w:bottom w:val="single" w:sz="4" w:space="0" w:color="auto"/>
              <w:right w:val="single" w:sz="4" w:space="0" w:color="auto"/>
            </w:tcBorders>
            <w:shd w:val="clear" w:color="auto" w:fill="auto"/>
            <w:vAlign w:val="bottom"/>
          </w:tcPr>
          <w:p w14:paraId="20EB0711"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6926.9</w:t>
            </w:r>
          </w:p>
        </w:tc>
        <w:tc>
          <w:tcPr>
            <w:tcW w:w="595" w:type="dxa"/>
            <w:tcBorders>
              <w:top w:val="nil"/>
              <w:left w:val="single" w:sz="4" w:space="0" w:color="auto"/>
              <w:bottom w:val="single" w:sz="4" w:space="0" w:color="auto"/>
              <w:right w:val="single" w:sz="4" w:space="0" w:color="auto"/>
            </w:tcBorders>
            <w:shd w:val="clear" w:color="auto" w:fill="auto"/>
            <w:vAlign w:val="bottom"/>
          </w:tcPr>
          <w:p w14:paraId="737ACBC6"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20</w:t>
            </w:r>
          </w:p>
        </w:tc>
        <w:tc>
          <w:tcPr>
            <w:tcW w:w="668" w:type="dxa"/>
            <w:tcBorders>
              <w:top w:val="nil"/>
              <w:left w:val="nil"/>
              <w:bottom w:val="single" w:sz="4" w:space="0" w:color="auto"/>
              <w:right w:val="single" w:sz="4" w:space="0" w:color="auto"/>
            </w:tcBorders>
            <w:shd w:val="clear" w:color="auto" w:fill="auto"/>
            <w:vAlign w:val="bottom"/>
          </w:tcPr>
          <w:p w14:paraId="48E85866"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1.66</w:t>
            </w:r>
          </w:p>
        </w:tc>
        <w:tc>
          <w:tcPr>
            <w:tcW w:w="1094" w:type="dxa"/>
            <w:tcBorders>
              <w:top w:val="nil"/>
              <w:left w:val="nil"/>
              <w:bottom w:val="single" w:sz="4" w:space="0" w:color="auto"/>
              <w:right w:val="single" w:sz="4" w:space="0" w:color="auto"/>
            </w:tcBorders>
            <w:shd w:val="clear" w:color="auto" w:fill="auto"/>
            <w:vAlign w:val="bottom"/>
          </w:tcPr>
          <w:p w14:paraId="1494296F"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54251.6</w:t>
            </w:r>
          </w:p>
        </w:tc>
        <w:tc>
          <w:tcPr>
            <w:tcW w:w="654" w:type="dxa"/>
            <w:tcBorders>
              <w:top w:val="nil"/>
              <w:left w:val="single" w:sz="4" w:space="0" w:color="auto"/>
              <w:bottom w:val="single" w:sz="4" w:space="0" w:color="auto"/>
              <w:right w:val="single" w:sz="4" w:space="0" w:color="auto"/>
            </w:tcBorders>
            <w:shd w:val="clear" w:color="auto" w:fill="auto"/>
            <w:vAlign w:val="bottom"/>
          </w:tcPr>
          <w:p w14:paraId="13063BC7"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20</w:t>
            </w:r>
          </w:p>
        </w:tc>
        <w:tc>
          <w:tcPr>
            <w:tcW w:w="621" w:type="dxa"/>
            <w:tcBorders>
              <w:top w:val="nil"/>
              <w:left w:val="nil"/>
              <w:bottom w:val="single" w:sz="4" w:space="0" w:color="auto"/>
              <w:right w:val="single" w:sz="4" w:space="0" w:color="auto"/>
            </w:tcBorders>
            <w:shd w:val="clear" w:color="auto" w:fill="auto"/>
            <w:vAlign w:val="bottom"/>
          </w:tcPr>
          <w:p w14:paraId="712FFA76"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1.34</w:t>
            </w:r>
          </w:p>
        </w:tc>
        <w:tc>
          <w:tcPr>
            <w:tcW w:w="1036" w:type="dxa"/>
            <w:tcBorders>
              <w:top w:val="nil"/>
              <w:left w:val="nil"/>
              <w:bottom w:val="single" w:sz="4" w:space="0" w:color="auto"/>
              <w:right w:val="single" w:sz="4" w:space="0" w:color="auto"/>
            </w:tcBorders>
            <w:shd w:val="clear" w:color="auto" w:fill="auto"/>
            <w:vAlign w:val="bottom"/>
          </w:tcPr>
          <w:p w14:paraId="58A87169"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43723.0</w:t>
            </w:r>
          </w:p>
        </w:tc>
      </w:tr>
      <w:tr w:rsidR="007478C4" w:rsidRPr="009F2D30" w14:paraId="05B147A7" w14:textId="77777777" w:rsidTr="007A0056">
        <w:trPr>
          <w:trHeight w:val="250"/>
        </w:trPr>
        <w:tc>
          <w:tcPr>
            <w:tcW w:w="647" w:type="dxa"/>
            <w:tcBorders>
              <w:top w:val="nil"/>
              <w:left w:val="single" w:sz="4" w:space="0" w:color="auto"/>
              <w:bottom w:val="single" w:sz="4" w:space="0" w:color="auto"/>
              <w:right w:val="single" w:sz="4" w:space="0" w:color="auto"/>
            </w:tcBorders>
            <w:shd w:val="clear" w:color="auto" w:fill="auto"/>
            <w:vAlign w:val="bottom"/>
          </w:tcPr>
          <w:p w14:paraId="78637A99"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20</w:t>
            </w:r>
          </w:p>
        </w:tc>
        <w:tc>
          <w:tcPr>
            <w:tcW w:w="661" w:type="dxa"/>
            <w:tcBorders>
              <w:top w:val="nil"/>
              <w:left w:val="nil"/>
              <w:bottom w:val="single" w:sz="4" w:space="0" w:color="auto"/>
              <w:right w:val="single" w:sz="4" w:space="0" w:color="auto"/>
            </w:tcBorders>
            <w:shd w:val="clear" w:color="auto" w:fill="auto"/>
            <w:vAlign w:val="bottom"/>
          </w:tcPr>
          <w:p w14:paraId="1B632A5B"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4.49</w:t>
            </w:r>
          </w:p>
        </w:tc>
        <w:tc>
          <w:tcPr>
            <w:tcW w:w="955" w:type="dxa"/>
            <w:tcBorders>
              <w:top w:val="nil"/>
              <w:left w:val="nil"/>
              <w:bottom w:val="single" w:sz="4" w:space="0" w:color="auto"/>
              <w:right w:val="single" w:sz="4" w:space="0" w:color="auto"/>
            </w:tcBorders>
            <w:shd w:val="clear" w:color="auto" w:fill="auto"/>
            <w:vAlign w:val="bottom"/>
          </w:tcPr>
          <w:p w14:paraId="465CB8C1"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146424.5</w:t>
            </w:r>
          </w:p>
        </w:tc>
        <w:tc>
          <w:tcPr>
            <w:tcW w:w="582" w:type="dxa"/>
            <w:tcBorders>
              <w:top w:val="nil"/>
              <w:left w:val="single" w:sz="4" w:space="0" w:color="auto"/>
              <w:bottom w:val="single" w:sz="4" w:space="0" w:color="auto"/>
              <w:right w:val="single" w:sz="4" w:space="0" w:color="auto"/>
            </w:tcBorders>
            <w:shd w:val="clear" w:color="auto" w:fill="auto"/>
            <w:vAlign w:val="bottom"/>
          </w:tcPr>
          <w:p w14:paraId="6E2899D4"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18</w:t>
            </w:r>
          </w:p>
        </w:tc>
        <w:tc>
          <w:tcPr>
            <w:tcW w:w="621" w:type="dxa"/>
            <w:tcBorders>
              <w:top w:val="nil"/>
              <w:left w:val="nil"/>
              <w:bottom w:val="single" w:sz="4" w:space="0" w:color="auto"/>
              <w:right w:val="single" w:sz="4" w:space="0" w:color="auto"/>
            </w:tcBorders>
            <w:shd w:val="clear" w:color="auto" w:fill="auto"/>
            <w:vAlign w:val="bottom"/>
          </w:tcPr>
          <w:p w14:paraId="26A2526D"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0.30</w:t>
            </w:r>
          </w:p>
        </w:tc>
        <w:tc>
          <w:tcPr>
            <w:tcW w:w="1041" w:type="dxa"/>
            <w:tcBorders>
              <w:top w:val="nil"/>
              <w:left w:val="nil"/>
              <w:bottom w:val="single" w:sz="4" w:space="0" w:color="auto"/>
              <w:right w:val="single" w:sz="4" w:space="0" w:color="auto"/>
            </w:tcBorders>
            <w:shd w:val="clear" w:color="auto" w:fill="auto"/>
            <w:vAlign w:val="bottom"/>
          </w:tcPr>
          <w:p w14:paraId="3C40F58A"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9851.9</w:t>
            </w:r>
          </w:p>
        </w:tc>
        <w:tc>
          <w:tcPr>
            <w:tcW w:w="595" w:type="dxa"/>
            <w:tcBorders>
              <w:top w:val="nil"/>
              <w:left w:val="single" w:sz="4" w:space="0" w:color="auto"/>
              <w:bottom w:val="single" w:sz="4" w:space="0" w:color="auto"/>
              <w:right w:val="single" w:sz="4" w:space="0" w:color="auto"/>
            </w:tcBorders>
            <w:shd w:val="clear" w:color="auto" w:fill="auto"/>
            <w:vAlign w:val="bottom"/>
          </w:tcPr>
          <w:p w14:paraId="23189616"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22</w:t>
            </w:r>
          </w:p>
        </w:tc>
        <w:tc>
          <w:tcPr>
            <w:tcW w:w="668" w:type="dxa"/>
            <w:tcBorders>
              <w:top w:val="nil"/>
              <w:left w:val="nil"/>
              <w:bottom w:val="single" w:sz="4" w:space="0" w:color="auto"/>
              <w:right w:val="single" w:sz="4" w:space="0" w:color="auto"/>
            </w:tcBorders>
            <w:shd w:val="clear" w:color="auto" w:fill="auto"/>
            <w:vAlign w:val="bottom"/>
          </w:tcPr>
          <w:p w14:paraId="01429380"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7.83</w:t>
            </w:r>
          </w:p>
        </w:tc>
        <w:tc>
          <w:tcPr>
            <w:tcW w:w="1094" w:type="dxa"/>
            <w:tcBorders>
              <w:top w:val="nil"/>
              <w:left w:val="nil"/>
              <w:bottom w:val="single" w:sz="4" w:space="0" w:color="auto"/>
              <w:right w:val="single" w:sz="4" w:space="0" w:color="auto"/>
            </w:tcBorders>
            <w:shd w:val="clear" w:color="auto" w:fill="auto"/>
            <w:vAlign w:val="bottom"/>
          </w:tcPr>
          <w:p w14:paraId="7221503E"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255267.3</w:t>
            </w:r>
          </w:p>
        </w:tc>
        <w:tc>
          <w:tcPr>
            <w:tcW w:w="654" w:type="dxa"/>
            <w:tcBorders>
              <w:top w:val="nil"/>
              <w:left w:val="single" w:sz="4" w:space="0" w:color="auto"/>
              <w:bottom w:val="single" w:sz="4" w:space="0" w:color="auto"/>
              <w:right w:val="single" w:sz="4" w:space="0" w:color="auto"/>
            </w:tcBorders>
            <w:shd w:val="clear" w:color="auto" w:fill="auto"/>
            <w:vAlign w:val="bottom"/>
          </w:tcPr>
          <w:p w14:paraId="031043F4"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22</w:t>
            </w:r>
          </w:p>
        </w:tc>
        <w:tc>
          <w:tcPr>
            <w:tcW w:w="621" w:type="dxa"/>
            <w:tcBorders>
              <w:top w:val="nil"/>
              <w:left w:val="nil"/>
              <w:bottom w:val="single" w:sz="4" w:space="0" w:color="auto"/>
              <w:right w:val="single" w:sz="4" w:space="0" w:color="auto"/>
            </w:tcBorders>
            <w:shd w:val="clear" w:color="auto" w:fill="auto"/>
            <w:vAlign w:val="bottom"/>
          </w:tcPr>
          <w:p w14:paraId="220B962C"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7.00</w:t>
            </w:r>
          </w:p>
        </w:tc>
        <w:tc>
          <w:tcPr>
            <w:tcW w:w="1036" w:type="dxa"/>
            <w:tcBorders>
              <w:top w:val="nil"/>
              <w:left w:val="nil"/>
              <w:bottom w:val="single" w:sz="4" w:space="0" w:color="auto"/>
              <w:right w:val="single" w:sz="4" w:space="0" w:color="auto"/>
            </w:tcBorders>
            <w:shd w:val="clear" w:color="auto" w:fill="auto"/>
            <w:vAlign w:val="bottom"/>
          </w:tcPr>
          <w:p w14:paraId="318CE81C"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228070.9</w:t>
            </w:r>
          </w:p>
        </w:tc>
      </w:tr>
      <w:tr w:rsidR="007478C4" w:rsidRPr="009F2D30" w14:paraId="7EE83A5A" w14:textId="77777777" w:rsidTr="007A0056">
        <w:trPr>
          <w:trHeight w:val="250"/>
        </w:trPr>
        <w:tc>
          <w:tcPr>
            <w:tcW w:w="647" w:type="dxa"/>
            <w:tcBorders>
              <w:top w:val="nil"/>
              <w:left w:val="single" w:sz="4" w:space="0" w:color="auto"/>
              <w:bottom w:val="single" w:sz="4" w:space="0" w:color="auto"/>
              <w:right w:val="single" w:sz="4" w:space="0" w:color="auto"/>
            </w:tcBorders>
            <w:shd w:val="clear" w:color="auto" w:fill="auto"/>
            <w:vAlign w:val="bottom"/>
          </w:tcPr>
          <w:p w14:paraId="7D167E19"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22</w:t>
            </w:r>
          </w:p>
        </w:tc>
        <w:tc>
          <w:tcPr>
            <w:tcW w:w="661" w:type="dxa"/>
            <w:tcBorders>
              <w:top w:val="nil"/>
              <w:left w:val="nil"/>
              <w:bottom w:val="single" w:sz="4" w:space="0" w:color="auto"/>
              <w:right w:val="single" w:sz="4" w:space="0" w:color="auto"/>
            </w:tcBorders>
            <w:shd w:val="clear" w:color="auto" w:fill="auto"/>
            <w:vAlign w:val="bottom"/>
          </w:tcPr>
          <w:p w14:paraId="62F07A45"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12.41</w:t>
            </w:r>
          </w:p>
        </w:tc>
        <w:tc>
          <w:tcPr>
            <w:tcW w:w="955" w:type="dxa"/>
            <w:tcBorders>
              <w:top w:val="nil"/>
              <w:left w:val="nil"/>
              <w:bottom w:val="single" w:sz="4" w:space="0" w:color="auto"/>
              <w:right w:val="single" w:sz="4" w:space="0" w:color="auto"/>
            </w:tcBorders>
            <w:shd w:val="clear" w:color="auto" w:fill="auto"/>
            <w:vAlign w:val="bottom"/>
          </w:tcPr>
          <w:p w14:paraId="3E8F8634"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404401.6</w:t>
            </w:r>
          </w:p>
        </w:tc>
        <w:tc>
          <w:tcPr>
            <w:tcW w:w="582" w:type="dxa"/>
            <w:tcBorders>
              <w:top w:val="nil"/>
              <w:left w:val="single" w:sz="4" w:space="0" w:color="auto"/>
              <w:bottom w:val="single" w:sz="4" w:space="0" w:color="auto"/>
              <w:right w:val="single" w:sz="4" w:space="0" w:color="auto"/>
            </w:tcBorders>
            <w:shd w:val="clear" w:color="auto" w:fill="auto"/>
            <w:vAlign w:val="bottom"/>
          </w:tcPr>
          <w:p w14:paraId="231C4A44"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20</w:t>
            </w:r>
          </w:p>
        </w:tc>
        <w:tc>
          <w:tcPr>
            <w:tcW w:w="621" w:type="dxa"/>
            <w:tcBorders>
              <w:top w:val="nil"/>
              <w:left w:val="nil"/>
              <w:bottom w:val="single" w:sz="4" w:space="0" w:color="auto"/>
              <w:right w:val="single" w:sz="4" w:space="0" w:color="auto"/>
            </w:tcBorders>
            <w:shd w:val="clear" w:color="auto" w:fill="auto"/>
            <w:vAlign w:val="bottom"/>
          </w:tcPr>
          <w:p w14:paraId="0F59D039"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2.95</w:t>
            </w:r>
          </w:p>
        </w:tc>
        <w:tc>
          <w:tcPr>
            <w:tcW w:w="1041" w:type="dxa"/>
            <w:tcBorders>
              <w:top w:val="nil"/>
              <w:left w:val="nil"/>
              <w:bottom w:val="single" w:sz="4" w:space="0" w:color="auto"/>
              <w:right w:val="single" w:sz="4" w:space="0" w:color="auto"/>
            </w:tcBorders>
            <w:shd w:val="clear" w:color="auto" w:fill="auto"/>
            <w:vAlign w:val="bottom"/>
          </w:tcPr>
          <w:p w14:paraId="0395D30F"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95979.8</w:t>
            </w:r>
          </w:p>
        </w:tc>
        <w:tc>
          <w:tcPr>
            <w:tcW w:w="595" w:type="dxa"/>
            <w:tcBorders>
              <w:top w:val="nil"/>
              <w:left w:val="single" w:sz="4" w:space="0" w:color="auto"/>
              <w:bottom w:val="single" w:sz="4" w:space="0" w:color="auto"/>
              <w:right w:val="single" w:sz="4" w:space="0" w:color="auto"/>
            </w:tcBorders>
            <w:shd w:val="clear" w:color="auto" w:fill="auto"/>
            <w:vAlign w:val="bottom"/>
          </w:tcPr>
          <w:p w14:paraId="25CE8A58"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24</w:t>
            </w:r>
          </w:p>
        </w:tc>
        <w:tc>
          <w:tcPr>
            <w:tcW w:w="668" w:type="dxa"/>
            <w:tcBorders>
              <w:top w:val="nil"/>
              <w:left w:val="nil"/>
              <w:bottom w:val="single" w:sz="4" w:space="0" w:color="auto"/>
              <w:right w:val="single" w:sz="4" w:space="0" w:color="auto"/>
            </w:tcBorders>
            <w:shd w:val="clear" w:color="auto" w:fill="auto"/>
            <w:vAlign w:val="bottom"/>
          </w:tcPr>
          <w:p w14:paraId="7F9E05AA"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14.53</w:t>
            </w:r>
          </w:p>
        </w:tc>
        <w:tc>
          <w:tcPr>
            <w:tcW w:w="1094" w:type="dxa"/>
            <w:tcBorders>
              <w:top w:val="nil"/>
              <w:left w:val="nil"/>
              <w:bottom w:val="single" w:sz="4" w:space="0" w:color="auto"/>
              <w:right w:val="single" w:sz="4" w:space="0" w:color="auto"/>
            </w:tcBorders>
            <w:shd w:val="clear" w:color="auto" w:fill="auto"/>
            <w:vAlign w:val="bottom"/>
          </w:tcPr>
          <w:p w14:paraId="6C4C57B2"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473365.9</w:t>
            </w:r>
          </w:p>
        </w:tc>
        <w:tc>
          <w:tcPr>
            <w:tcW w:w="654" w:type="dxa"/>
            <w:tcBorders>
              <w:top w:val="nil"/>
              <w:left w:val="single" w:sz="4" w:space="0" w:color="auto"/>
              <w:bottom w:val="single" w:sz="4" w:space="0" w:color="auto"/>
              <w:right w:val="single" w:sz="4" w:space="0" w:color="auto"/>
            </w:tcBorders>
            <w:shd w:val="clear" w:color="auto" w:fill="auto"/>
            <w:vAlign w:val="bottom"/>
          </w:tcPr>
          <w:p w14:paraId="47CD3B21"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24</w:t>
            </w:r>
          </w:p>
        </w:tc>
        <w:tc>
          <w:tcPr>
            <w:tcW w:w="621" w:type="dxa"/>
            <w:tcBorders>
              <w:top w:val="nil"/>
              <w:left w:val="nil"/>
              <w:bottom w:val="single" w:sz="4" w:space="0" w:color="auto"/>
              <w:right w:val="single" w:sz="4" w:space="0" w:color="auto"/>
            </w:tcBorders>
            <w:shd w:val="clear" w:color="auto" w:fill="auto"/>
            <w:vAlign w:val="bottom"/>
          </w:tcPr>
          <w:p w14:paraId="27623762"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13.83</w:t>
            </w:r>
          </w:p>
        </w:tc>
        <w:tc>
          <w:tcPr>
            <w:tcW w:w="1036" w:type="dxa"/>
            <w:tcBorders>
              <w:top w:val="nil"/>
              <w:left w:val="nil"/>
              <w:bottom w:val="single" w:sz="4" w:space="0" w:color="auto"/>
              <w:right w:val="single" w:sz="4" w:space="0" w:color="auto"/>
            </w:tcBorders>
            <w:shd w:val="clear" w:color="auto" w:fill="auto"/>
            <w:vAlign w:val="bottom"/>
          </w:tcPr>
          <w:p w14:paraId="7DF36EA2"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450619.2</w:t>
            </w:r>
          </w:p>
        </w:tc>
      </w:tr>
      <w:tr w:rsidR="007478C4" w:rsidRPr="009F2D30" w14:paraId="3E7097F2" w14:textId="77777777" w:rsidTr="007A0056">
        <w:trPr>
          <w:trHeight w:val="250"/>
        </w:trPr>
        <w:tc>
          <w:tcPr>
            <w:tcW w:w="647" w:type="dxa"/>
            <w:tcBorders>
              <w:top w:val="nil"/>
              <w:left w:val="single" w:sz="4" w:space="0" w:color="auto"/>
              <w:bottom w:val="single" w:sz="4" w:space="0" w:color="auto"/>
              <w:right w:val="single" w:sz="4" w:space="0" w:color="auto"/>
            </w:tcBorders>
            <w:shd w:val="clear" w:color="auto" w:fill="auto"/>
            <w:vAlign w:val="bottom"/>
          </w:tcPr>
          <w:p w14:paraId="2E13987D"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24</w:t>
            </w:r>
          </w:p>
        </w:tc>
        <w:tc>
          <w:tcPr>
            <w:tcW w:w="661" w:type="dxa"/>
            <w:tcBorders>
              <w:top w:val="nil"/>
              <w:left w:val="nil"/>
              <w:bottom w:val="single" w:sz="4" w:space="0" w:color="auto"/>
              <w:right w:val="single" w:sz="4" w:space="0" w:color="auto"/>
            </w:tcBorders>
            <w:shd w:val="clear" w:color="auto" w:fill="auto"/>
            <w:vAlign w:val="bottom"/>
          </w:tcPr>
          <w:p w14:paraId="40CDCEBF"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13.81</w:t>
            </w:r>
          </w:p>
        </w:tc>
        <w:tc>
          <w:tcPr>
            <w:tcW w:w="955" w:type="dxa"/>
            <w:tcBorders>
              <w:top w:val="nil"/>
              <w:left w:val="nil"/>
              <w:bottom w:val="single" w:sz="4" w:space="0" w:color="auto"/>
              <w:right w:val="single" w:sz="4" w:space="0" w:color="auto"/>
            </w:tcBorders>
            <w:shd w:val="clear" w:color="auto" w:fill="auto"/>
            <w:vAlign w:val="bottom"/>
          </w:tcPr>
          <w:p w14:paraId="32815F56"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450073.1</w:t>
            </w:r>
          </w:p>
        </w:tc>
        <w:tc>
          <w:tcPr>
            <w:tcW w:w="582" w:type="dxa"/>
            <w:tcBorders>
              <w:top w:val="nil"/>
              <w:left w:val="single" w:sz="4" w:space="0" w:color="auto"/>
              <w:bottom w:val="single" w:sz="4" w:space="0" w:color="auto"/>
              <w:right w:val="single" w:sz="4" w:space="0" w:color="auto"/>
            </w:tcBorders>
            <w:shd w:val="clear" w:color="auto" w:fill="auto"/>
            <w:vAlign w:val="bottom"/>
          </w:tcPr>
          <w:p w14:paraId="283339F0"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22</w:t>
            </w:r>
          </w:p>
        </w:tc>
        <w:tc>
          <w:tcPr>
            <w:tcW w:w="621" w:type="dxa"/>
            <w:tcBorders>
              <w:top w:val="nil"/>
              <w:left w:val="nil"/>
              <w:bottom w:val="single" w:sz="4" w:space="0" w:color="auto"/>
              <w:right w:val="single" w:sz="4" w:space="0" w:color="auto"/>
            </w:tcBorders>
            <w:shd w:val="clear" w:color="auto" w:fill="auto"/>
            <w:vAlign w:val="bottom"/>
          </w:tcPr>
          <w:p w14:paraId="504281E8"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10.41</w:t>
            </w:r>
          </w:p>
        </w:tc>
        <w:tc>
          <w:tcPr>
            <w:tcW w:w="1041" w:type="dxa"/>
            <w:tcBorders>
              <w:top w:val="nil"/>
              <w:left w:val="nil"/>
              <w:bottom w:val="single" w:sz="4" w:space="0" w:color="auto"/>
              <w:right w:val="single" w:sz="4" w:space="0" w:color="auto"/>
            </w:tcBorders>
            <w:shd w:val="clear" w:color="auto" w:fill="auto"/>
            <w:vAlign w:val="bottom"/>
          </w:tcPr>
          <w:p w14:paraId="227E7354"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339300.4</w:t>
            </w:r>
          </w:p>
        </w:tc>
        <w:tc>
          <w:tcPr>
            <w:tcW w:w="595" w:type="dxa"/>
            <w:tcBorders>
              <w:top w:val="nil"/>
              <w:left w:val="single" w:sz="4" w:space="0" w:color="auto"/>
              <w:bottom w:val="single" w:sz="4" w:space="0" w:color="auto"/>
              <w:right w:val="single" w:sz="4" w:space="0" w:color="auto"/>
            </w:tcBorders>
            <w:shd w:val="clear" w:color="auto" w:fill="auto"/>
            <w:vAlign w:val="bottom"/>
          </w:tcPr>
          <w:p w14:paraId="681B3362"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26</w:t>
            </w:r>
          </w:p>
        </w:tc>
        <w:tc>
          <w:tcPr>
            <w:tcW w:w="668" w:type="dxa"/>
            <w:tcBorders>
              <w:top w:val="nil"/>
              <w:left w:val="nil"/>
              <w:bottom w:val="single" w:sz="4" w:space="0" w:color="auto"/>
              <w:right w:val="single" w:sz="4" w:space="0" w:color="auto"/>
            </w:tcBorders>
            <w:shd w:val="clear" w:color="auto" w:fill="auto"/>
            <w:vAlign w:val="bottom"/>
          </w:tcPr>
          <w:p w14:paraId="768F1695"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23.73</w:t>
            </w:r>
          </w:p>
        </w:tc>
        <w:tc>
          <w:tcPr>
            <w:tcW w:w="1094" w:type="dxa"/>
            <w:tcBorders>
              <w:top w:val="nil"/>
              <w:left w:val="nil"/>
              <w:bottom w:val="single" w:sz="4" w:space="0" w:color="auto"/>
              <w:right w:val="single" w:sz="4" w:space="0" w:color="auto"/>
            </w:tcBorders>
            <w:shd w:val="clear" w:color="auto" w:fill="auto"/>
            <w:vAlign w:val="bottom"/>
          </w:tcPr>
          <w:p w14:paraId="6A62461E"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773169.1</w:t>
            </w:r>
          </w:p>
        </w:tc>
        <w:tc>
          <w:tcPr>
            <w:tcW w:w="654" w:type="dxa"/>
            <w:tcBorders>
              <w:top w:val="nil"/>
              <w:left w:val="single" w:sz="4" w:space="0" w:color="auto"/>
              <w:bottom w:val="single" w:sz="4" w:space="0" w:color="auto"/>
              <w:right w:val="single" w:sz="4" w:space="0" w:color="auto"/>
            </w:tcBorders>
            <w:shd w:val="clear" w:color="auto" w:fill="auto"/>
            <w:vAlign w:val="bottom"/>
          </w:tcPr>
          <w:p w14:paraId="5728CDA1"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26</w:t>
            </w:r>
          </w:p>
        </w:tc>
        <w:tc>
          <w:tcPr>
            <w:tcW w:w="621" w:type="dxa"/>
            <w:tcBorders>
              <w:top w:val="nil"/>
              <w:left w:val="nil"/>
              <w:bottom w:val="single" w:sz="4" w:space="0" w:color="auto"/>
              <w:right w:val="single" w:sz="4" w:space="0" w:color="auto"/>
            </w:tcBorders>
            <w:shd w:val="clear" w:color="auto" w:fill="auto"/>
            <w:vAlign w:val="bottom"/>
          </w:tcPr>
          <w:p w14:paraId="5365866F"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21.65</w:t>
            </w:r>
          </w:p>
        </w:tc>
        <w:tc>
          <w:tcPr>
            <w:tcW w:w="1036" w:type="dxa"/>
            <w:tcBorders>
              <w:top w:val="nil"/>
              <w:left w:val="nil"/>
              <w:bottom w:val="single" w:sz="4" w:space="0" w:color="auto"/>
              <w:right w:val="single" w:sz="4" w:space="0" w:color="auto"/>
            </w:tcBorders>
            <w:shd w:val="clear" w:color="auto" w:fill="auto"/>
            <w:vAlign w:val="bottom"/>
          </w:tcPr>
          <w:p w14:paraId="78E32E35"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705616.9</w:t>
            </w:r>
          </w:p>
        </w:tc>
      </w:tr>
      <w:tr w:rsidR="007478C4" w:rsidRPr="009F2D30" w14:paraId="5D83E1CE" w14:textId="77777777" w:rsidTr="007A0056">
        <w:trPr>
          <w:trHeight w:val="240"/>
        </w:trPr>
        <w:tc>
          <w:tcPr>
            <w:tcW w:w="647" w:type="dxa"/>
            <w:tcBorders>
              <w:top w:val="nil"/>
              <w:left w:val="single" w:sz="4" w:space="0" w:color="auto"/>
              <w:bottom w:val="single" w:sz="4" w:space="0" w:color="auto"/>
              <w:right w:val="single" w:sz="4" w:space="0" w:color="auto"/>
            </w:tcBorders>
            <w:shd w:val="clear" w:color="auto" w:fill="auto"/>
            <w:vAlign w:val="bottom"/>
          </w:tcPr>
          <w:p w14:paraId="0081FFF3"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lastRenderedPageBreak/>
              <w:t>26</w:t>
            </w:r>
          </w:p>
        </w:tc>
        <w:tc>
          <w:tcPr>
            <w:tcW w:w="661" w:type="dxa"/>
            <w:tcBorders>
              <w:top w:val="nil"/>
              <w:left w:val="nil"/>
              <w:bottom w:val="single" w:sz="4" w:space="0" w:color="auto"/>
              <w:right w:val="single" w:sz="4" w:space="0" w:color="auto"/>
            </w:tcBorders>
            <w:shd w:val="clear" w:color="auto" w:fill="auto"/>
            <w:vAlign w:val="bottom"/>
          </w:tcPr>
          <w:p w14:paraId="1644C95F"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29.09</w:t>
            </w:r>
          </w:p>
        </w:tc>
        <w:tc>
          <w:tcPr>
            <w:tcW w:w="955" w:type="dxa"/>
            <w:tcBorders>
              <w:top w:val="nil"/>
              <w:left w:val="nil"/>
              <w:bottom w:val="single" w:sz="4" w:space="0" w:color="auto"/>
              <w:right w:val="single" w:sz="4" w:space="0" w:color="auto"/>
            </w:tcBorders>
            <w:shd w:val="clear" w:color="auto" w:fill="auto"/>
            <w:vAlign w:val="bottom"/>
          </w:tcPr>
          <w:p w14:paraId="67EE0EE9"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947777.0</w:t>
            </w:r>
          </w:p>
        </w:tc>
        <w:tc>
          <w:tcPr>
            <w:tcW w:w="582" w:type="dxa"/>
            <w:tcBorders>
              <w:top w:val="nil"/>
              <w:left w:val="single" w:sz="4" w:space="0" w:color="auto"/>
              <w:bottom w:val="single" w:sz="4" w:space="0" w:color="auto"/>
              <w:right w:val="single" w:sz="4" w:space="0" w:color="auto"/>
            </w:tcBorders>
            <w:shd w:val="clear" w:color="auto" w:fill="auto"/>
            <w:vAlign w:val="bottom"/>
          </w:tcPr>
          <w:p w14:paraId="32BEFE56"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24</w:t>
            </w:r>
          </w:p>
        </w:tc>
        <w:tc>
          <w:tcPr>
            <w:tcW w:w="621" w:type="dxa"/>
            <w:tcBorders>
              <w:top w:val="nil"/>
              <w:left w:val="nil"/>
              <w:bottom w:val="single" w:sz="4" w:space="0" w:color="auto"/>
              <w:right w:val="single" w:sz="4" w:space="0" w:color="auto"/>
            </w:tcBorders>
            <w:shd w:val="clear" w:color="auto" w:fill="auto"/>
            <w:vAlign w:val="bottom"/>
          </w:tcPr>
          <w:p w14:paraId="64300ACC"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14.30</w:t>
            </w:r>
          </w:p>
        </w:tc>
        <w:tc>
          <w:tcPr>
            <w:tcW w:w="1041" w:type="dxa"/>
            <w:tcBorders>
              <w:top w:val="nil"/>
              <w:left w:val="nil"/>
              <w:bottom w:val="single" w:sz="4" w:space="0" w:color="auto"/>
              <w:right w:val="single" w:sz="4" w:space="0" w:color="auto"/>
            </w:tcBorders>
            <w:shd w:val="clear" w:color="auto" w:fill="auto"/>
            <w:vAlign w:val="bottom"/>
          </w:tcPr>
          <w:p w14:paraId="221B20FB"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466085.1</w:t>
            </w:r>
          </w:p>
        </w:tc>
        <w:tc>
          <w:tcPr>
            <w:tcW w:w="595" w:type="dxa"/>
            <w:tcBorders>
              <w:top w:val="nil"/>
              <w:left w:val="single" w:sz="4" w:space="0" w:color="auto"/>
              <w:bottom w:val="single" w:sz="4" w:space="0" w:color="auto"/>
              <w:right w:val="single" w:sz="4" w:space="0" w:color="auto"/>
            </w:tcBorders>
            <w:shd w:val="clear" w:color="auto" w:fill="auto"/>
            <w:vAlign w:val="bottom"/>
          </w:tcPr>
          <w:p w14:paraId="05CD141B"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28</w:t>
            </w:r>
          </w:p>
        </w:tc>
        <w:tc>
          <w:tcPr>
            <w:tcW w:w="668" w:type="dxa"/>
            <w:tcBorders>
              <w:top w:val="nil"/>
              <w:left w:val="nil"/>
              <w:bottom w:val="single" w:sz="4" w:space="0" w:color="auto"/>
              <w:right w:val="single" w:sz="4" w:space="0" w:color="auto"/>
            </w:tcBorders>
            <w:shd w:val="clear" w:color="auto" w:fill="auto"/>
            <w:vAlign w:val="bottom"/>
          </w:tcPr>
          <w:p w14:paraId="2788F7E6"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26.70</w:t>
            </w:r>
          </w:p>
        </w:tc>
        <w:tc>
          <w:tcPr>
            <w:tcW w:w="1094" w:type="dxa"/>
            <w:tcBorders>
              <w:top w:val="nil"/>
              <w:left w:val="nil"/>
              <w:bottom w:val="single" w:sz="4" w:space="0" w:color="auto"/>
              <w:right w:val="single" w:sz="4" w:space="0" w:color="auto"/>
            </w:tcBorders>
            <w:shd w:val="clear" w:color="auto" w:fill="auto"/>
            <w:vAlign w:val="bottom"/>
          </w:tcPr>
          <w:p w14:paraId="4C9AECD9"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869957.6</w:t>
            </w:r>
          </w:p>
        </w:tc>
        <w:tc>
          <w:tcPr>
            <w:tcW w:w="654" w:type="dxa"/>
            <w:tcBorders>
              <w:top w:val="nil"/>
              <w:left w:val="single" w:sz="4" w:space="0" w:color="auto"/>
              <w:bottom w:val="single" w:sz="4" w:space="0" w:color="auto"/>
              <w:right w:val="single" w:sz="4" w:space="0" w:color="auto"/>
            </w:tcBorders>
            <w:shd w:val="clear" w:color="auto" w:fill="auto"/>
            <w:vAlign w:val="bottom"/>
          </w:tcPr>
          <w:p w14:paraId="6E7D26CF"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28</w:t>
            </w:r>
          </w:p>
        </w:tc>
        <w:tc>
          <w:tcPr>
            <w:tcW w:w="621" w:type="dxa"/>
            <w:tcBorders>
              <w:top w:val="nil"/>
              <w:left w:val="nil"/>
              <w:bottom w:val="single" w:sz="4" w:space="0" w:color="auto"/>
              <w:right w:val="single" w:sz="4" w:space="0" w:color="auto"/>
            </w:tcBorders>
            <w:shd w:val="clear" w:color="auto" w:fill="auto"/>
            <w:vAlign w:val="bottom"/>
          </w:tcPr>
          <w:p w14:paraId="5246B534"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29.12</w:t>
            </w:r>
          </w:p>
        </w:tc>
        <w:tc>
          <w:tcPr>
            <w:tcW w:w="1036" w:type="dxa"/>
            <w:tcBorders>
              <w:top w:val="nil"/>
              <w:left w:val="nil"/>
              <w:bottom w:val="single" w:sz="4" w:space="0" w:color="auto"/>
              <w:right w:val="single" w:sz="4" w:space="0" w:color="auto"/>
            </w:tcBorders>
            <w:shd w:val="clear" w:color="auto" w:fill="auto"/>
            <w:vAlign w:val="bottom"/>
          </w:tcPr>
          <w:p w14:paraId="7DA27C34"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948895.2</w:t>
            </w:r>
          </w:p>
        </w:tc>
      </w:tr>
      <w:tr w:rsidR="007478C4" w:rsidRPr="009F2D30" w14:paraId="7B81E24B" w14:textId="77777777" w:rsidTr="007A0056">
        <w:trPr>
          <w:trHeight w:val="250"/>
        </w:trPr>
        <w:tc>
          <w:tcPr>
            <w:tcW w:w="647" w:type="dxa"/>
            <w:tcBorders>
              <w:top w:val="nil"/>
              <w:left w:val="single" w:sz="4" w:space="0" w:color="auto"/>
              <w:bottom w:val="single" w:sz="4" w:space="0" w:color="auto"/>
              <w:right w:val="single" w:sz="4" w:space="0" w:color="auto"/>
            </w:tcBorders>
            <w:shd w:val="clear" w:color="auto" w:fill="auto"/>
            <w:vAlign w:val="bottom"/>
          </w:tcPr>
          <w:p w14:paraId="277A930C"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28</w:t>
            </w:r>
          </w:p>
        </w:tc>
        <w:tc>
          <w:tcPr>
            <w:tcW w:w="661" w:type="dxa"/>
            <w:tcBorders>
              <w:top w:val="nil"/>
              <w:left w:val="nil"/>
              <w:bottom w:val="single" w:sz="4" w:space="0" w:color="auto"/>
              <w:right w:val="single" w:sz="4" w:space="0" w:color="auto"/>
            </w:tcBorders>
            <w:shd w:val="clear" w:color="auto" w:fill="auto"/>
            <w:vAlign w:val="bottom"/>
          </w:tcPr>
          <w:p w14:paraId="24680CD3"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25.33</w:t>
            </w:r>
          </w:p>
        </w:tc>
        <w:tc>
          <w:tcPr>
            <w:tcW w:w="955" w:type="dxa"/>
            <w:tcBorders>
              <w:top w:val="nil"/>
              <w:left w:val="nil"/>
              <w:bottom w:val="single" w:sz="4" w:space="0" w:color="auto"/>
              <w:right w:val="single" w:sz="4" w:space="0" w:color="auto"/>
            </w:tcBorders>
            <w:shd w:val="clear" w:color="auto" w:fill="auto"/>
            <w:vAlign w:val="bottom"/>
          </w:tcPr>
          <w:p w14:paraId="46C0CFD9"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825230.3</w:t>
            </w:r>
          </w:p>
        </w:tc>
        <w:tc>
          <w:tcPr>
            <w:tcW w:w="582" w:type="dxa"/>
            <w:tcBorders>
              <w:top w:val="nil"/>
              <w:left w:val="single" w:sz="4" w:space="0" w:color="auto"/>
              <w:bottom w:val="single" w:sz="4" w:space="0" w:color="auto"/>
              <w:right w:val="single" w:sz="4" w:space="0" w:color="auto"/>
            </w:tcBorders>
            <w:shd w:val="clear" w:color="auto" w:fill="auto"/>
            <w:vAlign w:val="bottom"/>
          </w:tcPr>
          <w:p w14:paraId="6DF27F76"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26</w:t>
            </w:r>
          </w:p>
        </w:tc>
        <w:tc>
          <w:tcPr>
            <w:tcW w:w="621" w:type="dxa"/>
            <w:tcBorders>
              <w:top w:val="nil"/>
              <w:left w:val="nil"/>
              <w:bottom w:val="single" w:sz="4" w:space="0" w:color="auto"/>
              <w:right w:val="single" w:sz="4" w:space="0" w:color="auto"/>
            </w:tcBorders>
            <w:shd w:val="clear" w:color="auto" w:fill="auto"/>
            <w:vAlign w:val="bottom"/>
          </w:tcPr>
          <w:p w14:paraId="0B10C496"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28.55</w:t>
            </w:r>
          </w:p>
        </w:tc>
        <w:tc>
          <w:tcPr>
            <w:tcW w:w="1041" w:type="dxa"/>
            <w:tcBorders>
              <w:top w:val="nil"/>
              <w:left w:val="nil"/>
              <w:bottom w:val="single" w:sz="4" w:space="0" w:color="auto"/>
              <w:right w:val="single" w:sz="4" w:space="0" w:color="auto"/>
            </w:tcBorders>
            <w:shd w:val="clear" w:color="auto" w:fill="auto"/>
            <w:vAlign w:val="bottom"/>
          </w:tcPr>
          <w:p w14:paraId="1D526591"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930336.4</w:t>
            </w:r>
          </w:p>
        </w:tc>
        <w:tc>
          <w:tcPr>
            <w:tcW w:w="595" w:type="dxa"/>
            <w:tcBorders>
              <w:top w:val="nil"/>
              <w:left w:val="single" w:sz="4" w:space="0" w:color="auto"/>
              <w:bottom w:val="single" w:sz="4" w:space="0" w:color="auto"/>
              <w:right w:val="single" w:sz="4" w:space="0" w:color="auto"/>
            </w:tcBorders>
            <w:shd w:val="clear" w:color="auto" w:fill="auto"/>
            <w:vAlign w:val="bottom"/>
          </w:tcPr>
          <w:p w14:paraId="7D0F328E"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30</w:t>
            </w:r>
          </w:p>
        </w:tc>
        <w:tc>
          <w:tcPr>
            <w:tcW w:w="668" w:type="dxa"/>
            <w:tcBorders>
              <w:top w:val="nil"/>
              <w:left w:val="nil"/>
              <w:bottom w:val="single" w:sz="4" w:space="0" w:color="auto"/>
              <w:right w:val="single" w:sz="4" w:space="0" w:color="auto"/>
            </w:tcBorders>
            <w:shd w:val="clear" w:color="auto" w:fill="auto"/>
            <w:vAlign w:val="bottom"/>
          </w:tcPr>
          <w:p w14:paraId="4B136B58"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24.12</w:t>
            </w:r>
          </w:p>
        </w:tc>
        <w:tc>
          <w:tcPr>
            <w:tcW w:w="1094" w:type="dxa"/>
            <w:tcBorders>
              <w:top w:val="nil"/>
              <w:left w:val="nil"/>
              <w:bottom w:val="single" w:sz="4" w:space="0" w:color="auto"/>
              <w:right w:val="single" w:sz="4" w:space="0" w:color="auto"/>
            </w:tcBorders>
            <w:shd w:val="clear" w:color="auto" w:fill="auto"/>
            <w:vAlign w:val="bottom"/>
          </w:tcPr>
          <w:p w14:paraId="4309EF40"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785845.6</w:t>
            </w:r>
          </w:p>
        </w:tc>
        <w:tc>
          <w:tcPr>
            <w:tcW w:w="654" w:type="dxa"/>
            <w:tcBorders>
              <w:top w:val="nil"/>
              <w:left w:val="single" w:sz="4" w:space="0" w:color="auto"/>
              <w:bottom w:val="single" w:sz="4" w:space="0" w:color="auto"/>
              <w:right w:val="single" w:sz="4" w:space="0" w:color="auto"/>
            </w:tcBorders>
            <w:shd w:val="clear" w:color="auto" w:fill="auto"/>
            <w:vAlign w:val="bottom"/>
          </w:tcPr>
          <w:p w14:paraId="6F2C53BF"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30</w:t>
            </w:r>
          </w:p>
        </w:tc>
        <w:tc>
          <w:tcPr>
            <w:tcW w:w="621" w:type="dxa"/>
            <w:tcBorders>
              <w:top w:val="nil"/>
              <w:left w:val="nil"/>
              <w:bottom w:val="single" w:sz="4" w:space="0" w:color="auto"/>
              <w:right w:val="single" w:sz="4" w:space="0" w:color="auto"/>
            </w:tcBorders>
            <w:shd w:val="clear" w:color="auto" w:fill="auto"/>
            <w:vAlign w:val="bottom"/>
          </w:tcPr>
          <w:p w14:paraId="1295BD00"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25.52</w:t>
            </w:r>
          </w:p>
        </w:tc>
        <w:tc>
          <w:tcPr>
            <w:tcW w:w="1036" w:type="dxa"/>
            <w:tcBorders>
              <w:top w:val="nil"/>
              <w:left w:val="nil"/>
              <w:bottom w:val="single" w:sz="4" w:space="0" w:color="auto"/>
              <w:right w:val="single" w:sz="4" w:space="0" w:color="auto"/>
            </w:tcBorders>
            <w:shd w:val="clear" w:color="auto" w:fill="auto"/>
            <w:vAlign w:val="bottom"/>
          </w:tcPr>
          <w:p w14:paraId="15807129"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831693.2</w:t>
            </w:r>
          </w:p>
        </w:tc>
      </w:tr>
      <w:tr w:rsidR="007478C4" w:rsidRPr="009F2D30" w14:paraId="46945153" w14:textId="77777777" w:rsidTr="007A0056">
        <w:trPr>
          <w:trHeight w:val="250"/>
        </w:trPr>
        <w:tc>
          <w:tcPr>
            <w:tcW w:w="647" w:type="dxa"/>
            <w:tcBorders>
              <w:top w:val="nil"/>
              <w:left w:val="single" w:sz="4" w:space="0" w:color="auto"/>
              <w:bottom w:val="single" w:sz="4" w:space="0" w:color="auto"/>
              <w:right w:val="single" w:sz="4" w:space="0" w:color="auto"/>
            </w:tcBorders>
            <w:shd w:val="clear" w:color="auto" w:fill="auto"/>
            <w:vAlign w:val="bottom"/>
          </w:tcPr>
          <w:p w14:paraId="40D3647C"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30</w:t>
            </w:r>
          </w:p>
        </w:tc>
        <w:tc>
          <w:tcPr>
            <w:tcW w:w="661" w:type="dxa"/>
            <w:tcBorders>
              <w:top w:val="nil"/>
              <w:left w:val="nil"/>
              <w:bottom w:val="single" w:sz="4" w:space="0" w:color="auto"/>
              <w:right w:val="single" w:sz="4" w:space="0" w:color="auto"/>
            </w:tcBorders>
            <w:shd w:val="clear" w:color="auto" w:fill="auto"/>
            <w:vAlign w:val="bottom"/>
          </w:tcPr>
          <w:p w14:paraId="08C2D206"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14.02</w:t>
            </w:r>
          </w:p>
        </w:tc>
        <w:tc>
          <w:tcPr>
            <w:tcW w:w="955" w:type="dxa"/>
            <w:tcBorders>
              <w:top w:val="nil"/>
              <w:left w:val="nil"/>
              <w:bottom w:val="single" w:sz="4" w:space="0" w:color="auto"/>
              <w:right w:val="single" w:sz="4" w:space="0" w:color="auto"/>
            </w:tcBorders>
            <w:shd w:val="clear" w:color="auto" w:fill="auto"/>
            <w:vAlign w:val="bottom"/>
          </w:tcPr>
          <w:p w14:paraId="34FFF604"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456975.6</w:t>
            </w:r>
          </w:p>
        </w:tc>
        <w:tc>
          <w:tcPr>
            <w:tcW w:w="582" w:type="dxa"/>
            <w:tcBorders>
              <w:top w:val="nil"/>
              <w:left w:val="single" w:sz="4" w:space="0" w:color="auto"/>
              <w:bottom w:val="single" w:sz="4" w:space="0" w:color="auto"/>
              <w:right w:val="single" w:sz="4" w:space="0" w:color="auto"/>
            </w:tcBorders>
            <w:shd w:val="clear" w:color="auto" w:fill="auto"/>
            <w:vAlign w:val="bottom"/>
          </w:tcPr>
          <w:p w14:paraId="5A8DB604"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28</w:t>
            </w:r>
          </w:p>
        </w:tc>
        <w:tc>
          <w:tcPr>
            <w:tcW w:w="621" w:type="dxa"/>
            <w:tcBorders>
              <w:top w:val="nil"/>
              <w:left w:val="nil"/>
              <w:bottom w:val="single" w:sz="4" w:space="0" w:color="auto"/>
              <w:right w:val="single" w:sz="4" w:space="0" w:color="auto"/>
            </w:tcBorders>
            <w:shd w:val="clear" w:color="auto" w:fill="auto"/>
            <w:vAlign w:val="bottom"/>
          </w:tcPr>
          <w:p w14:paraId="098CAAFF"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25.24</w:t>
            </w:r>
          </w:p>
        </w:tc>
        <w:tc>
          <w:tcPr>
            <w:tcW w:w="1041" w:type="dxa"/>
            <w:tcBorders>
              <w:top w:val="nil"/>
              <w:left w:val="nil"/>
              <w:bottom w:val="single" w:sz="4" w:space="0" w:color="auto"/>
              <w:right w:val="single" w:sz="4" w:space="0" w:color="auto"/>
            </w:tcBorders>
            <w:shd w:val="clear" w:color="auto" w:fill="auto"/>
            <w:vAlign w:val="bottom"/>
          </w:tcPr>
          <w:p w14:paraId="7488AF8E"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822491.2</w:t>
            </w:r>
          </w:p>
        </w:tc>
        <w:tc>
          <w:tcPr>
            <w:tcW w:w="595" w:type="dxa"/>
            <w:tcBorders>
              <w:top w:val="nil"/>
              <w:left w:val="single" w:sz="4" w:space="0" w:color="auto"/>
              <w:bottom w:val="single" w:sz="4" w:space="0" w:color="auto"/>
              <w:right w:val="single" w:sz="4" w:space="0" w:color="auto"/>
            </w:tcBorders>
            <w:shd w:val="clear" w:color="auto" w:fill="auto"/>
            <w:vAlign w:val="bottom"/>
          </w:tcPr>
          <w:p w14:paraId="3AC3E042"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32</w:t>
            </w:r>
          </w:p>
        </w:tc>
        <w:tc>
          <w:tcPr>
            <w:tcW w:w="668" w:type="dxa"/>
            <w:tcBorders>
              <w:top w:val="nil"/>
              <w:left w:val="nil"/>
              <w:bottom w:val="single" w:sz="4" w:space="0" w:color="auto"/>
              <w:right w:val="single" w:sz="4" w:space="0" w:color="auto"/>
            </w:tcBorders>
            <w:shd w:val="clear" w:color="auto" w:fill="auto"/>
            <w:vAlign w:val="bottom"/>
          </w:tcPr>
          <w:p w14:paraId="077F1F9E"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0.83</w:t>
            </w:r>
          </w:p>
        </w:tc>
        <w:tc>
          <w:tcPr>
            <w:tcW w:w="1094" w:type="dxa"/>
            <w:tcBorders>
              <w:top w:val="nil"/>
              <w:left w:val="nil"/>
              <w:bottom w:val="single" w:sz="4" w:space="0" w:color="auto"/>
              <w:right w:val="single" w:sz="4" w:space="0" w:color="auto"/>
            </w:tcBorders>
            <w:shd w:val="clear" w:color="auto" w:fill="auto"/>
            <w:vAlign w:val="bottom"/>
          </w:tcPr>
          <w:p w14:paraId="32ECA97F"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27093.2</w:t>
            </w:r>
          </w:p>
        </w:tc>
        <w:tc>
          <w:tcPr>
            <w:tcW w:w="654" w:type="dxa"/>
            <w:tcBorders>
              <w:top w:val="nil"/>
              <w:left w:val="single" w:sz="4" w:space="0" w:color="auto"/>
              <w:bottom w:val="single" w:sz="4" w:space="0" w:color="auto"/>
              <w:right w:val="single" w:sz="4" w:space="0" w:color="auto"/>
            </w:tcBorders>
            <w:shd w:val="clear" w:color="auto" w:fill="auto"/>
            <w:vAlign w:val="bottom"/>
          </w:tcPr>
          <w:p w14:paraId="3C2F3059"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32</w:t>
            </w:r>
          </w:p>
        </w:tc>
        <w:tc>
          <w:tcPr>
            <w:tcW w:w="621" w:type="dxa"/>
            <w:tcBorders>
              <w:top w:val="nil"/>
              <w:left w:val="nil"/>
              <w:bottom w:val="single" w:sz="4" w:space="0" w:color="auto"/>
              <w:right w:val="single" w:sz="4" w:space="0" w:color="auto"/>
            </w:tcBorders>
            <w:shd w:val="clear" w:color="auto" w:fill="auto"/>
            <w:vAlign w:val="bottom"/>
          </w:tcPr>
          <w:p w14:paraId="795E9D8C"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0.96</w:t>
            </w:r>
          </w:p>
        </w:tc>
        <w:tc>
          <w:tcPr>
            <w:tcW w:w="1036" w:type="dxa"/>
            <w:tcBorders>
              <w:top w:val="nil"/>
              <w:left w:val="nil"/>
              <w:bottom w:val="single" w:sz="4" w:space="0" w:color="auto"/>
              <w:right w:val="single" w:sz="4" w:space="0" w:color="auto"/>
            </w:tcBorders>
            <w:shd w:val="clear" w:color="auto" w:fill="auto"/>
            <w:vAlign w:val="bottom"/>
          </w:tcPr>
          <w:p w14:paraId="3DCEEE2F" w14:textId="77777777" w:rsidR="007478C4" w:rsidRPr="009F2D30" w:rsidRDefault="007478C4" w:rsidP="007A0056">
            <w:pPr>
              <w:jc w:val="both"/>
              <w:rPr>
                <w:rFonts w:asciiTheme="minorBidi" w:hAnsiTheme="minorBidi"/>
                <w:color w:val="222222"/>
                <w:sz w:val="18"/>
                <w:szCs w:val="18"/>
                <w:shd w:val="clear" w:color="auto" w:fill="FFFFFF"/>
              </w:rPr>
            </w:pPr>
            <w:r w:rsidRPr="009F2D30">
              <w:rPr>
                <w:rFonts w:asciiTheme="minorBidi" w:eastAsia="Times New Roman" w:hAnsiTheme="minorBidi"/>
                <w:color w:val="000000"/>
                <w:sz w:val="18"/>
                <w:szCs w:val="18"/>
              </w:rPr>
              <w:t>312945.0</w:t>
            </w:r>
          </w:p>
        </w:tc>
      </w:tr>
      <w:tr w:rsidR="007478C4" w:rsidRPr="009F2D30" w14:paraId="447F1549" w14:textId="77777777" w:rsidTr="00771262">
        <w:trPr>
          <w:trHeight w:val="143"/>
        </w:trPr>
        <w:tc>
          <w:tcPr>
            <w:tcW w:w="647" w:type="dxa"/>
            <w:shd w:val="clear" w:color="auto" w:fill="auto"/>
          </w:tcPr>
          <w:p w14:paraId="4300A53C" w14:textId="77777777" w:rsidR="007478C4" w:rsidRPr="009F2D30" w:rsidRDefault="007478C4" w:rsidP="007A0056">
            <w:pPr>
              <w:jc w:val="both"/>
              <w:rPr>
                <w:rFonts w:asciiTheme="minorBidi" w:hAnsiTheme="minorBidi"/>
                <w:sz w:val="18"/>
                <w:szCs w:val="18"/>
                <w:shd w:val="clear" w:color="auto" w:fill="FFFFFF"/>
              </w:rPr>
            </w:pPr>
          </w:p>
        </w:tc>
        <w:tc>
          <w:tcPr>
            <w:tcW w:w="661" w:type="dxa"/>
            <w:shd w:val="clear" w:color="auto" w:fill="auto"/>
          </w:tcPr>
          <w:p w14:paraId="0ACFBE99" w14:textId="77777777" w:rsidR="007478C4" w:rsidRPr="009F2D30" w:rsidRDefault="007478C4" w:rsidP="007A0056">
            <w:pPr>
              <w:jc w:val="both"/>
              <w:rPr>
                <w:rFonts w:asciiTheme="minorBidi" w:hAnsiTheme="minorBidi"/>
                <w:sz w:val="18"/>
                <w:szCs w:val="18"/>
                <w:shd w:val="clear" w:color="auto" w:fill="FFFFFF"/>
              </w:rPr>
            </w:pPr>
          </w:p>
        </w:tc>
        <w:tc>
          <w:tcPr>
            <w:tcW w:w="955" w:type="dxa"/>
            <w:tcBorders>
              <w:top w:val="nil"/>
              <w:left w:val="nil"/>
              <w:bottom w:val="single" w:sz="4" w:space="0" w:color="auto"/>
              <w:right w:val="single" w:sz="4" w:space="0" w:color="auto"/>
            </w:tcBorders>
            <w:shd w:val="clear" w:color="auto" w:fill="auto"/>
            <w:vAlign w:val="bottom"/>
          </w:tcPr>
          <w:p w14:paraId="5ECFB837" w14:textId="77777777" w:rsidR="007478C4" w:rsidRPr="009F2D30" w:rsidRDefault="007478C4" w:rsidP="007A0056">
            <w:pPr>
              <w:jc w:val="both"/>
              <w:rPr>
                <w:rFonts w:asciiTheme="minorBidi" w:hAnsiTheme="minorBidi"/>
                <w:sz w:val="18"/>
                <w:szCs w:val="18"/>
                <w:shd w:val="clear" w:color="auto" w:fill="FFFFFF"/>
              </w:rPr>
            </w:pPr>
          </w:p>
        </w:tc>
        <w:tc>
          <w:tcPr>
            <w:tcW w:w="582" w:type="dxa"/>
            <w:tcBorders>
              <w:top w:val="nil"/>
              <w:left w:val="single" w:sz="4" w:space="0" w:color="auto"/>
              <w:bottom w:val="single" w:sz="4" w:space="0" w:color="auto"/>
              <w:right w:val="single" w:sz="4" w:space="0" w:color="auto"/>
            </w:tcBorders>
            <w:shd w:val="clear" w:color="auto" w:fill="auto"/>
            <w:vAlign w:val="bottom"/>
          </w:tcPr>
          <w:p w14:paraId="61DAFE81"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30</w:t>
            </w:r>
          </w:p>
        </w:tc>
        <w:tc>
          <w:tcPr>
            <w:tcW w:w="621" w:type="dxa"/>
            <w:tcBorders>
              <w:top w:val="nil"/>
              <w:left w:val="nil"/>
              <w:bottom w:val="single" w:sz="4" w:space="0" w:color="auto"/>
              <w:right w:val="single" w:sz="4" w:space="0" w:color="auto"/>
            </w:tcBorders>
            <w:shd w:val="clear" w:color="auto" w:fill="auto"/>
            <w:vAlign w:val="bottom"/>
          </w:tcPr>
          <w:p w14:paraId="2962839D"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17.52</w:t>
            </w:r>
          </w:p>
        </w:tc>
        <w:tc>
          <w:tcPr>
            <w:tcW w:w="1041" w:type="dxa"/>
            <w:tcBorders>
              <w:top w:val="nil"/>
              <w:left w:val="nil"/>
              <w:bottom w:val="single" w:sz="4" w:space="0" w:color="auto"/>
              <w:right w:val="single" w:sz="4" w:space="0" w:color="auto"/>
            </w:tcBorders>
            <w:shd w:val="clear" w:color="auto" w:fill="auto"/>
            <w:vAlign w:val="bottom"/>
          </w:tcPr>
          <w:p w14:paraId="435FF554"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570888.0</w:t>
            </w:r>
          </w:p>
        </w:tc>
        <w:tc>
          <w:tcPr>
            <w:tcW w:w="595" w:type="dxa"/>
            <w:shd w:val="clear" w:color="auto" w:fill="auto"/>
          </w:tcPr>
          <w:p w14:paraId="53536271" w14:textId="77777777" w:rsidR="007478C4" w:rsidRPr="009F2D30" w:rsidRDefault="007478C4" w:rsidP="007A0056">
            <w:pPr>
              <w:jc w:val="both"/>
              <w:rPr>
                <w:rFonts w:asciiTheme="minorBidi" w:hAnsiTheme="minorBidi"/>
                <w:sz w:val="18"/>
                <w:szCs w:val="18"/>
                <w:shd w:val="clear" w:color="auto" w:fill="FFFFFF"/>
              </w:rPr>
            </w:pPr>
          </w:p>
        </w:tc>
        <w:tc>
          <w:tcPr>
            <w:tcW w:w="668" w:type="dxa"/>
            <w:shd w:val="clear" w:color="auto" w:fill="auto"/>
          </w:tcPr>
          <w:p w14:paraId="40F47B77" w14:textId="77777777" w:rsidR="007478C4" w:rsidRPr="009F2D30" w:rsidRDefault="007478C4" w:rsidP="007A0056">
            <w:pPr>
              <w:jc w:val="both"/>
              <w:rPr>
                <w:rFonts w:asciiTheme="minorBidi" w:hAnsiTheme="minorBidi"/>
                <w:sz w:val="18"/>
                <w:szCs w:val="18"/>
                <w:shd w:val="clear" w:color="auto" w:fill="FFFFFF"/>
              </w:rPr>
            </w:pPr>
          </w:p>
        </w:tc>
        <w:tc>
          <w:tcPr>
            <w:tcW w:w="1094" w:type="dxa"/>
            <w:shd w:val="clear" w:color="auto" w:fill="auto"/>
          </w:tcPr>
          <w:p w14:paraId="7E316C14" w14:textId="77777777" w:rsidR="007478C4" w:rsidRPr="009F2D30" w:rsidRDefault="007478C4" w:rsidP="007A0056">
            <w:pPr>
              <w:jc w:val="both"/>
              <w:rPr>
                <w:rFonts w:asciiTheme="minorBidi" w:hAnsiTheme="minorBidi"/>
                <w:sz w:val="18"/>
                <w:szCs w:val="18"/>
                <w:shd w:val="clear" w:color="auto" w:fill="FFFFFF"/>
              </w:rPr>
            </w:pPr>
          </w:p>
        </w:tc>
        <w:tc>
          <w:tcPr>
            <w:tcW w:w="654" w:type="dxa"/>
            <w:shd w:val="clear" w:color="auto" w:fill="auto"/>
          </w:tcPr>
          <w:p w14:paraId="490C3207" w14:textId="77777777" w:rsidR="007478C4" w:rsidRPr="009F2D30" w:rsidRDefault="007478C4" w:rsidP="007A0056">
            <w:pPr>
              <w:jc w:val="both"/>
              <w:rPr>
                <w:rFonts w:asciiTheme="minorBidi" w:hAnsiTheme="minorBidi"/>
                <w:sz w:val="18"/>
                <w:szCs w:val="18"/>
                <w:shd w:val="clear" w:color="auto" w:fill="FFFFFF"/>
              </w:rPr>
            </w:pPr>
          </w:p>
        </w:tc>
        <w:tc>
          <w:tcPr>
            <w:tcW w:w="621" w:type="dxa"/>
            <w:shd w:val="clear" w:color="auto" w:fill="auto"/>
          </w:tcPr>
          <w:p w14:paraId="73E80CA2" w14:textId="77777777" w:rsidR="007478C4" w:rsidRPr="009F2D30" w:rsidRDefault="007478C4" w:rsidP="007A0056">
            <w:pPr>
              <w:jc w:val="both"/>
              <w:rPr>
                <w:rFonts w:asciiTheme="minorBidi" w:hAnsiTheme="minorBidi"/>
                <w:sz w:val="18"/>
                <w:szCs w:val="18"/>
                <w:shd w:val="clear" w:color="auto" w:fill="FFFFFF"/>
              </w:rPr>
            </w:pPr>
          </w:p>
        </w:tc>
        <w:tc>
          <w:tcPr>
            <w:tcW w:w="1036" w:type="dxa"/>
            <w:shd w:val="clear" w:color="auto" w:fill="auto"/>
          </w:tcPr>
          <w:p w14:paraId="283997BE" w14:textId="77777777" w:rsidR="007478C4" w:rsidRPr="009F2D30" w:rsidRDefault="007478C4" w:rsidP="007A0056">
            <w:pPr>
              <w:jc w:val="both"/>
              <w:rPr>
                <w:rFonts w:asciiTheme="minorBidi" w:hAnsiTheme="minorBidi"/>
                <w:color w:val="222222"/>
                <w:sz w:val="18"/>
                <w:szCs w:val="18"/>
                <w:shd w:val="clear" w:color="auto" w:fill="FFFFFF"/>
              </w:rPr>
            </w:pPr>
          </w:p>
        </w:tc>
      </w:tr>
      <w:tr w:rsidR="007478C4" w:rsidRPr="009F2D30" w14:paraId="4C2560AC" w14:textId="77777777" w:rsidTr="00771262">
        <w:trPr>
          <w:trHeight w:val="161"/>
        </w:trPr>
        <w:tc>
          <w:tcPr>
            <w:tcW w:w="647" w:type="dxa"/>
            <w:shd w:val="clear" w:color="auto" w:fill="auto"/>
          </w:tcPr>
          <w:p w14:paraId="5A607360" w14:textId="77777777" w:rsidR="007478C4" w:rsidRPr="009F2D30" w:rsidRDefault="007478C4" w:rsidP="007A0056">
            <w:pPr>
              <w:jc w:val="both"/>
              <w:rPr>
                <w:rFonts w:asciiTheme="minorBidi" w:hAnsiTheme="minorBidi"/>
                <w:sz w:val="18"/>
                <w:szCs w:val="18"/>
                <w:shd w:val="clear" w:color="auto" w:fill="FFFFFF"/>
              </w:rPr>
            </w:pPr>
          </w:p>
        </w:tc>
        <w:tc>
          <w:tcPr>
            <w:tcW w:w="661" w:type="dxa"/>
            <w:shd w:val="clear" w:color="auto" w:fill="auto"/>
          </w:tcPr>
          <w:p w14:paraId="41370C42" w14:textId="77777777" w:rsidR="007478C4" w:rsidRPr="009F2D30" w:rsidRDefault="007478C4" w:rsidP="007A0056">
            <w:pPr>
              <w:jc w:val="both"/>
              <w:rPr>
                <w:rFonts w:asciiTheme="minorBidi" w:hAnsiTheme="minorBidi"/>
                <w:sz w:val="18"/>
                <w:szCs w:val="18"/>
                <w:shd w:val="clear" w:color="auto" w:fill="FFFFFF"/>
              </w:rPr>
            </w:pPr>
          </w:p>
        </w:tc>
        <w:tc>
          <w:tcPr>
            <w:tcW w:w="955" w:type="dxa"/>
            <w:shd w:val="clear" w:color="auto" w:fill="auto"/>
          </w:tcPr>
          <w:p w14:paraId="77DE0668" w14:textId="77777777" w:rsidR="007478C4" w:rsidRPr="009F2D30" w:rsidRDefault="007478C4" w:rsidP="007A0056">
            <w:pPr>
              <w:jc w:val="both"/>
              <w:rPr>
                <w:rFonts w:asciiTheme="minorBidi" w:hAnsiTheme="minorBidi"/>
                <w:sz w:val="18"/>
                <w:szCs w:val="18"/>
                <w:shd w:val="clear" w:color="auto" w:fill="FFFFFF"/>
              </w:rPr>
            </w:pPr>
          </w:p>
        </w:tc>
        <w:tc>
          <w:tcPr>
            <w:tcW w:w="582" w:type="dxa"/>
            <w:tcBorders>
              <w:top w:val="nil"/>
              <w:left w:val="single" w:sz="4" w:space="0" w:color="auto"/>
              <w:bottom w:val="single" w:sz="4" w:space="0" w:color="auto"/>
              <w:right w:val="single" w:sz="4" w:space="0" w:color="auto"/>
            </w:tcBorders>
            <w:shd w:val="clear" w:color="auto" w:fill="auto"/>
            <w:vAlign w:val="bottom"/>
          </w:tcPr>
          <w:p w14:paraId="1BA8BA18"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32</w:t>
            </w:r>
          </w:p>
        </w:tc>
        <w:tc>
          <w:tcPr>
            <w:tcW w:w="621" w:type="dxa"/>
            <w:tcBorders>
              <w:top w:val="nil"/>
              <w:left w:val="nil"/>
              <w:bottom w:val="single" w:sz="4" w:space="0" w:color="auto"/>
              <w:right w:val="single" w:sz="4" w:space="0" w:color="auto"/>
            </w:tcBorders>
            <w:shd w:val="clear" w:color="auto" w:fill="auto"/>
            <w:vAlign w:val="bottom"/>
          </w:tcPr>
          <w:p w14:paraId="32F7FD5E"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0.32</w:t>
            </w:r>
          </w:p>
        </w:tc>
        <w:tc>
          <w:tcPr>
            <w:tcW w:w="1041" w:type="dxa"/>
            <w:tcBorders>
              <w:top w:val="nil"/>
              <w:left w:val="nil"/>
              <w:bottom w:val="single" w:sz="4" w:space="0" w:color="auto"/>
              <w:right w:val="single" w:sz="4" w:space="0" w:color="auto"/>
            </w:tcBorders>
            <w:shd w:val="clear" w:color="auto" w:fill="auto"/>
            <w:vAlign w:val="bottom"/>
          </w:tcPr>
          <w:p w14:paraId="6EBFC009" w14:textId="77777777" w:rsidR="007478C4" w:rsidRPr="009F2D30" w:rsidRDefault="007478C4" w:rsidP="007A0056">
            <w:pPr>
              <w:jc w:val="both"/>
              <w:rPr>
                <w:rFonts w:asciiTheme="minorBidi" w:hAnsiTheme="minorBidi"/>
                <w:sz w:val="18"/>
                <w:szCs w:val="18"/>
                <w:shd w:val="clear" w:color="auto" w:fill="FFFFFF"/>
              </w:rPr>
            </w:pPr>
            <w:r w:rsidRPr="009F2D30">
              <w:rPr>
                <w:rFonts w:asciiTheme="minorBidi" w:eastAsia="Times New Roman" w:hAnsiTheme="minorBidi"/>
                <w:sz w:val="18"/>
                <w:szCs w:val="18"/>
              </w:rPr>
              <w:t>10509.3</w:t>
            </w:r>
          </w:p>
        </w:tc>
        <w:tc>
          <w:tcPr>
            <w:tcW w:w="595" w:type="dxa"/>
            <w:shd w:val="clear" w:color="auto" w:fill="auto"/>
          </w:tcPr>
          <w:p w14:paraId="4D36FEA6" w14:textId="77777777" w:rsidR="007478C4" w:rsidRPr="009F2D30" w:rsidRDefault="007478C4" w:rsidP="007A0056">
            <w:pPr>
              <w:jc w:val="both"/>
              <w:rPr>
                <w:rFonts w:asciiTheme="minorBidi" w:hAnsiTheme="minorBidi"/>
                <w:sz w:val="18"/>
                <w:szCs w:val="18"/>
                <w:shd w:val="clear" w:color="auto" w:fill="FFFFFF"/>
              </w:rPr>
            </w:pPr>
          </w:p>
        </w:tc>
        <w:tc>
          <w:tcPr>
            <w:tcW w:w="668" w:type="dxa"/>
            <w:shd w:val="clear" w:color="auto" w:fill="auto"/>
          </w:tcPr>
          <w:p w14:paraId="51D3F700" w14:textId="77777777" w:rsidR="007478C4" w:rsidRPr="009F2D30" w:rsidRDefault="007478C4" w:rsidP="007A0056">
            <w:pPr>
              <w:jc w:val="both"/>
              <w:rPr>
                <w:rFonts w:asciiTheme="minorBidi" w:hAnsiTheme="minorBidi"/>
                <w:sz w:val="18"/>
                <w:szCs w:val="18"/>
                <w:shd w:val="clear" w:color="auto" w:fill="FFFFFF"/>
              </w:rPr>
            </w:pPr>
          </w:p>
        </w:tc>
        <w:tc>
          <w:tcPr>
            <w:tcW w:w="1094" w:type="dxa"/>
            <w:shd w:val="clear" w:color="auto" w:fill="auto"/>
          </w:tcPr>
          <w:p w14:paraId="4BB7ACE4" w14:textId="77777777" w:rsidR="007478C4" w:rsidRPr="009F2D30" w:rsidRDefault="007478C4" w:rsidP="007A0056">
            <w:pPr>
              <w:jc w:val="both"/>
              <w:rPr>
                <w:rFonts w:asciiTheme="minorBidi" w:hAnsiTheme="minorBidi"/>
                <w:sz w:val="18"/>
                <w:szCs w:val="18"/>
                <w:shd w:val="clear" w:color="auto" w:fill="FFFFFF"/>
              </w:rPr>
            </w:pPr>
          </w:p>
        </w:tc>
        <w:tc>
          <w:tcPr>
            <w:tcW w:w="654" w:type="dxa"/>
            <w:shd w:val="clear" w:color="auto" w:fill="auto"/>
          </w:tcPr>
          <w:p w14:paraId="60708443" w14:textId="77777777" w:rsidR="007478C4" w:rsidRPr="009F2D30" w:rsidRDefault="007478C4" w:rsidP="007A0056">
            <w:pPr>
              <w:jc w:val="both"/>
              <w:rPr>
                <w:rFonts w:asciiTheme="minorBidi" w:hAnsiTheme="minorBidi"/>
                <w:sz w:val="18"/>
                <w:szCs w:val="18"/>
                <w:shd w:val="clear" w:color="auto" w:fill="FFFFFF"/>
              </w:rPr>
            </w:pPr>
          </w:p>
        </w:tc>
        <w:tc>
          <w:tcPr>
            <w:tcW w:w="621" w:type="dxa"/>
            <w:shd w:val="clear" w:color="auto" w:fill="auto"/>
          </w:tcPr>
          <w:p w14:paraId="578EEB96" w14:textId="77777777" w:rsidR="007478C4" w:rsidRPr="009F2D30" w:rsidRDefault="007478C4" w:rsidP="007A0056">
            <w:pPr>
              <w:jc w:val="both"/>
              <w:rPr>
                <w:rFonts w:asciiTheme="minorBidi" w:hAnsiTheme="minorBidi"/>
                <w:sz w:val="18"/>
                <w:szCs w:val="18"/>
                <w:shd w:val="clear" w:color="auto" w:fill="FFFFFF"/>
              </w:rPr>
            </w:pPr>
          </w:p>
        </w:tc>
        <w:tc>
          <w:tcPr>
            <w:tcW w:w="1036" w:type="dxa"/>
            <w:shd w:val="clear" w:color="auto" w:fill="auto"/>
          </w:tcPr>
          <w:p w14:paraId="20F0ACE4" w14:textId="77777777" w:rsidR="007478C4" w:rsidRPr="009F2D30" w:rsidRDefault="007478C4" w:rsidP="007A0056">
            <w:pPr>
              <w:rPr>
                <w:rFonts w:asciiTheme="minorBidi" w:hAnsiTheme="minorBidi"/>
                <w:sz w:val="18"/>
                <w:szCs w:val="18"/>
              </w:rPr>
            </w:pPr>
          </w:p>
        </w:tc>
      </w:tr>
    </w:tbl>
    <w:p w14:paraId="7069FA33" w14:textId="77777777" w:rsidR="007F3A9D" w:rsidRDefault="007F3A9D" w:rsidP="00A1162B">
      <w:pPr>
        <w:jc w:val="both"/>
        <w:rPr>
          <w:rFonts w:ascii="Times New Roman" w:hAnsi="Times New Roman" w:cs="Times New Roman"/>
          <w:sz w:val="24"/>
          <w:szCs w:val="24"/>
        </w:rPr>
      </w:pPr>
    </w:p>
    <w:p w14:paraId="65C71D70" w14:textId="666A1AC9" w:rsidR="007F3A9D" w:rsidRPr="009F2D30" w:rsidRDefault="00647C58" w:rsidP="009F2D30">
      <w:pPr>
        <w:jc w:val="both"/>
        <w:rPr>
          <w:rFonts w:asciiTheme="minorBidi" w:hAnsiTheme="minorBidi"/>
          <w:sz w:val="20"/>
          <w:szCs w:val="20"/>
        </w:rPr>
      </w:pPr>
      <w:r w:rsidRPr="009F2D30">
        <w:rPr>
          <w:rFonts w:asciiTheme="minorBidi" w:hAnsiTheme="minorBidi"/>
          <w:sz w:val="20"/>
          <w:szCs w:val="20"/>
        </w:rPr>
        <w:t xml:space="preserve">To calculate the average increase in mean annual temperature from 1981 to 2020, meteorological data from 1981 to </w:t>
      </w:r>
      <w:r w:rsidR="00A1162B" w:rsidRPr="009F2D30">
        <w:rPr>
          <w:rFonts w:asciiTheme="minorBidi" w:hAnsiTheme="minorBidi"/>
          <w:sz w:val="20"/>
          <w:szCs w:val="20"/>
        </w:rPr>
        <w:t>1990(First</w:t>
      </w:r>
      <w:r w:rsidRPr="009F2D30">
        <w:rPr>
          <w:rFonts w:asciiTheme="minorBidi" w:hAnsiTheme="minorBidi"/>
          <w:sz w:val="20"/>
          <w:szCs w:val="20"/>
        </w:rPr>
        <w:t xml:space="preserve"> decade) were used as the baseline for comparison. This approach enabled an assessment of temperature variations over the four decades. Overall, the rate of increase in mean annual temperature indicates both temporal and spatial differences, ranging from 0.3</w:t>
      </w:r>
      <w:r w:rsidR="00A1162B" w:rsidRPr="009F2D30">
        <w:rPr>
          <w:rFonts w:asciiTheme="minorBidi" w:hAnsiTheme="minorBidi"/>
          <w:sz w:val="20"/>
          <w:szCs w:val="20"/>
        </w:rPr>
        <w:t>6</w:t>
      </w:r>
      <w:r w:rsidRPr="009F2D30">
        <w:rPr>
          <w:rFonts w:asciiTheme="minorBidi" w:hAnsiTheme="minorBidi"/>
          <w:sz w:val="20"/>
          <w:szCs w:val="20"/>
        </w:rPr>
        <w:t xml:space="preserve">°C </w:t>
      </w:r>
      <w:r w:rsidR="00A1162B" w:rsidRPr="009F2D30">
        <w:rPr>
          <w:rFonts w:asciiTheme="minorBidi" w:hAnsiTheme="minorBidi"/>
          <w:sz w:val="20"/>
          <w:szCs w:val="20"/>
        </w:rPr>
        <w:t>for the first decade to 1.03</w:t>
      </w:r>
      <w:r w:rsidRPr="009F2D30">
        <w:rPr>
          <w:rFonts w:asciiTheme="minorBidi" w:hAnsiTheme="minorBidi"/>
          <w:sz w:val="20"/>
          <w:szCs w:val="20"/>
        </w:rPr>
        <w:t>°C</w:t>
      </w:r>
      <w:r w:rsidR="00A1162B" w:rsidRPr="009F2D30">
        <w:rPr>
          <w:rFonts w:asciiTheme="minorBidi" w:hAnsiTheme="minorBidi"/>
          <w:sz w:val="20"/>
          <w:szCs w:val="20"/>
        </w:rPr>
        <w:t xml:space="preserve"> for the last decade</w:t>
      </w:r>
      <w:r w:rsidRPr="009F2D30">
        <w:rPr>
          <w:rFonts w:asciiTheme="minorBidi" w:hAnsiTheme="minorBidi"/>
          <w:sz w:val="20"/>
          <w:szCs w:val="20"/>
        </w:rPr>
        <w:t xml:space="preserve">, with </w:t>
      </w:r>
      <w:r w:rsidR="00A1162B" w:rsidRPr="009F2D30">
        <w:rPr>
          <w:rFonts w:asciiTheme="minorBidi" w:hAnsiTheme="minorBidi"/>
          <w:sz w:val="20"/>
          <w:szCs w:val="20"/>
        </w:rPr>
        <w:t xml:space="preserve">spatial </w:t>
      </w:r>
      <w:r w:rsidRPr="009F2D30">
        <w:rPr>
          <w:rFonts w:asciiTheme="minorBidi" w:hAnsiTheme="minorBidi"/>
          <w:sz w:val="20"/>
          <w:szCs w:val="20"/>
        </w:rPr>
        <w:t>variations observed a</w:t>
      </w:r>
      <w:r w:rsidR="00613F12" w:rsidRPr="009F2D30">
        <w:rPr>
          <w:rFonts w:asciiTheme="minorBidi" w:hAnsiTheme="minorBidi"/>
          <w:sz w:val="20"/>
          <w:szCs w:val="20"/>
        </w:rPr>
        <w:t>cross different decades (Table 2</w:t>
      </w:r>
      <w:r w:rsidRPr="009F2D30">
        <w:rPr>
          <w:rFonts w:asciiTheme="minorBidi" w:hAnsiTheme="minorBidi"/>
          <w:sz w:val="20"/>
          <w:szCs w:val="20"/>
        </w:rPr>
        <w:t>)</w:t>
      </w:r>
      <w:r w:rsidR="00A1162B" w:rsidRPr="009F2D30">
        <w:rPr>
          <w:rFonts w:asciiTheme="minorBidi" w:hAnsiTheme="minorBidi"/>
          <w:sz w:val="20"/>
          <w:szCs w:val="20"/>
        </w:rPr>
        <w:t xml:space="preserve">. The </w:t>
      </w:r>
      <w:r w:rsidR="00122607" w:rsidRPr="009F2D30">
        <w:rPr>
          <w:rFonts w:asciiTheme="minorBidi" w:hAnsiTheme="minorBidi"/>
          <w:sz w:val="20"/>
          <w:szCs w:val="20"/>
        </w:rPr>
        <w:t xml:space="preserve">overall </w:t>
      </w:r>
      <w:r w:rsidR="00A1162B" w:rsidRPr="009F2D30">
        <w:rPr>
          <w:rFonts w:asciiTheme="minorBidi" w:hAnsiTheme="minorBidi"/>
          <w:sz w:val="20"/>
          <w:szCs w:val="20"/>
        </w:rPr>
        <w:t>mean rising rate dur</w:t>
      </w:r>
      <w:r w:rsidR="00122607" w:rsidRPr="009F2D30">
        <w:rPr>
          <w:rFonts w:asciiTheme="minorBidi" w:hAnsiTheme="minorBidi"/>
          <w:sz w:val="20"/>
          <w:szCs w:val="20"/>
        </w:rPr>
        <w:t>ing the study period is 0.75 ºC/decade.</w:t>
      </w:r>
    </w:p>
    <w:p w14:paraId="39214244" w14:textId="67769F32" w:rsidR="00647C58" w:rsidRPr="00A1162B" w:rsidRDefault="00613F12" w:rsidP="00A1162B">
      <w:pPr>
        <w:spacing w:after="0"/>
        <w:jc w:val="both"/>
        <w:rPr>
          <w:i/>
          <w:iCs/>
          <w:color w:val="222222"/>
          <w:sz w:val="24"/>
          <w:szCs w:val="24"/>
          <w:shd w:val="clear" w:color="auto" w:fill="FFFFFF"/>
        </w:rPr>
      </w:pPr>
      <w:r w:rsidRPr="009F2D30">
        <w:rPr>
          <w:rFonts w:asciiTheme="minorBidi" w:hAnsiTheme="minorBidi"/>
          <w:i/>
          <w:iCs/>
          <w:color w:val="222222"/>
          <w:sz w:val="20"/>
          <w:szCs w:val="20"/>
          <w:shd w:val="clear" w:color="auto" w:fill="FFFFFF"/>
        </w:rPr>
        <w:t>Table 2</w:t>
      </w:r>
      <w:r w:rsidR="00A1162B" w:rsidRPr="009F2D30">
        <w:rPr>
          <w:rFonts w:asciiTheme="minorBidi" w:hAnsiTheme="minorBidi"/>
          <w:i/>
          <w:iCs/>
          <w:color w:val="222222"/>
          <w:sz w:val="20"/>
          <w:szCs w:val="20"/>
          <w:shd w:val="clear" w:color="auto" w:fill="FFFFFF"/>
        </w:rPr>
        <w:t>: Rising Rate of the mean decade temperature in the AGC during the last three deca</w:t>
      </w:r>
      <w:r w:rsidR="00A1162B" w:rsidRPr="00F749D6">
        <w:rPr>
          <w:i/>
          <w:iCs/>
          <w:color w:val="222222"/>
          <w:sz w:val="24"/>
          <w:szCs w:val="24"/>
          <w:shd w:val="clear" w:color="auto" w:fill="FFFFFF"/>
        </w:rPr>
        <w:t>des</w:t>
      </w:r>
    </w:p>
    <w:tbl>
      <w:tblPr>
        <w:tblStyle w:val="Tabelacomgrade"/>
        <w:tblW w:w="0" w:type="auto"/>
        <w:tblLook w:val="04A0" w:firstRow="1" w:lastRow="0" w:firstColumn="1" w:lastColumn="0" w:noHBand="0" w:noVBand="1"/>
      </w:tblPr>
      <w:tblGrid>
        <w:gridCol w:w="1975"/>
        <w:gridCol w:w="990"/>
        <w:gridCol w:w="720"/>
        <w:gridCol w:w="1260"/>
        <w:gridCol w:w="1170"/>
        <w:gridCol w:w="1080"/>
        <w:gridCol w:w="946"/>
      </w:tblGrid>
      <w:tr w:rsidR="00A1162B" w:rsidRPr="00D86B30" w14:paraId="44129F7C" w14:textId="77777777" w:rsidTr="001764B7">
        <w:trPr>
          <w:trHeight w:val="151"/>
        </w:trPr>
        <w:tc>
          <w:tcPr>
            <w:tcW w:w="3685" w:type="dxa"/>
            <w:gridSpan w:val="3"/>
            <w:shd w:val="clear" w:color="auto" w:fill="auto"/>
          </w:tcPr>
          <w:p w14:paraId="4422C5E4"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hAnsiTheme="minorBidi"/>
                <w:color w:val="222222"/>
                <w:sz w:val="20"/>
                <w:szCs w:val="20"/>
                <w:shd w:val="clear" w:color="auto" w:fill="FFFFFF"/>
              </w:rPr>
              <w:t xml:space="preserve">                                            1991-2000</w:t>
            </w:r>
          </w:p>
        </w:tc>
        <w:tc>
          <w:tcPr>
            <w:tcW w:w="2430" w:type="dxa"/>
            <w:gridSpan w:val="2"/>
            <w:shd w:val="clear" w:color="auto" w:fill="auto"/>
          </w:tcPr>
          <w:p w14:paraId="050E839D"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hAnsiTheme="minorBidi"/>
                <w:color w:val="222222"/>
                <w:sz w:val="20"/>
                <w:szCs w:val="20"/>
                <w:shd w:val="clear" w:color="auto" w:fill="FFFFFF"/>
              </w:rPr>
              <w:t>2001-2010</w:t>
            </w:r>
          </w:p>
        </w:tc>
        <w:tc>
          <w:tcPr>
            <w:tcW w:w="2026" w:type="dxa"/>
            <w:gridSpan w:val="2"/>
            <w:shd w:val="clear" w:color="auto" w:fill="auto"/>
          </w:tcPr>
          <w:p w14:paraId="18DBD1F7"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hAnsiTheme="minorBidi"/>
                <w:color w:val="222222"/>
                <w:sz w:val="20"/>
                <w:szCs w:val="20"/>
                <w:shd w:val="clear" w:color="auto" w:fill="FFFFFF"/>
              </w:rPr>
              <w:t>2011-2020</w:t>
            </w:r>
          </w:p>
        </w:tc>
      </w:tr>
      <w:tr w:rsidR="00A1162B" w:rsidRPr="00D86B30" w14:paraId="01820BDE" w14:textId="77777777" w:rsidTr="001764B7">
        <w:trPr>
          <w:trHeight w:val="157"/>
        </w:trPr>
        <w:tc>
          <w:tcPr>
            <w:tcW w:w="1975" w:type="dxa"/>
            <w:shd w:val="clear" w:color="auto" w:fill="auto"/>
          </w:tcPr>
          <w:p w14:paraId="197D3F13" w14:textId="77777777" w:rsidR="00A1162B" w:rsidRPr="009F2D30" w:rsidRDefault="00A1162B" w:rsidP="001764B7">
            <w:pPr>
              <w:jc w:val="both"/>
              <w:rPr>
                <w:rFonts w:asciiTheme="minorBidi" w:hAnsiTheme="minorBidi"/>
                <w:color w:val="222222"/>
                <w:sz w:val="20"/>
                <w:szCs w:val="20"/>
                <w:shd w:val="clear" w:color="auto" w:fill="FFFFFF"/>
              </w:rPr>
            </w:pPr>
          </w:p>
        </w:tc>
        <w:tc>
          <w:tcPr>
            <w:tcW w:w="990" w:type="dxa"/>
            <w:shd w:val="clear" w:color="auto" w:fill="auto"/>
          </w:tcPr>
          <w:p w14:paraId="74E98C5F" w14:textId="657A5180" w:rsidR="00A1162B" w:rsidRPr="009F2D30" w:rsidRDefault="00C80D57" w:rsidP="001764B7">
            <w:pPr>
              <w:jc w:val="both"/>
              <w:rPr>
                <w:rFonts w:asciiTheme="minorBidi" w:hAnsiTheme="minorBidi"/>
                <w:color w:val="222222"/>
                <w:sz w:val="20"/>
                <w:szCs w:val="20"/>
                <w:shd w:val="clear" w:color="auto" w:fill="FFFFFF"/>
              </w:rPr>
            </w:pPr>
            <w:r w:rsidRPr="009F2D30">
              <w:rPr>
                <w:rFonts w:asciiTheme="minorBidi" w:hAnsiTheme="minorBidi"/>
                <w:color w:val="222222"/>
                <w:sz w:val="20"/>
                <w:szCs w:val="20"/>
                <w:shd w:val="clear" w:color="auto" w:fill="FFFFFF"/>
              </w:rPr>
              <w:t>Rising</w:t>
            </w:r>
            <w:r w:rsidR="00A1162B" w:rsidRPr="009F2D30">
              <w:rPr>
                <w:rFonts w:asciiTheme="minorBidi" w:hAnsiTheme="minorBidi"/>
                <w:color w:val="222222"/>
                <w:sz w:val="20"/>
                <w:szCs w:val="20"/>
                <w:shd w:val="clear" w:color="auto" w:fill="FFFFFF"/>
              </w:rPr>
              <w:t xml:space="preserve"> Rate ˚c</w:t>
            </w:r>
          </w:p>
        </w:tc>
        <w:tc>
          <w:tcPr>
            <w:tcW w:w="720" w:type="dxa"/>
            <w:shd w:val="clear" w:color="auto" w:fill="auto"/>
          </w:tcPr>
          <w:p w14:paraId="3EBB1BDD"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hAnsiTheme="minorBidi"/>
                <w:color w:val="222222"/>
                <w:sz w:val="20"/>
                <w:szCs w:val="20"/>
                <w:shd w:val="clear" w:color="auto" w:fill="FFFFFF"/>
              </w:rPr>
              <w:t>Area %</w:t>
            </w:r>
          </w:p>
        </w:tc>
        <w:tc>
          <w:tcPr>
            <w:tcW w:w="1260" w:type="dxa"/>
            <w:shd w:val="clear" w:color="auto" w:fill="auto"/>
          </w:tcPr>
          <w:p w14:paraId="2B28B0CC" w14:textId="347C71B8" w:rsidR="00A1162B" w:rsidRPr="009F2D30" w:rsidRDefault="00A1162B" w:rsidP="00C80D57">
            <w:pPr>
              <w:jc w:val="both"/>
              <w:rPr>
                <w:rFonts w:asciiTheme="minorBidi" w:hAnsiTheme="minorBidi"/>
                <w:color w:val="222222"/>
                <w:sz w:val="20"/>
                <w:szCs w:val="20"/>
                <w:shd w:val="clear" w:color="auto" w:fill="FFFFFF"/>
              </w:rPr>
            </w:pPr>
            <w:r w:rsidRPr="009F2D30">
              <w:rPr>
                <w:rFonts w:asciiTheme="minorBidi" w:hAnsiTheme="minorBidi"/>
                <w:color w:val="222222"/>
                <w:sz w:val="20"/>
                <w:szCs w:val="20"/>
                <w:shd w:val="clear" w:color="auto" w:fill="FFFFFF"/>
              </w:rPr>
              <w:t>R</w:t>
            </w:r>
            <w:r w:rsidR="00C80D57" w:rsidRPr="009F2D30">
              <w:rPr>
                <w:rFonts w:asciiTheme="minorBidi" w:hAnsiTheme="minorBidi"/>
                <w:color w:val="222222"/>
                <w:sz w:val="20"/>
                <w:szCs w:val="20"/>
                <w:shd w:val="clear" w:color="auto" w:fill="FFFFFF"/>
              </w:rPr>
              <w:t>is</w:t>
            </w:r>
            <w:r w:rsidRPr="009F2D30">
              <w:rPr>
                <w:rFonts w:asciiTheme="minorBidi" w:hAnsiTheme="minorBidi"/>
                <w:color w:val="222222"/>
                <w:sz w:val="20"/>
                <w:szCs w:val="20"/>
                <w:shd w:val="clear" w:color="auto" w:fill="FFFFFF"/>
              </w:rPr>
              <w:t>ing Rate ˚c</w:t>
            </w:r>
          </w:p>
        </w:tc>
        <w:tc>
          <w:tcPr>
            <w:tcW w:w="1170" w:type="dxa"/>
            <w:shd w:val="clear" w:color="auto" w:fill="auto"/>
          </w:tcPr>
          <w:p w14:paraId="53134ED6"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hAnsiTheme="minorBidi"/>
                <w:color w:val="222222"/>
                <w:sz w:val="20"/>
                <w:szCs w:val="20"/>
                <w:shd w:val="clear" w:color="auto" w:fill="FFFFFF"/>
              </w:rPr>
              <w:t>Area %</w:t>
            </w:r>
          </w:p>
        </w:tc>
        <w:tc>
          <w:tcPr>
            <w:tcW w:w="1080" w:type="dxa"/>
            <w:shd w:val="clear" w:color="auto" w:fill="auto"/>
          </w:tcPr>
          <w:p w14:paraId="26C44195" w14:textId="24B35965" w:rsidR="00A1162B" w:rsidRPr="009F2D30" w:rsidRDefault="00C80D57" w:rsidP="001764B7">
            <w:pPr>
              <w:jc w:val="both"/>
              <w:rPr>
                <w:rFonts w:asciiTheme="minorBidi" w:hAnsiTheme="minorBidi"/>
                <w:color w:val="222222"/>
                <w:sz w:val="20"/>
                <w:szCs w:val="20"/>
                <w:shd w:val="clear" w:color="auto" w:fill="FFFFFF"/>
              </w:rPr>
            </w:pPr>
            <w:r w:rsidRPr="009F2D30">
              <w:rPr>
                <w:rFonts w:asciiTheme="minorBidi" w:hAnsiTheme="minorBidi"/>
                <w:color w:val="222222"/>
                <w:sz w:val="20"/>
                <w:szCs w:val="20"/>
                <w:shd w:val="clear" w:color="auto" w:fill="FFFFFF"/>
              </w:rPr>
              <w:t>Ring</w:t>
            </w:r>
            <w:r w:rsidR="00A1162B" w:rsidRPr="009F2D30">
              <w:rPr>
                <w:rFonts w:asciiTheme="minorBidi" w:hAnsiTheme="minorBidi"/>
                <w:color w:val="222222"/>
                <w:sz w:val="20"/>
                <w:szCs w:val="20"/>
                <w:shd w:val="clear" w:color="auto" w:fill="FFFFFF"/>
              </w:rPr>
              <w:t>ing Rate ˚c</w:t>
            </w:r>
          </w:p>
        </w:tc>
        <w:tc>
          <w:tcPr>
            <w:tcW w:w="946" w:type="dxa"/>
            <w:shd w:val="clear" w:color="auto" w:fill="auto"/>
          </w:tcPr>
          <w:p w14:paraId="5214C2CD"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hAnsiTheme="minorBidi"/>
                <w:color w:val="222222"/>
                <w:sz w:val="20"/>
                <w:szCs w:val="20"/>
                <w:shd w:val="clear" w:color="auto" w:fill="FFFFFF"/>
              </w:rPr>
              <w:t>Area %</w:t>
            </w:r>
          </w:p>
        </w:tc>
      </w:tr>
      <w:tr w:rsidR="00A1162B" w:rsidRPr="00D86B30" w14:paraId="56C52272" w14:textId="77777777" w:rsidTr="001764B7">
        <w:trPr>
          <w:trHeight w:val="151"/>
        </w:trPr>
        <w:tc>
          <w:tcPr>
            <w:tcW w:w="1975" w:type="dxa"/>
            <w:tcBorders>
              <w:top w:val="nil"/>
              <w:left w:val="single" w:sz="4" w:space="0" w:color="auto"/>
              <w:bottom w:val="single" w:sz="4" w:space="0" w:color="auto"/>
              <w:right w:val="single" w:sz="4" w:space="0" w:color="auto"/>
            </w:tcBorders>
            <w:shd w:val="clear" w:color="auto" w:fill="auto"/>
            <w:vAlign w:val="bottom"/>
          </w:tcPr>
          <w:p w14:paraId="750DEB82" w14:textId="77777777" w:rsidR="00A1162B" w:rsidRPr="009F2D30" w:rsidRDefault="00A1162B" w:rsidP="001764B7">
            <w:pPr>
              <w:jc w:val="both"/>
              <w:rPr>
                <w:rFonts w:asciiTheme="minorBidi" w:hAnsiTheme="minorBidi"/>
                <w:sz w:val="20"/>
                <w:szCs w:val="20"/>
                <w:shd w:val="clear" w:color="auto" w:fill="FFFFFF"/>
              </w:rPr>
            </w:pPr>
          </w:p>
        </w:tc>
        <w:tc>
          <w:tcPr>
            <w:tcW w:w="990" w:type="dxa"/>
            <w:tcBorders>
              <w:top w:val="nil"/>
              <w:left w:val="single" w:sz="4" w:space="0" w:color="auto"/>
              <w:bottom w:val="single" w:sz="4" w:space="0" w:color="auto"/>
              <w:right w:val="single" w:sz="4" w:space="0" w:color="auto"/>
            </w:tcBorders>
            <w:shd w:val="clear" w:color="auto" w:fill="auto"/>
            <w:vAlign w:val="bottom"/>
          </w:tcPr>
          <w:p w14:paraId="3210CC58"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0.20</w:t>
            </w:r>
          </w:p>
        </w:tc>
        <w:tc>
          <w:tcPr>
            <w:tcW w:w="720" w:type="dxa"/>
            <w:tcBorders>
              <w:top w:val="nil"/>
              <w:left w:val="nil"/>
              <w:bottom w:val="single" w:sz="4" w:space="0" w:color="auto"/>
              <w:right w:val="single" w:sz="4" w:space="0" w:color="auto"/>
            </w:tcBorders>
            <w:shd w:val="clear" w:color="auto" w:fill="auto"/>
            <w:vAlign w:val="bottom"/>
          </w:tcPr>
          <w:p w14:paraId="497C238F"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19.15</w:t>
            </w:r>
          </w:p>
        </w:tc>
        <w:tc>
          <w:tcPr>
            <w:tcW w:w="1260" w:type="dxa"/>
            <w:tcBorders>
              <w:top w:val="nil"/>
              <w:left w:val="single" w:sz="4" w:space="0" w:color="auto"/>
              <w:bottom w:val="single" w:sz="4" w:space="0" w:color="auto"/>
              <w:right w:val="single" w:sz="4" w:space="0" w:color="auto"/>
            </w:tcBorders>
            <w:shd w:val="clear" w:color="auto" w:fill="auto"/>
            <w:vAlign w:val="bottom"/>
          </w:tcPr>
          <w:p w14:paraId="3A6D0BC0"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0.20</w:t>
            </w:r>
          </w:p>
        </w:tc>
        <w:tc>
          <w:tcPr>
            <w:tcW w:w="1170" w:type="dxa"/>
            <w:tcBorders>
              <w:top w:val="nil"/>
              <w:left w:val="nil"/>
              <w:bottom w:val="single" w:sz="4" w:space="0" w:color="auto"/>
              <w:right w:val="single" w:sz="4" w:space="0" w:color="auto"/>
            </w:tcBorders>
            <w:shd w:val="clear" w:color="auto" w:fill="auto"/>
            <w:vAlign w:val="bottom"/>
          </w:tcPr>
          <w:p w14:paraId="0468A6AF"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1.60</w:t>
            </w:r>
          </w:p>
        </w:tc>
        <w:tc>
          <w:tcPr>
            <w:tcW w:w="1080" w:type="dxa"/>
            <w:tcBorders>
              <w:top w:val="nil"/>
              <w:left w:val="single" w:sz="4" w:space="0" w:color="auto"/>
              <w:bottom w:val="single" w:sz="4" w:space="0" w:color="auto"/>
              <w:right w:val="single" w:sz="4" w:space="0" w:color="auto"/>
            </w:tcBorders>
            <w:shd w:val="clear" w:color="auto" w:fill="auto"/>
            <w:vAlign w:val="bottom"/>
          </w:tcPr>
          <w:p w14:paraId="3DCF4A90"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0.10</w:t>
            </w:r>
          </w:p>
        </w:tc>
        <w:tc>
          <w:tcPr>
            <w:tcW w:w="946" w:type="dxa"/>
            <w:tcBorders>
              <w:top w:val="nil"/>
              <w:left w:val="nil"/>
              <w:bottom w:val="single" w:sz="4" w:space="0" w:color="auto"/>
              <w:right w:val="single" w:sz="4" w:space="0" w:color="auto"/>
            </w:tcBorders>
            <w:shd w:val="clear" w:color="auto" w:fill="auto"/>
            <w:vAlign w:val="bottom"/>
          </w:tcPr>
          <w:p w14:paraId="546C38A0"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9.51</w:t>
            </w:r>
          </w:p>
        </w:tc>
      </w:tr>
      <w:tr w:rsidR="00A1162B" w:rsidRPr="00D86B30" w14:paraId="7F8DA9CE" w14:textId="77777777" w:rsidTr="001764B7">
        <w:trPr>
          <w:trHeight w:val="151"/>
        </w:trPr>
        <w:tc>
          <w:tcPr>
            <w:tcW w:w="1975" w:type="dxa"/>
            <w:tcBorders>
              <w:top w:val="nil"/>
              <w:left w:val="single" w:sz="4" w:space="0" w:color="auto"/>
              <w:bottom w:val="single" w:sz="4" w:space="0" w:color="auto"/>
              <w:right w:val="single" w:sz="4" w:space="0" w:color="auto"/>
            </w:tcBorders>
            <w:shd w:val="clear" w:color="auto" w:fill="auto"/>
            <w:vAlign w:val="bottom"/>
          </w:tcPr>
          <w:p w14:paraId="63C764D3" w14:textId="77777777" w:rsidR="00A1162B" w:rsidRPr="009F2D30" w:rsidRDefault="00A1162B" w:rsidP="001764B7">
            <w:pPr>
              <w:jc w:val="both"/>
              <w:rPr>
                <w:rFonts w:asciiTheme="minorBidi" w:hAnsiTheme="minorBidi"/>
                <w:sz w:val="20"/>
                <w:szCs w:val="20"/>
                <w:shd w:val="clear" w:color="auto" w:fill="FFFFFF"/>
              </w:rPr>
            </w:pPr>
          </w:p>
        </w:tc>
        <w:tc>
          <w:tcPr>
            <w:tcW w:w="990" w:type="dxa"/>
            <w:tcBorders>
              <w:top w:val="nil"/>
              <w:left w:val="single" w:sz="4" w:space="0" w:color="auto"/>
              <w:bottom w:val="single" w:sz="4" w:space="0" w:color="auto"/>
              <w:right w:val="single" w:sz="4" w:space="0" w:color="auto"/>
            </w:tcBorders>
            <w:shd w:val="clear" w:color="auto" w:fill="auto"/>
            <w:vAlign w:val="bottom"/>
          </w:tcPr>
          <w:p w14:paraId="7373E4B1"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0.40</w:t>
            </w:r>
          </w:p>
        </w:tc>
        <w:tc>
          <w:tcPr>
            <w:tcW w:w="720" w:type="dxa"/>
            <w:tcBorders>
              <w:top w:val="nil"/>
              <w:left w:val="nil"/>
              <w:bottom w:val="single" w:sz="4" w:space="0" w:color="auto"/>
              <w:right w:val="single" w:sz="4" w:space="0" w:color="auto"/>
            </w:tcBorders>
            <w:shd w:val="clear" w:color="auto" w:fill="auto"/>
            <w:vAlign w:val="bottom"/>
          </w:tcPr>
          <w:p w14:paraId="401945AC"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46.92</w:t>
            </w:r>
          </w:p>
        </w:tc>
        <w:tc>
          <w:tcPr>
            <w:tcW w:w="1260" w:type="dxa"/>
            <w:tcBorders>
              <w:top w:val="nil"/>
              <w:left w:val="single" w:sz="4" w:space="0" w:color="auto"/>
              <w:bottom w:val="single" w:sz="4" w:space="0" w:color="auto"/>
              <w:right w:val="single" w:sz="4" w:space="0" w:color="auto"/>
            </w:tcBorders>
            <w:shd w:val="clear" w:color="auto" w:fill="auto"/>
            <w:vAlign w:val="bottom"/>
          </w:tcPr>
          <w:p w14:paraId="2492BC91"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0.40</w:t>
            </w:r>
          </w:p>
        </w:tc>
        <w:tc>
          <w:tcPr>
            <w:tcW w:w="1170" w:type="dxa"/>
            <w:tcBorders>
              <w:top w:val="nil"/>
              <w:left w:val="nil"/>
              <w:bottom w:val="single" w:sz="4" w:space="0" w:color="auto"/>
              <w:right w:val="single" w:sz="4" w:space="0" w:color="auto"/>
            </w:tcBorders>
            <w:shd w:val="clear" w:color="auto" w:fill="auto"/>
            <w:vAlign w:val="bottom"/>
          </w:tcPr>
          <w:p w14:paraId="2C58BB6D"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7.48</w:t>
            </w:r>
          </w:p>
        </w:tc>
        <w:tc>
          <w:tcPr>
            <w:tcW w:w="1080" w:type="dxa"/>
            <w:tcBorders>
              <w:top w:val="nil"/>
              <w:left w:val="single" w:sz="4" w:space="0" w:color="auto"/>
              <w:bottom w:val="single" w:sz="4" w:space="0" w:color="auto"/>
              <w:right w:val="single" w:sz="4" w:space="0" w:color="auto"/>
            </w:tcBorders>
            <w:shd w:val="clear" w:color="auto" w:fill="auto"/>
            <w:vAlign w:val="bottom"/>
          </w:tcPr>
          <w:p w14:paraId="631B19A4"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0.40</w:t>
            </w:r>
          </w:p>
        </w:tc>
        <w:tc>
          <w:tcPr>
            <w:tcW w:w="946" w:type="dxa"/>
            <w:tcBorders>
              <w:top w:val="nil"/>
              <w:left w:val="nil"/>
              <w:bottom w:val="single" w:sz="4" w:space="0" w:color="auto"/>
              <w:right w:val="single" w:sz="4" w:space="0" w:color="auto"/>
            </w:tcBorders>
            <w:shd w:val="clear" w:color="auto" w:fill="auto"/>
            <w:vAlign w:val="bottom"/>
          </w:tcPr>
          <w:p w14:paraId="21B388A3"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7.93</w:t>
            </w:r>
          </w:p>
        </w:tc>
      </w:tr>
      <w:tr w:rsidR="00A1162B" w:rsidRPr="00D86B30" w14:paraId="5EB71949" w14:textId="77777777" w:rsidTr="001764B7">
        <w:trPr>
          <w:trHeight w:val="151"/>
        </w:trPr>
        <w:tc>
          <w:tcPr>
            <w:tcW w:w="1975" w:type="dxa"/>
            <w:tcBorders>
              <w:top w:val="nil"/>
              <w:left w:val="single" w:sz="4" w:space="0" w:color="auto"/>
              <w:bottom w:val="single" w:sz="4" w:space="0" w:color="auto"/>
              <w:right w:val="single" w:sz="4" w:space="0" w:color="auto"/>
            </w:tcBorders>
            <w:shd w:val="clear" w:color="auto" w:fill="auto"/>
            <w:vAlign w:val="bottom"/>
          </w:tcPr>
          <w:p w14:paraId="78B846CF" w14:textId="77777777" w:rsidR="00A1162B" w:rsidRPr="009F2D30" w:rsidRDefault="00A1162B" w:rsidP="001764B7">
            <w:pPr>
              <w:jc w:val="both"/>
              <w:rPr>
                <w:rFonts w:asciiTheme="minorBidi" w:hAnsiTheme="minorBidi"/>
                <w:sz w:val="20"/>
                <w:szCs w:val="20"/>
                <w:shd w:val="clear" w:color="auto" w:fill="FFFFFF"/>
              </w:rPr>
            </w:pPr>
          </w:p>
        </w:tc>
        <w:tc>
          <w:tcPr>
            <w:tcW w:w="990" w:type="dxa"/>
            <w:tcBorders>
              <w:top w:val="nil"/>
              <w:left w:val="single" w:sz="4" w:space="0" w:color="auto"/>
              <w:bottom w:val="single" w:sz="4" w:space="0" w:color="auto"/>
              <w:right w:val="single" w:sz="4" w:space="0" w:color="auto"/>
            </w:tcBorders>
            <w:shd w:val="clear" w:color="auto" w:fill="auto"/>
            <w:vAlign w:val="bottom"/>
          </w:tcPr>
          <w:p w14:paraId="50816085"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0.60</w:t>
            </w:r>
          </w:p>
        </w:tc>
        <w:tc>
          <w:tcPr>
            <w:tcW w:w="720" w:type="dxa"/>
            <w:tcBorders>
              <w:top w:val="nil"/>
              <w:left w:val="nil"/>
              <w:bottom w:val="single" w:sz="4" w:space="0" w:color="auto"/>
              <w:right w:val="single" w:sz="4" w:space="0" w:color="auto"/>
            </w:tcBorders>
            <w:shd w:val="clear" w:color="auto" w:fill="auto"/>
            <w:vAlign w:val="bottom"/>
          </w:tcPr>
          <w:p w14:paraId="0E60A8C2"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24.96</w:t>
            </w:r>
          </w:p>
        </w:tc>
        <w:tc>
          <w:tcPr>
            <w:tcW w:w="1260" w:type="dxa"/>
            <w:tcBorders>
              <w:top w:val="nil"/>
              <w:left w:val="single" w:sz="4" w:space="0" w:color="auto"/>
              <w:bottom w:val="single" w:sz="4" w:space="0" w:color="auto"/>
              <w:right w:val="single" w:sz="4" w:space="0" w:color="auto"/>
            </w:tcBorders>
            <w:shd w:val="clear" w:color="auto" w:fill="auto"/>
            <w:vAlign w:val="bottom"/>
          </w:tcPr>
          <w:p w14:paraId="2D36D72C"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0.60</w:t>
            </w:r>
          </w:p>
        </w:tc>
        <w:tc>
          <w:tcPr>
            <w:tcW w:w="1170" w:type="dxa"/>
            <w:tcBorders>
              <w:top w:val="nil"/>
              <w:left w:val="nil"/>
              <w:bottom w:val="single" w:sz="4" w:space="0" w:color="auto"/>
              <w:right w:val="single" w:sz="4" w:space="0" w:color="auto"/>
            </w:tcBorders>
            <w:shd w:val="clear" w:color="auto" w:fill="auto"/>
            <w:vAlign w:val="bottom"/>
          </w:tcPr>
          <w:p w14:paraId="2BE96B68"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10.46</w:t>
            </w:r>
          </w:p>
        </w:tc>
        <w:tc>
          <w:tcPr>
            <w:tcW w:w="1080" w:type="dxa"/>
            <w:tcBorders>
              <w:top w:val="nil"/>
              <w:left w:val="single" w:sz="4" w:space="0" w:color="auto"/>
              <w:bottom w:val="single" w:sz="4" w:space="0" w:color="auto"/>
              <w:right w:val="single" w:sz="4" w:space="0" w:color="auto"/>
            </w:tcBorders>
            <w:shd w:val="clear" w:color="auto" w:fill="auto"/>
            <w:vAlign w:val="bottom"/>
          </w:tcPr>
          <w:p w14:paraId="34CA4601"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0.60</w:t>
            </w:r>
          </w:p>
        </w:tc>
        <w:tc>
          <w:tcPr>
            <w:tcW w:w="946" w:type="dxa"/>
            <w:tcBorders>
              <w:top w:val="nil"/>
              <w:left w:val="nil"/>
              <w:bottom w:val="single" w:sz="4" w:space="0" w:color="auto"/>
              <w:right w:val="single" w:sz="4" w:space="0" w:color="auto"/>
            </w:tcBorders>
            <w:shd w:val="clear" w:color="auto" w:fill="auto"/>
            <w:vAlign w:val="bottom"/>
          </w:tcPr>
          <w:p w14:paraId="4EEC6A4E"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8.41</w:t>
            </w:r>
          </w:p>
        </w:tc>
      </w:tr>
      <w:tr w:rsidR="00A1162B" w:rsidRPr="00D86B30" w14:paraId="35DBE53D" w14:textId="77777777" w:rsidTr="001764B7">
        <w:trPr>
          <w:trHeight w:val="157"/>
        </w:trPr>
        <w:tc>
          <w:tcPr>
            <w:tcW w:w="1975" w:type="dxa"/>
            <w:tcBorders>
              <w:top w:val="nil"/>
              <w:left w:val="single" w:sz="4" w:space="0" w:color="auto"/>
              <w:bottom w:val="single" w:sz="4" w:space="0" w:color="auto"/>
              <w:right w:val="single" w:sz="4" w:space="0" w:color="auto"/>
            </w:tcBorders>
            <w:shd w:val="clear" w:color="auto" w:fill="auto"/>
            <w:vAlign w:val="bottom"/>
          </w:tcPr>
          <w:p w14:paraId="3151F564" w14:textId="77777777" w:rsidR="00A1162B" w:rsidRPr="009F2D30" w:rsidRDefault="00A1162B" w:rsidP="001764B7">
            <w:pPr>
              <w:jc w:val="both"/>
              <w:rPr>
                <w:rFonts w:asciiTheme="minorBidi" w:hAnsiTheme="minorBidi"/>
                <w:sz w:val="20"/>
                <w:szCs w:val="20"/>
                <w:shd w:val="clear" w:color="auto" w:fill="FFFFFF"/>
              </w:rPr>
            </w:pPr>
          </w:p>
        </w:tc>
        <w:tc>
          <w:tcPr>
            <w:tcW w:w="990" w:type="dxa"/>
            <w:tcBorders>
              <w:top w:val="nil"/>
              <w:left w:val="single" w:sz="4" w:space="0" w:color="auto"/>
              <w:bottom w:val="single" w:sz="4" w:space="0" w:color="auto"/>
              <w:right w:val="single" w:sz="4" w:space="0" w:color="auto"/>
            </w:tcBorders>
            <w:shd w:val="clear" w:color="auto" w:fill="auto"/>
            <w:vAlign w:val="bottom"/>
          </w:tcPr>
          <w:p w14:paraId="303FB813"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0.80</w:t>
            </w:r>
          </w:p>
        </w:tc>
        <w:tc>
          <w:tcPr>
            <w:tcW w:w="720" w:type="dxa"/>
            <w:tcBorders>
              <w:top w:val="nil"/>
              <w:left w:val="nil"/>
              <w:bottom w:val="single" w:sz="4" w:space="0" w:color="auto"/>
              <w:right w:val="single" w:sz="4" w:space="0" w:color="auto"/>
            </w:tcBorders>
            <w:shd w:val="clear" w:color="auto" w:fill="auto"/>
            <w:vAlign w:val="bottom"/>
          </w:tcPr>
          <w:p w14:paraId="178573F7"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7.62</w:t>
            </w:r>
          </w:p>
        </w:tc>
        <w:tc>
          <w:tcPr>
            <w:tcW w:w="1260" w:type="dxa"/>
            <w:tcBorders>
              <w:top w:val="nil"/>
              <w:left w:val="single" w:sz="4" w:space="0" w:color="auto"/>
              <w:bottom w:val="single" w:sz="4" w:space="0" w:color="auto"/>
              <w:right w:val="single" w:sz="4" w:space="0" w:color="auto"/>
            </w:tcBorders>
            <w:shd w:val="clear" w:color="auto" w:fill="auto"/>
            <w:vAlign w:val="bottom"/>
          </w:tcPr>
          <w:p w14:paraId="75BE9402"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0.80</w:t>
            </w:r>
          </w:p>
        </w:tc>
        <w:tc>
          <w:tcPr>
            <w:tcW w:w="1170" w:type="dxa"/>
            <w:tcBorders>
              <w:top w:val="nil"/>
              <w:left w:val="nil"/>
              <w:bottom w:val="single" w:sz="4" w:space="0" w:color="auto"/>
              <w:right w:val="single" w:sz="4" w:space="0" w:color="auto"/>
            </w:tcBorders>
            <w:shd w:val="clear" w:color="auto" w:fill="auto"/>
            <w:vAlign w:val="bottom"/>
          </w:tcPr>
          <w:p w14:paraId="2B41034B"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20.01</w:t>
            </w:r>
          </w:p>
        </w:tc>
        <w:tc>
          <w:tcPr>
            <w:tcW w:w="1080" w:type="dxa"/>
            <w:tcBorders>
              <w:top w:val="nil"/>
              <w:left w:val="single" w:sz="4" w:space="0" w:color="auto"/>
              <w:bottom w:val="single" w:sz="4" w:space="0" w:color="auto"/>
              <w:right w:val="single" w:sz="4" w:space="0" w:color="auto"/>
            </w:tcBorders>
            <w:shd w:val="clear" w:color="auto" w:fill="auto"/>
            <w:vAlign w:val="bottom"/>
          </w:tcPr>
          <w:p w14:paraId="782823BE"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0.80</w:t>
            </w:r>
          </w:p>
        </w:tc>
        <w:tc>
          <w:tcPr>
            <w:tcW w:w="946" w:type="dxa"/>
            <w:tcBorders>
              <w:top w:val="nil"/>
              <w:left w:val="nil"/>
              <w:bottom w:val="single" w:sz="4" w:space="0" w:color="auto"/>
              <w:right w:val="single" w:sz="4" w:space="0" w:color="auto"/>
            </w:tcBorders>
            <w:shd w:val="clear" w:color="auto" w:fill="auto"/>
            <w:vAlign w:val="bottom"/>
          </w:tcPr>
          <w:p w14:paraId="36F02583"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13.24</w:t>
            </w:r>
          </w:p>
        </w:tc>
      </w:tr>
      <w:tr w:rsidR="00A1162B" w:rsidRPr="00D86B30" w14:paraId="418B694A" w14:textId="77777777" w:rsidTr="001764B7">
        <w:trPr>
          <w:trHeight w:val="151"/>
        </w:trPr>
        <w:tc>
          <w:tcPr>
            <w:tcW w:w="1975" w:type="dxa"/>
            <w:tcBorders>
              <w:top w:val="nil"/>
              <w:left w:val="single" w:sz="4" w:space="0" w:color="auto"/>
              <w:bottom w:val="single" w:sz="4" w:space="0" w:color="auto"/>
              <w:right w:val="single" w:sz="4" w:space="0" w:color="auto"/>
            </w:tcBorders>
            <w:shd w:val="clear" w:color="auto" w:fill="auto"/>
            <w:vAlign w:val="bottom"/>
          </w:tcPr>
          <w:p w14:paraId="4FF6160C" w14:textId="77777777" w:rsidR="00A1162B" w:rsidRPr="009F2D30" w:rsidRDefault="00A1162B" w:rsidP="001764B7">
            <w:pPr>
              <w:jc w:val="both"/>
              <w:rPr>
                <w:rFonts w:asciiTheme="minorBidi" w:hAnsiTheme="minorBidi"/>
                <w:sz w:val="20"/>
                <w:szCs w:val="20"/>
                <w:shd w:val="clear" w:color="auto" w:fill="FFFFFF"/>
              </w:rPr>
            </w:pPr>
          </w:p>
        </w:tc>
        <w:tc>
          <w:tcPr>
            <w:tcW w:w="990" w:type="dxa"/>
            <w:tcBorders>
              <w:top w:val="nil"/>
              <w:left w:val="single" w:sz="4" w:space="0" w:color="auto"/>
              <w:bottom w:val="single" w:sz="4" w:space="0" w:color="auto"/>
              <w:right w:val="single" w:sz="4" w:space="0" w:color="auto"/>
            </w:tcBorders>
            <w:shd w:val="clear" w:color="auto" w:fill="auto"/>
            <w:vAlign w:val="bottom"/>
          </w:tcPr>
          <w:p w14:paraId="2EB8AFBD"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1.00</w:t>
            </w:r>
          </w:p>
        </w:tc>
        <w:tc>
          <w:tcPr>
            <w:tcW w:w="720" w:type="dxa"/>
            <w:tcBorders>
              <w:top w:val="nil"/>
              <w:left w:val="nil"/>
              <w:bottom w:val="single" w:sz="4" w:space="0" w:color="auto"/>
              <w:right w:val="single" w:sz="4" w:space="0" w:color="auto"/>
            </w:tcBorders>
            <w:shd w:val="clear" w:color="auto" w:fill="auto"/>
            <w:vAlign w:val="bottom"/>
          </w:tcPr>
          <w:p w14:paraId="7E3AB648"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1.36</w:t>
            </w:r>
          </w:p>
        </w:tc>
        <w:tc>
          <w:tcPr>
            <w:tcW w:w="1260" w:type="dxa"/>
            <w:tcBorders>
              <w:top w:val="nil"/>
              <w:left w:val="single" w:sz="4" w:space="0" w:color="auto"/>
              <w:bottom w:val="single" w:sz="4" w:space="0" w:color="auto"/>
              <w:right w:val="single" w:sz="4" w:space="0" w:color="auto"/>
            </w:tcBorders>
            <w:shd w:val="clear" w:color="auto" w:fill="auto"/>
            <w:vAlign w:val="bottom"/>
          </w:tcPr>
          <w:p w14:paraId="2D6FD315"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1.00</w:t>
            </w:r>
          </w:p>
        </w:tc>
        <w:tc>
          <w:tcPr>
            <w:tcW w:w="1170" w:type="dxa"/>
            <w:tcBorders>
              <w:top w:val="nil"/>
              <w:left w:val="nil"/>
              <w:bottom w:val="single" w:sz="4" w:space="0" w:color="auto"/>
              <w:right w:val="single" w:sz="4" w:space="0" w:color="auto"/>
            </w:tcBorders>
            <w:shd w:val="clear" w:color="auto" w:fill="auto"/>
            <w:vAlign w:val="bottom"/>
          </w:tcPr>
          <w:p w14:paraId="360187E6"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26.23</w:t>
            </w:r>
          </w:p>
        </w:tc>
        <w:tc>
          <w:tcPr>
            <w:tcW w:w="1080" w:type="dxa"/>
            <w:tcBorders>
              <w:top w:val="nil"/>
              <w:left w:val="single" w:sz="4" w:space="0" w:color="auto"/>
              <w:bottom w:val="single" w:sz="4" w:space="0" w:color="auto"/>
              <w:right w:val="single" w:sz="4" w:space="0" w:color="auto"/>
            </w:tcBorders>
            <w:shd w:val="clear" w:color="auto" w:fill="auto"/>
            <w:vAlign w:val="bottom"/>
          </w:tcPr>
          <w:p w14:paraId="73C75007"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1.00</w:t>
            </w:r>
          </w:p>
        </w:tc>
        <w:tc>
          <w:tcPr>
            <w:tcW w:w="946" w:type="dxa"/>
            <w:tcBorders>
              <w:top w:val="nil"/>
              <w:left w:val="nil"/>
              <w:bottom w:val="single" w:sz="4" w:space="0" w:color="auto"/>
              <w:right w:val="single" w:sz="4" w:space="0" w:color="auto"/>
            </w:tcBorders>
            <w:shd w:val="clear" w:color="auto" w:fill="auto"/>
            <w:vAlign w:val="bottom"/>
          </w:tcPr>
          <w:p w14:paraId="405615B4"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13.15</w:t>
            </w:r>
          </w:p>
        </w:tc>
      </w:tr>
      <w:tr w:rsidR="00A1162B" w:rsidRPr="00D86B30" w14:paraId="7958970B" w14:textId="77777777" w:rsidTr="001764B7">
        <w:trPr>
          <w:trHeight w:val="151"/>
        </w:trPr>
        <w:tc>
          <w:tcPr>
            <w:tcW w:w="1975" w:type="dxa"/>
            <w:shd w:val="clear" w:color="auto" w:fill="auto"/>
          </w:tcPr>
          <w:p w14:paraId="1C531FFD" w14:textId="77777777" w:rsidR="00A1162B" w:rsidRPr="009F2D30" w:rsidRDefault="00A1162B" w:rsidP="001764B7">
            <w:pPr>
              <w:jc w:val="both"/>
              <w:rPr>
                <w:rFonts w:asciiTheme="minorBidi" w:hAnsiTheme="minorBidi"/>
                <w:sz w:val="20"/>
                <w:szCs w:val="20"/>
                <w:shd w:val="clear" w:color="auto" w:fill="FFFFFF"/>
              </w:rPr>
            </w:pPr>
          </w:p>
        </w:tc>
        <w:tc>
          <w:tcPr>
            <w:tcW w:w="990" w:type="dxa"/>
            <w:shd w:val="clear" w:color="auto" w:fill="auto"/>
          </w:tcPr>
          <w:p w14:paraId="3BFEFA29" w14:textId="77777777" w:rsidR="00A1162B" w:rsidRPr="009F2D30" w:rsidRDefault="00A1162B" w:rsidP="001764B7">
            <w:pPr>
              <w:jc w:val="both"/>
              <w:rPr>
                <w:rFonts w:asciiTheme="minorBidi" w:hAnsiTheme="minorBidi"/>
                <w:sz w:val="20"/>
                <w:szCs w:val="20"/>
                <w:shd w:val="clear" w:color="auto" w:fill="FFFFFF"/>
              </w:rPr>
            </w:pPr>
          </w:p>
        </w:tc>
        <w:tc>
          <w:tcPr>
            <w:tcW w:w="720" w:type="dxa"/>
            <w:shd w:val="clear" w:color="auto" w:fill="auto"/>
          </w:tcPr>
          <w:p w14:paraId="3FCFDB26" w14:textId="77777777" w:rsidR="00A1162B" w:rsidRPr="009F2D30" w:rsidRDefault="00A1162B" w:rsidP="001764B7">
            <w:pPr>
              <w:jc w:val="both"/>
              <w:rPr>
                <w:rFonts w:asciiTheme="minorBidi" w:hAnsiTheme="minorBidi"/>
                <w:sz w:val="20"/>
                <w:szCs w:val="20"/>
                <w:shd w:val="clear" w:color="auto" w:fill="FFFFFF"/>
              </w:rPr>
            </w:pPr>
          </w:p>
        </w:tc>
        <w:tc>
          <w:tcPr>
            <w:tcW w:w="1260" w:type="dxa"/>
            <w:tcBorders>
              <w:top w:val="nil"/>
              <w:left w:val="single" w:sz="4" w:space="0" w:color="auto"/>
              <w:bottom w:val="single" w:sz="4" w:space="0" w:color="auto"/>
              <w:right w:val="single" w:sz="4" w:space="0" w:color="auto"/>
            </w:tcBorders>
            <w:shd w:val="clear" w:color="auto" w:fill="auto"/>
            <w:vAlign w:val="bottom"/>
          </w:tcPr>
          <w:p w14:paraId="24171BFF"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1.20</w:t>
            </w:r>
          </w:p>
        </w:tc>
        <w:tc>
          <w:tcPr>
            <w:tcW w:w="1170" w:type="dxa"/>
            <w:tcBorders>
              <w:top w:val="nil"/>
              <w:left w:val="nil"/>
              <w:bottom w:val="single" w:sz="4" w:space="0" w:color="auto"/>
              <w:right w:val="single" w:sz="4" w:space="0" w:color="auto"/>
            </w:tcBorders>
            <w:shd w:val="clear" w:color="auto" w:fill="auto"/>
            <w:vAlign w:val="bottom"/>
          </w:tcPr>
          <w:p w14:paraId="2599BB4A"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23.27</w:t>
            </w:r>
          </w:p>
        </w:tc>
        <w:tc>
          <w:tcPr>
            <w:tcW w:w="1080" w:type="dxa"/>
            <w:tcBorders>
              <w:top w:val="nil"/>
              <w:left w:val="single" w:sz="4" w:space="0" w:color="auto"/>
              <w:bottom w:val="single" w:sz="4" w:space="0" w:color="auto"/>
              <w:right w:val="single" w:sz="4" w:space="0" w:color="auto"/>
            </w:tcBorders>
            <w:shd w:val="clear" w:color="auto" w:fill="auto"/>
            <w:vAlign w:val="bottom"/>
          </w:tcPr>
          <w:p w14:paraId="15B2BB76"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1.20</w:t>
            </w:r>
          </w:p>
        </w:tc>
        <w:tc>
          <w:tcPr>
            <w:tcW w:w="946" w:type="dxa"/>
            <w:tcBorders>
              <w:top w:val="nil"/>
              <w:left w:val="nil"/>
              <w:bottom w:val="single" w:sz="4" w:space="0" w:color="auto"/>
              <w:right w:val="single" w:sz="4" w:space="0" w:color="auto"/>
            </w:tcBorders>
            <w:shd w:val="clear" w:color="auto" w:fill="auto"/>
            <w:vAlign w:val="bottom"/>
          </w:tcPr>
          <w:p w14:paraId="04CE4C7A"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15.92</w:t>
            </w:r>
          </w:p>
        </w:tc>
      </w:tr>
      <w:tr w:rsidR="00A1162B" w:rsidRPr="00D86B30" w14:paraId="15AF60C3" w14:textId="77777777" w:rsidTr="001764B7">
        <w:trPr>
          <w:trHeight w:val="157"/>
        </w:trPr>
        <w:tc>
          <w:tcPr>
            <w:tcW w:w="1975" w:type="dxa"/>
            <w:shd w:val="clear" w:color="auto" w:fill="auto"/>
          </w:tcPr>
          <w:p w14:paraId="56A78013" w14:textId="77777777" w:rsidR="00A1162B" w:rsidRPr="009F2D30" w:rsidRDefault="00A1162B" w:rsidP="001764B7">
            <w:pPr>
              <w:jc w:val="both"/>
              <w:rPr>
                <w:rFonts w:asciiTheme="minorBidi" w:hAnsiTheme="minorBidi"/>
                <w:sz w:val="20"/>
                <w:szCs w:val="20"/>
                <w:shd w:val="clear" w:color="auto" w:fill="FFFFFF"/>
              </w:rPr>
            </w:pPr>
          </w:p>
        </w:tc>
        <w:tc>
          <w:tcPr>
            <w:tcW w:w="990" w:type="dxa"/>
            <w:shd w:val="clear" w:color="auto" w:fill="auto"/>
          </w:tcPr>
          <w:p w14:paraId="72E93523" w14:textId="77777777" w:rsidR="00A1162B" w:rsidRPr="009F2D30" w:rsidRDefault="00A1162B" w:rsidP="001764B7">
            <w:pPr>
              <w:jc w:val="both"/>
              <w:rPr>
                <w:rFonts w:asciiTheme="minorBidi" w:hAnsiTheme="minorBidi"/>
                <w:sz w:val="20"/>
                <w:szCs w:val="20"/>
                <w:shd w:val="clear" w:color="auto" w:fill="FFFFFF"/>
              </w:rPr>
            </w:pPr>
          </w:p>
        </w:tc>
        <w:tc>
          <w:tcPr>
            <w:tcW w:w="720" w:type="dxa"/>
            <w:shd w:val="clear" w:color="auto" w:fill="auto"/>
          </w:tcPr>
          <w:p w14:paraId="77A8708E" w14:textId="77777777" w:rsidR="00A1162B" w:rsidRPr="009F2D30" w:rsidRDefault="00A1162B" w:rsidP="001764B7">
            <w:pPr>
              <w:jc w:val="both"/>
              <w:rPr>
                <w:rFonts w:asciiTheme="minorBidi" w:hAnsiTheme="minorBidi"/>
                <w:sz w:val="20"/>
                <w:szCs w:val="20"/>
                <w:shd w:val="clear" w:color="auto" w:fill="FFFFFF"/>
              </w:rPr>
            </w:pPr>
          </w:p>
        </w:tc>
        <w:tc>
          <w:tcPr>
            <w:tcW w:w="1260" w:type="dxa"/>
            <w:tcBorders>
              <w:top w:val="nil"/>
              <w:left w:val="single" w:sz="4" w:space="0" w:color="auto"/>
              <w:bottom w:val="single" w:sz="4" w:space="0" w:color="auto"/>
              <w:right w:val="single" w:sz="4" w:space="0" w:color="auto"/>
            </w:tcBorders>
            <w:shd w:val="clear" w:color="auto" w:fill="auto"/>
            <w:vAlign w:val="bottom"/>
          </w:tcPr>
          <w:p w14:paraId="13F2E6B5"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1.40</w:t>
            </w:r>
          </w:p>
        </w:tc>
        <w:tc>
          <w:tcPr>
            <w:tcW w:w="1170" w:type="dxa"/>
            <w:tcBorders>
              <w:top w:val="nil"/>
              <w:left w:val="nil"/>
              <w:bottom w:val="single" w:sz="4" w:space="0" w:color="auto"/>
              <w:right w:val="single" w:sz="4" w:space="0" w:color="auto"/>
            </w:tcBorders>
            <w:shd w:val="clear" w:color="auto" w:fill="auto"/>
            <w:vAlign w:val="bottom"/>
          </w:tcPr>
          <w:p w14:paraId="68896F9D"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10.51</w:t>
            </w:r>
          </w:p>
        </w:tc>
        <w:tc>
          <w:tcPr>
            <w:tcW w:w="1080" w:type="dxa"/>
            <w:tcBorders>
              <w:top w:val="nil"/>
              <w:left w:val="single" w:sz="4" w:space="0" w:color="auto"/>
              <w:bottom w:val="single" w:sz="4" w:space="0" w:color="auto"/>
              <w:right w:val="single" w:sz="4" w:space="0" w:color="auto"/>
            </w:tcBorders>
            <w:shd w:val="clear" w:color="auto" w:fill="auto"/>
            <w:vAlign w:val="bottom"/>
          </w:tcPr>
          <w:p w14:paraId="7B8BCD46"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1.40</w:t>
            </w:r>
          </w:p>
        </w:tc>
        <w:tc>
          <w:tcPr>
            <w:tcW w:w="946" w:type="dxa"/>
            <w:tcBorders>
              <w:top w:val="nil"/>
              <w:left w:val="nil"/>
              <w:bottom w:val="single" w:sz="4" w:space="0" w:color="auto"/>
              <w:right w:val="single" w:sz="4" w:space="0" w:color="auto"/>
            </w:tcBorders>
            <w:shd w:val="clear" w:color="auto" w:fill="auto"/>
            <w:vAlign w:val="bottom"/>
          </w:tcPr>
          <w:p w14:paraId="3D4EDE35"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18.31</w:t>
            </w:r>
          </w:p>
        </w:tc>
      </w:tr>
      <w:tr w:rsidR="00A1162B" w:rsidRPr="00D86B30" w14:paraId="13097498" w14:textId="77777777" w:rsidTr="001764B7">
        <w:trPr>
          <w:trHeight w:val="151"/>
        </w:trPr>
        <w:tc>
          <w:tcPr>
            <w:tcW w:w="1975" w:type="dxa"/>
            <w:shd w:val="clear" w:color="auto" w:fill="auto"/>
          </w:tcPr>
          <w:p w14:paraId="041FD396" w14:textId="77777777" w:rsidR="00A1162B" w:rsidRPr="009F2D30" w:rsidRDefault="00A1162B" w:rsidP="001764B7">
            <w:pPr>
              <w:jc w:val="both"/>
              <w:rPr>
                <w:rFonts w:asciiTheme="minorBidi" w:hAnsiTheme="minorBidi"/>
                <w:sz w:val="20"/>
                <w:szCs w:val="20"/>
                <w:shd w:val="clear" w:color="auto" w:fill="FFFFFF"/>
              </w:rPr>
            </w:pPr>
          </w:p>
        </w:tc>
        <w:tc>
          <w:tcPr>
            <w:tcW w:w="990" w:type="dxa"/>
            <w:shd w:val="clear" w:color="auto" w:fill="auto"/>
          </w:tcPr>
          <w:p w14:paraId="5404E48D" w14:textId="77777777" w:rsidR="00A1162B" w:rsidRPr="009F2D30" w:rsidRDefault="00A1162B" w:rsidP="001764B7">
            <w:pPr>
              <w:jc w:val="both"/>
              <w:rPr>
                <w:rFonts w:asciiTheme="minorBidi" w:hAnsiTheme="minorBidi"/>
                <w:sz w:val="20"/>
                <w:szCs w:val="20"/>
                <w:shd w:val="clear" w:color="auto" w:fill="FFFFFF"/>
              </w:rPr>
            </w:pPr>
          </w:p>
        </w:tc>
        <w:tc>
          <w:tcPr>
            <w:tcW w:w="720" w:type="dxa"/>
            <w:shd w:val="clear" w:color="auto" w:fill="auto"/>
          </w:tcPr>
          <w:p w14:paraId="5AC0E4DD" w14:textId="77777777" w:rsidR="00A1162B" w:rsidRPr="009F2D30" w:rsidRDefault="00A1162B" w:rsidP="001764B7">
            <w:pPr>
              <w:jc w:val="both"/>
              <w:rPr>
                <w:rFonts w:asciiTheme="minorBidi" w:hAnsiTheme="minorBidi"/>
                <w:sz w:val="20"/>
                <w:szCs w:val="20"/>
                <w:shd w:val="clear" w:color="auto" w:fill="FFFFFF"/>
              </w:rPr>
            </w:pPr>
          </w:p>
        </w:tc>
        <w:tc>
          <w:tcPr>
            <w:tcW w:w="1260" w:type="dxa"/>
            <w:tcBorders>
              <w:top w:val="nil"/>
              <w:left w:val="single" w:sz="4" w:space="0" w:color="auto"/>
              <w:bottom w:val="single" w:sz="4" w:space="0" w:color="auto"/>
              <w:right w:val="single" w:sz="4" w:space="0" w:color="auto"/>
            </w:tcBorders>
            <w:shd w:val="clear" w:color="auto" w:fill="auto"/>
            <w:vAlign w:val="bottom"/>
          </w:tcPr>
          <w:p w14:paraId="3518E4DA"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eastAsia="Times New Roman" w:hAnsiTheme="minorBidi"/>
                <w:sz w:val="20"/>
                <w:szCs w:val="20"/>
              </w:rPr>
              <w:t>1.60</w:t>
            </w:r>
          </w:p>
        </w:tc>
        <w:tc>
          <w:tcPr>
            <w:tcW w:w="1170" w:type="dxa"/>
            <w:tcBorders>
              <w:top w:val="nil"/>
              <w:left w:val="nil"/>
              <w:bottom w:val="single" w:sz="4" w:space="0" w:color="auto"/>
              <w:right w:val="single" w:sz="4" w:space="0" w:color="auto"/>
            </w:tcBorders>
            <w:shd w:val="clear" w:color="auto" w:fill="auto"/>
            <w:vAlign w:val="bottom"/>
          </w:tcPr>
          <w:p w14:paraId="17104E9F"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0.44</w:t>
            </w:r>
          </w:p>
        </w:tc>
        <w:tc>
          <w:tcPr>
            <w:tcW w:w="1080" w:type="dxa"/>
            <w:tcBorders>
              <w:bottom w:val="single" w:sz="4" w:space="0" w:color="auto"/>
            </w:tcBorders>
            <w:shd w:val="clear" w:color="auto" w:fill="auto"/>
          </w:tcPr>
          <w:p w14:paraId="67A4F1EA" w14:textId="77777777" w:rsidR="00A1162B" w:rsidRPr="009F2D30" w:rsidRDefault="00A1162B" w:rsidP="001764B7">
            <w:pPr>
              <w:jc w:val="both"/>
              <w:rPr>
                <w:rFonts w:asciiTheme="minorBidi" w:hAnsiTheme="minorBidi"/>
                <w:color w:val="222222"/>
                <w:sz w:val="20"/>
                <w:szCs w:val="20"/>
                <w:shd w:val="clear" w:color="auto" w:fill="FFFFFF"/>
              </w:rPr>
            </w:pPr>
          </w:p>
        </w:tc>
        <w:tc>
          <w:tcPr>
            <w:tcW w:w="946" w:type="dxa"/>
            <w:tcBorders>
              <w:top w:val="nil"/>
              <w:left w:val="nil"/>
              <w:bottom w:val="single" w:sz="4" w:space="0" w:color="auto"/>
              <w:right w:val="single" w:sz="4" w:space="0" w:color="auto"/>
            </w:tcBorders>
            <w:shd w:val="clear" w:color="auto" w:fill="auto"/>
            <w:vAlign w:val="bottom"/>
          </w:tcPr>
          <w:p w14:paraId="3DE19B23"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eastAsia="Times New Roman" w:hAnsiTheme="minorBidi"/>
                <w:color w:val="000000"/>
                <w:sz w:val="20"/>
                <w:szCs w:val="20"/>
              </w:rPr>
              <w:t>86.46</w:t>
            </w:r>
          </w:p>
        </w:tc>
      </w:tr>
      <w:tr w:rsidR="00A1162B" w:rsidRPr="00D86B30" w14:paraId="10FDE1A5" w14:textId="77777777" w:rsidTr="001764B7">
        <w:trPr>
          <w:trHeight w:val="151"/>
        </w:trPr>
        <w:tc>
          <w:tcPr>
            <w:tcW w:w="1975" w:type="dxa"/>
            <w:shd w:val="clear" w:color="auto" w:fill="auto"/>
          </w:tcPr>
          <w:p w14:paraId="6CCAADC1" w14:textId="00423C57" w:rsidR="00A1162B" w:rsidRPr="009F2D30" w:rsidRDefault="00A1162B" w:rsidP="00A1162B">
            <w:pPr>
              <w:jc w:val="both"/>
              <w:rPr>
                <w:rFonts w:asciiTheme="minorBidi" w:hAnsiTheme="minorBidi"/>
                <w:sz w:val="20"/>
                <w:szCs w:val="20"/>
                <w:shd w:val="clear" w:color="auto" w:fill="FFFFFF"/>
              </w:rPr>
            </w:pPr>
            <w:r w:rsidRPr="009F2D30">
              <w:rPr>
                <w:rFonts w:asciiTheme="minorBidi" w:hAnsiTheme="minorBidi"/>
                <w:sz w:val="20"/>
                <w:szCs w:val="20"/>
                <w:shd w:val="clear" w:color="auto" w:fill="FFFFFF"/>
              </w:rPr>
              <w:t xml:space="preserve">Mean rising </w:t>
            </w:r>
            <w:proofErr w:type="gramStart"/>
            <w:r w:rsidRPr="009F2D30">
              <w:rPr>
                <w:rFonts w:asciiTheme="minorBidi" w:hAnsiTheme="minorBidi"/>
                <w:sz w:val="20"/>
                <w:szCs w:val="20"/>
                <w:shd w:val="clear" w:color="auto" w:fill="FFFFFF"/>
              </w:rPr>
              <w:t>rate( ˚</w:t>
            </w:r>
            <w:proofErr w:type="gramEnd"/>
            <w:r w:rsidRPr="009F2D30">
              <w:rPr>
                <w:rFonts w:asciiTheme="minorBidi" w:hAnsiTheme="minorBidi"/>
                <w:sz w:val="20"/>
                <w:szCs w:val="20"/>
                <w:shd w:val="clear" w:color="auto" w:fill="FFFFFF"/>
              </w:rPr>
              <w:t>C/decade)</w:t>
            </w:r>
          </w:p>
        </w:tc>
        <w:tc>
          <w:tcPr>
            <w:tcW w:w="990" w:type="dxa"/>
            <w:shd w:val="clear" w:color="auto" w:fill="auto"/>
          </w:tcPr>
          <w:p w14:paraId="3678AA58" w14:textId="77777777" w:rsidR="00A1162B" w:rsidRPr="009F2D30" w:rsidRDefault="00A1162B" w:rsidP="001764B7">
            <w:pPr>
              <w:jc w:val="both"/>
              <w:rPr>
                <w:rFonts w:asciiTheme="minorBidi" w:hAnsiTheme="minorBidi"/>
                <w:sz w:val="20"/>
                <w:szCs w:val="20"/>
                <w:shd w:val="clear" w:color="auto" w:fill="FFFFFF"/>
              </w:rPr>
            </w:pPr>
          </w:p>
          <w:p w14:paraId="4E2BB4BB" w14:textId="77777777" w:rsidR="00A1162B" w:rsidRPr="009F2D30" w:rsidRDefault="00A1162B" w:rsidP="001764B7">
            <w:pPr>
              <w:jc w:val="both"/>
              <w:rPr>
                <w:rFonts w:asciiTheme="minorBidi" w:hAnsiTheme="minorBidi"/>
                <w:sz w:val="20"/>
                <w:szCs w:val="20"/>
                <w:shd w:val="clear" w:color="auto" w:fill="FFFFFF"/>
              </w:rPr>
            </w:pPr>
            <w:r w:rsidRPr="009F2D30">
              <w:rPr>
                <w:rFonts w:asciiTheme="minorBidi" w:hAnsiTheme="minorBidi"/>
                <w:sz w:val="20"/>
                <w:szCs w:val="20"/>
                <w:shd w:val="clear" w:color="auto" w:fill="FFFFFF"/>
              </w:rPr>
              <w:t>0.36</w:t>
            </w:r>
          </w:p>
        </w:tc>
        <w:tc>
          <w:tcPr>
            <w:tcW w:w="720" w:type="dxa"/>
            <w:shd w:val="clear" w:color="auto" w:fill="auto"/>
          </w:tcPr>
          <w:p w14:paraId="7DC13DB3" w14:textId="77777777" w:rsidR="00A1162B" w:rsidRPr="009F2D30" w:rsidRDefault="00A1162B" w:rsidP="001764B7">
            <w:pPr>
              <w:jc w:val="both"/>
              <w:rPr>
                <w:rFonts w:asciiTheme="minorBidi" w:hAnsiTheme="minorBidi"/>
                <w:sz w:val="20"/>
                <w:szCs w:val="20"/>
                <w:shd w:val="clear" w:color="auto" w:fill="FFFFFF"/>
              </w:rPr>
            </w:pPr>
          </w:p>
        </w:tc>
        <w:tc>
          <w:tcPr>
            <w:tcW w:w="1260" w:type="dxa"/>
            <w:tcBorders>
              <w:top w:val="single" w:sz="4" w:space="0" w:color="auto"/>
              <w:left w:val="single" w:sz="4" w:space="0" w:color="auto"/>
              <w:bottom w:val="single" w:sz="4" w:space="0" w:color="auto"/>
              <w:right w:val="single" w:sz="4" w:space="0" w:color="auto"/>
            </w:tcBorders>
            <w:shd w:val="clear" w:color="auto" w:fill="auto"/>
            <w:vAlign w:val="bottom"/>
          </w:tcPr>
          <w:p w14:paraId="7968FF13" w14:textId="77777777" w:rsidR="00A1162B" w:rsidRPr="009F2D30" w:rsidRDefault="00A1162B" w:rsidP="001764B7">
            <w:pPr>
              <w:jc w:val="both"/>
              <w:rPr>
                <w:rFonts w:asciiTheme="minorBidi" w:eastAsia="Times New Roman" w:hAnsiTheme="minorBidi"/>
                <w:sz w:val="20"/>
                <w:szCs w:val="20"/>
              </w:rPr>
            </w:pPr>
            <w:r w:rsidRPr="009F2D30">
              <w:rPr>
                <w:rFonts w:asciiTheme="minorBidi" w:eastAsia="Times New Roman" w:hAnsiTheme="minorBidi"/>
                <w:sz w:val="20"/>
                <w:szCs w:val="20"/>
              </w:rPr>
              <w:t>0.87</w:t>
            </w:r>
          </w:p>
        </w:tc>
        <w:tc>
          <w:tcPr>
            <w:tcW w:w="1170" w:type="dxa"/>
            <w:tcBorders>
              <w:top w:val="single" w:sz="4" w:space="0" w:color="auto"/>
              <w:left w:val="nil"/>
              <w:bottom w:val="single" w:sz="4" w:space="0" w:color="auto"/>
              <w:right w:val="single" w:sz="4" w:space="0" w:color="auto"/>
            </w:tcBorders>
            <w:shd w:val="clear" w:color="auto" w:fill="auto"/>
            <w:vAlign w:val="bottom"/>
          </w:tcPr>
          <w:p w14:paraId="4C0E7044" w14:textId="77777777" w:rsidR="00A1162B" w:rsidRPr="009F2D30" w:rsidRDefault="00A1162B" w:rsidP="001764B7">
            <w:pPr>
              <w:jc w:val="both"/>
              <w:rPr>
                <w:rFonts w:asciiTheme="minorBidi" w:eastAsia="Times New Roman" w:hAnsiTheme="minorBidi"/>
                <w:color w:val="000000"/>
                <w:sz w:val="20"/>
                <w:szCs w:val="20"/>
              </w:rPr>
            </w:pPr>
          </w:p>
        </w:tc>
        <w:tc>
          <w:tcPr>
            <w:tcW w:w="1080" w:type="dxa"/>
            <w:tcBorders>
              <w:top w:val="single" w:sz="4" w:space="0" w:color="auto"/>
            </w:tcBorders>
            <w:shd w:val="clear" w:color="auto" w:fill="auto"/>
          </w:tcPr>
          <w:p w14:paraId="60F5BDFD" w14:textId="77777777" w:rsidR="00A1162B" w:rsidRPr="009F2D30" w:rsidRDefault="00A1162B" w:rsidP="001764B7">
            <w:pPr>
              <w:jc w:val="both"/>
              <w:rPr>
                <w:rFonts w:asciiTheme="minorBidi" w:hAnsiTheme="minorBidi"/>
                <w:color w:val="222222"/>
                <w:sz w:val="20"/>
                <w:szCs w:val="20"/>
                <w:shd w:val="clear" w:color="auto" w:fill="FFFFFF"/>
              </w:rPr>
            </w:pPr>
          </w:p>
          <w:p w14:paraId="4E867238" w14:textId="77777777" w:rsidR="00A1162B" w:rsidRPr="009F2D30" w:rsidRDefault="00A1162B" w:rsidP="001764B7">
            <w:pPr>
              <w:jc w:val="both"/>
              <w:rPr>
                <w:rFonts w:asciiTheme="minorBidi" w:hAnsiTheme="minorBidi"/>
                <w:color w:val="222222"/>
                <w:sz w:val="20"/>
                <w:szCs w:val="20"/>
                <w:shd w:val="clear" w:color="auto" w:fill="FFFFFF"/>
              </w:rPr>
            </w:pPr>
            <w:r w:rsidRPr="009F2D30">
              <w:rPr>
                <w:rFonts w:asciiTheme="minorBidi" w:hAnsiTheme="minorBidi"/>
                <w:color w:val="222222"/>
                <w:sz w:val="20"/>
                <w:szCs w:val="20"/>
                <w:shd w:val="clear" w:color="auto" w:fill="FFFFFF"/>
              </w:rPr>
              <w:t>1.03</w:t>
            </w:r>
          </w:p>
        </w:tc>
        <w:tc>
          <w:tcPr>
            <w:tcW w:w="946" w:type="dxa"/>
            <w:tcBorders>
              <w:top w:val="single" w:sz="4" w:space="0" w:color="auto"/>
              <w:left w:val="nil"/>
              <w:bottom w:val="single" w:sz="4" w:space="0" w:color="auto"/>
              <w:right w:val="single" w:sz="4" w:space="0" w:color="auto"/>
            </w:tcBorders>
            <w:shd w:val="clear" w:color="auto" w:fill="auto"/>
            <w:vAlign w:val="bottom"/>
          </w:tcPr>
          <w:p w14:paraId="16D8A9FC" w14:textId="77777777" w:rsidR="00A1162B" w:rsidRPr="009F2D30" w:rsidRDefault="00A1162B" w:rsidP="001764B7">
            <w:pPr>
              <w:jc w:val="both"/>
              <w:rPr>
                <w:rFonts w:asciiTheme="minorBidi" w:eastAsia="Times New Roman" w:hAnsiTheme="minorBidi"/>
                <w:color w:val="000000"/>
                <w:sz w:val="20"/>
                <w:szCs w:val="20"/>
              </w:rPr>
            </w:pPr>
          </w:p>
        </w:tc>
      </w:tr>
    </w:tbl>
    <w:p w14:paraId="343662FF" w14:textId="77777777" w:rsidR="00A1162B" w:rsidRDefault="00A1162B" w:rsidP="007478C4">
      <w:pPr>
        <w:jc w:val="both"/>
        <w:rPr>
          <w:sz w:val="24"/>
          <w:szCs w:val="24"/>
        </w:rPr>
      </w:pPr>
    </w:p>
    <w:p w14:paraId="59D3202D" w14:textId="61CCA5C7" w:rsidR="009D7FEA" w:rsidRPr="009F2D30" w:rsidRDefault="00F44AE6" w:rsidP="00613F12">
      <w:pPr>
        <w:jc w:val="both"/>
        <w:rPr>
          <w:rFonts w:asciiTheme="minorBidi" w:hAnsiTheme="minorBidi"/>
          <w:color w:val="222222"/>
          <w:sz w:val="20"/>
          <w:szCs w:val="20"/>
          <w:shd w:val="clear" w:color="auto" w:fill="FFFFFF"/>
        </w:rPr>
      </w:pPr>
      <w:r w:rsidRPr="009F2D30">
        <w:rPr>
          <w:rFonts w:asciiTheme="minorBidi" w:hAnsiTheme="minorBidi"/>
          <w:sz w:val="20"/>
          <w:szCs w:val="20"/>
        </w:rPr>
        <w:t xml:space="preserve">The results of </w:t>
      </w:r>
      <w:r w:rsidRPr="009F2D30">
        <w:rPr>
          <w:rFonts w:asciiTheme="minorBidi" w:hAnsiTheme="minorBidi"/>
          <w:sz w:val="20"/>
          <w:szCs w:val="20"/>
          <w:shd w:val="clear" w:color="auto" w:fill="FFFFFF"/>
        </w:rPr>
        <w:t>regression analysis based on statistical significance tests of confidence limits of Mann-Kendall during the study period (Figure</w:t>
      </w:r>
      <w:r w:rsidR="00613F12" w:rsidRPr="009F2D30">
        <w:rPr>
          <w:rFonts w:asciiTheme="minorBidi" w:hAnsiTheme="minorBidi"/>
          <w:sz w:val="20"/>
          <w:szCs w:val="20"/>
          <w:shd w:val="clear" w:color="auto" w:fill="FFFFFF"/>
        </w:rPr>
        <w:t>3,</w:t>
      </w:r>
      <w:r w:rsidRPr="009F2D30">
        <w:rPr>
          <w:rFonts w:asciiTheme="minorBidi" w:hAnsiTheme="minorBidi"/>
          <w:sz w:val="20"/>
          <w:szCs w:val="20"/>
          <w:shd w:val="clear" w:color="auto" w:fill="FFFFFF"/>
        </w:rPr>
        <w:t xml:space="preserve"> </w:t>
      </w:r>
      <w:r w:rsidR="00613F12" w:rsidRPr="009F2D30">
        <w:rPr>
          <w:rFonts w:asciiTheme="minorBidi" w:hAnsiTheme="minorBidi"/>
          <w:sz w:val="20"/>
          <w:szCs w:val="20"/>
          <w:shd w:val="clear" w:color="auto" w:fill="FFFFFF"/>
        </w:rPr>
        <w:t>4 and Table 2</w:t>
      </w:r>
      <w:r w:rsidR="00186FCA" w:rsidRPr="009F2D30">
        <w:rPr>
          <w:rFonts w:asciiTheme="minorBidi" w:hAnsiTheme="minorBidi"/>
          <w:sz w:val="20"/>
          <w:szCs w:val="20"/>
          <w:shd w:val="clear" w:color="auto" w:fill="FFFFFF"/>
        </w:rPr>
        <w:t>) revealed that the mean annual temperature increased</w:t>
      </w:r>
      <w:r w:rsidRPr="009F2D30">
        <w:rPr>
          <w:rFonts w:asciiTheme="minorBidi" w:hAnsiTheme="minorBidi"/>
          <w:sz w:val="20"/>
          <w:szCs w:val="20"/>
          <w:shd w:val="clear" w:color="auto" w:fill="FFFFFF"/>
        </w:rPr>
        <w:t xml:space="preserve"> significa</w:t>
      </w:r>
      <w:r w:rsidR="00A1162B" w:rsidRPr="009F2D30">
        <w:rPr>
          <w:rFonts w:asciiTheme="minorBidi" w:hAnsiTheme="minorBidi"/>
          <w:sz w:val="20"/>
          <w:szCs w:val="20"/>
          <w:shd w:val="clear" w:color="auto" w:fill="FFFFFF"/>
        </w:rPr>
        <w:t>ntly at a 95% confidence level</w:t>
      </w:r>
      <w:r w:rsidR="00186FCA" w:rsidRPr="009F2D30">
        <w:rPr>
          <w:rFonts w:asciiTheme="minorBidi" w:hAnsiTheme="minorBidi"/>
          <w:sz w:val="20"/>
          <w:szCs w:val="20"/>
          <w:shd w:val="clear" w:color="auto" w:fill="FFFFFF"/>
        </w:rPr>
        <w:t>,</w:t>
      </w:r>
      <w:r w:rsidR="00A1162B" w:rsidRPr="009F2D30">
        <w:rPr>
          <w:rFonts w:asciiTheme="minorBidi" w:hAnsiTheme="minorBidi"/>
          <w:sz w:val="20"/>
          <w:szCs w:val="20"/>
          <w:shd w:val="clear" w:color="auto" w:fill="FFFFFF"/>
        </w:rPr>
        <w:t xml:space="preserve"> </w:t>
      </w:r>
      <w:r w:rsidR="00186FCA" w:rsidRPr="009F2D30">
        <w:rPr>
          <w:rFonts w:asciiTheme="minorBidi" w:hAnsiTheme="minorBidi"/>
          <w:sz w:val="20"/>
          <w:szCs w:val="20"/>
          <w:shd w:val="clear" w:color="auto" w:fill="FFFFFF"/>
        </w:rPr>
        <w:t xml:space="preserve">with variation in the rising rate </w:t>
      </w:r>
      <w:r w:rsidRPr="009F2D30">
        <w:rPr>
          <w:rFonts w:asciiTheme="minorBidi" w:hAnsiTheme="minorBidi"/>
          <w:sz w:val="20"/>
          <w:szCs w:val="20"/>
          <w:shd w:val="clear" w:color="auto" w:fill="FFFFFF"/>
        </w:rPr>
        <w:t>between the last three decad</w:t>
      </w:r>
      <w:r w:rsidR="00CC46A5" w:rsidRPr="009F2D30">
        <w:rPr>
          <w:rFonts w:asciiTheme="minorBidi" w:hAnsiTheme="minorBidi"/>
          <w:sz w:val="20"/>
          <w:szCs w:val="20"/>
          <w:shd w:val="clear" w:color="auto" w:fill="FFFFFF"/>
        </w:rPr>
        <w:t>es. The increasing rates are: 0.36</w:t>
      </w:r>
      <w:r w:rsidRPr="009F2D30">
        <w:rPr>
          <w:rFonts w:asciiTheme="minorBidi" w:hAnsiTheme="minorBidi"/>
          <w:sz w:val="20"/>
          <w:szCs w:val="20"/>
          <w:shd w:val="clear" w:color="auto" w:fill="FFFFFF"/>
        </w:rPr>
        <w:t xml:space="preserve">, </w:t>
      </w:r>
      <w:r w:rsidR="00CC46A5" w:rsidRPr="009F2D30">
        <w:rPr>
          <w:rFonts w:asciiTheme="minorBidi" w:hAnsiTheme="minorBidi"/>
          <w:sz w:val="20"/>
          <w:szCs w:val="20"/>
          <w:shd w:val="clear" w:color="auto" w:fill="FFFFFF"/>
        </w:rPr>
        <w:t>0.87</w:t>
      </w:r>
      <w:r w:rsidRPr="009F2D30">
        <w:rPr>
          <w:rFonts w:asciiTheme="minorBidi" w:hAnsiTheme="minorBidi"/>
          <w:sz w:val="20"/>
          <w:szCs w:val="20"/>
          <w:shd w:val="clear" w:color="auto" w:fill="FFFFFF"/>
        </w:rPr>
        <w:t xml:space="preserve">, and </w:t>
      </w:r>
      <w:r w:rsidR="00CC46A5" w:rsidRPr="009F2D30">
        <w:rPr>
          <w:rFonts w:asciiTheme="minorBidi" w:hAnsiTheme="minorBidi"/>
          <w:sz w:val="20"/>
          <w:szCs w:val="20"/>
          <w:shd w:val="clear" w:color="auto" w:fill="FFFFFF"/>
        </w:rPr>
        <w:t>1.03</w:t>
      </w:r>
      <w:r w:rsidRPr="009F2D30">
        <w:rPr>
          <w:rFonts w:asciiTheme="minorBidi" w:hAnsiTheme="minorBidi"/>
          <w:sz w:val="20"/>
          <w:szCs w:val="20"/>
          <w:shd w:val="clear" w:color="auto" w:fill="FFFFFF"/>
        </w:rPr>
        <w:t xml:space="preserve"> °</w:t>
      </w:r>
      <w:r w:rsidR="00B249C6" w:rsidRPr="009F2D30">
        <w:rPr>
          <w:rFonts w:asciiTheme="minorBidi" w:hAnsiTheme="minorBidi"/>
          <w:sz w:val="20"/>
          <w:szCs w:val="20"/>
          <w:shd w:val="clear" w:color="auto" w:fill="FFFFFF"/>
        </w:rPr>
        <w:t>C decade</w:t>
      </w:r>
      <w:r w:rsidRPr="009F2D30">
        <w:rPr>
          <w:rFonts w:asciiTheme="minorBidi" w:hAnsiTheme="minorBidi"/>
          <w:sz w:val="20"/>
          <w:szCs w:val="20"/>
          <w:shd w:val="clear" w:color="auto" w:fill="FFFFFF"/>
        </w:rPr>
        <w:t xml:space="preserve">-1 for the </w:t>
      </w:r>
      <w:r w:rsidR="00186FCA" w:rsidRPr="009F2D30">
        <w:rPr>
          <w:rFonts w:asciiTheme="minorBidi" w:hAnsiTheme="minorBidi"/>
          <w:sz w:val="20"/>
          <w:szCs w:val="20"/>
          <w:shd w:val="clear" w:color="auto" w:fill="FFFFFF"/>
        </w:rPr>
        <w:t>last three decades,</w:t>
      </w:r>
      <w:r w:rsidRPr="009F2D30">
        <w:rPr>
          <w:rFonts w:asciiTheme="minorBidi" w:hAnsiTheme="minorBidi"/>
          <w:sz w:val="20"/>
          <w:szCs w:val="20"/>
          <w:shd w:val="clear" w:color="auto" w:fill="FFFFFF"/>
        </w:rPr>
        <w:t xml:space="preserve"> respectively. </w:t>
      </w:r>
      <w:r w:rsidR="00186FCA" w:rsidRPr="009F2D30">
        <w:rPr>
          <w:rFonts w:asciiTheme="minorBidi" w:hAnsiTheme="minorBidi"/>
          <w:sz w:val="20"/>
          <w:szCs w:val="20"/>
          <w:shd w:val="clear" w:color="auto" w:fill="FFFFFF"/>
        </w:rPr>
        <w:t>The finding confirms</w:t>
      </w:r>
      <w:r w:rsidRPr="009F2D30">
        <w:rPr>
          <w:rFonts w:asciiTheme="minorBidi" w:hAnsiTheme="minorBidi"/>
          <w:sz w:val="20"/>
          <w:szCs w:val="20"/>
          <w:shd w:val="clear" w:color="auto" w:fill="FFFFFF"/>
        </w:rPr>
        <w:t xml:space="preserve"> that the second decade </w:t>
      </w:r>
      <w:r w:rsidR="00B249C6" w:rsidRPr="009F2D30">
        <w:rPr>
          <w:rFonts w:asciiTheme="minorBidi" w:hAnsiTheme="minorBidi"/>
          <w:sz w:val="20"/>
          <w:szCs w:val="20"/>
          <w:shd w:val="clear" w:color="auto" w:fill="FFFFFF"/>
        </w:rPr>
        <w:t>has</w:t>
      </w:r>
      <w:r w:rsidRPr="009F2D30">
        <w:rPr>
          <w:rFonts w:asciiTheme="minorBidi" w:hAnsiTheme="minorBidi"/>
          <w:sz w:val="20"/>
          <w:szCs w:val="20"/>
          <w:shd w:val="clear" w:color="auto" w:fill="FFFFFF"/>
        </w:rPr>
        <w:t xml:space="preserve"> the lowest </w:t>
      </w:r>
      <w:r w:rsidR="00B249C6" w:rsidRPr="009F2D30">
        <w:rPr>
          <w:rFonts w:asciiTheme="minorBidi" w:hAnsiTheme="minorBidi"/>
          <w:sz w:val="20"/>
          <w:szCs w:val="20"/>
          <w:shd w:val="clear" w:color="auto" w:fill="FFFFFF"/>
        </w:rPr>
        <w:t>tempera</w:t>
      </w:r>
      <w:r w:rsidR="00186FCA" w:rsidRPr="009F2D30">
        <w:rPr>
          <w:rFonts w:asciiTheme="minorBidi" w:hAnsiTheme="minorBidi"/>
          <w:sz w:val="20"/>
          <w:szCs w:val="20"/>
          <w:shd w:val="clear" w:color="auto" w:fill="FFFFFF"/>
        </w:rPr>
        <w:t>ture rising rate</w:t>
      </w:r>
      <w:r w:rsidR="00B249C6" w:rsidRPr="009F2D30">
        <w:rPr>
          <w:rFonts w:asciiTheme="minorBidi" w:hAnsiTheme="minorBidi"/>
          <w:sz w:val="20"/>
          <w:szCs w:val="20"/>
          <w:shd w:val="clear" w:color="auto" w:fill="FFFFFF"/>
        </w:rPr>
        <w:t xml:space="preserve">, while the fourth decade shows the highest temperature </w:t>
      </w:r>
      <w:r w:rsidR="00186FCA" w:rsidRPr="009F2D30">
        <w:rPr>
          <w:rFonts w:asciiTheme="minorBidi" w:hAnsiTheme="minorBidi"/>
          <w:sz w:val="20"/>
          <w:szCs w:val="20"/>
          <w:shd w:val="clear" w:color="auto" w:fill="FFFFFF"/>
        </w:rPr>
        <w:t>rising</w:t>
      </w:r>
      <w:r w:rsidR="00B249C6" w:rsidRPr="009F2D30">
        <w:rPr>
          <w:rFonts w:asciiTheme="minorBidi" w:hAnsiTheme="minorBidi"/>
          <w:sz w:val="20"/>
          <w:szCs w:val="20"/>
          <w:shd w:val="clear" w:color="auto" w:fill="FFFFFF"/>
        </w:rPr>
        <w:t xml:space="preserve"> (warmest decade</w:t>
      </w:r>
      <w:r w:rsidR="00B249C6" w:rsidRPr="009F2D30">
        <w:rPr>
          <w:rFonts w:asciiTheme="minorBidi" w:hAnsiTheme="minorBidi"/>
          <w:color w:val="222222"/>
          <w:sz w:val="20"/>
          <w:szCs w:val="20"/>
          <w:shd w:val="clear" w:color="auto" w:fill="FFFFFF"/>
        </w:rPr>
        <w:t>).</w:t>
      </w:r>
      <w:r w:rsidR="00CE6D9C" w:rsidRPr="009F2D30">
        <w:rPr>
          <w:rFonts w:asciiTheme="minorBidi" w:hAnsiTheme="minorBidi"/>
          <w:color w:val="222222"/>
          <w:sz w:val="20"/>
          <w:szCs w:val="20"/>
          <w:shd w:val="clear" w:color="auto" w:fill="FFFFFF"/>
        </w:rPr>
        <w:t xml:space="preserve"> </w:t>
      </w:r>
    </w:p>
    <w:p w14:paraId="0F815431" w14:textId="10D068DD" w:rsidR="00186FCA" w:rsidRDefault="00A65C9A" w:rsidP="00613F12">
      <w:pPr>
        <w:jc w:val="both"/>
        <w:rPr>
          <w:rFonts w:asciiTheme="majorBidi" w:hAnsiTheme="majorBidi" w:cstheme="majorBidi"/>
          <w:color w:val="222222"/>
          <w:sz w:val="24"/>
          <w:szCs w:val="24"/>
          <w:shd w:val="clear" w:color="auto" w:fill="FFFFFF"/>
        </w:rPr>
      </w:pPr>
      <w:r w:rsidRPr="00A65C9A">
        <w:rPr>
          <w:rFonts w:asciiTheme="majorBidi" w:hAnsiTheme="majorBidi" w:cstheme="majorBidi"/>
          <w:noProof/>
          <w:color w:val="222222"/>
          <w:sz w:val="24"/>
          <w:szCs w:val="24"/>
          <w:shd w:val="clear" w:color="auto" w:fill="FFFFFF"/>
        </w:rPr>
        <w:drawing>
          <wp:inline distT="0" distB="0" distL="0" distR="0" wp14:anchorId="2653980A" wp14:editId="647E53D9">
            <wp:extent cx="4002384" cy="1760704"/>
            <wp:effectExtent l="0" t="0" r="0" b="0"/>
            <wp:docPr id="20101580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158071" name=""/>
                    <pic:cNvPicPr/>
                  </pic:nvPicPr>
                  <pic:blipFill>
                    <a:blip r:embed="rId18"/>
                    <a:stretch>
                      <a:fillRect/>
                    </a:stretch>
                  </pic:blipFill>
                  <pic:spPr>
                    <a:xfrm>
                      <a:off x="0" y="0"/>
                      <a:ext cx="4010124" cy="1764109"/>
                    </a:xfrm>
                    <a:prstGeom prst="rect">
                      <a:avLst/>
                    </a:prstGeom>
                  </pic:spPr>
                </pic:pic>
              </a:graphicData>
            </a:graphic>
          </wp:inline>
        </w:drawing>
      </w:r>
    </w:p>
    <w:p w14:paraId="74282279" w14:textId="0F35F448" w:rsidR="00186FCA" w:rsidRPr="009F2D30" w:rsidRDefault="00186FCA" w:rsidP="00F84EE5">
      <w:pPr>
        <w:autoSpaceDE w:val="0"/>
        <w:autoSpaceDN w:val="0"/>
        <w:adjustRightInd w:val="0"/>
        <w:spacing w:after="0" w:line="240" w:lineRule="auto"/>
        <w:jc w:val="both"/>
        <w:rPr>
          <w:rFonts w:asciiTheme="minorBidi" w:hAnsiTheme="minorBidi"/>
          <w:i/>
          <w:iCs/>
          <w:color w:val="222222"/>
          <w:sz w:val="20"/>
          <w:szCs w:val="20"/>
          <w:shd w:val="clear" w:color="auto" w:fill="FFFFFF"/>
        </w:rPr>
      </w:pPr>
      <w:r w:rsidRPr="009F2D30">
        <w:rPr>
          <w:rFonts w:asciiTheme="minorBidi" w:hAnsiTheme="minorBidi"/>
          <w:i/>
          <w:iCs/>
          <w:color w:val="222222"/>
          <w:sz w:val="20"/>
          <w:szCs w:val="20"/>
          <w:shd w:val="clear" w:color="auto" w:fill="FFFFFF"/>
        </w:rPr>
        <w:t>Figure 3:  Statistical trends in mean annual temperature wit</w:t>
      </w:r>
      <w:r w:rsidR="00F84EE5" w:rsidRPr="009F2D30">
        <w:rPr>
          <w:rFonts w:asciiTheme="minorBidi" w:hAnsiTheme="minorBidi"/>
          <w:i/>
          <w:iCs/>
          <w:color w:val="222222"/>
          <w:sz w:val="20"/>
          <w:szCs w:val="20"/>
          <w:shd w:val="clear" w:color="auto" w:fill="FFFFFF"/>
        </w:rPr>
        <w:t>h time in AGC from 1981 to 2020</w:t>
      </w:r>
    </w:p>
    <w:p w14:paraId="23E91FFC" w14:textId="77777777" w:rsidR="00F84EE5" w:rsidRPr="00F84EE5" w:rsidRDefault="00F84EE5" w:rsidP="00F84EE5">
      <w:pPr>
        <w:autoSpaceDE w:val="0"/>
        <w:autoSpaceDN w:val="0"/>
        <w:adjustRightInd w:val="0"/>
        <w:spacing w:after="0" w:line="240" w:lineRule="auto"/>
        <w:jc w:val="both"/>
        <w:rPr>
          <w:rFonts w:cstheme="minorHAnsi"/>
          <w:i/>
          <w:iCs/>
          <w:color w:val="222222"/>
          <w:sz w:val="24"/>
          <w:szCs w:val="24"/>
          <w:shd w:val="clear" w:color="auto" w:fill="FFFFFF"/>
        </w:rPr>
      </w:pPr>
    </w:p>
    <w:p w14:paraId="42BF81DB" w14:textId="6B9B2BA0" w:rsidR="00186FCA" w:rsidRPr="00D86B30" w:rsidRDefault="00186FCA" w:rsidP="00186FCA">
      <w:pPr>
        <w:jc w:val="both"/>
        <w:rPr>
          <w:sz w:val="24"/>
          <w:szCs w:val="24"/>
        </w:rPr>
      </w:pPr>
      <w:r w:rsidRPr="00D86B30">
        <w:rPr>
          <w:sz w:val="24"/>
          <w:szCs w:val="24"/>
        </w:rPr>
        <w:lastRenderedPageBreak/>
        <w:t xml:space="preserve"> </w:t>
      </w:r>
      <w:r w:rsidR="00F84EE5">
        <w:rPr>
          <w:sz w:val="24"/>
          <w:szCs w:val="24"/>
        </w:rPr>
        <w:t xml:space="preserve"> </w:t>
      </w:r>
      <w:r w:rsidRPr="00D86B30">
        <w:rPr>
          <w:sz w:val="24"/>
          <w:szCs w:val="24"/>
        </w:rPr>
        <w:t xml:space="preserve"> </w:t>
      </w:r>
      <w:r w:rsidR="00F84EE5">
        <w:rPr>
          <w:sz w:val="24"/>
          <w:szCs w:val="24"/>
        </w:rPr>
        <w:t xml:space="preserve"> </w:t>
      </w:r>
      <w:r w:rsidR="00A65C9A" w:rsidRPr="00A65C9A">
        <w:rPr>
          <w:noProof/>
          <w:sz w:val="24"/>
          <w:szCs w:val="24"/>
        </w:rPr>
        <w:drawing>
          <wp:inline distT="0" distB="0" distL="0" distR="0" wp14:anchorId="3AE57DAE" wp14:editId="397B0D01">
            <wp:extent cx="4315674" cy="1432040"/>
            <wp:effectExtent l="0" t="0" r="8890" b="0"/>
            <wp:docPr id="1168716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716099" name=""/>
                    <pic:cNvPicPr/>
                  </pic:nvPicPr>
                  <pic:blipFill>
                    <a:blip r:embed="rId19"/>
                    <a:stretch>
                      <a:fillRect/>
                    </a:stretch>
                  </pic:blipFill>
                  <pic:spPr>
                    <a:xfrm>
                      <a:off x="0" y="0"/>
                      <a:ext cx="4331542" cy="1437305"/>
                    </a:xfrm>
                    <a:prstGeom prst="rect">
                      <a:avLst/>
                    </a:prstGeom>
                  </pic:spPr>
                </pic:pic>
              </a:graphicData>
            </a:graphic>
          </wp:inline>
        </w:drawing>
      </w:r>
    </w:p>
    <w:p w14:paraId="47E578D0" w14:textId="77777777" w:rsidR="00186FCA" w:rsidRPr="009F2D30" w:rsidRDefault="00186FCA" w:rsidP="00186FCA">
      <w:pPr>
        <w:jc w:val="both"/>
        <w:rPr>
          <w:rFonts w:asciiTheme="minorBidi" w:hAnsiTheme="minorBidi"/>
          <w:i/>
          <w:iCs/>
          <w:color w:val="222222"/>
          <w:sz w:val="20"/>
          <w:szCs w:val="20"/>
          <w:shd w:val="clear" w:color="auto" w:fill="FFFFFF"/>
        </w:rPr>
      </w:pPr>
      <w:r w:rsidRPr="009F2D30">
        <w:rPr>
          <w:rFonts w:asciiTheme="minorBidi" w:hAnsiTheme="minorBidi"/>
          <w:i/>
          <w:iCs/>
          <w:color w:val="222222"/>
          <w:sz w:val="20"/>
          <w:szCs w:val="20"/>
          <w:shd w:val="clear" w:color="auto" w:fill="FFFFFF"/>
        </w:rPr>
        <w:t>Figure 4: Spatial distribution of temperature rising rate in the AGC from 1981 to 2020</w:t>
      </w:r>
    </w:p>
    <w:p w14:paraId="68798B98" w14:textId="77777777" w:rsidR="00186FCA" w:rsidRPr="009F2D30" w:rsidRDefault="00186FCA" w:rsidP="00186FCA">
      <w:pPr>
        <w:jc w:val="both"/>
        <w:rPr>
          <w:rFonts w:asciiTheme="minorBidi" w:hAnsiTheme="minorBidi"/>
          <w:color w:val="222222"/>
          <w:sz w:val="20"/>
          <w:szCs w:val="20"/>
          <w:shd w:val="clear" w:color="auto" w:fill="FFFFFF"/>
        </w:rPr>
      </w:pPr>
    </w:p>
    <w:p w14:paraId="24DD4F0F" w14:textId="29BA5FCB" w:rsidR="00F44AE6" w:rsidRPr="009F2D30" w:rsidRDefault="00CE6D9C" w:rsidP="000800E6">
      <w:pPr>
        <w:autoSpaceDE w:val="0"/>
        <w:autoSpaceDN w:val="0"/>
        <w:adjustRightInd w:val="0"/>
        <w:spacing w:after="0" w:line="240" w:lineRule="auto"/>
        <w:jc w:val="both"/>
        <w:rPr>
          <w:rFonts w:asciiTheme="minorBidi" w:hAnsiTheme="minorBidi"/>
          <w:color w:val="000000"/>
          <w:sz w:val="20"/>
          <w:szCs w:val="20"/>
        </w:rPr>
      </w:pPr>
      <w:r w:rsidRPr="009F2D30">
        <w:rPr>
          <w:rFonts w:asciiTheme="minorBidi" w:hAnsiTheme="minorBidi"/>
          <w:color w:val="222222"/>
          <w:sz w:val="20"/>
          <w:szCs w:val="20"/>
          <w:shd w:val="clear" w:color="auto" w:fill="FFFFFF"/>
        </w:rPr>
        <w:t>The Intergovernmental Panel on Climate Change (IPCC) fifth assessment report (AR5) highlights the increasing global mean temperature and the fact that it will continue to increase throughout the 21st century ( IPCC, 2001)According to the IPCC fourth assessment report (AR4), for the period 1956–2005, the global mean surface temperature (both land and ocean) increased by 0.13 _C/decade ( 2007) which was upda</w:t>
      </w:r>
      <w:r w:rsidR="00CC46A5" w:rsidRPr="009F2D30">
        <w:rPr>
          <w:rFonts w:asciiTheme="minorBidi" w:hAnsiTheme="minorBidi"/>
          <w:color w:val="222222"/>
          <w:sz w:val="20"/>
          <w:szCs w:val="20"/>
          <w:shd w:val="clear" w:color="auto" w:fill="FFFFFF"/>
        </w:rPr>
        <w:t>ted in AR5 to 0.12 º</w:t>
      </w:r>
      <w:r w:rsidRPr="009F2D30">
        <w:rPr>
          <w:rFonts w:asciiTheme="minorBidi" w:hAnsiTheme="minorBidi"/>
          <w:color w:val="222222"/>
          <w:sz w:val="20"/>
          <w:szCs w:val="20"/>
          <w:shd w:val="clear" w:color="auto" w:fill="FFFFFF"/>
        </w:rPr>
        <w:t>C/decade for the period 1951–2012 ( 2001).</w:t>
      </w:r>
      <w:r w:rsidR="00CC46A5" w:rsidRPr="009F2D30">
        <w:rPr>
          <w:rFonts w:asciiTheme="minorBidi" w:hAnsiTheme="minorBidi"/>
          <w:color w:val="222222"/>
          <w:sz w:val="20"/>
          <w:szCs w:val="20"/>
          <w:shd w:val="clear" w:color="auto" w:fill="FFFFFF"/>
        </w:rPr>
        <w:t xml:space="preserve"> </w:t>
      </w:r>
      <w:proofErr w:type="spellStart"/>
      <w:r w:rsidRPr="009F2D30">
        <w:rPr>
          <w:rFonts w:asciiTheme="minorBidi" w:hAnsiTheme="minorBidi"/>
          <w:sz w:val="20"/>
          <w:szCs w:val="20"/>
        </w:rPr>
        <w:t>Almazroui</w:t>
      </w:r>
      <w:proofErr w:type="spellEnd"/>
      <w:r w:rsidRPr="009F2D30">
        <w:rPr>
          <w:rFonts w:asciiTheme="minorBidi" w:hAnsiTheme="minorBidi"/>
          <w:sz w:val="20"/>
          <w:szCs w:val="20"/>
        </w:rPr>
        <w:t xml:space="preserve"> </w:t>
      </w:r>
      <w:proofErr w:type="gramStart"/>
      <w:r w:rsidR="00CC46A5" w:rsidRPr="009F2D30">
        <w:rPr>
          <w:rFonts w:asciiTheme="minorBidi" w:hAnsiTheme="minorBidi"/>
          <w:i/>
          <w:iCs/>
          <w:sz w:val="20"/>
          <w:szCs w:val="20"/>
        </w:rPr>
        <w:t>et al.</w:t>
      </w:r>
      <w:r w:rsidRPr="009F2D30">
        <w:rPr>
          <w:rFonts w:asciiTheme="minorBidi" w:hAnsiTheme="minorBidi"/>
          <w:i/>
          <w:iCs/>
          <w:sz w:val="20"/>
          <w:szCs w:val="20"/>
        </w:rPr>
        <w:t>(</w:t>
      </w:r>
      <w:proofErr w:type="gramEnd"/>
      <w:r w:rsidRPr="009F2D30">
        <w:rPr>
          <w:rFonts w:asciiTheme="minorBidi" w:hAnsiTheme="minorBidi"/>
          <w:sz w:val="20"/>
          <w:szCs w:val="20"/>
        </w:rPr>
        <w:t xml:space="preserve">2012) </w:t>
      </w:r>
      <w:r w:rsidR="00AB5438" w:rsidRPr="009F2D30">
        <w:rPr>
          <w:rFonts w:asciiTheme="minorBidi" w:hAnsiTheme="minorBidi"/>
          <w:color w:val="222222"/>
          <w:sz w:val="20"/>
          <w:szCs w:val="20"/>
          <w:shd w:val="clear" w:color="auto" w:fill="FFFFFF"/>
        </w:rPr>
        <w:t>i</w:t>
      </w:r>
      <w:r w:rsidR="00AB5438" w:rsidRPr="009F2D30">
        <w:rPr>
          <w:rFonts w:asciiTheme="minorBidi" w:hAnsiTheme="minorBidi"/>
          <w:color w:val="000000"/>
          <w:sz w:val="20"/>
          <w:szCs w:val="20"/>
        </w:rPr>
        <w:t xml:space="preserve">ndicated </w:t>
      </w:r>
      <w:r w:rsidRPr="009F2D30">
        <w:rPr>
          <w:rFonts w:asciiTheme="minorBidi" w:hAnsiTheme="minorBidi"/>
          <w:color w:val="000000"/>
          <w:sz w:val="20"/>
          <w:szCs w:val="20"/>
        </w:rPr>
        <w:t>that surface temperature over the Arabian Peninsula, in particular over Saudi Arabia (covering 80% of the peninsula</w:t>
      </w:r>
      <w:r w:rsidR="00A1162B" w:rsidRPr="009F2D30">
        <w:rPr>
          <w:rFonts w:asciiTheme="minorBidi" w:hAnsiTheme="minorBidi"/>
          <w:color w:val="000000"/>
          <w:sz w:val="20"/>
          <w:szCs w:val="20"/>
        </w:rPr>
        <w:t xml:space="preserve">), increased at a rate of 0.60 </w:t>
      </w:r>
      <w:r w:rsidR="000800E6" w:rsidRPr="009F2D30">
        <w:rPr>
          <w:rFonts w:asciiTheme="minorBidi" w:hAnsiTheme="minorBidi"/>
          <w:color w:val="000000"/>
          <w:sz w:val="20"/>
          <w:szCs w:val="20"/>
        </w:rPr>
        <w:t xml:space="preserve">°C </w:t>
      </w:r>
      <w:r w:rsidRPr="009F2D30">
        <w:rPr>
          <w:rFonts w:asciiTheme="minorBidi" w:hAnsiTheme="minorBidi"/>
          <w:color w:val="000000"/>
          <w:sz w:val="20"/>
          <w:szCs w:val="20"/>
        </w:rPr>
        <w:t>/dec</w:t>
      </w:r>
      <w:r w:rsidR="00AB5438" w:rsidRPr="009F2D30">
        <w:rPr>
          <w:rFonts w:asciiTheme="minorBidi" w:hAnsiTheme="minorBidi"/>
          <w:color w:val="000000"/>
          <w:sz w:val="20"/>
          <w:szCs w:val="20"/>
        </w:rPr>
        <w:t>ade for the last three decades.</w:t>
      </w:r>
    </w:p>
    <w:p w14:paraId="0C820D06" w14:textId="38AF7A93" w:rsidR="00B425AE" w:rsidRPr="009F2D30" w:rsidRDefault="00F44AE6" w:rsidP="00C917D4">
      <w:pPr>
        <w:jc w:val="both"/>
        <w:rPr>
          <w:rFonts w:asciiTheme="minorBidi" w:hAnsiTheme="minorBidi"/>
          <w:b/>
          <w:bCs/>
          <w:color w:val="222222"/>
          <w:sz w:val="20"/>
          <w:szCs w:val="20"/>
          <w:shd w:val="clear" w:color="auto" w:fill="FFFFFF"/>
        </w:rPr>
      </w:pPr>
      <w:r w:rsidRPr="009F2D30">
        <w:rPr>
          <w:rFonts w:asciiTheme="minorBidi" w:hAnsiTheme="minorBidi"/>
          <w:sz w:val="20"/>
          <w:szCs w:val="20"/>
        </w:rPr>
        <w:t>Arab Gulf countries have experienced a rising annual mean temperature pattern that aligns with global temperature increases over the past four decades (Salman et al. 2019). According to the Intergovernmental Panel on Climate Change (IPCC 2021), global warming results from the accumulation of atmospheric greenhouse gases, which triggers significant climate-related disruptions. The MENA region, along with vulnerable areas such as South Asia and sub-Saharan Africa, has exhibited similar warming trends, leading to reduced crop production, increased water loss through evapotranspiration, and serious water shortages (</w:t>
      </w:r>
      <w:proofErr w:type="spellStart"/>
      <w:r w:rsidRPr="009F2D30">
        <w:rPr>
          <w:rFonts w:asciiTheme="minorBidi" w:hAnsiTheme="minorBidi"/>
          <w:sz w:val="20"/>
          <w:szCs w:val="20"/>
        </w:rPr>
        <w:t>Alrteimei</w:t>
      </w:r>
      <w:proofErr w:type="spellEnd"/>
      <w:r w:rsidRPr="009F2D30">
        <w:rPr>
          <w:rFonts w:asciiTheme="minorBidi" w:hAnsiTheme="minorBidi"/>
          <w:sz w:val="20"/>
          <w:szCs w:val="20"/>
        </w:rPr>
        <w:t xml:space="preserve"> et al. 2022; Moisa et al. 2025). The rate of temperature increase </w:t>
      </w:r>
      <w:r w:rsidR="0073215E" w:rsidRPr="009F2D30">
        <w:rPr>
          <w:rFonts w:asciiTheme="minorBidi" w:hAnsiTheme="minorBidi"/>
          <w:sz w:val="20"/>
          <w:szCs w:val="20"/>
        </w:rPr>
        <w:t>in the AGC</w:t>
      </w:r>
      <w:r w:rsidRPr="009F2D30">
        <w:rPr>
          <w:rFonts w:asciiTheme="minorBidi" w:hAnsiTheme="minorBidi"/>
          <w:sz w:val="20"/>
          <w:szCs w:val="20"/>
        </w:rPr>
        <w:t xml:space="preserve"> displays a distinct southern bias, reflecting broader regional trends shaped by landforms, water bodies, and atmospheric movements</w:t>
      </w:r>
      <w:r w:rsidR="0073215E" w:rsidRPr="009F2D30">
        <w:rPr>
          <w:rFonts w:asciiTheme="minorBidi" w:hAnsiTheme="minorBidi"/>
          <w:sz w:val="20"/>
          <w:szCs w:val="20"/>
        </w:rPr>
        <w:t xml:space="preserve"> compared to the baseline data.</w:t>
      </w:r>
    </w:p>
    <w:p w14:paraId="0DA5FA68" w14:textId="34796250" w:rsidR="00DB0555" w:rsidRPr="009F2D30" w:rsidRDefault="00C411DB" w:rsidP="00184482">
      <w:pPr>
        <w:jc w:val="both"/>
        <w:rPr>
          <w:rFonts w:asciiTheme="minorBidi" w:hAnsiTheme="minorBidi"/>
          <w:b/>
          <w:bCs/>
          <w:color w:val="222222"/>
          <w:sz w:val="20"/>
          <w:szCs w:val="20"/>
          <w:shd w:val="clear" w:color="auto" w:fill="FFFFFF"/>
        </w:rPr>
      </w:pPr>
      <w:r w:rsidRPr="009F2D30">
        <w:rPr>
          <w:rFonts w:asciiTheme="minorBidi" w:hAnsiTheme="minorBidi"/>
          <w:b/>
          <w:bCs/>
          <w:color w:val="222222"/>
          <w:sz w:val="20"/>
          <w:szCs w:val="20"/>
          <w:shd w:val="clear" w:color="auto" w:fill="FFFFFF"/>
        </w:rPr>
        <w:t>3.1.2</w:t>
      </w:r>
      <w:r w:rsidR="00DB0555" w:rsidRPr="009F2D30">
        <w:rPr>
          <w:rFonts w:asciiTheme="minorBidi" w:hAnsiTheme="minorBidi"/>
          <w:b/>
          <w:bCs/>
          <w:color w:val="222222"/>
          <w:sz w:val="20"/>
          <w:szCs w:val="20"/>
          <w:shd w:val="clear" w:color="auto" w:fill="FFFFFF"/>
        </w:rPr>
        <w:t xml:space="preserve">. Spatial </w:t>
      </w:r>
      <w:r w:rsidR="00184482" w:rsidRPr="009F2D30">
        <w:rPr>
          <w:rFonts w:asciiTheme="minorBidi" w:hAnsiTheme="minorBidi"/>
          <w:b/>
          <w:bCs/>
          <w:color w:val="222222"/>
          <w:sz w:val="20"/>
          <w:szCs w:val="20"/>
          <w:shd w:val="clear" w:color="auto" w:fill="FFFFFF"/>
        </w:rPr>
        <w:t>Distribution of</w:t>
      </w:r>
      <w:r w:rsidR="00DB0555" w:rsidRPr="009F2D30">
        <w:rPr>
          <w:rFonts w:asciiTheme="minorBidi" w:hAnsiTheme="minorBidi"/>
          <w:b/>
          <w:bCs/>
          <w:color w:val="222222"/>
          <w:sz w:val="20"/>
          <w:szCs w:val="20"/>
          <w:shd w:val="clear" w:color="auto" w:fill="FFFFFF"/>
        </w:rPr>
        <w:t xml:space="preserve"> the mean annual temperature </w:t>
      </w:r>
      <w:r w:rsidR="00184482" w:rsidRPr="009F2D30">
        <w:rPr>
          <w:rFonts w:asciiTheme="minorBidi" w:hAnsiTheme="minorBidi"/>
          <w:b/>
          <w:bCs/>
          <w:color w:val="222222"/>
          <w:sz w:val="20"/>
          <w:szCs w:val="20"/>
          <w:shd w:val="clear" w:color="auto" w:fill="FFFFFF"/>
        </w:rPr>
        <w:t>in</w:t>
      </w:r>
      <w:r w:rsidR="00DB0555" w:rsidRPr="009F2D30">
        <w:rPr>
          <w:rFonts w:asciiTheme="minorBidi" w:hAnsiTheme="minorBidi"/>
          <w:b/>
          <w:bCs/>
          <w:color w:val="222222"/>
          <w:sz w:val="20"/>
          <w:szCs w:val="20"/>
          <w:shd w:val="clear" w:color="auto" w:fill="FFFFFF"/>
        </w:rPr>
        <w:t xml:space="preserve"> </w:t>
      </w:r>
      <w:r w:rsidR="00122607" w:rsidRPr="009F2D30">
        <w:rPr>
          <w:rFonts w:asciiTheme="minorBidi" w:hAnsiTheme="minorBidi"/>
          <w:b/>
          <w:bCs/>
          <w:color w:val="222222"/>
          <w:sz w:val="20"/>
          <w:szCs w:val="20"/>
          <w:shd w:val="clear" w:color="auto" w:fill="FFFFFF"/>
        </w:rPr>
        <w:t xml:space="preserve">each of </w:t>
      </w:r>
      <w:r w:rsidR="00DB0555" w:rsidRPr="009F2D30">
        <w:rPr>
          <w:rFonts w:asciiTheme="minorBidi" w:hAnsiTheme="minorBidi"/>
          <w:b/>
          <w:bCs/>
          <w:color w:val="222222"/>
          <w:sz w:val="20"/>
          <w:szCs w:val="20"/>
          <w:shd w:val="clear" w:color="auto" w:fill="FFFFFF"/>
        </w:rPr>
        <w:t>the AG counties</w:t>
      </w:r>
    </w:p>
    <w:p w14:paraId="77D74B40" w14:textId="30D2A6FE" w:rsidR="00907EF8" w:rsidRPr="009F2D30" w:rsidRDefault="00B249C6" w:rsidP="00613F12">
      <w:pPr>
        <w:jc w:val="both"/>
        <w:rPr>
          <w:rFonts w:asciiTheme="minorBidi" w:hAnsiTheme="minorBidi"/>
          <w:color w:val="222222"/>
          <w:sz w:val="20"/>
          <w:szCs w:val="20"/>
          <w:shd w:val="clear" w:color="auto" w:fill="FFFFFF"/>
        </w:rPr>
      </w:pPr>
      <w:r w:rsidRPr="009F2D30">
        <w:rPr>
          <w:rFonts w:asciiTheme="minorBidi" w:hAnsiTheme="minorBidi"/>
          <w:color w:val="222222"/>
          <w:sz w:val="20"/>
          <w:szCs w:val="20"/>
          <w:shd w:val="clear" w:color="auto" w:fill="FFFFFF"/>
        </w:rPr>
        <w:t xml:space="preserve">The results of the regression analysis of the mean annual temperature in AGC based on statistical significance tests of confidence limits of Mann-Kendall revealed </w:t>
      </w:r>
      <w:r w:rsidR="00122607" w:rsidRPr="009F2D30">
        <w:rPr>
          <w:rFonts w:asciiTheme="minorBidi" w:hAnsiTheme="minorBidi"/>
          <w:color w:val="222222"/>
          <w:sz w:val="20"/>
          <w:szCs w:val="20"/>
          <w:shd w:val="clear" w:color="auto" w:fill="FFFFFF"/>
        </w:rPr>
        <w:t>a significant increase</w:t>
      </w:r>
      <w:r w:rsidR="00907EF8" w:rsidRPr="009F2D30">
        <w:rPr>
          <w:rFonts w:asciiTheme="minorBidi" w:hAnsiTheme="minorBidi"/>
          <w:color w:val="222222"/>
          <w:sz w:val="20"/>
          <w:szCs w:val="20"/>
          <w:shd w:val="clear" w:color="auto" w:fill="FFFFFF"/>
        </w:rPr>
        <w:t xml:space="preserve"> at 95% confidence level in the mean</w:t>
      </w:r>
      <w:r w:rsidR="00122607" w:rsidRPr="009F2D30">
        <w:rPr>
          <w:rFonts w:asciiTheme="minorBidi" w:hAnsiTheme="minorBidi"/>
          <w:color w:val="222222"/>
          <w:sz w:val="20"/>
          <w:szCs w:val="20"/>
          <w:shd w:val="clear" w:color="auto" w:fill="FFFFFF"/>
        </w:rPr>
        <w:t xml:space="preserve"> temperature in all of the AG countries</w:t>
      </w:r>
      <w:r w:rsidR="00907EF8" w:rsidRPr="009F2D30">
        <w:rPr>
          <w:rFonts w:asciiTheme="minorBidi" w:hAnsiTheme="minorBidi"/>
          <w:color w:val="222222"/>
          <w:sz w:val="20"/>
          <w:szCs w:val="20"/>
          <w:shd w:val="clear" w:color="auto" w:fill="FFFFFF"/>
        </w:rPr>
        <w:t xml:space="preserve"> with some </w:t>
      </w:r>
      <w:proofErr w:type="gramStart"/>
      <w:r w:rsidR="00907EF8" w:rsidRPr="009F2D30">
        <w:rPr>
          <w:rFonts w:asciiTheme="minorBidi" w:hAnsiTheme="minorBidi"/>
          <w:color w:val="222222"/>
          <w:sz w:val="20"/>
          <w:szCs w:val="20"/>
          <w:shd w:val="clear" w:color="auto" w:fill="FFFFFF"/>
        </w:rPr>
        <w:t>variation</w:t>
      </w:r>
      <w:r w:rsidR="005302AB" w:rsidRPr="009F2D30">
        <w:rPr>
          <w:rFonts w:asciiTheme="minorBidi" w:hAnsiTheme="minorBidi"/>
          <w:color w:val="222222"/>
          <w:sz w:val="20"/>
          <w:szCs w:val="20"/>
          <w:shd w:val="clear" w:color="auto" w:fill="FFFFFF"/>
        </w:rPr>
        <w:t>(</w:t>
      </w:r>
      <w:proofErr w:type="gramEnd"/>
      <w:r w:rsidR="00184482" w:rsidRPr="009F2D30">
        <w:rPr>
          <w:rFonts w:asciiTheme="minorBidi" w:hAnsiTheme="minorBidi"/>
          <w:color w:val="222222"/>
          <w:sz w:val="20"/>
          <w:szCs w:val="20"/>
          <w:shd w:val="clear" w:color="auto" w:fill="FFFFFF"/>
        </w:rPr>
        <w:t>Table</w:t>
      </w:r>
      <w:r w:rsidR="002425C8" w:rsidRPr="009F2D30">
        <w:rPr>
          <w:rFonts w:asciiTheme="minorBidi" w:hAnsiTheme="minorBidi"/>
          <w:color w:val="222222"/>
          <w:sz w:val="20"/>
          <w:szCs w:val="20"/>
          <w:shd w:val="clear" w:color="auto" w:fill="FFFFFF"/>
        </w:rPr>
        <w:t xml:space="preserve"> </w:t>
      </w:r>
      <w:r w:rsidR="00613F12" w:rsidRPr="009F2D30">
        <w:rPr>
          <w:rFonts w:asciiTheme="minorBidi" w:hAnsiTheme="minorBidi"/>
          <w:color w:val="222222"/>
          <w:sz w:val="20"/>
          <w:szCs w:val="20"/>
          <w:shd w:val="clear" w:color="auto" w:fill="FFFFFF"/>
        </w:rPr>
        <w:t>5</w:t>
      </w:r>
      <w:r w:rsidR="002425C8" w:rsidRPr="009F2D30">
        <w:rPr>
          <w:rFonts w:asciiTheme="minorBidi" w:hAnsiTheme="minorBidi"/>
          <w:color w:val="222222"/>
          <w:sz w:val="20"/>
          <w:szCs w:val="20"/>
          <w:shd w:val="clear" w:color="auto" w:fill="FFFFFF"/>
        </w:rPr>
        <w:t>)</w:t>
      </w:r>
      <w:r w:rsidRPr="009F2D30">
        <w:rPr>
          <w:rFonts w:asciiTheme="minorBidi" w:hAnsiTheme="minorBidi"/>
          <w:color w:val="222222"/>
          <w:sz w:val="20"/>
          <w:szCs w:val="20"/>
          <w:shd w:val="clear" w:color="auto" w:fill="FFFFFF"/>
        </w:rPr>
        <w:t xml:space="preserve">. Both Oman and Yemen show the lowest rate of </w:t>
      </w:r>
      <w:r w:rsidR="002425C8" w:rsidRPr="009F2D30">
        <w:rPr>
          <w:rFonts w:asciiTheme="minorBidi" w:hAnsiTheme="minorBidi"/>
          <w:color w:val="222222"/>
          <w:sz w:val="20"/>
          <w:szCs w:val="20"/>
          <w:shd w:val="clear" w:color="auto" w:fill="FFFFFF"/>
        </w:rPr>
        <w:t>increase</w:t>
      </w:r>
      <w:r w:rsidR="00184482" w:rsidRPr="009F2D30">
        <w:rPr>
          <w:rFonts w:asciiTheme="minorBidi" w:hAnsiTheme="minorBidi"/>
          <w:color w:val="222222"/>
          <w:sz w:val="20"/>
          <w:szCs w:val="20"/>
          <w:shd w:val="clear" w:color="auto" w:fill="FFFFFF"/>
        </w:rPr>
        <w:t xml:space="preserve"> over </w:t>
      </w:r>
      <w:r w:rsidR="005302AB" w:rsidRPr="009F2D30">
        <w:rPr>
          <w:rFonts w:asciiTheme="minorBidi" w:hAnsiTheme="minorBidi"/>
          <w:color w:val="222222"/>
          <w:sz w:val="20"/>
          <w:szCs w:val="20"/>
          <w:shd w:val="clear" w:color="auto" w:fill="FFFFFF"/>
        </w:rPr>
        <w:t>time (</w:t>
      </w:r>
      <w:r w:rsidRPr="009F2D30">
        <w:rPr>
          <w:rFonts w:asciiTheme="minorBidi" w:hAnsiTheme="minorBidi"/>
          <w:color w:val="222222"/>
          <w:sz w:val="20"/>
          <w:szCs w:val="20"/>
          <w:shd w:val="clear" w:color="auto" w:fill="FFFFFF"/>
        </w:rPr>
        <w:t xml:space="preserve">0.22 to </w:t>
      </w:r>
      <w:r w:rsidR="00711A0D" w:rsidRPr="009F2D30">
        <w:rPr>
          <w:rFonts w:asciiTheme="minorBidi" w:hAnsiTheme="minorBidi"/>
          <w:color w:val="222222"/>
          <w:sz w:val="20"/>
          <w:szCs w:val="20"/>
          <w:shd w:val="clear" w:color="auto" w:fill="FFFFFF"/>
        </w:rPr>
        <w:t>0.81˚C</w:t>
      </w:r>
      <w:r w:rsidRPr="009F2D30">
        <w:rPr>
          <w:rFonts w:asciiTheme="minorBidi" w:hAnsiTheme="minorBidi"/>
          <w:color w:val="222222"/>
          <w:sz w:val="20"/>
          <w:szCs w:val="20"/>
          <w:shd w:val="clear" w:color="auto" w:fill="FFFFFF"/>
        </w:rPr>
        <w:t xml:space="preserve"> decade-1, and 0.21 to 0.46˚C decade-1, respectively)</w:t>
      </w:r>
      <w:r w:rsidR="00711A0D" w:rsidRPr="009F2D30">
        <w:rPr>
          <w:rFonts w:asciiTheme="minorBidi" w:hAnsiTheme="minorBidi"/>
          <w:color w:val="222222"/>
          <w:sz w:val="20"/>
          <w:szCs w:val="20"/>
          <w:shd w:val="clear" w:color="auto" w:fill="FFFFFF"/>
        </w:rPr>
        <w:t>. At the same time,</w:t>
      </w:r>
      <w:r w:rsidRPr="009F2D30">
        <w:rPr>
          <w:rFonts w:asciiTheme="minorBidi" w:hAnsiTheme="minorBidi"/>
          <w:color w:val="222222"/>
          <w:sz w:val="20"/>
          <w:szCs w:val="20"/>
          <w:shd w:val="clear" w:color="auto" w:fill="FFFFFF"/>
        </w:rPr>
        <w:t xml:space="preserve"> Iraq and Kuwait demonstrate a higher rising rate of </w:t>
      </w:r>
      <w:r w:rsidR="00613F12" w:rsidRPr="009F2D30">
        <w:rPr>
          <w:rFonts w:asciiTheme="minorBidi" w:hAnsiTheme="minorBidi"/>
          <w:color w:val="222222"/>
          <w:sz w:val="20"/>
          <w:szCs w:val="20"/>
          <w:shd w:val="clear" w:color="auto" w:fill="FFFFFF"/>
        </w:rPr>
        <w:t>temperature (</w:t>
      </w:r>
      <w:r w:rsidRPr="009F2D30">
        <w:rPr>
          <w:rFonts w:asciiTheme="minorBidi" w:hAnsiTheme="minorBidi"/>
          <w:color w:val="222222"/>
          <w:sz w:val="20"/>
          <w:szCs w:val="20"/>
          <w:shd w:val="clear" w:color="auto" w:fill="FFFFFF"/>
        </w:rPr>
        <w:t xml:space="preserve">0.63 to 1.37˚C and 0.60 to 1.48˚C, respectively) during the study period. </w:t>
      </w:r>
    </w:p>
    <w:p w14:paraId="5DAB3FCC" w14:textId="7D4C9419" w:rsidR="00721794" w:rsidRPr="009F2D30" w:rsidRDefault="007B22BD" w:rsidP="00613F12">
      <w:pPr>
        <w:jc w:val="both"/>
        <w:rPr>
          <w:rFonts w:asciiTheme="minorBidi" w:hAnsiTheme="minorBidi"/>
          <w:color w:val="222222"/>
          <w:sz w:val="20"/>
          <w:szCs w:val="20"/>
          <w:shd w:val="clear" w:color="auto" w:fill="FFFFFF"/>
        </w:rPr>
      </w:pPr>
      <w:r w:rsidRPr="009F2D30">
        <w:rPr>
          <w:rFonts w:asciiTheme="minorBidi" w:hAnsiTheme="minorBidi"/>
          <w:color w:val="222222"/>
          <w:sz w:val="20"/>
          <w:szCs w:val="20"/>
          <w:shd w:val="clear" w:color="auto" w:fill="FFFFFF"/>
        </w:rPr>
        <w:t xml:space="preserve">The finding indicated that </w:t>
      </w:r>
      <w:r w:rsidR="00721794" w:rsidRPr="009F2D30">
        <w:rPr>
          <w:rFonts w:asciiTheme="minorBidi" w:hAnsiTheme="minorBidi"/>
          <w:color w:val="222222"/>
          <w:sz w:val="20"/>
          <w:szCs w:val="20"/>
          <w:shd w:val="clear" w:color="auto" w:fill="FFFFFF"/>
        </w:rPr>
        <w:t xml:space="preserve">despite the spatial variability, the overall </w:t>
      </w:r>
      <w:r w:rsidR="00184482" w:rsidRPr="009F2D30">
        <w:rPr>
          <w:rFonts w:asciiTheme="minorBidi" w:hAnsiTheme="minorBidi"/>
          <w:color w:val="222222"/>
          <w:sz w:val="20"/>
          <w:szCs w:val="20"/>
          <w:shd w:val="clear" w:color="auto" w:fill="FFFFFF"/>
        </w:rPr>
        <w:t>increasing rate</w:t>
      </w:r>
      <w:r w:rsidR="00721794" w:rsidRPr="009F2D30">
        <w:rPr>
          <w:rFonts w:asciiTheme="minorBidi" w:hAnsiTheme="minorBidi"/>
          <w:color w:val="222222"/>
          <w:sz w:val="20"/>
          <w:szCs w:val="20"/>
          <w:shd w:val="clear" w:color="auto" w:fill="FFFFFF"/>
        </w:rPr>
        <w:t xml:space="preserve"> </w:t>
      </w:r>
      <w:r w:rsidR="005302AB" w:rsidRPr="009F2D30">
        <w:rPr>
          <w:rFonts w:asciiTheme="minorBidi" w:hAnsiTheme="minorBidi"/>
          <w:color w:val="222222"/>
          <w:sz w:val="20"/>
          <w:szCs w:val="20"/>
          <w:shd w:val="clear" w:color="auto" w:fill="FFFFFF"/>
        </w:rPr>
        <w:t>in temperature</w:t>
      </w:r>
      <w:r w:rsidRPr="009F2D30">
        <w:rPr>
          <w:rFonts w:asciiTheme="minorBidi" w:hAnsiTheme="minorBidi"/>
          <w:color w:val="222222"/>
          <w:sz w:val="20"/>
          <w:szCs w:val="20"/>
          <w:shd w:val="clear" w:color="auto" w:fill="FFFFFF"/>
        </w:rPr>
        <w:t xml:space="preserve"> </w:t>
      </w:r>
      <w:r w:rsidR="005302AB" w:rsidRPr="009F2D30">
        <w:rPr>
          <w:rFonts w:asciiTheme="minorBidi" w:hAnsiTheme="minorBidi"/>
          <w:color w:val="222222"/>
          <w:sz w:val="20"/>
          <w:szCs w:val="20"/>
          <w:shd w:val="clear" w:color="auto" w:fill="FFFFFF"/>
        </w:rPr>
        <w:t xml:space="preserve">across the AGC </w:t>
      </w:r>
      <w:r w:rsidR="00E57CC9" w:rsidRPr="009F2D30">
        <w:rPr>
          <w:rFonts w:asciiTheme="minorBidi" w:hAnsiTheme="minorBidi"/>
          <w:color w:val="222222"/>
          <w:sz w:val="20"/>
          <w:szCs w:val="20"/>
          <w:shd w:val="clear" w:color="auto" w:fill="FFFFFF"/>
        </w:rPr>
        <w:t>range</w:t>
      </w:r>
      <w:r w:rsidR="00184482" w:rsidRPr="009F2D30">
        <w:rPr>
          <w:rFonts w:asciiTheme="minorBidi" w:hAnsiTheme="minorBidi"/>
          <w:color w:val="222222"/>
          <w:sz w:val="20"/>
          <w:szCs w:val="20"/>
          <w:shd w:val="clear" w:color="auto" w:fill="FFFFFF"/>
        </w:rPr>
        <w:t>s</w:t>
      </w:r>
      <w:r w:rsidR="00E57CC9" w:rsidRPr="009F2D30">
        <w:rPr>
          <w:rFonts w:asciiTheme="minorBidi" w:hAnsiTheme="minorBidi"/>
          <w:color w:val="222222"/>
          <w:sz w:val="20"/>
          <w:szCs w:val="20"/>
          <w:shd w:val="clear" w:color="auto" w:fill="FFFFFF"/>
        </w:rPr>
        <w:t xml:space="preserve"> from 0.18 ˚C.</w:t>
      </w:r>
      <w:r w:rsidR="00721794" w:rsidRPr="009F2D30">
        <w:rPr>
          <w:rFonts w:asciiTheme="minorBidi" w:hAnsiTheme="minorBidi"/>
          <w:color w:val="222222"/>
          <w:sz w:val="20"/>
          <w:szCs w:val="20"/>
          <w:shd w:val="clear" w:color="auto" w:fill="FFFFFF"/>
        </w:rPr>
        <w:t xml:space="preserve"> decade-</w:t>
      </w:r>
      <w:r w:rsidR="005302AB" w:rsidRPr="009F2D30">
        <w:rPr>
          <w:rFonts w:asciiTheme="minorBidi" w:hAnsiTheme="minorBidi"/>
          <w:color w:val="222222"/>
          <w:sz w:val="20"/>
          <w:szCs w:val="20"/>
          <w:shd w:val="clear" w:color="auto" w:fill="FFFFFF"/>
        </w:rPr>
        <w:t>1 to 1.48˚C. decade -1.</w:t>
      </w:r>
      <w:r w:rsidR="00E57CC9" w:rsidRPr="009F2D30">
        <w:rPr>
          <w:rFonts w:asciiTheme="minorBidi" w:hAnsiTheme="minorBidi"/>
          <w:color w:val="222222"/>
          <w:sz w:val="20"/>
          <w:szCs w:val="20"/>
          <w:shd w:val="clear" w:color="auto" w:fill="FFFFFF"/>
        </w:rPr>
        <w:t xml:space="preserve"> Yemen shows the lowest </w:t>
      </w:r>
      <w:r w:rsidR="002B7ED8" w:rsidRPr="009F2D30">
        <w:rPr>
          <w:rFonts w:asciiTheme="minorBidi" w:hAnsiTheme="minorBidi"/>
          <w:color w:val="222222"/>
          <w:sz w:val="20"/>
          <w:szCs w:val="20"/>
          <w:shd w:val="clear" w:color="auto" w:fill="FFFFFF"/>
        </w:rPr>
        <w:t xml:space="preserve">mean </w:t>
      </w:r>
      <w:r w:rsidR="00E57CC9" w:rsidRPr="009F2D30">
        <w:rPr>
          <w:rFonts w:asciiTheme="minorBidi" w:hAnsiTheme="minorBidi"/>
          <w:color w:val="222222"/>
          <w:sz w:val="20"/>
          <w:szCs w:val="20"/>
          <w:shd w:val="clear" w:color="auto" w:fill="FFFFFF"/>
        </w:rPr>
        <w:t xml:space="preserve">rising </w:t>
      </w:r>
      <w:r w:rsidR="00112C7A" w:rsidRPr="009F2D30">
        <w:rPr>
          <w:rFonts w:asciiTheme="minorBidi" w:hAnsiTheme="minorBidi"/>
          <w:color w:val="222222"/>
          <w:sz w:val="20"/>
          <w:szCs w:val="20"/>
          <w:shd w:val="clear" w:color="auto" w:fill="FFFFFF"/>
        </w:rPr>
        <w:t>rate (0. 34</w:t>
      </w:r>
      <w:r w:rsidR="00C917D4" w:rsidRPr="009F2D30">
        <w:rPr>
          <w:rFonts w:asciiTheme="minorBidi" w:hAnsiTheme="minorBidi"/>
          <w:color w:val="222222"/>
          <w:sz w:val="20"/>
          <w:szCs w:val="20"/>
          <w:shd w:val="clear" w:color="auto" w:fill="FFFFFF"/>
        </w:rPr>
        <w:t xml:space="preserve"> </w:t>
      </w:r>
      <w:proofErr w:type="gramStart"/>
      <w:r w:rsidR="00112C7A" w:rsidRPr="009F2D30">
        <w:rPr>
          <w:rFonts w:asciiTheme="minorBidi" w:hAnsiTheme="minorBidi"/>
          <w:color w:val="222222"/>
          <w:sz w:val="20"/>
          <w:szCs w:val="20"/>
          <w:shd w:val="clear" w:color="auto" w:fill="FFFFFF"/>
        </w:rPr>
        <w:t>ºC.decade</w:t>
      </w:r>
      <w:proofErr w:type="gramEnd"/>
      <w:r w:rsidR="002B7ED8" w:rsidRPr="009F2D30">
        <w:rPr>
          <w:rFonts w:asciiTheme="minorBidi" w:hAnsiTheme="minorBidi"/>
          <w:color w:val="222222"/>
          <w:sz w:val="20"/>
          <w:szCs w:val="20"/>
          <w:shd w:val="clear" w:color="auto" w:fill="FFFFFF"/>
        </w:rPr>
        <w:t>-1)</w:t>
      </w:r>
      <w:r w:rsidR="00E57CC9" w:rsidRPr="009F2D30">
        <w:rPr>
          <w:rFonts w:asciiTheme="minorBidi" w:hAnsiTheme="minorBidi"/>
          <w:color w:val="222222"/>
          <w:sz w:val="20"/>
          <w:szCs w:val="20"/>
          <w:shd w:val="clear" w:color="auto" w:fill="FFFFFF"/>
        </w:rPr>
        <w:t xml:space="preserve">, while Kuwait has the highest </w:t>
      </w:r>
      <w:r w:rsidR="002B7ED8" w:rsidRPr="009F2D30">
        <w:rPr>
          <w:rFonts w:asciiTheme="minorBidi" w:hAnsiTheme="minorBidi"/>
          <w:color w:val="222222"/>
          <w:sz w:val="20"/>
          <w:szCs w:val="20"/>
          <w:shd w:val="clear" w:color="auto" w:fill="FFFFFF"/>
        </w:rPr>
        <w:t xml:space="preserve">mean </w:t>
      </w:r>
      <w:r w:rsidR="00E57CC9" w:rsidRPr="009F2D30">
        <w:rPr>
          <w:rFonts w:asciiTheme="minorBidi" w:hAnsiTheme="minorBidi"/>
          <w:color w:val="222222"/>
          <w:sz w:val="20"/>
          <w:szCs w:val="20"/>
          <w:shd w:val="clear" w:color="auto" w:fill="FFFFFF"/>
        </w:rPr>
        <w:t xml:space="preserve">rising </w:t>
      </w:r>
      <w:r w:rsidR="00112C7A" w:rsidRPr="009F2D30">
        <w:rPr>
          <w:rFonts w:asciiTheme="minorBidi" w:hAnsiTheme="minorBidi"/>
          <w:color w:val="222222"/>
          <w:sz w:val="20"/>
          <w:szCs w:val="20"/>
          <w:shd w:val="clear" w:color="auto" w:fill="FFFFFF"/>
        </w:rPr>
        <w:t>rate (</w:t>
      </w:r>
      <w:r w:rsidR="00613F12" w:rsidRPr="009F2D30">
        <w:rPr>
          <w:rFonts w:asciiTheme="minorBidi" w:hAnsiTheme="minorBidi"/>
          <w:color w:val="222222"/>
          <w:sz w:val="20"/>
          <w:szCs w:val="20"/>
          <w:shd w:val="clear" w:color="auto" w:fill="FFFFFF"/>
        </w:rPr>
        <w:t>0</w:t>
      </w:r>
      <w:r w:rsidR="00112C7A" w:rsidRPr="009F2D30">
        <w:rPr>
          <w:rFonts w:asciiTheme="minorBidi" w:hAnsiTheme="minorBidi"/>
          <w:color w:val="222222"/>
          <w:sz w:val="20"/>
          <w:szCs w:val="20"/>
          <w:shd w:val="clear" w:color="auto" w:fill="FFFFFF"/>
        </w:rPr>
        <w:t>. 07ºC.decade-1</w:t>
      </w:r>
      <w:r w:rsidR="002B7ED8" w:rsidRPr="009F2D30">
        <w:rPr>
          <w:rFonts w:asciiTheme="minorBidi" w:hAnsiTheme="minorBidi"/>
          <w:color w:val="222222"/>
          <w:sz w:val="20"/>
          <w:szCs w:val="20"/>
          <w:shd w:val="clear" w:color="auto" w:fill="FFFFFF"/>
        </w:rPr>
        <w:t>)</w:t>
      </w:r>
      <w:r w:rsidR="00E57CC9" w:rsidRPr="009F2D30">
        <w:rPr>
          <w:rFonts w:asciiTheme="minorBidi" w:hAnsiTheme="minorBidi"/>
          <w:color w:val="222222"/>
          <w:sz w:val="20"/>
          <w:szCs w:val="20"/>
          <w:shd w:val="clear" w:color="auto" w:fill="FFFFFF"/>
        </w:rPr>
        <w:t xml:space="preserve"> </w:t>
      </w:r>
      <w:r w:rsidR="005302AB" w:rsidRPr="009F2D30">
        <w:rPr>
          <w:rFonts w:asciiTheme="minorBidi" w:hAnsiTheme="minorBidi"/>
          <w:color w:val="222222"/>
          <w:sz w:val="20"/>
          <w:szCs w:val="20"/>
          <w:shd w:val="clear" w:color="auto" w:fill="FFFFFF"/>
        </w:rPr>
        <w:t xml:space="preserve">during the study </w:t>
      </w:r>
      <w:r w:rsidR="00E57CC9" w:rsidRPr="009F2D30">
        <w:rPr>
          <w:rFonts w:asciiTheme="minorBidi" w:hAnsiTheme="minorBidi"/>
          <w:color w:val="222222"/>
          <w:sz w:val="20"/>
          <w:szCs w:val="20"/>
          <w:shd w:val="clear" w:color="auto" w:fill="FFFFFF"/>
        </w:rPr>
        <w:t xml:space="preserve">period, due to the effect of </w:t>
      </w:r>
      <w:r w:rsidR="00112C7A" w:rsidRPr="009F2D30">
        <w:rPr>
          <w:rFonts w:asciiTheme="minorBidi" w:hAnsiTheme="minorBidi"/>
          <w:color w:val="222222"/>
          <w:sz w:val="20"/>
          <w:szCs w:val="20"/>
          <w:shd w:val="clear" w:color="auto" w:fill="FFFFFF"/>
        </w:rPr>
        <w:t xml:space="preserve">the </w:t>
      </w:r>
      <w:r w:rsidR="00E57CC9" w:rsidRPr="009F2D30">
        <w:rPr>
          <w:rFonts w:asciiTheme="minorBidi" w:hAnsiTheme="minorBidi"/>
          <w:color w:val="222222"/>
          <w:sz w:val="20"/>
          <w:szCs w:val="20"/>
          <w:shd w:val="clear" w:color="auto" w:fill="FFFFFF"/>
        </w:rPr>
        <w:t xml:space="preserve">geographical and topographic location. </w:t>
      </w:r>
    </w:p>
    <w:p w14:paraId="7BA30FD5" w14:textId="7679A12D" w:rsidR="002B1089" w:rsidRPr="009F2D30" w:rsidRDefault="00926176" w:rsidP="00613F12">
      <w:pPr>
        <w:jc w:val="both"/>
        <w:rPr>
          <w:rFonts w:asciiTheme="minorBidi" w:hAnsiTheme="minorBidi"/>
          <w:i/>
          <w:iCs/>
          <w:sz w:val="20"/>
          <w:szCs w:val="20"/>
        </w:rPr>
      </w:pPr>
      <w:r w:rsidRPr="009F2D30">
        <w:rPr>
          <w:rFonts w:asciiTheme="minorBidi" w:hAnsiTheme="minorBidi"/>
          <w:i/>
          <w:iCs/>
          <w:sz w:val="20"/>
          <w:szCs w:val="20"/>
        </w:rPr>
        <w:t xml:space="preserve">Table </w:t>
      </w:r>
      <w:r w:rsidR="00F84EE5" w:rsidRPr="009F2D30">
        <w:rPr>
          <w:rFonts w:asciiTheme="minorBidi" w:hAnsiTheme="minorBidi"/>
          <w:i/>
          <w:iCs/>
          <w:sz w:val="20"/>
          <w:szCs w:val="20"/>
        </w:rPr>
        <w:t>3</w:t>
      </w:r>
      <w:r w:rsidRPr="009F2D30">
        <w:rPr>
          <w:rFonts w:asciiTheme="minorBidi" w:hAnsiTheme="minorBidi"/>
          <w:i/>
          <w:iCs/>
          <w:sz w:val="20"/>
          <w:szCs w:val="20"/>
        </w:rPr>
        <w:t>: Statistical Analysis of mean annual temperature in AGC for the period 1981-2020</w:t>
      </w:r>
    </w:p>
    <w:tbl>
      <w:tblPr>
        <w:tblW w:w="9149" w:type="dxa"/>
        <w:shd w:val="clear" w:color="auto" w:fill="FFFFFF" w:themeFill="background1"/>
        <w:tblCellMar>
          <w:left w:w="0" w:type="dxa"/>
          <w:right w:w="0" w:type="dxa"/>
        </w:tblCellMar>
        <w:tblLook w:val="0600" w:firstRow="0" w:lastRow="0" w:firstColumn="0" w:lastColumn="0" w:noHBand="1" w:noVBand="1"/>
      </w:tblPr>
      <w:tblGrid>
        <w:gridCol w:w="958"/>
        <w:gridCol w:w="1102"/>
        <w:gridCol w:w="1299"/>
        <w:gridCol w:w="957"/>
        <w:gridCol w:w="797"/>
        <w:gridCol w:w="851"/>
        <w:gridCol w:w="616"/>
        <w:gridCol w:w="1158"/>
        <w:gridCol w:w="1411"/>
      </w:tblGrid>
      <w:tr w:rsidR="009F53D9" w:rsidRPr="009F2D30" w14:paraId="03640568" w14:textId="01B45F2C" w:rsidTr="009F2D30">
        <w:trPr>
          <w:trHeight w:val="360"/>
        </w:trPr>
        <w:tc>
          <w:tcPr>
            <w:tcW w:w="958" w:type="dxa"/>
            <w:tcBorders>
              <w:top w:val="single" w:sz="8" w:space="0" w:color="F79646"/>
              <w:left w:val="single" w:sz="8" w:space="0" w:color="F79646"/>
              <w:bottom w:val="single" w:sz="4" w:space="0" w:color="auto"/>
              <w:right w:val="single" w:sz="8" w:space="0" w:color="F79646"/>
            </w:tcBorders>
            <w:shd w:val="clear" w:color="auto" w:fill="FFFFFF" w:themeFill="background1"/>
            <w:tcMar>
              <w:top w:w="9" w:type="dxa"/>
              <w:left w:w="9" w:type="dxa"/>
              <w:bottom w:w="0" w:type="dxa"/>
              <w:right w:w="9" w:type="dxa"/>
            </w:tcMar>
            <w:vAlign w:val="bottom"/>
            <w:hideMark/>
          </w:tcPr>
          <w:p w14:paraId="39A35298" w14:textId="380C8B4C"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Country</w:t>
            </w:r>
          </w:p>
        </w:tc>
        <w:tc>
          <w:tcPr>
            <w:tcW w:w="1102" w:type="dxa"/>
            <w:tcBorders>
              <w:top w:val="single" w:sz="8" w:space="0" w:color="F79646"/>
              <w:left w:val="single" w:sz="8" w:space="0" w:color="F79646"/>
              <w:bottom w:val="single" w:sz="4" w:space="0" w:color="auto"/>
              <w:right w:val="single" w:sz="8" w:space="0" w:color="F79646"/>
            </w:tcBorders>
            <w:shd w:val="clear" w:color="auto" w:fill="FFFFFF" w:themeFill="background1"/>
            <w:tcMar>
              <w:top w:w="9" w:type="dxa"/>
              <w:left w:w="9" w:type="dxa"/>
              <w:bottom w:w="0" w:type="dxa"/>
              <w:right w:w="9" w:type="dxa"/>
            </w:tcMar>
            <w:vAlign w:val="bottom"/>
            <w:hideMark/>
          </w:tcPr>
          <w:p w14:paraId="49A46091" w14:textId="3BD9A77F" w:rsidR="006B22DF" w:rsidRPr="009F2D30" w:rsidRDefault="003735AE"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periods</w:t>
            </w:r>
          </w:p>
        </w:tc>
        <w:tc>
          <w:tcPr>
            <w:tcW w:w="1299" w:type="dxa"/>
            <w:tcBorders>
              <w:top w:val="single" w:sz="8" w:space="0" w:color="F79646"/>
              <w:left w:val="single" w:sz="8" w:space="0" w:color="F79646"/>
              <w:bottom w:val="single" w:sz="4" w:space="0" w:color="auto"/>
              <w:right w:val="single" w:sz="8" w:space="0" w:color="F79646"/>
            </w:tcBorders>
            <w:shd w:val="clear" w:color="auto" w:fill="FFFFFF" w:themeFill="background1"/>
            <w:tcMar>
              <w:top w:w="9" w:type="dxa"/>
              <w:left w:w="9" w:type="dxa"/>
              <w:bottom w:w="0" w:type="dxa"/>
              <w:right w:w="9" w:type="dxa"/>
            </w:tcMar>
            <w:vAlign w:val="bottom"/>
            <w:hideMark/>
          </w:tcPr>
          <w:p w14:paraId="4219823A" w14:textId="2160EF38"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Min ˚C</w:t>
            </w:r>
          </w:p>
        </w:tc>
        <w:tc>
          <w:tcPr>
            <w:tcW w:w="957" w:type="dxa"/>
            <w:tcBorders>
              <w:top w:val="single" w:sz="8" w:space="0" w:color="F79646"/>
              <w:left w:val="single" w:sz="8" w:space="0" w:color="F79646"/>
              <w:bottom w:val="single" w:sz="4" w:space="0" w:color="auto"/>
              <w:right w:val="single" w:sz="8" w:space="0" w:color="F79646"/>
            </w:tcBorders>
            <w:shd w:val="clear" w:color="auto" w:fill="FFFFFF" w:themeFill="background1"/>
            <w:tcMar>
              <w:top w:w="9" w:type="dxa"/>
              <w:left w:w="9" w:type="dxa"/>
              <w:bottom w:w="0" w:type="dxa"/>
              <w:right w:w="9" w:type="dxa"/>
            </w:tcMar>
            <w:vAlign w:val="bottom"/>
            <w:hideMark/>
          </w:tcPr>
          <w:p w14:paraId="67A5C5F5" w14:textId="6D2CE4F2"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Max ˚C</w:t>
            </w:r>
          </w:p>
        </w:tc>
        <w:tc>
          <w:tcPr>
            <w:tcW w:w="797" w:type="dxa"/>
            <w:tcBorders>
              <w:top w:val="single" w:sz="8" w:space="0" w:color="F79646"/>
              <w:left w:val="single" w:sz="8" w:space="0" w:color="F79646"/>
              <w:bottom w:val="single" w:sz="4" w:space="0" w:color="auto"/>
              <w:right w:val="single" w:sz="8" w:space="0" w:color="F79646"/>
            </w:tcBorders>
            <w:shd w:val="clear" w:color="auto" w:fill="FFFFFF" w:themeFill="background1"/>
            <w:tcMar>
              <w:top w:w="9" w:type="dxa"/>
              <w:left w:w="9" w:type="dxa"/>
              <w:bottom w:w="0" w:type="dxa"/>
              <w:right w:w="9" w:type="dxa"/>
            </w:tcMar>
            <w:vAlign w:val="bottom"/>
            <w:hideMark/>
          </w:tcPr>
          <w:p w14:paraId="5DA82E81" w14:textId="028065DC"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Range</w:t>
            </w:r>
          </w:p>
        </w:tc>
        <w:tc>
          <w:tcPr>
            <w:tcW w:w="851" w:type="dxa"/>
            <w:tcBorders>
              <w:top w:val="single" w:sz="8" w:space="0" w:color="F79646"/>
              <w:left w:val="single" w:sz="8" w:space="0" w:color="F79646"/>
              <w:bottom w:val="single" w:sz="4" w:space="0" w:color="auto"/>
              <w:right w:val="single" w:sz="8" w:space="0" w:color="F79646"/>
            </w:tcBorders>
            <w:shd w:val="clear" w:color="auto" w:fill="FFFFFF" w:themeFill="background1"/>
            <w:tcMar>
              <w:top w:w="9" w:type="dxa"/>
              <w:left w:w="9" w:type="dxa"/>
              <w:bottom w:w="0" w:type="dxa"/>
              <w:right w:w="9" w:type="dxa"/>
            </w:tcMar>
            <w:vAlign w:val="bottom"/>
            <w:hideMark/>
          </w:tcPr>
          <w:p w14:paraId="180CF74A" w14:textId="1CB26CA8"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proofErr w:type="gramStart"/>
            <w:r w:rsidRPr="009F2D30">
              <w:rPr>
                <w:rFonts w:asciiTheme="minorBidi" w:eastAsia="Times New Roman" w:hAnsiTheme="minorBidi"/>
                <w:kern w:val="24"/>
                <w:sz w:val="20"/>
                <w:szCs w:val="20"/>
              </w:rPr>
              <w:t>M</w:t>
            </w:r>
            <w:r w:rsidR="003735AE" w:rsidRPr="009F2D30">
              <w:rPr>
                <w:rFonts w:asciiTheme="minorBidi" w:eastAsia="Times New Roman" w:hAnsiTheme="minorBidi"/>
                <w:kern w:val="24"/>
                <w:sz w:val="20"/>
                <w:szCs w:val="20"/>
              </w:rPr>
              <w:t xml:space="preserve">ean  </w:t>
            </w:r>
            <w:r w:rsidRPr="009F2D30">
              <w:rPr>
                <w:rFonts w:asciiTheme="minorBidi" w:eastAsia="Times New Roman" w:hAnsiTheme="minorBidi"/>
                <w:kern w:val="24"/>
                <w:sz w:val="20"/>
                <w:szCs w:val="20"/>
              </w:rPr>
              <w:t>˚</w:t>
            </w:r>
            <w:proofErr w:type="gramEnd"/>
            <w:r w:rsidRPr="009F2D30">
              <w:rPr>
                <w:rFonts w:asciiTheme="minorBidi" w:eastAsia="Times New Roman" w:hAnsiTheme="minorBidi"/>
                <w:kern w:val="24"/>
                <w:sz w:val="20"/>
                <w:szCs w:val="20"/>
              </w:rPr>
              <w:t>C</w:t>
            </w:r>
          </w:p>
        </w:tc>
        <w:tc>
          <w:tcPr>
            <w:tcW w:w="616" w:type="dxa"/>
            <w:tcBorders>
              <w:top w:val="single" w:sz="8" w:space="0" w:color="F79646"/>
              <w:left w:val="single" w:sz="8" w:space="0" w:color="F79646"/>
              <w:bottom w:val="single" w:sz="4" w:space="0" w:color="auto"/>
              <w:right w:val="single" w:sz="8" w:space="0" w:color="F79646"/>
            </w:tcBorders>
            <w:shd w:val="clear" w:color="auto" w:fill="FFFFFF" w:themeFill="background1"/>
            <w:tcMar>
              <w:top w:w="9" w:type="dxa"/>
              <w:left w:w="9" w:type="dxa"/>
              <w:bottom w:w="0" w:type="dxa"/>
              <w:right w:w="9" w:type="dxa"/>
            </w:tcMar>
            <w:vAlign w:val="bottom"/>
            <w:hideMark/>
          </w:tcPr>
          <w:p w14:paraId="44777EFD" w14:textId="22718D34"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STD</w:t>
            </w:r>
          </w:p>
        </w:tc>
        <w:tc>
          <w:tcPr>
            <w:tcW w:w="1158" w:type="dxa"/>
            <w:tcBorders>
              <w:top w:val="single" w:sz="8" w:space="0" w:color="F79646"/>
              <w:left w:val="single" w:sz="8" w:space="0" w:color="F79646"/>
              <w:bottom w:val="single" w:sz="4" w:space="0" w:color="auto"/>
              <w:right w:val="single" w:sz="4" w:space="0" w:color="auto"/>
            </w:tcBorders>
            <w:shd w:val="clear" w:color="auto" w:fill="FFFFFF" w:themeFill="background1"/>
            <w:tcMar>
              <w:top w:w="9" w:type="dxa"/>
              <w:left w:w="9" w:type="dxa"/>
              <w:bottom w:w="0" w:type="dxa"/>
              <w:right w:w="9" w:type="dxa"/>
            </w:tcMar>
            <w:vAlign w:val="bottom"/>
            <w:hideMark/>
          </w:tcPr>
          <w:p w14:paraId="374F9716" w14:textId="22C63706"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Changing</w:t>
            </w:r>
            <w:r w:rsidR="003735AE" w:rsidRPr="009F2D30">
              <w:rPr>
                <w:rFonts w:asciiTheme="minorBidi" w:eastAsia="Times New Roman" w:hAnsiTheme="minorBidi"/>
                <w:kern w:val="24"/>
                <w:sz w:val="20"/>
                <w:szCs w:val="20"/>
              </w:rPr>
              <w:t xml:space="preserve"> </w:t>
            </w:r>
            <w:proofErr w:type="gramStart"/>
            <w:r w:rsidR="003735AE" w:rsidRPr="009F2D30">
              <w:rPr>
                <w:rFonts w:asciiTheme="minorBidi" w:eastAsia="Times New Roman" w:hAnsiTheme="minorBidi"/>
                <w:kern w:val="24"/>
                <w:sz w:val="20"/>
                <w:szCs w:val="20"/>
              </w:rPr>
              <w:t xml:space="preserve">Rate( </w:t>
            </w:r>
            <w:r w:rsidR="003735AE" w:rsidRPr="009F2D30">
              <w:rPr>
                <w:rFonts w:asciiTheme="minorBidi" w:eastAsia="Times New Roman" w:hAnsiTheme="minorBidi"/>
                <w:sz w:val="20"/>
                <w:szCs w:val="20"/>
              </w:rPr>
              <w:t>˚</w:t>
            </w:r>
            <w:proofErr w:type="gramEnd"/>
            <w:r w:rsidR="003735AE" w:rsidRPr="009F2D30">
              <w:rPr>
                <w:rFonts w:asciiTheme="minorBidi" w:eastAsia="Times New Roman" w:hAnsiTheme="minorBidi"/>
                <w:sz w:val="20"/>
                <w:szCs w:val="20"/>
              </w:rPr>
              <w:t>C/decade)</w:t>
            </w:r>
          </w:p>
        </w:tc>
        <w:tc>
          <w:tcPr>
            <w:tcW w:w="1411" w:type="dxa"/>
            <w:tcBorders>
              <w:top w:val="single" w:sz="8" w:space="0" w:color="F79646"/>
              <w:left w:val="single" w:sz="4" w:space="0" w:color="auto"/>
              <w:bottom w:val="single" w:sz="4" w:space="0" w:color="auto"/>
              <w:right w:val="single" w:sz="8" w:space="0" w:color="F79646"/>
            </w:tcBorders>
            <w:shd w:val="clear" w:color="auto" w:fill="FFFFFF" w:themeFill="background1"/>
            <w:vAlign w:val="bottom"/>
          </w:tcPr>
          <w:p w14:paraId="7FB3C384" w14:textId="5241CDF2" w:rsidR="006B22DF" w:rsidRPr="009F2D30" w:rsidRDefault="003811E0" w:rsidP="004F07A8">
            <w:pPr>
              <w:shd w:val="clear" w:color="auto" w:fill="FFFFFF" w:themeFill="background1"/>
              <w:rPr>
                <w:rFonts w:asciiTheme="minorBidi" w:eastAsia="Times New Roman" w:hAnsiTheme="minorBidi"/>
                <w:sz w:val="20"/>
                <w:szCs w:val="20"/>
              </w:rPr>
            </w:pPr>
            <w:r w:rsidRPr="009F2D30">
              <w:rPr>
                <w:rFonts w:asciiTheme="minorBidi" w:eastAsia="Times New Roman" w:hAnsiTheme="minorBidi"/>
                <w:sz w:val="20"/>
                <w:szCs w:val="20"/>
              </w:rPr>
              <w:t>Average</w:t>
            </w:r>
            <w:r w:rsidR="00184482" w:rsidRPr="009F2D30">
              <w:rPr>
                <w:rFonts w:asciiTheme="minorBidi" w:eastAsia="Times New Roman" w:hAnsiTheme="minorBidi"/>
                <w:sz w:val="20"/>
                <w:szCs w:val="20"/>
              </w:rPr>
              <w:t xml:space="preserve"> changing</w:t>
            </w:r>
            <w:r w:rsidR="009F53D9" w:rsidRPr="009F2D30">
              <w:rPr>
                <w:rFonts w:asciiTheme="minorBidi" w:eastAsia="Times New Roman" w:hAnsiTheme="minorBidi"/>
                <w:sz w:val="20"/>
                <w:szCs w:val="20"/>
              </w:rPr>
              <w:t xml:space="preserve"> </w:t>
            </w:r>
            <w:proofErr w:type="gramStart"/>
            <w:r w:rsidR="003735AE" w:rsidRPr="009F2D30">
              <w:rPr>
                <w:rFonts w:asciiTheme="minorBidi" w:eastAsia="Times New Roman" w:hAnsiTheme="minorBidi"/>
                <w:sz w:val="20"/>
                <w:szCs w:val="20"/>
              </w:rPr>
              <w:t>Rate( ˚</w:t>
            </w:r>
            <w:proofErr w:type="gramEnd"/>
            <w:r w:rsidR="003735AE" w:rsidRPr="009F2D30">
              <w:rPr>
                <w:rFonts w:asciiTheme="minorBidi" w:eastAsia="Times New Roman" w:hAnsiTheme="minorBidi"/>
                <w:sz w:val="20"/>
                <w:szCs w:val="20"/>
              </w:rPr>
              <w:t>C/decade)</w:t>
            </w:r>
          </w:p>
        </w:tc>
      </w:tr>
      <w:tr w:rsidR="009F53D9" w:rsidRPr="009F2D30" w14:paraId="57B7EDAE" w14:textId="7490BEB4"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F30152A"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Bahrain</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2A8B071" w14:textId="02A6AEDB"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1981-1990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C85C420"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26.64</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2C2011A"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27.01</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7B1177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0.37</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FDEF678"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26.78</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7A22E30"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0.08</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53D2C40C"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0.00</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6FF0FE64" w14:textId="7826F940" w:rsidR="006B22DF" w:rsidRPr="009F2D30" w:rsidRDefault="00766368"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sz w:val="20"/>
                <w:szCs w:val="20"/>
              </w:rPr>
              <w:t>0.89</w:t>
            </w:r>
          </w:p>
        </w:tc>
      </w:tr>
      <w:tr w:rsidR="009F53D9" w:rsidRPr="009F2D30" w14:paraId="791ED32F" w14:textId="24ADED0A"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6260693"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BD7117D" w14:textId="4E09171D"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1991-2000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4C6CB51"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26.99</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972B347"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27.35</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0545DE4"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0.35</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FA2EF6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27.12</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8C67099"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0.08</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7FDA69EE"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0.35</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3F6B4E48"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p>
        </w:tc>
      </w:tr>
      <w:tr w:rsidR="009F53D9" w:rsidRPr="009F2D30" w14:paraId="3468AD8C" w14:textId="3500A679"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E989881"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F1F4C07" w14:textId="287EEFE4"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2001-2010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EB4871A"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27.63</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EAFD320"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28.00</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A4354EE"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0.37</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41E144B"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27.77</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0FD2EF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0.09</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6BFF18D6"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0.99</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74FF4A2B"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p>
        </w:tc>
      </w:tr>
      <w:tr w:rsidR="009F53D9" w:rsidRPr="009F2D30" w14:paraId="34152A91" w14:textId="04F7C1B0"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ED6AB9A"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C820151" w14:textId="2B57BBE6"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2011-2020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279807B"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28.00</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A42B27F"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28.31</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BC6745F"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0.31</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76B503A"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28.12</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AF1BA9B"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0.07</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4690979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r w:rsidRPr="009F2D30">
              <w:rPr>
                <w:rFonts w:asciiTheme="minorBidi" w:eastAsia="Times New Roman" w:hAnsiTheme="minorBidi"/>
                <w:b/>
                <w:bCs/>
                <w:kern w:val="24"/>
                <w:sz w:val="20"/>
                <w:szCs w:val="20"/>
              </w:rPr>
              <w:t>1.34</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2FCE425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p>
        </w:tc>
      </w:tr>
      <w:tr w:rsidR="009F53D9" w:rsidRPr="009F2D30" w14:paraId="6E039BE5" w14:textId="29702CAC"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B0ECFEC"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lastRenderedPageBreak/>
              <w:t>Kuwait</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24B6301" w14:textId="4015BA79"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1981-1990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122082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24.75</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19EFA69"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25.96</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AF963DC"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1.22</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C78E754"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25.18</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54F7DD2"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0.32</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159AC852"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0.00</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4F6E7A88" w14:textId="6DAC9BF2" w:rsidR="006B22DF" w:rsidRPr="009F2D30" w:rsidRDefault="00766368"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r w:rsidRPr="009F2D30">
              <w:rPr>
                <w:rFonts w:asciiTheme="minorBidi" w:eastAsia="Times New Roman" w:hAnsiTheme="minorBidi"/>
                <w:b/>
                <w:bCs/>
                <w:sz w:val="20"/>
                <w:szCs w:val="20"/>
              </w:rPr>
              <w:t>1.07</w:t>
            </w:r>
          </w:p>
        </w:tc>
      </w:tr>
      <w:tr w:rsidR="009F53D9" w:rsidRPr="009F2D30" w14:paraId="09AF3C61" w14:textId="3822F8E5"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B80A38B"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10ECF02" w14:textId="78175FD1"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1991-2000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0284C75"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25.41</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509D7FB"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26.35</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5AF89DB"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0.94</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A486FF2"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25.79</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7FB8B81"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0.23</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78239F9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0.60</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30B345CE"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p>
        </w:tc>
      </w:tr>
      <w:tr w:rsidR="009F53D9" w:rsidRPr="009F2D30" w14:paraId="370BD41B" w14:textId="4F982337"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2AC0FE9"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DEB19BD" w14:textId="4788C8AF"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2001-2010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F47350F"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25.91</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9CB72A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27.13</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CF9D086"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1.22</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6C18171"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26.31</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88FA0F2"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0.32</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191E360A"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1.13</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1A8BE2FA"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p>
        </w:tc>
      </w:tr>
      <w:tr w:rsidR="009F53D9" w:rsidRPr="009F2D30" w14:paraId="3A98025D" w14:textId="16B686D2"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BD4EBAB"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261F37D" w14:textId="2F8D853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2011-2020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2C6B942"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26.25</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CBDF152"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27.31</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DDF9030"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1.06</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4AB3A28"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26.67</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7E2FDA0"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0.26</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6A28CEF2"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r w:rsidRPr="009F2D30">
              <w:rPr>
                <w:rFonts w:asciiTheme="minorBidi" w:eastAsia="Times New Roman" w:hAnsiTheme="minorBidi"/>
                <w:b/>
                <w:bCs/>
                <w:kern w:val="24"/>
                <w:sz w:val="20"/>
                <w:szCs w:val="20"/>
              </w:rPr>
              <w:t>1.48</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735EE826" w14:textId="6836B521"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p>
        </w:tc>
      </w:tr>
      <w:tr w:rsidR="009F53D9" w:rsidRPr="009F2D30" w14:paraId="1682B2A0" w14:textId="3F125E03"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49F8B90"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Oman</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7BA1517" w14:textId="32BF4E89"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1981-1990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8C7DDE9"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23.04</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6990339"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28.69</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71D5171"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5.66</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ACA0437"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27.05</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310733F"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1.10</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2921F362"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0.00</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3EAD80CA" w14:textId="5382616F" w:rsidR="006B22DF" w:rsidRPr="009F2D30" w:rsidRDefault="00766368"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sz w:val="20"/>
                <w:szCs w:val="20"/>
              </w:rPr>
              <w:t>0.58</w:t>
            </w:r>
          </w:p>
        </w:tc>
      </w:tr>
      <w:tr w:rsidR="009F53D9" w:rsidRPr="009F2D30" w14:paraId="420EC271" w14:textId="57F603B4"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F0B5B33"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1B67A68" w14:textId="17DC1354"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1991- 2000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082E18A"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23.27</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8134B58"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28.90</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73E2B24"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5.63</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709B215"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27.27</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A01BDB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1.09</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3FD74F6C"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0.22</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13F8ECB5"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p>
        </w:tc>
      </w:tr>
      <w:tr w:rsidR="009F53D9" w:rsidRPr="009F2D30" w14:paraId="25AE719C" w14:textId="0B28E3B6"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B464B95"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2CE677F" w14:textId="492B2412"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2001-2010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3656135"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23.53</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34F0194"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29.44</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8FC3DA5"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5.91</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FD5A33B"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27.75</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1E3F96C"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1.11</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31E47D7A"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0.70</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3AB47AEF"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p>
        </w:tc>
      </w:tr>
      <w:tr w:rsidR="009F53D9" w:rsidRPr="009F2D30" w14:paraId="6DB441BA" w14:textId="73EF8943"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04941AB"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569085A" w14:textId="0239CA82"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2011-2020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9722642"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23.57</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B328958"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29.59</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CCBC6D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6.03</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098FA95"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27.86</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7D1E7F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1.12</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4ABDC826"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r w:rsidRPr="009F2D30">
              <w:rPr>
                <w:rFonts w:asciiTheme="minorBidi" w:eastAsia="Times New Roman" w:hAnsiTheme="minorBidi"/>
                <w:b/>
                <w:bCs/>
                <w:kern w:val="24"/>
                <w:sz w:val="20"/>
                <w:szCs w:val="20"/>
              </w:rPr>
              <w:t>0.81</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4771B445"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p>
        </w:tc>
      </w:tr>
      <w:tr w:rsidR="009F53D9" w:rsidRPr="009F2D30" w14:paraId="60C6DED5" w14:textId="4965A256"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74A7A4D"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Qatar</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F42AE05" w14:textId="5690404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1981-1990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C1ACBAE"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26.76</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B04D88F"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27.49</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3F4B3A6"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0.73</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D9CCF02"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27.10</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3BE4230"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0.19</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44FE09B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0.00</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5B119611" w14:textId="7388238C" w:rsidR="006B22DF" w:rsidRPr="009F2D30" w:rsidRDefault="00766368"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sz w:val="20"/>
                <w:szCs w:val="20"/>
              </w:rPr>
              <w:t>0.85</w:t>
            </w:r>
          </w:p>
        </w:tc>
      </w:tr>
      <w:tr w:rsidR="009F53D9" w:rsidRPr="009F2D30" w14:paraId="2219C736" w14:textId="34A30E97"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85F842B"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35E49F4" w14:textId="01E5738B"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1991-2000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347D16F"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27.10</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53A6738"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27.83</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C96854A"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0.73</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5845FB2"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27.43</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257F43A"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0.19</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7341104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0.34</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6E738BE6"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p>
        </w:tc>
      </w:tr>
      <w:tr w:rsidR="009F53D9" w:rsidRPr="009F2D30" w14:paraId="6FD4146D" w14:textId="3AF344D1"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1FC399C"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43AEB17" w14:textId="1DD22BA2"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2001-2010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359ADE4"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27.74</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270EA2E"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28.45</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0D4C558"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0.71</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DA3AA9F"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28.08</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AD54D95"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0.19</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440E3355"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0.98</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21A3E17E"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p>
        </w:tc>
      </w:tr>
      <w:tr w:rsidR="009F53D9" w:rsidRPr="009F2D30" w14:paraId="7AEC2627" w14:textId="246A47D0"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6207D8E"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77D700E" w14:textId="7AFE5DA3"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2011- 2020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24076CB"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28.11</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E1A1BF1"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28.72</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AAED05C"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0.61</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F7C0ACC"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28.38</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4B728DA"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0.17</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01A6E6A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r w:rsidRPr="009F2D30">
              <w:rPr>
                <w:rFonts w:asciiTheme="minorBidi" w:eastAsia="Times New Roman" w:hAnsiTheme="minorBidi"/>
                <w:b/>
                <w:bCs/>
                <w:kern w:val="24"/>
                <w:sz w:val="20"/>
                <w:szCs w:val="20"/>
              </w:rPr>
              <w:t>1.28</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1C51AB9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p>
        </w:tc>
      </w:tr>
      <w:tr w:rsidR="009F53D9" w:rsidRPr="009F2D30" w14:paraId="6B183BA5" w14:textId="2AB1B5D1"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080A5EC"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Saudi Arabia</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26A2892" w14:textId="057955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1981- 1990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DA36112"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18.31</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FCFEF71"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30.35</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7219E49"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12.04</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FC2475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25.08</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B388365"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2.59</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62156D8A"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0.00</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7E98D5D5" w14:textId="35F867DC" w:rsidR="006B22DF" w:rsidRPr="009F2D30" w:rsidRDefault="00766368"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sz w:val="20"/>
                <w:szCs w:val="20"/>
              </w:rPr>
              <w:t>0.78</w:t>
            </w:r>
          </w:p>
        </w:tc>
      </w:tr>
      <w:tr w:rsidR="009F53D9" w:rsidRPr="009F2D30" w14:paraId="56BAB917" w14:textId="7ACF6303"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BB51417"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CD0869B" w14:textId="43FF63F9"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1991- 2000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6C8B064"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18.84</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C23BC20"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30.58</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1F502A0"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11.74</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F727648"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25.43</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530B744"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2.50</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18F3A98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0.35</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01165D8F"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p>
        </w:tc>
      </w:tr>
      <w:tr w:rsidR="009F53D9" w:rsidRPr="009F2D30" w14:paraId="6816E4CB" w14:textId="1CE0AD52"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45B9187"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7EAD0A4" w14:textId="0E9635F9"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2001- 2010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653134B"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19.51</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C181DC8"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31.18</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43B4CF5"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11.68</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20441E6"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26.00</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860E7CE"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2.46</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08A975BF"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0.92</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7265D58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p>
        </w:tc>
      </w:tr>
      <w:tr w:rsidR="009F53D9" w:rsidRPr="009F2D30" w14:paraId="6C588307" w14:textId="40CCFBC1"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15439BB"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73789AF" w14:textId="3EDB0CD3"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2011- 2020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8A9D4BF"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19.66</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6535284"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31.28</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5917576"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11.61</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853EBBC"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26.17</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6876A29"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2.41</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140058BA"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r w:rsidRPr="009F2D30">
              <w:rPr>
                <w:rFonts w:asciiTheme="minorBidi" w:eastAsia="Times New Roman" w:hAnsiTheme="minorBidi"/>
                <w:b/>
                <w:bCs/>
                <w:kern w:val="24"/>
                <w:sz w:val="20"/>
                <w:szCs w:val="20"/>
              </w:rPr>
              <w:t>1.09</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12E2EB37"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p>
        </w:tc>
      </w:tr>
      <w:tr w:rsidR="009F53D9" w:rsidRPr="009F2D30" w14:paraId="66C5BECF" w14:textId="602FC16B"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AA78ADF"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United Arab Emirates</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8875312" w14:textId="442F664B"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1981- 1990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A8AAD02"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25.22</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51C0CE7"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28.19</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027D855"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2.98</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3A2E34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27.35</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AF54586"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0.50</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5E791920"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0.00</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231C0029" w14:textId="0FF81863" w:rsidR="006B22DF" w:rsidRPr="009F2D30" w:rsidRDefault="00766368"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sz w:val="20"/>
                <w:szCs w:val="20"/>
              </w:rPr>
              <w:t>0.78</w:t>
            </w:r>
          </w:p>
        </w:tc>
      </w:tr>
      <w:tr w:rsidR="009F53D9" w:rsidRPr="009F2D30" w14:paraId="4F56E22B" w14:textId="291BFF48"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B35F167"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F7ACCF7" w14:textId="2B4326C4"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1991- 2000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51603AF"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25.57</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8983667"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28.44</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26BE17E"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2.87</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FB64A9B"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27.69</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F59001E"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0.48</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34663047"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0.35</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321D3769"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p>
        </w:tc>
      </w:tr>
      <w:tr w:rsidR="009F53D9" w:rsidRPr="009F2D30" w14:paraId="1BC1580B" w14:textId="47499B5C"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32F654F"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C4E71CC" w14:textId="29A86966"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2001- 2010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87080BE"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26.23</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F07C680"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28.99</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856EF4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2.76</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A270570"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28.25</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6085077"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0.48</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5803903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0.91</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6DD9ECD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p>
        </w:tc>
      </w:tr>
      <w:tr w:rsidR="009F53D9" w:rsidRPr="009F2D30" w14:paraId="0F24DC46" w14:textId="6F779D53"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35B5657"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20C3839" w14:textId="36A34B29"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2011- 2020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9D5BCC5"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26.34</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7B7B825"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29.15</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E203077"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2.81</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3F03AF1"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28.44</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212172E"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0.48</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5B0FFB34"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r w:rsidRPr="009F2D30">
              <w:rPr>
                <w:rFonts w:asciiTheme="minorBidi" w:eastAsia="Times New Roman" w:hAnsiTheme="minorBidi"/>
                <w:b/>
                <w:bCs/>
                <w:kern w:val="24"/>
                <w:sz w:val="20"/>
                <w:szCs w:val="20"/>
              </w:rPr>
              <w:t>1.09</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5ADB674C"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p>
        </w:tc>
      </w:tr>
      <w:tr w:rsidR="009F53D9" w:rsidRPr="009F2D30" w14:paraId="70FACD2E" w14:textId="154BECB7"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4232FDE"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Yemen</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4F0013C" w14:textId="55CED76A"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1981- 1990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66C2D5F"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17.22</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F154F6F"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30.24</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F951877"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13.01</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5D8371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25.14</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2C741FB"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2.41</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213B09FC"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0.00</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1CC4E33A" w14:textId="1F930BBC" w:rsidR="006B22DF" w:rsidRPr="009F2D30" w:rsidRDefault="00766368"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r w:rsidRPr="009F2D30">
              <w:rPr>
                <w:rFonts w:asciiTheme="minorBidi" w:eastAsia="Times New Roman" w:hAnsiTheme="minorBidi"/>
                <w:b/>
                <w:bCs/>
                <w:sz w:val="20"/>
                <w:szCs w:val="20"/>
              </w:rPr>
              <w:t>0.34</w:t>
            </w:r>
          </w:p>
        </w:tc>
      </w:tr>
      <w:tr w:rsidR="009F53D9" w:rsidRPr="009F2D30" w14:paraId="059F4967" w14:textId="21B3A940"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09E463C"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2F9549F" w14:textId="3143AF9B"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1991- 2000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2303606"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17.43</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E954AF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30.47</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06A9857"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13.03</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462FF9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25.32</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4F36631"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2.41</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68A4640E"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0.18</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0470BB45"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p>
        </w:tc>
      </w:tr>
      <w:tr w:rsidR="009F53D9" w:rsidRPr="009F2D30" w14:paraId="21450A17" w14:textId="22B97E96"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ACF9F80"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A26DC5A" w14:textId="2AF59BAF"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2001- 2010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FE01CEB"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17.67</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3C2545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30.81</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12B4A54"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13.13</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4CF4A7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25.53</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F696C50"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2.44</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5A6CF6C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0.39</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413A095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p>
        </w:tc>
      </w:tr>
      <w:tr w:rsidR="009F53D9" w:rsidRPr="009F2D30" w14:paraId="65598F4D" w14:textId="5DBA8C09"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0A0D23E"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4AE9613" w14:textId="14D5D8D8"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2011- 2020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8C032FE"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17.80</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070F6D1"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30.96</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8B980C6"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13.16</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F8E0564"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25.60</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671C8E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2.42</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4634742C"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r w:rsidRPr="009F2D30">
              <w:rPr>
                <w:rFonts w:asciiTheme="minorBidi" w:eastAsia="Times New Roman" w:hAnsiTheme="minorBidi"/>
                <w:b/>
                <w:bCs/>
                <w:kern w:val="24"/>
                <w:sz w:val="20"/>
                <w:szCs w:val="20"/>
              </w:rPr>
              <w:t>0.46</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589B1F4B"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p>
        </w:tc>
      </w:tr>
      <w:tr w:rsidR="009F53D9" w:rsidRPr="009F2D30" w14:paraId="3DDC49FE" w14:textId="578C0D18"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7DB7C94"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Iraq</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A46FA0D" w14:textId="32B2595D"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1981- 1990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FF3BF15"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8.00</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4F653EF"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25.31</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8FEC05B"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17.31</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026364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21.81</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4FE209C"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2.55</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2435C53C"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0.00</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32DF41AA" w14:textId="0071E05D" w:rsidR="006B22DF" w:rsidRPr="009F2D30" w:rsidRDefault="00766368"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sz w:val="20"/>
                <w:szCs w:val="20"/>
              </w:rPr>
              <w:t>1.04</w:t>
            </w:r>
          </w:p>
        </w:tc>
      </w:tr>
      <w:tr w:rsidR="009F53D9" w:rsidRPr="009F2D30" w14:paraId="3AF585F9" w14:textId="12402574"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70F5BC8"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340DE93" w14:textId="7DDAD93D"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1991- 2000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AA77BDA"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8.45</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6473ADA"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25.92</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5A9A32C"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17.47</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67E5B0F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22.44</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1C3CA3A"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2.64</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7F31F79F"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0.63</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41E99FB8"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p>
        </w:tc>
      </w:tr>
      <w:tr w:rsidR="009F53D9" w:rsidRPr="009F2D30" w14:paraId="648FA88A" w14:textId="2926439C"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8217AFE"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77864CD" w14:textId="1FC7F3F1"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2001- 2010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0BFD02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9.05</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9A0830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26.37</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DCF020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17.32</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98E7F38"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22.93</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AB360A8"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2.62</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2E8FFAA7"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r w:rsidRPr="009F2D30">
              <w:rPr>
                <w:rFonts w:asciiTheme="minorBidi" w:eastAsia="Times New Roman" w:hAnsiTheme="minorBidi"/>
                <w:b/>
                <w:bCs/>
                <w:kern w:val="24"/>
                <w:sz w:val="20"/>
                <w:szCs w:val="20"/>
              </w:rPr>
              <w:t>1.12</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3BFC7411"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p>
        </w:tc>
      </w:tr>
      <w:tr w:rsidR="009F53D9" w:rsidRPr="009F2D30" w14:paraId="782A72EB" w14:textId="37FF1360" w:rsidTr="009F2D30">
        <w:trPr>
          <w:trHeight w:val="155"/>
        </w:trPr>
        <w:tc>
          <w:tcPr>
            <w:tcW w:w="958"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7641A819" w14:textId="77777777"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 </w:t>
            </w:r>
          </w:p>
        </w:tc>
        <w:tc>
          <w:tcPr>
            <w:tcW w:w="1102"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4FDAAB7C" w14:textId="2E9065F6" w:rsidR="006B22DF" w:rsidRPr="009F2D30" w:rsidRDefault="006B22DF" w:rsidP="004F07A8">
            <w:pPr>
              <w:shd w:val="clear" w:color="auto" w:fill="FFFFFF" w:themeFill="background1"/>
              <w:spacing w:after="0" w:line="240" w:lineRule="auto"/>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2011- 2020</w:t>
            </w:r>
          </w:p>
        </w:tc>
        <w:tc>
          <w:tcPr>
            <w:tcW w:w="1299"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12F19D2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9.24</w:t>
            </w:r>
          </w:p>
        </w:tc>
        <w:tc>
          <w:tcPr>
            <w:tcW w:w="95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5A2774C1"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26.76</w:t>
            </w:r>
          </w:p>
        </w:tc>
        <w:tc>
          <w:tcPr>
            <w:tcW w:w="797"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36B6ECC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17.52</w:t>
            </w:r>
          </w:p>
        </w:tc>
        <w:tc>
          <w:tcPr>
            <w:tcW w:w="851"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22A74266"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23.18</w:t>
            </w:r>
          </w:p>
        </w:tc>
        <w:tc>
          <w:tcPr>
            <w:tcW w:w="616" w:type="dxa"/>
            <w:tcBorders>
              <w:top w:val="single" w:sz="8" w:space="0" w:color="F79646"/>
              <w:left w:val="single" w:sz="8" w:space="0" w:color="F79646"/>
              <w:bottom w:val="single" w:sz="8" w:space="0" w:color="F79646"/>
              <w:right w:val="single" w:sz="8" w:space="0" w:color="F79646"/>
            </w:tcBorders>
            <w:shd w:val="clear" w:color="auto" w:fill="FFFFFF" w:themeFill="background1"/>
            <w:tcMar>
              <w:top w:w="9" w:type="dxa"/>
              <w:left w:w="9" w:type="dxa"/>
              <w:bottom w:w="0" w:type="dxa"/>
              <w:right w:w="9" w:type="dxa"/>
            </w:tcMar>
            <w:vAlign w:val="bottom"/>
            <w:hideMark/>
          </w:tcPr>
          <w:p w14:paraId="05AB194D"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sz w:val="20"/>
                <w:szCs w:val="20"/>
              </w:rPr>
            </w:pPr>
            <w:r w:rsidRPr="009F2D30">
              <w:rPr>
                <w:rFonts w:asciiTheme="minorBidi" w:eastAsia="Times New Roman" w:hAnsiTheme="minorBidi"/>
                <w:kern w:val="24"/>
                <w:sz w:val="20"/>
                <w:szCs w:val="20"/>
              </w:rPr>
              <w:t>2.64</w:t>
            </w:r>
          </w:p>
        </w:tc>
        <w:tc>
          <w:tcPr>
            <w:tcW w:w="1158" w:type="dxa"/>
            <w:tcBorders>
              <w:top w:val="single" w:sz="8" w:space="0" w:color="F79646"/>
              <w:left w:val="single" w:sz="8" w:space="0" w:color="F79646"/>
              <w:bottom w:val="single" w:sz="8" w:space="0" w:color="F79646"/>
              <w:right w:val="single" w:sz="4" w:space="0" w:color="auto"/>
            </w:tcBorders>
            <w:shd w:val="clear" w:color="auto" w:fill="FFFFFF" w:themeFill="background1"/>
            <w:tcMar>
              <w:top w:w="9" w:type="dxa"/>
              <w:left w:w="9" w:type="dxa"/>
              <w:bottom w:w="0" w:type="dxa"/>
              <w:right w:w="9" w:type="dxa"/>
            </w:tcMar>
            <w:vAlign w:val="bottom"/>
            <w:hideMark/>
          </w:tcPr>
          <w:p w14:paraId="0FF65513"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r w:rsidRPr="009F2D30">
              <w:rPr>
                <w:rFonts w:asciiTheme="minorBidi" w:eastAsia="Times New Roman" w:hAnsiTheme="minorBidi"/>
                <w:b/>
                <w:bCs/>
                <w:kern w:val="24"/>
                <w:sz w:val="20"/>
                <w:szCs w:val="20"/>
              </w:rPr>
              <w:t>1.37</w:t>
            </w:r>
          </w:p>
        </w:tc>
        <w:tc>
          <w:tcPr>
            <w:tcW w:w="1411" w:type="dxa"/>
            <w:tcBorders>
              <w:top w:val="single" w:sz="8" w:space="0" w:color="F79646"/>
              <w:left w:val="single" w:sz="4" w:space="0" w:color="auto"/>
              <w:bottom w:val="single" w:sz="8" w:space="0" w:color="F79646"/>
              <w:right w:val="single" w:sz="8" w:space="0" w:color="F79646"/>
            </w:tcBorders>
            <w:shd w:val="clear" w:color="auto" w:fill="FFFFFF" w:themeFill="background1"/>
            <w:vAlign w:val="bottom"/>
          </w:tcPr>
          <w:p w14:paraId="4F970944" w14:textId="77777777" w:rsidR="006B22DF" w:rsidRPr="009F2D30" w:rsidRDefault="006B22DF" w:rsidP="004F07A8">
            <w:pPr>
              <w:shd w:val="clear" w:color="auto" w:fill="FFFFFF" w:themeFill="background1"/>
              <w:spacing w:after="0" w:line="240" w:lineRule="auto"/>
              <w:jc w:val="center"/>
              <w:textAlignment w:val="bottom"/>
              <w:rPr>
                <w:rFonts w:asciiTheme="minorBidi" w:eastAsia="Times New Roman" w:hAnsiTheme="minorBidi"/>
                <w:b/>
                <w:bCs/>
                <w:sz w:val="20"/>
                <w:szCs w:val="20"/>
              </w:rPr>
            </w:pPr>
          </w:p>
        </w:tc>
      </w:tr>
    </w:tbl>
    <w:p w14:paraId="274383C1" w14:textId="31D1D96A" w:rsidR="005A0D15" w:rsidRPr="009F2D30" w:rsidRDefault="005A0D15" w:rsidP="004F07A8">
      <w:pPr>
        <w:shd w:val="clear" w:color="auto" w:fill="FFFFFF" w:themeFill="background1"/>
        <w:jc w:val="both"/>
        <w:rPr>
          <w:rFonts w:asciiTheme="minorBidi" w:hAnsiTheme="minorBidi"/>
          <w:color w:val="222222"/>
          <w:sz w:val="20"/>
          <w:szCs w:val="20"/>
          <w:shd w:val="clear" w:color="auto" w:fill="FFFFFF"/>
        </w:rPr>
      </w:pPr>
    </w:p>
    <w:p w14:paraId="68372EF3" w14:textId="44498404" w:rsidR="00CD1E3B" w:rsidRPr="009F2D30" w:rsidRDefault="00CD1E3B" w:rsidP="00C411DB">
      <w:pPr>
        <w:jc w:val="both"/>
        <w:rPr>
          <w:rFonts w:asciiTheme="minorBidi" w:hAnsiTheme="minorBidi"/>
          <w:sz w:val="20"/>
          <w:szCs w:val="20"/>
        </w:rPr>
      </w:pPr>
      <w:r w:rsidRPr="009F2D30">
        <w:rPr>
          <w:rFonts w:asciiTheme="minorBidi" w:hAnsiTheme="minorBidi"/>
          <w:sz w:val="20"/>
          <w:szCs w:val="20"/>
        </w:rPr>
        <w:t xml:space="preserve">Temperature is one of the dominant atmospheric variables having significant and direct influence on almost all hydrological variables (Sonali and Nagesh Kumar2013). </w:t>
      </w:r>
      <w:r w:rsidR="0073215E" w:rsidRPr="009F2D30">
        <w:rPr>
          <w:rFonts w:asciiTheme="minorBidi" w:hAnsiTheme="minorBidi"/>
          <w:sz w:val="20"/>
          <w:szCs w:val="20"/>
        </w:rPr>
        <w:t>The increase</w:t>
      </w:r>
      <w:r w:rsidRPr="009F2D30">
        <w:rPr>
          <w:rFonts w:asciiTheme="minorBidi" w:hAnsiTheme="minorBidi"/>
          <w:sz w:val="20"/>
          <w:szCs w:val="20"/>
        </w:rPr>
        <w:t xml:space="preserve"> in temperature in recent times is mainly attributed to the rise in concentration of greenhouse gases resulting from enhanced anthropogenic activities (</w:t>
      </w:r>
      <w:proofErr w:type="spellStart"/>
      <w:r w:rsidRPr="009F2D30">
        <w:rPr>
          <w:rFonts w:asciiTheme="minorBidi" w:hAnsiTheme="minorBidi"/>
          <w:sz w:val="20"/>
          <w:szCs w:val="20"/>
        </w:rPr>
        <w:t>Feidas</w:t>
      </w:r>
      <w:proofErr w:type="spellEnd"/>
      <w:r w:rsidRPr="009F2D30">
        <w:rPr>
          <w:rFonts w:asciiTheme="minorBidi" w:hAnsiTheme="minorBidi"/>
          <w:sz w:val="20"/>
          <w:szCs w:val="20"/>
        </w:rPr>
        <w:t xml:space="preserve"> et al. 2004). The Intergovernmental Panel on Climate </w:t>
      </w:r>
      <w:proofErr w:type="gramStart"/>
      <w:r w:rsidRPr="009F2D30">
        <w:rPr>
          <w:rFonts w:asciiTheme="minorBidi" w:hAnsiTheme="minorBidi"/>
          <w:sz w:val="20"/>
          <w:szCs w:val="20"/>
        </w:rPr>
        <w:t>Change(</w:t>
      </w:r>
      <w:proofErr w:type="gramEnd"/>
      <w:r w:rsidRPr="009F2D30">
        <w:rPr>
          <w:rFonts w:asciiTheme="minorBidi" w:hAnsiTheme="minorBidi"/>
          <w:sz w:val="20"/>
          <w:szCs w:val="20"/>
        </w:rPr>
        <w:t>IPCC 2007) reported that mean temperature of the globe has increased by0.74 °C over the last century, though the rates differed significantly from region to region (IPCC 2007).</w:t>
      </w:r>
    </w:p>
    <w:p w14:paraId="5A8E7A7E" w14:textId="551587C4" w:rsidR="00CD1E3B" w:rsidRDefault="00CD1E3B" w:rsidP="009F2D30">
      <w:pPr>
        <w:jc w:val="both"/>
        <w:rPr>
          <w:rFonts w:asciiTheme="minorBidi" w:hAnsiTheme="minorBidi"/>
          <w:sz w:val="20"/>
          <w:szCs w:val="20"/>
        </w:rPr>
      </w:pPr>
      <w:r w:rsidRPr="009F2D30">
        <w:rPr>
          <w:rFonts w:asciiTheme="minorBidi" w:hAnsiTheme="minorBidi"/>
          <w:sz w:val="20"/>
          <w:szCs w:val="20"/>
        </w:rPr>
        <w:t>Temperature</w:t>
      </w:r>
      <w:r w:rsidR="00C411DB" w:rsidRPr="009F2D30">
        <w:rPr>
          <w:rFonts w:asciiTheme="minorBidi" w:hAnsiTheme="minorBidi"/>
          <w:sz w:val="20"/>
          <w:szCs w:val="20"/>
        </w:rPr>
        <w:t>,</w:t>
      </w:r>
      <w:r w:rsidRPr="009F2D30">
        <w:rPr>
          <w:rFonts w:asciiTheme="minorBidi" w:hAnsiTheme="minorBidi"/>
          <w:sz w:val="20"/>
          <w:szCs w:val="20"/>
        </w:rPr>
        <w:t xml:space="preserve"> being one of the most important weather variables</w:t>
      </w:r>
      <w:r w:rsidR="00DC06A6" w:rsidRPr="009F2D30">
        <w:rPr>
          <w:rFonts w:asciiTheme="minorBidi" w:hAnsiTheme="minorBidi"/>
          <w:sz w:val="20"/>
          <w:szCs w:val="20"/>
        </w:rPr>
        <w:t>,</w:t>
      </w:r>
      <w:r w:rsidRPr="009F2D30">
        <w:rPr>
          <w:rFonts w:asciiTheme="minorBidi" w:hAnsiTheme="minorBidi"/>
          <w:sz w:val="20"/>
          <w:szCs w:val="20"/>
        </w:rPr>
        <w:t xml:space="preserve"> not only determines the suitability of a particular crop to a zone</w:t>
      </w:r>
      <w:r w:rsidR="00DC06A6" w:rsidRPr="009F2D30">
        <w:rPr>
          <w:rFonts w:asciiTheme="minorBidi" w:hAnsiTheme="minorBidi"/>
          <w:sz w:val="20"/>
          <w:szCs w:val="20"/>
        </w:rPr>
        <w:t>,</w:t>
      </w:r>
      <w:r w:rsidRPr="009F2D30">
        <w:rPr>
          <w:rFonts w:asciiTheme="minorBidi" w:hAnsiTheme="minorBidi"/>
          <w:sz w:val="20"/>
          <w:szCs w:val="20"/>
        </w:rPr>
        <w:t xml:space="preserve"> but it also determines the water requirement of the plants/crops through evapotranspiration. Apart from that, it also indirectly influences the metabolisms like respiration, photosynthesis</w:t>
      </w:r>
      <w:r w:rsidR="00C411DB" w:rsidRPr="009F2D30">
        <w:rPr>
          <w:rFonts w:asciiTheme="minorBidi" w:hAnsiTheme="minorBidi"/>
          <w:sz w:val="20"/>
          <w:szCs w:val="20"/>
        </w:rPr>
        <w:t>,</w:t>
      </w:r>
      <w:r w:rsidRPr="009F2D30">
        <w:rPr>
          <w:rFonts w:asciiTheme="minorBidi" w:hAnsiTheme="minorBidi"/>
          <w:sz w:val="20"/>
          <w:szCs w:val="20"/>
        </w:rPr>
        <w:t xml:space="preserve"> and above all</w:t>
      </w:r>
      <w:r w:rsidR="00C411DB" w:rsidRPr="009F2D30">
        <w:rPr>
          <w:rFonts w:asciiTheme="minorBidi" w:hAnsiTheme="minorBidi"/>
          <w:sz w:val="20"/>
          <w:szCs w:val="20"/>
        </w:rPr>
        <w:t>,</w:t>
      </w:r>
      <w:r w:rsidRPr="009F2D30">
        <w:rPr>
          <w:rFonts w:asciiTheme="minorBidi" w:hAnsiTheme="minorBidi"/>
          <w:sz w:val="20"/>
          <w:szCs w:val="20"/>
        </w:rPr>
        <w:t xml:space="preserve"> the reproduction, i.e., viability of the </w:t>
      </w:r>
      <w:proofErr w:type="gramStart"/>
      <w:r w:rsidRPr="009F2D30">
        <w:rPr>
          <w:rFonts w:asciiTheme="minorBidi" w:hAnsiTheme="minorBidi"/>
          <w:sz w:val="20"/>
          <w:szCs w:val="20"/>
        </w:rPr>
        <w:t>pollens</w:t>
      </w:r>
      <w:r w:rsidR="00C411DB" w:rsidRPr="009F2D30">
        <w:rPr>
          <w:rFonts w:asciiTheme="minorBidi" w:hAnsiTheme="minorBidi"/>
          <w:sz w:val="20"/>
          <w:szCs w:val="20"/>
        </w:rPr>
        <w:t>,..</w:t>
      </w:r>
      <w:proofErr w:type="gramEnd"/>
      <w:r w:rsidR="009F2D30">
        <w:rPr>
          <w:rFonts w:asciiTheme="minorBidi" w:hAnsiTheme="minorBidi"/>
          <w:sz w:val="20"/>
          <w:szCs w:val="20"/>
        </w:rPr>
        <w:t xml:space="preserve"> </w:t>
      </w:r>
      <w:proofErr w:type="spellStart"/>
      <w:r w:rsidR="009F2D30">
        <w:rPr>
          <w:rFonts w:asciiTheme="minorBidi" w:hAnsiTheme="minorBidi"/>
          <w:sz w:val="20"/>
          <w:szCs w:val="20"/>
        </w:rPr>
        <w:t>etc</w:t>
      </w:r>
      <w:proofErr w:type="spellEnd"/>
    </w:p>
    <w:p w14:paraId="36065CD8" w14:textId="77777777" w:rsidR="009F2D30" w:rsidRPr="009F2D30" w:rsidRDefault="009F2D30" w:rsidP="009F2D30">
      <w:pPr>
        <w:jc w:val="both"/>
        <w:rPr>
          <w:rFonts w:asciiTheme="minorBidi" w:hAnsiTheme="minorBidi"/>
          <w:sz w:val="20"/>
          <w:szCs w:val="20"/>
        </w:rPr>
      </w:pPr>
    </w:p>
    <w:p w14:paraId="1B31F884" w14:textId="47507E7D" w:rsidR="00D86B30" w:rsidRPr="009F2D30" w:rsidRDefault="00AA0FB5" w:rsidP="00411657">
      <w:pPr>
        <w:jc w:val="both"/>
        <w:rPr>
          <w:rFonts w:asciiTheme="minorBidi" w:hAnsiTheme="minorBidi"/>
          <w:b/>
          <w:bCs/>
          <w:i/>
          <w:iCs/>
          <w:color w:val="222222"/>
          <w:shd w:val="clear" w:color="auto" w:fill="FFFFFF"/>
        </w:rPr>
      </w:pPr>
      <w:r w:rsidRPr="009F2D30">
        <w:rPr>
          <w:rFonts w:asciiTheme="minorBidi" w:hAnsiTheme="minorBidi"/>
          <w:i/>
          <w:iCs/>
        </w:rPr>
        <w:t xml:space="preserve">3.2 </w:t>
      </w:r>
      <w:r w:rsidRPr="009F2D30">
        <w:rPr>
          <w:rFonts w:asciiTheme="minorBidi" w:hAnsiTheme="minorBidi"/>
          <w:i/>
          <w:iCs/>
          <w:color w:val="222222"/>
          <w:shd w:val="clear" w:color="auto" w:fill="FFFFFF"/>
        </w:rPr>
        <w:t>Analyzing</w:t>
      </w:r>
      <w:r w:rsidR="009B6166" w:rsidRPr="009F2D30">
        <w:rPr>
          <w:rFonts w:asciiTheme="minorBidi" w:hAnsiTheme="minorBidi"/>
          <w:b/>
          <w:bCs/>
          <w:i/>
          <w:iCs/>
          <w:color w:val="222222"/>
          <w:shd w:val="clear" w:color="auto" w:fill="FFFFFF"/>
        </w:rPr>
        <w:t xml:space="preserve"> the spatial and temporal distribution of rainfall</w:t>
      </w:r>
      <w:r w:rsidR="00411657" w:rsidRPr="009F2D30">
        <w:rPr>
          <w:rFonts w:asciiTheme="minorBidi" w:hAnsiTheme="minorBidi"/>
          <w:b/>
          <w:bCs/>
          <w:i/>
          <w:iCs/>
          <w:color w:val="222222"/>
          <w:shd w:val="clear" w:color="auto" w:fill="FFFFFF"/>
        </w:rPr>
        <w:t xml:space="preserve"> in AGC from 1981 to 2020</w:t>
      </w:r>
    </w:p>
    <w:p w14:paraId="27985D89" w14:textId="0EB3BF07" w:rsidR="003D43DC" w:rsidRPr="009F2D30" w:rsidRDefault="003D43DC" w:rsidP="00907EF8">
      <w:pPr>
        <w:jc w:val="both"/>
        <w:rPr>
          <w:rFonts w:asciiTheme="minorBidi" w:hAnsiTheme="minorBidi"/>
          <w:b/>
          <w:bCs/>
          <w:i/>
          <w:iCs/>
          <w:color w:val="222222"/>
          <w:sz w:val="20"/>
          <w:szCs w:val="20"/>
          <w:shd w:val="clear" w:color="auto" w:fill="FFFFFF"/>
        </w:rPr>
      </w:pPr>
      <w:r w:rsidRPr="009F2D30">
        <w:rPr>
          <w:rFonts w:asciiTheme="minorBidi" w:hAnsiTheme="minorBidi"/>
          <w:b/>
          <w:bCs/>
          <w:i/>
          <w:iCs/>
          <w:color w:val="222222"/>
          <w:sz w:val="20"/>
          <w:szCs w:val="20"/>
          <w:shd w:val="clear" w:color="auto" w:fill="FFFFFF"/>
        </w:rPr>
        <w:t xml:space="preserve">3.2.1: Spatial distribution </w:t>
      </w:r>
      <w:r w:rsidR="00907EF8" w:rsidRPr="009F2D30">
        <w:rPr>
          <w:rFonts w:asciiTheme="minorBidi" w:hAnsiTheme="minorBidi"/>
          <w:b/>
          <w:bCs/>
          <w:i/>
          <w:iCs/>
          <w:color w:val="222222"/>
          <w:sz w:val="20"/>
          <w:szCs w:val="20"/>
          <w:shd w:val="clear" w:color="auto" w:fill="FFFFFF"/>
        </w:rPr>
        <w:t>of</w:t>
      </w:r>
      <w:r w:rsidRPr="009F2D30">
        <w:rPr>
          <w:rFonts w:asciiTheme="minorBidi" w:hAnsiTheme="minorBidi"/>
          <w:b/>
          <w:bCs/>
          <w:i/>
          <w:iCs/>
          <w:color w:val="222222"/>
          <w:sz w:val="20"/>
          <w:szCs w:val="20"/>
          <w:shd w:val="clear" w:color="auto" w:fill="FFFFFF"/>
        </w:rPr>
        <w:t xml:space="preserve"> the mean annual Rainfall in AGC </w:t>
      </w:r>
    </w:p>
    <w:p w14:paraId="3FADF290" w14:textId="05AED94B" w:rsidR="002860FC" w:rsidRPr="009F2D30" w:rsidRDefault="00EC4897" w:rsidP="002860FC">
      <w:pPr>
        <w:autoSpaceDE w:val="0"/>
        <w:autoSpaceDN w:val="0"/>
        <w:adjustRightInd w:val="0"/>
        <w:spacing w:after="0" w:line="240" w:lineRule="auto"/>
        <w:jc w:val="both"/>
        <w:rPr>
          <w:rFonts w:asciiTheme="minorBidi" w:hAnsiTheme="minorBidi"/>
          <w:color w:val="131413"/>
          <w:sz w:val="20"/>
          <w:szCs w:val="20"/>
        </w:rPr>
      </w:pPr>
      <w:r w:rsidRPr="009F2D30">
        <w:rPr>
          <w:rFonts w:asciiTheme="minorBidi" w:hAnsiTheme="minorBidi"/>
          <w:color w:val="222222"/>
          <w:sz w:val="20"/>
          <w:szCs w:val="20"/>
          <w:shd w:val="clear" w:color="auto" w:fill="FFFFFF"/>
        </w:rPr>
        <w:t>Rainfall in the Arab Gulf region is characterized by low and variable precipitation, with most areas experiencing arid or semi-arid conditions.</w:t>
      </w:r>
      <w:r w:rsidR="002860FC" w:rsidRPr="009F2D30">
        <w:rPr>
          <w:rFonts w:asciiTheme="minorBidi" w:hAnsiTheme="minorBidi"/>
          <w:color w:val="222222"/>
          <w:sz w:val="20"/>
          <w:szCs w:val="20"/>
          <w:shd w:val="clear" w:color="auto" w:fill="FFFFFF"/>
        </w:rPr>
        <w:t xml:space="preserve"> </w:t>
      </w:r>
      <w:r w:rsidR="002860FC" w:rsidRPr="009F2D30">
        <w:rPr>
          <w:rFonts w:asciiTheme="minorBidi" w:hAnsiTheme="minorBidi"/>
          <w:color w:val="131413"/>
          <w:sz w:val="20"/>
          <w:szCs w:val="20"/>
        </w:rPr>
        <w:t xml:space="preserve">Generally, 57% of precipitation returns to the atmosphere </w:t>
      </w:r>
      <w:r w:rsidR="002860FC" w:rsidRPr="009F2D30">
        <w:rPr>
          <w:rFonts w:asciiTheme="minorBidi" w:hAnsiTheme="minorBidi"/>
          <w:color w:val="131413"/>
          <w:sz w:val="20"/>
          <w:szCs w:val="20"/>
        </w:rPr>
        <w:lastRenderedPageBreak/>
        <w:t>through evapotranspiration</w:t>
      </w:r>
      <w:r w:rsidR="00A409DA" w:rsidRPr="009F2D30">
        <w:rPr>
          <w:rFonts w:asciiTheme="minorBidi" w:hAnsiTheme="minorBidi"/>
          <w:color w:val="131413"/>
          <w:sz w:val="20"/>
          <w:szCs w:val="20"/>
        </w:rPr>
        <w:t>,</w:t>
      </w:r>
      <w:r w:rsidR="002860FC" w:rsidRPr="009F2D30">
        <w:rPr>
          <w:rFonts w:asciiTheme="minorBidi" w:hAnsiTheme="minorBidi"/>
          <w:color w:val="131413"/>
          <w:sz w:val="20"/>
          <w:szCs w:val="20"/>
        </w:rPr>
        <w:t xml:space="preserve"> and this amount may reach 90 to 100% in arid and hyper-arid regions (</w:t>
      </w:r>
      <w:proofErr w:type="spellStart"/>
      <w:r w:rsidR="002860FC" w:rsidRPr="009F2D30">
        <w:rPr>
          <w:rFonts w:asciiTheme="minorBidi" w:hAnsiTheme="minorBidi"/>
          <w:color w:val="131413"/>
          <w:sz w:val="20"/>
          <w:szCs w:val="20"/>
        </w:rPr>
        <w:t>Heidarnejad</w:t>
      </w:r>
      <w:proofErr w:type="spellEnd"/>
      <w:r w:rsidR="002860FC" w:rsidRPr="009F2D30">
        <w:rPr>
          <w:rFonts w:asciiTheme="minorBidi" w:hAnsiTheme="minorBidi"/>
          <w:color w:val="131413"/>
          <w:sz w:val="20"/>
          <w:szCs w:val="20"/>
        </w:rPr>
        <w:t xml:space="preserve"> </w:t>
      </w:r>
      <w:r w:rsidR="002860FC" w:rsidRPr="009F2D30">
        <w:rPr>
          <w:rFonts w:asciiTheme="minorBidi" w:hAnsiTheme="minorBidi"/>
          <w:i/>
          <w:iCs/>
          <w:color w:val="131413"/>
          <w:sz w:val="20"/>
          <w:szCs w:val="20"/>
        </w:rPr>
        <w:t>et al</w:t>
      </w:r>
      <w:r w:rsidR="002860FC" w:rsidRPr="009F2D30">
        <w:rPr>
          <w:rFonts w:asciiTheme="minorBidi" w:hAnsiTheme="minorBidi"/>
          <w:color w:val="131413"/>
          <w:sz w:val="20"/>
          <w:szCs w:val="20"/>
        </w:rPr>
        <w:t xml:space="preserve">. </w:t>
      </w:r>
      <w:r w:rsidR="002860FC" w:rsidRPr="009F2D30">
        <w:rPr>
          <w:rFonts w:asciiTheme="minorBidi" w:hAnsiTheme="minorBidi"/>
          <w:sz w:val="20"/>
          <w:szCs w:val="20"/>
        </w:rPr>
        <w:t>2013</w:t>
      </w:r>
      <w:r w:rsidR="002860FC" w:rsidRPr="009F2D30">
        <w:rPr>
          <w:rFonts w:asciiTheme="minorBidi" w:hAnsiTheme="minorBidi"/>
          <w:color w:val="131413"/>
          <w:sz w:val="20"/>
          <w:szCs w:val="20"/>
        </w:rPr>
        <w:t>).</w:t>
      </w:r>
    </w:p>
    <w:p w14:paraId="6994703F" w14:textId="5FD5A50A" w:rsidR="0073215E" w:rsidRPr="009F2D30" w:rsidRDefault="00997FB0" w:rsidP="0068595F">
      <w:pPr>
        <w:jc w:val="both"/>
        <w:rPr>
          <w:rFonts w:asciiTheme="minorBidi" w:eastAsia="Times New Roman" w:hAnsiTheme="minorBidi"/>
          <w:color w:val="000000"/>
          <w:sz w:val="20"/>
          <w:szCs w:val="20"/>
        </w:rPr>
      </w:pPr>
      <w:r w:rsidRPr="009F2D30">
        <w:rPr>
          <w:rFonts w:asciiTheme="minorBidi" w:hAnsiTheme="minorBidi"/>
          <w:color w:val="222222"/>
          <w:sz w:val="20"/>
          <w:szCs w:val="20"/>
          <w:shd w:val="clear" w:color="auto" w:fill="FFFFFF"/>
        </w:rPr>
        <w:t>The mean annual rainfall exhibits spatial and temporal variation</w:t>
      </w:r>
      <w:r w:rsidR="002140DA" w:rsidRPr="009F2D30">
        <w:rPr>
          <w:rFonts w:asciiTheme="minorBidi" w:hAnsiTheme="minorBidi"/>
          <w:color w:val="222222"/>
          <w:sz w:val="20"/>
          <w:szCs w:val="20"/>
          <w:shd w:val="clear" w:color="auto" w:fill="FFFFFF"/>
        </w:rPr>
        <w:t>s</w:t>
      </w:r>
      <w:r w:rsidRPr="009F2D30">
        <w:rPr>
          <w:rFonts w:asciiTheme="minorBidi" w:hAnsiTheme="minorBidi"/>
          <w:color w:val="222222"/>
          <w:sz w:val="20"/>
          <w:szCs w:val="20"/>
          <w:shd w:val="clear" w:color="auto" w:fill="FFFFFF"/>
        </w:rPr>
        <w:t xml:space="preserve"> in the AGC. Generally, </w:t>
      </w:r>
      <w:r w:rsidR="002140DA" w:rsidRPr="009F2D30">
        <w:rPr>
          <w:rFonts w:asciiTheme="minorBidi" w:hAnsiTheme="minorBidi"/>
          <w:color w:val="222222"/>
          <w:sz w:val="20"/>
          <w:szCs w:val="20"/>
          <w:shd w:val="clear" w:color="auto" w:fill="FFFFFF"/>
        </w:rPr>
        <w:t>the mean annual rainfall</w:t>
      </w:r>
      <w:r w:rsidRPr="009F2D30">
        <w:rPr>
          <w:rFonts w:asciiTheme="minorBidi" w:hAnsiTheme="minorBidi"/>
          <w:color w:val="222222"/>
          <w:sz w:val="20"/>
          <w:szCs w:val="20"/>
          <w:shd w:val="clear" w:color="auto" w:fill="FFFFFF"/>
        </w:rPr>
        <w:t xml:space="preserve"> </w:t>
      </w:r>
      <w:r w:rsidR="00C657F2" w:rsidRPr="009F2D30">
        <w:rPr>
          <w:rFonts w:asciiTheme="minorBidi" w:hAnsiTheme="minorBidi"/>
          <w:color w:val="222222"/>
          <w:sz w:val="20"/>
          <w:szCs w:val="20"/>
          <w:shd w:val="clear" w:color="auto" w:fill="FFFFFF"/>
        </w:rPr>
        <w:t xml:space="preserve">has </w:t>
      </w:r>
      <w:r w:rsidR="00A409DA" w:rsidRPr="009F2D30">
        <w:rPr>
          <w:rFonts w:asciiTheme="minorBidi" w:hAnsiTheme="minorBidi"/>
          <w:color w:val="222222"/>
          <w:sz w:val="20"/>
          <w:szCs w:val="20"/>
          <w:shd w:val="clear" w:color="auto" w:fill="FFFFFF"/>
        </w:rPr>
        <w:t xml:space="preserve">a wide </w:t>
      </w:r>
      <w:r w:rsidRPr="009F2D30">
        <w:rPr>
          <w:rFonts w:asciiTheme="minorBidi" w:hAnsiTheme="minorBidi"/>
          <w:color w:val="222222"/>
          <w:sz w:val="20"/>
          <w:szCs w:val="20"/>
          <w:shd w:val="clear" w:color="auto" w:fill="FFFFFF"/>
        </w:rPr>
        <w:t>r</w:t>
      </w:r>
      <w:r w:rsidR="002140DA" w:rsidRPr="009F2D30">
        <w:rPr>
          <w:rFonts w:asciiTheme="minorBidi" w:hAnsiTheme="minorBidi"/>
          <w:color w:val="222222"/>
          <w:sz w:val="20"/>
          <w:szCs w:val="20"/>
          <w:shd w:val="clear" w:color="auto" w:fill="FFFFFF"/>
        </w:rPr>
        <w:t>ange</w:t>
      </w:r>
      <w:r w:rsidR="00C657F2" w:rsidRPr="009F2D30">
        <w:rPr>
          <w:rFonts w:asciiTheme="minorBidi" w:hAnsiTheme="minorBidi"/>
          <w:color w:val="222222"/>
          <w:sz w:val="20"/>
          <w:szCs w:val="20"/>
          <w:shd w:val="clear" w:color="auto" w:fill="FFFFFF"/>
        </w:rPr>
        <w:t xml:space="preserve"> of variation, ranging from </w:t>
      </w:r>
      <w:r w:rsidR="002140DA" w:rsidRPr="009F2D30">
        <w:rPr>
          <w:rFonts w:asciiTheme="minorBidi" w:hAnsiTheme="minorBidi"/>
          <w:color w:val="222222"/>
          <w:sz w:val="20"/>
          <w:szCs w:val="20"/>
          <w:shd w:val="clear" w:color="auto" w:fill="FFFFFF"/>
        </w:rPr>
        <w:t>50 mm to over 700 mm.</w:t>
      </w:r>
      <w:r w:rsidRPr="009F2D30">
        <w:rPr>
          <w:rFonts w:asciiTheme="minorBidi" w:hAnsiTheme="minorBidi"/>
          <w:color w:val="222222"/>
          <w:sz w:val="20"/>
          <w:szCs w:val="20"/>
          <w:shd w:val="clear" w:color="auto" w:fill="FFFFFF"/>
        </w:rPr>
        <w:t xml:space="preserve"> </w:t>
      </w:r>
      <w:r w:rsidR="002140DA" w:rsidRPr="009F2D30">
        <w:rPr>
          <w:rFonts w:asciiTheme="minorBidi" w:hAnsiTheme="minorBidi"/>
          <w:color w:val="222222"/>
          <w:sz w:val="20"/>
          <w:szCs w:val="20"/>
          <w:shd w:val="clear" w:color="auto" w:fill="FFFFFF"/>
        </w:rPr>
        <w:t>More</w:t>
      </w:r>
      <w:r w:rsidRPr="009F2D30">
        <w:rPr>
          <w:rFonts w:asciiTheme="minorBidi" w:hAnsiTheme="minorBidi"/>
          <w:color w:val="222222"/>
          <w:sz w:val="20"/>
          <w:szCs w:val="20"/>
          <w:shd w:val="clear" w:color="auto" w:fill="FFFFFF"/>
        </w:rPr>
        <w:t xml:space="preserve"> than 85% of the total area of AGC, mainly the central parts, </w:t>
      </w:r>
      <w:r w:rsidR="002140DA" w:rsidRPr="009F2D30">
        <w:rPr>
          <w:rFonts w:asciiTheme="minorBidi" w:hAnsiTheme="minorBidi"/>
          <w:color w:val="222222"/>
          <w:sz w:val="20"/>
          <w:szCs w:val="20"/>
          <w:shd w:val="clear" w:color="auto" w:fill="FFFFFF"/>
        </w:rPr>
        <w:t>receives</w:t>
      </w:r>
      <w:r w:rsidR="00613F12" w:rsidRPr="009F2D30">
        <w:rPr>
          <w:rFonts w:asciiTheme="minorBidi" w:hAnsiTheme="minorBidi"/>
          <w:color w:val="222222"/>
          <w:sz w:val="20"/>
          <w:szCs w:val="20"/>
          <w:shd w:val="clear" w:color="auto" w:fill="FFFFFF"/>
        </w:rPr>
        <w:t xml:space="preserve"> less than 300 mm (Table 4</w:t>
      </w:r>
      <w:r w:rsidRPr="009F2D30">
        <w:rPr>
          <w:rFonts w:asciiTheme="minorBidi" w:hAnsiTheme="minorBidi"/>
          <w:color w:val="222222"/>
          <w:sz w:val="20"/>
          <w:szCs w:val="20"/>
          <w:shd w:val="clear" w:color="auto" w:fill="FFFFFF"/>
        </w:rPr>
        <w:t xml:space="preserve">). The highest amounts of rainfall (over 500 mm) occur in certain northeastern regions, including the mountainous areas in northern Iraq, while the southwestern regions comprise southern </w:t>
      </w:r>
      <w:r w:rsidR="00AA0FB5" w:rsidRPr="009F2D30">
        <w:rPr>
          <w:rFonts w:asciiTheme="minorBidi" w:hAnsiTheme="minorBidi"/>
          <w:color w:val="222222"/>
          <w:sz w:val="20"/>
          <w:szCs w:val="20"/>
          <w:shd w:val="clear" w:color="auto" w:fill="FFFFFF"/>
        </w:rPr>
        <w:t>Yemen (</w:t>
      </w:r>
      <w:r w:rsidR="002B7ED8" w:rsidRPr="009F2D30">
        <w:rPr>
          <w:rFonts w:asciiTheme="minorBidi" w:hAnsiTheme="minorBidi"/>
          <w:color w:val="222222"/>
          <w:sz w:val="20"/>
          <w:szCs w:val="20"/>
          <w:shd w:val="clear" w:color="auto" w:fill="FFFFFF"/>
        </w:rPr>
        <w:t>Figure</w:t>
      </w:r>
      <w:r w:rsidR="00AA0FB5" w:rsidRPr="009F2D30">
        <w:rPr>
          <w:rFonts w:asciiTheme="minorBidi" w:hAnsiTheme="minorBidi"/>
          <w:color w:val="222222"/>
          <w:sz w:val="20"/>
          <w:szCs w:val="20"/>
          <w:shd w:val="clear" w:color="auto" w:fill="FFFFFF"/>
        </w:rPr>
        <w:t xml:space="preserve"> 5</w:t>
      </w:r>
      <w:r w:rsidRPr="009F2D30">
        <w:rPr>
          <w:rFonts w:asciiTheme="minorBidi" w:hAnsiTheme="minorBidi"/>
          <w:color w:val="222222"/>
          <w:sz w:val="20"/>
          <w:szCs w:val="20"/>
          <w:shd w:val="clear" w:color="auto" w:fill="FFFFFF"/>
        </w:rPr>
        <w:t xml:space="preserve">). These variations are due to the geographical and topographic locations. The data confirmed that the </w:t>
      </w:r>
      <w:r w:rsidR="002619FF" w:rsidRPr="009F2D30">
        <w:rPr>
          <w:rFonts w:asciiTheme="minorBidi" w:hAnsiTheme="minorBidi"/>
          <w:color w:val="222222"/>
          <w:sz w:val="20"/>
          <w:szCs w:val="20"/>
          <w:shd w:val="clear" w:color="auto" w:fill="FFFFFF"/>
        </w:rPr>
        <w:t xml:space="preserve">total amount of rainfall water decreases with time, except </w:t>
      </w:r>
      <w:r w:rsidR="002140DA" w:rsidRPr="009F2D30">
        <w:rPr>
          <w:rFonts w:asciiTheme="minorBidi" w:hAnsiTheme="minorBidi"/>
          <w:color w:val="222222"/>
          <w:sz w:val="20"/>
          <w:szCs w:val="20"/>
          <w:shd w:val="clear" w:color="auto" w:fill="FFFFFF"/>
        </w:rPr>
        <w:t xml:space="preserve">in </w:t>
      </w:r>
      <w:r w:rsidR="002619FF" w:rsidRPr="009F2D30">
        <w:rPr>
          <w:rFonts w:asciiTheme="minorBidi" w:hAnsiTheme="minorBidi"/>
          <w:color w:val="222222"/>
          <w:sz w:val="20"/>
          <w:szCs w:val="20"/>
          <w:shd w:val="clear" w:color="auto" w:fill="FFFFFF"/>
        </w:rPr>
        <w:t xml:space="preserve">the </w:t>
      </w:r>
      <w:r w:rsidRPr="009F2D30">
        <w:rPr>
          <w:rFonts w:asciiTheme="minorBidi" w:hAnsiTheme="minorBidi"/>
          <w:color w:val="222222"/>
          <w:sz w:val="20"/>
          <w:szCs w:val="20"/>
          <w:shd w:val="clear" w:color="auto" w:fill="FFFFFF"/>
        </w:rPr>
        <w:t>second decade</w:t>
      </w:r>
      <w:r w:rsidR="002619FF" w:rsidRPr="009F2D30">
        <w:rPr>
          <w:rFonts w:asciiTheme="minorBidi" w:hAnsiTheme="minorBidi"/>
          <w:color w:val="222222"/>
          <w:sz w:val="20"/>
          <w:szCs w:val="20"/>
          <w:shd w:val="clear" w:color="auto" w:fill="FFFFFF"/>
        </w:rPr>
        <w:t>( 1991-2000)</w:t>
      </w:r>
      <w:r w:rsidRPr="009F2D30">
        <w:rPr>
          <w:rFonts w:asciiTheme="minorBidi" w:hAnsiTheme="minorBidi"/>
          <w:color w:val="222222"/>
          <w:sz w:val="20"/>
          <w:szCs w:val="20"/>
          <w:shd w:val="clear" w:color="auto" w:fill="FFFFFF"/>
        </w:rPr>
        <w:t xml:space="preserve"> </w:t>
      </w:r>
      <w:r w:rsidR="00C657F2" w:rsidRPr="009F2D30">
        <w:rPr>
          <w:rFonts w:asciiTheme="minorBidi" w:hAnsiTheme="minorBidi"/>
          <w:color w:val="222222"/>
          <w:sz w:val="20"/>
          <w:szCs w:val="20"/>
          <w:shd w:val="clear" w:color="auto" w:fill="FFFFFF"/>
        </w:rPr>
        <w:t xml:space="preserve">that </w:t>
      </w:r>
      <w:r w:rsidRPr="009F2D30">
        <w:rPr>
          <w:rFonts w:asciiTheme="minorBidi" w:hAnsiTheme="minorBidi"/>
          <w:color w:val="222222"/>
          <w:sz w:val="20"/>
          <w:szCs w:val="20"/>
          <w:shd w:val="clear" w:color="auto" w:fill="FFFFFF"/>
        </w:rPr>
        <w:t xml:space="preserve">shows </w:t>
      </w:r>
      <w:r w:rsidR="002619FF" w:rsidRPr="009F2D30">
        <w:rPr>
          <w:rFonts w:asciiTheme="minorBidi" w:hAnsiTheme="minorBidi"/>
          <w:color w:val="222222"/>
          <w:sz w:val="20"/>
          <w:szCs w:val="20"/>
          <w:shd w:val="clear" w:color="auto" w:fill="FFFFFF"/>
        </w:rPr>
        <w:t>a</w:t>
      </w:r>
      <w:r w:rsidRPr="009F2D30">
        <w:rPr>
          <w:rFonts w:asciiTheme="minorBidi" w:hAnsiTheme="minorBidi"/>
          <w:color w:val="222222"/>
          <w:sz w:val="20"/>
          <w:szCs w:val="20"/>
          <w:shd w:val="clear" w:color="auto" w:fill="FFFFFF"/>
        </w:rPr>
        <w:t xml:space="preserve"> higher total</w:t>
      </w:r>
      <w:r w:rsidR="002619FF" w:rsidRPr="009F2D30">
        <w:rPr>
          <w:rFonts w:asciiTheme="minorBidi" w:hAnsiTheme="minorBidi"/>
          <w:color w:val="222222"/>
          <w:sz w:val="20"/>
          <w:szCs w:val="20"/>
          <w:shd w:val="clear" w:color="auto" w:fill="FFFFFF"/>
        </w:rPr>
        <w:t xml:space="preserve"> amount of water( </w:t>
      </w:r>
      <w:r w:rsidRPr="009F2D30">
        <w:rPr>
          <w:rFonts w:asciiTheme="minorBidi" w:hAnsiTheme="minorBidi"/>
          <w:color w:val="222222"/>
          <w:sz w:val="20"/>
          <w:szCs w:val="20"/>
          <w:shd w:val="clear" w:color="auto" w:fill="FFFFFF"/>
        </w:rPr>
        <w:t xml:space="preserve"> </w:t>
      </w:r>
      <w:r w:rsidR="002619FF" w:rsidRPr="009F2D30">
        <w:rPr>
          <w:rFonts w:asciiTheme="minorBidi" w:eastAsia="Times New Roman" w:hAnsiTheme="minorBidi"/>
          <w:color w:val="000000"/>
          <w:sz w:val="20"/>
          <w:szCs w:val="20"/>
        </w:rPr>
        <w:t>509130.7 m.m³) compared to the baseline data( the first decade, 1981-1990)</w:t>
      </w:r>
      <w:r w:rsidR="009F3939" w:rsidRPr="009F2D30">
        <w:rPr>
          <w:rFonts w:asciiTheme="minorBidi" w:eastAsia="Times New Roman" w:hAnsiTheme="minorBidi"/>
          <w:color w:val="000000"/>
          <w:sz w:val="20"/>
          <w:szCs w:val="20"/>
        </w:rPr>
        <w:t>, and decreases during the third and fourth decades, -33699 m.m³and -18048.36 m.m³, at rate of decrease of 10.3 and 5.5 mm decade-1, respectively</w:t>
      </w:r>
      <w:r w:rsidR="002140DA" w:rsidRPr="009F2D30">
        <w:rPr>
          <w:rFonts w:asciiTheme="minorBidi" w:eastAsia="Times New Roman" w:hAnsiTheme="minorBidi"/>
          <w:color w:val="000000"/>
          <w:sz w:val="20"/>
          <w:szCs w:val="20"/>
        </w:rPr>
        <w:t xml:space="preserve"> ( Table </w:t>
      </w:r>
      <w:r w:rsidR="00AA0FB5" w:rsidRPr="009F2D30">
        <w:rPr>
          <w:rFonts w:asciiTheme="minorBidi" w:eastAsia="Times New Roman" w:hAnsiTheme="minorBidi"/>
          <w:color w:val="000000"/>
          <w:sz w:val="20"/>
          <w:szCs w:val="20"/>
        </w:rPr>
        <w:t>5, and Figure 6</w:t>
      </w:r>
      <w:r w:rsidR="002140DA" w:rsidRPr="009F2D30">
        <w:rPr>
          <w:rFonts w:asciiTheme="minorBidi" w:eastAsia="Times New Roman" w:hAnsiTheme="minorBidi"/>
          <w:color w:val="000000"/>
          <w:sz w:val="20"/>
          <w:szCs w:val="20"/>
        </w:rPr>
        <w:t>)</w:t>
      </w:r>
      <w:r w:rsidR="009F3939" w:rsidRPr="009F2D30">
        <w:rPr>
          <w:rFonts w:asciiTheme="minorBidi" w:eastAsia="Times New Roman" w:hAnsiTheme="minorBidi"/>
          <w:color w:val="000000"/>
          <w:sz w:val="20"/>
          <w:szCs w:val="20"/>
        </w:rPr>
        <w:t>.</w:t>
      </w:r>
    </w:p>
    <w:p w14:paraId="0554E605" w14:textId="0C402FDD" w:rsidR="00BE5FE0" w:rsidRPr="009F2D30" w:rsidRDefault="00997FB0" w:rsidP="00613F12">
      <w:pPr>
        <w:jc w:val="both"/>
        <w:rPr>
          <w:rFonts w:asciiTheme="minorBidi" w:hAnsiTheme="minorBidi"/>
          <w:i/>
          <w:iCs/>
          <w:color w:val="222222"/>
          <w:sz w:val="20"/>
          <w:szCs w:val="20"/>
          <w:shd w:val="clear" w:color="auto" w:fill="FFFFFF"/>
        </w:rPr>
      </w:pPr>
      <w:commentRangeStart w:id="7"/>
      <w:r w:rsidRPr="009F2D30">
        <w:rPr>
          <w:rFonts w:asciiTheme="minorBidi" w:hAnsiTheme="minorBidi"/>
          <w:i/>
          <w:iCs/>
          <w:color w:val="222222"/>
          <w:sz w:val="20"/>
          <w:szCs w:val="20"/>
          <w:shd w:val="clear" w:color="auto" w:fill="FFFFFF"/>
        </w:rPr>
        <w:t xml:space="preserve">Table </w:t>
      </w:r>
      <w:r w:rsidR="00F84EE5" w:rsidRPr="009F2D30">
        <w:rPr>
          <w:rFonts w:asciiTheme="minorBidi" w:hAnsiTheme="minorBidi"/>
          <w:i/>
          <w:iCs/>
          <w:color w:val="222222"/>
          <w:sz w:val="20"/>
          <w:szCs w:val="20"/>
          <w:shd w:val="clear" w:color="auto" w:fill="FFFFFF"/>
        </w:rPr>
        <w:t>4</w:t>
      </w:r>
      <w:r w:rsidRPr="009F2D30">
        <w:rPr>
          <w:rFonts w:asciiTheme="minorBidi" w:hAnsiTheme="minorBidi"/>
          <w:i/>
          <w:iCs/>
          <w:color w:val="222222"/>
          <w:sz w:val="20"/>
          <w:szCs w:val="20"/>
          <w:shd w:val="clear" w:color="auto" w:fill="FFFFFF"/>
        </w:rPr>
        <w:t xml:space="preserve">: </w:t>
      </w:r>
      <w:commentRangeEnd w:id="7"/>
      <w:r w:rsidR="007F4F84">
        <w:rPr>
          <w:rStyle w:val="Refdecomentrio"/>
        </w:rPr>
        <w:commentReference w:id="7"/>
      </w:r>
      <w:r w:rsidR="009F3939" w:rsidRPr="009F2D30">
        <w:rPr>
          <w:rFonts w:asciiTheme="minorBidi" w:hAnsiTheme="minorBidi"/>
          <w:i/>
          <w:iCs/>
          <w:color w:val="222222"/>
          <w:sz w:val="20"/>
          <w:szCs w:val="20"/>
          <w:shd w:val="clear" w:color="auto" w:fill="FFFFFF"/>
        </w:rPr>
        <w:t>Mean annual of rainfall in AGC for the period from 1981 to 2020</w:t>
      </w:r>
    </w:p>
    <w:tbl>
      <w:tblPr>
        <w:tblStyle w:val="Tabelacomgrade"/>
        <w:tblW w:w="10743" w:type="dxa"/>
        <w:tblInd w:w="-455" w:type="dxa"/>
        <w:tblLook w:val="04A0" w:firstRow="1" w:lastRow="0" w:firstColumn="1" w:lastColumn="0" w:noHBand="0" w:noVBand="1"/>
      </w:tblPr>
      <w:tblGrid>
        <w:gridCol w:w="760"/>
        <w:gridCol w:w="1040"/>
        <w:gridCol w:w="903"/>
        <w:gridCol w:w="739"/>
        <w:gridCol w:w="901"/>
        <w:gridCol w:w="950"/>
        <w:gridCol w:w="760"/>
        <w:gridCol w:w="1001"/>
        <w:gridCol w:w="994"/>
        <w:gridCol w:w="760"/>
        <w:gridCol w:w="992"/>
        <w:gridCol w:w="943"/>
      </w:tblGrid>
      <w:tr w:rsidR="00A409DA" w:rsidRPr="00D86B30" w14:paraId="71D5D556" w14:textId="77777777" w:rsidTr="00A4467C">
        <w:trPr>
          <w:trHeight w:val="150"/>
        </w:trPr>
        <w:tc>
          <w:tcPr>
            <w:tcW w:w="1800" w:type="dxa"/>
            <w:gridSpan w:val="2"/>
            <w:shd w:val="clear" w:color="auto" w:fill="auto"/>
          </w:tcPr>
          <w:p w14:paraId="61813465" w14:textId="77777777" w:rsidR="00A409DA" w:rsidRPr="00D86B30" w:rsidRDefault="00A409DA" w:rsidP="00A4467C">
            <w:pPr>
              <w:jc w:val="center"/>
              <w:rPr>
                <w:rFonts w:cstheme="minorHAnsi"/>
                <w:sz w:val="18"/>
                <w:szCs w:val="18"/>
              </w:rPr>
            </w:pPr>
            <w:r w:rsidRPr="00D86B30">
              <w:rPr>
                <w:rFonts w:cstheme="minorHAnsi"/>
                <w:sz w:val="18"/>
                <w:szCs w:val="18"/>
              </w:rPr>
              <w:t>1981-1990</w:t>
            </w:r>
          </w:p>
        </w:tc>
        <w:tc>
          <w:tcPr>
            <w:tcW w:w="903" w:type="dxa"/>
            <w:shd w:val="clear" w:color="auto" w:fill="auto"/>
          </w:tcPr>
          <w:p w14:paraId="34C3FFED" w14:textId="77777777" w:rsidR="00A409DA" w:rsidRPr="00D86B30" w:rsidRDefault="00A409DA" w:rsidP="00A4467C">
            <w:pPr>
              <w:jc w:val="center"/>
              <w:rPr>
                <w:rFonts w:cstheme="minorHAnsi"/>
                <w:sz w:val="18"/>
                <w:szCs w:val="18"/>
              </w:rPr>
            </w:pPr>
          </w:p>
        </w:tc>
        <w:tc>
          <w:tcPr>
            <w:tcW w:w="2590" w:type="dxa"/>
            <w:gridSpan w:val="3"/>
            <w:shd w:val="clear" w:color="auto" w:fill="auto"/>
          </w:tcPr>
          <w:p w14:paraId="5E3DFCE4" w14:textId="77777777" w:rsidR="00A409DA" w:rsidRPr="00D86B30" w:rsidRDefault="00A409DA" w:rsidP="00A4467C">
            <w:pPr>
              <w:jc w:val="center"/>
              <w:rPr>
                <w:rFonts w:cstheme="minorHAnsi"/>
                <w:sz w:val="18"/>
                <w:szCs w:val="18"/>
              </w:rPr>
            </w:pPr>
            <w:r w:rsidRPr="00D86B30">
              <w:rPr>
                <w:rFonts w:cstheme="minorHAnsi"/>
                <w:sz w:val="18"/>
                <w:szCs w:val="18"/>
              </w:rPr>
              <w:t>1991-2000</w:t>
            </w:r>
          </w:p>
        </w:tc>
        <w:tc>
          <w:tcPr>
            <w:tcW w:w="2755" w:type="dxa"/>
            <w:gridSpan w:val="3"/>
            <w:shd w:val="clear" w:color="auto" w:fill="auto"/>
          </w:tcPr>
          <w:p w14:paraId="0B1B8FD9" w14:textId="77777777" w:rsidR="00A409DA" w:rsidRPr="00D86B30" w:rsidRDefault="00A409DA" w:rsidP="00A4467C">
            <w:pPr>
              <w:jc w:val="center"/>
              <w:rPr>
                <w:rFonts w:cstheme="minorHAnsi"/>
                <w:sz w:val="18"/>
                <w:szCs w:val="18"/>
              </w:rPr>
            </w:pPr>
            <w:r w:rsidRPr="00D86B30">
              <w:rPr>
                <w:rFonts w:cstheme="minorHAnsi"/>
                <w:sz w:val="18"/>
                <w:szCs w:val="18"/>
              </w:rPr>
              <w:t>2001-2010</w:t>
            </w:r>
          </w:p>
        </w:tc>
        <w:tc>
          <w:tcPr>
            <w:tcW w:w="2695" w:type="dxa"/>
            <w:gridSpan w:val="3"/>
            <w:shd w:val="clear" w:color="auto" w:fill="auto"/>
          </w:tcPr>
          <w:p w14:paraId="3B6A2337" w14:textId="77777777" w:rsidR="00A409DA" w:rsidRPr="00D86B30" w:rsidRDefault="00A409DA" w:rsidP="00A4467C">
            <w:pPr>
              <w:jc w:val="center"/>
              <w:rPr>
                <w:rFonts w:cstheme="minorHAnsi"/>
                <w:sz w:val="18"/>
                <w:szCs w:val="18"/>
              </w:rPr>
            </w:pPr>
            <w:r w:rsidRPr="00D86B30">
              <w:rPr>
                <w:rFonts w:cstheme="minorHAnsi"/>
                <w:sz w:val="18"/>
                <w:szCs w:val="18"/>
              </w:rPr>
              <w:t>2011-2020</w:t>
            </w:r>
          </w:p>
        </w:tc>
      </w:tr>
      <w:tr w:rsidR="00A409DA" w:rsidRPr="00D86B30" w14:paraId="159FCA78" w14:textId="77777777" w:rsidTr="00A4467C">
        <w:trPr>
          <w:trHeight w:val="442"/>
        </w:trPr>
        <w:tc>
          <w:tcPr>
            <w:tcW w:w="760" w:type="dxa"/>
            <w:tcBorders>
              <w:top w:val="nil"/>
              <w:left w:val="single" w:sz="4" w:space="0" w:color="auto"/>
              <w:bottom w:val="single" w:sz="4" w:space="0" w:color="auto"/>
              <w:right w:val="single" w:sz="4" w:space="0" w:color="auto"/>
            </w:tcBorders>
            <w:shd w:val="clear" w:color="auto" w:fill="auto"/>
            <w:vAlign w:val="bottom"/>
          </w:tcPr>
          <w:p w14:paraId="336634B6"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Rainfall mm</w:t>
            </w:r>
          </w:p>
        </w:tc>
        <w:tc>
          <w:tcPr>
            <w:tcW w:w="1040" w:type="dxa"/>
            <w:tcBorders>
              <w:top w:val="nil"/>
              <w:left w:val="nil"/>
              <w:bottom w:val="single" w:sz="4" w:space="0" w:color="auto"/>
              <w:right w:val="single" w:sz="4" w:space="0" w:color="auto"/>
            </w:tcBorders>
            <w:shd w:val="clear" w:color="auto" w:fill="auto"/>
            <w:vAlign w:val="bottom"/>
          </w:tcPr>
          <w:p w14:paraId="7300F651"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Area (km²)</w:t>
            </w:r>
          </w:p>
        </w:tc>
        <w:tc>
          <w:tcPr>
            <w:tcW w:w="903" w:type="dxa"/>
            <w:tcBorders>
              <w:top w:val="nil"/>
              <w:left w:val="nil"/>
              <w:bottom w:val="single" w:sz="4" w:space="0" w:color="auto"/>
              <w:right w:val="single" w:sz="4" w:space="0" w:color="auto"/>
            </w:tcBorders>
            <w:shd w:val="clear" w:color="auto" w:fill="auto"/>
            <w:vAlign w:val="bottom"/>
          </w:tcPr>
          <w:p w14:paraId="06F67738" w14:textId="77777777" w:rsidR="00A409DA" w:rsidRPr="00D86B30" w:rsidRDefault="00A409DA" w:rsidP="00A4467C">
            <w:pPr>
              <w:jc w:val="both"/>
              <w:rPr>
                <w:rFonts w:cstheme="minorHAnsi"/>
                <w:sz w:val="18"/>
                <w:szCs w:val="18"/>
              </w:rPr>
            </w:pPr>
            <w:r w:rsidRPr="00D86B30">
              <w:rPr>
                <w:rFonts w:cstheme="minorHAnsi"/>
                <w:sz w:val="18"/>
                <w:szCs w:val="18"/>
              </w:rPr>
              <w:t>Total Water m.m³</w:t>
            </w:r>
          </w:p>
        </w:tc>
        <w:tc>
          <w:tcPr>
            <w:tcW w:w="739" w:type="dxa"/>
            <w:tcBorders>
              <w:top w:val="nil"/>
              <w:left w:val="single" w:sz="4" w:space="0" w:color="auto"/>
              <w:bottom w:val="single" w:sz="4" w:space="0" w:color="auto"/>
              <w:right w:val="single" w:sz="4" w:space="0" w:color="auto"/>
            </w:tcBorders>
            <w:shd w:val="clear" w:color="auto" w:fill="auto"/>
            <w:vAlign w:val="bottom"/>
          </w:tcPr>
          <w:p w14:paraId="38484123" w14:textId="77777777" w:rsidR="00A409DA" w:rsidRPr="00D86B30" w:rsidRDefault="00A409DA" w:rsidP="00A4467C">
            <w:pPr>
              <w:jc w:val="both"/>
              <w:rPr>
                <w:rFonts w:eastAsia="Times New Roman" w:cstheme="minorHAnsi"/>
                <w:color w:val="000000"/>
                <w:sz w:val="18"/>
                <w:szCs w:val="18"/>
              </w:rPr>
            </w:pPr>
            <w:r w:rsidRPr="00D86B30">
              <w:rPr>
                <w:rFonts w:eastAsia="Times New Roman" w:cstheme="minorHAnsi"/>
                <w:color w:val="000000"/>
                <w:sz w:val="18"/>
                <w:szCs w:val="18"/>
              </w:rPr>
              <w:t>Rain</w:t>
            </w:r>
          </w:p>
          <w:p w14:paraId="46F7B27B"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fall mm</w:t>
            </w:r>
          </w:p>
        </w:tc>
        <w:tc>
          <w:tcPr>
            <w:tcW w:w="901" w:type="dxa"/>
            <w:tcBorders>
              <w:top w:val="nil"/>
              <w:left w:val="nil"/>
              <w:bottom w:val="single" w:sz="4" w:space="0" w:color="auto"/>
              <w:right w:val="single" w:sz="4" w:space="0" w:color="auto"/>
            </w:tcBorders>
            <w:shd w:val="clear" w:color="auto" w:fill="auto"/>
            <w:vAlign w:val="bottom"/>
          </w:tcPr>
          <w:p w14:paraId="2786FF90"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Area (km²)</w:t>
            </w:r>
          </w:p>
        </w:tc>
        <w:tc>
          <w:tcPr>
            <w:tcW w:w="950" w:type="dxa"/>
            <w:tcBorders>
              <w:top w:val="nil"/>
              <w:left w:val="nil"/>
              <w:bottom w:val="single" w:sz="4" w:space="0" w:color="auto"/>
              <w:right w:val="single" w:sz="4" w:space="0" w:color="auto"/>
            </w:tcBorders>
            <w:shd w:val="clear" w:color="auto" w:fill="auto"/>
            <w:vAlign w:val="bottom"/>
          </w:tcPr>
          <w:p w14:paraId="0106F9DA" w14:textId="77777777" w:rsidR="00A409DA" w:rsidRPr="00D86B30" w:rsidRDefault="00A409DA" w:rsidP="00A4467C">
            <w:pPr>
              <w:jc w:val="both"/>
              <w:rPr>
                <w:rFonts w:cstheme="minorHAnsi"/>
                <w:sz w:val="18"/>
                <w:szCs w:val="18"/>
              </w:rPr>
            </w:pPr>
            <w:r w:rsidRPr="00D86B30">
              <w:rPr>
                <w:rFonts w:cstheme="minorHAnsi"/>
                <w:sz w:val="18"/>
                <w:szCs w:val="18"/>
              </w:rPr>
              <w:t>Total Water m.m³</w:t>
            </w:r>
          </w:p>
        </w:tc>
        <w:tc>
          <w:tcPr>
            <w:tcW w:w="760" w:type="dxa"/>
            <w:tcBorders>
              <w:top w:val="nil"/>
              <w:left w:val="single" w:sz="4" w:space="0" w:color="auto"/>
              <w:bottom w:val="single" w:sz="4" w:space="0" w:color="auto"/>
              <w:right w:val="single" w:sz="4" w:space="0" w:color="auto"/>
            </w:tcBorders>
            <w:shd w:val="clear" w:color="auto" w:fill="auto"/>
            <w:vAlign w:val="bottom"/>
          </w:tcPr>
          <w:p w14:paraId="03ABDF10"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Rainfall mm</w:t>
            </w:r>
          </w:p>
        </w:tc>
        <w:tc>
          <w:tcPr>
            <w:tcW w:w="1001" w:type="dxa"/>
            <w:tcBorders>
              <w:top w:val="nil"/>
              <w:left w:val="nil"/>
              <w:bottom w:val="single" w:sz="4" w:space="0" w:color="auto"/>
              <w:right w:val="single" w:sz="4" w:space="0" w:color="auto"/>
            </w:tcBorders>
            <w:shd w:val="clear" w:color="auto" w:fill="auto"/>
            <w:vAlign w:val="bottom"/>
          </w:tcPr>
          <w:p w14:paraId="73992B7F"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Area (km²)</w:t>
            </w:r>
          </w:p>
        </w:tc>
        <w:tc>
          <w:tcPr>
            <w:tcW w:w="994" w:type="dxa"/>
            <w:tcBorders>
              <w:top w:val="nil"/>
              <w:left w:val="nil"/>
              <w:bottom w:val="single" w:sz="4" w:space="0" w:color="auto"/>
              <w:right w:val="single" w:sz="4" w:space="0" w:color="auto"/>
            </w:tcBorders>
            <w:shd w:val="clear" w:color="auto" w:fill="auto"/>
            <w:vAlign w:val="bottom"/>
          </w:tcPr>
          <w:p w14:paraId="5626A5CC" w14:textId="77777777" w:rsidR="00A409DA" w:rsidRPr="00D86B30" w:rsidRDefault="00A409DA" w:rsidP="00A4467C">
            <w:pPr>
              <w:jc w:val="both"/>
              <w:rPr>
                <w:rFonts w:cstheme="minorHAnsi"/>
                <w:sz w:val="18"/>
                <w:szCs w:val="18"/>
              </w:rPr>
            </w:pPr>
            <w:r w:rsidRPr="00D86B30">
              <w:rPr>
                <w:rFonts w:cstheme="minorHAnsi"/>
                <w:sz w:val="18"/>
                <w:szCs w:val="18"/>
              </w:rPr>
              <w:t>Total Water m.m³</w:t>
            </w:r>
          </w:p>
        </w:tc>
        <w:tc>
          <w:tcPr>
            <w:tcW w:w="760" w:type="dxa"/>
            <w:tcBorders>
              <w:top w:val="nil"/>
              <w:left w:val="single" w:sz="4" w:space="0" w:color="auto"/>
              <w:bottom w:val="single" w:sz="4" w:space="0" w:color="auto"/>
              <w:right w:val="single" w:sz="4" w:space="0" w:color="auto"/>
            </w:tcBorders>
            <w:shd w:val="clear" w:color="auto" w:fill="auto"/>
            <w:vAlign w:val="bottom"/>
          </w:tcPr>
          <w:p w14:paraId="23B36B09"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Rainfall mm</w:t>
            </w:r>
          </w:p>
        </w:tc>
        <w:tc>
          <w:tcPr>
            <w:tcW w:w="992" w:type="dxa"/>
            <w:tcBorders>
              <w:top w:val="nil"/>
              <w:left w:val="nil"/>
              <w:bottom w:val="single" w:sz="4" w:space="0" w:color="auto"/>
              <w:right w:val="single" w:sz="4" w:space="0" w:color="auto"/>
            </w:tcBorders>
            <w:shd w:val="clear" w:color="auto" w:fill="auto"/>
            <w:vAlign w:val="bottom"/>
          </w:tcPr>
          <w:p w14:paraId="351E0FA3" w14:textId="77777777" w:rsidR="00A409DA" w:rsidRPr="00D86B30" w:rsidRDefault="00A409DA" w:rsidP="00A4467C">
            <w:pPr>
              <w:jc w:val="both"/>
              <w:rPr>
                <w:rFonts w:cstheme="minorHAnsi"/>
                <w:sz w:val="18"/>
                <w:szCs w:val="18"/>
              </w:rPr>
            </w:pPr>
            <w:proofErr w:type="gramStart"/>
            <w:r w:rsidRPr="00D86B30">
              <w:rPr>
                <w:rFonts w:eastAsia="Times New Roman" w:cstheme="minorHAnsi"/>
                <w:color w:val="000000"/>
                <w:sz w:val="18"/>
                <w:szCs w:val="18"/>
              </w:rPr>
              <w:t>Area( km</w:t>
            </w:r>
            <w:proofErr w:type="gramEnd"/>
            <w:r w:rsidRPr="00D86B30">
              <w:rPr>
                <w:rFonts w:eastAsia="Times New Roman" w:cstheme="minorHAnsi"/>
                <w:color w:val="000000"/>
                <w:sz w:val="18"/>
                <w:szCs w:val="18"/>
              </w:rPr>
              <w:t>²)</w:t>
            </w:r>
          </w:p>
        </w:tc>
        <w:tc>
          <w:tcPr>
            <w:tcW w:w="943" w:type="dxa"/>
            <w:tcBorders>
              <w:top w:val="nil"/>
              <w:left w:val="nil"/>
              <w:bottom w:val="single" w:sz="4" w:space="0" w:color="auto"/>
              <w:right w:val="single" w:sz="4" w:space="0" w:color="auto"/>
            </w:tcBorders>
            <w:shd w:val="clear" w:color="auto" w:fill="auto"/>
            <w:vAlign w:val="bottom"/>
          </w:tcPr>
          <w:p w14:paraId="5D4AB21C" w14:textId="77777777" w:rsidR="00A409DA" w:rsidRPr="00D86B30" w:rsidRDefault="00A409DA" w:rsidP="00A4467C">
            <w:pPr>
              <w:jc w:val="both"/>
              <w:rPr>
                <w:rFonts w:cstheme="minorHAnsi"/>
                <w:sz w:val="18"/>
                <w:szCs w:val="18"/>
              </w:rPr>
            </w:pPr>
            <w:r w:rsidRPr="00D86B30">
              <w:rPr>
                <w:rFonts w:cstheme="minorHAnsi"/>
                <w:sz w:val="18"/>
                <w:szCs w:val="18"/>
              </w:rPr>
              <w:t>Total Water m.m³</w:t>
            </w:r>
          </w:p>
        </w:tc>
      </w:tr>
      <w:tr w:rsidR="00A409DA" w:rsidRPr="00D86B30" w14:paraId="345D8D2F" w14:textId="77777777" w:rsidTr="007F3A9D">
        <w:trPr>
          <w:trHeight w:val="144"/>
        </w:trPr>
        <w:tc>
          <w:tcPr>
            <w:tcW w:w="760" w:type="dxa"/>
            <w:tcBorders>
              <w:top w:val="nil"/>
              <w:left w:val="single" w:sz="4" w:space="0" w:color="auto"/>
              <w:bottom w:val="single" w:sz="4" w:space="0" w:color="auto"/>
              <w:right w:val="single" w:sz="4" w:space="0" w:color="auto"/>
            </w:tcBorders>
            <w:shd w:val="clear" w:color="auto" w:fill="auto"/>
            <w:vAlign w:val="bottom"/>
          </w:tcPr>
          <w:p w14:paraId="2E271F75"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50</w:t>
            </w:r>
          </w:p>
        </w:tc>
        <w:tc>
          <w:tcPr>
            <w:tcW w:w="1040" w:type="dxa"/>
            <w:tcBorders>
              <w:top w:val="nil"/>
              <w:left w:val="nil"/>
              <w:bottom w:val="single" w:sz="4" w:space="0" w:color="auto"/>
              <w:right w:val="single" w:sz="4" w:space="0" w:color="auto"/>
            </w:tcBorders>
            <w:shd w:val="clear" w:color="auto" w:fill="auto"/>
            <w:vAlign w:val="bottom"/>
          </w:tcPr>
          <w:p w14:paraId="2DEE9862" w14:textId="77777777" w:rsidR="00A409DA" w:rsidRPr="00D86B30" w:rsidRDefault="00A409DA" w:rsidP="00A4467C">
            <w:pPr>
              <w:jc w:val="both"/>
              <w:rPr>
                <w:rFonts w:cstheme="minorHAnsi"/>
                <w:sz w:val="18"/>
                <w:szCs w:val="18"/>
              </w:rPr>
            </w:pPr>
            <w:r>
              <w:rPr>
                <w:rFonts w:eastAsia="Times New Roman" w:cstheme="minorHAnsi"/>
                <w:color w:val="000000"/>
                <w:sz w:val="18"/>
                <w:szCs w:val="18"/>
              </w:rPr>
              <w:t>444168.6</w:t>
            </w:r>
          </w:p>
        </w:tc>
        <w:tc>
          <w:tcPr>
            <w:tcW w:w="903" w:type="dxa"/>
            <w:tcBorders>
              <w:top w:val="nil"/>
              <w:left w:val="nil"/>
              <w:bottom w:val="single" w:sz="4" w:space="0" w:color="auto"/>
              <w:right w:val="single" w:sz="4" w:space="0" w:color="auto"/>
            </w:tcBorders>
            <w:shd w:val="clear" w:color="auto" w:fill="auto"/>
            <w:vAlign w:val="bottom"/>
          </w:tcPr>
          <w:p w14:paraId="3558A904" w14:textId="77777777" w:rsidR="00A409DA" w:rsidRPr="00D86B30" w:rsidRDefault="00A409DA" w:rsidP="00A4467C">
            <w:pPr>
              <w:jc w:val="both"/>
              <w:rPr>
                <w:rFonts w:cstheme="minorHAnsi"/>
                <w:sz w:val="18"/>
                <w:szCs w:val="18"/>
              </w:rPr>
            </w:pPr>
            <w:r>
              <w:rPr>
                <w:rFonts w:eastAsia="Times New Roman" w:cstheme="minorHAnsi"/>
                <w:color w:val="000000"/>
                <w:sz w:val="18"/>
                <w:szCs w:val="18"/>
              </w:rPr>
              <w:t>22208.5</w:t>
            </w:r>
          </w:p>
        </w:tc>
        <w:tc>
          <w:tcPr>
            <w:tcW w:w="739" w:type="dxa"/>
            <w:tcBorders>
              <w:top w:val="nil"/>
              <w:left w:val="single" w:sz="4" w:space="0" w:color="auto"/>
              <w:bottom w:val="single" w:sz="4" w:space="0" w:color="auto"/>
              <w:right w:val="single" w:sz="4" w:space="0" w:color="auto"/>
            </w:tcBorders>
            <w:shd w:val="clear" w:color="auto" w:fill="auto"/>
            <w:vAlign w:val="bottom"/>
          </w:tcPr>
          <w:p w14:paraId="2558C7E3"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50</w:t>
            </w:r>
          </w:p>
        </w:tc>
        <w:tc>
          <w:tcPr>
            <w:tcW w:w="901" w:type="dxa"/>
            <w:tcBorders>
              <w:top w:val="nil"/>
              <w:left w:val="nil"/>
              <w:bottom w:val="single" w:sz="4" w:space="0" w:color="auto"/>
              <w:right w:val="single" w:sz="4" w:space="0" w:color="auto"/>
            </w:tcBorders>
            <w:shd w:val="clear" w:color="auto" w:fill="auto"/>
            <w:vAlign w:val="bottom"/>
          </w:tcPr>
          <w:p w14:paraId="59F9033D"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433192.1</w:t>
            </w:r>
          </w:p>
        </w:tc>
        <w:tc>
          <w:tcPr>
            <w:tcW w:w="950" w:type="dxa"/>
            <w:tcBorders>
              <w:top w:val="nil"/>
              <w:left w:val="nil"/>
              <w:bottom w:val="single" w:sz="4" w:space="0" w:color="auto"/>
              <w:right w:val="single" w:sz="4" w:space="0" w:color="auto"/>
            </w:tcBorders>
            <w:shd w:val="clear" w:color="auto" w:fill="auto"/>
            <w:vAlign w:val="bottom"/>
          </w:tcPr>
          <w:p w14:paraId="40FE28B5"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21659.6</w:t>
            </w:r>
          </w:p>
        </w:tc>
        <w:tc>
          <w:tcPr>
            <w:tcW w:w="760" w:type="dxa"/>
            <w:tcBorders>
              <w:top w:val="nil"/>
              <w:left w:val="single" w:sz="4" w:space="0" w:color="auto"/>
              <w:bottom w:val="single" w:sz="4" w:space="0" w:color="auto"/>
              <w:right w:val="single" w:sz="4" w:space="0" w:color="auto"/>
            </w:tcBorders>
            <w:shd w:val="clear" w:color="auto" w:fill="auto"/>
            <w:vAlign w:val="bottom"/>
          </w:tcPr>
          <w:p w14:paraId="716C70A8"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50</w:t>
            </w:r>
          </w:p>
        </w:tc>
        <w:tc>
          <w:tcPr>
            <w:tcW w:w="1001" w:type="dxa"/>
            <w:tcBorders>
              <w:top w:val="nil"/>
              <w:left w:val="nil"/>
              <w:bottom w:val="single" w:sz="4" w:space="0" w:color="auto"/>
              <w:right w:val="single" w:sz="4" w:space="0" w:color="auto"/>
            </w:tcBorders>
            <w:shd w:val="clear" w:color="auto" w:fill="auto"/>
            <w:vAlign w:val="bottom"/>
          </w:tcPr>
          <w:p w14:paraId="682AD31E" w14:textId="77777777" w:rsidR="00A409DA" w:rsidRPr="00457B6F" w:rsidRDefault="00A409DA" w:rsidP="00A4467C">
            <w:pPr>
              <w:jc w:val="both"/>
              <w:rPr>
                <w:rFonts w:eastAsia="Times New Roman" w:cstheme="minorHAnsi"/>
                <w:color w:val="000000"/>
                <w:sz w:val="18"/>
                <w:szCs w:val="18"/>
              </w:rPr>
            </w:pPr>
            <w:r w:rsidRPr="00457B6F">
              <w:rPr>
                <w:rFonts w:eastAsia="Times New Roman" w:cstheme="minorHAnsi"/>
                <w:color w:val="000000"/>
                <w:sz w:val="18"/>
                <w:szCs w:val="18"/>
              </w:rPr>
              <w:t>652469.5</w:t>
            </w:r>
          </w:p>
        </w:tc>
        <w:tc>
          <w:tcPr>
            <w:tcW w:w="994" w:type="dxa"/>
            <w:tcBorders>
              <w:top w:val="nil"/>
              <w:left w:val="nil"/>
              <w:bottom w:val="single" w:sz="4" w:space="0" w:color="auto"/>
              <w:right w:val="single" w:sz="4" w:space="0" w:color="auto"/>
            </w:tcBorders>
            <w:shd w:val="clear" w:color="auto" w:fill="auto"/>
            <w:vAlign w:val="bottom"/>
          </w:tcPr>
          <w:p w14:paraId="4DF209ED"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32623.5</w:t>
            </w:r>
          </w:p>
        </w:tc>
        <w:tc>
          <w:tcPr>
            <w:tcW w:w="760" w:type="dxa"/>
            <w:tcBorders>
              <w:top w:val="nil"/>
              <w:left w:val="single" w:sz="4" w:space="0" w:color="auto"/>
              <w:bottom w:val="single" w:sz="4" w:space="0" w:color="auto"/>
              <w:right w:val="single" w:sz="4" w:space="0" w:color="auto"/>
            </w:tcBorders>
            <w:shd w:val="clear" w:color="auto" w:fill="auto"/>
            <w:vAlign w:val="bottom"/>
          </w:tcPr>
          <w:p w14:paraId="5973B5BE"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50</w:t>
            </w:r>
          </w:p>
        </w:tc>
        <w:tc>
          <w:tcPr>
            <w:tcW w:w="992" w:type="dxa"/>
            <w:tcBorders>
              <w:top w:val="nil"/>
              <w:left w:val="nil"/>
              <w:bottom w:val="single" w:sz="4" w:space="0" w:color="auto"/>
              <w:right w:val="single" w:sz="4" w:space="0" w:color="auto"/>
            </w:tcBorders>
            <w:shd w:val="clear" w:color="auto" w:fill="auto"/>
            <w:vAlign w:val="bottom"/>
          </w:tcPr>
          <w:p w14:paraId="47102266"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547636.4</w:t>
            </w:r>
          </w:p>
        </w:tc>
        <w:tc>
          <w:tcPr>
            <w:tcW w:w="943" w:type="dxa"/>
            <w:tcBorders>
              <w:top w:val="nil"/>
              <w:left w:val="nil"/>
              <w:bottom w:val="single" w:sz="4" w:space="0" w:color="auto"/>
              <w:right w:val="single" w:sz="4" w:space="0" w:color="auto"/>
            </w:tcBorders>
            <w:shd w:val="clear" w:color="auto" w:fill="auto"/>
            <w:vAlign w:val="bottom"/>
          </w:tcPr>
          <w:p w14:paraId="51047DDE"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27381.8</w:t>
            </w:r>
          </w:p>
        </w:tc>
      </w:tr>
      <w:tr w:rsidR="00A409DA" w:rsidRPr="00D86B30" w14:paraId="0AA5105D" w14:textId="77777777" w:rsidTr="007F3A9D">
        <w:trPr>
          <w:trHeight w:val="150"/>
        </w:trPr>
        <w:tc>
          <w:tcPr>
            <w:tcW w:w="760" w:type="dxa"/>
            <w:tcBorders>
              <w:top w:val="nil"/>
              <w:left w:val="single" w:sz="4" w:space="0" w:color="auto"/>
              <w:bottom w:val="single" w:sz="4" w:space="0" w:color="auto"/>
              <w:right w:val="single" w:sz="4" w:space="0" w:color="auto"/>
            </w:tcBorders>
            <w:shd w:val="clear" w:color="auto" w:fill="auto"/>
            <w:vAlign w:val="bottom"/>
          </w:tcPr>
          <w:p w14:paraId="03FE0E42"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100</w:t>
            </w:r>
          </w:p>
        </w:tc>
        <w:tc>
          <w:tcPr>
            <w:tcW w:w="1040" w:type="dxa"/>
            <w:tcBorders>
              <w:top w:val="nil"/>
              <w:left w:val="nil"/>
              <w:bottom w:val="single" w:sz="4" w:space="0" w:color="auto"/>
              <w:right w:val="single" w:sz="4" w:space="0" w:color="auto"/>
            </w:tcBorders>
            <w:shd w:val="clear" w:color="auto" w:fill="auto"/>
            <w:vAlign w:val="bottom"/>
          </w:tcPr>
          <w:p w14:paraId="4475A6B5"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920098.5</w:t>
            </w:r>
          </w:p>
        </w:tc>
        <w:tc>
          <w:tcPr>
            <w:tcW w:w="903" w:type="dxa"/>
            <w:tcBorders>
              <w:top w:val="nil"/>
              <w:left w:val="nil"/>
              <w:bottom w:val="single" w:sz="4" w:space="0" w:color="auto"/>
              <w:right w:val="single" w:sz="4" w:space="0" w:color="auto"/>
            </w:tcBorders>
            <w:shd w:val="clear" w:color="auto" w:fill="auto"/>
            <w:vAlign w:val="bottom"/>
          </w:tcPr>
          <w:p w14:paraId="70895873"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92009.9</w:t>
            </w:r>
          </w:p>
        </w:tc>
        <w:tc>
          <w:tcPr>
            <w:tcW w:w="739" w:type="dxa"/>
            <w:tcBorders>
              <w:top w:val="nil"/>
              <w:left w:val="single" w:sz="4" w:space="0" w:color="auto"/>
              <w:bottom w:val="single" w:sz="4" w:space="0" w:color="auto"/>
              <w:right w:val="single" w:sz="4" w:space="0" w:color="auto"/>
            </w:tcBorders>
            <w:shd w:val="clear" w:color="auto" w:fill="auto"/>
            <w:vAlign w:val="bottom"/>
          </w:tcPr>
          <w:p w14:paraId="601326CA"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100</w:t>
            </w:r>
          </w:p>
        </w:tc>
        <w:tc>
          <w:tcPr>
            <w:tcW w:w="901" w:type="dxa"/>
            <w:tcBorders>
              <w:top w:val="nil"/>
              <w:left w:val="nil"/>
              <w:bottom w:val="single" w:sz="4" w:space="0" w:color="auto"/>
              <w:right w:val="single" w:sz="4" w:space="0" w:color="auto"/>
            </w:tcBorders>
            <w:shd w:val="clear" w:color="auto" w:fill="auto"/>
            <w:vAlign w:val="bottom"/>
          </w:tcPr>
          <w:p w14:paraId="59C40CB1"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908559.1</w:t>
            </w:r>
          </w:p>
        </w:tc>
        <w:tc>
          <w:tcPr>
            <w:tcW w:w="950" w:type="dxa"/>
            <w:tcBorders>
              <w:top w:val="nil"/>
              <w:left w:val="nil"/>
              <w:bottom w:val="single" w:sz="4" w:space="0" w:color="auto"/>
              <w:right w:val="single" w:sz="4" w:space="0" w:color="auto"/>
            </w:tcBorders>
            <w:shd w:val="clear" w:color="auto" w:fill="auto"/>
            <w:vAlign w:val="bottom"/>
          </w:tcPr>
          <w:p w14:paraId="5127BF10"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90855.9</w:t>
            </w:r>
          </w:p>
        </w:tc>
        <w:tc>
          <w:tcPr>
            <w:tcW w:w="760" w:type="dxa"/>
            <w:tcBorders>
              <w:top w:val="nil"/>
              <w:left w:val="single" w:sz="4" w:space="0" w:color="auto"/>
              <w:bottom w:val="single" w:sz="4" w:space="0" w:color="auto"/>
              <w:right w:val="single" w:sz="4" w:space="0" w:color="auto"/>
            </w:tcBorders>
            <w:shd w:val="clear" w:color="auto" w:fill="auto"/>
            <w:vAlign w:val="bottom"/>
          </w:tcPr>
          <w:p w14:paraId="7CD99DB4"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100</w:t>
            </w:r>
          </w:p>
        </w:tc>
        <w:tc>
          <w:tcPr>
            <w:tcW w:w="1001" w:type="dxa"/>
            <w:tcBorders>
              <w:top w:val="nil"/>
              <w:left w:val="nil"/>
              <w:bottom w:val="single" w:sz="4" w:space="0" w:color="auto"/>
              <w:right w:val="single" w:sz="4" w:space="0" w:color="auto"/>
            </w:tcBorders>
            <w:shd w:val="clear" w:color="auto" w:fill="auto"/>
            <w:vAlign w:val="bottom"/>
          </w:tcPr>
          <w:p w14:paraId="4383FAE0" w14:textId="77777777" w:rsidR="00A409DA" w:rsidRPr="00457B6F" w:rsidRDefault="00A409DA" w:rsidP="00A4467C">
            <w:pPr>
              <w:jc w:val="both"/>
              <w:rPr>
                <w:rFonts w:eastAsia="Times New Roman" w:cstheme="minorHAnsi"/>
                <w:color w:val="000000"/>
                <w:sz w:val="18"/>
                <w:szCs w:val="18"/>
              </w:rPr>
            </w:pPr>
            <w:r w:rsidRPr="00457B6F">
              <w:rPr>
                <w:rFonts w:eastAsia="Times New Roman" w:cstheme="minorHAnsi"/>
                <w:color w:val="000000"/>
                <w:sz w:val="18"/>
                <w:szCs w:val="18"/>
              </w:rPr>
              <w:t>1011242.6</w:t>
            </w:r>
          </w:p>
        </w:tc>
        <w:tc>
          <w:tcPr>
            <w:tcW w:w="994" w:type="dxa"/>
            <w:tcBorders>
              <w:top w:val="nil"/>
              <w:left w:val="nil"/>
              <w:bottom w:val="single" w:sz="4" w:space="0" w:color="auto"/>
              <w:right w:val="single" w:sz="4" w:space="0" w:color="auto"/>
            </w:tcBorders>
            <w:shd w:val="clear" w:color="auto" w:fill="auto"/>
            <w:vAlign w:val="bottom"/>
          </w:tcPr>
          <w:p w14:paraId="393C4036"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101124.3</w:t>
            </w:r>
          </w:p>
        </w:tc>
        <w:tc>
          <w:tcPr>
            <w:tcW w:w="760" w:type="dxa"/>
            <w:tcBorders>
              <w:top w:val="nil"/>
              <w:left w:val="single" w:sz="4" w:space="0" w:color="auto"/>
              <w:bottom w:val="single" w:sz="4" w:space="0" w:color="auto"/>
              <w:right w:val="single" w:sz="4" w:space="0" w:color="auto"/>
            </w:tcBorders>
            <w:shd w:val="clear" w:color="auto" w:fill="auto"/>
            <w:vAlign w:val="bottom"/>
          </w:tcPr>
          <w:p w14:paraId="5778337A"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100</w:t>
            </w:r>
          </w:p>
        </w:tc>
        <w:tc>
          <w:tcPr>
            <w:tcW w:w="992" w:type="dxa"/>
            <w:tcBorders>
              <w:top w:val="nil"/>
              <w:left w:val="nil"/>
              <w:bottom w:val="single" w:sz="4" w:space="0" w:color="auto"/>
              <w:right w:val="single" w:sz="4" w:space="0" w:color="auto"/>
            </w:tcBorders>
            <w:shd w:val="clear" w:color="auto" w:fill="auto"/>
            <w:vAlign w:val="bottom"/>
          </w:tcPr>
          <w:p w14:paraId="395BC3AF"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1012729.2</w:t>
            </w:r>
          </w:p>
        </w:tc>
        <w:tc>
          <w:tcPr>
            <w:tcW w:w="943" w:type="dxa"/>
            <w:tcBorders>
              <w:top w:val="nil"/>
              <w:left w:val="nil"/>
              <w:bottom w:val="single" w:sz="4" w:space="0" w:color="auto"/>
              <w:right w:val="single" w:sz="4" w:space="0" w:color="auto"/>
            </w:tcBorders>
            <w:shd w:val="clear" w:color="auto" w:fill="auto"/>
            <w:vAlign w:val="bottom"/>
          </w:tcPr>
          <w:p w14:paraId="106EEDCA"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101272.9</w:t>
            </w:r>
          </w:p>
        </w:tc>
      </w:tr>
      <w:tr w:rsidR="00A409DA" w:rsidRPr="00D86B30" w14:paraId="042C5442" w14:textId="77777777" w:rsidTr="007F3A9D">
        <w:trPr>
          <w:trHeight w:val="150"/>
        </w:trPr>
        <w:tc>
          <w:tcPr>
            <w:tcW w:w="760" w:type="dxa"/>
            <w:tcBorders>
              <w:top w:val="nil"/>
              <w:left w:val="single" w:sz="4" w:space="0" w:color="auto"/>
              <w:bottom w:val="single" w:sz="4" w:space="0" w:color="auto"/>
              <w:right w:val="single" w:sz="4" w:space="0" w:color="auto"/>
            </w:tcBorders>
            <w:shd w:val="clear" w:color="auto" w:fill="auto"/>
            <w:vAlign w:val="bottom"/>
          </w:tcPr>
          <w:p w14:paraId="7971792D"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150</w:t>
            </w:r>
          </w:p>
        </w:tc>
        <w:tc>
          <w:tcPr>
            <w:tcW w:w="1040" w:type="dxa"/>
            <w:tcBorders>
              <w:top w:val="nil"/>
              <w:left w:val="nil"/>
              <w:bottom w:val="single" w:sz="4" w:space="0" w:color="auto"/>
              <w:right w:val="single" w:sz="4" w:space="0" w:color="auto"/>
            </w:tcBorders>
            <w:shd w:val="clear" w:color="auto" w:fill="auto"/>
            <w:vAlign w:val="bottom"/>
          </w:tcPr>
          <w:p w14:paraId="1142B8CC"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1082314.3</w:t>
            </w:r>
          </w:p>
        </w:tc>
        <w:tc>
          <w:tcPr>
            <w:tcW w:w="903" w:type="dxa"/>
            <w:tcBorders>
              <w:top w:val="nil"/>
              <w:left w:val="nil"/>
              <w:bottom w:val="single" w:sz="4" w:space="0" w:color="auto"/>
              <w:right w:val="single" w:sz="4" w:space="0" w:color="auto"/>
            </w:tcBorders>
            <w:shd w:val="clear" w:color="auto" w:fill="auto"/>
            <w:vAlign w:val="bottom"/>
          </w:tcPr>
          <w:p w14:paraId="47B830EB"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162347.2</w:t>
            </w:r>
          </w:p>
        </w:tc>
        <w:tc>
          <w:tcPr>
            <w:tcW w:w="739" w:type="dxa"/>
            <w:tcBorders>
              <w:top w:val="nil"/>
              <w:left w:val="single" w:sz="4" w:space="0" w:color="auto"/>
              <w:bottom w:val="single" w:sz="4" w:space="0" w:color="auto"/>
              <w:right w:val="single" w:sz="4" w:space="0" w:color="auto"/>
            </w:tcBorders>
            <w:shd w:val="clear" w:color="auto" w:fill="auto"/>
            <w:vAlign w:val="bottom"/>
          </w:tcPr>
          <w:p w14:paraId="003973CD"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150</w:t>
            </w:r>
          </w:p>
        </w:tc>
        <w:tc>
          <w:tcPr>
            <w:tcW w:w="901" w:type="dxa"/>
            <w:tcBorders>
              <w:top w:val="nil"/>
              <w:left w:val="nil"/>
              <w:bottom w:val="single" w:sz="4" w:space="0" w:color="auto"/>
              <w:right w:val="single" w:sz="4" w:space="0" w:color="auto"/>
            </w:tcBorders>
            <w:shd w:val="clear" w:color="auto" w:fill="auto"/>
            <w:vAlign w:val="bottom"/>
          </w:tcPr>
          <w:p w14:paraId="371C3D70"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985054.8</w:t>
            </w:r>
          </w:p>
        </w:tc>
        <w:tc>
          <w:tcPr>
            <w:tcW w:w="950" w:type="dxa"/>
            <w:tcBorders>
              <w:top w:val="nil"/>
              <w:left w:val="nil"/>
              <w:bottom w:val="single" w:sz="4" w:space="0" w:color="auto"/>
              <w:right w:val="single" w:sz="4" w:space="0" w:color="auto"/>
            </w:tcBorders>
            <w:shd w:val="clear" w:color="auto" w:fill="auto"/>
            <w:vAlign w:val="bottom"/>
          </w:tcPr>
          <w:p w14:paraId="516DD3D8"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147758.2</w:t>
            </w:r>
          </w:p>
        </w:tc>
        <w:tc>
          <w:tcPr>
            <w:tcW w:w="760" w:type="dxa"/>
            <w:tcBorders>
              <w:top w:val="nil"/>
              <w:left w:val="single" w:sz="4" w:space="0" w:color="auto"/>
              <w:bottom w:val="single" w:sz="4" w:space="0" w:color="auto"/>
              <w:right w:val="single" w:sz="4" w:space="0" w:color="auto"/>
            </w:tcBorders>
            <w:shd w:val="clear" w:color="auto" w:fill="auto"/>
            <w:vAlign w:val="bottom"/>
          </w:tcPr>
          <w:p w14:paraId="7D64EBBE"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150</w:t>
            </w:r>
          </w:p>
        </w:tc>
        <w:tc>
          <w:tcPr>
            <w:tcW w:w="1001" w:type="dxa"/>
            <w:tcBorders>
              <w:top w:val="nil"/>
              <w:left w:val="nil"/>
              <w:bottom w:val="single" w:sz="4" w:space="0" w:color="auto"/>
              <w:right w:val="single" w:sz="4" w:space="0" w:color="auto"/>
            </w:tcBorders>
            <w:shd w:val="clear" w:color="auto" w:fill="auto"/>
            <w:vAlign w:val="bottom"/>
          </w:tcPr>
          <w:p w14:paraId="23B4D5E8" w14:textId="77777777" w:rsidR="00A409DA" w:rsidRPr="00457B6F" w:rsidRDefault="00A409DA" w:rsidP="00A4467C">
            <w:pPr>
              <w:jc w:val="both"/>
              <w:rPr>
                <w:rFonts w:eastAsia="Times New Roman" w:cstheme="minorHAnsi"/>
                <w:color w:val="000000"/>
                <w:sz w:val="18"/>
                <w:szCs w:val="18"/>
              </w:rPr>
            </w:pPr>
            <w:r w:rsidRPr="00457B6F">
              <w:rPr>
                <w:rFonts w:eastAsia="Times New Roman" w:cstheme="minorHAnsi"/>
                <w:color w:val="000000"/>
                <w:sz w:val="18"/>
                <w:szCs w:val="18"/>
              </w:rPr>
              <w:t>941787.7</w:t>
            </w:r>
          </w:p>
        </w:tc>
        <w:tc>
          <w:tcPr>
            <w:tcW w:w="994" w:type="dxa"/>
            <w:tcBorders>
              <w:top w:val="nil"/>
              <w:left w:val="nil"/>
              <w:bottom w:val="single" w:sz="4" w:space="0" w:color="auto"/>
              <w:right w:val="single" w:sz="4" w:space="0" w:color="auto"/>
            </w:tcBorders>
            <w:shd w:val="clear" w:color="auto" w:fill="auto"/>
            <w:vAlign w:val="bottom"/>
          </w:tcPr>
          <w:p w14:paraId="6B7EDEC0"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141268.2</w:t>
            </w:r>
          </w:p>
        </w:tc>
        <w:tc>
          <w:tcPr>
            <w:tcW w:w="760" w:type="dxa"/>
            <w:tcBorders>
              <w:top w:val="nil"/>
              <w:left w:val="single" w:sz="4" w:space="0" w:color="auto"/>
              <w:bottom w:val="single" w:sz="4" w:space="0" w:color="auto"/>
              <w:right w:val="single" w:sz="4" w:space="0" w:color="auto"/>
            </w:tcBorders>
            <w:shd w:val="clear" w:color="auto" w:fill="auto"/>
            <w:vAlign w:val="bottom"/>
          </w:tcPr>
          <w:p w14:paraId="7D3451CD"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150</w:t>
            </w:r>
          </w:p>
        </w:tc>
        <w:tc>
          <w:tcPr>
            <w:tcW w:w="992" w:type="dxa"/>
            <w:tcBorders>
              <w:top w:val="nil"/>
              <w:left w:val="nil"/>
              <w:bottom w:val="single" w:sz="4" w:space="0" w:color="auto"/>
              <w:right w:val="single" w:sz="4" w:space="0" w:color="auto"/>
            </w:tcBorders>
            <w:shd w:val="clear" w:color="auto" w:fill="auto"/>
            <w:vAlign w:val="bottom"/>
          </w:tcPr>
          <w:p w14:paraId="5B330E99"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1000263.4</w:t>
            </w:r>
          </w:p>
        </w:tc>
        <w:tc>
          <w:tcPr>
            <w:tcW w:w="943" w:type="dxa"/>
            <w:tcBorders>
              <w:top w:val="nil"/>
              <w:left w:val="nil"/>
              <w:bottom w:val="single" w:sz="4" w:space="0" w:color="auto"/>
              <w:right w:val="single" w:sz="4" w:space="0" w:color="auto"/>
            </w:tcBorders>
            <w:shd w:val="clear" w:color="auto" w:fill="auto"/>
            <w:vAlign w:val="bottom"/>
          </w:tcPr>
          <w:p w14:paraId="50C3D76D"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150039.0</w:t>
            </w:r>
          </w:p>
        </w:tc>
      </w:tr>
      <w:tr w:rsidR="00A409DA" w:rsidRPr="00D86B30" w14:paraId="35B4CFDC" w14:textId="77777777" w:rsidTr="007F3A9D">
        <w:trPr>
          <w:trHeight w:val="144"/>
        </w:trPr>
        <w:tc>
          <w:tcPr>
            <w:tcW w:w="760" w:type="dxa"/>
            <w:tcBorders>
              <w:top w:val="nil"/>
              <w:left w:val="single" w:sz="4" w:space="0" w:color="auto"/>
              <w:bottom w:val="single" w:sz="4" w:space="0" w:color="auto"/>
              <w:right w:val="single" w:sz="4" w:space="0" w:color="auto"/>
            </w:tcBorders>
            <w:shd w:val="clear" w:color="auto" w:fill="auto"/>
            <w:vAlign w:val="bottom"/>
          </w:tcPr>
          <w:p w14:paraId="33A90B6B"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200</w:t>
            </w:r>
          </w:p>
        </w:tc>
        <w:tc>
          <w:tcPr>
            <w:tcW w:w="1040" w:type="dxa"/>
            <w:tcBorders>
              <w:top w:val="nil"/>
              <w:left w:val="nil"/>
              <w:bottom w:val="single" w:sz="4" w:space="0" w:color="auto"/>
              <w:right w:val="single" w:sz="4" w:space="0" w:color="auto"/>
            </w:tcBorders>
            <w:shd w:val="clear" w:color="auto" w:fill="auto"/>
            <w:vAlign w:val="bottom"/>
          </w:tcPr>
          <w:p w14:paraId="7727DE7C"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465424.7</w:t>
            </w:r>
          </w:p>
        </w:tc>
        <w:tc>
          <w:tcPr>
            <w:tcW w:w="903" w:type="dxa"/>
            <w:tcBorders>
              <w:top w:val="nil"/>
              <w:left w:val="nil"/>
              <w:bottom w:val="single" w:sz="4" w:space="0" w:color="auto"/>
              <w:right w:val="single" w:sz="4" w:space="0" w:color="auto"/>
            </w:tcBorders>
            <w:shd w:val="clear" w:color="auto" w:fill="auto"/>
            <w:vAlign w:val="bottom"/>
          </w:tcPr>
          <w:p w14:paraId="4F8F3A59"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93084.9</w:t>
            </w:r>
          </w:p>
        </w:tc>
        <w:tc>
          <w:tcPr>
            <w:tcW w:w="739" w:type="dxa"/>
            <w:tcBorders>
              <w:top w:val="nil"/>
              <w:left w:val="single" w:sz="4" w:space="0" w:color="auto"/>
              <w:bottom w:val="single" w:sz="4" w:space="0" w:color="auto"/>
              <w:right w:val="single" w:sz="4" w:space="0" w:color="auto"/>
            </w:tcBorders>
            <w:shd w:val="clear" w:color="auto" w:fill="auto"/>
            <w:vAlign w:val="bottom"/>
          </w:tcPr>
          <w:p w14:paraId="44BE598C"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200</w:t>
            </w:r>
          </w:p>
        </w:tc>
        <w:tc>
          <w:tcPr>
            <w:tcW w:w="901" w:type="dxa"/>
            <w:tcBorders>
              <w:top w:val="nil"/>
              <w:left w:val="nil"/>
              <w:bottom w:val="single" w:sz="4" w:space="0" w:color="auto"/>
              <w:right w:val="single" w:sz="4" w:space="0" w:color="auto"/>
            </w:tcBorders>
            <w:shd w:val="clear" w:color="auto" w:fill="auto"/>
            <w:vAlign w:val="bottom"/>
          </w:tcPr>
          <w:p w14:paraId="557E3B4E"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492001.5</w:t>
            </w:r>
          </w:p>
        </w:tc>
        <w:tc>
          <w:tcPr>
            <w:tcW w:w="950" w:type="dxa"/>
            <w:tcBorders>
              <w:top w:val="nil"/>
              <w:left w:val="nil"/>
              <w:bottom w:val="single" w:sz="4" w:space="0" w:color="auto"/>
              <w:right w:val="single" w:sz="4" w:space="0" w:color="auto"/>
            </w:tcBorders>
            <w:shd w:val="clear" w:color="auto" w:fill="auto"/>
            <w:vAlign w:val="bottom"/>
          </w:tcPr>
          <w:p w14:paraId="66B60B4E"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98400.3</w:t>
            </w:r>
          </w:p>
        </w:tc>
        <w:tc>
          <w:tcPr>
            <w:tcW w:w="760" w:type="dxa"/>
            <w:tcBorders>
              <w:top w:val="nil"/>
              <w:left w:val="single" w:sz="4" w:space="0" w:color="auto"/>
              <w:bottom w:val="single" w:sz="4" w:space="0" w:color="auto"/>
              <w:right w:val="single" w:sz="4" w:space="0" w:color="auto"/>
            </w:tcBorders>
            <w:shd w:val="clear" w:color="auto" w:fill="auto"/>
            <w:vAlign w:val="bottom"/>
          </w:tcPr>
          <w:p w14:paraId="70DCA5B8"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200</w:t>
            </w:r>
          </w:p>
        </w:tc>
        <w:tc>
          <w:tcPr>
            <w:tcW w:w="1001" w:type="dxa"/>
            <w:tcBorders>
              <w:top w:val="nil"/>
              <w:left w:val="nil"/>
              <w:bottom w:val="single" w:sz="4" w:space="0" w:color="auto"/>
              <w:right w:val="single" w:sz="4" w:space="0" w:color="auto"/>
            </w:tcBorders>
            <w:shd w:val="clear" w:color="auto" w:fill="auto"/>
            <w:vAlign w:val="bottom"/>
          </w:tcPr>
          <w:p w14:paraId="5BCE83BF" w14:textId="77777777" w:rsidR="00A409DA" w:rsidRPr="00457B6F" w:rsidRDefault="00A409DA" w:rsidP="00A4467C">
            <w:pPr>
              <w:jc w:val="both"/>
              <w:rPr>
                <w:rFonts w:eastAsia="Times New Roman" w:cstheme="minorHAnsi"/>
                <w:color w:val="000000"/>
                <w:sz w:val="18"/>
                <w:szCs w:val="18"/>
              </w:rPr>
            </w:pPr>
            <w:r w:rsidRPr="00457B6F">
              <w:rPr>
                <w:rFonts w:eastAsia="Times New Roman" w:cstheme="minorHAnsi"/>
                <w:color w:val="000000"/>
                <w:sz w:val="18"/>
                <w:szCs w:val="18"/>
              </w:rPr>
              <w:t>319737.1</w:t>
            </w:r>
          </w:p>
        </w:tc>
        <w:tc>
          <w:tcPr>
            <w:tcW w:w="994" w:type="dxa"/>
            <w:tcBorders>
              <w:top w:val="nil"/>
              <w:left w:val="nil"/>
              <w:bottom w:val="single" w:sz="4" w:space="0" w:color="auto"/>
              <w:right w:val="single" w:sz="4" w:space="0" w:color="auto"/>
            </w:tcBorders>
            <w:shd w:val="clear" w:color="auto" w:fill="auto"/>
            <w:vAlign w:val="bottom"/>
          </w:tcPr>
          <w:p w14:paraId="1CA112A0"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63947.4</w:t>
            </w:r>
          </w:p>
        </w:tc>
        <w:tc>
          <w:tcPr>
            <w:tcW w:w="760" w:type="dxa"/>
            <w:tcBorders>
              <w:top w:val="nil"/>
              <w:left w:val="single" w:sz="4" w:space="0" w:color="auto"/>
              <w:bottom w:val="single" w:sz="4" w:space="0" w:color="auto"/>
              <w:right w:val="single" w:sz="4" w:space="0" w:color="auto"/>
            </w:tcBorders>
            <w:shd w:val="clear" w:color="auto" w:fill="auto"/>
            <w:vAlign w:val="bottom"/>
          </w:tcPr>
          <w:p w14:paraId="6A544E9A"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200</w:t>
            </w:r>
          </w:p>
        </w:tc>
        <w:tc>
          <w:tcPr>
            <w:tcW w:w="992" w:type="dxa"/>
            <w:tcBorders>
              <w:top w:val="nil"/>
              <w:left w:val="nil"/>
              <w:bottom w:val="single" w:sz="4" w:space="0" w:color="auto"/>
              <w:right w:val="single" w:sz="4" w:space="0" w:color="auto"/>
            </w:tcBorders>
            <w:shd w:val="clear" w:color="auto" w:fill="auto"/>
            <w:vAlign w:val="bottom"/>
          </w:tcPr>
          <w:p w14:paraId="3F5858EA"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345732.1</w:t>
            </w:r>
          </w:p>
        </w:tc>
        <w:tc>
          <w:tcPr>
            <w:tcW w:w="943" w:type="dxa"/>
            <w:tcBorders>
              <w:top w:val="nil"/>
              <w:left w:val="nil"/>
              <w:bottom w:val="single" w:sz="4" w:space="0" w:color="auto"/>
              <w:right w:val="single" w:sz="4" w:space="0" w:color="auto"/>
            </w:tcBorders>
            <w:shd w:val="clear" w:color="auto" w:fill="auto"/>
            <w:vAlign w:val="bottom"/>
          </w:tcPr>
          <w:p w14:paraId="3B57E339"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69146.4</w:t>
            </w:r>
          </w:p>
        </w:tc>
      </w:tr>
      <w:tr w:rsidR="00A409DA" w:rsidRPr="00D86B30" w14:paraId="74FB7E4B" w14:textId="77777777" w:rsidTr="007F3A9D">
        <w:trPr>
          <w:trHeight w:val="150"/>
        </w:trPr>
        <w:tc>
          <w:tcPr>
            <w:tcW w:w="760" w:type="dxa"/>
            <w:tcBorders>
              <w:top w:val="nil"/>
              <w:left w:val="single" w:sz="4" w:space="0" w:color="auto"/>
              <w:bottom w:val="single" w:sz="4" w:space="0" w:color="auto"/>
              <w:right w:val="single" w:sz="4" w:space="0" w:color="auto"/>
            </w:tcBorders>
            <w:shd w:val="clear" w:color="auto" w:fill="auto"/>
            <w:vAlign w:val="bottom"/>
          </w:tcPr>
          <w:p w14:paraId="7496EFB4"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250</w:t>
            </w:r>
          </w:p>
        </w:tc>
        <w:tc>
          <w:tcPr>
            <w:tcW w:w="1040" w:type="dxa"/>
            <w:tcBorders>
              <w:top w:val="nil"/>
              <w:left w:val="nil"/>
              <w:bottom w:val="single" w:sz="4" w:space="0" w:color="auto"/>
              <w:right w:val="single" w:sz="4" w:space="0" w:color="auto"/>
            </w:tcBorders>
            <w:shd w:val="clear" w:color="auto" w:fill="auto"/>
            <w:vAlign w:val="bottom"/>
          </w:tcPr>
          <w:p w14:paraId="5D76C2DA"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142247.9</w:t>
            </w:r>
          </w:p>
        </w:tc>
        <w:tc>
          <w:tcPr>
            <w:tcW w:w="903" w:type="dxa"/>
            <w:tcBorders>
              <w:top w:val="nil"/>
              <w:left w:val="nil"/>
              <w:bottom w:val="single" w:sz="4" w:space="0" w:color="auto"/>
              <w:right w:val="single" w:sz="4" w:space="0" w:color="auto"/>
            </w:tcBorders>
            <w:shd w:val="clear" w:color="auto" w:fill="auto"/>
            <w:vAlign w:val="bottom"/>
          </w:tcPr>
          <w:p w14:paraId="301E05C7"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35562.0</w:t>
            </w:r>
          </w:p>
        </w:tc>
        <w:tc>
          <w:tcPr>
            <w:tcW w:w="739" w:type="dxa"/>
            <w:tcBorders>
              <w:top w:val="nil"/>
              <w:left w:val="single" w:sz="4" w:space="0" w:color="auto"/>
              <w:bottom w:val="single" w:sz="4" w:space="0" w:color="auto"/>
              <w:right w:val="single" w:sz="4" w:space="0" w:color="auto"/>
            </w:tcBorders>
            <w:shd w:val="clear" w:color="auto" w:fill="auto"/>
            <w:vAlign w:val="bottom"/>
          </w:tcPr>
          <w:p w14:paraId="0AD0824E"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250</w:t>
            </w:r>
          </w:p>
        </w:tc>
        <w:tc>
          <w:tcPr>
            <w:tcW w:w="901" w:type="dxa"/>
            <w:tcBorders>
              <w:top w:val="nil"/>
              <w:left w:val="nil"/>
              <w:bottom w:val="single" w:sz="4" w:space="0" w:color="auto"/>
              <w:right w:val="single" w:sz="4" w:space="0" w:color="auto"/>
            </w:tcBorders>
            <w:shd w:val="clear" w:color="auto" w:fill="auto"/>
            <w:vAlign w:val="bottom"/>
          </w:tcPr>
          <w:p w14:paraId="7C23AA19"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204601.7</w:t>
            </w:r>
          </w:p>
        </w:tc>
        <w:tc>
          <w:tcPr>
            <w:tcW w:w="950" w:type="dxa"/>
            <w:tcBorders>
              <w:top w:val="nil"/>
              <w:left w:val="nil"/>
              <w:bottom w:val="single" w:sz="4" w:space="0" w:color="auto"/>
              <w:right w:val="single" w:sz="4" w:space="0" w:color="auto"/>
            </w:tcBorders>
            <w:shd w:val="clear" w:color="auto" w:fill="auto"/>
            <w:vAlign w:val="bottom"/>
          </w:tcPr>
          <w:p w14:paraId="7F417105"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51150.4</w:t>
            </w:r>
          </w:p>
        </w:tc>
        <w:tc>
          <w:tcPr>
            <w:tcW w:w="760" w:type="dxa"/>
            <w:tcBorders>
              <w:top w:val="nil"/>
              <w:left w:val="single" w:sz="4" w:space="0" w:color="auto"/>
              <w:bottom w:val="single" w:sz="4" w:space="0" w:color="auto"/>
              <w:right w:val="single" w:sz="4" w:space="0" w:color="auto"/>
            </w:tcBorders>
            <w:shd w:val="clear" w:color="auto" w:fill="auto"/>
            <w:vAlign w:val="bottom"/>
          </w:tcPr>
          <w:p w14:paraId="0C99DB69"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250</w:t>
            </w:r>
          </w:p>
        </w:tc>
        <w:tc>
          <w:tcPr>
            <w:tcW w:w="1001" w:type="dxa"/>
            <w:tcBorders>
              <w:top w:val="nil"/>
              <w:left w:val="nil"/>
              <w:bottom w:val="single" w:sz="4" w:space="0" w:color="auto"/>
              <w:right w:val="single" w:sz="4" w:space="0" w:color="auto"/>
            </w:tcBorders>
            <w:shd w:val="clear" w:color="auto" w:fill="auto"/>
            <w:vAlign w:val="bottom"/>
          </w:tcPr>
          <w:p w14:paraId="0582F1BD" w14:textId="77777777" w:rsidR="00A409DA" w:rsidRPr="00457B6F" w:rsidRDefault="00A409DA" w:rsidP="00A4467C">
            <w:pPr>
              <w:jc w:val="both"/>
              <w:rPr>
                <w:rFonts w:eastAsia="Times New Roman" w:cstheme="minorHAnsi"/>
                <w:color w:val="000000"/>
                <w:sz w:val="18"/>
                <w:szCs w:val="18"/>
              </w:rPr>
            </w:pPr>
            <w:r w:rsidRPr="00457B6F">
              <w:rPr>
                <w:rFonts w:eastAsia="Times New Roman" w:cstheme="minorHAnsi"/>
                <w:color w:val="000000"/>
                <w:sz w:val="18"/>
                <w:szCs w:val="18"/>
              </w:rPr>
              <w:t>115823.4</w:t>
            </w:r>
          </w:p>
        </w:tc>
        <w:tc>
          <w:tcPr>
            <w:tcW w:w="994" w:type="dxa"/>
            <w:tcBorders>
              <w:top w:val="nil"/>
              <w:left w:val="nil"/>
              <w:bottom w:val="single" w:sz="4" w:space="0" w:color="auto"/>
              <w:right w:val="single" w:sz="4" w:space="0" w:color="auto"/>
            </w:tcBorders>
            <w:shd w:val="clear" w:color="auto" w:fill="auto"/>
            <w:vAlign w:val="bottom"/>
          </w:tcPr>
          <w:p w14:paraId="0B8081AE"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28955.8</w:t>
            </w:r>
          </w:p>
        </w:tc>
        <w:tc>
          <w:tcPr>
            <w:tcW w:w="760" w:type="dxa"/>
            <w:tcBorders>
              <w:top w:val="nil"/>
              <w:left w:val="single" w:sz="4" w:space="0" w:color="auto"/>
              <w:bottom w:val="single" w:sz="4" w:space="0" w:color="auto"/>
              <w:right w:val="single" w:sz="4" w:space="0" w:color="auto"/>
            </w:tcBorders>
            <w:shd w:val="clear" w:color="auto" w:fill="auto"/>
            <w:vAlign w:val="bottom"/>
          </w:tcPr>
          <w:p w14:paraId="5BFBB585"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250</w:t>
            </w:r>
          </w:p>
        </w:tc>
        <w:tc>
          <w:tcPr>
            <w:tcW w:w="992" w:type="dxa"/>
            <w:tcBorders>
              <w:top w:val="nil"/>
              <w:left w:val="nil"/>
              <w:bottom w:val="single" w:sz="4" w:space="0" w:color="auto"/>
              <w:right w:val="single" w:sz="4" w:space="0" w:color="auto"/>
            </w:tcBorders>
            <w:shd w:val="clear" w:color="auto" w:fill="auto"/>
            <w:vAlign w:val="bottom"/>
          </w:tcPr>
          <w:p w14:paraId="626F89D4"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126084.3</w:t>
            </w:r>
          </w:p>
        </w:tc>
        <w:tc>
          <w:tcPr>
            <w:tcW w:w="943" w:type="dxa"/>
            <w:tcBorders>
              <w:top w:val="nil"/>
              <w:left w:val="nil"/>
              <w:bottom w:val="single" w:sz="4" w:space="0" w:color="auto"/>
              <w:right w:val="single" w:sz="4" w:space="0" w:color="auto"/>
            </w:tcBorders>
            <w:shd w:val="clear" w:color="auto" w:fill="auto"/>
            <w:vAlign w:val="bottom"/>
          </w:tcPr>
          <w:p w14:paraId="6C077409"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31521.0</w:t>
            </w:r>
          </w:p>
        </w:tc>
      </w:tr>
      <w:tr w:rsidR="00A409DA" w:rsidRPr="00D86B30" w14:paraId="6761ED6C" w14:textId="77777777" w:rsidTr="007F3A9D">
        <w:trPr>
          <w:trHeight w:val="144"/>
        </w:trPr>
        <w:tc>
          <w:tcPr>
            <w:tcW w:w="760" w:type="dxa"/>
            <w:tcBorders>
              <w:top w:val="nil"/>
              <w:left w:val="single" w:sz="4" w:space="0" w:color="auto"/>
              <w:bottom w:val="single" w:sz="4" w:space="0" w:color="auto"/>
              <w:right w:val="single" w:sz="4" w:space="0" w:color="auto"/>
            </w:tcBorders>
            <w:shd w:val="clear" w:color="auto" w:fill="auto"/>
            <w:vAlign w:val="bottom"/>
          </w:tcPr>
          <w:p w14:paraId="6F28FB5B"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300</w:t>
            </w:r>
          </w:p>
        </w:tc>
        <w:tc>
          <w:tcPr>
            <w:tcW w:w="1040" w:type="dxa"/>
            <w:tcBorders>
              <w:top w:val="nil"/>
              <w:left w:val="nil"/>
              <w:bottom w:val="single" w:sz="4" w:space="0" w:color="auto"/>
              <w:right w:val="single" w:sz="4" w:space="0" w:color="auto"/>
            </w:tcBorders>
            <w:shd w:val="clear" w:color="auto" w:fill="auto"/>
            <w:vAlign w:val="bottom"/>
          </w:tcPr>
          <w:p w14:paraId="123FB27F"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58498.7</w:t>
            </w:r>
          </w:p>
        </w:tc>
        <w:tc>
          <w:tcPr>
            <w:tcW w:w="903" w:type="dxa"/>
            <w:tcBorders>
              <w:top w:val="nil"/>
              <w:left w:val="nil"/>
              <w:bottom w:val="single" w:sz="4" w:space="0" w:color="auto"/>
              <w:right w:val="single" w:sz="4" w:space="0" w:color="auto"/>
            </w:tcBorders>
            <w:shd w:val="clear" w:color="auto" w:fill="auto"/>
            <w:vAlign w:val="bottom"/>
          </w:tcPr>
          <w:p w14:paraId="30AF5CEC"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17549.6</w:t>
            </w:r>
          </w:p>
        </w:tc>
        <w:tc>
          <w:tcPr>
            <w:tcW w:w="739" w:type="dxa"/>
            <w:tcBorders>
              <w:top w:val="nil"/>
              <w:left w:val="single" w:sz="4" w:space="0" w:color="auto"/>
              <w:bottom w:val="single" w:sz="4" w:space="0" w:color="auto"/>
              <w:right w:val="single" w:sz="4" w:space="0" w:color="auto"/>
            </w:tcBorders>
            <w:shd w:val="clear" w:color="auto" w:fill="auto"/>
            <w:vAlign w:val="bottom"/>
          </w:tcPr>
          <w:p w14:paraId="528C98B5"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300</w:t>
            </w:r>
          </w:p>
        </w:tc>
        <w:tc>
          <w:tcPr>
            <w:tcW w:w="901" w:type="dxa"/>
            <w:tcBorders>
              <w:top w:val="nil"/>
              <w:left w:val="nil"/>
              <w:bottom w:val="single" w:sz="4" w:space="0" w:color="auto"/>
              <w:right w:val="single" w:sz="4" w:space="0" w:color="auto"/>
            </w:tcBorders>
            <w:shd w:val="clear" w:color="auto" w:fill="auto"/>
            <w:vAlign w:val="bottom"/>
          </w:tcPr>
          <w:p w14:paraId="76CB42D3"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67791.4</w:t>
            </w:r>
          </w:p>
        </w:tc>
        <w:tc>
          <w:tcPr>
            <w:tcW w:w="950" w:type="dxa"/>
            <w:tcBorders>
              <w:top w:val="nil"/>
              <w:left w:val="nil"/>
              <w:bottom w:val="single" w:sz="4" w:space="0" w:color="auto"/>
              <w:right w:val="single" w:sz="4" w:space="0" w:color="auto"/>
            </w:tcBorders>
            <w:shd w:val="clear" w:color="auto" w:fill="auto"/>
            <w:vAlign w:val="bottom"/>
          </w:tcPr>
          <w:p w14:paraId="6ECF8825"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20337.4</w:t>
            </w:r>
          </w:p>
        </w:tc>
        <w:tc>
          <w:tcPr>
            <w:tcW w:w="760" w:type="dxa"/>
            <w:tcBorders>
              <w:top w:val="nil"/>
              <w:left w:val="single" w:sz="4" w:space="0" w:color="auto"/>
              <w:bottom w:val="single" w:sz="4" w:space="0" w:color="auto"/>
              <w:right w:val="single" w:sz="4" w:space="0" w:color="auto"/>
            </w:tcBorders>
            <w:shd w:val="clear" w:color="auto" w:fill="auto"/>
            <w:vAlign w:val="bottom"/>
          </w:tcPr>
          <w:p w14:paraId="2AA6D812"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300</w:t>
            </w:r>
          </w:p>
        </w:tc>
        <w:tc>
          <w:tcPr>
            <w:tcW w:w="1001" w:type="dxa"/>
            <w:tcBorders>
              <w:top w:val="nil"/>
              <w:left w:val="nil"/>
              <w:bottom w:val="single" w:sz="4" w:space="0" w:color="auto"/>
              <w:right w:val="single" w:sz="4" w:space="0" w:color="auto"/>
            </w:tcBorders>
            <w:shd w:val="clear" w:color="auto" w:fill="auto"/>
            <w:vAlign w:val="bottom"/>
          </w:tcPr>
          <w:p w14:paraId="5DBC0247" w14:textId="77777777" w:rsidR="00A409DA" w:rsidRPr="00457B6F" w:rsidRDefault="00A409DA" w:rsidP="00A4467C">
            <w:pPr>
              <w:jc w:val="both"/>
              <w:rPr>
                <w:rFonts w:eastAsia="Times New Roman" w:cstheme="minorHAnsi"/>
                <w:color w:val="000000"/>
                <w:sz w:val="18"/>
                <w:szCs w:val="18"/>
              </w:rPr>
            </w:pPr>
            <w:r w:rsidRPr="00457B6F">
              <w:rPr>
                <w:rFonts w:eastAsia="Times New Roman" w:cstheme="minorHAnsi"/>
                <w:color w:val="000000"/>
                <w:sz w:val="18"/>
                <w:szCs w:val="18"/>
              </w:rPr>
              <w:t>62850.2</w:t>
            </w:r>
          </w:p>
        </w:tc>
        <w:tc>
          <w:tcPr>
            <w:tcW w:w="994" w:type="dxa"/>
            <w:tcBorders>
              <w:top w:val="nil"/>
              <w:left w:val="nil"/>
              <w:bottom w:val="single" w:sz="4" w:space="0" w:color="auto"/>
              <w:right w:val="single" w:sz="4" w:space="0" w:color="auto"/>
            </w:tcBorders>
            <w:shd w:val="clear" w:color="auto" w:fill="auto"/>
            <w:vAlign w:val="bottom"/>
          </w:tcPr>
          <w:p w14:paraId="10B05289"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18855.1</w:t>
            </w:r>
          </w:p>
        </w:tc>
        <w:tc>
          <w:tcPr>
            <w:tcW w:w="760" w:type="dxa"/>
            <w:tcBorders>
              <w:top w:val="nil"/>
              <w:left w:val="single" w:sz="4" w:space="0" w:color="auto"/>
              <w:bottom w:val="single" w:sz="4" w:space="0" w:color="auto"/>
              <w:right w:val="single" w:sz="4" w:space="0" w:color="auto"/>
            </w:tcBorders>
            <w:shd w:val="clear" w:color="auto" w:fill="auto"/>
            <w:vAlign w:val="bottom"/>
          </w:tcPr>
          <w:p w14:paraId="575B0518"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300</w:t>
            </w:r>
          </w:p>
        </w:tc>
        <w:tc>
          <w:tcPr>
            <w:tcW w:w="992" w:type="dxa"/>
            <w:tcBorders>
              <w:top w:val="nil"/>
              <w:left w:val="nil"/>
              <w:bottom w:val="single" w:sz="4" w:space="0" w:color="auto"/>
              <w:right w:val="single" w:sz="4" w:space="0" w:color="auto"/>
            </w:tcBorders>
            <w:shd w:val="clear" w:color="auto" w:fill="auto"/>
            <w:vAlign w:val="bottom"/>
          </w:tcPr>
          <w:p w14:paraId="59DF53D1"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60829.4</w:t>
            </w:r>
          </w:p>
        </w:tc>
        <w:tc>
          <w:tcPr>
            <w:tcW w:w="943" w:type="dxa"/>
            <w:tcBorders>
              <w:top w:val="nil"/>
              <w:left w:val="nil"/>
              <w:bottom w:val="single" w:sz="4" w:space="0" w:color="auto"/>
              <w:right w:val="single" w:sz="4" w:space="0" w:color="auto"/>
            </w:tcBorders>
            <w:shd w:val="clear" w:color="auto" w:fill="auto"/>
            <w:vAlign w:val="bottom"/>
          </w:tcPr>
          <w:p w14:paraId="679F5A8E"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18248.8</w:t>
            </w:r>
          </w:p>
        </w:tc>
      </w:tr>
      <w:tr w:rsidR="00A409DA" w:rsidRPr="00D86B30" w14:paraId="7A4FD91A" w14:textId="77777777" w:rsidTr="007F3A9D">
        <w:trPr>
          <w:trHeight w:val="150"/>
        </w:trPr>
        <w:tc>
          <w:tcPr>
            <w:tcW w:w="760" w:type="dxa"/>
            <w:tcBorders>
              <w:top w:val="nil"/>
              <w:left w:val="single" w:sz="4" w:space="0" w:color="auto"/>
              <w:bottom w:val="single" w:sz="4" w:space="0" w:color="auto"/>
              <w:right w:val="single" w:sz="4" w:space="0" w:color="auto"/>
            </w:tcBorders>
            <w:shd w:val="clear" w:color="auto" w:fill="auto"/>
            <w:vAlign w:val="bottom"/>
          </w:tcPr>
          <w:p w14:paraId="32DE4165"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400</w:t>
            </w:r>
          </w:p>
        </w:tc>
        <w:tc>
          <w:tcPr>
            <w:tcW w:w="1040" w:type="dxa"/>
            <w:tcBorders>
              <w:top w:val="nil"/>
              <w:left w:val="nil"/>
              <w:bottom w:val="single" w:sz="4" w:space="0" w:color="auto"/>
              <w:right w:val="single" w:sz="4" w:space="0" w:color="auto"/>
            </w:tcBorders>
            <w:shd w:val="clear" w:color="auto" w:fill="auto"/>
            <w:vAlign w:val="bottom"/>
          </w:tcPr>
          <w:p w14:paraId="137F8E85"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74604.8</w:t>
            </w:r>
          </w:p>
        </w:tc>
        <w:tc>
          <w:tcPr>
            <w:tcW w:w="903" w:type="dxa"/>
            <w:tcBorders>
              <w:top w:val="nil"/>
              <w:left w:val="nil"/>
              <w:bottom w:val="single" w:sz="4" w:space="0" w:color="auto"/>
              <w:right w:val="single" w:sz="4" w:space="0" w:color="auto"/>
            </w:tcBorders>
            <w:shd w:val="clear" w:color="auto" w:fill="auto"/>
            <w:vAlign w:val="bottom"/>
          </w:tcPr>
          <w:p w14:paraId="1F8B3B17"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29841.9</w:t>
            </w:r>
          </w:p>
        </w:tc>
        <w:tc>
          <w:tcPr>
            <w:tcW w:w="739" w:type="dxa"/>
            <w:tcBorders>
              <w:top w:val="nil"/>
              <w:left w:val="single" w:sz="4" w:space="0" w:color="auto"/>
              <w:bottom w:val="single" w:sz="4" w:space="0" w:color="auto"/>
              <w:right w:val="single" w:sz="4" w:space="0" w:color="auto"/>
            </w:tcBorders>
            <w:shd w:val="clear" w:color="auto" w:fill="auto"/>
            <w:vAlign w:val="bottom"/>
          </w:tcPr>
          <w:p w14:paraId="3B66B2BA"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400</w:t>
            </w:r>
          </w:p>
        </w:tc>
        <w:tc>
          <w:tcPr>
            <w:tcW w:w="901" w:type="dxa"/>
            <w:tcBorders>
              <w:top w:val="nil"/>
              <w:left w:val="nil"/>
              <w:bottom w:val="single" w:sz="4" w:space="0" w:color="auto"/>
              <w:right w:val="single" w:sz="4" w:space="0" w:color="auto"/>
            </w:tcBorders>
            <w:shd w:val="clear" w:color="auto" w:fill="auto"/>
            <w:vAlign w:val="bottom"/>
          </w:tcPr>
          <w:p w14:paraId="6DE36D72"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84515.7</w:t>
            </w:r>
          </w:p>
        </w:tc>
        <w:tc>
          <w:tcPr>
            <w:tcW w:w="950" w:type="dxa"/>
            <w:tcBorders>
              <w:top w:val="nil"/>
              <w:left w:val="nil"/>
              <w:bottom w:val="single" w:sz="4" w:space="0" w:color="auto"/>
              <w:right w:val="single" w:sz="4" w:space="0" w:color="auto"/>
            </w:tcBorders>
            <w:shd w:val="clear" w:color="auto" w:fill="auto"/>
            <w:vAlign w:val="bottom"/>
          </w:tcPr>
          <w:p w14:paraId="48EAB37D"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33806.3</w:t>
            </w:r>
          </w:p>
        </w:tc>
        <w:tc>
          <w:tcPr>
            <w:tcW w:w="760" w:type="dxa"/>
            <w:tcBorders>
              <w:top w:val="nil"/>
              <w:left w:val="single" w:sz="4" w:space="0" w:color="auto"/>
              <w:bottom w:val="single" w:sz="4" w:space="0" w:color="auto"/>
              <w:right w:val="single" w:sz="4" w:space="0" w:color="auto"/>
            </w:tcBorders>
            <w:shd w:val="clear" w:color="auto" w:fill="auto"/>
            <w:vAlign w:val="bottom"/>
          </w:tcPr>
          <w:p w14:paraId="6EF48CA9"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400</w:t>
            </w:r>
          </w:p>
        </w:tc>
        <w:tc>
          <w:tcPr>
            <w:tcW w:w="1001" w:type="dxa"/>
            <w:tcBorders>
              <w:top w:val="nil"/>
              <w:left w:val="nil"/>
              <w:bottom w:val="single" w:sz="4" w:space="0" w:color="auto"/>
              <w:right w:val="single" w:sz="4" w:space="0" w:color="auto"/>
            </w:tcBorders>
            <w:shd w:val="clear" w:color="auto" w:fill="auto"/>
            <w:vAlign w:val="bottom"/>
          </w:tcPr>
          <w:p w14:paraId="36C52FD3" w14:textId="77777777" w:rsidR="00A409DA" w:rsidRPr="00457B6F" w:rsidRDefault="00A409DA" w:rsidP="00A4467C">
            <w:pPr>
              <w:jc w:val="both"/>
              <w:rPr>
                <w:rFonts w:eastAsia="Times New Roman" w:cstheme="minorHAnsi"/>
                <w:color w:val="000000"/>
                <w:sz w:val="18"/>
                <w:szCs w:val="18"/>
              </w:rPr>
            </w:pPr>
            <w:r w:rsidRPr="00457B6F">
              <w:rPr>
                <w:rFonts w:eastAsia="Times New Roman" w:cstheme="minorHAnsi"/>
                <w:color w:val="000000"/>
                <w:sz w:val="18"/>
                <w:szCs w:val="18"/>
              </w:rPr>
              <w:t>85770.4</w:t>
            </w:r>
          </w:p>
        </w:tc>
        <w:tc>
          <w:tcPr>
            <w:tcW w:w="994" w:type="dxa"/>
            <w:tcBorders>
              <w:top w:val="nil"/>
              <w:left w:val="nil"/>
              <w:bottom w:val="single" w:sz="4" w:space="0" w:color="auto"/>
              <w:right w:val="single" w:sz="4" w:space="0" w:color="auto"/>
            </w:tcBorders>
            <w:shd w:val="clear" w:color="auto" w:fill="auto"/>
            <w:vAlign w:val="bottom"/>
          </w:tcPr>
          <w:p w14:paraId="45C87204"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34308.2</w:t>
            </w:r>
          </w:p>
        </w:tc>
        <w:tc>
          <w:tcPr>
            <w:tcW w:w="760" w:type="dxa"/>
            <w:tcBorders>
              <w:top w:val="nil"/>
              <w:left w:val="single" w:sz="4" w:space="0" w:color="auto"/>
              <w:bottom w:val="single" w:sz="4" w:space="0" w:color="auto"/>
              <w:right w:val="single" w:sz="4" w:space="0" w:color="auto"/>
            </w:tcBorders>
            <w:shd w:val="clear" w:color="auto" w:fill="auto"/>
            <w:vAlign w:val="bottom"/>
          </w:tcPr>
          <w:p w14:paraId="35CADE6B"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400</w:t>
            </w:r>
          </w:p>
        </w:tc>
        <w:tc>
          <w:tcPr>
            <w:tcW w:w="992" w:type="dxa"/>
            <w:tcBorders>
              <w:top w:val="nil"/>
              <w:left w:val="nil"/>
              <w:bottom w:val="single" w:sz="4" w:space="0" w:color="auto"/>
              <w:right w:val="single" w:sz="4" w:space="0" w:color="auto"/>
            </w:tcBorders>
            <w:shd w:val="clear" w:color="auto" w:fill="auto"/>
            <w:vAlign w:val="bottom"/>
          </w:tcPr>
          <w:p w14:paraId="42C375FA"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80748.4</w:t>
            </w:r>
          </w:p>
        </w:tc>
        <w:tc>
          <w:tcPr>
            <w:tcW w:w="943" w:type="dxa"/>
            <w:tcBorders>
              <w:top w:val="nil"/>
              <w:left w:val="nil"/>
              <w:bottom w:val="single" w:sz="4" w:space="0" w:color="auto"/>
              <w:right w:val="single" w:sz="4" w:space="0" w:color="auto"/>
            </w:tcBorders>
            <w:shd w:val="clear" w:color="auto" w:fill="auto"/>
            <w:vAlign w:val="bottom"/>
          </w:tcPr>
          <w:p w14:paraId="5F91E01E"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32299.3</w:t>
            </w:r>
          </w:p>
        </w:tc>
      </w:tr>
      <w:tr w:rsidR="00A409DA" w:rsidRPr="00D86B30" w14:paraId="1E2583B2" w14:textId="77777777" w:rsidTr="007F3A9D">
        <w:trPr>
          <w:trHeight w:val="144"/>
        </w:trPr>
        <w:tc>
          <w:tcPr>
            <w:tcW w:w="760" w:type="dxa"/>
            <w:tcBorders>
              <w:top w:val="nil"/>
              <w:left w:val="single" w:sz="4" w:space="0" w:color="auto"/>
              <w:bottom w:val="single" w:sz="4" w:space="0" w:color="auto"/>
              <w:right w:val="single" w:sz="4" w:space="0" w:color="auto"/>
            </w:tcBorders>
            <w:shd w:val="clear" w:color="auto" w:fill="auto"/>
            <w:vAlign w:val="bottom"/>
          </w:tcPr>
          <w:p w14:paraId="6448C476"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500</w:t>
            </w:r>
          </w:p>
        </w:tc>
        <w:tc>
          <w:tcPr>
            <w:tcW w:w="1040" w:type="dxa"/>
            <w:tcBorders>
              <w:top w:val="nil"/>
              <w:left w:val="nil"/>
              <w:bottom w:val="single" w:sz="4" w:space="0" w:color="auto"/>
              <w:right w:val="single" w:sz="4" w:space="0" w:color="auto"/>
            </w:tcBorders>
            <w:shd w:val="clear" w:color="auto" w:fill="auto"/>
            <w:vAlign w:val="bottom"/>
          </w:tcPr>
          <w:p w14:paraId="56A5D32F"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55396.0</w:t>
            </w:r>
          </w:p>
        </w:tc>
        <w:tc>
          <w:tcPr>
            <w:tcW w:w="903" w:type="dxa"/>
            <w:tcBorders>
              <w:top w:val="nil"/>
              <w:left w:val="nil"/>
              <w:bottom w:val="single" w:sz="4" w:space="0" w:color="auto"/>
              <w:right w:val="single" w:sz="4" w:space="0" w:color="auto"/>
            </w:tcBorders>
            <w:shd w:val="clear" w:color="auto" w:fill="auto"/>
            <w:vAlign w:val="bottom"/>
          </w:tcPr>
          <w:p w14:paraId="32A396A1"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27698.0</w:t>
            </w:r>
          </w:p>
        </w:tc>
        <w:tc>
          <w:tcPr>
            <w:tcW w:w="739" w:type="dxa"/>
            <w:tcBorders>
              <w:top w:val="nil"/>
              <w:left w:val="single" w:sz="4" w:space="0" w:color="auto"/>
              <w:bottom w:val="single" w:sz="4" w:space="0" w:color="auto"/>
              <w:right w:val="single" w:sz="4" w:space="0" w:color="auto"/>
            </w:tcBorders>
            <w:shd w:val="clear" w:color="auto" w:fill="auto"/>
            <w:vAlign w:val="bottom"/>
          </w:tcPr>
          <w:p w14:paraId="48D66F30"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500</w:t>
            </w:r>
          </w:p>
        </w:tc>
        <w:tc>
          <w:tcPr>
            <w:tcW w:w="901" w:type="dxa"/>
            <w:tcBorders>
              <w:top w:val="nil"/>
              <w:left w:val="nil"/>
              <w:bottom w:val="single" w:sz="4" w:space="0" w:color="auto"/>
              <w:right w:val="single" w:sz="4" w:space="0" w:color="auto"/>
            </w:tcBorders>
            <w:shd w:val="clear" w:color="auto" w:fill="auto"/>
            <w:vAlign w:val="bottom"/>
          </w:tcPr>
          <w:p w14:paraId="65744FF7"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51688.1</w:t>
            </w:r>
          </w:p>
        </w:tc>
        <w:tc>
          <w:tcPr>
            <w:tcW w:w="950" w:type="dxa"/>
            <w:tcBorders>
              <w:top w:val="nil"/>
              <w:left w:val="nil"/>
              <w:bottom w:val="single" w:sz="4" w:space="0" w:color="auto"/>
              <w:right w:val="single" w:sz="4" w:space="0" w:color="auto"/>
            </w:tcBorders>
            <w:shd w:val="clear" w:color="auto" w:fill="auto"/>
            <w:vAlign w:val="bottom"/>
          </w:tcPr>
          <w:p w14:paraId="3A2C942B"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25844.1</w:t>
            </w:r>
          </w:p>
        </w:tc>
        <w:tc>
          <w:tcPr>
            <w:tcW w:w="760" w:type="dxa"/>
            <w:tcBorders>
              <w:top w:val="nil"/>
              <w:left w:val="single" w:sz="4" w:space="0" w:color="auto"/>
              <w:bottom w:val="single" w:sz="4" w:space="0" w:color="auto"/>
              <w:right w:val="single" w:sz="4" w:space="0" w:color="auto"/>
            </w:tcBorders>
            <w:shd w:val="clear" w:color="auto" w:fill="auto"/>
            <w:vAlign w:val="bottom"/>
          </w:tcPr>
          <w:p w14:paraId="5B3CFC80"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500</w:t>
            </w:r>
          </w:p>
        </w:tc>
        <w:tc>
          <w:tcPr>
            <w:tcW w:w="1001" w:type="dxa"/>
            <w:tcBorders>
              <w:top w:val="nil"/>
              <w:left w:val="nil"/>
              <w:bottom w:val="single" w:sz="4" w:space="0" w:color="auto"/>
              <w:right w:val="single" w:sz="4" w:space="0" w:color="auto"/>
            </w:tcBorders>
            <w:shd w:val="clear" w:color="auto" w:fill="auto"/>
            <w:vAlign w:val="bottom"/>
          </w:tcPr>
          <w:p w14:paraId="4DAFB442" w14:textId="77777777" w:rsidR="00A409DA" w:rsidRPr="00457B6F" w:rsidRDefault="00A409DA" w:rsidP="00A4467C">
            <w:pPr>
              <w:jc w:val="both"/>
              <w:rPr>
                <w:rFonts w:eastAsia="Times New Roman" w:cstheme="minorHAnsi"/>
                <w:color w:val="000000"/>
                <w:sz w:val="18"/>
                <w:szCs w:val="18"/>
              </w:rPr>
            </w:pPr>
            <w:r w:rsidRPr="00457B6F">
              <w:rPr>
                <w:rFonts w:eastAsia="Times New Roman" w:cstheme="minorHAnsi"/>
                <w:color w:val="000000"/>
                <w:sz w:val="18"/>
                <w:szCs w:val="18"/>
              </w:rPr>
              <w:t>44756.0</w:t>
            </w:r>
          </w:p>
        </w:tc>
        <w:tc>
          <w:tcPr>
            <w:tcW w:w="994" w:type="dxa"/>
            <w:tcBorders>
              <w:top w:val="nil"/>
              <w:left w:val="nil"/>
              <w:bottom w:val="single" w:sz="4" w:space="0" w:color="auto"/>
              <w:right w:val="single" w:sz="4" w:space="0" w:color="auto"/>
            </w:tcBorders>
            <w:shd w:val="clear" w:color="auto" w:fill="auto"/>
            <w:vAlign w:val="bottom"/>
          </w:tcPr>
          <w:p w14:paraId="68A3282F"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22378.0</w:t>
            </w:r>
          </w:p>
        </w:tc>
        <w:tc>
          <w:tcPr>
            <w:tcW w:w="760" w:type="dxa"/>
            <w:tcBorders>
              <w:top w:val="nil"/>
              <w:left w:val="single" w:sz="4" w:space="0" w:color="auto"/>
              <w:bottom w:val="single" w:sz="4" w:space="0" w:color="auto"/>
              <w:right w:val="single" w:sz="4" w:space="0" w:color="auto"/>
            </w:tcBorders>
            <w:shd w:val="clear" w:color="auto" w:fill="auto"/>
            <w:vAlign w:val="bottom"/>
          </w:tcPr>
          <w:p w14:paraId="5649759B"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500</w:t>
            </w:r>
          </w:p>
        </w:tc>
        <w:tc>
          <w:tcPr>
            <w:tcW w:w="992" w:type="dxa"/>
            <w:tcBorders>
              <w:top w:val="nil"/>
              <w:left w:val="nil"/>
              <w:bottom w:val="single" w:sz="4" w:space="0" w:color="auto"/>
              <w:right w:val="single" w:sz="4" w:space="0" w:color="auto"/>
            </w:tcBorders>
            <w:shd w:val="clear" w:color="auto" w:fill="auto"/>
            <w:vAlign w:val="bottom"/>
          </w:tcPr>
          <w:p w14:paraId="5B318FAD"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52830.2</w:t>
            </w:r>
          </w:p>
        </w:tc>
        <w:tc>
          <w:tcPr>
            <w:tcW w:w="943" w:type="dxa"/>
            <w:tcBorders>
              <w:top w:val="nil"/>
              <w:left w:val="nil"/>
              <w:bottom w:val="single" w:sz="4" w:space="0" w:color="auto"/>
              <w:right w:val="single" w:sz="4" w:space="0" w:color="auto"/>
            </w:tcBorders>
            <w:shd w:val="clear" w:color="auto" w:fill="auto"/>
            <w:vAlign w:val="bottom"/>
          </w:tcPr>
          <w:p w14:paraId="1761CDEC"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26415.1</w:t>
            </w:r>
          </w:p>
        </w:tc>
      </w:tr>
      <w:tr w:rsidR="00A409DA" w:rsidRPr="00D86B30" w14:paraId="2C4F0C98" w14:textId="77777777" w:rsidTr="007F3A9D">
        <w:trPr>
          <w:trHeight w:val="150"/>
        </w:trPr>
        <w:tc>
          <w:tcPr>
            <w:tcW w:w="760" w:type="dxa"/>
            <w:tcBorders>
              <w:top w:val="nil"/>
              <w:left w:val="single" w:sz="4" w:space="0" w:color="auto"/>
              <w:bottom w:val="single" w:sz="4" w:space="0" w:color="auto"/>
              <w:right w:val="single" w:sz="4" w:space="0" w:color="auto"/>
            </w:tcBorders>
            <w:shd w:val="clear" w:color="auto" w:fill="auto"/>
            <w:vAlign w:val="bottom"/>
          </w:tcPr>
          <w:p w14:paraId="2039F68B"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600</w:t>
            </w:r>
          </w:p>
        </w:tc>
        <w:tc>
          <w:tcPr>
            <w:tcW w:w="1040" w:type="dxa"/>
            <w:tcBorders>
              <w:top w:val="nil"/>
              <w:left w:val="nil"/>
              <w:bottom w:val="single" w:sz="4" w:space="0" w:color="auto"/>
              <w:right w:val="single" w:sz="4" w:space="0" w:color="auto"/>
            </w:tcBorders>
            <w:shd w:val="clear" w:color="auto" w:fill="auto"/>
            <w:vAlign w:val="bottom"/>
          </w:tcPr>
          <w:p w14:paraId="6AB3F2C8"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9614.9</w:t>
            </w:r>
          </w:p>
        </w:tc>
        <w:tc>
          <w:tcPr>
            <w:tcW w:w="903" w:type="dxa"/>
            <w:tcBorders>
              <w:top w:val="nil"/>
              <w:left w:val="nil"/>
              <w:bottom w:val="single" w:sz="4" w:space="0" w:color="auto"/>
              <w:right w:val="single" w:sz="4" w:space="0" w:color="auto"/>
            </w:tcBorders>
            <w:shd w:val="clear" w:color="auto" w:fill="auto"/>
            <w:vAlign w:val="bottom"/>
          </w:tcPr>
          <w:p w14:paraId="1475DD04"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5768.9</w:t>
            </w:r>
          </w:p>
        </w:tc>
        <w:tc>
          <w:tcPr>
            <w:tcW w:w="739" w:type="dxa"/>
            <w:tcBorders>
              <w:top w:val="nil"/>
              <w:left w:val="single" w:sz="4" w:space="0" w:color="auto"/>
              <w:bottom w:val="single" w:sz="4" w:space="0" w:color="auto"/>
              <w:right w:val="single" w:sz="4" w:space="0" w:color="auto"/>
            </w:tcBorders>
            <w:shd w:val="clear" w:color="auto" w:fill="auto"/>
            <w:vAlign w:val="bottom"/>
          </w:tcPr>
          <w:p w14:paraId="08ACADAF"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600</w:t>
            </w:r>
          </w:p>
        </w:tc>
        <w:tc>
          <w:tcPr>
            <w:tcW w:w="901" w:type="dxa"/>
            <w:tcBorders>
              <w:top w:val="nil"/>
              <w:left w:val="nil"/>
              <w:bottom w:val="single" w:sz="4" w:space="0" w:color="auto"/>
              <w:right w:val="single" w:sz="4" w:space="0" w:color="auto"/>
            </w:tcBorders>
            <w:shd w:val="clear" w:color="auto" w:fill="auto"/>
            <w:vAlign w:val="bottom"/>
          </w:tcPr>
          <w:p w14:paraId="638FD422"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25129.8</w:t>
            </w:r>
          </w:p>
        </w:tc>
        <w:tc>
          <w:tcPr>
            <w:tcW w:w="950" w:type="dxa"/>
            <w:tcBorders>
              <w:top w:val="nil"/>
              <w:left w:val="nil"/>
              <w:bottom w:val="single" w:sz="4" w:space="0" w:color="auto"/>
              <w:right w:val="single" w:sz="4" w:space="0" w:color="auto"/>
            </w:tcBorders>
            <w:shd w:val="clear" w:color="auto" w:fill="auto"/>
            <w:vAlign w:val="bottom"/>
          </w:tcPr>
          <w:p w14:paraId="1FCA1A15"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15077.9</w:t>
            </w:r>
          </w:p>
        </w:tc>
        <w:tc>
          <w:tcPr>
            <w:tcW w:w="760" w:type="dxa"/>
            <w:tcBorders>
              <w:top w:val="nil"/>
              <w:left w:val="single" w:sz="4" w:space="0" w:color="auto"/>
              <w:bottom w:val="single" w:sz="4" w:space="0" w:color="auto"/>
              <w:right w:val="single" w:sz="4" w:space="0" w:color="auto"/>
            </w:tcBorders>
            <w:shd w:val="clear" w:color="auto" w:fill="auto"/>
            <w:vAlign w:val="bottom"/>
          </w:tcPr>
          <w:p w14:paraId="27576987"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600</w:t>
            </w:r>
          </w:p>
        </w:tc>
        <w:tc>
          <w:tcPr>
            <w:tcW w:w="1001" w:type="dxa"/>
            <w:tcBorders>
              <w:top w:val="nil"/>
              <w:left w:val="nil"/>
              <w:bottom w:val="single" w:sz="4" w:space="0" w:color="auto"/>
              <w:right w:val="single" w:sz="4" w:space="0" w:color="auto"/>
            </w:tcBorders>
            <w:shd w:val="clear" w:color="auto" w:fill="auto"/>
            <w:vAlign w:val="bottom"/>
          </w:tcPr>
          <w:p w14:paraId="5F7827F9" w14:textId="77777777" w:rsidR="00A409DA" w:rsidRPr="00457B6F" w:rsidRDefault="00A409DA" w:rsidP="00A4467C">
            <w:pPr>
              <w:jc w:val="both"/>
              <w:rPr>
                <w:rFonts w:eastAsia="Times New Roman" w:cstheme="minorHAnsi"/>
                <w:color w:val="000000"/>
                <w:sz w:val="18"/>
                <w:szCs w:val="18"/>
              </w:rPr>
            </w:pPr>
            <w:r w:rsidRPr="00457B6F">
              <w:rPr>
                <w:rFonts w:eastAsia="Times New Roman" w:cstheme="minorHAnsi"/>
                <w:color w:val="000000"/>
                <w:sz w:val="18"/>
                <w:szCs w:val="18"/>
              </w:rPr>
              <w:t>21465.8</w:t>
            </w:r>
          </w:p>
        </w:tc>
        <w:tc>
          <w:tcPr>
            <w:tcW w:w="994" w:type="dxa"/>
            <w:tcBorders>
              <w:top w:val="nil"/>
              <w:left w:val="nil"/>
              <w:bottom w:val="single" w:sz="4" w:space="0" w:color="auto"/>
              <w:right w:val="single" w:sz="4" w:space="0" w:color="auto"/>
            </w:tcBorders>
            <w:shd w:val="clear" w:color="auto" w:fill="auto"/>
            <w:vAlign w:val="bottom"/>
          </w:tcPr>
          <w:p w14:paraId="1FA263AF"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12879.5</w:t>
            </w:r>
          </w:p>
        </w:tc>
        <w:tc>
          <w:tcPr>
            <w:tcW w:w="760" w:type="dxa"/>
            <w:tcBorders>
              <w:top w:val="nil"/>
              <w:left w:val="single" w:sz="4" w:space="0" w:color="auto"/>
              <w:bottom w:val="single" w:sz="4" w:space="0" w:color="auto"/>
              <w:right w:val="single" w:sz="4" w:space="0" w:color="auto"/>
            </w:tcBorders>
            <w:shd w:val="clear" w:color="auto" w:fill="auto"/>
            <w:vAlign w:val="bottom"/>
          </w:tcPr>
          <w:p w14:paraId="33D6FD74"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600</w:t>
            </w:r>
          </w:p>
        </w:tc>
        <w:tc>
          <w:tcPr>
            <w:tcW w:w="992" w:type="dxa"/>
            <w:tcBorders>
              <w:top w:val="nil"/>
              <w:left w:val="nil"/>
              <w:bottom w:val="single" w:sz="4" w:space="0" w:color="auto"/>
              <w:right w:val="single" w:sz="4" w:space="0" w:color="auto"/>
            </w:tcBorders>
            <w:shd w:val="clear" w:color="auto" w:fill="auto"/>
            <w:vAlign w:val="bottom"/>
          </w:tcPr>
          <w:p w14:paraId="59C60C8D"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25214.8</w:t>
            </w:r>
          </w:p>
        </w:tc>
        <w:tc>
          <w:tcPr>
            <w:tcW w:w="943" w:type="dxa"/>
            <w:tcBorders>
              <w:top w:val="nil"/>
              <w:left w:val="nil"/>
              <w:bottom w:val="single" w:sz="4" w:space="0" w:color="auto"/>
              <w:right w:val="single" w:sz="4" w:space="0" w:color="auto"/>
            </w:tcBorders>
            <w:shd w:val="clear" w:color="auto" w:fill="auto"/>
            <w:vAlign w:val="bottom"/>
          </w:tcPr>
          <w:p w14:paraId="1DDC6D05"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15128.9</w:t>
            </w:r>
          </w:p>
        </w:tc>
      </w:tr>
      <w:tr w:rsidR="00A409DA" w:rsidRPr="00D86B30" w14:paraId="64F7361D" w14:textId="77777777" w:rsidTr="007F3A9D">
        <w:trPr>
          <w:trHeight w:val="144"/>
        </w:trPr>
        <w:tc>
          <w:tcPr>
            <w:tcW w:w="760" w:type="dxa"/>
            <w:tcBorders>
              <w:top w:val="nil"/>
              <w:left w:val="single" w:sz="4" w:space="0" w:color="auto"/>
              <w:bottom w:val="single" w:sz="4" w:space="0" w:color="auto"/>
              <w:right w:val="single" w:sz="4" w:space="0" w:color="auto"/>
            </w:tcBorders>
            <w:shd w:val="clear" w:color="auto" w:fill="auto"/>
            <w:vAlign w:val="bottom"/>
          </w:tcPr>
          <w:p w14:paraId="6FA2EA66"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700</w:t>
            </w:r>
          </w:p>
        </w:tc>
        <w:tc>
          <w:tcPr>
            <w:tcW w:w="1040" w:type="dxa"/>
            <w:tcBorders>
              <w:top w:val="nil"/>
              <w:left w:val="nil"/>
              <w:bottom w:val="single" w:sz="4" w:space="0" w:color="auto"/>
              <w:right w:val="single" w:sz="4" w:space="0" w:color="auto"/>
            </w:tcBorders>
            <w:shd w:val="clear" w:color="auto" w:fill="auto"/>
            <w:vAlign w:val="bottom"/>
          </w:tcPr>
          <w:p w14:paraId="58073A52"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4927.9</w:t>
            </w:r>
          </w:p>
        </w:tc>
        <w:tc>
          <w:tcPr>
            <w:tcW w:w="903" w:type="dxa"/>
            <w:tcBorders>
              <w:top w:val="nil"/>
              <w:left w:val="nil"/>
              <w:bottom w:val="single" w:sz="4" w:space="0" w:color="auto"/>
              <w:right w:val="single" w:sz="4" w:space="0" w:color="auto"/>
            </w:tcBorders>
            <w:shd w:val="clear" w:color="auto" w:fill="auto"/>
            <w:vAlign w:val="bottom"/>
          </w:tcPr>
          <w:p w14:paraId="285551F4"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3449.5</w:t>
            </w:r>
          </w:p>
        </w:tc>
        <w:tc>
          <w:tcPr>
            <w:tcW w:w="739" w:type="dxa"/>
            <w:tcBorders>
              <w:top w:val="nil"/>
              <w:left w:val="single" w:sz="4" w:space="0" w:color="auto"/>
              <w:bottom w:val="single" w:sz="4" w:space="0" w:color="auto"/>
              <w:right w:val="single" w:sz="4" w:space="0" w:color="auto"/>
            </w:tcBorders>
            <w:shd w:val="clear" w:color="auto" w:fill="auto"/>
            <w:vAlign w:val="bottom"/>
          </w:tcPr>
          <w:p w14:paraId="6C35C246"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700</w:t>
            </w:r>
          </w:p>
        </w:tc>
        <w:tc>
          <w:tcPr>
            <w:tcW w:w="901" w:type="dxa"/>
            <w:tcBorders>
              <w:top w:val="nil"/>
              <w:left w:val="nil"/>
              <w:bottom w:val="single" w:sz="4" w:space="0" w:color="auto"/>
              <w:right w:val="single" w:sz="4" w:space="0" w:color="auto"/>
            </w:tcBorders>
            <w:shd w:val="clear" w:color="auto" w:fill="auto"/>
            <w:vAlign w:val="bottom"/>
          </w:tcPr>
          <w:p w14:paraId="656ADFF4"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5061.7</w:t>
            </w:r>
          </w:p>
        </w:tc>
        <w:tc>
          <w:tcPr>
            <w:tcW w:w="950" w:type="dxa"/>
            <w:tcBorders>
              <w:top w:val="nil"/>
              <w:left w:val="nil"/>
              <w:bottom w:val="single" w:sz="4" w:space="0" w:color="auto"/>
              <w:right w:val="single" w:sz="4" w:space="0" w:color="auto"/>
            </w:tcBorders>
            <w:shd w:val="clear" w:color="auto" w:fill="auto"/>
            <w:vAlign w:val="bottom"/>
          </w:tcPr>
          <w:p w14:paraId="501E7C77"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3543.2</w:t>
            </w:r>
          </w:p>
        </w:tc>
        <w:tc>
          <w:tcPr>
            <w:tcW w:w="760" w:type="dxa"/>
            <w:tcBorders>
              <w:top w:val="nil"/>
              <w:left w:val="single" w:sz="4" w:space="0" w:color="auto"/>
              <w:bottom w:val="single" w:sz="4" w:space="0" w:color="auto"/>
              <w:right w:val="single" w:sz="4" w:space="0" w:color="auto"/>
            </w:tcBorders>
            <w:shd w:val="clear" w:color="auto" w:fill="auto"/>
            <w:vAlign w:val="bottom"/>
          </w:tcPr>
          <w:p w14:paraId="3C99BF7E"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700</w:t>
            </w:r>
          </w:p>
        </w:tc>
        <w:tc>
          <w:tcPr>
            <w:tcW w:w="1001" w:type="dxa"/>
            <w:tcBorders>
              <w:top w:val="nil"/>
              <w:left w:val="nil"/>
              <w:bottom w:val="single" w:sz="4" w:space="0" w:color="auto"/>
              <w:right w:val="single" w:sz="4" w:space="0" w:color="auto"/>
            </w:tcBorders>
            <w:shd w:val="clear" w:color="auto" w:fill="auto"/>
            <w:vAlign w:val="bottom"/>
          </w:tcPr>
          <w:p w14:paraId="71540B94" w14:textId="77777777" w:rsidR="00A409DA" w:rsidRPr="00457B6F" w:rsidRDefault="00A409DA" w:rsidP="00A4467C">
            <w:pPr>
              <w:jc w:val="both"/>
              <w:rPr>
                <w:rFonts w:eastAsia="Times New Roman" w:cstheme="minorHAnsi"/>
                <w:color w:val="000000"/>
                <w:sz w:val="18"/>
                <w:szCs w:val="18"/>
              </w:rPr>
            </w:pPr>
            <w:r w:rsidRPr="00457B6F">
              <w:rPr>
                <w:rFonts w:eastAsia="Times New Roman" w:cstheme="minorHAnsi"/>
                <w:color w:val="000000"/>
                <w:sz w:val="18"/>
                <w:szCs w:val="18"/>
              </w:rPr>
              <w:t>2565.0</w:t>
            </w:r>
          </w:p>
        </w:tc>
        <w:tc>
          <w:tcPr>
            <w:tcW w:w="994" w:type="dxa"/>
            <w:tcBorders>
              <w:top w:val="nil"/>
              <w:left w:val="nil"/>
              <w:bottom w:val="single" w:sz="4" w:space="0" w:color="auto"/>
              <w:right w:val="single" w:sz="4" w:space="0" w:color="auto"/>
            </w:tcBorders>
            <w:shd w:val="clear" w:color="auto" w:fill="auto"/>
            <w:vAlign w:val="bottom"/>
          </w:tcPr>
          <w:p w14:paraId="404D1F8E"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1795.5</w:t>
            </w:r>
          </w:p>
        </w:tc>
        <w:tc>
          <w:tcPr>
            <w:tcW w:w="760" w:type="dxa"/>
            <w:tcBorders>
              <w:top w:val="nil"/>
              <w:left w:val="single" w:sz="4" w:space="0" w:color="auto"/>
              <w:bottom w:val="single" w:sz="4" w:space="0" w:color="auto"/>
              <w:right w:val="single" w:sz="4" w:space="0" w:color="auto"/>
            </w:tcBorders>
            <w:shd w:val="clear" w:color="auto" w:fill="auto"/>
            <w:vAlign w:val="bottom"/>
          </w:tcPr>
          <w:p w14:paraId="69C06EEA"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700</w:t>
            </w:r>
          </w:p>
        </w:tc>
        <w:tc>
          <w:tcPr>
            <w:tcW w:w="992" w:type="dxa"/>
            <w:tcBorders>
              <w:top w:val="nil"/>
              <w:left w:val="nil"/>
              <w:bottom w:val="single" w:sz="4" w:space="0" w:color="auto"/>
              <w:right w:val="single" w:sz="4" w:space="0" w:color="auto"/>
            </w:tcBorders>
            <w:shd w:val="clear" w:color="auto" w:fill="auto"/>
            <w:vAlign w:val="bottom"/>
          </w:tcPr>
          <w:p w14:paraId="166BE92B"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5183.3</w:t>
            </w:r>
          </w:p>
        </w:tc>
        <w:tc>
          <w:tcPr>
            <w:tcW w:w="943" w:type="dxa"/>
            <w:tcBorders>
              <w:top w:val="nil"/>
              <w:left w:val="nil"/>
              <w:bottom w:val="single" w:sz="4" w:space="0" w:color="auto"/>
              <w:right w:val="single" w:sz="4" w:space="0" w:color="auto"/>
            </w:tcBorders>
            <w:shd w:val="clear" w:color="auto" w:fill="auto"/>
            <w:vAlign w:val="bottom"/>
          </w:tcPr>
          <w:p w14:paraId="44DCC826"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3628.3</w:t>
            </w:r>
          </w:p>
        </w:tc>
      </w:tr>
      <w:tr w:rsidR="00A409DA" w:rsidRPr="00D86B30" w14:paraId="4260464D" w14:textId="77777777" w:rsidTr="007F3A9D">
        <w:trPr>
          <w:trHeight w:val="150"/>
        </w:trPr>
        <w:tc>
          <w:tcPr>
            <w:tcW w:w="760" w:type="dxa"/>
            <w:tcBorders>
              <w:top w:val="nil"/>
              <w:left w:val="single" w:sz="4" w:space="0" w:color="auto"/>
              <w:bottom w:val="single" w:sz="4" w:space="0" w:color="auto"/>
              <w:right w:val="single" w:sz="4" w:space="0" w:color="auto"/>
            </w:tcBorders>
            <w:shd w:val="clear" w:color="auto" w:fill="auto"/>
            <w:vAlign w:val="bottom"/>
          </w:tcPr>
          <w:p w14:paraId="7AE3EE58"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800</w:t>
            </w:r>
          </w:p>
        </w:tc>
        <w:tc>
          <w:tcPr>
            <w:tcW w:w="1040" w:type="dxa"/>
            <w:tcBorders>
              <w:top w:val="nil"/>
              <w:left w:val="nil"/>
              <w:bottom w:val="single" w:sz="4" w:space="0" w:color="auto"/>
              <w:right w:val="single" w:sz="4" w:space="0" w:color="auto"/>
            </w:tcBorders>
            <w:shd w:val="clear" w:color="auto" w:fill="auto"/>
            <w:vAlign w:val="bottom"/>
          </w:tcPr>
          <w:p w14:paraId="153B90D2"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1171.2</w:t>
            </w:r>
          </w:p>
        </w:tc>
        <w:tc>
          <w:tcPr>
            <w:tcW w:w="903" w:type="dxa"/>
            <w:tcBorders>
              <w:top w:val="nil"/>
              <w:left w:val="nil"/>
              <w:bottom w:val="single" w:sz="4" w:space="0" w:color="auto"/>
              <w:right w:val="single" w:sz="4" w:space="0" w:color="auto"/>
            </w:tcBorders>
            <w:shd w:val="clear" w:color="auto" w:fill="auto"/>
            <w:vAlign w:val="bottom"/>
          </w:tcPr>
          <w:p w14:paraId="292F7CAA"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936.9</w:t>
            </w:r>
          </w:p>
        </w:tc>
        <w:tc>
          <w:tcPr>
            <w:tcW w:w="739" w:type="dxa"/>
            <w:tcBorders>
              <w:top w:val="nil"/>
              <w:left w:val="single" w:sz="4" w:space="0" w:color="auto"/>
              <w:bottom w:val="single" w:sz="4" w:space="0" w:color="auto"/>
              <w:right w:val="single" w:sz="4" w:space="0" w:color="auto"/>
            </w:tcBorders>
            <w:shd w:val="clear" w:color="auto" w:fill="auto"/>
            <w:vAlign w:val="bottom"/>
          </w:tcPr>
          <w:p w14:paraId="1DCE5E53"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800</w:t>
            </w:r>
          </w:p>
        </w:tc>
        <w:tc>
          <w:tcPr>
            <w:tcW w:w="901" w:type="dxa"/>
            <w:tcBorders>
              <w:top w:val="nil"/>
              <w:left w:val="nil"/>
              <w:bottom w:val="single" w:sz="4" w:space="0" w:color="auto"/>
              <w:right w:val="single" w:sz="4" w:space="0" w:color="auto"/>
            </w:tcBorders>
            <w:shd w:val="clear" w:color="auto" w:fill="auto"/>
            <w:vAlign w:val="bottom"/>
          </w:tcPr>
          <w:p w14:paraId="11056475"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871.8</w:t>
            </w:r>
          </w:p>
        </w:tc>
        <w:tc>
          <w:tcPr>
            <w:tcW w:w="950" w:type="dxa"/>
            <w:tcBorders>
              <w:top w:val="nil"/>
              <w:left w:val="nil"/>
              <w:bottom w:val="single" w:sz="4" w:space="0" w:color="auto"/>
              <w:right w:val="single" w:sz="4" w:space="0" w:color="auto"/>
            </w:tcBorders>
            <w:shd w:val="clear" w:color="auto" w:fill="auto"/>
            <w:vAlign w:val="bottom"/>
          </w:tcPr>
          <w:p w14:paraId="16EB88DD" w14:textId="77777777" w:rsidR="00A409DA" w:rsidRPr="00CE7188" w:rsidRDefault="00A409DA" w:rsidP="00A4467C">
            <w:pPr>
              <w:jc w:val="both"/>
              <w:rPr>
                <w:rFonts w:cstheme="minorHAnsi"/>
                <w:color w:val="0D0D0D" w:themeColor="text1" w:themeTint="F2"/>
                <w:sz w:val="18"/>
                <w:szCs w:val="18"/>
              </w:rPr>
            </w:pPr>
            <w:r w:rsidRPr="00CE7188">
              <w:rPr>
                <w:rFonts w:eastAsia="Times New Roman" w:cstheme="minorHAnsi"/>
                <w:color w:val="0D0D0D" w:themeColor="text1" w:themeTint="F2"/>
                <w:sz w:val="18"/>
                <w:szCs w:val="18"/>
              </w:rPr>
              <w:t>697.4</w:t>
            </w:r>
          </w:p>
        </w:tc>
        <w:tc>
          <w:tcPr>
            <w:tcW w:w="760" w:type="dxa"/>
            <w:shd w:val="clear" w:color="auto" w:fill="auto"/>
          </w:tcPr>
          <w:p w14:paraId="64EE4E24" w14:textId="77777777" w:rsidR="00A409DA" w:rsidRPr="00D86B30" w:rsidRDefault="00A409DA" w:rsidP="00A4467C">
            <w:pPr>
              <w:jc w:val="both"/>
              <w:rPr>
                <w:rFonts w:cstheme="minorHAnsi"/>
                <w:sz w:val="18"/>
                <w:szCs w:val="18"/>
              </w:rPr>
            </w:pPr>
          </w:p>
        </w:tc>
        <w:tc>
          <w:tcPr>
            <w:tcW w:w="1001" w:type="dxa"/>
            <w:tcBorders>
              <w:top w:val="nil"/>
              <w:left w:val="nil"/>
              <w:bottom w:val="single" w:sz="4" w:space="0" w:color="auto"/>
              <w:right w:val="single" w:sz="4" w:space="0" w:color="auto"/>
            </w:tcBorders>
            <w:shd w:val="clear" w:color="auto" w:fill="auto"/>
            <w:vAlign w:val="bottom"/>
          </w:tcPr>
          <w:p w14:paraId="25389C56" w14:textId="77777777" w:rsidR="00A409DA" w:rsidRPr="00457B6F" w:rsidRDefault="00A409DA" w:rsidP="00A4467C">
            <w:pPr>
              <w:jc w:val="both"/>
              <w:rPr>
                <w:rFonts w:eastAsia="Times New Roman" w:cstheme="minorHAnsi"/>
                <w:color w:val="000000"/>
                <w:sz w:val="18"/>
                <w:szCs w:val="18"/>
              </w:rPr>
            </w:pPr>
            <w:r w:rsidRPr="00457B6F">
              <w:rPr>
                <w:rFonts w:eastAsia="Times New Roman" w:cstheme="minorHAnsi"/>
                <w:color w:val="000000"/>
                <w:sz w:val="18"/>
                <w:szCs w:val="18"/>
              </w:rPr>
              <w:t>3258467.6</w:t>
            </w:r>
          </w:p>
        </w:tc>
        <w:tc>
          <w:tcPr>
            <w:tcW w:w="994" w:type="dxa"/>
            <w:tcBorders>
              <w:top w:val="nil"/>
              <w:left w:val="nil"/>
              <w:bottom w:val="single" w:sz="4" w:space="0" w:color="auto"/>
              <w:right w:val="single" w:sz="4" w:space="0" w:color="auto"/>
            </w:tcBorders>
            <w:shd w:val="clear" w:color="auto" w:fill="auto"/>
            <w:vAlign w:val="bottom"/>
          </w:tcPr>
          <w:p w14:paraId="07D2603E" w14:textId="77777777" w:rsidR="00A409DA" w:rsidRPr="00D86B30" w:rsidRDefault="00A409DA" w:rsidP="00A4467C">
            <w:pPr>
              <w:jc w:val="both"/>
              <w:rPr>
                <w:rFonts w:cstheme="minorHAnsi"/>
                <w:sz w:val="18"/>
                <w:szCs w:val="18"/>
              </w:rPr>
            </w:pPr>
          </w:p>
        </w:tc>
        <w:tc>
          <w:tcPr>
            <w:tcW w:w="760" w:type="dxa"/>
            <w:tcBorders>
              <w:top w:val="nil"/>
              <w:left w:val="single" w:sz="4" w:space="0" w:color="auto"/>
              <w:bottom w:val="single" w:sz="4" w:space="0" w:color="auto"/>
              <w:right w:val="single" w:sz="4" w:space="0" w:color="auto"/>
            </w:tcBorders>
            <w:shd w:val="clear" w:color="auto" w:fill="auto"/>
            <w:vAlign w:val="bottom"/>
          </w:tcPr>
          <w:p w14:paraId="2CC2EB90"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800</w:t>
            </w:r>
          </w:p>
        </w:tc>
        <w:tc>
          <w:tcPr>
            <w:tcW w:w="992" w:type="dxa"/>
            <w:tcBorders>
              <w:top w:val="nil"/>
              <w:left w:val="nil"/>
              <w:bottom w:val="single" w:sz="4" w:space="0" w:color="auto"/>
              <w:right w:val="single" w:sz="4" w:space="0" w:color="auto"/>
            </w:tcBorders>
            <w:shd w:val="clear" w:color="auto" w:fill="auto"/>
            <w:vAlign w:val="bottom"/>
          </w:tcPr>
          <w:p w14:paraId="4CD3C043"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1216.3</w:t>
            </w:r>
          </w:p>
        </w:tc>
        <w:tc>
          <w:tcPr>
            <w:tcW w:w="943" w:type="dxa"/>
            <w:tcBorders>
              <w:top w:val="nil"/>
              <w:left w:val="nil"/>
              <w:bottom w:val="single" w:sz="4" w:space="0" w:color="auto"/>
              <w:right w:val="single" w:sz="4" w:space="0" w:color="auto"/>
            </w:tcBorders>
            <w:shd w:val="clear" w:color="auto" w:fill="auto"/>
            <w:vAlign w:val="bottom"/>
          </w:tcPr>
          <w:p w14:paraId="7283B915" w14:textId="77777777" w:rsidR="00A409DA" w:rsidRPr="00D86B30" w:rsidRDefault="00A409DA" w:rsidP="00A4467C">
            <w:pPr>
              <w:jc w:val="both"/>
              <w:rPr>
                <w:rFonts w:cstheme="minorHAnsi"/>
                <w:sz w:val="18"/>
                <w:szCs w:val="18"/>
              </w:rPr>
            </w:pPr>
            <w:r w:rsidRPr="00D86B30">
              <w:rPr>
                <w:rFonts w:eastAsia="Times New Roman" w:cstheme="minorHAnsi"/>
                <w:color w:val="000000"/>
                <w:sz w:val="18"/>
                <w:szCs w:val="18"/>
              </w:rPr>
              <w:t>973.0</w:t>
            </w:r>
          </w:p>
        </w:tc>
      </w:tr>
      <w:tr w:rsidR="00A409DA" w:rsidRPr="00D86B30" w14:paraId="132C9D20" w14:textId="77777777" w:rsidTr="00A4467C">
        <w:trPr>
          <w:trHeight w:val="144"/>
        </w:trPr>
        <w:tc>
          <w:tcPr>
            <w:tcW w:w="760" w:type="dxa"/>
            <w:shd w:val="clear" w:color="auto" w:fill="auto"/>
          </w:tcPr>
          <w:p w14:paraId="0275D291" w14:textId="77777777" w:rsidR="00A409DA" w:rsidRPr="00D86B30" w:rsidRDefault="00A409DA" w:rsidP="00A4467C">
            <w:pPr>
              <w:jc w:val="both"/>
              <w:rPr>
                <w:rFonts w:cstheme="minorHAnsi"/>
                <w:sz w:val="18"/>
                <w:szCs w:val="18"/>
              </w:rPr>
            </w:pPr>
          </w:p>
        </w:tc>
        <w:tc>
          <w:tcPr>
            <w:tcW w:w="1040" w:type="dxa"/>
            <w:shd w:val="clear" w:color="auto" w:fill="auto"/>
          </w:tcPr>
          <w:p w14:paraId="7D1BA8F0" w14:textId="77777777" w:rsidR="00A409DA" w:rsidRPr="00D86B30" w:rsidRDefault="00A409DA" w:rsidP="00A4467C">
            <w:pPr>
              <w:jc w:val="both"/>
              <w:rPr>
                <w:rFonts w:cstheme="minorHAnsi"/>
                <w:sz w:val="18"/>
                <w:szCs w:val="18"/>
              </w:rPr>
            </w:pPr>
          </w:p>
        </w:tc>
        <w:tc>
          <w:tcPr>
            <w:tcW w:w="903" w:type="dxa"/>
            <w:tcBorders>
              <w:top w:val="nil"/>
              <w:left w:val="nil"/>
              <w:bottom w:val="nil"/>
              <w:right w:val="nil"/>
            </w:tcBorders>
            <w:shd w:val="clear" w:color="auto" w:fill="auto"/>
            <w:vAlign w:val="bottom"/>
          </w:tcPr>
          <w:p w14:paraId="292CFC19" w14:textId="77777777" w:rsidR="00A409DA" w:rsidRPr="00D86B30" w:rsidRDefault="00A409DA" w:rsidP="00A4467C">
            <w:pPr>
              <w:jc w:val="both"/>
              <w:rPr>
                <w:rFonts w:cstheme="minorHAnsi"/>
                <w:sz w:val="18"/>
                <w:szCs w:val="18"/>
              </w:rPr>
            </w:pPr>
          </w:p>
        </w:tc>
        <w:tc>
          <w:tcPr>
            <w:tcW w:w="739" w:type="dxa"/>
            <w:shd w:val="clear" w:color="auto" w:fill="auto"/>
          </w:tcPr>
          <w:p w14:paraId="3DD00DB2" w14:textId="77777777" w:rsidR="00A409DA" w:rsidRPr="00D86B30" w:rsidRDefault="00A409DA" w:rsidP="00A4467C">
            <w:pPr>
              <w:jc w:val="both"/>
              <w:rPr>
                <w:rFonts w:cstheme="minorHAnsi"/>
                <w:sz w:val="18"/>
                <w:szCs w:val="18"/>
              </w:rPr>
            </w:pPr>
          </w:p>
        </w:tc>
        <w:tc>
          <w:tcPr>
            <w:tcW w:w="901" w:type="dxa"/>
            <w:tcBorders>
              <w:top w:val="nil"/>
              <w:left w:val="nil"/>
              <w:bottom w:val="single" w:sz="4" w:space="0" w:color="auto"/>
              <w:right w:val="single" w:sz="4" w:space="0" w:color="auto"/>
            </w:tcBorders>
            <w:shd w:val="clear" w:color="auto" w:fill="auto"/>
            <w:vAlign w:val="bottom"/>
          </w:tcPr>
          <w:p w14:paraId="71AA2B7F" w14:textId="77777777" w:rsidR="00A409DA" w:rsidRPr="00D86B30" w:rsidRDefault="00A409DA" w:rsidP="00A4467C">
            <w:pPr>
              <w:jc w:val="both"/>
              <w:rPr>
                <w:rFonts w:cstheme="minorHAnsi"/>
                <w:sz w:val="18"/>
                <w:szCs w:val="18"/>
              </w:rPr>
            </w:pPr>
          </w:p>
        </w:tc>
        <w:tc>
          <w:tcPr>
            <w:tcW w:w="950" w:type="dxa"/>
            <w:tcBorders>
              <w:top w:val="nil"/>
              <w:left w:val="nil"/>
              <w:bottom w:val="single" w:sz="4" w:space="0" w:color="auto"/>
              <w:right w:val="single" w:sz="4" w:space="0" w:color="auto"/>
            </w:tcBorders>
            <w:shd w:val="clear" w:color="auto" w:fill="auto"/>
            <w:vAlign w:val="bottom"/>
          </w:tcPr>
          <w:p w14:paraId="28538C11" w14:textId="77777777" w:rsidR="00A409DA" w:rsidRPr="00D86B30" w:rsidRDefault="00A409DA" w:rsidP="00A4467C">
            <w:pPr>
              <w:jc w:val="both"/>
              <w:rPr>
                <w:rFonts w:cstheme="minorHAnsi"/>
                <w:sz w:val="18"/>
                <w:szCs w:val="18"/>
              </w:rPr>
            </w:pPr>
          </w:p>
        </w:tc>
        <w:tc>
          <w:tcPr>
            <w:tcW w:w="760" w:type="dxa"/>
            <w:shd w:val="clear" w:color="auto" w:fill="auto"/>
          </w:tcPr>
          <w:p w14:paraId="2831356E" w14:textId="77777777" w:rsidR="00A409DA" w:rsidRPr="00D86B30" w:rsidRDefault="00A409DA" w:rsidP="00A4467C">
            <w:pPr>
              <w:jc w:val="both"/>
              <w:rPr>
                <w:rFonts w:cstheme="minorHAnsi"/>
                <w:sz w:val="18"/>
                <w:szCs w:val="18"/>
              </w:rPr>
            </w:pPr>
          </w:p>
        </w:tc>
        <w:tc>
          <w:tcPr>
            <w:tcW w:w="1001" w:type="dxa"/>
            <w:shd w:val="clear" w:color="auto" w:fill="auto"/>
          </w:tcPr>
          <w:p w14:paraId="02DB7ADB" w14:textId="77777777" w:rsidR="00A409DA" w:rsidRPr="00D86B30" w:rsidRDefault="00A409DA" w:rsidP="00A4467C">
            <w:pPr>
              <w:jc w:val="both"/>
              <w:rPr>
                <w:rFonts w:cstheme="minorHAnsi"/>
                <w:sz w:val="18"/>
                <w:szCs w:val="18"/>
              </w:rPr>
            </w:pPr>
          </w:p>
        </w:tc>
        <w:tc>
          <w:tcPr>
            <w:tcW w:w="994" w:type="dxa"/>
            <w:shd w:val="clear" w:color="auto" w:fill="auto"/>
          </w:tcPr>
          <w:p w14:paraId="3904D862" w14:textId="77777777" w:rsidR="00A409DA" w:rsidRPr="00D86B30" w:rsidRDefault="00A409DA" w:rsidP="00A4467C">
            <w:pPr>
              <w:jc w:val="both"/>
              <w:rPr>
                <w:rFonts w:cstheme="minorHAnsi"/>
                <w:sz w:val="18"/>
                <w:szCs w:val="18"/>
              </w:rPr>
            </w:pPr>
          </w:p>
        </w:tc>
        <w:tc>
          <w:tcPr>
            <w:tcW w:w="760" w:type="dxa"/>
            <w:shd w:val="clear" w:color="auto" w:fill="auto"/>
          </w:tcPr>
          <w:p w14:paraId="09EE039F" w14:textId="77777777" w:rsidR="00A409DA" w:rsidRPr="00D86B30" w:rsidRDefault="00A409DA" w:rsidP="00A4467C">
            <w:pPr>
              <w:jc w:val="both"/>
              <w:rPr>
                <w:rFonts w:cstheme="minorHAnsi"/>
                <w:sz w:val="18"/>
                <w:szCs w:val="18"/>
              </w:rPr>
            </w:pPr>
          </w:p>
        </w:tc>
        <w:tc>
          <w:tcPr>
            <w:tcW w:w="992" w:type="dxa"/>
            <w:tcBorders>
              <w:top w:val="nil"/>
              <w:left w:val="nil"/>
              <w:bottom w:val="single" w:sz="4" w:space="0" w:color="auto"/>
              <w:right w:val="single" w:sz="4" w:space="0" w:color="auto"/>
            </w:tcBorders>
            <w:shd w:val="clear" w:color="auto" w:fill="auto"/>
            <w:vAlign w:val="bottom"/>
          </w:tcPr>
          <w:p w14:paraId="0B0D90FB" w14:textId="77777777" w:rsidR="00A409DA" w:rsidRPr="00D86B30" w:rsidRDefault="00A409DA" w:rsidP="00A4467C">
            <w:pPr>
              <w:jc w:val="both"/>
              <w:rPr>
                <w:rFonts w:cstheme="minorHAnsi"/>
                <w:sz w:val="18"/>
                <w:szCs w:val="18"/>
              </w:rPr>
            </w:pPr>
          </w:p>
        </w:tc>
        <w:tc>
          <w:tcPr>
            <w:tcW w:w="943" w:type="dxa"/>
            <w:tcBorders>
              <w:top w:val="nil"/>
              <w:left w:val="nil"/>
              <w:bottom w:val="single" w:sz="4" w:space="0" w:color="auto"/>
              <w:right w:val="single" w:sz="4" w:space="0" w:color="auto"/>
            </w:tcBorders>
            <w:shd w:val="clear" w:color="auto" w:fill="auto"/>
            <w:vAlign w:val="bottom"/>
          </w:tcPr>
          <w:p w14:paraId="227F92BA" w14:textId="77777777" w:rsidR="00A409DA" w:rsidRPr="00D86B30" w:rsidRDefault="00A409DA" w:rsidP="00A4467C">
            <w:pPr>
              <w:jc w:val="both"/>
              <w:rPr>
                <w:rFonts w:cstheme="minorHAnsi"/>
                <w:sz w:val="18"/>
                <w:szCs w:val="18"/>
              </w:rPr>
            </w:pPr>
          </w:p>
        </w:tc>
      </w:tr>
      <w:tr w:rsidR="00A409DA" w:rsidRPr="00D86B30" w14:paraId="5C629F9F" w14:textId="77777777" w:rsidTr="00A4467C">
        <w:trPr>
          <w:trHeight w:val="150"/>
        </w:trPr>
        <w:tc>
          <w:tcPr>
            <w:tcW w:w="760" w:type="dxa"/>
            <w:shd w:val="clear" w:color="auto" w:fill="auto"/>
          </w:tcPr>
          <w:p w14:paraId="319486E7" w14:textId="77777777" w:rsidR="00A409DA" w:rsidRPr="00D86B30" w:rsidRDefault="00A409DA" w:rsidP="00A4467C">
            <w:pPr>
              <w:jc w:val="both"/>
              <w:rPr>
                <w:rFonts w:cstheme="minorHAnsi"/>
                <w:sz w:val="18"/>
                <w:szCs w:val="18"/>
              </w:rPr>
            </w:pPr>
          </w:p>
        </w:tc>
        <w:tc>
          <w:tcPr>
            <w:tcW w:w="1040" w:type="dxa"/>
            <w:shd w:val="clear" w:color="auto" w:fill="auto"/>
          </w:tcPr>
          <w:p w14:paraId="2A082130" w14:textId="77777777" w:rsidR="00A409DA" w:rsidRPr="00D86B30" w:rsidRDefault="00A409DA" w:rsidP="00A4467C">
            <w:pPr>
              <w:jc w:val="both"/>
              <w:rPr>
                <w:rFonts w:cstheme="minorHAnsi"/>
                <w:sz w:val="18"/>
                <w:szCs w:val="18"/>
              </w:rPr>
            </w:pPr>
          </w:p>
        </w:tc>
        <w:tc>
          <w:tcPr>
            <w:tcW w:w="903" w:type="dxa"/>
            <w:shd w:val="clear" w:color="auto" w:fill="auto"/>
          </w:tcPr>
          <w:p w14:paraId="14EDFD0A" w14:textId="77777777" w:rsidR="00A409DA" w:rsidRPr="00D86B30" w:rsidRDefault="00A409DA" w:rsidP="00A4467C">
            <w:pPr>
              <w:jc w:val="both"/>
              <w:rPr>
                <w:rFonts w:cstheme="minorHAnsi"/>
                <w:b/>
                <w:bCs/>
                <w:sz w:val="18"/>
                <w:szCs w:val="18"/>
              </w:rPr>
            </w:pPr>
            <w:r w:rsidRPr="00D86B30">
              <w:rPr>
                <w:rFonts w:eastAsia="Times New Roman" w:cstheme="minorHAnsi"/>
                <w:b/>
                <w:bCs/>
                <w:color w:val="000000"/>
                <w:sz w:val="18"/>
                <w:szCs w:val="18"/>
              </w:rPr>
              <w:t>490457.3</w:t>
            </w:r>
          </w:p>
        </w:tc>
        <w:tc>
          <w:tcPr>
            <w:tcW w:w="739" w:type="dxa"/>
            <w:shd w:val="clear" w:color="auto" w:fill="auto"/>
          </w:tcPr>
          <w:p w14:paraId="091130DE" w14:textId="77777777" w:rsidR="00A409DA" w:rsidRPr="00D86B30" w:rsidRDefault="00A409DA" w:rsidP="00A4467C">
            <w:pPr>
              <w:jc w:val="both"/>
              <w:rPr>
                <w:rFonts w:cstheme="minorHAnsi"/>
                <w:b/>
                <w:bCs/>
                <w:sz w:val="18"/>
                <w:szCs w:val="18"/>
              </w:rPr>
            </w:pPr>
          </w:p>
        </w:tc>
        <w:tc>
          <w:tcPr>
            <w:tcW w:w="901" w:type="dxa"/>
            <w:shd w:val="clear" w:color="auto" w:fill="auto"/>
          </w:tcPr>
          <w:p w14:paraId="738C6C05" w14:textId="77777777" w:rsidR="00A409DA" w:rsidRPr="00D86B30" w:rsidRDefault="00A409DA" w:rsidP="00A4467C">
            <w:pPr>
              <w:jc w:val="both"/>
              <w:rPr>
                <w:rFonts w:cstheme="minorHAnsi"/>
                <w:b/>
                <w:bCs/>
                <w:sz w:val="18"/>
                <w:szCs w:val="18"/>
              </w:rPr>
            </w:pPr>
          </w:p>
        </w:tc>
        <w:tc>
          <w:tcPr>
            <w:tcW w:w="950" w:type="dxa"/>
            <w:shd w:val="clear" w:color="auto" w:fill="auto"/>
          </w:tcPr>
          <w:p w14:paraId="6D18DE92" w14:textId="77777777" w:rsidR="00A409DA" w:rsidRPr="00D86B30" w:rsidRDefault="00A409DA" w:rsidP="00A4467C">
            <w:pPr>
              <w:jc w:val="both"/>
              <w:rPr>
                <w:rFonts w:cstheme="minorHAnsi"/>
                <w:b/>
                <w:bCs/>
                <w:sz w:val="18"/>
                <w:szCs w:val="18"/>
              </w:rPr>
            </w:pPr>
            <w:r w:rsidRPr="00D86B30">
              <w:rPr>
                <w:rFonts w:eastAsia="Times New Roman" w:cstheme="minorHAnsi"/>
                <w:b/>
                <w:bCs/>
                <w:color w:val="000000"/>
                <w:sz w:val="18"/>
                <w:szCs w:val="18"/>
              </w:rPr>
              <w:t>509130.7</w:t>
            </w:r>
          </w:p>
        </w:tc>
        <w:tc>
          <w:tcPr>
            <w:tcW w:w="760" w:type="dxa"/>
            <w:shd w:val="clear" w:color="auto" w:fill="auto"/>
          </w:tcPr>
          <w:p w14:paraId="6E1F7076" w14:textId="77777777" w:rsidR="00A409DA" w:rsidRPr="00D86B30" w:rsidRDefault="00A409DA" w:rsidP="00A4467C">
            <w:pPr>
              <w:jc w:val="both"/>
              <w:rPr>
                <w:rFonts w:cstheme="minorHAnsi"/>
                <w:b/>
                <w:bCs/>
                <w:sz w:val="18"/>
                <w:szCs w:val="18"/>
              </w:rPr>
            </w:pPr>
          </w:p>
        </w:tc>
        <w:tc>
          <w:tcPr>
            <w:tcW w:w="1001" w:type="dxa"/>
            <w:shd w:val="clear" w:color="auto" w:fill="auto"/>
          </w:tcPr>
          <w:p w14:paraId="472A4E96" w14:textId="77777777" w:rsidR="00A409DA" w:rsidRPr="00D86B30" w:rsidRDefault="00A409DA" w:rsidP="00A4467C">
            <w:pPr>
              <w:jc w:val="both"/>
              <w:rPr>
                <w:rFonts w:cstheme="minorHAnsi"/>
                <w:b/>
                <w:bCs/>
                <w:sz w:val="18"/>
                <w:szCs w:val="18"/>
              </w:rPr>
            </w:pPr>
          </w:p>
        </w:tc>
        <w:tc>
          <w:tcPr>
            <w:tcW w:w="994" w:type="dxa"/>
            <w:shd w:val="clear" w:color="auto" w:fill="auto"/>
          </w:tcPr>
          <w:p w14:paraId="3D15A3BD" w14:textId="77777777" w:rsidR="00A409DA" w:rsidRPr="00D86B30" w:rsidRDefault="00A409DA" w:rsidP="00A4467C">
            <w:pPr>
              <w:jc w:val="both"/>
              <w:rPr>
                <w:rFonts w:cstheme="minorHAnsi"/>
                <w:b/>
                <w:bCs/>
                <w:sz w:val="18"/>
                <w:szCs w:val="18"/>
              </w:rPr>
            </w:pPr>
            <w:r w:rsidRPr="00D86B30">
              <w:rPr>
                <w:rFonts w:eastAsia="Times New Roman" w:cstheme="minorHAnsi"/>
                <w:b/>
                <w:bCs/>
                <w:color w:val="000000"/>
                <w:sz w:val="18"/>
                <w:szCs w:val="18"/>
              </w:rPr>
              <w:t>458135.34</w:t>
            </w:r>
          </w:p>
        </w:tc>
        <w:tc>
          <w:tcPr>
            <w:tcW w:w="760" w:type="dxa"/>
            <w:shd w:val="clear" w:color="auto" w:fill="auto"/>
          </w:tcPr>
          <w:p w14:paraId="02375BEF" w14:textId="77777777" w:rsidR="00A409DA" w:rsidRPr="00D86B30" w:rsidRDefault="00A409DA" w:rsidP="00A4467C">
            <w:pPr>
              <w:jc w:val="both"/>
              <w:rPr>
                <w:rFonts w:cstheme="minorHAnsi"/>
                <w:b/>
                <w:bCs/>
                <w:sz w:val="18"/>
                <w:szCs w:val="18"/>
              </w:rPr>
            </w:pPr>
          </w:p>
        </w:tc>
        <w:tc>
          <w:tcPr>
            <w:tcW w:w="992" w:type="dxa"/>
            <w:shd w:val="clear" w:color="auto" w:fill="auto"/>
          </w:tcPr>
          <w:p w14:paraId="20CEA43C" w14:textId="77777777" w:rsidR="00A409DA" w:rsidRPr="00D86B30" w:rsidRDefault="00A409DA" w:rsidP="00A4467C">
            <w:pPr>
              <w:jc w:val="both"/>
              <w:rPr>
                <w:rFonts w:cstheme="minorHAnsi"/>
                <w:b/>
                <w:bCs/>
                <w:sz w:val="18"/>
                <w:szCs w:val="18"/>
              </w:rPr>
            </w:pPr>
          </w:p>
        </w:tc>
        <w:tc>
          <w:tcPr>
            <w:tcW w:w="943" w:type="dxa"/>
            <w:shd w:val="clear" w:color="auto" w:fill="auto"/>
          </w:tcPr>
          <w:p w14:paraId="327F656C" w14:textId="77777777" w:rsidR="00A409DA" w:rsidRPr="00D86B30" w:rsidRDefault="00A409DA" w:rsidP="00A4467C">
            <w:pPr>
              <w:jc w:val="both"/>
              <w:rPr>
                <w:rFonts w:cstheme="minorHAnsi"/>
                <w:b/>
                <w:bCs/>
                <w:sz w:val="18"/>
                <w:szCs w:val="18"/>
              </w:rPr>
            </w:pPr>
            <w:r w:rsidRPr="00D86B30">
              <w:rPr>
                <w:rFonts w:eastAsia="Times New Roman" w:cstheme="minorHAnsi"/>
                <w:b/>
                <w:bCs/>
                <w:color w:val="000000"/>
                <w:sz w:val="18"/>
                <w:szCs w:val="18"/>
              </w:rPr>
              <w:t>476054.4</w:t>
            </w:r>
          </w:p>
        </w:tc>
      </w:tr>
    </w:tbl>
    <w:p w14:paraId="70D212CA" w14:textId="0D697441" w:rsidR="00D86B30" w:rsidRPr="00D86B30" w:rsidRDefault="00D86B30" w:rsidP="00C917D4">
      <w:pPr>
        <w:jc w:val="both"/>
        <w:rPr>
          <w:sz w:val="24"/>
          <w:szCs w:val="24"/>
        </w:rPr>
      </w:pPr>
    </w:p>
    <w:p w14:paraId="645E8427" w14:textId="677DD113" w:rsidR="009239E1" w:rsidRPr="00D86B30" w:rsidRDefault="00F939F2" w:rsidP="00613F12">
      <w:pPr>
        <w:ind w:left="-450"/>
        <w:jc w:val="both"/>
        <w:rPr>
          <w:sz w:val="24"/>
          <w:szCs w:val="24"/>
        </w:rPr>
      </w:pPr>
      <w:r>
        <w:rPr>
          <w:sz w:val="24"/>
          <w:szCs w:val="24"/>
        </w:rPr>
        <w:t xml:space="preserve">   </w:t>
      </w:r>
      <w:r w:rsidR="00A65C9A" w:rsidRPr="00A65C9A">
        <w:rPr>
          <w:noProof/>
          <w:sz w:val="24"/>
          <w:szCs w:val="24"/>
        </w:rPr>
        <w:drawing>
          <wp:inline distT="0" distB="0" distL="0" distR="0" wp14:anchorId="60CAA3B6" wp14:editId="149139F3">
            <wp:extent cx="5886450" cy="1426845"/>
            <wp:effectExtent l="0" t="0" r="0" b="1905"/>
            <wp:docPr id="1959073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073097" name=""/>
                    <pic:cNvPicPr/>
                  </pic:nvPicPr>
                  <pic:blipFill>
                    <a:blip r:embed="rId20"/>
                    <a:stretch>
                      <a:fillRect/>
                    </a:stretch>
                  </pic:blipFill>
                  <pic:spPr>
                    <a:xfrm>
                      <a:off x="0" y="0"/>
                      <a:ext cx="5886450" cy="1426845"/>
                    </a:xfrm>
                    <a:prstGeom prst="rect">
                      <a:avLst/>
                    </a:prstGeom>
                  </pic:spPr>
                </pic:pic>
              </a:graphicData>
            </a:graphic>
          </wp:inline>
        </w:drawing>
      </w:r>
      <w:r w:rsidR="00D86B30" w:rsidRPr="00D86B30">
        <w:rPr>
          <w:sz w:val="24"/>
          <w:szCs w:val="24"/>
        </w:rPr>
        <w:t xml:space="preserve">   </w:t>
      </w:r>
    </w:p>
    <w:p w14:paraId="3461EF4A" w14:textId="543076D6" w:rsidR="00F939F2" w:rsidRPr="009F2D30" w:rsidRDefault="00F84EE5" w:rsidP="002B7ED8">
      <w:pPr>
        <w:jc w:val="both"/>
        <w:rPr>
          <w:rFonts w:asciiTheme="minorBidi" w:hAnsiTheme="minorBidi"/>
          <w:i/>
          <w:iCs/>
          <w:sz w:val="20"/>
          <w:szCs w:val="20"/>
        </w:rPr>
      </w:pPr>
      <w:r w:rsidRPr="009F2D30">
        <w:rPr>
          <w:rFonts w:asciiTheme="minorBidi" w:hAnsiTheme="minorBidi"/>
          <w:i/>
          <w:iCs/>
          <w:sz w:val="20"/>
          <w:szCs w:val="20"/>
        </w:rPr>
        <w:t>Figure 5</w:t>
      </w:r>
      <w:r w:rsidR="002619FF" w:rsidRPr="009F2D30">
        <w:rPr>
          <w:rFonts w:asciiTheme="minorBidi" w:hAnsiTheme="minorBidi"/>
          <w:i/>
          <w:iCs/>
          <w:sz w:val="20"/>
          <w:szCs w:val="20"/>
        </w:rPr>
        <w:t>: spatial distribution of the mean annual rainfall in the AGC for the period 1981-2020</w:t>
      </w:r>
    </w:p>
    <w:p w14:paraId="39EB52C0" w14:textId="658A9783" w:rsidR="002140DA" w:rsidRPr="009F2D30" w:rsidRDefault="007D3BC6" w:rsidP="0068595F">
      <w:pPr>
        <w:jc w:val="both"/>
        <w:rPr>
          <w:rFonts w:asciiTheme="minorBidi" w:eastAsia="Times New Roman" w:hAnsiTheme="minorBidi"/>
          <w:color w:val="000000"/>
          <w:sz w:val="20"/>
          <w:szCs w:val="20"/>
        </w:rPr>
      </w:pPr>
      <w:r w:rsidRPr="009F2D30">
        <w:rPr>
          <w:rFonts w:asciiTheme="minorBidi" w:eastAsia="Times New Roman" w:hAnsiTheme="minorBidi"/>
          <w:color w:val="000000"/>
          <w:sz w:val="20"/>
          <w:szCs w:val="20"/>
        </w:rPr>
        <w:t xml:space="preserve">The findings confirm that the rate of rainfall changes shows a variable trend with time, the second decade has a significant positive </w:t>
      </w:r>
      <w:r w:rsidR="00AA0FB5" w:rsidRPr="009F2D30">
        <w:rPr>
          <w:rFonts w:asciiTheme="minorBidi" w:eastAsia="Times New Roman" w:hAnsiTheme="minorBidi"/>
          <w:color w:val="000000"/>
          <w:sz w:val="20"/>
          <w:szCs w:val="20"/>
        </w:rPr>
        <w:t>rate(5</w:t>
      </w:r>
      <w:r w:rsidRPr="009F2D30">
        <w:rPr>
          <w:rFonts w:asciiTheme="minorBidi" w:eastAsia="Times New Roman" w:hAnsiTheme="minorBidi"/>
          <w:color w:val="000000"/>
          <w:sz w:val="20"/>
          <w:szCs w:val="20"/>
        </w:rPr>
        <w:t xml:space="preserve">.6 mm.decade-1), while, the third and fourth decades have a significant negative rate( - 10.2 and – 5.5 mm.decade-1, respectively)( Table 5). These findings revealed that there is gain in water balance in the second </w:t>
      </w:r>
      <w:r w:rsidR="00AA0FB5" w:rsidRPr="009F2D30">
        <w:rPr>
          <w:rFonts w:asciiTheme="minorBidi" w:eastAsia="Times New Roman" w:hAnsiTheme="minorBidi"/>
          <w:color w:val="000000"/>
          <w:sz w:val="20"/>
          <w:szCs w:val="20"/>
        </w:rPr>
        <w:t>decade (18333.9</w:t>
      </w:r>
      <w:r w:rsidRPr="009F2D30">
        <w:rPr>
          <w:rFonts w:asciiTheme="minorBidi" w:eastAsia="Times New Roman" w:hAnsiTheme="minorBidi"/>
          <w:color w:val="000000"/>
          <w:sz w:val="20"/>
          <w:szCs w:val="20"/>
        </w:rPr>
        <w:t xml:space="preserve"> m.m³), while there is a loss in water balance in the third and the fourth decades( -33699 m.m³, and -18048.36 m.m³, respectively) due to the decrease in the rate of rainfall with time. </w:t>
      </w:r>
      <w:r w:rsidRPr="009F2D30">
        <w:rPr>
          <w:rFonts w:asciiTheme="minorBidi" w:hAnsiTheme="minorBidi"/>
          <w:color w:val="222222"/>
          <w:sz w:val="20"/>
          <w:szCs w:val="20"/>
          <w:shd w:val="clear" w:color="auto" w:fill="FFFFFF"/>
        </w:rPr>
        <w:t>T</w:t>
      </w:r>
      <w:r w:rsidR="002140DA" w:rsidRPr="009F2D30">
        <w:rPr>
          <w:rFonts w:asciiTheme="minorBidi" w:hAnsiTheme="minorBidi"/>
          <w:color w:val="222222"/>
          <w:sz w:val="20"/>
          <w:szCs w:val="20"/>
          <w:shd w:val="clear" w:color="auto" w:fill="FFFFFF"/>
        </w:rPr>
        <w:t>he total amount of rainfall</w:t>
      </w:r>
      <w:r w:rsidRPr="009F2D30">
        <w:rPr>
          <w:rFonts w:asciiTheme="minorBidi" w:hAnsiTheme="minorBidi"/>
          <w:color w:val="222222"/>
          <w:sz w:val="20"/>
          <w:szCs w:val="20"/>
          <w:shd w:val="clear" w:color="auto" w:fill="FFFFFF"/>
        </w:rPr>
        <w:t xml:space="preserve"> follows the same trend</w:t>
      </w:r>
      <w:r w:rsidR="002140DA" w:rsidRPr="009F2D30">
        <w:rPr>
          <w:rFonts w:asciiTheme="minorBidi" w:hAnsiTheme="minorBidi"/>
          <w:color w:val="222222"/>
          <w:sz w:val="20"/>
          <w:szCs w:val="20"/>
          <w:shd w:val="clear" w:color="auto" w:fill="FFFFFF"/>
        </w:rPr>
        <w:t xml:space="preserve"> </w:t>
      </w:r>
      <w:r w:rsidRPr="009F2D30">
        <w:rPr>
          <w:rFonts w:asciiTheme="minorBidi" w:hAnsiTheme="minorBidi"/>
          <w:color w:val="222222"/>
          <w:sz w:val="20"/>
          <w:szCs w:val="20"/>
          <w:shd w:val="clear" w:color="auto" w:fill="FFFFFF"/>
        </w:rPr>
        <w:t>of rainfall that</w:t>
      </w:r>
      <w:r w:rsidR="002140DA" w:rsidRPr="009F2D30">
        <w:rPr>
          <w:rFonts w:asciiTheme="minorBidi" w:hAnsiTheme="minorBidi"/>
          <w:color w:val="222222"/>
          <w:sz w:val="20"/>
          <w:szCs w:val="20"/>
          <w:shd w:val="clear" w:color="auto" w:fill="FFFFFF"/>
        </w:rPr>
        <w:t xml:space="preserve"> decreases with time, except in the second decade( 1991-2000) </w:t>
      </w:r>
      <w:r w:rsidR="00D9200D" w:rsidRPr="009F2D30">
        <w:rPr>
          <w:rFonts w:asciiTheme="minorBidi" w:hAnsiTheme="minorBidi"/>
          <w:color w:val="222222"/>
          <w:sz w:val="20"/>
          <w:szCs w:val="20"/>
          <w:shd w:val="clear" w:color="auto" w:fill="FFFFFF"/>
        </w:rPr>
        <w:t xml:space="preserve">which </w:t>
      </w:r>
      <w:r w:rsidR="002140DA" w:rsidRPr="009F2D30">
        <w:rPr>
          <w:rFonts w:asciiTheme="minorBidi" w:hAnsiTheme="minorBidi"/>
          <w:color w:val="222222"/>
          <w:sz w:val="20"/>
          <w:szCs w:val="20"/>
          <w:shd w:val="clear" w:color="auto" w:fill="FFFFFF"/>
        </w:rPr>
        <w:t xml:space="preserve">shows a higher total amount of water(  </w:t>
      </w:r>
      <w:r w:rsidR="002140DA" w:rsidRPr="009F2D30">
        <w:rPr>
          <w:rFonts w:asciiTheme="minorBidi" w:eastAsia="Times New Roman" w:hAnsiTheme="minorBidi"/>
          <w:color w:val="000000"/>
          <w:sz w:val="20"/>
          <w:szCs w:val="20"/>
        </w:rPr>
        <w:t xml:space="preserve">509130.7 m.m³) compared to the baseline data( the first decade, 1981-1990), and decreases during the third and </w:t>
      </w:r>
      <w:r w:rsidR="002140DA" w:rsidRPr="009F2D30">
        <w:rPr>
          <w:rFonts w:asciiTheme="minorBidi" w:eastAsia="Times New Roman" w:hAnsiTheme="minorBidi"/>
          <w:color w:val="000000"/>
          <w:sz w:val="20"/>
          <w:szCs w:val="20"/>
        </w:rPr>
        <w:lastRenderedPageBreak/>
        <w:t xml:space="preserve">fourth decades, -33699 m.m³and -18048.36 m.m³, at of </w:t>
      </w:r>
      <w:r w:rsidRPr="009F2D30">
        <w:rPr>
          <w:rFonts w:asciiTheme="minorBidi" w:eastAsia="Times New Roman" w:hAnsiTheme="minorBidi"/>
          <w:color w:val="000000"/>
          <w:sz w:val="20"/>
          <w:szCs w:val="20"/>
        </w:rPr>
        <w:t>-</w:t>
      </w:r>
      <w:r w:rsidR="002140DA" w:rsidRPr="009F2D30">
        <w:rPr>
          <w:rFonts w:asciiTheme="minorBidi" w:eastAsia="Times New Roman" w:hAnsiTheme="minorBidi"/>
          <w:color w:val="000000"/>
          <w:sz w:val="20"/>
          <w:szCs w:val="20"/>
        </w:rPr>
        <w:t xml:space="preserve">10.3 and </w:t>
      </w:r>
      <w:r w:rsidRPr="009F2D30">
        <w:rPr>
          <w:rFonts w:asciiTheme="minorBidi" w:eastAsia="Times New Roman" w:hAnsiTheme="minorBidi"/>
          <w:color w:val="000000"/>
          <w:sz w:val="20"/>
          <w:szCs w:val="20"/>
        </w:rPr>
        <w:t>-</w:t>
      </w:r>
      <w:r w:rsidR="002140DA" w:rsidRPr="009F2D30">
        <w:rPr>
          <w:rFonts w:asciiTheme="minorBidi" w:eastAsia="Times New Roman" w:hAnsiTheme="minorBidi"/>
          <w:color w:val="000000"/>
          <w:sz w:val="20"/>
          <w:szCs w:val="20"/>
        </w:rPr>
        <w:t xml:space="preserve">5.5 mm decade-1, respectively ( Table </w:t>
      </w:r>
      <w:r w:rsidR="0068595F" w:rsidRPr="009F2D30">
        <w:rPr>
          <w:rFonts w:asciiTheme="minorBidi" w:eastAsia="Times New Roman" w:hAnsiTheme="minorBidi"/>
          <w:color w:val="000000"/>
          <w:sz w:val="20"/>
          <w:szCs w:val="20"/>
        </w:rPr>
        <w:t>5</w:t>
      </w:r>
      <w:r w:rsidR="002140DA" w:rsidRPr="009F2D30">
        <w:rPr>
          <w:rFonts w:asciiTheme="minorBidi" w:eastAsia="Times New Roman" w:hAnsiTheme="minorBidi"/>
          <w:color w:val="000000"/>
          <w:sz w:val="20"/>
          <w:szCs w:val="20"/>
        </w:rPr>
        <w:t>, and Figure 7).</w:t>
      </w:r>
    </w:p>
    <w:p w14:paraId="6593E311" w14:textId="5D4012D8" w:rsidR="00971ED3" w:rsidRPr="00395704" w:rsidRDefault="00971ED3" w:rsidP="004E12B0">
      <w:pPr>
        <w:jc w:val="both"/>
        <w:rPr>
          <w:rFonts w:asciiTheme="minorBidi" w:hAnsiTheme="minorBidi"/>
          <w:sz w:val="20"/>
          <w:szCs w:val="20"/>
          <w:lang w:val="fr-FR"/>
          <w:rPrChange w:id="8" w:author="user" w:date="2025-06-22T08:48:00Z">
            <w:rPr>
              <w:rFonts w:asciiTheme="minorBidi" w:hAnsiTheme="minorBidi"/>
              <w:sz w:val="20"/>
              <w:szCs w:val="20"/>
            </w:rPr>
          </w:rPrChange>
        </w:rPr>
      </w:pPr>
      <w:r w:rsidRPr="009F2D30">
        <w:rPr>
          <w:rFonts w:asciiTheme="minorBidi" w:hAnsiTheme="minorBidi"/>
          <w:sz w:val="20"/>
          <w:szCs w:val="20"/>
        </w:rPr>
        <w:t xml:space="preserve"> Precipitation variability serves as a crucial factor in this study, which strengthens the worries regarding hydrological stability in the region. Studies from India to China and the Sahel have confirmed that rainfall patterns are now more unpredictable and produce less rainfall during each wet season and throughout the year </w:t>
      </w:r>
      <w:r w:rsidRPr="009F2D30">
        <w:rPr>
          <w:rFonts w:asciiTheme="minorBidi" w:hAnsiTheme="minorBidi"/>
          <w:sz w:val="20"/>
          <w:szCs w:val="20"/>
        </w:rPr>
        <w:fldChar w:fldCharType="begin"/>
      </w:r>
      <w:r w:rsidRPr="009F2D30">
        <w:rPr>
          <w:rFonts w:asciiTheme="minorBidi" w:hAnsiTheme="minorBidi"/>
          <w:sz w:val="20"/>
          <w:szCs w:val="20"/>
        </w:rPr>
        <w:instrText xml:space="preserve"> ADDIN ZOTERO_ITEM CSL_CITATION {"citationID":"CHIts3FH","properties":{"formattedCitation":"(Zhang et al. 2011; Roy et al. 2022a; Chakrabortty et al. 2025)","plainCitation":"(Zhang et al. 2011; Roy et al. 2022a; Chakrabortty et al. 2025)","noteIndex":0},"citationItems":[{"id":6807,"uris":["http://zotero.org/users/6709945/items/8YC8IZIM"],"itemData":{"id":6807,"type":"article-journal","container-title":"Journal of Hydrology","issue":"3-4","note":"publisher: Elsevier","page":"204–216","source":"Google Scholar","title":"Precipitation and streamflow changes in China: changing patterns, causes and implications","title-short":"Precipitation and streamflow changes in China","volume":"410","author":[{"family":"Zhang","given":"Qiang"},{"family":"Singh","given":"Vijay P."},{"family":"Sun","given":"Peng"},{"family":"Chen","given":"Xi"},{"family":"Zhang","given":"Zengxin"},{"family":"Li","given":"Jianfeng"}],"issued":{"date-parts":[["2011"]]}}},{"id":6809,"uris":["http://zotero.org/users/6709945/items/K3VUELR9"],"itemData":{"id":6809,"type":"article-journal","container-title":"Science of The Total Environment","DOI":"10.1016/j.scitotenv.2022.157850","ISSN":"00489697","journalAbbreviation":"Science of The Total Environment</w:instrText>
      </w:r>
      <w:r w:rsidRPr="00395704">
        <w:rPr>
          <w:rFonts w:asciiTheme="minorBidi" w:hAnsiTheme="minorBidi"/>
          <w:sz w:val="20"/>
          <w:szCs w:val="20"/>
          <w:lang w:val="fr-FR"/>
          <w:rPrChange w:id="9" w:author="user" w:date="2025-06-22T08:48:00Z">
            <w:rPr>
              <w:rFonts w:asciiTheme="minorBidi" w:hAnsiTheme="minorBidi"/>
              <w:sz w:val="20"/>
              <w:szCs w:val="20"/>
            </w:rPr>
          </w:rPrChange>
        </w:rPr>
        <w:instrText xml:space="preserve">","language":"en","page":"157850","source":"DOI.org (Crossref)","title":"Climate change and groundwater overdraft impacts on agricultural drought in India: Vulnerability assessment, food security measures and policy recommendation","title-short":"Climate change and groundwater overdraft impacts on agricultural drought in India","volume":"849","author":[{"family":"Roy","given":"Paramita"},{"family":"Pal","given":"Subodh Chandra"},{"family":"Chakrabortty","given":"Rabin"},{"family":"Chowdhuri","given":"Indrajit"},{"family":"Saha","given":"Asish"},{"family":"Shit","given":"Manisa"}],"issued":{"date-parts":[["2022",11]]}}},{"id":6806,"uris":["http://zotero.org/users/6709945/items/BIRNAEA5"],"itemData":{"id":6806,"type":"article-journal","container-title":"Advances in Space Research","DOI":"10.1016/j.asr.2025.04.037","ISSN":"02731177","journalAbbreviation":"Advances in Space Research","language":"en","page":"S0273117725003734","source":"DOI.org (Crossref)","title":"Advanced Neural Network Approaches for Optimal Check Dam Site Selection in Sub-Tropical Climates","author":[{"family":"Chakrabortty","given":"Rabin"},{"family":"Pramanik","given":"Malay"},{"family":"Ali","given":"Tarig"},{"family":"Md. Towfiqul Islam","given":"Abu Reza"},{"family":"Pande","given":"Chaitanya B."},{"family":"Costache","given":"Romulus"},{"family":"Abioui","given":"Mohamed"}],"issued":{"date-parts":[["2025",4]]}}}],"schema":"https://github.com/citation-style-language/schema/raw/master/csl-citation.json"} </w:instrText>
      </w:r>
      <w:r w:rsidRPr="009F2D30">
        <w:rPr>
          <w:rFonts w:asciiTheme="minorBidi" w:hAnsiTheme="minorBidi"/>
          <w:sz w:val="20"/>
          <w:szCs w:val="20"/>
        </w:rPr>
        <w:fldChar w:fldCharType="separate"/>
      </w:r>
      <w:r w:rsidRPr="00395704">
        <w:rPr>
          <w:rFonts w:asciiTheme="minorBidi" w:hAnsiTheme="minorBidi"/>
          <w:sz w:val="20"/>
          <w:szCs w:val="20"/>
          <w:lang w:val="fr-FR"/>
          <w:rPrChange w:id="10" w:author="user" w:date="2025-06-22T08:48:00Z">
            <w:rPr>
              <w:rFonts w:asciiTheme="minorBidi" w:hAnsiTheme="minorBidi"/>
              <w:sz w:val="20"/>
              <w:szCs w:val="20"/>
            </w:rPr>
          </w:rPrChange>
        </w:rPr>
        <w:t>(Zhang et al. 2011; Roy et al. 2022a; Chakrabortty et al. 2025)</w:t>
      </w:r>
      <w:r w:rsidRPr="009F2D30">
        <w:rPr>
          <w:rFonts w:asciiTheme="minorBidi" w:hAnsiTheme="minorBidi"/>
          <w:sz w:val="20"/>
          <w:szCs w:val="20"/>
        </w:rPr>
        <w:fldChar w:fldCharType="end"/>
      </w:r>
      <w:r w:rsidRPr="00395704">
        <w:rPr>
          <w:rFonts w:asciiTheme="minorBidi" w:hAnsiTheme="minorBidi"/>
          <w:sz w:val="20"/>
          <w:szCs w:val="20"/>
          <w:lang w:val="fr-FR"/>
          <w:rPrChange w:id="11" w:author="user" w:date="2025-06-22T08:48:00Z">
            <w:rPr>
              <w:rFonts w:asciiTheme="minorBidi" w:hAnsiTheme="minorBidi"/>
              <w:sz w:val="20"/>
              <w:szCs w:val="20"/>
            </w:rPr>
          </w:rPrChange>
        </w:rPr>
        <w:t xml:space="preserve">. </w:t>
      </w:r>
    </w:p>
    <w:p w14:paraId="4B7FE51A" w14:textId="0A393ACC" w:rsidR="002619FF" w:rsidRPr="009F2D30" w:rsidRDefault="002619FF" w:rsidP="001C22DD">
      <w:pPr>
        <w:jc w:val="both"/>
        <w:rPr>
          <w:rFonts w:asciiTheme="minorBidi" w:hAnsiTheme="minorBidi"/>
          <w:sz w:val="20"/>
          <w:szCs w:val="20"/>
        </w:rPr>
      </w:pPr>
      <w:r w:rsidRPr="009F2D30">
        <w:rPr>
          <w:rFonts w:asciiTheme="minorBidi" w:hAnsiTheme="minorBidi"/>
          <w:sz w:val="20"/>
          <w:szCs w:val="20"/>
        </w:rPr>
        <w:t xml:space="preserve">Table 5: The differences in the amount of Rainfall compared to the </w:t>
      </w:r>
      <w:r w:rsidR="001C22DD" w:rsidRPr="009F2D30">
        <w:rPr>
          <w:rFonts w:asciiTheme="minorBidi" w:hAnsiTheme="minorBidi"/>
          <w:sz w:val="20"/>
          <w:szCs w:val="20"/>
        </w:rPr>
        <w:t>baseline</w:t>
      </w:r>
      <w:r w:rsidRPr="009F2D30">
        <w:rPr>
          <w:rFonts w:asciiTheme="minorBidi" w:hAnsiTheme="minorBidi"/>
          <w:sz w:val="20"/>
          <w:szCs w:val="20"/>
        </w:rPr>
        <w:t xml:space="preserve"> </w:t>
      </w:r>
      <w:proofErr w:type="gramStart"/>
      <w:r w:rsidRPr="009F2D30">
        <w:rPr>
          <w:rFonts w:asciiTheme="minorBidi" w:hAnsiTheme="minorBidi"/>
          <w:sz w:val="20"/>
          <w:szCs w:val="20"/>
        </w:rPr>
        <w:t>data( 1981</w:t>
      </w:r>
      <w:proofErr w:type="gramEnd"/>
      <w:r w:rsidRPr="009F2D30">
        <w:rPr>
          <w:rFonts w:asciiTheme="minorBidi" w:hAnsiTheme="minorBidi"/>
          <w:sz w:val="20"/>
          <w:szCs w:val="20"/>
        </w:rPr>
        <w:t>-1991)</w:t>
      </w:r>
    </w:p>
    <w:tbl>
      <w:tblPr>
        <w:tblStyle w:val="Tabelacomgrade"/>
        <w:tblW w:w="9990" w:type="dxa"/>
        <w:tblInd w:w="-275" w:type="dxa"/>
        <w:tblLayout w:type="fixed"/>
        <w:tblLook w:val="04A0" w:firstRow="1" w:lastRow="0" w:firstColumn="1" w:lastColumn="0" w:noHBand="0" w:noVBand="1"/>
      </w:tblPr>
      <w:tblGrid>
        <w:gridCol w:w="630"/>
        <w:gridCol w:w="1080"/>
        <w:gridCol w:w="810"/>
        <w:gridCol w:w="810"/>
        <w:gridCol w:w="720"/>
        <w:gridCol w:w="900"/>
        <w:gridCol w:w="810"/>
        <w:gridCol w:w="810"/>
        <w:gridCol w:w="630"/>
        <w:gridCol w:w="1080"/>
        <w:gridCol w:w="900"/>
        <w:gridCol w:w="810"/>
      </w:tblGrid>
      <w:tr w:rsidR="00400FD9" w:rsidRPr="00E41217" w14:paraId="22388018" w14:textId="77777777" w:rsidTr="00E41217">
        <w:tc>
          <w:tcPr>
            <w:tcW w:w="3330" w:type="dxa"/>
            <w:gridSpan w:val="4"/>
            <w:shd w:val="clear" w:color="auto" w:fill="auto"/>
          </w:tcPr>
          <w:p w14:paraId="1BFFDF4E" w14:textId="77777777" w:rsidR="00D86B30" w:rsidRPr="00E41217" w:rsidRDefault="00D86B30" w:rsidP="00D86B30">
            <w:pPr>
              <w:jc w:val="center"/>
              <w:rPr>
                <w:rFonts w:asciiTheme="majorBidi" w:hAnsiTheme="majorBidi" w:cstheme="majorBidi"/>
                <w:sz w:val="18"/>
                <w:szCs w:val="18"/>
              </w:rPr>
            </w:pPr>
            <w:r w:rsidRPr="00E41217">
              <w:rPr>
                <w:rFonts w:asciiTheme="majorBidi" w:hAnsiTheme="majorBidi" w:cstheme="majorBidi"/>
                <w:sz w:val="18"/>
                <w:szCs w:val="18"/>
              </w:rPr>
              <w:t>1991-2000</w:t>
            </w:r>
          </w:p>
        </w:tc>
        <w:tc>
          <w:tcPr>
            <w:tcW w:w="3240" w:type="dxa"/>
            <w:gridSpan w:val="4"/>
            <w:shd w:val="clear" w:color="auto" w:fill="auto"/>
          </w:tcPr>
          <w:p w14:paraId="422662C4" w14:textId="77777777" w:rsidR="00D86B30" w:rsidRPr="00E41217" w:rsidRDefault="00D86B30" w:rsidP="00D86B30">
            <w:pPr>
              <w:jc w:val="center"/>
              <w:rPr>
                <w:rFonts w:asciiTheme="majorBidi" w:hAnsiTheme="majorBidi" w:cstheme="majorBidi"/>
                <w:sz w:val="18"/>
                <w:szCs w:val="18"/>
              </w:rPr>
            </w:pPr>
            <w:r w:rsidRPr="00E41217">
              <w:rPr>
                <w:rFonts w:asciiTheme="majorBidi" w:hAnsiTheme="majorBidi" w:cstheme="majorBidi"/>
                <w:sz w:val="18"/>
                <w:szCs w:val="18"/>
              </w:rPr>
              <w:t>2001-2010</w:t>
            </w:r>
          </w:p>
        </w:tc>
        <w:tc>
          <w:tcPr>
            <w:tcW w:w="3420" w:type="dxa"/>
            <w:gridSpan w:val="4"/>
            <w:shd w:val="clear" w:color="auto" w:fill="auto"/>
          </w:tcPr>
          <w:p w14:paraId="55A7D238" w14:textId="77777777" w:rsidR="00D86B30" w:rsidRPr="00E41217" w:rsidRDefault="00D86B30" w:rsidP="00D86B30">
            <w:pPr>
              <w:jc w:val="center"/>
              <w:rPr>
                <w:rFonts w:asciiTheme="majorBidi" w:hAnsiTheme="majorBidi" w:cstheme="majorBidi"/>
                <w:sz w:val="18"/>
                <w:szCs w:val="18"/>
              </w:rPr>
            </w:pPr>
            <w:r w:rsidRPr="00E41217">
              <w:rPr>
                <w:rFonts w:asciiTheme="majorBidi" w:hAnsiTheme="majorBidi" w:cstheme="majorBidi"/>
                <w:sz w:val="18"/>
                <w:szCs w:val="18"/>
              </w:rPr>
              <w:t>2011- 2020</w:t>
            </w:r>
          </w:p>
        </w:tc>
      </w:tr>
      <w:tr w:rsidR="00E41217" w:rsidRPr="00E41217" w14:paraId="05803643" w14:textId="77777777" w:rsidTr="00E41217">
        <w:tc>
          <w:tcPr>
            <w:tcW w:w="630" w:type="dxa"/>
            <w:shd w:val="clear" w:color="auto" w:fill="auto"/>
          </w:tcPr>
          <w:p w14:paraId="6C96D2B6" w14:textId="28080AC7" w:rsidR="00400FD9" w:rsidRPr="00E41217" w:rsidRDefault="00400FD9" w:rsidP="001C22DD">
            <w:pPr>
              <w:jc w:val="both"/>
              <w:rPr>
                <w:rFonts w:asciiTheme="majorBidi" w:hAnsiTheme="majorBidi" w:cstheme="majorBidi"/>
                <w:sz w:val="18"/>
                <w:szCs w:val="18"/>
              </w:rPr>
            </w:pPr>
            <w:r w:rsidRPr="00E41217">
              <w:rPr>
                <w:rFonts w:asciiTheme="majorBidi" w:hAnsiTheme="majorBidi" w:cstheme="majorBidi"/>
                <w:sz w:val="18"/>
                <w:szCs w:val="18"/>
              </w:rPr>
              <w:t xml:space="preserve">Rain </w:t>
            </w:r>
            <w:r w:rsidR="001C22DD" w:rsidRPr="00E41217">
              <w:rPr>
                <w:rFonts w:asciiTheme="majorBidi" w:hAnsiTheme="majorBidi" w:cstheme="majorBidi"/>
                <w:sz w:val="18"/>
                <w:szCs w:val="18"/>
              </w:rPr>
              <w:t>diff.</w:t>
            </w:r>
          </w:p>
          <w:p w14:paraId="711E8095" w14:textId="77777777" w:rsidR="00400FD9" w:rsidRPr="00E41217" w:rsidRDefault="00400FD9" w:rsidP="001C22DD">
            <w:pPr>
              <w:jc w:val="both"/>
              <w:rPr>
                <w:rFonts w:asciiTheme="majorBidi" w:hAnsiTheme="majorBidi" w:cstheme="majorBidi"/>
                <w:sz w:val="18"/>
                <w:szCs w:val="18"/>
              </w:rPr>
            </w:pPr>
            <w:r w:rsidRPr="00E41217">
              <w:rPr>
                <w:rFonts w:asciiTheme="majorBidi" w:hAnsiTheme="majorBidi" w:cstheme="majorBidi"/>
                <w:sz w:val="18"/>
                <w:szCs w:val="18"/>
              </w:rPr>
              <w:t>(mm)</w:t>
            </w:r>
          </w:p>
        </w:tc>
        <w:tc>
          <w:tcPr>
            <w:tcW w:w="1080" w:type="dxa"/>
            <w:shd w:val="clear" w:color="auto" w:fill="auto"/>
          </w:tcPr>
          <w:p w14:paraId="3A37C6B2" w14:textId="4D7A87A6"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Area</w:t>
            </w:r>
          </w:p>
          <w:p w14:paraId="70B2CDD5" w14:textId="34B895E3"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(km²)</w:t>
            </w:r>
          </w:p>
          <w:p w14:paraId="08CE6A2B" w14:textId="737AEA46" w:rsidR="00400FD9" w:rsidRPr="00E41217" w:rsidRDefault="00400FD9" w:rsidP="00400FD9">
            <w:pPr>
              <w:jc w:val="both"/>
              <w:rPr>
                <w:rFonts w:asciiTheme="majorBidi" w:hAnsiTheme="majorBidi" w:cstheme="majorBidi"/>
                <w:sz w:val="18"/>
                <w:szCs w:val="18"/>
              </w:rPr>
            </w:pPr>
          </w:p>
        </w:tc>
        <w:tc>
          <w:tcPr>
            <w:tcW w:w="810" w:type="dxa"/>
            <w:shd w:val="clear" w:color="auto" w:fill="auto"/>
          </w:tcPr>
          <w:p w14:paraId="4632F330" w14:textId="77777777"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Water balance</w:t>
            </w:r>
          </w:p>
          <w:p w14:paraId="186A0E37" w14:textId="2BA84850"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m.m³)</w:t>
            </w:r>
          </w:p>
        </w:tc>
        <w:tc>
          <w:tcPr>
            <w:tcW w:w="810" w:type="dxa"/>
            <w:shd w:val="clear" w:color="auto" w:fill="auto"/>
          </w:tcPr>
          <w:p w14:paraId="03E5ED0D" w14:textId="5572DC54" w:rsidR="00400FD9" w:rsidRPr="00E41217" w:rsidRDefault="00400FD9" w:rsidP="001C22DD">
            <w:pPr>
              <w:jc w:val="both"/>
              <w:rPr>
                <w:rFonts w:asciiTheme="majorBidi" w:hAnsiTheme="majorBidi" w:cstheme="majorBidi"/>
                <w:sz w:val="18"/>
                <w:szCs w:val="18"/>
              </w:rPr>
            </w:pPr>
            <w:r w:rsidRPr="00E41217">
              <w:rPr>
                <w:rFonts w:asciiTheme="majorBidi" w:hAnsiTheme="majorBidi" w:cstheme="majorBidi"/>
                <w:sz w:val="18"/>
                <w:szCs w:val="18"/>
              </w:rPr>
              <w:t>Rate</w:t>
            </w:r>
            <w:r w:rsidR="001C22DD" w:rsidRPr="00E41217">
              <w:rPr>
                <w:rFonts w:asciiTheme="majorBidi" w:hAnsiTheme="majorBidi" w:cstheme="majorBidi"/>
                <w:sz w:val="18"/>
                <w:szCs w:val="18"/>
              </w:rPr>
              <w:t xml:space="preserve"> </w:t>
            </w:r>
          </w:p>
          <w:p w14:paraId="79E0E53B" w14:textId="2A3727E1"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Of change</w:t>
            </w:r>
            <w:r w:rsidR="002C6713" w:rsidRPr="00E41217">
              <w:rPr>
                <w:rFonts w:asciiTheme="majorBidi" w:hAnsiTheme="majorBidi" w:cstheme="majorBidi"/>
                <w:sz w:val="18"/>
                <w:szCs w:val="18"/>
              </w:rPr>
              <w:t xml:space="preserve"> mm</w:t>
            </w:r>
            <w:r w:rsidRPr="00E41217">
              <w:rPr>
                <w:rFonts w:asciiTheme="majorBidi" w:hAnsiTheme="majorBidi" w:cstheme="majorBidi"/>
                <w:sz w:val="18"/>
                <w:szCs w:val="18"/>
              </w:rPr>
              <w:t>/de.</w:t>
            </w:r>
          </w:p>
        </w:tc>
        <w:tc>
          <w:tcPr>
            <w:tcW w:w="720" w:type="dxa"/>
            <w:shd w:val="clear" w:color="auto" w:fill="auto"/>
          </w:tcPr>
          <w:p w14:paraId="43C6F3BB" w14:textId="73E34F6B"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Rain</w:t>
            </w:r>
            <w:r w:rsidR="001C22DD" w:rsidRPr="00E41217">
              <w:rPr>
                <w:rFonts w:asciiTheme="majorBidi" w:hAnsiTheme="majorBidi" w:cstheme="majorBidi"/>
                <w:sz w:val="18"/>
                <w:szCs w:val="18"/>
              </w:rPr>
              <w:t xml:space="preserve"> diff.</w:t>
            </w:r>
            <w:r w:rsidRPr="00E41217">
              <w:rPr>
                <w:rFonts w:asciiTheme="majorBidi" w:hAnsiTheme="majorBidi" w:cstheme="majorBidi"/>
                <w:sz w:val="18"/>
                <w:szCs w:val="18"/>
              </w:rPr>
              <w:t xml:space="preserve"> </w:t>
            </w:r>
          </w:p>
          <w:p w14:paraId="42812AF8" w14:textId="77777777"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mm</w:t>
            </w:r>
          </w:p>
        </w:tc>
        <w:tc>
          <w:tcPr>
            <w:tcW w:w="900" w:type="dxa"/>
            <w:shd w:val="clear" w:color="auto" w:fill="auto"/>
          </w:tcPr>
          <w:p w14:paraId="795A5B8A" w14:textId="77777777"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Area</w:t>
            </w:r>
          </w:p>
          <w:p w14:paraId="51FD5636" w14:textId="0992FCF9"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(km²)</w:t>
            </w:r>
          </w:p>
        </w:tc>
        <w:tc>
          <w:tcPr>
            <w:tcW w:w="810" w:type="dxa"/>
            <w:shd w:val="clear" w:color="auto" w:fill="auto"/>
          </w:tcPr>
          <w:p w14:paraId="2C9F4EF6" w14:textId="60E327B1"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 xml:space="preserve">Water </w:t>
            </w:r>
            <w:proofErr w:type="gramStart"/>
            <w:r w:rsidRPr="00E41217">
              <w:rPr>
                <w:rFonts w:asciiTheme="majorBidi" w:hAnsiTheme="majorBidi" w:cstheme="majorBidi"/>
                <w:sz w:val="18"/>
                <w:szCs w:val="18"/>
              </w:rPr>
              <w:t>balance( m</w:t>
            </w:r>
            <w:proofErr w:type="gramEnd"/>
            <w:r w:rsidRPr="00E41217">
              <w:rPr>
                <w:rFonts w:asciiTheme="majorBidi" w:hAnsiTheme="majorBidi" w:cstheme="majorBidi"/>
                <w:sz w:val="18"/>
                <w:szCs w:val="18"/>
              </w:rPr>
              <w:t>.m³</w:t>
            </w:r>
          </w:p>
        </w:tc>
        <w:tc>
          <w:tcPr>
            <w:tcW w:w="810" w:type="dxa"/>
            <w:shd w:val="clear" w:color="auto" w:fill="auto"/>
          </w:tcPr>
          <w:p w14:paraId="6603EAB9" w14:textId="77777777"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Rate</w:t>
            </w:r>
          </w:p>
          <w:p w14:paraId="76A50A6E" w14:textId="13463FA7" w:rsidR="00400FD9" w:rsidRPr="00E41217" w:rsidRDefault="00400FD9" w:rsidP="002C6713">
            <w:pPr>
              <w:jc w:val="both"/>
              <w:rPr>
                <w:rFonts w:asciiTheme="majorBidi" w:hAnsiTheme="majorBidi" w:cstheme="majorBidi"/>
                <w:sz w:val="18"/>
                <w:szCs w:val="18"/>
              </w:rPr>
            </w:pPr>
            <w:r w:rsidRPr="00E41217">
              <w:rPr>
                <w:rFonts w:asciiTheme="majorBidi" w:hAnsiTheme="majorBidi" w:cstheme="majorBidi"/>
                <w:sz w:val="18"/>
                <w:szCs w:val="18"/>
              </w:rPr>
              <w:t>Of change</w:t>
            </w:r>
            <w:r w:rsidR="002C6713" w:rsidRPr="00E41217">
              <w:rPr>
                <w:rFonts w:asciiTheme="majorBidi" w:hAnsiTheme="majorBidi" w:cstheme="majorBidi"/>
                <w:sz w:val="18"/>
                <w:szCs w:val="18"/>
              </w:rPr>
              <w:t xml:space="preserve"> mm/</w:t>
            </w:r>
            <w:r w:rsidRPr="00E41217">
              <w:rPr>
                <w:rFonts w:asciiTheme="majorBidi" w:hAnsiTheme="majorBidi" w:cstheme="majorBidi"/>
                <w:sz w:val="18"/>
                <w:szCs w:val="18"/>
              </w:rPr>
              <w:t>de.</w:t>
            </w:r>
          </w:p>
        </w:tc>
        <w:tc>
          <w:tcPr>
            <w:tcW w:w="630" w:type="dxa"/>
            <w:shd w:val="clear" w:color="auto" w:fill="auto"/>
          </w:tcPr>
          <w:p w14:paraId="348E20B6" w14:textId="1B6D46E0"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Rain</w:t>
            </w:r>
            <w:r w:rsidR="001C22DD" w:rsidRPr="00E41217">
              <w:rPr>
                <w:rFonts w:asciiTheme="majorBidi" w:hAnsiTheme="majorBidi" w:cstheme="majorBidi"/>
                <w:sz w:val="18"/>
                <w:szCs w:val="18"/>
              </w:rPr>
              <w:t xml:space="preserve"> diff.</w:t>
            </w:r>
          </w:p>
          <w:p w14:paraId="4B89BE9B" w14:textId="77777777"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 xml:space="preserve"> mm</w:t>
            </w:r>
          </w:p>
        </w:tc>
        <w:tc>
          <w:tcPr>
            <w:tcW w:w="1080" w:type="dxa"/>
            <w:shd w:val="clear" w:color="auto" w:fill="auto"/>
          </w:tcPr>
          <w:p w14:paraId="735F27B4" w14:textId="77777777"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Area</w:t>
            </w:r>
          </w:p>
          <w:p w14:paraId="6566BFCF" w14:textId="24831A2E" w:rsidR="00400FD9" w:rsidRPr="00E41217" w:rsidRDefault="00400FD9" w:rsidP="00400FD9">
            <w:pPr>
              <w:jc w:val="both"/>
              <w:rPr>
                <w:rFonts w:asciiTheme="majorBidi" w:hAnsiTheme="majorBidi" w:cstheme="majorBidi"/>
                <w:sz w:val="18"/>
                <w:szCs w:val="18"/>
              </w:rPr>
            </w:pPr>
            <w:proofErr w:type="gramStart"/>
            <w:r w:rsidRPr="00E41217">
              <w:rPr>
                <w:rFonts w:asciiTheme="majorBidi" w:hAnsiTheme="majorBidi" w:cstheme="majorBidi"/>
                <w:sz w:val="18"/>
                <w:szCs w:val="18"/>
              </w:rPr>
              <w:t>( km</w:t>
            </w:r>
            <w:proofErr w:type="gramEnd"/>
            <w:r w:rsidRPr="00E41217">
              <w:rPr>
                <w:rFonts w:asciiTheme="majorBidi" w:hAnsiTheme="majorBidi" w:cstheme="majorBidi"/>
                <w:sz w:val="18"/>
                <w:szCs w:val="18"/>
              </w:rPr>
              <w:t>²)</w:t>
            </w:r>
          </w:p>
        </w:tc>
        <w:tc>
          <w:tcPr>
            <w:tcW w:w="900" w:type="dxa"/>
            <w:shd w:val="clear" w:color="auto" w:fill="auto"/>
          </w:tcPr>
          <w:p w14:paraId="79764C65" w14:textId="2800A285"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Water balance m.m³</w:t>
            </w:r>
          </w:p>
        </w:tc>
        <w:tc>
          <w:tcPr>
            <w:tcW w:w="810" w:type="dxa"/>
            <w:shd w:val="clear" w:color="auto" w:fill="auto"/>
          </w:tcPr>
          <w:p w14:paraId="7B5217A9" w14:textId="77777777"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Rate</w:t>
            </w:r>
          </w:p>
          <w:p w14:paraId="4A5DA498" w14:textId="75504C00" w:rsidR="00400FD9" w:rsidRPr="00E41217" w:rsidRDefault="00400FD9" w:rsidP="00400FD9">
            <w:pPr>
              <w:jc w:val="both"/>
              <w:rPr>
                <w:rFonts w:asciiTheme="majorBidi" w:hAnsiTheme="majorBidi" w:cstheme="majorBidi"/>
                <w:sz w:val="18"/>
                <w:szCs w:val="18"/>
              </w:rPr>
            </w:pPr>
            <w:r w:rsidRPr="00E41217">
              <w:rPr>
                <w:rFonts w:asciiTheme="majorBidi" w:hAnsiTheme="majorBidi" w:cstheme="majorBidi"/>
                <w:sz w:val="18"/>
                <w:szCs w:val="18"/>
              </w:rPr>
              <w:t>Of change</w:t>
            </w:r>
            <w:r w:rsidR="002C6713" w:rsidRPr="00E41217">
              <w:rPr>
                <w:rFonts w:asciiTheme="majorBidi" w:hAnsiTheme="majorBidi" w:cstheme="majorBidi"/>
                <w:sz w:val="18"/>
                <w:szCs w:val="18"/>
              </w:rPr>
              <w:t xml:space="preserve"> mm</w:t>
            </w:r>
            <w:r w:rsidRPr="00E41217">
              <w:rPr>
                <w:rFonts w:asciiTheme="majorBidi" w:hAnsiTheme="majorBidi" w:cstheme="majorBidi"/>
                <w:sz w:val="18"/>
                <w:szCs w:val="18"/>
              </w:rPr>
              <w:t>/de.</w:t>
            </w:r>
          </w:p>
        </w:tc>
      </w:tr>
      <w:tr w:rsidR="00E41217" w:rsidRPr="00E41217" w14:paraId="71681B23" w14:textId="77777777" w:rsidTr="00E41217">
        <w:tc>
          <w:tcPr>
            <w:tcW w:w="630" w:type="dxa"/>
            <w:tcBorders>
              <w:top w:val="nil"/>
              <w:left w:val="single" w:sz="4" w:space="0" w:color="auto"/>
              <w:bottom w:val="single" w:sz="4" w:space="0" w:color="auto"/>
              <w:right w:val="single" w:sz="4" w:space="0" w:color="auto"/>
            </w:tcBorders>
            <w:shd w:val="clear" w:color="auto" w:fill="auto"/>
            <w:vAlign w:val="bottom"/>
          </w:tcPr>
          <w:p w14:paraId="22AE500E"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-40</w:t>
            </w:r>
          </w:p>
        </w:tc>
        <w:tc>
          <w:tcPr>
            <w:tcW w:w="1080" w:type="dxa"/>
            <w:tcBorders>
              <w:top w:val="nil"/>
              <w:left w:val="nil"/>
              <w:bottom w:val="single" w:sz="4" w:space="0" w:color="auto"/>
              <w:right w:val="single" w:sz="4" w:space="0" w:color="auto"/>
            </w:tcBorders>
            <w:shd w:val="clear" w:color="auto" w:fill="auto"/>
            <w:vAlign w:val="bottom"/>
          </w:tcPr>
          <w:p w14:paraId="1441E6E8" w14:textId="100A4B83"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12106.6</w:t>
            </w:r>
          </w:p>
        </w:tc>
        <w:tc>
          <w:tcPr>
            <w:tcW w:w="810" w:type="dxa"/>
            <w:tcBorders>
              <w:top w:val="nil"/>
              <w:left w:val="nil"/>
              <w:bottom w:val="single" w:sz="4" w:space="0" w:color="auto"/>
              <w:right w:val="single" w:sz="4" w:space="0" w:color="auto"/>
            </w:tcBorders>
            <w:shd w:val="clear" w:color="auto" w:fill="auto"/>
            <w:vAlign w:val="bottom"/>
          </w:tcPr>
          <w:p w14:paraId="3F440023" w14:textId="55AEAFE6"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-484.3</w:t>
            </w:r>
          </w:p>
        </w:tc>
        <w:tc>
          <w:tcPr>
            <w:tcW w:w="810" w:type="dxa"/>
            <w:tcBorders>
              <w:top w:val="nil"/>
              <w:left w:val="nil"/>
              <w:bottom w:val="single" w:sz="4" w:space="0" w:color="auto"/>
              <w:right w:val="single" w:sz="4" w:space="0" w:color="auto"/>
            </w:tcBorders>
            <w:shd w:val="clear" w:color="auto" w:fill="auto"/>
            <w:vAlign w:val="bottom"/>
          </w:tcPr>
          <w:p w14:paraId="2EC61ED9" w14:textId="439F293B"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-0.15</w:t>
            </w:r>
          </w:p>
        </w:tc>
        <w:tc>
          <w:tcPr>
            <w:tcW w:w="720" w:type="dxa"/>
            <w:tcBorders>
              <w:top w:val="nil"/>
              <w:left w:val="single" w:sz="4" w:space="0" w:color="auto"/>
              <w:bottom w:val="single" w:sz="4" w:space="0" w:color="auto"/>
              <w:right w:val="single" w:sz="4" w:space="0" w:color="auto"/>
            </w:tcBorders>
            <w:shd w:val="clear" w:color="auto" w:fill="auto"/>
            <w:vAlign w:val="bottom"/>
          </w:tcPr>
          <w:p w14:paraId="019A4666"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-80</w:t>
            </w:r>
          </w:p>
        </w:tc>
        <w:tc>
          <w:tcPr>
            <w:tcW w:w="900" w:type="dxa"/>
            <w:tcBorders>
              <w:top w:val="nil"/>
              <w:left w:val="nil"/>
              <w:bottom w:val="single" w:sz="4" w:space="0" w:color="auto"/>
              <w:right w:val="single" w:sz="4" w:space="0" w:color="auto"/>
            </w:tcBorders>
            <w:shd w:val="clear" w:color="auto" w:fill="auto"/>
            <w:vAlign w:val="bottom"/>
          </w:tcPr>
          <w:p w14:paraId="168B692F" w14:textId="5ABB44B5"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48339</w:t>
            </w:r>
          </w:p>
        </w:tc>
        <w:tc>
          <w:tcPr>
            <w:tcW w:w="810" w:type="dxa"/>
            <w:tcBorders>
              <w:top w:val="nil"/>
              <w:left w:val="nil"/>
              <w:bottom w:val="single" w:sz="4" w:space="0" w:color="auto"/>
              <w:right w:val="single" w:sz="4" w:space="0" w:color="auto"/>
            </w:tcBorders>
            <w:shd w:val="clear" w:color="auto" w:fill="auto"/>
            <w:vAlign w:val="bottom"/>
          </w:tcPr>
          <w:p w14:paraId="7D4EF767" w14:textId="4B7F7B81"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-3867</w:t>
            </w:r>
          </w:p>
        </w:tc>
        <w:tc>
          <w:tcPr>
            <w:tcW w:w="810" w:type="dxa"/>
            <w:tcBorders>
              <w:top w:val="nil"/>
              <w:left w:val="nil"/>
              <w:bottom w:val="single" w:sz="4" w:space="0" w:color="auto"/>
              <w:right w:val="single" w:sz="4" w:space="0" w:color="auto"/>
            </w:tcBorders>
            <w:shd w:val="clear" w:color="auto" w:fill="auto"/>
            <w:vAlign w:val="bottom"/>
          </w:tcPr>
          <w:p w14:paraId="59763320" w14:textId="57A32202"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-1.2</w:t>
            </w:r>
          </w:p>
        </w:tc>
        <w:tc>
          <w:tcPr>
            <w:tcW w:w="630" w:type="dxa"/>
            <w:tcBorders>
              <w:top w:val="nil"/>
              <w:left w:val="single" w:sz="4" w:space="0" w:color="auto"/>
              <w:bottom w:val="single" w:sz="4" w:space="0" w:color="auto"/>
              <w:right w:val="single" w:sz="4" w:space="0" w:color="auto"/>
            </w:tcBorders>
            <w:shd w:val="clear" w:color="auto" w:fill="auto"/>
            <w:vAlign w:val="bottom"/>
          </w:tcPr>
          <w:p w14:paraId="269428DF" w14:textId="77777777" w:rsidR="00400FD9" w:rsidRPr="00E41217" w:rsidRDefault="00400FD9" w:rsidP="002C6713">
            <w:pPr>
              <w:jc w:val="center"/>
              <w:rPr>
                <w:rFonts w:asciiTheme="majorBidi" w:hAnsiTheme="majorBidi" w:cstheme="majorBidi"/>
                <w:sz w:val="18"/>
                <w:szCs w:val="18"/>
              </w:rPr>
            </w:pPr>
            <w:r w:rsidRPr="00E41217">
              <w:rPr>
                <w:rFonts w:asciiTheme="majorBidi" w:eastAsia="Times New Roman" w:hAnsiTheme="majorBidi" w:cstheme="majorBidi"/>
                <w:color w:val="000000"/>
                <w:sz w:val="18"/>
                <w:szCs w:val="18"/>
              </w:rPr>
              <w:t>-80</w:t>
            </w:r>
          </w:p>
        </w:tc>
        <w:tc>
          <w:tcPr>
            <w:tcW w:w="1080" w:type="dxa"/>
            <w:tcBorders>
              <w:top w:val="nil"/>
              <w:left w:val="nil"/>
              <w:bottom w:val="single" w:sz="4" w:space="0" w:color="auto"/>
              <w:right w:val="single" w:sz="4" w:space="0" w:color="auto"/>
            </w:tcBorders>
            <w:shd w:val="clear" w:color="auto" w:fill="auto"/>
            <w:vAlign w:val="bottom"/>
          </w:tcPr>
          <w:p w14:paraId="1CF0A91D" w14:textId="66CFA570"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48666.2</w:t>
            </w:r>
          </w:p>
        </w:tc>
        <w:tc>
          <w:tcPr>
            <w:tcW w:w="900" w:type="dxa"/>
            <w:tcBorders>
              <w:top w:val="nil"/>
              <w:left w:val="nil"/>
              <w:bottom w:val="single" w:sz="4" w:space="0" w:color="auto"/>
              <w:right w:val="single" w:sz="4" w:space="0" w:color="auto"/>
            </w:tcBorders>
            <w:shd w:val="clear" w:color="auto" w:fill="auto"/>
            <w:vAlign w:val="bottom"/>
          </w:tcPr>
          <w:p w14:paraId="5794768E" w14:textId="05AEDE7C"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-3893.3</w:t>
            </w:r>
          </w:p>
        </w:tc>
        <w:tc>
          <w:tcPr>
            <w:tcW w:w="810" w:type="dxa"/>
            <w:tcBorders>
              <w:top w:val="nil"/>
              <w:left w:val="nil"/>
              <w:bottom w:val="single" w:sz="4" w:space="0" w:color="auto"/>
              <w:right w:val="single" w:sz="4" w:space="0" w:color="auto"/>
            </w:tcBorders>
            <w:shd w:val="clear" w:color="auto" w:fill="auto"/>
            <w:vAlign w:val="bottom"/>
          </w:tcPr>
          <w:p w14:paraId="75950830" w14:textId="7AD06A9A"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-1.19</w:t>
            </w:r>
          </w:p>
        </w:tc>
      </w:tr>
      <w:tr w:rsidR="00E41217" w:rsidRPr="00E41217" w14:paraId="24CA4FE6" w14:textId="77777777" w:rsidTr="00E41217">
        <w:tc>
          <w:tcPr>
            <w:tcW w:w="630" w:type="dxa"/>
            <w:tcBorders>
              <w:top w:val="nil"/>
              <w:left w:val="single" w:sz="4" w:space="0" w:color="auto"/>
              <w:bottom w:val="single" w:sz="4" w:space="0" w:color="auto"/>
              <w:right w:val="single" w:sz="4" w:space="0" w:color="auto"/>
            </w:tcBorders>
            <w:shd w:val="clear" w:color="auto" w:fill="auto"/>
            <w:vAlign w:val="bottom"/>
          </w:tcPr>
          <w:p w14:paraId="41E5F7BD"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-20</w:t>
            </w:r>
          </w:p>
        </w:tc>
        <w:tc>
          <w:tcPr>
            <w:tcW w:w="1080" w:type="dxa"/>
            <w:tcBorders>
              <w:top w:val="nil"/>
              <w:left w:val="nil"/>
              <w:bottom w:val="single" w:sz="4" w:space="0" w:color="auto"/>
              <w:right w:val="single" w:sz="4" w:space="0" w:color="auto"/>
            </w:tcBorders>
            <w:shd w:val="clear" w:color="auto" w:fill="auto"/>
            <w:vAlign w:val="bottom"/>
          </w:tcPr>
          <w:p w14:paraId="2E5DE866" w14:textId="75FF8EBE"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320396.2</w:t>
            </w:r>
          </w:p>
        </w:tc>
        <w:tc>
          <w:tcPr>
            <w:tcW w:w="810" w:type="dxa"/>
            <w:tcBorders>
              <w:top w:val="nil"/>
              <w:left w:val="nil"/>
              <w:bottom w:val="single" w:sz="4" w:space="0" w:color="auto"/>
              <w:right w:val="single" w:sz="4" w:space="0" w:color="auto"/>
            </w:tcBorders>
            <w:shd w:val="clear" w:color="auto" w:fill="auto"/>
            <w:vAlign w:val="bottom"/>
          </w:tcPr>
          <w:p w14:paraId="63A9699E" w14:textId="25FE886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-6407.9</w:t>
            </w:r>
          </w:p>
        </w:tc>
        <w:tc>
          <w:tcPr>
            <w:tcW w:w="810" w:type="dxa"/>
            <w:tcBorders>
              <w:top w:val="nil"/>
              <w:left w:val="nil"/>
              <w:bottom w:val="single" w:sz="4" w:space="0" w:color="auto"/>
              <w:right w:val="single" w:sz="4" w:space="0" w:color="auto"/>
            </w:tcBorders>
            <w:shd w:val="clear" w:color="auto" w:fill="auto"/>
            <w:vAlign w:val="bottom"/>
          </w:tcPr>
          <w:p w14:paraId="7545C70F" w14:textId="4BFD8F61"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-1.97</w:t>
            </w:r>
          </w:p>
        </w:tc>
        <w:tc>
          <w:tcPr>
            <w:tcW w:w="720" w:type="dxa"/>
            <w:tcBorders>
              <w:top w:val="nil"/>
              <w:left w:val="single" w:sz="4" w:space="0" w:color="auto"/>
              <w:bottom w:val="single" w:sz="4" w:space="0" w:color="auto"/>
              <w:right w:val="single" w:sz="4" w:space="0" w:color="auto"/>
            </w:tcBorders>
            <w:shd w:val="clear" w:color="auto" w:fill="auto"/>
            <w:vAlign w:val="bottom"/>
          </w:tcPr>
          <w:p w14:paraId="10F28389"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-60</w:t>
            </w:r>
          </w:p>
        </w:tc>
        <w:tc>
          <w:tcPr>
            <w:tcW w:w="900" w:type="dxa"/>
            <w:tcBorders>
              <w:top w:val="nil"/>
              <w:left w:val="nil"/>
              <w:bottom w:val="single" w:sz="4" w:space="0" w:color="auto"/>
              <w:right w:val="single" w:sz="4" w:space="0" w:color="auto"/>
            </w:tcBorders>
            <w:shd w:val="clear" w:color="auto" w:fill="auto"/>
            <w:vAlign w:val="bottom"/>
          </w:tcPr>
          <w:p w14:paraId="42ACE6A0" w14:textId="5D47C305"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155796</w:t>
            </w:r>
          </w:p>
        </w:tc>
        <w:tc>
          <w:tcPr>
            <w:tcW w:w="810" w:type="dxa"/>
            <w:tcBorders>
              <w:top w:val="nil"/>
              <w:left w:val="nil"/>
              <w:bottom w:val="single" w:sz="4" w:space="0" w:color="auto"/>
              <w:right w:val="single" w:sz="4" w:space="0" w:color="auto"/>
            </w:tcBorders>
            <w:shd w:val="clear" w:color="auto" w:fill="auto"/>
            <w:vAlign w:val="bottom"/>
          </w:tcPr>
          <w:p w14:paraId="7E186961" w14:textId="74B1CF2A"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-9348</w:t>
            </w:r>
          </w:p>
        </w:tc>
        <w:tc>
          <w:tcPr>
            <w:tcW w:w="810" w:type="dxa"/>
            <w:tcBorders>
              <w:top w:val="nil"/>
              <w:left w:val="nil"/>
              <w:bottom w:val="single" w:sz="4" w:space="0" w:color="auto"/>
              <w:right w:val="single" w:sz="4" w:space="0" w:color="auto"/>
            </w:tcBorders>
            <w:shd w:val="clear" w:color="auto" w:fill="auto"/>
            <w:vAlign w:val="bottom"/>
          </w:tcPr>
          <w:p w14:paraId="098FA59A" w14:textId="1D61C264"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-2.9</w:t>
            </w:r>
          </w:p>
        </w:tc>
        <w:tc>
          <w:tcPr>
            <w:tcW w:w="630" w:type="dxa"/>
            <w:tcBorders>
              <w:top w:val="nil"/>
              <w:left w:val="single" w:sz="4" w:space="0" w:color="auto"/>
              <w:bottom w:val="single" w:sz="4" w:space="0" w:color="auto"/>
              <w:right w:val="single" w:sz="4" w:space="0" w:color="auto"/>
            </w:tcBorders>
            <w:shd w:val="clear" w:color="auto" w:fill="auto"/>
            <w:vAlign w:val="bottom"/>
          </w:tcPr>
          <w:p w14:paraId="66D0C60E" w14:textId="77777777" w:rsidR="00400FD9" w:rsidRPr="00E41217" w:rsidRDefault="00400FD9" w:rsidP="002C6713">
            <w:pPr>
              <w:jc w:val="center"/>
              <w:rPr>
                <w:rFonts w:asciiTheme="majorBidi" w:hAnsiTheme="majorBidi" w:cstheme="majorBidi"/>
                <w:sz w:val="18"/>
                <w:szCs w:val="18"/>
              </w:rPr>
            </w:pPr>
            <w:r w:rsidRPr="00E41217">
              <w:rPr>
                <w:rFonts w:asciiTheme="majorBidi" w:eastAsia="Times New Roman" w:hAnsiTheme="majorBidi" w:cstheme="majorBidi"/>
                <w:color w:val="000000"/>
                <w:sz w:val="18"/>
                <w:szCs w:val="18"/>
              </w:rPr>
              <w:t>-60</w:t>
            </w:r>
          </w:p>
        </w:tc>
        <w:tc>
          <w:tcPr>
            <w:tcW w:w="1080" w:type="dxa"/>
            <w:tcBorders>
              <w:top w:val="nil"/>
              <w:left w:val="nil"/>
              <w:bottom w:val="single" w:sz="4" w:space="0" w:color="auto"/>
              <w:right w:val="single" w:sz="4" w:space="0" w:color="auto"/>
            </w:tcBorders>
            <w:shd w:val="clear" w:color="auto" w:fill="auto"/>
            <w:vAlign w:val="bottom"/>
          </w:tcPr>
          <w:p w14:paraId="724B015E" w14:textId="470A94A6"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111490.9</w:t>
            </w:r>
          </w:p>
        </w:tc>
        <w:tc>
          <w:tcPr>
            <w:tcW w:w="900" w:type="dxa"/>
            <w:tcBorders>
              <w:top w:val="nil"/>
              <w:left w:val="nil"/>
              <w:bottom w:val="single" w:sz="4" w:space="0" w:color="auto"/>
              <w:right w:val="single" w:sz="4" w:space="0" w:color="auto"/>
            </w:tcBorders>
            <w:shd w:val="clear" w:color="auto" w:fill="auto"/>
            <w:vAlign w:val="bottom"/>
          </w:tcPr>
          <w:p w14:paraId="42805DC6" w14:textId="2099EC21"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-6689.5</w:t>
            </w:r>
          </w:p>
        </w:tc>
        <w:tc>
          <w:tcPr>
            <w:tcW w:w="810" w:type="dxa"/>
            <w:tcBorders>
              <w:top w:val="nil"/>
              <w:left w:val="nil"/>
              <w:bottom w:val="single" w:sz="4" w:space="0" w:color="auto"/>
              <w:right w:val="single" w:sz="4" w:space="0" w:color="auto"/>
            </w:tcBorders>
            <w:shd w:val="clear" w:color="auto" w:fill="auto"/>
            <w:vAlign w:val="bottom"/>
          </w:tcPr>
          <w:p w14:paraId="519A3AB0" w14:textId="28968A50"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-2.05</w:t>
            </w:r>
          </w:p>
        </w:tc>
      </w:tr>
      <w:tr w:rsidR="00E41217" w:rsidRPr="00E41217" w14:paraId="6C0141DC" w14:textId="77777777" w:rsidTr="00E41217">
        <w:tc>
          <w:tcPr>
            <w:tcW w:w="630" w:type="dxa"/>
            <w:tcBorders>
              <w:top w:val="nil"/>
              <w:left w:val="single" w:sz="4" w:space="0" w:color="auto"/>
              <w:bottom w:val="single" w:sz="4" w:space="0" w:color="auto"/>
              <w:right w:val="single" w:sz="4" w:space="0" w:color="auto"/>
            </w:tcBorders>
            <w:shd w:val="clear" w:color="auto" w:fill="auto"/>
            <w:vAlign w:val="bottom"/>
          </w:tcPr>
          <w:p w14:paraId="0067FBDB"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-5</w:t>
            </w:r>
          </w:p>
        </w:tc>
        <w:tc>
          <w:tcPr>
            <w:tcW w:w="1080" w:type="dxa"/>
            <w:tcBorders>
              <w:top w:val="nil"/>
              <w:left w:val="nil"/>
              <w:bottom w:val="single" w:sz="4" w:space="0" w:color="auto"/>
              <w:right w:val="single" w:sz="4" w:space="0" w:color="auto"/>
            </w:tcBorders>
            <w:shd w:val="clear" w:color="auto" w:fill="auto"/>
            <w:vAlign w:val="bottom"/>
          </w:tcPr>
          <w:p w14:paraId="3035B71C" w14:textId="68140B0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1107122.3</w:t>
            </w:r>
          </w:p>
        </w:tc>
        <w:tc>
          <w:tcPr>
            <w:tcW w:w="810" w:type="dxa"/>
            <w:tcBorders>
              <w:top w:val="nil"/>
              <w:left w:val="nil"/>
              <w:bottom w:val="single" w:sz="4" w:space="0" w:color="auto"/>
              <w:right w:val="single" w:sz="4" w:space="0" w:color="auto"/>
            </w:tcBorders>
            <w:shd w:val="clear" w:color="auto" w:fill="auto"/>
            <w:vAlign w:val="bottom"/>
          </w:tcPr>
          <w:p w14:paraId="17BE69A5" w14:textId="019935F2"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-5535.6</w:t>
            </w:r>
          </w:p>
        </w:tc>
        <w:tc>
          <w:tcPr>
            <w:tcW w:w="810" w:type="dxa"/>
            <w:tcBorders>
              <w:top w:val="nil"/>
              <w:left w:val="nil"/>
              <w:bottom w:val="single" w:sz="4" w:space="0" w:color="auto"/>
              <w:right w:val="single" w:sz="4" w:space="0" w:color="auto"/>
            </w:tcBorders>
            <w:shd w:val="clear" w:color="auto" w:fill="auto"/>
            <w:vAlign w:val="bottom"/>
          </w:tcPr>
          <w:p w14:paraId="7EE790D7" w14:textId="59725900"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-1.70</w:t>
            </w:r>
          </w:p>
        </w:tc>
        <w:tc>
          <w:tcPr>
            <w:tcW w:w="720" w:type="dxa"/>
            <w:tcBorders>
              <w:top w:val="nil"/>
              <w:left w:val="single" w:sz="4" w:space="0" w:color="auto"/>
              <w:bottom w:val="single" w:sz="4" w:space="0" w:color="auto"/>
              <w:right w:val="single" w:sz="4" w:space="0" w:color="auto"/>
            </w:tcBorders>
            <w:shd w:val="clear" w:color="auto" w:fill="auto"/>
            <w:vAlign w:val="bottom"/>
          </w:tcPr>
          <w:p w14:paraId="14AC8743"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-40</w:t>
            </w:r>
          </w:p>
        </w:tc>
        <w:tc>
          <w:tcPr>
            <w:tcW w:w="900" w:type="dxa"/>
            <w:tcBorders>
              <w:top w:val="nil"/>
              <w:left w:val="nil"/>
              <w:bottom w:val="single" w:sz="4" w:space="0" w:color="auto"/>
              <w:right w:val="single" w:sz="4" w:space="0" w:color="auto"/>
            </w:tcBorders>
            <w:shd w:val="clear" w:color="auto" w:fill="auto"/>
            <w:vAlign w:val="bottom"/>
          </w:tcPr>
          <w:p w14:paraId="39CDD242" w14:textId="25118CE8"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387662</w:t>
            </w:r>
          </w:p>
        </w:tc>
        <w:tc>
          <w:tcPr>
            <w:tcW w:w="810" w:type="dxa"/>
            <w:tcBorders>
              <w:top w:val="nil"/>
              <w:left w:val="nil"/>
              <w:bottom w:val="single" w:sz="4" w:space="0" w:color="auto"/>
              <w:right w:val="single" w:sz="4" w:space="0" w:color="auto"/>
            </w:tcBorders>
            <w:shd w:val="clear" w:color="auto" w:fill="auto"/>
            <w:vAlign w:val="bottom"/>
          </w:tcPr>
          <w:p w14:paraId="2807FB4E" w14:textId="64656D26"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-15506</w:t>
            </w:r>
          </w:p>
        </w:tc>
        <w:tc>
          <w:tcPr>
            <w:tcW w:w="810" w:type="dxa"/>
            <w:tcBorders>
              <w:top w:val="nil"/>
              <w:left w:val="nil"/>
              <w:bottom w:val="single" w:sz="4" w:space="0" w:color="auto"/>
              <w:right w:val="single" w:sz="4" w:space="0" w:color="auto"/>
            </w:tcBorders>
            <w:shd w:val="clear" w:color="auto" w:fill="auto"/>
            <w:vAlign w:val="bottom"/>
          </w:tcPr>
          <w:p w14:paraId="5540A432" w14:textId="4BC1094F"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-4.8</w:t>
            </w:r>
          </w:p>
        </w:tc>
        <w:tc>
          <w:tcPr>
            <w:tcW w:w="630" w:type="dxa"/>
            <w:tcBorders>
              <w:top w:val="nil"/>
              <w:left w:val="single" w:sz="4" w:space="0" w:color="auto"/>
              <w:bottom w:val="single" w:sz="4" w:space="0" w:color="auto"/>
              <w:right w:val="single" w:sz="4" w:space="0" w:color="auto"/>
            </w:tcBorders>
            <w:shd w:val="clear" w:color="auto" w:fill="auto"/>
            <w:vAlign w:val="bottom"/>
          </w:tcPr>
          <w:p w14:paraId="2BE7E93B" w14:textId="77777777" w:rsidR="00400FD9" w:rsidRPr="00E41217" w:rsidRDefault="00400FD9" w:rsidP="002C6713">
            <w:pPr>
              <w:jc w:val="center"/>
              <w:rPr>
                <w:rFonts w:asciiTheme="majorBidi" w:hAnsiTheme="majorBidi" w:cstheme="majorBidi"/>
                <w:sz w:val="18"/>
                <w:szCs w:val="18"/>
              </w:rPr>
            </w:pPr>
            <w:r w:rsidRPr="00E41217">
              <w:rPr>
                <w:rFonts w:asciiTheme="majorBidi" w:eastAsia="Times New Roman" w:hAnsiTheme="majorBidi" w:cstheme="majorBidi"/>
                <w:color w:val="000000"/>
                <w:sz w:val="18"/>
                <w:szCs w:val="18"/>
              </w:rPr>
              <w:t>-40</w:t>
            </w:r>
          </w:p>
        </w:tc>
        <w:tc>
          <w:tcPr>
            <w:tcW w:w="1080" w:type="dxa"/>
            <w:tcBorders>
              <w:top w:val="nil"/>
              <w:left w:val="nil"/>
              <w:bottom w:val="single" w:sz="4" w:space="0" w:color="auto"/>
              <w:right w:val="single" w:sz="4" w:space="0" w:color="auto"/>
            </w:tcBorders>
            <w:shd w:val="clear" w:color="auto" w:fill="auto"/>
            <w:vAlign w:val="bottom"/>
          </w:tcPr>
          <w:p w14:paraId="7AEB58D1" w14:textId="7BF591C6"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157968.7</w:t>
            </w:r>
          </w:p>
        </w:tc>
        <w:tc>
          <w:tcPr>
            <w:tcW w:w="900" w:type="dxa"/>
            <w:tcBorders>
              <w:top w:val="nil"/>
              <w:left w:val="nil"/>
              <w:bottom w:val="single" w:sz="4" w:space="0" w:color="auto"/>
              <w:right w:val="single" w:sz="4" w:space="0" w:color="auto"/>
            </w:tcBorders>
            <w:shd w:val="clear" w:color="auto" w:fill="auto"/>
            <w:vAlign w:val="bottom"/>
          </w:tcPr>
          <w:p w14:paraId="31BB48B5" w14:textId="4C04607D"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-6318.8</w:t>
            </w:r>
          </w:p>
        </w:tc>
        <w:tc>
          <w:tcPr>
            <w:tcW w:w="810" w:type="dxa"/>
            <w:tcBorders>
              <w:top w:val="nil"/>
              <w:left w:val="nil"/>
              <w:bottom w:val="single" w:sz="4" w:space="0" w:color="auto"/>
              <w:right w:val="single" w:sz="4" w:space="0" w:color="auto"/>
            </w:tcBorders>
            <w:shd w:val="clear" w:color="auto" w:fill="auto"/>
            <w:vAlign w:val="bottom"/>
          </w:tcPr>
          <w:p w14:paraId="78E1081D" w14:textId="3244D5FC"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-1.94</w:t>
            </w:r>
          </w:p>
        </w:tc>
      </w:tr>
      <w:tr w:rsidR="00E41217" w:rsidRPr="00E41217" w14:paraId="47367BE7" w14:textId="77777777" w:rsidTr="00E41217">
        <w:tc>
          <w:tcPr>
            <w:tcW w:w="630" w:type="dxa"/>
            <w:tcBorders>
              <w:top w:val="nil"/>
              <w:left w:val="single" w:sz="4" w:space="0" w:color="auto"/>
              <w:bottom w:val="single" w:sz="4" w:space="0" w:color="auto"/>
              <w:right w:val="single" w:sz="4" w:space="0" w:color="auto"/>
            </w:tcBorders>
            <w:shd w:val="clear" w:color="auto" w:fill="auto"/>
            <w:vAlign w:val="bottom"/>
          </w:tcPr>
          <w:p w14:paraId="0748828C"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5</w:t>
            </w:r>
          </w:p>
        </w:tc>
        <w:tc>
          <w:tcPr>
            <w:tcW w:w="1080" w:type="dxa"/>
            <w:tcBorders>
              <w:top w:val="nil"/>
              <w:left w:val="nil"/>
              <w:bottom w:val="single" w:sz="4" w:space="0" w:color="auto"/>
              <w:right w:val="single" w:sz="4" w:space="0" w:color="auto"/>
            </w:tcBorders>
            <w:shd w:val="clear" w:color="auto" w:fill="auto"/>
            <w:vAlign w:val="bottom"/>
          </w:tcPr>
          <w:p w14:paraId="03C4DE73" w14:textId="63F7FD0F"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1003013.0</w:t>
            </w:r>
          </w:p>
        </w:tc>
        <w:tc>
          <w:tcPr>
            <w:tcW w:w="810" w:type="dxa"/>
            <w:tcBorders>
              <w:top w:val="nil"/>
              <w:left w:val="nil"/>
              <w:bottom w:val="single" w:sz="4" w:space="0" w:color="auto"/>
              <w:right w:val="single" w:sz="4" w:space="0" w:color="auto"/>
            </w:tcBorders>
            <w:shd w:val="clear" w:color="auto" w:fill="auto"/>
            <w:vAlign w:val="bottom"/>
          </w:tcPr>
          <w:p w14:paraId="32968DFC" w14:textId="32FBB14F"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5015.1</w:t>
            </w:r>
          </w:p>
        </w:tc>
        <w:tc>
          <w:tcPr>
            <w:tcW w:w="810" w:type="dxa"/>
            <w:tcBorders>
              <w:top w:val="nil"/>
              <w:left w:val="nil"/>
              <w:bottom w:val="single" w:sz="4" w:space="0" w:color="auto"/>
              <w:right w:val="single" w:sz="4" w:space="0" w:color="auto"/>
            </w:tcBorders>
            <w:shd w:val="clear" w:color="auto" w:fill="auto"/>
            <w:vAlign w:val="bottom"/>
          </w:tcPr>
          <w:p w14:paraId="54D1DCD4" w14:textId="12CD29E6"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1.54</w:t>
            </w:r>
          </w:p>
        </w:tc>
        <w:tc>
          <w:tcPr>
            <w:tcW w:w="720" w:type="dxa"/>
            <w:tcBorders>
              <w:top w:val="nil"/>
              <w:left w:val="single" w:sz="4" w:space="0" w:color="auto"/>
              <w:bottom w:val="single" w:sz="4" w:space="0" w:color="auto"/>
              <w:right w:val="single" w:sz="4" w:space="0" w:color="auto"/>
            </w:tcBorders>
            <w:shd w:val="clear" w:color="auto" w:fill="auto"/>
            <w:vAlign w:val="bottom"/>
          </w:tcPr>
          <w:p w14:paraId="12119A85"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-20</w:t>
            </w:r>
          </w:p>
        </w:tc>
        <w:tc>
          <w:tcPr>
            <w:tcW w:w="900" w:type="dxa"/>
            <w:tcBorders>
              <w:top w:val="nil"/>
              <w:left w:val="nil"/>
              <w:bottom w:val="single" w:sz="4" w:space="0" w:color="auto"/>
              <w:right w:val="single" w:sz="4" w:space="0" w:color="auto"/>
            </w:tcBorders>
            <w:shd w:val="clear" w:color="auto" w:fill="auto"/>
            <w:vAlign w:val="bottom"/>
          </w:tcPr>
          <w:p w14:paraId="48618A33" w14:textId="2D575DF3"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861807</w:t>
            </w:r>
          </w:p>
        </w:tc>
        <w:tc>
          <w:tcPr>
            <w:tcW w:w="810" w:type="dxa"/>
            <w:tcBorders>
              <w:top w:val="nil"/>
              <w:left w:val="nil"/>
              <w:bottom w:val="single" w:sz="4" w:space="0" w:color="auto"/>
              <w:right w:val="single" w:sz="4" w:space="0" w:color="auto"/>
            </w:tcBorders>
            <w:shd w:val="clear" w:color="auto" w:fill="auto"/>
            <w:vAlign w:val="bottom"/>
          </w:tcPr>
          <w:p w14:paraId="60FFB4F8" w14:textId="2219446A"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-17236</w:t>
            </w:r>
          </w:p>
        </w:tc>
        <w:tc>
          <w:tcPr>
            <w:tcW w:w="810" w:type="dxa"/>
            <w:tcBorders>
              <w:top w:val="nil"/>
              <w:left w:val="nil"/>
              <w:bottom w:val="single" w:sz="4" w:space="0" w:color="auto"/>
              <w:right w:val="single" w:sz="4" w:space="0" w:color="auto"/>
            </w:tcBorders>
            <w:shd w:val="clear" w:color="auto" w:fill="auto"/>
            <w:vAlign w:val="bottom"/>
          </w:tcPr>
          <w:p w14:paraId="4CCE8441" w14:textId="57B2CC95"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-5.3</w:t>
            </w:r>
          </w:p>
        </w:tc>
        <w:tc>
          <w:tcPr>
            <w:tcW w:w="630" w:type="dxa"/>
            <w:tcBorders>
              <w:top w:val="nil"/>
              <w:left w:val="single" w:sz="4" w:space="0" w:color="auto"/>
              <w:bottom w:val="single" w:sz="4" w:space="0" w:color="auto"/>
              <w:right w:val="single" w:sz="4" w:space="0" w:color="auto"/>
            </w:tcBorders>
            <w:shd w:val="clear" w:color="auto" w:fill="auto"/>
            <w:vAlign w:val="bottom"/>
          </w:tcPr>
          <w:p w14:paraId="29B49C9D" w14:textId="77777777" w:rsidR="00400FD9" w:rsidRPr="00E41217" w:rsidRDefault="00400FD9" w:rsidP="002C6713">
            <w:pPr>
              <w:jc w:val="center"/>
              <w:rPr>
                <w:rFonts w:asciiTheme="majorBidi" w:hAnsiTheme="majorBidi" w:cstheme="majorBidi"/>
                <w:sz w:val="18"/>
                <w:szCs w:val="18"/>
              </w:rPr>
            </w:pPr>
            <w:r w:rsidRPr="00E41217">
              <w:rPr>
                <w:rFonts w:asciiTheme="majorBidi" w:eastAsia="Times New Roman" w:hAnsiTheme="majorBidi" w:cstheme="majorBidi"/>
                <w:color w:val="000000"/>
                <w:sz w:val="18"/>
                <w:szCs w:val="18"/>
              </w:rPr>
              <w:t>-20</w:t>
            </w:r>
          </w:p>
        </w:tc>
        <w:tc>
          <w:tcPr>
            <w:tcW w:w="1080" w:type="dxa"/>
            <w:tcBorders>
              <w:top w:val="nil"/>
              <w:left w:val="nil"/>
              <w:bottom w:val="single" w:sz="4" w:space="0" w:color="auto"/>
              <w:right w:val="single" w:sz="4" w:space="0" w:color="auto"/>
            </w:tcBorders>
            <w:shd w:val="clear" w:color="auto" w:fill="auto"/>
            <w:vAlign w:val="bottom"/>
          </w:tcPr>
          <w:p w14:paraId="10E8F533" w14:textId="16E6413C"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553661.9</w:t>
            </w:r>
          </w:p>
        </w:tc>
        <w:tc>
          <w:tcPr>
            <w:tcW w:w="900" w:type="dxa"/>
            <w:tcBorders>
              <w:top w:val="nil"/>
              <w:left w:val="nil"/>
              <w:bottom w:val="single" w:sz="4" w:space="0" w:color="auto"/>
              <w:right w:val="single" w:sz="4" w:space="0" w:color="auto"/>
            </w:tcBorders>
            <w:shd w:val="clear" w:color="auto" w:fill="auto"/>
            <w:vAlign w:val="bottom"/>
          </w:tcPr>
          <w:p w14:paraId="541367EA" w14:textId="5EF68595"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-11073.2</w:t>
            </w:r>
          </w:p>
        </w:tc>
        <w:tc>
          <w:tcPr>
            <w:tcW w:w="810" w:type="dxa"/>
            <w:tcBorders>
              <w:top w:val="nil"/>
              <w:left w:val="nil"/>
              <w:bottom w:val="single" w:sz="4" w:space="0" w:color="auto"/>
              <w:right w:val="single" w:sz="4" w:space="0" w:color="auto"/>
            </w:tcBorders>
            <w:shd w:val="clear" w:color="auto" w:fill="auto"/>
            <w:vAlign w:val="bottom"/>
          </w:tcPr>
          <w:p w14:paraId="0786534E" w14:textId="15D203DC"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-3.40</w:t>
            </w:r>
          </w:p>
        </w:tc>
      </w:tr>
      <w:tr w:rsidR="00E41217" w:rsidRPr="00E41217" w14:paraId="6DB7A27E" w14:textId="77777777" w:rsidTr="00E41217">
        <w:tc>
          <w:tcPr>
            <w:tcW w:w="630" w:type="dxa"/>
            <w:tcBorders>
              <w:top w:val="nil"/>
              <w:left w:val="single" w:sz="4" w:space="0" w:color="auto"/>
              <w:bottom w:val="single" w:sz="4" w:space="0" w:color="auto"/>
              <w:right w:val="single" w:sz="4" w:space="0" w:color="auto"/>
            </w:tcBorders>
            <w:shd w:val="clear" w:color="auto" w:fill="auto"/>
            <w:vAlign w:val="bottom"/>
          </w:tcPr>
          <w:p w14:paraId="103C18F9"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20</w:t>
            </w:r>
          </w:p>
        </w:tc>
        <w:tc>
          <w:tcPr>
            <w:tcW w:w="1080" w:type="dxa"/>
            <w:tcBorders>
              <w:top w:val="nil"/>
              <w:left w:val="nil"/>
              <w:bottom w:val="single" w:sz="4" w:space="0" w:color="auto"/>
              <w:right w:val="single" w:sz="4" w:space="0" w:color="auto"/>
            </w:tcBorders>
            <w:shd w:val="clear" w:color="auto" w:fill="auto"/>
            <w:vAlign w:val="bottom"/>
          </w:tcPr>
          <w:p w14:paraId="6C96C9F1" w14:textId="3BB40968"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482977.5</w:t>
            </w:r>
          </w:p>
        </w:tc>
        <w:tc>
          <w:tcPr>
            <w:tcW w:w="810" w:type="dxa"/>
            <w:tcBorders>
              <w:top w:val="nil"/>
              <w:left w:val="nil"/>
              <w:bottom w:val="single" w:sz="4" w:space="0" w:color="auto"/>
              <w:right w:val="single" w:sz="4" w:space="0" w:color="auto"/>
            </w:tcBorders>
            <w:shd w:val="clear" w:color="auto" w:fill="auto"/>
            <w:vAlign w:val="bottom"/>
          </w:tcPr>
          <w:p w14:paraId="6FCE194F" w14:textId="523163D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9659.6</w:t>
            </w:r>
          </w:p>
        </w:tc>
        <w:tc>
          <w:tcPr>
            <w:tcW w:w="810" w:type="dxa"/>
            <w:tcBorders>
              <w:top w:val="nil"/>
              <w:left w:val="nil"/>
              <w:bottom w:val="single" w:sz="4" w:space="0" w:color="auto"/>
              <w:right w:val="single" w:sz="4" w:space="0" w:color="auto"/>
            </w:tcBorders>
            <w:shd w:val="clear" w:color="auto" w:fill="auto"/>
            <w:vAlign w:val="bottom"/>
          </w:tcPr>
          <w:p w14:paraId="50ADE828" w14:textId="63CD0850"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2.96</w:t>
            </w:r>
          </w:p>
        </w:tc>
        <w:tc>
          <w:tcPr>
            <w:tcW w:w="720" w:type="dxa"/>
            <w:tcBorders>
              <w:top w:val="nil"/>
              <w:left w:val="single" w:sz="4" w:space="0" w:color="auto"/>
              <w:bottom w:val="single" w:sz="4" w:space="0" w:color="auto"/>
              <w:right w:val="single" w:sz="4" w:space="0" w:color="auto"/>
            </w:tcBorders>
            <w:shd w:val="clear" w:color="auto" w:fill="auto"/>
            <w:vAlign w:val="bottom"/>
          </w:tcPr>
          <w:p w14:paraId="3AB01522"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-5</w:t>
            </w:r>
          </w:p>
        </w:tc>
        <w:tc>
          <w:tcPr>
            <w:tcW w:w="900" w:type="dxa"/>
            <w:tcBorders>
              <w:top w:val="nil"/>
              <w:left w:val="nil"/>
              <w:bottom w:val="single" w:sz="4" w:space="0" w:color="auto"/>
              <w:right w:val="single" w:sz="4" w:space="0" w:color="auto"/>
            </w:tcBorders>
            <w:shd w:val="clear" w:color="auto" w:fill="auto"/>
            <w:vAlign w:val="bottom"/>
          </w:tcPr>
          <w:p w14:paraId="10278196" w14:textId="0BBBF990"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1000345</w:t>
            </w:r>
          </w:p>
        </w:tc>
        <w:tc>
          <w:tcPr>
            <w:tcW w:w="810" w:type="dxa"/>
            <w:tcBorders>
              <w:top w:val="nil"/>
              <w:left w:val="nil"/>
              <w:bottom w:val="single" w:sz="4" w:space="0" w:color="auto"/>
              <w:right w:val="single" w:sz="4" w:space="0" w:color="auto"/>
            </w:tcBorders>
            <w:shd w:val="clear" w:color="auto" w:fill="auto"/>
            <w:vAlign w:val="bottom"/>
          </w:tcPr>
          <w:p w14:paraId="56A30EDD" w14:textId="3E6268C8"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-5002</w:t>
            </w:r>
          </w:p>
        </w:tc>
        <w:tc>
          <w:tcPr>
            <w:tcW w:w="810" w:type="dxa"/>
            <w:tcBorders>
              <w:top w:val="nil"/>
              <w:left w:val="nil"/>
              <w:bottom w:val="single" w:sz="4" w:space="0" w:color="auto"/>
              <w:right w:val="single" w:sz="4" w:space="0" w:color="auto"/>
            </w:tcBorders>
            <w:shd w:val="clear" w:color="auto" w:fill="auto"/>
            <w:vAlign w:val="bottom"/>
          </w:tcPr>
          <w:p w14:paraId="487E170A" w14:textId="30E6412D"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-1.5</w:t>
            </w:r>
          </w:p>
        </w:tc>
        <w:tc>
          <w:tcPr>
            <w:tcW w:w="630" w:type="dxa"/>
            <w:tcBorders>
              <w:top w:val="nil"/>
              <w:left w:val="single" w:sz="4" w:space="0" w:color="auto"/>
              <w:bottom w:val="single" w:sz="4" w:space="0" w:color="auto"/>
              <w:right w:val="single" w:sz="4" w:space="0" w:color="auto"/>
            </w:tcBorders>
            <w:shd w:val="clear" w:color="auto" w:fill="auto"/>
            <w:vAlign w:val="bottom"/>
          </w:tcPr>
          <w:p w14:paraId="2846C3E9" w14:textId="77777777" w:rsidR="00400FD9" w:rsidRPr="00E41217" w:rsidRDefault="00400FD9" w:rsidP="002C6713">
            <w:pPr>
              <w:jc w:val="center"/>
              <w:rPr>
                <w:rFonts w:asciiTheme="majorBidi" w:hAnsiTheme="majorBidi" w:cstheme="majorBidi"/>
                <w:sz w:val="18"/>
                <w:szCs w:val="18"/>
              </w:rPr>
            </w:pPr>
            <w:r w:rsidRPr="00E41217">
              <w:rPr>
                <w:rFonts w:asciiTheme="majorBidi" w:eastAsia="Times New Roman" w:hAnsiTheme="majorBidi" w:cstheme="majorBidi"/>
                <w:color w:val="000000"/>
                <w:sz w:val="18"/>
                <w:szCs w:val="18"/>
              </w:rPr>
              <w:t>-5</w:t>
            </w:r>
          </w:p>
        </w:tc>
        <w:tc>
          <w:tcPr>
            <w:tcW w:w="1080" w:type="dxa"/>
            <w:tcBorders>
              <w:top w:val="nil"/>
              <w:left w:val="nil"/>
              <w:bottom w:val="single" w:sz="4" w:space="0" w:color="auto"/>
              <w:right w:val="single" w:sz="4" w:space="0" w:color="auto"/>
            </w:tcBorders>
            <w:shd w:val="clear" w:color="auto" w:fill="auto"/>
            <w:vAlign w:val="bottom"/>
          </w:tcPr>
          <w:p w14:paraId="3DD67CFD" w14:textId="1A614848"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1536274.5</w:t>
            </w:r>
          </w:p>
        </w:tc>
        <w:tc>
          <w:tcPr>
            <w:tcW w:w="900" w:type="dxa"/>
            <w:tcBorders>
              <w:top w:val="nil"/>
              <w:left w:val="nil"/>
              <w:bottom w:val="single" w:sz="4" w:space="0" w:color="auto"/>
              <w:right w:val="single" w:sz="4" w:space="0" w:color="auto"/>
            </w:tcBorders>
            <w:shd w:val="clear" w:color="auto" w:fill="auto"/>
            <w:vAlign w:val="bottom"/>
          </w:tcPr>
          <w:p w14:paraId="6885CA5A" w14:textId="326F8DBB"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-7681.4</w:t>
            </w:r>
          </w:p>
        </w:tc>
        <w:tc>
          <w:tcPr>
            <w:tcW w:w="810" w:type="dxa"/>
            <w:tcBorders>
              <w:top w:val="nil"/>
              <w:left w:val="nil"/>
              <w:bottom w:val="single" w:sz="4" w:space="0" w:color="auto"/>
              <w:right w:val="single" w:sz="4" w:space="0" w:color="auto"/>
            </w:tcBorders>
            <w:shd w:val="clear" w:color="auto" w:fill="auto"/>
            <w:vAlign w:val="bottom"/>
          </w:tcPr>
          <w:p w14:paraId="6FB0D3BB" w14:textId="34EAC432"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-2.36</w:t>
            </w:r>
          </w:p>
        </w:tc>
      </w:tr>
      <w:tr w:rsidR="00E41217" w:rsidRPr="00E41217" w14:paraId="3A204227" w14:textId="77777777" w:rsidTr="00E41217">
        <w:tc>
          <w:tcPr>
            <w:tcW w:w="630" w:type="dxa"/>
            <w:tcBorders>
              <w:top w:val="nil"/>
              <w:left w:val="single" w:sz="4" w:space="0" w:color="auto"/>
              <w:bottom w:val="single" w:sz="4" w:space="0" w:color="auto"/>
              <w:right w:val="single" w:sz="4" w:space="0" w:color="auto"/>
            </w:tcBorders>
            <w:shd w:val="clear" w:color="auto" w:fill="auto"/>
            <w:vAlign w:val="bottom"/>
          </w:tcPr>
          <w:p w14:paraId="38E1BBD4"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40</w:t>
            </w:r>
          </w:p>
        </w:tc>
        <w:tc>
          <w:tcPr>
            <w:tcW w:w="1080" w:type="dxa"/>
            <w:tcBorders>
              <w:top w:val="nil"/>
              <w:left w:val="nil"/>
              <w:bottom w:val="single" w:sz="4" w:space="0" w:color="auto"/>
              <w:right w:val="single" w:sz="4" w:space="0" w:color="auto"/>
            </w:tcBorders>
            <w:shd w:val="clear" w:color="auto" w:fill="auto"/>
            <w:vAlign w:val="bottom"/>
          </w:tcPr>
          <w:p w14:paraId="46EF77D3" w14:textId="04D9B646"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244432.7</w:t>
            </w:r>
          </w:p>
        </w:tc>
        <w:tc>
          <w:tcPr>
            <w:tcW w:w="810" w:type="dxa"/>
            <w:tcBorders>
              <w:top w:val="nil"/>
              <w:left w:val="nil"/>
              <w:bottom w:val="single" w:sz="4" w:space="0" w:color="auto"/>
              <w:right w:val="single" w:sz="4" w:space="0" w:color="auto"/>
            </w:tcBorders>
            <w:shd w:val="clear" w:color="auto" w:fill="auto"/>
            <w:vAlign w:val="bottom"/>
          </w:tcPr>
          <w:p w14:paraId="6BD4C240" w14:textId="1BD105D0"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9777.3</w:t>
            </w:r>
          </w:p>
        </w:tc>
        <w:tc>
          <w:tcPr>
            <w:tcW w:w="810" w:type="dxa"/>
            <w:tcBorders>
              <w:top w:val="nil"/>
              <w:left w:val="nil"/>
              <w:bottom w:val="single" w:sz="4" w:space="0" w:color="auto"/>
              <w:right w:val="single" w:sz="4" w:space="0" w:color="auto"/>
            </w:tcBorders>
            <w:shd w:val="clear" w:color="auto" w:fill="auto"/>
            <w:vAlign w:val="bottom"/>
          </w:tcPr>
          <w:p w14:paraId="5C2D00F7" w14:textId="4BC4C1E6"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3.00</w:t>
            </w:r>
          </w:p>
        </w:tc>
        <w:tc>
          <w:tcPr>
            <w:tcW w:w="720" w:type="dxa"/>
            <w:tcBorders>
              <w:top w:val="nil"/>
              <w:left w:val="single" w:sz="4" w:space="0" w:color="auto"/>
              <w:bottom w:val="single" w:sz="4" w:space="0" w:color="auto"/>
              <w:right w:val="single" w:sz="4" w:space="0" w:color="auto"/>
            </w:tcBorders>
            <w:shd w:val="clear" w:color="auto" w:fill="auto"/>
            <w:vAlign w:val="bottom"/>
          </w:tcPr>
          <w:p w14:paraId="458AFD57"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5</w:t>
            </w:r>
          </w:p>
        </w:tc>
        <w:tc>
          <w:tcPr>
            <w:tcW w:w="900" w:type="dxa"/>
            <w:tcBorders>
              <w:top w:val="nil"/>
              <w:left w:val="nil"/>
              <w:bottom w:val="single" w:sz="4" w:space="0" w:color="auto"/>
              <w:right w:val="single" w:sz="4" w:space="0" w:color="auto"/>
            </w:tcBorders>
            <w:shd w:val="clear" w:color="auto" w:fill="auto"/>
            <w:vAlign w:val="bottom"/>
          </w:tcPr>
          <w:p w14:paraId="0025C4E2" w14:textId="4561CB53"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383324</w:t>
            </w:r>
          </w:p>
        </w:tc>
        <w:tc>
          <w:tcPr>
            <w:tcW w:w="810" w:type="dxa"/>
            <w:tcBorders>
              <w:top w:val="nil"/>
              <w:left w:val="nil"/>
              <w:bottom w:val="single" w:sz="4" w:space="0" w:color="auto"/>
              <w:right w:val="single" w:sz="4" w:space="0" w:color="auto"/>
            </w:tcBorders>
            <w:shd w:val="clear" w:color="auto" w:fill="auto"/>
            <w:vAlign w:val="bottom"/>
          </w:tcPr>
          <w:p w14:paraId="43FEB026" w14:textId="605A8510"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1917</w:t>
            </w:r>
          </w:p>
        </w:tc>
        <w:tc>
          <w:tcPr>
            <w:tcW w:w="810" w:type="dxa"/>
            <w:tcBorders>
              <w:top w:val="nil"/>
              <w:left w:val="nil"/>
              <w:bottom w:val="single" w:sz="4" w:space="0" w:color="auto"/>
              <w:right w:val="single" w:sz="4" w:space="0" w:color="auto"/>
            </w:tcBorders>
            <w:shd w:val="clear" w:color="auto" w:fill="auto"/>
            <w:vAlign w:val="bottom"/>
          </w:tcPr>
          <w:p w14:paraId="1CB8756E" w14:textId="6E8436A3"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0.6</w:t>
            </w:r>
          </w:p>
        </w:tc>
        <w:tc>
          <w:tcPr>
            <w:tcW w:w="630" w:type="dxa"/>
            <w:tcBorders>
              <w:top w:val="nil"/>
              <w:left w:val="single" w:sz="4" w:space="0" w:color="auto"/>
              <w:bottom w:val="single" w:sz="4" w:space="0" w:color="auto"/>
              <w:right w:val="single" w:sz="4" w:space="0" w:color="auto"/>
            </w:tcBorders>
            <w:shd w:val="clear" w:color="auto" w:fill="auto"/>
            <w:vAlign w:val="bottom"/>
          </w:tcPr>
          <w:p w14:paraId="6B7DB3BB" w14:textId="77777777" w:rsidR="00400FD9" w:rsidRPr="00E41217" w:rsidRDefault="00400FD9" w:rsidP="002C6713">
            <w:pPr>
              <w:jc w:val="center"/>
              <w:rPr>
                <w:rFonts w:asciiTheme="majorBidi" w:hAnsiTheme="majorBidi" w:cstheme="majorBidi"/>
                <w:sz w:val="18"/>
                <w:szCs w:val="18"/>
              </w:rPr>
            </w:pPr>
            <w:r w:rsidRPr="00E41217">
              <w:rPr>
                <w:rFonts w:asciiTheme="majorBidi" w:eastAsia="Times New Roman" w:hAnsiTheme="majorBidi" w:cstheme="majorBidi"/>
                <w:color w:val="000000"/>
                <w:sz w:val="18"/>
                <w:szCs w:val="18"/>
              </w:rPr>
              <w:t>5</w:t>
            </w:r>
          </w:p>
        </w:tc>
        <w:tc>
          <w:tcPr>
            <w:tcW w:w="1080" w:type="dxa"/>
            <w:tcBorders>
              <w:top w:val="nil"/>
              <w:left w:val="nil"/>
              <w:bottom w:val="single" w:sz="4" w:space="0" w:color="auto"/>
              <w:right w:val="single" w:sz="4" w:space="0" w:color="auto"/>
            </w:tcBorders>
            <w:shd w:val="clear" w:color="auto" w:fill="auto"/>
            <w:vAlign w:val="bottom"/>
          </w:tcPr>
          <w:p w14:paraId="506504AB" w14:textId="211EAF73"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419662.1</w:t>
            </w:r>
          </w:p>
        </w:tc>
        <w:tc>
          <w:tcPr>
            <w:tcW w:w="900" w:type="dxa"/>
            <w:tcBorders>
              <w:top w:val="nil"/>
              <w:left w:val="nil"/>
              <w:bottom w:val="single" w:sz="4" w:space="0" w:color="auto"/>
              <w:right w:val="single" w:sz="4" w:space="0" w:color="auto"/>
            </w:tcBorders>
            <w:shd w:val="clear" w:color="auto" w:fill="auto"/>
            <w:vAlign w:val="bottom"/>
          </w:tcPr>
          <w:p w14:paraId="4E70F826" w14:textId="7C9D0849"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2098.3</w:t>
            </w:r>
          </w:p>
        </w:tc>
        <w:tc>
          <w:tcPr>
            <w:tcW w:w="810" w:type="dxa"/>
            <w:tcBorders>
              <w:top w:val="nil"/>
              <w:left w:val="nil"/>
              <w:bottom w:val="single" w:sz="4" w:space="0" w:color="auto"/>
              <w:right w:val="single" w:sz="4" w:space="0" w:color="auto"/>
            </w:tcBorders>
            <w:shd w:val="clear" w:color="auto" w:fill="auto"/>
            <w:vAlign w:val="bottom"/>
          </w:tcPr>
          <w:p w14:paraId="5EECB673" w14:textId="2D7591A0"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0.64</w:t>
            </w:r>
          </w:p>
        </w:tc>
      </w:tr>
      <w:tr w:rsidR="00E41217" w:rsidRPr="00E41217" w14:paraId="07928D89" w14:textId="77777777" w:rsidTr="00E41217">
        <w:tc>
          <w:tcPr>
            <w:tcW w:w="630" w:type="dxa"/>
            <w:tcBorders>
              <w:top w:val="nil"/>
              <w:left w:val="single" w:sz="4" w:space="0" w:color="auto"/>
              <w:bottom w:val="single" w:sz="4" w:space="0" w:color="auto"/>
              <w:right w:val="single" w:sz="4" w:space="0" w:color="auto"/>
            </w:tcBorders>
            <w:shd w:val="clear" w:color="auto" w:fill="auto"/>
            <w:vAlign w:val="bottom"/>
          </w:tcPr>
          <w:p w14:paraId="0296ACFC"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60</w:t>
            </w:r>
          </w:p>
        </w:tc>
        <w:tc>
          <w:tcPr>
            <w:tcW w:w="1080" w:type="dxa"/>
            <w:tcBorders>
              <w:top w:val="nil"/>
              <w:left w:val="nil"/>
              <w:bottom w:val="single" w:sz="4" w:space="0" w:color="auto"/>
              <w:right w:val="single" w:sz="4" w:space="0" w:color="auto"/>
            </w:tcBorders>
            <w:shd w:val="clear" w:color="auto" w:fill="auto"/>
            <w:vAlign w:val="bottom"/>
          </w:tcPr>
          <w:p w14:paraId="6976F8B7" w14:textId="2F32469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57944.1</w:t>
            </w:r>
          </w:p>
        </w:tc>
        <w:tc>
          <w:tcPr>
            <w:tcW w:w="810" w:type="dxa"/>
            <w:tcBorders>
              <w:top w:val="nil"/>
              <w:left w:val="nil"/>
              <w:bottom w:val="single" w:sz="4" w:space="0" w:color="auto"/>
              <w:right w:val="single" w:sz="4" w:space="0" w:color="auto"/>
            </w:tcBorders>
            <w:shd w:val="clear" w:color="auto" w:fill="auto"/>
            <w:vAlign w:val="bottom"/>
          </w:tcPr>
          <w:p w14:paraId="14307507" w14:textId="2CB23989"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3476.7</w:t>
            </w:r>
          </w:p>
        </w:tc>
        <w:tc>
          <w:tcPr>
            <w:tcW w:w="810" w:type="dxa"/>
            <w:tcBorders>
              <w:top w:val="nil"/>
              <w:left w:val="nil"/>
              <w:bottom w:val="single" w:sz="4" w:space="0" w:color="auto"/>
              <w:right w:val="single" w:sz="4" w:space="0" w:color="auto"/>
            </w:tcBorders>
            <w:shd w:val="clear" w:color="auto" w:fill="auto"/>
            <w:vAlign w:val="bottom"/>
          </w:tcPr>
          <w:p w14:paraId="22065148" w14:textId="564F706A"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1.07</w:t>
            </w:r>
          </w:p>
        </w:tc>
        <w:tc>
          <w:tcPr>
            <w:tcW w:w="720" w:type="dxa"/>
            <w:tcBorders>
              <w:top w:val="nil"/>
              <w:left w:val="single" w:sz="4" w:space="0" w:color="auto"/>
              <w:bottom w:val="single" w:sz="4" w:space="0" w:color="auto"/>
              <w:right w:val="single" w:sz="4" w:space="0" w:color="auto"/>
            </w:tcBorders>
            <w:shd w:val="clear" w:color="auto" w:fill="auto"/>
            <w:vAlign w:val="bottom"/>
          </w:tcPr>
          <w:p w14:paraId="6768F26C"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20</w:t>
            </w:r>
          </w:p>
        </w:tc>
        <w:tc>
          <w:tcPr>
            <w:tcW w:w="900" w:type="dxa"/>
            <w:tcBorders>
              <w:top w:val="nil"/>
              <w:left w:val="nil"/>
              <w:bottom w:val="single" w:sz="4" w:space="0" w:color="auto"/>
              <w:right w:val="single" w:sz="4" w:space="0" w:color="auto"/>
            </w:tcBorders>
            <w:shd w:val="clear" w:color="auto" w:fill="auto"/>
            <w:vAlign w:val="bottom"/>
          </w:tcPr>
          <w:p w14:paraId="40290D13" w14:textId="53C209F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174304</w:t>
            </w:r>
          </w:p>
        </w:tc>
        <w:tc>
          <w:tcPr>
            <w:tcW w:w="810" w:type="dxa"/>
            <w:tcBorders>
              <w:top w:val="nil"/>
              <w:left w:val="nil"/>
              <w:bottom w:val="single" w:sz="4" w:space="0" w:color="auto"/>
              <w:right w:val="single" w:sz="4" w:space="0" w:color="auto"/>
            </w:tcBorders>
            <w:shd w:val="clear" w:color="auto" w:fill="auto"/>
            <w:vAlign w:val="bottom"/>
          </w:tcPr>
          <w:p w14:paraId="01E764B4" w14:textId="0BAFB0CD"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3486</w:t>
            </w:r>
          </w:p>
        </w:tc>
        <w:tc>
          <w:tcPr>
            <w:tcW w:w="810" w:type="dxa"/>
            <w:tcBorders>
              <w:top w:val="nil"/>
              <w:left w:val="nil"/>
              <w:bottom w:val="single" w:sz="4" w:space="0" w:color="auto"/>
              <w:right w:val="single" w:sz="4" w:space="0" w:color="auto"/>
            </w:tcBorders>
            <w:shd w:val="clear" w:color="auto" w:fill="auto"/>
            <w:vAlign w:val="bottom"/>
          </w:tcPr>
          <w:p w14:paraId="250EF5DB" w14:textId="358E500B"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1.1</w:t>
            </w:r>
          </w:p>
        </w:tc>
        <w:tc>
          <w:tcPr>
            <w:tcW w:w="630" w:type="dxa"/>
            <w:tcBorders>
              <w:top w:val="nil"/>
              <w:left w:val="single" w:sz="4" w:space="0" w:color="auto"/>
              <w:bottom w:val="single" w:sz="4" w:space="0" w:color="auto"/>
              <w:right w:val="single" w:sz="4" w:space="0" w:color="auto"/>
            </w:tcBorders>
            <w:shd w:val="clear" w:color="auto" w:fill="auto"/>
            <w:vAlign w:val="bottom"/>
          </w:tcPr>
          <w:p w14:paraId="49FA8955" w14:textId="77777777" w:rsidR="00400FD9" w:rsidRPr="00E41217" w:rsidRDefault="00400FD9" w:rsidP="002C6713">
            <w:pPr>
              <w:jc w:val="center"/>
              <w:rPr>
                <w:rFonts w:asciiTheme="majorBidi" w:hAnsiTheme="majorBidi" w:cstheme="majorBidi"/>
                <w:sz w:val="18"/>
                <w:szCs w:val="18"/>
              </w:rPr>
            </w:pPr>
            <w:r w:rsidRPr="00E41217">
              <w:rPr>
                <w:rFonts w:asciiTheme="majorBidi" w:eastAsia="Times New Roman" w:hAnsiTheme="majorBidi" w:cstheme="majorBidi"/>
                <w:color w:val="000000"/>
                <w:sz w:val="18"/>
                <w:szCs w:val="18"/>
              </w:rPr>
              <w:t>20</w:t>
            </w:r>
          </w:p>
        </w:tc>
        <w:tc>
          <w:tcPr>
            <w:tcW w:w="1080" w:type="dxa"/>
            <w:tcBorders>
              <w:top w:val="nil"/>
              <w:left w:val="nil"/>
              <w:bottom w:val="single" w:sz="4" w:space="0" w:color="auto"/>
              <w:right w:val="single" w:sz="4" w:space="0" w:color="auto"/>
            </w:tcBorders>
            <w:shd w:val="clear" w:color="auto" w:fill="auto"/>
            <w:vAlign w:val="bottom"/>
          </w:tcPr>
          <w:p w14:paraId="2B736A41" w14:textId="283E8A83"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185117.5</w:t>
            </w:r>
          </w:p>
        </w:tc>
        <w:tc>
          <w:tcPr>
            <w:tcW w:w="900" w:type="dxa"/>
            <w:tcBorders>
              <w:top w:val="nil"/>
              <w:left w:val="nil"/>
              <w:bottom w:val="single" w:sz="4" w:space="0" w:color="auto"/>
              <w:right w:val="single" w:sz="4" w:space="0" w:color="auto"/>
            </w:tcBorders>
            <w:shd w:val="clear" w:color="auto" w:fill="auto"/>
            <w:vAlign w:val="bottom"/>
          </w:tcPr>
          <w:p w14:paraId="05C01A6E" w14:textId="2F53D20E"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3702.5</w:t>
            </w:r>
          </w:p>
        </w:tc>
        <w:tc>
          <w:tcPr>
            <w:tcW w:w="810" w:type="dxa"/>
            <w:tcBorders>
              <w:top w:val="nil"/>
              <w:left w:val="nil"/>
              <w:bottom w:val="single" w:sz="4" w:space="0" w:color="auto"/>
              <w:right w:val="single" w:sz="4" w:space="0" w:color="auto"/>
            </w:tcBorders>
            <w:shd w:val="clear" w:color="auto" w:fill="auto"/>
            <w:vAlign w:val="bottom"/>
          </w:tcPr>
          <w:p w14:paraId="35C2A722" w14:textId="12606A5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1.14</w:t>
            </w:r>
          </w:p>
        </w:tc>
      </w:tr>
      <w:tr w:rsidR="00E41217" w:rsidRPr="00E41217" w14:paraId="3528C22F" w14:textId="77777777" w:rsidTr="00E41217">
        <w:tc>
          <w:tcPr>
            <w:tcW w:w="630" w:type="dxa"/>
            <w:tcBorders>
              <w:top w:val="nil"/>
              <w:left w:val="single" w:sz="4" w:space="0" w:color="auto"/>
              <w:bottom w:val="single" w:sz="4" w:space="0" w:color="auto"/>
              <w:right w:val="single" w:sz="4" w:space="0" w:color="auto"/>
            </w:tcBorders>
            <w:shd w:val="clear" w:color="auto" w:fill="auto"/>
            <w:vAlign w:val="bottom"/>
          </w:tcPr>
          <w:p w14:paraId="1C4C6D81"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80</w:t>
            </w:r>
          </w:p>
        </w:tc>
        <w:tc>
          <w:tcPr>
            <w:tcW w:w="1080" w:type="dxa"/>
            <w:tcBorders>
              <w:top w:val="nil"/>
              <w:left w:val="nil"/>
              <w:bottom w:val="single" w:sz="4" w:space="0" w:color="auto"/>
              <w:right w:val="single" w:sz="4" w:space="0" w:color="auto"/>
            </w:tcBorders>
            <w:shd w:val="clear" w:color="auto" w:fill="auto"/>
            <w:vAlign w:val="bottom"/>
          </w:tcPr>
          <w:p w14:paraId="3B11B233" w14:textId="36CADA4F"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15657.3</w:t>
            </w:r>
          </w:p>
        </w:tc>
        <w:tc>
          <w:tcPr>
            <w:tcW w:w="810" w:type="dxa"/>
            <w:tcBorders>
              <w:top w:val="nil"/>
              <w:left w:val="nil"/>
              <w:bottom w:val="single" w:sz="4" w:space="0" w:color="auto"/>
              <w:right w:val="single" w:sz="4" w:space="0" w:color="auto"/>
            </w:tcBorders>
            <w:shd w:val="clear" w:color="auto" w:fill="auto"/>
            <w:vAlign w:val="bottom"/>
          </w:tcPr>
          <w:p w14:paraId="30EE1B2E" w14:textId="0C9EE4C2"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1252.6</w:t>
            </w:r>
          </w:p>
        </w:tc>
        <w:tc>
          <w:tcPr>
            <w:tcW w:w="810" w:type="dxa"/>
            <w:tcBorders>
              <w:top w:val="nil"/>
              <w:left w:val="nil"/>
              <w:bottom w:val="single" w:sz="4" w:space="0" w:color="auto"/>
              <w:right w:val="single" w:sz="4" w:space="0" w:color="auto"/>
            </w:tcBorders>
            <w:shd w:val="clear" w:color="auto" w:fill="auto"/>
            <w:vAlign w:val="bottom"/>
          </w:tcPr>
          <w:p w14:paraId="39958695" w14:textId="409886DF"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0.38</w:t>
            </w:r>
          </w:p>
        </w:tc>
        <w:tc>
          <w:tcPr>
            <w:tcW w:w="720" w:type="dxa"/>
            <w:tcBorders>
              <w:top w:val="nil"/>
              <w:left w:val="single" w:sz="4" w:space="0" w:color="auto"/>
              <w:bottom w:val="single" w:sz="4" w:space="0" w:color="auto"/>
              <w:right w:val="single" w:sz="4" w:space="0" w:color="auto"/>
            </w:tcBorders>
            <w:shd w:val="clear" w:color="auto" w:fill="auto"/>
            <w:vAlign w:val="bottom"/>
          </w:tcPr>
          <w:p w14:paraId="3858D7EC"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40</w:t>
            </w:r>
          </w:p>
        </w:tc>
        <w:tc>
          <w:tcPr>
            <w:tcW w:w="900" w:type="dxa"/>
            <w:tcBorders>
              <w:top w:val="nil"/>
              <w:left w:val="nil"/>
              <w:bottom w:val="single" w:sz="4" w:space="0" w:color="auto"/>
              <w:right w:val="single" w:sz="4" w:space="0" w:color="auto"/>
            </w:tcBorders>
            <w:shd w:val="clear" w:color="auto" w:fill="auto"/>
            <w:vAlign w:val="bottom"/>
          </w:tcPr>
          <w:p w14:paraId="436051C0" w14:textId="56052843"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166027</w:t>
            </w:r>
          </w:p>
        </w:tc>
        <w:tc>
          <w:tcPr>
            <w:tcW w:w="810" w:type="dxa"/>
            <w:tcBorders>
              <w:top w:val="nil"/>
              <w:left w:val="nil"/>
              <w:bottom w:val="single" w:sz="4" w:space="0" w:color="auto"/>
              <w:right w:val="single" w:sz="4" w:space="0" w:color="auto"/>
            </w:tcBorders>
            <w:shd w:val="clear" w:color="auto" w:fill="auto"/>
            <w:vAlign w:val="bottom"/>
          </w:tcPr>
          <w:p w14:paraId="612D047F" w14:textId="6E1E50DB"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6641</w:t>
            </w:r>
          </w:p>
        </w:tc>
        <w:tc>
          <w:tcPr>
            <w:tcW w:w="810" w:type="dxa"/>
            <w:tcBorders>
              <w:top w:val="nil"/>
              <w:left w:val="nil"/>
              <w:bottom w:val="single" w:sz="4" w:space="0" w:color="auto"/>
              <w:right w:val="single" w:sz="4" w:space="0" w:color="auto"/>
            </w:tcBorders>
            <w:shd w:val="clear" w:color="auto" w:fill="auto"/>
            <w:vAlign w:val="bottom"/>
          </w:tcPr>
          <w:p w14:paraId="17125C7F" w14:textId="0324666B"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2.0</w:t>
            </w:r>
          </w:p>
        </w:tc>
        <w:tc>
          <w:tcPr>
            <w:tcW w:w="630" w:type="dxa"/>
            <w:tcBorders>
              <w:top w:val="nil"/>
              <w:left w:val="single" w:sz="4" w:space="0" w:color="auto"/>
              <w:bottom w:val="single" w:sz="4" w:space="0" w:color="auto"/>
              <w:right w:val="single" w:sz="4" w:space="0" w:color="auto"/>
            </w:tcBorders>
            <w:shd w:val="clear" w:color="auto" w:fill="auto"/>
            <w:vAlign w:val="bottom"/>
          </w:tcPr>
          <w:p w14:paraId="36733E3E" w14:textId="77777777" w:rsidR="00400FD9" w:rsidRPr="00E41217" w:rsidRDefault="00400FD9" w:rsidP="002C6713">
            <w:pPr>
              <w:jc w:val="center"/>
              <w:rPr>
                <w:rFonts w:asciiTheme="majorBidi" w:hAnsiTheme="majorBidi" w:cstheme="majorBidi"/>
                <w:sz w:val="18"/>
                <w:szCs w:val="18"/>
              </w:rPr>
            </w:pPr>
            <w:r w:rsidRPr="00E41217">
              <w:rPr>
                <w:rFonts w:asciiTheme="majorBidi" w:eastAsia="Times New Roman" w:hAnsiTheme="majorBidi" w:cstheme="majorBidi"/>
                <w:color w:val="000000"/>
                <w:sz w:val="18"/>
                <w:szCs w:val="18"/>
              </w:rPr>
              <w:t>40</w:t>
            </w:r>
          </w:p>
        </w:tc>
        <w:tc>
          <w:tcPr>
            <w:tcW w:w="1080" w:type="dxa"/>
            <w:tcBorders>
              <w:top w:val="nil"/>
              <w:left w:val="nil"/>
              <w:bottom w:val="single" w:sz="4" w:space="0" w:color="auto"/>
              <w:right w:val="single" w:sz="4" w:space="0" w:color="auto"/>
            </w:tcBorders>
            <w:shd w:val="clear" w:color="auto" w:fill="auto"/>
            <w:vAlign w:val="bottom"/>
          </w:tcPr>
          <w:p w14:paraId="7E279CA6" w14:textId="02549783"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164762.6</w:t>
            </w:r>
          </w:p>
        </w:tc>
        <w:tc>
          <w:tcPr>
            <w:tcW w:w="900" w:type="dxa"/>
            <w:tcBorders>
              <w:top w:val="nil"/>
              <w:left w:val="nil"/>
              <w:bottom w:val="single" w:sz="4" w:space="0" w:color="auto"/>
              <w:right w:val="single" w:sz="4" w:space="0" w:color="auto"/>
            </w:tcBorders>
            <w:shd w:val="clear" w:color="auto" w:fill="auto"/>
            <w:vAlign w:val="bottom"/>
          </w:tcPr>
          <w:p w14:paraId="50B17B1F" w14:textId="3DAE2E8A"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6590.5</w:t>
            </w:r>
          </w:p>
        </w:tc>
        <w:tc>
          <w:tcPr>
            <w:tcW w:w="810" w:type="dxa"/>
            <w:tcBorders>
              <w:top w:val="nil"/>
              <w:left w:val="nil"/>
              <w:bottom w:val="single" w:sz="4" w:space="0" w:color="auto"/>
              <w:right w:val="single" w:sz="4" w:space="0" w:color="auto"/>
            </w:tcBorders>
            <w:shd w:val="clear" w:color="auto" w:fill="auto"/>
            <w:vAlign w:val="bottom"/>
          </w:tcPr>
          <w:p w14:paraId="43CD46FA" w14:textId="17DC3C76"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2.02</w:t>
            </w:r>
          </w:p>
        </w:tc>
      </w:tr>
      <w:tr w:rsidR="00E41217" w:rsidRPr="00E41217" w14:paraId="36F6D999" w14:textId="77777777" w:rsidTr="00E41217">
        <w:tc>
          <w:tcPr>
            <w:tcW w:w="630" w:type="dxa"/>
            <w:tcBorders>
              <w:top w:val="nil"/>
              <w:left w:val="single" w:sz="4" w:space="0" w:color="auto"/>
              <w:bottom w:val="single" w:sz="4" w:space="0" w:color="auto"/>
              <w:right w:val="single" w:sz="4" w:space="0" w:color="auto"/>
            </w:tcBorders>
            <w:shd w:val="clear" w:color="auto" w:fill="auto"/>
            <w:vAlign w:val="bottom"/>
          </w:tcPr>
          <w:p w14:paraId="77AE44FC"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100</w:t>
            </w:r>
          </w:p>
        </w:tc>
        <w:tc>
          <w:tcPr>
            <w:tcW w:w="1080" w:type="dxa"/>
            <w:tcBorders>
              <w:top w:val="nil"/>
              <w:left w:val="nil"/>
              <w:bottom w:val="single" w:sz="4" w:space="0" w:color="auto"/>
              <w:right w:val="single" w:sz="4" w:space="0" w:color="auto"/>
            </w:tcBorders>
            <w:shd w:val="clear" w:color="auto" w:fill="auto"/>
            <w:vAlign w:val="bottom"/>
          </w:tcPr>
          <w:p w14:paraId="7399756C" w14:textId="1F25DF2B"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10036.2</w:t>
            </w:r>
          </w:p>
        </w:tc>
        <w:tc>
          <w:tcPr>
            <w:tcW w:w="810" w:type="dxa"/>
            <w:tcBorders>
              <w:top w:val="nil"/>
              <w:left w:val="nil"/>
              <w:bottom w:val="single" w:sz="4" w:space="0" w:color="auto"/>
              <w:right w:val="single" w:sz="4" w:space="0" w:color="auto"/>
            </w:tcBorders>
            <w:shd w:val="clear" w:color="auto" w:fill="auto"/>
            <w:vAlign w:val="bottom"/>
          </w:tcPr>
          <w:p w14:paraId="613AB66E" w14:textId="68E55131"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1003.6</w:t>
            </w:r>
          </w:p>
        </w:tc>
        <w:tc>
          <w:tcPr>
            <w:tcW w:w="810" w:type="dxa"/>
            <w:tcBorders>
              <w:top w:val="nil"/>
              <w:left w:val="nil"/>
              <w:bottom w:val="single" w:sz="4" w:space="0" w:color="auto"/>
              <w:right w:val="single" w:sz="4" w:space="0" w:color="auto"/>
            </w:tcBorders>
            <w:shd w:val="clear" w:color="auto" w:fill="auto"/>
            <w:vAlign w:val="bottom"/>
          </w:tcPr>
          <w:p w14:paraId="24758017" w14:textId="367AF639"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0.31</w:t>
            </w:r>
          </w:p>
        </w:tc>
        <w:tc>
          <w:tcPr>
            <w:tcW w:w="720" w:type="dxa"/>
            <w:tcBorders>
              <w:top w:val="nil"/>
              <w:left w:val="single" w:sz="4" w:space="0" w:color="auto"/>
              <w:bottom w:val="single" w:sz="4" w:space="0" w:color="auto"/>
              <w:right w:val="single" w:sz="4" w:space="0" w:color="auto"/>
            </w:tcBorders>
            <w:shd w:val="clear" w:color="auto" w:fill="auto"/>
            <w:vAlign w:val="bottom"/>
          </w:tcPr>
          <w:p w14:paraId="4ABFBBEF"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60</w:t>
            </w:r>
          </w:p>
        </w:tc>
        <w:tc>
          <w:tcPr>
            <w:tcW w:w="900" w:type="dxa"/>
            <w:tcBorders>
              <w:top w:val="nil"/>
              <w:left w:val="nil"/>
              <w:bottom w:val="single" w:sz="4" w:space="0" w:color="auto"/>
              <w:right w:val="single" w:sz="4" w:space="0" w:color="auto"/>
            </w:tcBorders>
            <w:shd w:val="clear" w:color="auto" w:fill="auto"/>
            <w:vAlign w:val="bottom"/>
          </w:tcPr>
          <w:p w14:paraId="3899A7E7" w14:textId="1EE682E2"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62626</w:t>
            </w:r>
          </w:p>
        </w:tc>
        <w:tc>
          <w:tcPr>
            <w:tcW w:w="810" w:type="dxa"/>
            <w:tcBorders>
              <w:top w:val="nil"/>
              <w:left w:val="nil"/>
              <w:bottom w:val="single" w:sz="4" w:space="0" w:color="auto"/>
              <w:right w:val="single" w:sz="4" w:space="0" w:color="auto"/>
            </w:tcBorders>
            <w:shd w:val="clear" w:color="auto" w:fill="auto"/>
            <w:vAlign w:val="bottom"/>
          </w:tcPr>
          <w:p w14:paraId="79CB07DB" w14:textId="1C10DE18"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3758</w:t>
            </w:r>
          </w:p>
        </w:tc>
        <w:tc>
          <w:tcPr>
            <w:tcW w:w="810" w:type="dxa"/>
            <w:tcBorders>
              <w:top w:val="nil"/>
              <w:left w:val="nil"/>
              <w:bottom w:val="single" w:sz="4" w:space="0" w:color="auto"/>
              <w:right w:val="single" w:sz="4" w:space="0" w:color="auto"/>
            </w:tcBorders>
            <w:shd w:val="clear" w:color="auto" w:fill="auto"/>
            <w:vAlign w:val="bottom"/>
          </w:tcPr>
          <w:p w14:paraId="7CF94C93" w14:textId="404D3349"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1.1</w:t>
            </w:r>
          </w:p>
        </w:tc>
        <w:tc>
          <w:tcPr>
            <w:tcW w:w="630" w:type="dxa"/>
            <w:tcBorders>
              <w:top w:val="nil"/>
              <w:left w:val="single" w:sz="4" w:space="0" w:color="auto"/>
              <w:bottom w:val="single" w:sz="4" w:space="0" w:color="auto"/>
              <w:right w:val="single" w:sz="4" w:space="0" w:color="auto"/>
            </w:tcBorders>
            <w:shd w:val="clear" w:color="auto" w:fill="auto"/>
            <w:vAlign w:val="bottom"/>
          </w:tcPr>
          <w:p w14:paraId="02FB9286" w14:textId="77777777" w:rsidR="00400FD9" w:rsidRPr="00E41217" w:rsidRDefault="00400FD9" w:rsidP="002C6713">
            <w:pPr>
              <w:jc w:val="center"/>
              <w:rPr>
                <w:rFonts w:asciiTheme="majorBidi" w:hAnsiTheme="majorBidi" w:cstheme="majorBidi"/>
                <w:sz w:val="18"/>
                <w:szCs w:val="18"/>
              </w:rPr>
            </w:pPr>
            <w:r w:rsidRPr="00E41217">
              <w:rPr>
                <w:rFonts w:asciiTheme="majorBidi" w:eastAsia="Times New Roman" w:hAnsiTheme="majorBidi" w:cstheme="majorBidi"/>
                <w:color w:val="000000"/>
                <w:sz w:val="18"/>
                <w:szCs w:val="18"/>
              </w:rPr>
              <w:t>60</w:t>
            </w:r>
          </w:p>
        </w:tc>
        <w:tc>
          <w:tcPr>
            <w:tcW w:w="1080" w:type="dxa"/>
            <w:tcBorders>
              <w:top w:val="nil"/>
              <w:left w:val="nil"/>
              <w:bottom w:val="single" w:sz="4" w:space="0" w:color="auto"/>
              <w:right w:val="single" w:sz="4" w:space="0" w:color="auto"/>
            </w:tcBorders>
            <w:shd w:val="clear" w:color="auto" w:fill="auto"/>
            <w:vAlign w:val="bottom"/>
          </w:tcPr>
          <w:p w14:paraId="0830E08C" w14:textId="024540DB"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62624.8</w:t>
            </w:r>
          </w:p>
        </w:tc>
        <w:tc>
          <w:tcPr>
            <w:tcW w:w="900" w:type="dxa"/>
            <w:tcBorders>
              <w:top w:val="nil"/>
              <w:left w:val="nil"/>
              <w:bottom w:val="single" w:sz="4" w:space="0" w:color="auto"/>
              <w:right w:val="single" w:sz="4" w:space="0" w:color="auto"/>
            </w:tcBorders>
            <w:shd w:val="clear" w:color="auto" w:fill="auto"/>
            <w:vAlign w:val="bottom"/>
          </w:tcPr>
          <w:p w14:paraId="56230160" w14:textId="5E3C3A99"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3757.5</w:t>
            </w:r>
          </w:p>
        </w:tc>
        <w:tc>
          <w:tcPr>
            <w:tcW w:w="810" w:type="dxa"/>
            <w:tcBorders>
              <w:top w:val="nil"/>
              <w:left w:val="nil"/>
              <w:bottom w:val="single" w:sz="4" w:space="0" w:color="auto"/>
              <w:right w:val="single" w:sz="4" w:space="0" w:color="auto"/>
            </w:tcBorders>
            <w:shd w:val="clear" w:color="auto" w:fill="auto"/>
            <w:vAlign w:val="bottom"/>
          </w:tcPr>
          <w:p w14:paraId="17F89849" w14:textId="77083ED3"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1.15</w:t>
            </w:r>
          </w:p>
        </w:tc>
      </w:tr>
      <w:tr w:rsidR="00E41217" w:rsidRPr="00E41217" w14:paraId="2F1D2C48" w14:textId="77777777" w:rsidTr="00E41217">
        <w:tc>
          <w:tcPr>
            <w:tcW w:w="630" w:type="dxa"/>
            <w:tcBorders>
              <w:top w:val="nil"/>
              <w:left w:val="single" w:sz="4" w:space="0" w:color="auto"/>
              <w:bottom w:val="single" w:sz="4" w:space="0" w:color="auto"/>
              <w:right w:val="single" w:sz="4" w:space="0" w:color="auto"/>
            </w:tcBorders>
            <w:shd w:val="clear" w:color="auto" w:fill="auto"/>
            <w:vAlign w:val="bottom"/>
          </w:tcPr>
          <w:p w14:paraId="37069B73"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120</w:t>
            </w:r>
          </w:p>
        </w:tc>
        <w:tc>
          <w:tcPr>
            <w:tcW w:w="1080" w:type="dxa"/>
            <w:tcBorders>
              <w:top w:val="nil"/>
              <w:left w:val="nil"/>
              <w:bottom w:val="single" w:sz="4" w:space="0" w:color="auto"/>
              <w:right w:val="single" w:sz="4" w:space="0" w:color="auto"/>
            </w:tcBorders>
            <w:shd w:val="clear" w:color="auto" w:fill="auto"/>
            <w:vAlign w:val="bottom"/>
          </w:tcPr>
          <w:p w14:paraId="13864E97" w14:textId="0AEF3FA1"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4626.6</w:t>
            </w:r>
          </w:p>
        </w:tc>
        <w:tc>
          <w:tcPr>
            <w:tcW w:w="810" w:type="dxa"/>
            <w:tcBorders>
              <w:top w:val="nil"/>
              <w:left w:val="nil"/>
              <w:bottom w:val="single" w:sz="4" w:space="0" w:color="auto"/>
              <w:right w:val="single" w:sz="4" w:space="0" w:color="auto"/>
            </w:tcBorders>
            <w:shd w:val="clear" w:color="auto" w:fill="auto"/>
            <w:vAlign w:val="bottom"/>
          </w:tcPr>
          <w:p w14:paraId="2281B918" w14:textId="1AF4EEE0"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555.2</w:t>
            </w:r>
          </w:p>
        </w:tc>
        <w:tc>
          <w:tcPr>
            <w:tcW w:w="810" w:type="dxa"/>
            <w:tcBorders>
              <w:top w:val="nil"/>
              <w:left w:val="nil"/>
              <w:bottom w:val="single" w:sz="4" w:space="0" w:color="auto"/>
              <w:right w:val="single" w:sz="4" w:space="0" w:color="auto"/>
            </w:tcBorders>
            <w:shd w:val="clear" w:color="auto" w:fill="auto"/>
            <w:vAlign w:val="bottom"/>
          </w:tcPr>
          <w:p w14:paraId="65A69712" w14:textId="2644C10D"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0.17</w:t>
            </w:r>
          </w:p>
        </w:tc>
        <w:tc>
          <w:tcPr>
            <w:tcW w:w="720" w:type="dxa"/>
            <w:tcBorders>
              <w:top w:val="nil"/>
              <w:left w:val="single" w:sz="4" w:space="0" w:color="auto"/>
              <w:bottom w:val="single" w:sz="4" w:space="0" w:color="auto"/>
              <w:right w:val="single" w:sz="4" w:space="0" w:color="auto"/>
            </w:tcBorders>
            <w:shd w:val="clear" w:color="auto" w:fill="auto"/>
            <w:vAlign w:val="bottom"/>
          </w:tcPr>
          <w:p w14:paraId="42FE8713"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80</w:t>
            </w:r>
          </w:p>
        </w:tc>
        <w:tc>
          <w:tcPr>
            <w:tcW w:w="900" w:type="dxa"/>
            <w:tcBorders>
              <w:top w:val="nil"/>
              <w:left w:val="nil"/>
              <w:bottom w:val="single" w:sz="4" w:space="0" w:color="auto"/>
              <w:right w:val="single" w:sz="4" w:space="0" w:color="auto"/>
            </w:tcBorders>
            <w:shd w:val="clear" w:color="auto" w:fill="auto"/>
            <w:vAlign w:val="bottom"/>
          </w:tcPr>
          <w:p w14:paraId="3990AF35" w14:textId="0C37EB33"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18239</w:t>
            </w:r>
          </w:p>
        </w:tc>
        <w:tc>
          <w:tcPr>
            <w:tcW w:w="810" w:type="dxa"/>
            <w:tcBorders>
              <w:top w:val="nil"/>
              <w:left w:val="nil"/>
              <w:bottom w:val="single" w:sz="4" w:space="0" w:color="auto"/>
              <w:right w:val="single" w:sz="4" w:space="0" w:color="auto"/>
            </w:tcBorders>
            <w:shd w:val="clear" w:color="auto" w:fill="auto"/>
            <w:vAlign w:val="bottom"/>
          </w:tcPr>
          <w:p w14:paraId="7E9E4CC8" w14:textId="4E24EDFF"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1459</w:t>
            </w:r>
          </w:p>
        </w:tc>
        <w:tc>
          <w:tcPr>
            <w:tcW w:w="810" w:type="dxa"/>
            <w:tcBorders>
              <w:top w:val="nil"/>
              <w:left w:val="nil"/>
              <w:bottom w:val="single" w:sz="4" w:space="0" w:color="auto"/>
              <w:right w:val="single" w:sz="4" w:space="0" w:color="auto"/>
            </w:tcBorders>
            <w:shd w:val="clear" w:color="auto" w:fill="auto"/>
            <w:vAlign w:val="bottom"/>
          </w:tcPr>
          <w:p w14:paraId="19F48E44" w14:textId="7C52D12B"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0.5</w:t>
            </w:r>
          </w:p>
        </w:tc>
        <w:tc>
          <w:tcPr>
            <w:tcW w:w="630" w:type="dxa"/>
            <w:tcBorders>
              <w:top w:val="nil"/>
              <w:left w:val="single" w:sz="4" w:space="0" w:color="auto"/>
              <w:bottom w:val="single" w:sz="4" w:space="0" w:color="auto"/>
              <w:right w:val="single" w:sz="4" w:space="0" w:color="auto"/>
            </w:tcBorders>
            <w:shd w:val="clear" w:color="auto" w:fill="auto"/>
            <w:vAlign w:val="bottom"/>
          </w:tcPr>
          <w:p w14:paraId="5602990C" w14:textId="77777777" w:rsidR="00400FD9" w:rsidRPr="00E41217" w:rsidRDefault="00400FD9" w:rsidP="002C6713">
            <w:pPr>
              <w:jc w:val="center"/>
              <w:rPr>
                <w:rFonts w:asciiTheme="majorBidi" w:hAnsiTheme="majorBidi" w:cstheme="majorBidi"/>
                <w:sz w:val="18"/>
                <w:szCs w:val="18"/>
              </w:rPr>
            </w:pPr>
            <w:r w:rsidRPr="00E41217">
              <w:rPr>
                <w:rFonts w:asciiTheme="majorBidi" w:eastAsia="Times New Roman" w:hAnsiTheme="majorBidi" w:cstheme="majorBidi"/>
                <w:color w:val="000000"/>
                <w:sz w:val="18"/>
                <w:szCs w:val="18"/>
              </w:rPr>
              <w:t>80</w:t>
            </w:r>
          </w:p>
        </w:tc>
        <w:tc>
          <w:tcPr>
            <w:tcW w:w="1080" w:type="dxa"/>
            <w:tcBorders>
              <w:top w:val="nil"/>
              <w:left w:val="nil"/>
              <w:bottom w:val="single" w:sz="4" w:space="0" w:color="auto"/>
              <w:right w:val="single" w:sz="4" w:space="0" w:color="auto"/>
            </w:tcBorders>
            <w:shd w:val="clear" w:color="auto" w:fill="auto"/>
            <w:vAlign w:val="bottom"/>
          </w:tcPr>
          <w:p w14:paraId="3CB6531A" w14:textId="35D5B0E2"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18238.6</w:t>
            </w:r>
          </w:p>
        </w:tc>
        <w:tc>
          <w:tcPr>
            <w:tcW w:w="900" w:type="dxa"/>
            <w:tcBorders>
              <w:top w:val="nil"/>
              <w:left w:val="nil"/>
              <w:bottom w:val="single" w:sz="4" w:space="0" w:color="auto"/>
              <w:right w:val="single" w:sz="4" w:space="0" w:color="auto"/>
            </w:tcBorders>
            <w:shd w:val="clear" w:color="auto" w:fill="auto"/>
            <w:vAlign w:val="bottom"/>
          </w:tcPr>
          <w:p w14:paraId="399EDBF2" w14:textId="47A0F0F3"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1459.1</w:t>
            </w:r>
          </w:p>
        </w:tc>
        <w:tc>
          <w:tcPr>
            <w:tcW w:w="810" w:type="dxa"/>
            <w:tcBorders>
              <w:top w:val="nil"/>
              <w:left w:val="nil"/>
              <w:bottom w:val="single" w:sz="4" w:space="0" w:color="auto"/>
              <w:right w:val="single" w:sz="4" w:space="0" w:color="auto"/>
            </w:tcBorders>
            <w:shd w:val="clear" w:color="auto" w:fill="auto"/>
            <w:vAlign w:val="bottom"/>
          </w:tcPr>
          <w:p w14:paraId="1E68A20A" w14:textId="125F1B31"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0.45</w:t>
            </w:r>
          </w:p>
        </w:tc>
      </w:tr>
      <w:tr w:rsidR="00E41217" w:rsidRPr="00E41217" w14:paraId="725E2584" w14:textId="77777777" w:rsidTr="00E41217">
        <w:tc>
          <w:tcPr>
            <w:tcW w:w="630" w:type="dxa"/>
            <w:tcBorders>
              <w:top w:val="nil"/>
              <w:left w:val="single" w:sz="4" w:space="0" w:color="auto"/>
              <w:bottom w:val="single" w:sz="4" w:space="0" w:color="auto"/>
              <w:right w:val="single" w:sz="4" w:space="0" w:color="auto"/>
            </w:tcBorders>
            <w:shd w:val="clear" w:color="auto" w:fill="auto"/>
            <w:vAlign w:val="bottom"/>
          </w:tcPr>
          <w:p w14:paraId="0D38870C"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140</w:t>
            </w:r>
          </w:p>
        </w:tc>
        <w:tc>
          <w:tcPr>
            <w:tcW w:w="1080" w:type="dxa"/>
            <w:tcBorders>
              <w:top w:val="nil"/>
              <w:left w:val="nil"/>
              <w:bottom w:val="single" w:sz="4" w:space="0" w:color="auto"/>
              <w:right w:val="single" w:sz="4" w:space="0" w:color="auto"/>
            </w:tcBorders>
            <w:shd w:val="clear" w:color="auto" w:fill="auto"/>
            <w:vAlign w:val="bottom"/>
          </w:tcPr>
          <w:p w14:paraId="4CA19660" w14:textId="1768B026"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155.1</w:t>
            </w:r>
          </w:p>
        </w:tc>
        <w:tc>
          <w:tcPr>
            <w:tcW w:w="810" w:type="dxa"/>
            <w:tcBorders>
              <w:top w:val="nil"/>
              <w:left w:val="nil"/>
              <w:bottom w:val="single" w:sz="4" w:space="0" w:color="auto"/>
              <w:right w:val="single" w:sz="4" w:space="0" w:color="auto"/>
            </w:tcBorders>
            <w:shd w:val="clear" w:color="auto" w:fill="auto"/>
            <w:vAlign w:val="bottom"/>
          </w:tcPr>
          <w:p w14:paraId="6E12B17F" w14:textId="775C01FC"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21.7</w:t>
            </w:r>
          </w:p>
        </w:tc>
        <w:tc>
          <w:tcPr>
            <w:tcW w:w="810" w:type="dxa"/>
            <w:tcBorders>
              <w:top w:val="nil"/>
              <w:left w:val="nil"/>
              <w:bottom w:val="single" w:sz="4" w:space="0" w:color="auto"/>
              <w:right w:val="single" w:sz="4" w:space="0" w:color="auto"/>
            </w:tcBorders>
            <w:shd w:val="clear" w:color="auto" w:fill="auto"/>
            <w:vAlign w:val="bottom"/>
          </w:tcPr>
          <w:p w14:paraId="5E30400F" w14:textId="36AEC91E"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0.01</w:t>
            </w:r>
          </w:p>
        </w:tc>
        <w:tc>
          <w:tcPr>
            <w:tcW w:w="720" w:type="dxa"/>
            <w:shd w:val="clear" w:color="auto" w:fill="auto"/>
          </w:tcPr>
          <w:p w14:paraId="7C166114" w14:textId="77777777" w:rsidR="00400FD9" w:rsidRPr="00E41217" w:rsidRDefault="00400FD9" w:rsidP="00400FD9">
            <w:pPr>
              <w:jc w:val="both"/>
              <w:rPr>
                <w:rFonts w:asciiTheme="majorBidi" w:hAnsiTheme="majorBidi" w:cstheme="majorBidi"/>
                <w:sz w:val="18"/>
                <w:szCs w:val="18"/>
              </w:rPr>
            </w:pPr>
          </w:p>
        </w:tc>
        <w:tc>
          <w:tcPr>
            <w:tcW w:w="900" w:type="dxa"/>
            <w:tcBorders>
              <w:top w:val="nil"/>
              <w:left w:val="nil"/>
              <w:bottom w:val="single" w:sz="4" w:space="0" w:color="auto"/>
              <w:right w:val="single" w:sz="4" w:space="0" w:color="auto"/>
            </w:tcBorders>
            <w:shd w:val="clear" w:color="auto" w:fill="auto"/>
            <w:vAlign w:val="bottom"/>
          </w:tcPr>
          <w:p w14:paraId="0197301C" w14:textId="77777777"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color w:val="000000"/>
                <w:sz w:val="18"/>
                <w:szCs w:val="18"/>
              </w:rPr>
              <w:t>100.00</w:t>
            </w:r>
          </w:p>
        </w:tc>
        <w:tc>
          <w:tcPr>
            <w:tcW w:w="810" w:type="dxa"/>
            <w:tcBorders>
              <w:top w:val="nil"/>
              <w:left w:val="nil"/>
              <w:bottom w:val="single" w:sz="4" w:space="0" w:color="auto"/>
              <w:right w:val="single" w:sz="4" w:space="0" w:color="auto"/>
            </w:tcBorders>
            <w:shd w:val="clear" w:color="auto" w:fill="auto"/>
            <w:vAlign w:val="bottom"/>
          </w:tcPr>
          <w:p w14:paraId="201D4EC2" w14:textId="77777777" w:rsidR="00400FD9" w:rsidRPr="00E41217" w:rsidRDefault="00400FD9" w:rsidP="00400FD9">
            <w:pPr>
              <w:jc w:val="both"/>
              <w:rPr>
                <w:rFonts w:asciiTheme="majorBidi" w:hAnsiTheme="majorBidi" w:cstheme="majorBidi"/>
                <w:sz w:val="18"/>
                <w:szCs w:val="18"/>
              </w:rPr>
            </w:pPr>
          </w:p>
        </w:tc>
        <w:tc>
          <w:tcPr>
            <w:tcW w:w="810" w:type="dxa"/>
            <w:tcBorders>
              <w:top w:val="nil"/>
              <w:left w:val="nil"/>
              <w:bottom w:val="single" w:sz="4" w:space="0" w:color="auto"/>
              <w:right w:val="single" w:sz="4" w:space="0" w:color="auto"/>
            </w:tcBorders>
            <w:shd w:val="clear" w:color="auto" w:fill="auto"/>
            <w:vAlign w:val="bottom"/>
          </w:tcPr>
          <w:p w14:paraId="1F631EE1" w14:textId="2F907B89" w:rsidR="00400FD9" w:rsidRPr="00E41217" w:rsidRDefault="00400FD9" w:rsidP="00400FD9">
            <w:pPr>
              <w:jc w:val="both"/>
              <w:rPr>
                <w:rFonts w:asciiTheme="majorBidi" w:hAnsiTheme="majorBidi" w:cstheme="majorBidi"/>
                <w:b/>
                <w:bCs/>
                <w:sz w:val="18"/>
                <w:szCs w:val="18"/>
              </w:rPr>
            </w:pPr>
          </w:p>
        </w:tc>
        <w:tc>
          <w:tcPr>
            <w:tcW w:w="630" w:type="dxa"/>
            <w:shd w:val="clear" w:color="auto" w:fill="auto"/>
          </w:tcPr>
          <w:p w14:paraId="38A457C5" w14:textId="77777777" w:rsidR="00400FD9" w:rsidRPr="00E41217" w:rsidRDefault="00400FD9" w:rsidP="00400FD9">
            <w:pPr>
              <w:jc w:val="both"/>
              <w:rPr>
                <w:rFonts w:asciiTheme="majorBidi" w:hAnsiTheme="majorBidi" w:cstheme="majorBidi"/>
                <w:sz w:val="18"/>
                <w:szCs w:val="18"/>
              </w:rPr>
            </w:pPr>
          </w:p>
        </w:tc>
        <w:tc>
          <w:tcPr>
            <w:tcW w:w="1080" w:type="dxa"/>
            <w:shd w:val="clear" w:color="auto" w:fill="auto"/>
          </w:tcPr>
          <w:p w14:paraId="13C80157" w14:textId="77777777" w:rsidR="00400FD9" w:rsidRPr="00E41217" w:rsidRDefault="00400FD9" w:rsidP="00400FD9">
            <w:pPr>
              <w:jc w:val="both"/>
              <w:rPr>
                <w:rFonts w:asciiTheme="majorBidi" w:hAnsiTheme="majorBidi" w:cstheme="majorBidi"/>
                <w:sz w:val="18"/>
                <w:szCs w:val="18"/>
              </w:rPr>
            </w:pPr>
          </w:p>
        </w:tc>
        <w:tc>
          <w:tcPr>
            <w:tcW w:w="900" w:type="dxa"/>
            <w:tcBorders>
              <w:top w:val="nil"/>
              <w:left w:val="nil"/>
              <w:bottom w:val="single" w:sz="4" w:space="0" w:color="auto"/>
              <w:right w:val="single" w:sz="4" w:space="0" w:color="auto"/>
            </w:tcBorders>
            <w:shd w:val="clear" w:color="auto" w:fill="auto"/>
            <w:vAlign w:val="bottom"/>
          </w:tcPr>
          <w:p w14:paraId="7AE81D73" w14:textId="77777777" w:rsidR="00400FD9" w:rsidRPr="00E41217" w:rsidRDefault="00400FD9" w:rsidP="00400FD9">
            <w:pPr>
              <w:jc w:val="both"/>
              <w:rPr>
                <w:rFonts w:asciiTheme="majorBidi" w:hAnsiTheme="majorBidi" w:cstheme="majorBidi"/>
                <w:sz w:val="18"/>
                <w:szCs w:val="18"/>
              </w:rPr>
            </w:pPr>
          </w:p>
        </w:tc>
        <w:tc>
          <w:tcPr>
            <w:tcW w:w="810" w:type="dxa"/>
            <w:tcBorders>
              <w:top w:val="nil"/>
              <w:left w:val="nil"/>
              <w:bottom w:val="single" w:sz="4" w:space="0" w:color="auto"/>
              <w:right w:val="single" w:sz="4" w:space="0" w:color="auto"/>
            </w:tcBorders>
            <w:shd w:val="clear" w:color="auto" w:fill="auto"/>
            <w:vAlign w:val="bottom"/>
          </w:tcPr>
          <w:p w14:paraId="35BEC37B" w14:textId="5BE125BF" w:rsidR="00400FD9" w:rsidRPr="00E41217" w:rsidRDefault="00400FD9" w:rsidP="00400FD9">
            <w:pPr>
              <w:jc w:val="both"/>
              <w:rPr>
                <w:rFonts w:asciiTheme="majorBidi" w:hAnsiTheme="majorBidi" w:cstheme="majorBidi"/>
                <w:sz w:val="18"/>
                <w:szCs w:val="18"/>
              </w:rPr>
            </w:pPr>
          </w:p>
        </w:tc>
      </w:tr>
      <w:tr w:rsidR="00E41217" w:rsidRPr="00E41217" w14:paraId="013F9327" w14:textId="77777777" w:rsidTr="00E41217">
        <w:tc>
          <w:tcPr>
            <w:tcW w:w="630" w:type="dxa"/>
            <w:shd w:val="clear" w:color="auto" w:fill="auto"/>
          </w:tcPr>
          <w:p w14:paraId="20D21F02" w14:textId="342BA7BC" w:rsidR="00400FD9" w:rsidRPr="00E41217" w:rsidRDefault="00E41217" w:rsidP="00400FD9">
            <w:pPr>
              <w:jc w:val="both"/>
              <w:rPr>
                <w:rFonts w:asciiTheme="majorBidi" w:hAnsiTheme="majorBidi" w:cstheme="majorBidi"/>
                <w:sz w:val="18"/>
                <w:szCs w:val="18"/>
              </w:rPr>
            </w:pPr>
            <w:r w:rsidRPr="00E41217">
              <w:rPr>
                <w:rFonts w:asciiTheme="majorBidi" w:hAnsiTheme="majorBidi" w:cstheme="majorBidi"/>
                <w:sz w:val="18"/>
                <w:szCs w:val="18"/>
              </w:rPr>
              <w:t>mean</w:t>
            </w:r>
          </w:p>
        </w:tc>
        <w:tc>
          <w:tcPr>
            <w:tcW w:w="1080" w:type="dxa"/>
            <w:shd w:val="clear" w:color="auto" w:fill="auto"/>
          </w:tcPr>
          <w:p w14:paraId="37FC527D" w14:textId="77777777" w:rsidR="00400FD9" w:rsidRPr="00E41217" w:rsidRDefault="00400FD9" w:rsidP="00400FD9">
            <w:pPr>
              <w:jc w:val="both"/>
              <w:rPr>
                <w:rFonts w:asciiTheme="majorBidi" w:hAnsiTheme="majorBidi" w:cstheme="majorBidi"/>
                <w:sz w:val="18"/>
                <w:szCs w:val="18"/>
              </w:rPr>
            </w:pPr>
          </w:p>
        </w:tc>
        <w:tc>
          <w:tcPr>
            <w:tcW w:w="810" w:type="dxa"/>
            <w:tcBorders>
              <w:top w:val="nil"/>
              <w:left w:val="nil"/>
              <w:bottom w:val="single" w:sz="4" w:space="0" w:color="auto"/>
              <w:right w:val="single" w:sz="4" w:space="0" w:color="auto"/>
            </w:tcBorders>
            <w:shd w:val="clear" w:color="auto" w:fill="auto"/>
            <w:vAlign w:val="bottom"/>
          </w:tcPr>
          <w:p w14:paraId="65F5592E" w14:textId="18A88AE3"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b/>
                <w:bCs/>
                <w:color w:val="000000"/>
                <w:sz w:val="18"/>
                <w:szCs w:val="18"/>
              </w:rPr>
              <w:t>18333.9</w:t>
            </w:r>
          </w:p>
        </w:tc>
        <w:tc>
          <w:tcPr>
            <w:tcW w:w="810" w:type="dxa"/>
            <w:tcBorders>
              <w:top w:val="nil"/>
              <w:left w:val="nil"/>
              <w:bottom w:val="single" w:sz="4" w:space="0" w:color="auto"/>
              <w:right w:val="single" w:sz="4" w:space="0" w:color="auto"/>
            </w:tcBorders>
            <w:shd w:val="clear" w:color="auto" w:fill="auto"/>
            <w:vAlign w:val="bottom"/>
          </w:tcPr>
          <w:p w14:paraId="106B1667" w14:textId="46C9D664" w:rsidR="00400FD9" w:rsidRPr="00E41217" w:rsidRDefault="00400FD9" w:rsidP="00400FD9">
            <w:pPr>
              <w:jc w:val="both"/>
              <w:rPr>
                <w:rFonts w:asciiTheme="majorBidi" w:hAnsiTheme="majorBidi" w:cstheme="majorBidi"/>
                <w:b/>
                <w:bCs/>
                <w:sz w:val="18"/>
                <w:szCs w:val="18"/>
              </w:rPr>
            </w:pPr>
            <w:r w:rsidRPr="00E41217">
              <w:rPr>
                <w:rFonts w:asciiTheme="majorBidi" w:eastAsia="Times New Roman" w:hAnsiTheme="majorBidi" w:cstheme="majorBidi"/>
                <w:b/>
                <w:bCs/>
                <w:sz w:val="18"/>
                <w:szCs w:val="18"/>
              </w:rPr>
              <w:t>5.6</w:t>
            </w:r>
          </w:p>
        </w:tc>
        <w:tc>
          <w:tcPr>
            <w:tcW w:w="720" w:type="dxa"/>
            <w:shd w:val="clear" w:color="auto" w:fill="auto"/>
          </w:tcPr>
          <w:p w14:paraId="774714FA" w14:textId="77777777" w:rsidR="00400FD9" w:rsidRPr="00E41217" w:rsidRDefault="00400FD9" w:rsidP="00400FD9">
            <w:pPr>
              <w:jc w:val="both"/>
              <w:rPr>
                <w:rFonts w:asciiTheme="majorBidi" w:hAnsiTheme="majorBidi" w:cstheme="majorBidi"/>
                <w:sz w:val="18"/>
                <w:szCs w:val="18"/>
              </w:rPr>
            </w:pPr>
          </w:p>
        </w:tc>
        <w:tc>
          <w:tcPr>
            <w:tcW w:w="900" w:type="dxa"/>
            <w:shd w:val="clear" w:color="auto" w:fill="auto"/>
          </w:tcPr>
          <w:p w14:paraId="7CFCB76C" w14:textId="77777777" w:rsidR="00400FD9" w:rsidRPr="00E41217" w:rsidRDefault="00400FD9" w:rsidP="00400FD9">
            <w:pPr>
              <w:jc w:val="both"/>
              <w:rPr>
                <w:rFonts w:asciiTheme="majorBidi" w:hAnsiTheme="majorBidi" w:cstheme="majorBidi"/>
                <w:sz w:val="18"/>
                <w:szCs w:val="18"/>
              </w:rPr>
            </w:pPr>
          </w:p>
        </w:tc>
        <w:tc>
          <w:tcPr>
            <w:tcW w:w="810" w:type="dxa"/>
            <w:shd w:val="clear" w:color="auto" w:fill="auto"/>
          </w:tcPr>
          <w:p w14:paraId="0615AD23" w14:textId="4E619490"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b/>
                <w:bCs/>
                <w:color w:val="000000"/>
                <w:sz w:val="18"/>
                <w:szCs w:val="18"/>
              </w:rPr>
              <w:t>-33699</w:t>
            </w:r>
          </w:p>
        </w:tc>
        <w:tc>
          <w:tcPr>
            <w:tcW w:w="810" w:type="dxa"/>
            <w:shd w:val="clear" w:color="auto" w:fill="auto"/>
          </w:tcPr>
          <w:p w14:paraId="7725D2BE" w14:textId="4DB6B798" w:rsidR="00400FD9" w:rsidRPr="00E41217" w:rsidRDefault="00400FD9" w:rsidP="00400FD9">
            <w:pPr>
              <w:jc w:val="both"/>
              <w:rPr>
                <w:rFonts w:asciiTheme="majorBidi" w:hAnsiTheme="majorBidi" w:cstheme="majorBidi"/>
                <w:sz w:val="18"/>
                <w:szCs w:val="18"/>
              </w:rPr>
            </w:pPr>
            <w:r w:rsidRPr="00E41217">
              <w:rPr>
                <w:rFonts w:asciiTheme="majorBidi" w:eastAsia="Times New Roman" w:hAnsiTheme="majorBidi" w:cstheme="majorBidi"/>
                <w:b/>
                <w:bCs/>
                <w:color w:val="000000"/>
                <w:sz w:val="18"/>
                <w:szCs w:val="18"/>
              </w:rPr>
              <w:t>- 10.3</w:t>
            </w:r>
          </w:p>
        </w:tc>
        <w:tc>
          <w:tcPr>
            <w:tcW w:w="630" w:type="dxa"/>
            <w:shd w:val="clear" w:color="auto" w:fill="auto"/>
          </w:tcPr>
          <w:p w14:paraId="0112C0FB" w14:textId="77777777" w:rsidR="00400FD9" w:rsidRPr="00E41217" w:rsidRDefault="00400FD9" w:rsidP="00400FD9">
            <w:pPr>
              <w:jc w:val="both"/>
              <w:rPr>
                <w:rFonts w:asciiTheme="majorBidi" w:hAnsiTheme="majorBidi" w:cstheme="majorBidi"/>
                <w:sz w:val="18"/>
                <w:szCs w:val="18"/>
              </w:rPr>
            </w:pPr>
          </w:p>
        </w:tc>
        <w:tc>
          <w:tcPr>
            <w:tcW w:w="1080" w:type="dxa"/>
            <w:shd w:val="clear" w:color="auto" w:fill="auto"/>
          </w:tcPr>
          <w:p w14:paraId="47821DB2" w14:textId="77777777" w:rsidR="00400FD9" w:rsidRPr="00E41217" w:rsidRDefault="00400FD9" w:rsidP="00400FD9">
            <w:pPr>
              <w:jc w:val="both"/>
              <w:rPr>
                <w:rFonts w:asciiTheme="majorBidi" w:hAnsiTheme="majorBidi" w:cstheme="majorBidi"/>
                <w:sz w:val="18"/>
                <w:szCs w:val="18"/>
              </w:rPr>
            </w:pPr>
          </w:p>
        </w:tc>
        <w:tc>
          <w:tcPr>
            <w:tcW w:w="900" w:type="dxa"/>
            <w:shd w:val="clear" w:color="auto" w:fill="auto"/>
          </w:tcPr>
          <w:p w14:paraId="65BA1E90" w14:textId="0033899F" w:rsidR="00400FD9" w:rsidRPr="00E41217" w:rsidRDefault="00047127" w:rsidP="00400FD9">
            <w:pPr>
              <w:jc w:val="both"/>
              <w:rPr>
                <w:rFonts w:asciiTheme="majorBidi" w:hAnsiTheme="majorBidi" w:cstheme="majorBidi"/>
                <w:sz w:val="18"/>
                <w:szCs w:val="18"/>
              </w:rPr>
            </w:pPr>
            <w:r w:rsidRPr="00E41217">
              <w:rPr>
                <w:rFonts w:asciiTheme="majorBidi" w:eastAsia="Times New Roman" w:hAnsiTheme="majorBidi" w:cstheme="majorBidi"/>
                <w:b/>
                <w:bCs/>
                <w:color w:val="000000"/>
                <w:sz w:val="18"/>
                <w:szCs w:val="18"/>
              </w:rPr>
              <w:t>-</w:t>
            </w:r>
            <w:r w:rsidR="00C657F2" w:rsidRPr="00E41217">
              <w:rPr>
                <w:rFonts w:asciiTheme="majorBidi" w:eastAsia="Times New Roman" w:hAnsiTheme="majorBidi" w:cstheme="majorBidi"/>
                <w:b/>
                <w:bCs/>
                <w:color w:val="000000"/>
                <w:sz w:val="18"/>
                <w:szCs w:val="18"/>
              </w:rPr>
              <w:t>18048.4</w:t>
            </w:r>
          </w:p>
        </w:tc>
        <w:tc>
          <w:tcPr>
            <w:tcW w:w="810" w:type="dxa"/>
            <w:shd w:val="clear" w:color="auto" w:fill="auto"/>
          </w:tcPr>
          <w:p w14:paraId="3F9CE665" w14:textId="75AE1A7B" w:rsidR="00400FD9" w:rsidRPr="00E41217" w:rsidRDefault="00400FD9" w:rsidP="00400FD9">
            <w:pPr>
              <w:jc w:val="both"/>
              <w:rPr>
                <w:rFonts w:asciiTheme="majorBidi" w:hAnsiTheme="majorBidi" w:cstheme="majorBidi"/>
                <w:b/>
                <w:bCs/>
                <w:sz w:val="18"/>
                <w:szCs w:val="18"/>
              </w:rPr>
            </w:pPr>
            <w:r w:rsidRPr="00E41217">
              <w:rPr>
                <w:rFonts w:asciiTheme="majorBidi" w:hAnsiTheme="majorBidi" w:cstheme="majorBidi"/>
                <w:b/>
                <w:bCs/>
                <w:sz w:val="18"/>
                <w:szCs w:val="18"/>
              </w:rPr>
              <w:t>-5.5</w:t>
            </w:r>
          </w:p>
        </w:tc>
      </w:tr>
    </w:tbl>
    <w:p w14:paraId="230BA031" w14:textId="20EB53BF" w:rsidR="00D9200D" w:rsidRPr="00E41217" w:rsidRDefault="00D86B30" w:rsidP="00925F8C">
      <w:pPr>
        <w:jc w:val="both"/>
        <w:rPr>
          <w:rFonts w:asciiTheme="majorBidi" w:hAnsiTheme="majorBidi" w:cstheme="majorBidi"/>
          <w:sz w:val="18"/>
          <w:szCs w:val="18"/>
        </w:rPr>
      </w:pPr>
      <w:r w:rsidRPr="00E41217">
        <w:rPr>
          <w:rFonts w:asciiTheme="majorBidi" w:hAnsiTheme="majorBidi" w:cstheme="majorBidi"/>
          <w:sz w:val="18"/>
          <w:szCs w:val="18"/>
        </w:rPr>
        <w:t xml:space="preserve">         </w:t>
      </w:r>
    </w:p>
    <w:p w14:paraId="100D3193" w14:textId="28CF4CC7" w:rsidR="00D9200D" w:rsidRPr="00D86B30" w:rsidRDefault="00D9200D" w:rsidP="00D9200D">
      <w:pPr>
        <w:jc w:val="both"/>
        <w:rPr>
          <w:sz w:val="24"/>
          <w:szCs w:val="24"/>
        </w:rPr>
      </w:pPr>
      <w:r w:rsidRPr="00D86B30">
        <w:rPr>
          <w:sz w:val="24"/>
          <w:szCs w:val="24"/>
        </w:rPr>
        <w:t xml:space="preserve">      </w:t>
      </w:r>
      <w:r w:rsidR="00A65C9A" w:rsidRPr="00A65C9A">
        <w:rPr>
          <w:noProof/>
          <w:sz w:val="24"/>
          <w:szCs w:val="24"/>
        </w:rPr>
        <w:drawing>
          <wp:inline distT="0" distB="0" distL="0" distR="0" wp14:anchorId="33C1304E" wp14:editId="08034BB1">
            <wp:extent cx="4826349" cy="1594726"/>
            <wp:effectExtent l="0" t="0" r="0" b="5715"/>
            <wp:docPr id="1414810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810585" name=""/>
                    <pic:cNvPicPr/>
                  </pic:nvPicPr>
                  <pic:blipFill>
                    <a:blip r:embed="rId21"/>
                    <a:stretch>
                      <a:fillRect/>
                    </a:stretch>
                  </pic:blipFill>
                  <pic:spPr>
                    <a:xfrm>
                      <a:off x="0" y="0"/>
                      <a:ext cx="4834694" cy="1597483"/>
                    </a:xfrm>
                    <a:prstGeom prst="rect">
                      <a:avLst/>
                    </a:prstGeom>
                  </pic:spPr>
                </pic:pic>
              </a:graphicData>
            </a:graphic>
          </wp:inline>
        </w:drawing>
      </w:r>
    </w:p>
    <w:p w14:paraId="462637E9" w14:textId="6C5B2103" w:rsidR="002140DA" w:rsidRPr="009F2D30" w:rsidRDefault="00F84EE5" w:rsidP="009F2D30">
      <w:pPr>
        <w:jc w:val="both"/>
        <w:rPr>
          <w:rFonts w:asciiTheme="minorBidi" w:hAnsiTheme="minorBidi"/>
          <w:i/>
          <w:iCs/>
          <w:sz w:val="20"/>
          <w:szCs w:val="20"/>
        </w:rPr>
      </w:pPr>
      <w:r w:rsidRPr="009F2D30">
        <w:rPr>
          <w:rFonts w:asciiTheme="minorBidi" w:hAnsiTheme="minorBidi"/>
          <w:i/>
          <w:iCs/>
          <w:sz w:val="20"/>
          <w:szCs w:val="20"/>
        </w:rPr>
        <w:t xml:space="preserve"> Figure</w:t>
      </w:r>
      <w:r w:rsidR="00AA0FB5" w:rsidRPr="009F2D30">
        <w:rPr>
          <w:rFonts w:asciiTheme="minorBidi" w:hAnsiTheme="minorBidi"/>
          <w:i/>
          <w:iCs/>
          <w:sz w:val="20"/>
          <w:szCs w:val="20"/>
        </w:rPr>
        <w:t xml:space="preserve"> </w:t>
      </w:r>
      <w:proofErr w:type="gramStart"/>
      <w:r w:rsidRPr="009F2D30">
        <w:rPr>
          <w:rFonts w:asciiTheme="minorBidi" w:hAnsiTheme="minorBidi"/>
          <w:i/>
          <w:iCs/>
          <w:sz w:val="20"/>
          <w:szCs w:val="20"/>
        </w:rPr>
        <w:t>6</w:t>
      </w:r>
      <w:r w:rsidR="00D9200D" w:rsidRPr="009F2D30">
        <w:rPr>
          <w:rFonts w:asciiTheme="minorBidi" w:hAnsiTheme="minorBidi"/>
          <w:i/>
          <w:iCs/>
          <w:sz w:val="20"/>
          <w:szCs w:val="20"/>
        </w:rPr>
        <w:t xml:space="preserve"> :</w:t>
      </w:r>
      <w:proofErr w:type="gramEnd"/>
      <w:r w:rsidR="00D9200D" w:rsidRPr="009F2D30">
        <w:rPr>
          <w:rFonts w:asciiTheme="minorBidi" w:hAnsiTheme="minorBidi"/>
          <w:i/>
          <w:iCs/>
          <w:sz w:val="20"/>
          <w:szCs w:val="20"/>
        </w:rPr>
        <w:t xml:space="preserve"> Spatial distribution of mean annual  Rainfall differ</w:t>
      </w:r>
      <w:r w:rsidR="009F2D30">
        <w:rPr>
          <w:rFonts w:asciiTheme="minorBidi" w:hAnsiTheme="minorBidi"/>
          <w:i/>
          <w:iCs/>
          <w:sz w:val="20"/>
          <w:szCs w:val="20"/>
        </w:rPr>
        <w:t>ences in the AGC from 1981-2020</w:t>
      </w:r>
    </w:p>
    <w:p w14:paraId="2D79EA31" w14:textId="3FEAE93B" w:rsidR="00AF0415" w:rsidRPr="009F2D30" w:rsidRDefault="009F3939" w:rsidP="0068595F">
      <w:pPr>
        <w:autoSpaceDE w:val="0"/>
        <w:autoSpaceDN w:val="0"/>
        <w:adjustRightInd w:val="0"/>
        <w:spacing w:after="0" w:line="240" w:lineRule="auto"/>
        <w:jc w:val="both"/>
        <w:rPr>
          <w:rFonts w:asciiTheme="minorBidi" w:hAnsiTheme="minorBidi"/>
          <w:color w:val="000000"/>
          <w:sz w:val="20"/>
          <w:szCs w:val="20"/>
        </w:rPr>
      </w:pPr>
      <w:r w:rsidRPr="009F2D30">
        <w:rPr>
          <w:rFonts w:asciiTheme="minorBidi" w:hAnsiTheme="minorBidi"/>
          <w:sz w:val="20"/>
          <w:szCs w:val="20"/>
        </w:rPr>
        <w:t xml:space="preserve">The </w:t>
      </w:r>
      <w:r w:rsidR="00AF0415" w:rsidRPr="009F2D30">
        <w:rPr>
          <w:rFonts w:asciiTheme="minorBidi" w:hAnsiTheme="minorBidi"/>
          <w:sz w:val="20"/>
          <w:szCs w:val="20"/>
        </w:rPr>
        <w:t xml:space="preserve">overall </w:t>
      </w:r>
      <w:r w:rsidRPr="009F2D30">
        <w:rPr>
          <w:rFonts w:asciiTheme="minorBidi" w:hAnsiTheme="minorBidi"/>
          <w:sz w:val="20"/>
          <w:szCs w:val="20"/>
        </w:rPr>
        <w:t xml:space="preserve">finding of </w:t>
      </w:r>
      <w:r w:rsidR="00AF0415" w:rsidRPr="009F2D30">
        <w:rPr>
          <w:rFonts w:asciiTheme="minorBidi" w:eastAsia="Times New Roman" w:hAnsiTheme="minorBidi"/>
          <w:color w:val="000000"/>
          <w:kern w:val="24"/>
          <w:sz w:val="20"/>
          <w:szCs w:val="20"/>
        </w:rPr>
        <w:t xml:space="preserve">Mann-Kendall </w:t>
      </w:r>
      <w:r w:rsidR="00AF0415" w:rsidRPr="009F2D30">
        <w:rPr>
          <w:rFonts w:asciiTheme="minorBidi" w:hAnsiTheme="minorBidi"/>
          <w:sz w:val="20"/>
          <w:szCs w:val="20"/>
        </w:rPr>
        <w:t>statistical tests (Figure</w:t>
      </w:r>
      <w:r w:rsidRPr="009F2D30">
        <w:rPr>
          <w:rFonts w:asciiTheme="minorBidi" w:hAnsiTheme="minorBidi"/>
          <w:sz w:val="20"/>
          <w:szCs w:val="20"/>
        </w:rPr>
        <w:t xml:space="preserve"> </w:t>
      </w:r>
      <w:r w:rsidR="00AA0FB5" w:rsidRPr="009F2D30">
        <w:rPr>
          <w:rFonts w:asciiTheme="minorBidi" w:hAnsiTheme="minorBidi"/>
          <w:sz w:val="20"/>
          <w:szCs w:val="20"/>
        </w:rPr>
        <w:t>7</w:t>
      </w:r>
      <w:r w:rsidR="00AF0415" w:rsidRPr="009F2D30">
        <w:rPr>
          <w:rFonts w:asciiTheme="minorBidi" w:hAnsiTheme="minorBidi"/>
          <w:sz w:val="20"/>
          <w:szCs w:val="20"/>
        </w:rPr>
        <w:t>) confirms</w:t>
      </w:r>
      <w:r w:rsidRPr="009F2D30">
        <w:rPr>
          <w:rFonts w:asciiTheme="minorBidi" w:hAnsiTheme="minorBidi"/>
          <w:sz w:val="20"/>
          <w:szCs w:val="20"/>
        </w:rPr>
        <w:t xml:space="preserve"> that the rainfall </w:t>
      </w:r>
      <w:r w:rsidR="00AF0415" w:rsidRPr="009F2D30">
        <w:rPr>
          <w:rFonts w:asciiTheme="minorBidi" w:hAnsiTheme="minorBidi"/>
          <w:sz w:val="20"/>
          <w:szCs w:val="20"/>
        </w:rPr>
        <w:t>in the AGC insignificantly decreased at a 95% confidence level for the period from 1981 to 2020 due to the large size of the study area.</w:t>
      </w:r>
      <w:r w:rsidRPr="009F2D30">
        <w:rPr>
          <w:rFonts w:asciiTheme="minorBidi" w:hAnsiTheme="minorBidi"/>
          <w:sz w:val="20"/>
          <w:szCs w:val="20"/>
        </w:rPr>
        <w:t xml:space="preserve"> </w:t>
      </w:r>
      <w:proofErr w:type="spellStart"/>
      <w:r w:rsidR="00AF0415" w:rsidRPr="009F2D30">
        <w:rPr>
          <w:rFonts w:asciiTheme="minorBidi" w:hAnsiTheme="minorBidi"/>
          <w:color w:val="000000"/>
          <w:sz w:val="20"/>
          <w:szCs w:val="20"/>
        </w:rPr>
        <w:t>AlSarmi</w:t>
      </w:r>
      <w:proofErr w:type="spellEnd"/>
      <w:r w:rsidR="00AF0415" w:rsidRPr="009F2D30">
        <w:rPr>
          <w:rFonts w:asciiTheme="minorBidi" w:hAnsiTheme="minorBidi"/>
          <w:color w:val="000000"/>
          <w:sz w:val="20"/>
          <w:szCs w:val="20"/>
        </w:rPr>
        <w:t xml:space="preserve"> and Washington (</w:t>
      </w:r>
      <w:r w:rsidR="00AF0415" w:rsidRPr="009F2D30">
        <w:rPr>
          <w:rFonts w:asciiTheme="minorBidi" w:hAnsiTheme="minorBidi"/>
          <w:color w:val="0000FF"/>
          <w:sz w:val="20"/>
          <w:szCs w:val="20"/>
        </w:rPr>
        <w:t>2013</w:t>
      </w:r>
      <w:r w:rsidR="00AF0415" w:rsidRPr="009F2D30">
        <w:rPr>
          <w:rFonts w:asciiTheme="minorBidi" w:hAnsiTheme="minorBidi"/>
          <w:color w:val="000000"/>
          <w:sz w:val="20"/>
          <w:szCs w:val="20"/>
        </w:rPr>
        <w:t xml:space="preserve">) showed that precipitation decreased over the Peninsula, and showed an insignificant trend for the time period 1986–2008. </w:t>
      </w:r>
      <w:proofErr w:type="spellStart"/>
      <w:r w:rsidR="00AF0415" w:rsidRPr="009F2D30">
        <w:rPr>
          <w:rFonts w:asciiTheme="minorBidi" w:hAnsiTheme="minorBidi"/>
          <w:color w:val="000000"/>
          <w:sz w:val="20"/>
          <w:szCs w:val="20"/>
        </w:rPr>
        <w:t>Hasanean</w:t>
      </w:r>
      <w:proofErr w:type="spellEnd"/>
      <w:r w:rsidR="00AF0415" w:rsidRPr="009F2D30">
        <w:rPr>
          <w:rFonts w:asciiTheme="minorBidi" w:hAnsiTheme="minorBidi"/>
          <w:color w:val="000000"/>
          <w:sz w:val="20"/>
          <w:szCs w:val="20"/>
        </w:rPr>
        <w:t xml:space="preserve"> and </w:t>
      </w:r>
      <w:proofErr w:type="spellStart"/>
      <w:r w:rsidR="00AF0415" w:rsidRPr="009F2D30">
        <w:rPr>
          <w:rFonts w:asciiTheme="minorBidi" w:hAnsiTheme="minorBidi"/>
          <w:color w:val="000000"/>
          <w:sz w:val="20"/>
          <w:szCs w:val="20"/>
        </w:rPr>
        <w:t>Almazroui</w:t>
      </w:r>
      <w:proofErr w:type="spellEnd"/>
      <w:r w:rsidR="00AF0415" w:rsidRPr="009F2D30">
        <w:rPr>
          <w:rFonts w:asciiTheme="minorBidi" w:hAnsiTheme="minorBidi"/>
          <w:color w:val="000000"/>
          <w:sz w:val="20"/>
          <w:szCs w:val="20"/>
        </w:rPr>
        <w:t xml:space="preserve"> (</w:t>
      </w:r>
      <w:r w:rsidR="00AF0415" w:rsidRPr="009F2D30">
        <w:rPr>
          <w:rFonts w:asciiTheme="minorBidi" w:hAnsiTheme="minorBidi"/>
          <w:color w:val="0000FF"/>
          <w:sz w:val="20"/>
          <w:szCs w:val="20"/>
        </w:rPr>
        <w:t>2015</w:t>
      </w:r>
      <w:r w:rsidR="00AF0415" w:rsidRPr="009F2D30">
        <w:rPr>
          <w:rFonts w:asciiTheme="minorBidi" w:hAnsiTheme="minorBidi"/>
          <w:color w:val="000000"/>
          <w:sz w:val="20"/>
          <w:szCs w:val="20"/>
        </w:rPr>
        <w:t>) also reported a downward trend in rainfall over the Arabian Peninsula for the period 1978–2009. Annual precipitation decreased significantly over northern regions of the Peninsula at a rate of 0.66% decade 1, while an increasing trend (1.67% decade</w:t>
      </w:r>
      <w:r w:rsidR="002B7ED8" w:rsidRPr="009F2D30">
        <w:rPr>
          <w:rFonts w:asciiTheme="minorBidi" w:hAnsiTheme="minorBidi"/>
          <w:color w:val="000000"/>
          <w:sz w:val="20"/>
          <w:szCs w:val="20"/>
        </w:rPr>
        <w:t xml:space="preserve"> -</w:t>
      </w:r>
      <w:r w:rsidR="00AF0415" w:rsidRPr="009F2D30">
        <w:rPr>
          <w:rFonts w:asciiTheme="minorBidi" w:hAnsiTheme="minorBidi"/>
          <w:color w:val="000000"/>
          <w:sz w:val="20"/>
          <w:szCs w:val="20"/>
        </w:rPr>
        <w:t>1) occurred over the southern Peninsula. However, precipitation increased at a rate of 0.86% decade–1 over the whole Arabian Peninsula (</w:t>
      </w:r>
      <w:proofErr w:type="spellStart"/>
      <w:r w:rsidR="00AF0415" w:rsidRPr="009F2D30">
        <w:rPr>
          <w:rFonts w:asciiTheme="minorBidi" w:hAnsiTheme="minorBidi"/>
          <w:color w:val="000000"/>
          <w:sz w:val="20"/>
          <w:szCs w:val="20"/>
        </w:rPr>
        <w:t>Almazroui</w:t>
      </w:r>
      <w:proofErr w:type="spellEnd"/>
      <w:r w:rsidR="00AF0415" w:rsidRPr="009F2D30">
        <w:rPr>
          <w:rFonts w:asciiTheme="minorBidi" w:hAnsiTheme="minorBidi"/>
          <w:color w:val="000000"/>
          <w:sz w:val="20"/>
          <w:szCs w:val="20"/>
        </w:rPr>
        <w:t xml:space="preserve"> et al. </w:t>
      </w:r>
      <w:r w:rsidR="00AF0415" w:rsidRPr="009F2D30">
        <w:rPr>
          <w:rFonts w:asciiTheme="minorBidi" w:hAnsiTheme="minorBidi"/>
          <w:color w:val="0000FF"/>
          <w:sz w:val="20"/>
          <w:szCs w:val="20"/>
        </w:rPr>
        <w:t>2017b</w:t>
      </w:r>
      <w:r w:rsidR="00AF0415" w:rsidRPr="009F2D30">
        <w:rPr>
          <w:rFonts w:asciiTheme="minorBidi" w:hAnsiTheme="minorBidi"/>
          <w:color w:val="000000"/>
          <w:sz w:val="20"/>
          <w:szCs w:val="20"/>
        </w:rPr>
        <w:t>).</w:t>
      </w:r>
      <w:r w:rsidR="008C74F9" w:rsidRPr="009F2D30">
        <w:rPr>
          <w:rFonts w:asciiTheme="minorBidi" w:hAnsiTheme="minorBidi"/>
          <w:color w:val="000000"/>
          <w:sz w:val="20"/>
          <w:szCs w:val="20"/>
        </w:rPr>
        <w:t xml:space="preserve"> </w:t>
      </w:r>
      <w:proofErr w:type="spellStart"/>
      <w:r w:rsidR="008C74F9" w:rsidRPr="009F2D30">
        <w:rPr>
          <w:rFonts w:asciiTheme="minorBidi" w:hAnsiTheme="minorBidi"/>
          <w:color w:val="000000"/>
          <w:sz w:val="20"/>
          <w:szCs w:val="20"/>
        </w:rPr>
        <w:t>Amazouri</w:t>
      </w:r>
      <w:proofErr w:type="spellEnd"/>
      <w:ins w:id="12" w:author="user" w:date="2025-06-22T09:05:00Z">
        <w:r w:rsidR="007F4F84">
          <w:rPr>
            <w:rFonts w:asciiTheme="minorBidi" w:hAnsiTheme="minorBidi"/>
            <w:color w:val="000000"/>
            <w:sz w:val="20"/>
            <w:szCs w:val="20"/>
          </w:rPr>
          <w:t xml:space="preserve"> </w:t>
        </w:r>
      </w:ins>
      <w:proofErr w:type="gramStart"/>
      <w:r w:rsidR="008C74F9" w:rsidRPr="009F2D30">
        <w:rPr>
          <w:rFonts w:asciiTheme="minorBidi" w:hAnsiTheme="minorBidi"/>
          <w:color w:val="000000"/>
          <w:sz w:val="20"/>
          <w:szCs w:val="20"/>
        </w:rPr>
        <w:t>( 2020</w:t>
      </w:r>
      <w:proofErr w:type="gramEnd"/>
      <w:r w:rsidR="008C74F9" w:rsidRPr="009F2D30">
        <w:rPr>
          <w:rFonts w:asciiTheme="minorBidi" w:hAnsiTheme="minorBidi"/>
          <w:color w:val="000000"/>
          <w:sz w:val="20"/>
          <w:szCs w:val="20"/>
        </w:rPr>
        <w:t xml:space="preserve">b) found a decreasing trend in observed annual precipitation over Saudi Arabia. </w:t>
      </w:r>
    </w:p>
    <w:p w14:paraId="11D74BF9" w14:textId="5DED4A9E" w:rsidR="00925F8C" w:rsidRPr="009F2D30" w:rsidRDefault="00925F8C" w:rsidP="0068595F">
      <w:pPr>
        <w:autoSpaceDE w:val="0"/>
        <w:autoSpaceDN w:val="0"/>
        <w:adjustRightInd w:val="0"/>
        <w:spacing w:after="0" w:line="240" w:lineRule="auto"/>
        <w:jc w:val="both"/>
        <w:rPr>
          <w:rFonts w:asciiTheme="minorBidi" w:hAnsiTheme="minorBidi"/>
          <w:color w:val="000000"/>
          <w:sz w:val="20"/>
          <w:szCs w:val="20"/>
        </w:rPr>
      </w:pPr>
      <w:r w:rsidRPr="009F2D30">
        <w:rPr>
          <w:rFonts w:asciiTheme="minorBidi" w:hAnsiTheme="minorBidi"/>
          <w:color w:val="000000"/>
          <w:sz w:val="20"/>
          <w:szCs w:val="20"/>
        </w:rPr>
        <w:t xml:space="preserve">However, some testing </w:t>
      </w:r>
      <w:r w:rsidR="00AB3D16" w:rsidRPr="009F2D30">
        <w:rPr>
          <w:rFonts w:asciiTheme="minorBidi" w:hAnsiTheme="minorBidi"/>
          <w:color w:val="000000"/>
          <w:sz w:val="20"/>
          <w:szCs w:val="20"/>
        </w:rPr>
        <w:t>sites (</w:t>
      </w:r>
      <w:r w:rsidR="00AA0FB5" w:rsidRPr="009F2D30">
        <w:rPr>
          <w:rFonts w:asciiTheme="minorBidi" w:hAnsiTheme="minorBidi"/>
          <w:color w:val="000000"/>
          <w:sz w:val="20"/>
          <w:szCs w:val="20"/>
        </w:rPr>
        <w:t>52</w:t>
      </w:r>
      <w:r w:rsidRPr="009F2D30">
        <w:rPr>
          <w:rFonts w:asciiTheme="minorBidi" w:hAnsiTheme="minorBidi"/>
          <w:color w:val="000000"/>
          <w:sz w:val="20"/>
          <w:szCs w:val="20"/>
        </w:rPr>
        <w:t>, 36, and 14) show a significant decrease at a 95</w:t>
      </w:r>
      <w:proofErr w:type="gramStart"/>
      <w:r w:rsidRPr="009F2D30">
        <w:rPr>
          <w:rFonts w:asciiTheme="minorBidi" w:hAnsiTheme="minorBidi"/>
          <w:color w:val="000000"/>
          <w:sz w:val="20"/>
          <w:szCs w:val="20"/>
        </w:rPr>
        <w:t>%  confidence</w:t>
      </w:r>
      <w:proofErr w:type="gramEnd"/>
      <w:r w:rsidRPr="009F2D30">
        <w:rPr>
          <w:rFonts w:asciiTheme="minorBidi" w:hAnsiTheme="minorBidi"/>
          <w:color w:val="000000"/>
          <w:sz w:val="20"/>
          <w:szCs w:val="20"/>
        </w:rPr>
        <w:t xml:space="preserve"> in the AGC from the same period of study( Figure </w:t>
      </w:r>
      <w:r w:rsidR="0068595F" w:rsidRPr="009F2D30">
        <w:rPr>
          <w:rFonts w:asciiTheme="minorBidi" w:hAnsiTheme="minorBidi"/>
          <w:color w:val="000000"/>
          <w:sz w:val="20"/>
          <w:szCs w:val="20"/>
        </w:rPr>
        <w:t>8</w:t>
      </w:r>
      <w:r w:rsidRPr="009F2D30">
        <w:rPr>
          <w:rFonts w:asciiTheme="minorBidi" w:hAnsiTheme="minorBidi"/>
          <w:color w:val="000000"/>
          <w:sz w:val="20"/>
          <w:szCs w:val="20"/>
        </w:rPr>
        <w:t>).</w:t>
      </w:r>
    </w:p>
    <w:p w14:paraId="00FAC771" w14:textId="77777777" w:rsidR="00613F12" w:rsidRPr="009F2D30" w:rsidRDefault="00613F12" w:rsidP="00925F8C">
      <w:pPr>
        <w:autoSpaceDE w:val="0"/>
        <w:autoSpaceDN w:val="0"/>
        <w:adjustRightInd w:val="0"/>
        <w:spacing w:after="0" w:line="240" w:lineRule="auto"/>
        <w:jc w:val="both"/>
        <w:rPr>
          <w:rFonts w:asciiTheme="minorBidi" w:hAnsiTheme="minorBidi"/>
          <w:color w:val="000000"/>
          <w:sz w:val="20"/>
          <w:szCs w:val="20"/>
        </w:rPr>
      </w:pPr>
    </w:p>
    <w:p w14:paraId="5D7F1D11" w14:textId="78BAA613" w:rsidR="002140DA" w:rsidRDefault="00A65C9A" w:rsidP="00613F12">
      <w:pPr>
        <w:autoSpaceDE w:val="0"/>
        <w:autoSpaceDN w:val="0"/>
        <w:adjustRightInd w:val="0"/>
        <w:spacing w:after="0" w:line="240" w:lineRule="auto"/>
        <w:jc w:val="both"/>
        <w:rPr>
          <w:rFonts w:cstheme="minorHAnsi"/>
          <w:color w:val="000000"/>
          <w:sz w:val="24"/>
          <w:szCs w:val="24"/>
        </w:rPr>
      </w:pPr>
      <w:r w:rsidRPr="00A65C9A">
        <w:rPr>
          <w:rFonts w:cstheme="minorHAnsi"/>
          <w:noProof/>
          <w:color w:val="000000"/>
          <w:sz w:val="24"/>
          <w:szCs w:val="24"/>
        </w:rPr>
        <w:lastRenderedPageBreak/>
        <w:drawing>
          <wp:inline distT="0" distB="0" distL="0" distR="0" wp14:anchorId="2B820DB5" wp14:editId="3DB2D9E5">
            <wp:extent cx="4464608" cy="1806553"/>
            <wp:effectExtent l="0" t="0" r="0" b="3810"/>
            <wp:docPr id="840981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981867" name=""/>
                    <pic:cNvPicPr/>
                  </pic:nvPicPr>
                  <pic:blipFill>
                    <a:blip r:embed="rId22"/>
                    <a:stretch>
                      <a:fillRect/>
                    </a:stretch>
                  </pic:blipFill>
                  <pic:spPr>
                    <a:xfrm>
                      <a:off x="0" y="0"/>
                      <a:ext cx="4481738" cy="1813484"/>
                    </a:xfrm>
                    <a:prstGeom prst="rect">
                      <a:avLst/>
                    </a:prstGeom>
                  </pic:spPr>
                </pic:pic>
              </a:graphicData>
            </a:graphic>
          </wp:inline>
        </w:drawing>
      </w:r>
    </w:p>
    <w:p w14:paraId="77318ED8" w14:textId="77777777" w:rsidR="00A65C9A" w:rsidRDefault="00A65C9A" w:rsidP="0068595F">
      <w:pPr>
        <w:autoSpaceDE w:val="0"/>
        <w:autoSpaceDN w:val="0"/>
        <w:adjustRightInd w:val="0"/>
        <w:spacing w:after="0" w:line="240" w:lineRule="auto"/>
        <w:jc w:val="both"/>
        <w:rPr>
          <w:rFonts w:asciiTheme="minorBidi" w:hAnsiTheme="minorBidi"/>
          <w:i/>
          <w:iCs/>
          <w:color w:val="000000"/>
          <w:sz w:val="20"/>
          <w:szCs w:val="20"/>
        </w:rPr>
      </w:pPr>
    </w:p>
    <w:p w14:paraId="640993F2" w14:textId="017B6DD7" w:rsidR="00E84584" w:rsidRPr="009F2D30" w:rsidRDefault="002140DA" w:rsidP="0068595F">
      <w:pPr>
        <w:autoSpaceDE w:val="0"/>
        <w:autoSpaceDN w:val="0"/>
        <w:adjustRightInd w:val="0"/>
        <w:spacing w:after="0" w:line="240" w:lineRule="auto"/>
        <w:jc w:val="both"/>
        <w:rPr>
          <w:rFonts w:asciiTheme="minorBidi" w:hAnsiTheme="minorBidi"/>
          <w:i/>
          <w:iCs/>
          <w:color w:val="222222"/>
          <w:sz w:val="20"/>
          <w:szCs w:val="20"/>
          <w:shd w:val="clear" w:color="auto" w:fill="FFFFFF"/>
        </w:rPr>
      </w:pPr>
      <w:r w:rsidRPr="009F2D30">
        <w:rPr>
          <w:rFonts w:asciiTheme="minorBidi" w:hAnsiTheme="minorBidi"/>
          <w:i/>
          <w:iCs/>
          <w:color w:val="000000"/>
          <w:sz w:val="20"/>
          <w:szCs w:val="20"/>
        </w:rPr>
        <w:t xml:space="preserve">Figure </w:t>
      </w:r>
      <w:r w:rsidR="00AB3D16" w:rsidRPr="009F2D30">
        <w:rPr>
          <w:rFonts w:asciiTheme="minorBidi" w:hAnsiTheme="minorBidi"/>
          <w:i/>
          <w:iCs/>
          <w:color w:val="000000"/>
          <w:sz w:val="20"/>
          <w:szCs w:val="20"/>
        </w:rPr>
        <w:t>7:</w:t>
      </w:r>
      <w:r w:rsidR="00AB3D16" w:rsidRPr="009F2D30">
        <w:rPr>
          <w:rFonts w:asciiTheme="minorBidi" w:hAnsiTheme="minorBidi"/>
          <w:i/>
          <w:iCs/>
          <w:color w:val="222222"/>
          <w:sz w:val="20"/>
          <w:szCs w:val="20"/>
          <w:shd w:val="clear" w:color="auto" w:fill="FFFFFF"/>
        </w:rPr>
        <w:t xml:space="preserve"> Statistical</w:t>
      </w:r>
      <w:r w:rsidR="00E84584" w:rsidRPr="009F2D30">
        <w:rPr>
          <w:rFonts w:asciiTheme="minorBidi" w:hAnsiTheme="minorBidi"/>
          <w:i/>
          <w:iCs/>
          <w:color w:val="222222"/>
          <w:sz w:val="20"/>
          <w:szCs w:val="20"/>
          <w:shd w:val="clear" w:color="auto" w:fill="FFFFFF"/>
        </w:rPr>
        <w:t xml:space="preserve"> trends in mean annual temperature with time in AGC from 1981 to 2020</w:t>
      </w:r>
    </w:p>
    <w:p w14:paraId="15AB7896" w14:textId="3FABCED2" w:rsidR="00AB3D16" w:rsidRPr="009F2D30" w:rsidRDefault="00AB3D16" w:rsidP="00AB3D16">
      <w:pPr>
        <w:rPr>
          <w:rFonts w:asciiTheme="minorBidi" w:hAnsiTheme="minorBidi"/>
          <w:b/>
          <w:bCs/>
          <w:sz w:val="20"/>
          <w:szCs w:val="20"/>
        </w:rPr>
      </w:pPr>
    </w:p>
    <w:p w14:paraId="3DEC9C91" w14:textId="6421D946" w:rsidR="008630ED" w:rsidRDefault="00A65C9A" w:rsidP="00640C09">
      <w:pPr>
        <w:autoSpaceDE w:val="0"/>
        <w:autoSpaceDN w:val="0"/>
        <w:adjustRightInd w:val="0"/>
        <w:spacing w:after="0" w:line="240" w:lineRule="auto"/>
        <w:jc w:val="both"/>
        <w:rPr>
          <w:rFonts w:cstheme="minorHAnsi"/>
          <w:color w:val="000000"/>
          <w:sz w:val="24"/>
          <w:szCs w:val="24"/>
        </w:rPr>
      </w:pPr>
      <w:r w:rsidRPr="00A65C9A">
        <w:rPr>
          <w:rFonts w:cstheme="minorHAnsi"/>
          <w:noProof/>
          <w:color w:val="000000"/>
          <w:sz w:val="24"/>
          <w:szCs w:val="24"/>
        </w:rPr>
        <w:drawing>
          <wp:inline distT="0" distB="0" distL="0" distR="0" wp14:anchorId="01993065" wp14:editId="572D7C66">
            <wp:extent cx="4168182" cy="1605222"/>
            <wp:effectExtent l="0" t="0" r="3810" b="0"/>
            <wp:docPr id="819570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70503" name=""/>
                    <pic:cNvPicPr/>
                  </pic:nvPicPr>
                  <pic:blipFill>
                    <a:blip r:embed="rId23"/>
                    <a:stretch>
                      <a:fillRect/>
                    </a:stretch>
                  </pic:blipFill>
                  <pic:spPr>
                    <a:xfrm>
                      <a:off x="0" y="0"/>
                      <a:ext cx="4188274" cy="1612960"/>
                    </a:xfrm>
                    <a:prstGeom prst="rect">
                      <a:avLst/>
                    </a:prstGeom>
                  </pic:spPr>
                </pic:pic>
              </a:graphicData>
            </a:graphic>
          </wp:inline>
        </w:drawing>
      </w:r>
    </w:p>
    <w:p w14:paraId="0559EB33" w14:textId="77777777" w:rsidR="00640C09" w:rsidRPr="00640C09" w:rsidRDefault="00640C09" w:rsidP="00640C09">
      <w:pPr>
        <w:autoSpaceDE w:val="0"/>
        <w:autoSpaceDN w:val="0"/>
        <w:adjustRightInd w:val="0"/>
        <w:spacing w:after="0" w:line="240" w:lineRule="auto"/>
        <w:jc w:val="both"/>
        <w:rPr>
          <w:rFonts w:cstheme="minorHAnsi"/>
          <w:color w:val="000000"/>
          <w:sz w:val="24"/>
          <w:szCs w:val="24"/>
        </w:rPr>
      </w:pPr>
    </w:p>
    <w:p w14:paraId="3159A48C" w14:textId="1B3E6040" w:rsidR="009F0141" w:rsidRDefault="00A65C9A" w:rsidP="00D9200D">
      <w:pPr>
        <w:jc w:val="both"/>
        <w:rPr>
          <w:sz w:val="24"/>
          <w:szCs w:val="24"/>
        </w:rPr>
      </w:pPr>
      <w:r w:rsidRPr="00A65C9A">
        <w:rPr>
          <w:noProof/>
          <w:sz w:val="24"/>
          <w:szCs w:val="24"/>
        </w:rPr>
        <w:drawing>
          <wp:inline distT="0" distB="0" distL="0" distR="0" wp14:anchorId="42FF410E" wp14:editId="44AD06DC">
            <wp:extent cx="4394270" cy="1519270"/>
            <wp:effectExtent l="0" t="0" r="6350" b="5080"/>
            <wp:docPr id="1953352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52086" name=""/>
                    <pic:cNvPicPr/>
                  </pic:nvPicPr>
                  <pic:blipFill>
                    <a:blip r:embed="rId24"/>
                    <a:stretch>
                      <a:fillRect/>
                    </a:stretch>
                  </pic:blipFill>
                  <pic:spPr>
                    <a:xfrm>
                      <a:off x="0" y="0"/>
                      <a:ext cx="4406470" cy="1523488"/>
                    </a:xfrm>
                    <a:prstGeom prst="rect">
                      <a:avLst/>
                    </a:prstGeom>
                  </pic:spPr>
                </pic:pic>
              </a:graphicData>
            </a:graphic>
          </wp:inline>
        </w:drawing>
      </w:r>
    </w:p>
    <w:p w14:paraId="11867A89" w14:textId="48AA2787" w:rsidR="009F0141" w:rsidRPr="00640C09" w:rsidRDefault="00A65C9A" w:rsidP="00640C09">
      <w:pPr>
        <w:jc w:val="both"/>
        <w:rPr>
          <w:b/>
          <w:bCs/>
          <w:color w:val="FF0000"/>
          <w:sz w:val="24"/>
          <w:szCs w:val="24"/>
        </w:rPr>
      </w:pPr>
      <w:r w:rsidRPr="00A65C9A">
        <w:rPr>
          <w:noProof/>
          <w:color w:val="FF0000"/>
        </w:rPr>
        <w:drawing>
          <wp:inline distT="0" distB="0" distL="0" distR="0" wp14:anchorId="42BB44AD" wp14:editId="482ECF20">
            <wp:extent cx="3741127" cy="1347936"/>
            <wp:effectExtent l="0" t="0" r="0" b="5080"/>
            <wp:docPr id="1625659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59365" name=""/>
                    <pic:cNvPicPr/>
                  </pic:nvPicPr>
                  <pic:blipFill>
                    <a:blip r:embed="rId25"/>
                    <a:stretch>
                      <a:fillRect/>
                    </a:stretch>
                  </pic:blipFill>
                  <pic:spPr>
                    <a:xfrm>
                      <a:off x="0" y="0"/>
                      <a:ext cx="3758037" cy="1354029"/>
                    </a:xfrm>
                    <a:prstGeom prst="rect">
                      <a:avLst/>
                    </a:prstGeom>
                  </pic:spPr>
                </pic:pic>
              </a:graphicData>
            </a:graphic>
          </wp:inline>
        </w:drawing>
      </w:r>
      <w:r w:rsidR="00640C09" w:rsidRPr="00640C09">
        <w:rPr>
          <w:color w:val="FF0000"/>
        </w:rPr>
        <w:t xml:space="preserve">     </w:t>
      </w:r>
    </w:p>
    <w:p w14:paraId="3542B5FB" w14:textId="6CF6A38D" w:rsidR="009B6166" w:rsidRPr="009F2D30" w:rsidRDefault="002140DA" w:rsidP="0068595F">
      <w:pPr>
        <w:autoSpaceDE w:val="0"/>
        <w:autoSpaceDN w:val="0"/>
        <w:adjustRightInd w:val="0"/>
        <w:spacing w:after="0" w:line="240" w:lineRule="auto"/>
        <w:jc w:val="both"/>
        <w:rPr>
          <w:rFonts w:asciiTheme="minorBidi" w:hAnsiTheme="minorBidi"/>
          <w:i/>
          <w:iCs/>
          <w:color w:val="222222"/>
          <w:sz w:val="20"/>
          <w:szCs w:val="20"/>
          <w:shd w:val="clear" w:color="auto" w:fill="FFFFFF"/>
        </w:rPr>
      </w:pPr>
      <w:r w:rsidRPr="009F2D30">
        <w:rPr>
          <w:rFonts w:asciiTheme="minorBidi" w:hAnsiTheme="minorBidi"/>
          <w:i/>
          <w:iCs/>
          <w:sz w:val="20"/>
          <w:szCs w:val="20"/>
        </w:rPr>
        <w:t xml:space="preserve">Figure </w:t>
      </w:r>
      <w:r w:rsidR="0068595F" w:rsidRPr="009F2D30">
        <w:rPr>
          <w:rFonts w:asciiTheme="minorBidi" w:hAnsiTheme="minorBidi"/>
          <w:i/>
          <w:iCs/>
          <w:sz w:val="20"/>
          <w:szCs w:val="20"/>
        </w:rPr>
        <w:t>8</w:t>
      </w:r>
      <w:r w:rsidRPr="009F2D30">
        <w:rPr>
          <w:rFonts w:asciiTheme="minorBidi" w:hAnsiTheme="minorBidi"/>
          <w:i/>
          <w:iCs/>
          <w:sz w:val="20"/>
          <w:szCs w:val="20"/>
        </w:rPr>
        <w:t>:</w:t>
      </w:r>
      <w:r w:rsidR="001440C7" w:rsidRPr="009F2D30">
        <w:rPr>
          <w:rFonts w:asciiTheme="minorBidi" w:hAnsiTheme="minorBidi"/>
          <w:i/>
          <w:iCs/>
          <w:sz w:val="20"/>
          <w:szCs w:val="20"/>
        </w:rPr>
        <w:t xml:space="preserve"> </w:t>
      </w:r>
      <w:r w:rsidR="00E84584" w:rsidRPr="009F2D30">
        <w:rPr>
          <w:rFonts w:asciiTheme="minorBidi" w:hAnsiTheme="minorBidi"/>
          <w:i/>
          <w:iCs/>
          <w:color w:val="222222"/>
          <w:sz w:val="20"/>
          <w:szCs w:val="20"/>
          <w:shd w:val="clear" w:color="auto" w:fill="FFFFFF"/>
        </w:rPr>
        <w:t xml:space="preserve">Statistical trends in mean annual </w:t>
      </w:r>
      <w:r w:rsidR="003D43DC" w:rsidRPr="009F2D30">
        <w:rPr>
          <w:rFonts w:asciiTheme="minorBidi" w:hAnsiTheme="minorBidi"/>
          <w:i/>
          <w:iCs/>
          <w:color w:val="222222"/>
          <w:sz w:val="20"/>
          <w:szCs w:val="20"/>
          <w:shd w:val="clear" w:color="auto" w:fill="FFFFFF"/>
        </w:rPr>
        <w:t>Rainfall</w:t>
      </w:r>
      <w:r w:rsidR="00E84584" w:rsidRPr="009F2D30">
        <w:rPr>
          <w:rFonts w:asciiTheme="minorBidi" w:hAnsiTheme="minorBidi"/>
          <w:i/>
          <w:iCs/>
          <w:color w:val="222222"/>
          <w:sz w:val="20"/>
          <w:szCs w:val="20"/>
          <w:shd w:val="clear" w:color="auto" w:fill="FFFFFF"/>
        </w:rPr>
        <w:t xml:space="preserve"> with time in some tested sites in the</w:t>
      </w:r>
      <w:r w:rsidR="001440C7" w:rsidRPr="009F2D30">
        <w:rPr>
          <w:rFonts w:asciiTheme="minorBidi" w:hAnsiTheme="minorBidi"/>
          <w:i/>
          <w:iCs/>
          <w:color w:val="222222"/>
          <w:sz w:val="20"/>
          <w:szCs w:val="20"/>
          <w:shd w:val="clear" w:color="auto" w:fill="FFFFFF"/>
        </w:rPr>
        <w:t xml:space="preserve"> </w:t>
      </w:r>
      <w:r w:rsidR="00E84584" w:rsidRPr="009F2D30">
        <w:rPr>
          <w:rFonts w:asciiTheme="minorBidi" w:hAnsiTheme="minorBidi"/>
          <w:i/>
          <w:iCs/>
          <w:color w:val="222222"/>
          <w:sz w:val="20"/>
          <w:szCs w:val="20"/>
          <w:shd w:val="clear" w:color="auto" w:fill="FFFFFF"/>
        </w:rPr>
        <w:t>AGC from 1981 to 2020</w:t>
      </w:r>
    </w:p>
    <w:p w14:paraId="282A9B1A" w14:textId="5C1FEF3E" w:rsidR="001536D5" w:rsidRDefault="001536D5" w:rsidP="00E84584">
      <w:pPr>
        <w:autoSpaceDE w:val="0"/>
        <w:autoSpaceDN w:val="0"/>
        <w:adjustRightInd w:val="0"/>
        <w:spacing w:after="0" w:line="240" w:lineRule="auto"/>
        <w:jc w:val="both"/>
        <w:rPr>
          <w:rFonts w:asciiTheme="majorBidi" w:hAnsiTheme="majorBidi" w:cstheme="majorBidi"/>
          <w:b/>
          <w:bCs/>
          <w:sz w:val="24"/>
          <w:szCs w:val="24"/>
        </w:rPr>
      </w:pPr>
    </w:p>
    <w:p w14:paraId="6E58BC71" w14:textId="77777777" w:rsidR="001536D5" w:rsidRDefault="001536D5" w:rsidP="00E84584">
      <w:pPr>
        <w:autoSpaceDE w:val="0"/>
        <w:autoSpaceDN w:val="0"/>
        <w:adjustRightInd w:val="0"/>
        <w:spacing w:after="0" w:line="240" w:lineRule="auto"/>
        <w:jc w:val="both"/>
        <w:rPr>
          <w:rFonts w:asciiTheme="majorBidi" w:hAnsiTheme="majorBidi" w:cstheme="majorBidi"/>
          <w:b/>
          <w:bCs/>
          <w:sz w:val="24"/>
          <w:szCs w:val="24"/>
        </w:rPr>
      </w:pPr>
    </w:p>
    <w:p w14:paraId="26D7603D" w14:textId="3503B901" w:rsidR="003D43DC" w:rsidRDefault="003D43DC" w:rsidP="00E84584">
      <w:pPr>
        <w:autoSpaceDE w:val="0"/>
        <w:autoSpaceDN w:val="0"/>
        <w:adjustRightInd w:val="0"/>
        <w:spacing w:after="0" w:line="240" w:lineRule="auto"/>
        <w:jc w:val="both"/>
        <w:rPr>
          <w:rFonts w:asciiTheme="minorBidi" w:hAnsiTheme="minorBidi"/>
          <w:b/>
          <w:bCs/>
          <w:sz w:val="20"/>
          <w:szCs w:val="20"/>
        </w:rPr>
      </w:pPr>
      <w:r w:rsidRPr="009F2D30">
        <w:rPr>
          <w:rFonts w:asciiTheme="minorBidi" w:hAnsiTheme="minorBidi"/>
          <w:b/>
          <w:bCs/>
          <w:sz w:val="20"/>
          <w:szCs w:val="20"/>
        </w:rPr>
        <w:t>3.2.2. Spatial distribution of the mean annual Rainfall in each country of the AG</w:t>
      </w:r>
    </w:p>
    <w:p w14:paraId="6ADD2551" w14:textId="77777777" w:rsidR="009F2D30" w:rsidRPr="009F2D30" w:rsidRDefault="009F2D30" w:rsidP="00E84584">
      <w:pPr>
        <w:autoSpaceDE w:val="0"/>
        <w:autoSpaceDN w:val="0"/>
        <w:adjustRightInd w:val="0"/>
        <w:spacing w:after="0" w:line="240" w:lineRule="auto"/>
        <w:jc w:val="both"/>
        <w:rPr>
          <w:rFonts w:asciiTheme="minorBidi" w:hAnsiTheme="minorBidi"/>
          <w:b/>
          <w:bCs/>
          <w:sz w:val="20"/>
          <w:szCs w:val="20"/>
        </w:rPr>
      </w:pPr>
    </w:p>
    <w:p w14:paraId="63B05A15" w14:textId="12824876" w:rsidR="004E12B0" w:rsidRPr="009F2D30" w:rsidRDefault="002C6713" w:rsidP="007F3A9D">
      <w:pPr>
        <w:jc w:val="both"/>
        <w:rPr>
          <w:rFonts w:asciiTheme="minorBidi" w:hAnsiTheme="minorBidi"/>
          <w:sz w:val="20"/>
          <w:szCs w:val="20"/>
        </w:rPr>
      </w:pPr>
      <w:r w:rsidRPr="009F2D30">
        <w:rPr>
          <w:rFonts w:asciiTheme="minorBidi" w:hAnsiTheme="minorBidi"/>
          <w:sz w:val="20"/>
          <w:szCs w:val="20"/>
        </w:rPr>
        <w:lastRenderedPageBreak/>
        <w:t xml:space="preserve">The results of the statistical analysis of the mean annual rainfall in each country </w:t>
      </w:r>
      <w:r w:rsidR="0068595F" w:rsidRPr="009F2D30">
        <w:rPr>
          <w:rFonts w:asciiTheme="minorBidi" w:hAnsiTheme="minorBidi"/>
          <w:sz w:val="20"/>
          <w:szCs w:val="20"/>
        </w:rPr>
        <w:t>of the AG (Table 6</w:t>
      </w:r>
      <w:r w:rsidRPr="009F2D30">
        <w:rPr>
          <w:rFonts w:asciiTheme="minorBidi" w:hAnsiTheme="minorBidi"/>
          <w:sz w:val="20"/>
          <w:szCs w:val="20"/>
        </w:rPr>
        <w:t>) revealed the spatial and temporal variations between them. Generally, the</w:t>
      </w:r>
      <w:r w:rsidR="004E12B0" w:rsidRPr="009F2D30">
        <w:rPr>
          <w:rFonts w:asciiTheme="minorBidi" w:hAnsiTheme="minorBidi"/>
          <w:sz w:val="20"/>
          <w:szCs w:val="20"/>
        </w:rPr>
        <w:t xml:space="preserve"> findings</w:t>
      </w:r>
      <w:r w:rsidRPr="009F2D30">
        <w:rPr>
          <w:rFonts w:asciiTheme="minorBidi" w:hAnsiTheme="minorBidi"/>
          <w:sz w:val="20"/>
          <w:szCs w:val="20"/>
        </w:rPr>
        <w:t xml:space="preserve"> show </w:t>
      </w:r>
      <w:r w:rsidR="004E12B0" w:rsidRPr="009F2D30">
        <w:rPr>
          <w:rFonts w:asciiTheme="minorBidi" w:hAnsiTheme="minorBidi"/>
          <w:sz w:val="20"/>
          <w:szCs w:val="20"/>
        </w:rPr>
        <w:t>an</w:t>
      </w:r>
      <w:r w:rsidRPr="009F2D30">
        <w:rPr>
          <w:rFonts w:asciiTheme="minorBidi" w:hAnsiTheme="minorBidi"/>
          <w:sz w:val="20"/>
          <w:szCs w:val="20"/>
        </w:rPr>
        <w:t xml:space="preserve"> </w:t>
      </w:r>
      <w:r w:rsidR="004E12B0" w:rsidRPr="009F2D30">
        <w:rPr>
          <w:rFonts w:asciiTheme="minorBidi" w:hAnsiTheme="minorBidi"/>
          <w:sz w:val="20"/>
          <w:szCs w:val="20"/>
        </w:rPr>
        <w:t>in</w:t>
      </w:r>
      <w:r w:rsidRPr="009F2D30">
        <w:rPr>
          <w:rFonts w:asciiTheme="minorBidi" w:hAnsiTheme="minorBidi"/>
          <w:sz w:val="20"/>
          <w:szCs w:val="20"/>
        </w:rPr>
        <w:t xml:space="preserve">significant </w:t>
      </w:r>
      <w:r w:rsidR="00D742EF" w:rsidRPr="009F2D30">
        <w:rPr>
          <w:rFonts w:asciiTheme="minorBidi" w:hAnsiTheme="minorBidi"/>
          <w:sz w:val="20"/>
          <w:szCs w:val="20"/>
        </w:rPr>
        <w:t>difference</w:t>
      </w:r>
      <w:r w:rsidRPr="009F2D30">
        <w:rPr>
          <w:rFonts w:asciiTheme="minorBidi" w:hAnsiTheme="minorBidi"/>
          <w:sz w:val="20"/>
          <w:szCs w:val="20"/>
        </w:rPr>
        <w:t xml:space="preserve"> in the mean change rate at the 95% confidence level over time in all countries. </w:t>
      </w:r>
      <w:r w:rsidR="00D742EF" w:rsidRPr="009F2D30">
        <w:rPr>
          <w:rFonts w:asciiTheme="minorBidi" w:hAnsiTheme="minorBidi"/>
          <w:sz w:val="20"/>
          <w:szCs w:val="20"/>
        </w:rPr>
        <w:t xml:space="preserve">However, </w:t>
      </w:r>
      <w:r w:rsidR="002B7ED8" w:rsidRPr="009F2D30">
        <w:rPr>
          <w:rFonts w:asciiTheme="minorBidi" w:hAnsiTheme="minorBidi"/>
          <w:sz w:val="20"/>
          <w:szCs w:val="20"/>
        </w:rPr>
        <w:t xml:space="preserve">the mean annual rainfall </w:t>
      </w:r>
      <w:r w:rsidR="00E905BB" w:rsidRPr="009F2D30">
        <w:rPr>
          <w:rFonts w:asciiTheme="minorBidi" w:hAnsiTheme="minorBidi"/>
          <w:sz w:val="20"/>
          <w:szCs w:val="20"/>
        </w:rPr>
        <w:t>generally</w:t>
      </w:r>
      <w:r w:rsidR="002B7ED8" w:rsidRPr="009F2D30">
        <w:rPr>
          <w:rFonts w:asciiTheme="minorBidi" w:hAnsiTheme="minorBidi"/>
          <w:sz w:val="20"/>
          <w:szCs w:val="20"/>
        </w:rPr>
        <w:t xml:space="preserve"> revealed </w:t>
      </w:r>
      <w:r w:rsidR="00E905BB" w:rsidRPr="009F2D30">
        <w:rPr>
          <w:rFonts w:asciiTheme="minorBidi" w:hAnsiTheme="minorBidi"/>
          <w:sz w:val="20"/>
          <w:szCs w:val="20"/>
        </w:rPr>
        <w:t>in</w:t>
      </w:r>
      <w:r w:rsidR="002B7ED8" w:rsidRPr="009F2D30">
        <w:rPr>
          <w:rFonts w:asciiTheme="minorBidi" w:hAnsiTheme="minorBidi"/>
          <w:sz w:val="20"/>
          <w:szCs w:val="20"/>
        </w:rPr>
        <w:t xml:space="preserve">significant differences </w:t>
      </w:r>
      <w:r w:rsidR="00E905BB" w:rsidRPr="009F2D30">
        <w:rPr>
          <w:rFonts w:asciiTheme="minorBidi" w:hAnsiTheme="minorBidi"/>
          <w:sz w:val="20"/>
          <w:szCs w:val="20"/>
        </w:rPr>
        <w:t>between AG countries.</w:t>
      </w:r>
      <w:r w:rsidR="00FE0480" w:rsidRPr="009F2D30">
        <w:rPr>
          <w:rFonts w:asciiTheme="minorBidi" w:hAnsiTheme="minorBidi"/>
          <w:sz w:val="20"/>
          <w:szCs w:val="20"/>
        </w:rPr>
        <w:t xml:space="preserve"> Oman and AUE show the lowest mean annual rainfall during the study </w:t>
      </w:r>
      <w:proofErr w:type="gramStart"/>
      <w:r w:rsidR="00FE0480" w:rsidRPr="009F2D30">
        <w:rPr>
          <w:rFonts w:asciiTheme="minorBidi" w:hAnsiTheme="minorBidi"/>
          <w:sz w:val="20"/>
          <w:szCs w:val="20"/>
        </w:rPr>
        <w:t>period( 49.8</w:t>
      </w:r>
      <w:proofErr w:type="gramEnd"/>
      <w:r w:rsidR="00FE0480" w:rsidRPr="009F2D30">
        <w:rPr>
          <w:rFonts w:asciiTheme="minorBidi" w:hAnsiTheme="minorBidi"/>
          <w:sz w:val="20"/>
          <w:szCs w:val="20"/>
        </w:rPr>
        <w:t xml:space="preserve"> mm to 69.3mm), while Iraq and Yemen have the highest mean annual rainfall( 160mm to 208.5mm). The findings confirmed that all countries show a negative changing rate with time, except Yemen and Kuwait s</w:t>
      </w:r>
      <w:r w:rsidR="00D742EF" w:rsidRPr="009F2D30">
        <w:rPr>
          <w:rFonts w:asciiTheme="minorBidi" w:hAnsiTheme="minorBidi"/>
          <w:sz w:val="20"/>
          <w:szCs w:val="20"/>
        </w:rPr>
        <w:t>how a positive change with time due to the effect of geographic location.</w:t>
      </w:r>
    </w:p>
    <w:p w14:paraId="1967030A" w14:textId="77777777" w:rsidR="00C917D4" w:rsidRDefault="00971ED3" w:rsidP="00A65DA8">
      <w:pPr>
        <w:ind w:hanging="270"/>
        <w:jc w:val="both"/>
        <w:rPr>
          <w:i/>
          <w:iCs/>
          <w:sz w:val="24"/>
          <w:szCs w:val="24"/>
        </w:rPr>
      </w:pPr>
      <w:r w:rsidRPr="004E12B0">
        <w:rPr>
          <w:i/>
          <w:iCs/>
          <w:sz w:val="24"/>
          <w:szCs w:val="24"/>
        </w:rPr>
        <w:t xml:space="preserve">   </w:t>
      </w:r>
    </w:p>
    <w:p w14:paraId="695E12A9" w14:textId="2CE6A012" w:rsidR="00E96EE3" w:rsidRPr="009F2D30" w:rsidRDefault="00971ED3" w:rsidP="00A65DA8">
      <w:pPr>
        <w:ind w:hanging="270"/>
        <w:jc w:val="both"/>
        <w:rPr>
          <w:rFonts w:asciiTheme="minorBidi" w:hAnsiTheme="minorBidi"/>
          <w:i/>
          <w:iCs/>
          <w:sz w:val="20"/>
          <w:szCs w:val="20"/>
        </w:rPr>
      </w:pPr>
      <w:r w:rsidRPr="004E12B0">
        <w:rPr>
          <w:i/>
          <w:iCs/>
          <w:sz w:val="24"/>
          <w:szCs w:val="24"/>
        </w:rPr>
        <w:t xml:space="preserve"> </w:t>
      </w:r>
      <w:r w:rsidR="0068595F" w:rsidRPr="009F2D30">
        <w:rPr>
          <w:rFonts w:asciiTheme="minorBidi" w:hAnsiTheme="minorBidi"/>
          <w:i/>
          <w:iCs/>
          <w:sz w:val="20"/>
          <w:szCs w:val="20"/>
        </w:rPr>
        <w:t>Table 6</w:t>
      </w:r>
      <w:r w:rsidR="004613A1" w:rsidRPr="009F2D30">
        <w:rPr>
          <w:rFonts w:asciiTheme="minorBidi" w:hAnsiTheme="minorBidi"/>
          <w:i/>
          <w:iCs/>
          <w:sz w:val="20"/>
          <w:szCs w:val="20"/>
        </w:rPr>
        <w:t xml:space="preserve">: Statistical Analysis of </w:t>
      </w:r>
      <w:r w:rsidR="00A65DA8" w:rsidRPr="009F2D30">
        <w:rPr>
          <w:rFonts w:asciiTheme="minorBidi" w:hAnsiTheme="minorBidi"/>
          <w:i/>
          <w:iCs/>
          <w:sz w:val="20"/>
          <w:szCs w:val="20"/>
        </w:rPr>
        <w:t>Mean Annual</w:t>
      </w:r>
      <w:r w:rsidR="004613A1" w:rsidRPr="009F2D30">
        <w:rPr>
          <w:rFonts w:asciiTheme="minorBidi" w:hAnsiTheme="minorBidi"/>
          <w:i/>
          <w:iCs/>
          <w:sz w:val="20"/>
          <w:szCs w:val="20"/>
        </w:rPr>
        <w:t xml:space="preserve"> Rainfall </w:t>
      </w:r>
      <w:r w:rsidR="004B7766" w:rsidRPr="009F2D30">
        <w:rPr>
          <w:rFonts w:asciiTheme="minorBidi" w:hAnsiTheme="minorBidi"/>
          <w:i/>
          <w:iCs/>
          <w:sz w:val="20"/>
          <w:szCs w:val="20"/>
        </w:rPr>
        <w:t xml:space="preserve">Changes </w:t>
      </w:r>
      <w:r w:rsidR="004613A1" w:rsidRPr="009F2D30">
        <w:rPr>
          <w:rFonts w:asciiTheme="minorBidi" w:hAnsiTheme="minorBidi"/>
          <w:i/>
          <w:iCs/>
          <w:sz w:val="20"/>
          <w:szCs w:val="20"/>
        </w:rPr>
        <w:t>in AGC for the period 1981-2020</w:t>
      </w:r>
    </w:p>
    <w:tbl>
      <w:tblPr>
        <w:tblStyle w:val="TabeladeGrade4-nfase4"/>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1194"/>
        <w:gridCol w:w="920"/>
        <w:gridCol w:w="988"/>
        <w:gridCol w:w="1098"/>
        <w:gridCol w:w="900"/>
        <w:gridCol w:w="767"/>
        <w:gridCol w:w="1261"/>
        <w:gridCol w:w="1261"/>
      </w:tblGrid>
      <w:tr w:rsidR="00E905BB" w:rsidRPr="009F2D30" w14:paraId="1C3F687D" w14:textId="3AA54365" w:rsidTr="009F2D30">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537A5A8A" w14:textId="11E2D21B" w:rsidR="00513CF8" w:rsidRPr="009F2D30" w:rsidRDefault="00A65DA8" w:rsidP="00513CF8">
            <w:pPr>
              <w:rPr>
                <w:rFonts w:asciiTheme="minorBidi" w:eastAsia="Times New Roman" w:hAnsiTheme="minorBidi"/>
                <w:b w:val="0"/>
                <w:bCs w:val="0"/>
                <w:color w:val="000000"/>
                <w:sz w:val="20"/>
                <w:szCs w:val="20"/>
              </w:rPr>
            </w:pPr>
            <w:r w:rsidRPr="009F2D30">
              <w:rPr>
                <w:rFonts w:asciiTheme="minorBidi" w:eastAsia="Times New Roman" w:hAnsiTheme="minorBidi"/>
                <w:b w:val="0"/>
                <w:bCs w:val="0"/>
                <w:color w:val="000000"/>
                <w:sz w:val="20"/>
                <w:szCs w:val="20"/>
              </w:rPr>
              <w:t>Country</w:t>
            </w:r>
          </w:p>
        </w:tc>
        <w:tc>
          <w:tcPr>
            <w:tcW w:w="1194" w:type="dxa"/>
            <w:shd w:val="clear" w:color="auto" w:fill="FFFFFF" w:themeFill="background1"/>
            <w:hideMark/>
          </w:tcPr>
          <w:p w14:paraId="17F04690" w14:textId="77777777" w:rsidR="00513CF8" w:rsidRPr="009F2D30" w:rsidRDefault="00513CF8" w:rsidP="006B22DF">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color w:val="000000"/>
                <w:sz w:val="20"/>
                <w:szCs w:val="20"/>
              </w:rPr>
            </w:pPr>
            <w:r w:rsidRPr="009F2D30">
              <w:rPr>
                <w:rFonts w:asciiTheme="minorBidi" w:eastAsia="Times New Roman" w:hAnsiTheme="minorBidi"/>
                <w:b w:val="0"/>
                <w:bCs w:val="0"/>
                <w:color w:val="000000"/>
                <w:sz w:val="20"/>
                <w:szCs w:val="20"/>
              </w:rPr>
              <w:t>periods</w:t>
            </w:r>
          </w:p>
        </w:tc>
        <w:tc>
          <w:tcPr>
            <w:tcW w:w="920" w:type="dxa"/>
            <w:shd w:val="clear" w:color="auto" w:fill="FFFFFF" w:themeFill="background1"/>
            <w:noWrap/>
            <w:hideMark/>
          </w:tcPr>
          <w:p w14:paraId="77CFC166" w14:textId="60B1E978" w:rsidR="00513CF8" w:rsidRPr="009F2D30" w:rsidRDefault="00220852" w:rsidP="006B22DF">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color w:val="000000"/>
                <w:sz w:val="20"/>
                <w:szCs w:val="20"/>
              </w:rPr>
            </w:pPr>
            <w:r w:rsidRPr="009F2D30">
              <w:rPr>
                <w:rFonts w:asciiTheme="minorBidi" w:eastAsia="Times New Roman" w:hAnsiTheme="minorBidi"/>
                <w:b w:val="0"/>
                <w:bCs w:val="0"/>
                <w:color w:val="000000"/>
                <w:sz w:val="20"/>
                <w:szCs w:val="20"/>
              </w:rPr>
              <w:t>Min mm</w:t>
            </w:r>
          </w:p>
        </w:tc>
        <w:tc>
          <w:tcPr>
            <w:tcW w:w="988" w:type="dxa"/>
            <w:shd w:val="clear" w:color="auto" w:fill="FFFFFF" w:themeFill="background1"/>
            <w:noWrap/>
            <w:hideMark/>
          </w:tcPr>
          <w:p w14:paraId="783B6402" w14:textId="139BA922" w:rsidR="00513CF8" w:rsidRPr="009F2D30" w:rsidRDefault="00220852" w:rsidP="006B22DF">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color w:val="000000"/>
                <w:sz w:val="20"/>
                <w:szCs w:val="20"/>
              </w:rPr>
            </w:pPr>
            <w:r w:rsidRPr="009F2D30">
              <w:rPr>
                <w:rFonts w:asciiTheme="minorBidi" w:eastAsia="Times New Roman" w:hAnsiTheme="minorBidi"/>
                <w:b w:val="0"/>
                <w:bCs w:val="0"/>
                <w:color w:val="000000"/>
                <w:sz w:val="20"/>
                <w:szCs w:val="20"/>
              </w:rPr>
              <w:t>Max mm</w:t>
            </w:r>
          </w:p>
        </w:tc>
        <w:tc>
          <w:tcPr>
            <w:tcW w:w="1098" w:type="dxa"/>
            <w:shd w:val="clear" w:color="auto" w:fill="FFFFFF" w:themeFill="background1"/>
            <w:noWrap/>
            <w:hideMark/>
          </w:tcPr>
          <w:p w14:paraId="1978879B" w14:textId="77777777" w:rsidR="00513CF8" w:rsidRPr="009F2D30" w:rsidRDefault="00513CF8" w:rsidP="006B22DF">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color w:val="000000"/>
                <w:sz w:val="20"/>
                <w:szCs w:val="20"/>
              </w:rPr>
            </w:pPr>
            <w:r w:rsidRPr="009F2D30">
              <w:rPr>
                <w:rFonts w:asciiTheme="minorBidi" w:eastAsia="Times New Roman" w:hAnsiTheme="minorBidi"/>
                <w:b w:val="0"/>
                <w:bCs w:val="0"/>
                <w:color w:val="000000"/>
                <w:sz w:val="20"/>
                <w:szCs w:val="20"/>
              </w:rPr>
              <w:t>RANGE</w:t>
            </w:r>
          </w:p>
        </w:tc>
        <w:tc>
          <w:tcPr>
            <w:tcW w:w="900" w:type="dxa"/>
            <w:shd w:val="clear" w:color="auto" w:fill="FFFFFF" w:themeFill="background1"/>
            <w:noWrap/>
            <w:hideMark/>
          </w:tcPr>
          <w:p w14:paraId="3FF707EC" w14:textId="4681B5DD" w:rsidR="00513CF8" w:rsidRPr="009F2D30" w:rsidRDefault="00220852" w:rsidP="006B22DF">
            <w:pPr>
              <w:jc w:val="cente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color w:val="000000"/>
                <w:sz w:val="20"/>
                <w:szCs w:val="20"/>
              </w:rPr>
            </w:pPr>
            <w:r w:rsidRPr="009F2D30">
              <w:rPr>
                <w:rFonts w:asciiTheme="minorBidi" w:eastAsia="Times New Roman" w:hAnsiTheme="minorBidi"/>
                <w:b w:val="0"/>
                <w:bCs w:val="0"/>
                <w:color w:val="000000"/>
                <w:sz w:val="20"/>
                <w:szCs w:val="20"/>
              </w:rPr>
              <w:t>Mean mm</w:t>
            </w:r>
          </w:p>
        </w:tc>
        <w:tc>
          <w:tcPr>
            <w:tcW w:w="767" w:type="dxa"/>
            <w:shd w:val="clear" w:color="auto" w:fill="FFFFFF" w:themeFill="background1"/>
            <w:noWrap/>
            <w:hideMark/>
          </w:tcPr>
          <w:p w14:paraId="02F7AE92" w14:textId="77777777" w:rsidR="00513CF8" w:rsidRPr="009F2D30" w:rsidRDefault="00513CF8" w:rsidP="006B22DF">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color w:val="000000"/>
                <w:sz w:val="20"/>
                <w:szCs w:val="20"/>
              </w:rPr>
            </w:pPr>
            <w:r w:rsidRPr="009F2D30">
              <w:rPr>
                <w:rFonts w:asciiTheme="minorBidi" w:eastAsia="Times New Roman" w:hAnsiTheme="minorBidi"/>
                <w:b w:val="0"/>
                <w:bCs w:val="0"/>
                <w:color w:val="000000"/>
                <w:sz w:val="20"/>
                <w:szCs w:val="20"/>
              </w:rPr>
              <w:t>STD</w:t>
            </w:r>
          </w:p>
        </w:tc>
        <w:tc>
          <w:tcPr>
            <w:tcW w:w="1261" w:type="dxa"/>
            <w:tcBorders>
              <w:right w:val="single" w:sz="4" w:space="0" w:color="auto"/>
            </w:tcBorders>
            <w:shd w:val="clear" w:color="auto" w:fill="FFFFFF" w:themeFill="background1"/>
            <w:hideMark/>
          </w:tcPr>
          <w:p w14:paraId="1ACE492C" w14:textId="58836719" w:rsidR="004B7766" w:rsidRPr="009F2D30" w:rsidRDefault="004B7766" w:rsidP="006B22DF">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color w:val="000000"/>
                <w:sz w:val="20"/>
                <w:szCs w:val="20"/>
              </w:rPr>
            </w:pPr>
            <w:r w:rsidRPr="009F2D30">
              <w:rPr>
                <w:rFonts w:asciiTheme="minorBidi" w:eastAsia="Times New Roman" w:hAnsiTheme="minorBidi"/>
                <w:b w:val="0"/>
                <w:bCs w:val="0"/>
                <w:color w:val="000000"/>
                <w:sz w:val="20"/>
                <w:szCs w:val="20"/>
              </w:rPr>
              <w:t>Changing</w:t>
            </w:r>
          </w:p>
          <w:p w14:paraId="72F0D59A" w14:textId="45E25044" w:rsidR="00513CF8" w:rsidRPr="009F2D30" w:rsidRDefault="00513CF8" w:rsidP="006B22DF">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color w:val="000000"/>
                <w:sz w:val="20"/>
                <w:szCs w:val="20"/>
              </w:rPr>
            </w:pPr>
            <w:r w:rsidRPr="009F2D30">
              <w:rPr>
                <w:rFonts w:asciiTheme="minorBidi" w:eastAsia="Times New Roman" w:hAnsiTheme="minorBidi"/>
                <w:b w:val="0"/>
                <w:bCs w:val="0"/>
                <w:color w:val="000000"/>
                <w:sz w:val="20"/>
                <w:szCs w:val="20"/>
              </w:rPr>
              <w:t xml:space="preserve">Rate </w:t>
            </w:r>
            <w:r w:rsidR="00F97291" w:rsidRPr="009F2D30">
              <w:rPr>
                <w:rFonts w:asciiTheme="minorBidi" w:eastAsia="Times New Roman" w:hAnsiTheme="minorBidi"/>
                <w:b w:val="0"/>
                <w:bCs w:val="0"/>
                <w:color w:val="000000"/>
                <w:sz w:val="20"/>
                <w:szCs w:val="20"/>
              </w:rPr>
              <w:t>mm/decade</w:t>
            </w:r>
          </w:p>
        </w:tc>
        <w:tc>
          <w:tcPr>
            <w:tcW w:w="1261" w:type="dxa"/>
            <w:tcBorders>
              <w:left w:val="single" w:sz="4" w:space="0" w:color="auto"/>
            </w:tcBorders>
            <w:shd w:val="clear" w:color="auto" w:fill="FFFFFF" w:themeFill="background1"/>
          </w:tcPr>
          <w:p w14:paraId="71175D58" w14:textId="0468E964" w:rsidR="00513CF8" w:rsidRPr="009F2D30" w:rsidRDefault="004B7766" w:rsidP="00513CF8">
            <w:pPr>
              <w:cnfStyle w:val="100000000000" w:firstRow="1" w:lastRow="0" w:firstColumn="0" w:lastColumn="0" w:oddVBand="0" w:evenVBand="0" w:oddHBand="0" w:evenHBand="0" w:firstRowFirstColumn="0" w:firstRowLastColumn="0" w:lastRowFirstColumn="0" w:lastRowLastColumn="0"/>
              <w:rPr>
                <w:rFonts w:asciiTheme="minorBidi" w:eastAsia="Times New Roman" w:hAnsiTheme="minorBidi"/>
                <w:b w:val="0"/>
                <w:bCs w:val="0"/>
                <w:color w:val="000000"/>
                <w:sz w:val="20"/>
                <w:szCs w:val="20"/>
              </w:rPr>
            </w:pPr>
            <w:r w:rsidRPr="009F2D30">
              <w:rPr>
                <w:rFonts w:asciiTheme="minorBidi" w:eastAsia="Times New Roman" w:hAnsiTheme="minorBidi"/>
                <w:b w:val="0"/>
                <w:bCs w:val="0"/>
                <w:color w:val="000000"/>
                <w:sz w:val="20"/>
                <w:szCs w:val="20"/>
              </w:rPr>
              <w:t>Mean Change rate</w:t>
            </w:r>
            <w:r w:rsidR="00220852" w:rsidRPr="009F2D30">
              <w:rPr>
                <w:rFonts w:asciiTheme="minorBidi" w:eastAsia="Times New Roman" w:hAnsiTheme="minorBidi"/>
                <w:b w:val="0"/>
                <w:bCs w:val="0"/>
                <w:color w:val="000000"/>
                <w:sz w:val="20"/>
                <w:szCs w:val="20"/>
              </w:rPr>
              <w:t xml:space="preserve"> mm/decade</w:t>
            </w:r>
          </w:p>
        </w:tc>
      </w:tr>
      <w:tr w:rsidR="00E905BB" w:rsidRPr="009F2D30" w14:paraId="25787591" w14:textId="0BA1A70C" w:rsidTr="009F2D3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47985169" w14:textId="2864E923"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Iraq</w:t>
            </w:r>
          </w:p>
        </w:tc>
        <w:tc>
          <w:tcPr>
            <w:tcW w:w="1194" w:type="dxa"/>
            <w:shd w:val="clear" w:color="auto" w:fill="FFFFFF" w:themeFill="background1"/>
            <w:hideMark/>
          </w:tcPr>
          <w:p w14:paraId="3978065B" w14:textId="77777777" w:rsidR="004B7766" w:rsidRPr="000C2C3C" w:rsidRDefault="004B7766" w:rsidP="004B776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1981-1990</w:t>
            </w:r>
          </w:p>
        </w:tc>
        <w:tc>
          <w:tcPr>
            <w:tcW w:w="920" w:type="dxa"/>
            <w:shd w:val="clear" w:color="auto" w:fill="FFFFFF" w:themeFill="background1"/>
            <w:noWrap/>
            <w:hideMark/>
          </w:tcPr>
          <w:p w14:paraId="4C98A966" w14:textId="77464A81"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91.1</w:t>
            </w:r>
          </w:p>
        </w:tc>
        <w:tc>
          <w:tcPr>
            <w:tcW w:w="988" w:type="dxa"/>
            <w:shd w:val="clear" w:color="auto" w:fill="FFFFFF" w:themeFill="background1"/>
            <w:noWrap/>
            <w:hideMark/>
          </w:tcPr>
          <w:p w14:paraId="17A78DD1" w14:textId="6B60D3CC"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738.1</w:t>
            </w:r>
          </w:p>
        </w:tc>
        <w:tc>
          <w:tcPr>
            <w:tcW w:w="1098" w:type="dxa"/>
            <w:shd w:val="clear" w:color="auto" w:fill="FFFFFF" w:themeFill="background1"/>
            <w:noWrap/>
            <w:hideMark/>
          </w:tcPr>
          <w:p w14:paraId="11F843A6" w14:textId="58C18FA9"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647.0</w:t>
            </w:r>
          </w:p>
        </w:tc>
        <w:tc>
          <w:tcPr>
            <w:tcW w:w="900" w:type="dxa"/>
            <w:shd w:val="clear" w:color="auto" w:fill="FFFFFF" w:themeFill="background1"/>
            <w:noWrap/>
            <w:hideMark/>
          </w:tcPr>
          <w:p w14:paraId="7C47FE09" w14:textId="7282415A"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208.5</w:t>
            </w:r>
          </w:p>
        </w:tc>
        <w:tc>
          <w:tcPr>
            <w:tcW w:w="767" w:type="dxa"/>
            <w:shd w:val="clear" w:color="auto" w:fill="FFFFFF" w:themeFill="background1"/>
            <w:noWrap/>
            <w:hideMark/>
          </w:tcPr>
          <w:p w14:paraId="70E98B17" w14:textId="461BE43F"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134.4</w:t>
            </w:r>
          </w:p>
        </w:tc>
        <w:tc>
          <w:tcPr>
            <w:tcW w:w="1261" w:type="dxa"/>
            <w:shd w:val="clear" w:color="auto" w:fill="FFFFFF" w:themeFill="background1"/>
            <w:noWrap/>
            <w:hideMark/>
          </w:tcPr>
          <w:p w14:paraId="4A89D9E1" w14:textId="6535D0E2" w:rsidR="004B7766" w:rsidRPr="000C2C3C" w:rsidRDefault="00F97291"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0.0</w:t>
            </w:r>
          </w:p>
        </w:tc>
        <w:tc>
          <w:tcPr>
            <w:tcW w:w="1261" w:type="dxa"/>
            <w:shd w:val="clear" w:color="auto" w:fill="FFFFFF" w:themeFill="background1"/>
          </w:tcPr>
          <w:p w14:paraId="539239D2" w14:textId="67FA88B7" w:rsidR="004B7766" w:rsidRPr="000C2C3C" w:rsidRDefault="004B7766"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45E40A06" w14:textId="67560E3F" w:rsidTr="009F2D30">
        <w:trPr>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1942F393"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38871536" w14:textId="77777777" w:rsidR="004B7766" w:rsidRPr="000C2C3C" w:rsidRDefault="004B7766" w:rsidP="004B776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1991-2000</w:t>
            </w:r>
          </w:p>
        </w:tc>
        <w:tc>
          <w:tcPr>
            <w:tcW w:w="920" w:type="dxa"/>
            <w:shd w:val="clear" w:color="auto" w:fill="FFFFFF" w:themeFill="background1"/>
            <w:noWrap/>
            <w:hideMark/>
          </w:tcPr>
          <w:p w14:paraId="3145850C" w14:textId="74EB8A85"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88.0</w:t>
            </w:r>
          </w:p>
        </w:tc>
        <w:tc>
          <w:tcPr>
            <w:tcW w:w="988" w:type="dxa"/>
            <w:shd w:val="clear" w:color="auto" w:fill="FFFFFF" w:themeFill="background1"/>
            <w:noWrap/>
            <w:hideMark/>
          </w:tcPr>
          <w:p w14:paraId="530DDB53" w14:textId="2808157B"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711.8</w:t>
            </w:r>
          </w:p>
        </w:tc>
        <w:tc>
          <w:tcPr>
            <w:tcW w:w="1098" w:type="dxa"/>
            <w:shd w:val="clear" w:color="auto" w:fill="FFFFFF" w:themeFill="background1"/>
            <w:noWrap/>
            <w:hideMark/>
          </w:tcPr>
          <w:p w14:paraId="55A3E14F" w14:textId="6A9E8A6C"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623.8</w:t>
            </w:r>
          </w:p>
        </w:tc>
        <w:tc>
          <w:tcPr>
            <w:tcW w:w="900" w:type="dxa"/>
            <w:shd w:val="clear" w:color="auto" w:fill="FFFFFF" w:themeFill="background1"/>
            <w:noWrap/>
            <w:hideMark/>
          </w:tcPr>
          <w:p w14:paraId="0B076B98" w14:textId="727889E2"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207.1</w:t>
            </w:r>
          </w:p>
        </w:tc>
        <w:tc>
          <w:tcPr>
            <w:tcW w:w="767" w:type="dxa"/>
            <w:shd w:val="clear" w:color="auto" w:fill="FFFFFF" w:themeFill="background1"/>
            <w:noWrap/>
            <w:hideMark/>
          </w:tcPr>
          <w:p w14:paraId="36B75C2B" w14:textId="419E5E7F"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130.3</w:t>
            </w:r>
          </w:p>
        </w:tc>
        <w:tc>
          <w:tcPr>
            <w:tcW w:w="1261" w:type="dxa"/>
            <w:shd w:val="clear" w:color="auto" w:fill="FFFFFF" w:themeFill="background1"/>
            <w:noWrap/>
            <w:hideMark/>
          </w:tcPr>
          <w:p w14:paraId="3357AF12" w14:textId="4799469C" w:rsidR="004B7766" w:rsidRPr="000C2C3C" w:rsidRDefault="00F97291"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-1.4</w:t>
            </w:r>
          </w:p>
        </w:tc>
        <w:tc>
          <w:tcPr>
            <w:tcW w:w="1261" w:type="dxa"/>
            <w:shd w:val="clear" w:color="auto" w:fill="FFFFFF" w:themeFill="background1"/>
          </w:tcPr>
          <w:p w14:paraId="6B6D87D6" w14:textId="003EAA03" w:rsidR="004B7766" w:rsidRPr="000C2C3C" w:rsidRDefault="003D5B40"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- 9.7</w:t>
            </w:r>
          </w:p>
        </w:tc>
      </w:tr>
      <w:tr w:rsidR="00E905BB" w:rsidRPr="009F2D30" w14:paraId="505E7B6B" w14:textId="4FA7AF67" w:rsidTr="009F2D3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586162C4"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2B16EA32" w14:textId="77777777" w:rsidR="004B7766" w:rsidRPr="000C2C3C" w:rsidRDefault="004B7766" w:rsidP="004B776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2001-2010</w:t>
            </w:r>
          </w:p>
        </w:tc>
        <w:tc>
          <w:tcPr>
            <w:tcW w:w="920" w:type="dxa"/>
            <w:shd w:val="clear" w:color="auto" w:fill="FFFFFF" w:themeFill="background1"/>
            <w:noWrap/>
            <w:hideMark/>
          </w:tcPr>
          <w:p w14:paraId="292356B5" w14:textId="578B8CB6"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89.2</w:t>
            </w:r>
          </w:p>
        </w:tc>
        <w:tc>
          <w:tcPr>
            <w:tcW w:w="988" w:type="dxa"/>
            <w:shd w:val="clear" w:color="auto" w:fill="FFFFFF" w:themeFill="background1"/>
            <w:noWrap/>
            <w:hideMark/>
          </w:tcPr>
          <w:p w14:paraId="4BC22FBA" w14:textId="189B5E8A"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658.7</w:t>
            </w:r>
          </w:p>
        </w:tc>
        <w:tc>
          <w:tcPr>
            <w:tcW w:w="1098" w:type="dxa"/>
            <w:shd w:val="clear" w:color="auto" w:fill="FFFFFF" w:themeFill="background1"/>
            <w:noWrap/>
            <w:hideMark/>
          </w:tcPr>
          <w:p w14:paraId="73ADC178" w14:textId="00E5F4AF"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569.5</w:t>
            </w:r>
          </w:p>
        </w:tc>
        <w:tc>
          <w:tcPr>
            <w:tcW w:w="900" w:type="dxa"/>
            <w:shd w:val="clear" w:color="auto" w:fill="FFFFFF" w:themeFill="background1"/>
            <w:noWrap/>
            <w:hideMark/>
          </w:tcPr>
          <w:p w14:paraId="6BE3FCB2" w14:textId="045A5EFB"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189.4</w:t>
            </w:r>
          </w:p>
        </w:tc>
        <w:tc>
          <w:tcPr>
            <w:tcW w:w="767" w:type="dxa"/>
            <w:shd w:val="clear" w:color="auto" w:fill="FFFFFF" w:themeFill="background1"/>
            <w:noWrap/>
            <w:hideMark/>
          </w:tcPr>
          <w:p w14:paraId="24622C48" w14:textId="457611BF"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118.3</w:t>
            </w:r>
          </w:p>
        </w:tc>
        <w:tc>
          <w:tcPr>
            <w:tcW w:w="1261" w:type="dxa"/>
            <w:shd w:val="clear" w:color="auto" w:fill="FFFFFF" w:themeFill="background1"/>
            <w:noWrap/>
            <w:hideMark/>
          </w:tcPr>
          <w:p w14:paraId="6549841F" w14:textId="6CDC8378" w:rsidR="004B7766" w:rsidRPr="000C2C3C" w:rsidRDefault="00F97291"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-19.1</w:t>
            </w:r>
          </w:p>
        </w:tc>
        <w:tc>
          <w:tcPr>
            <w:tcW w:w="1261" w:type="dxa"/>
            <w:shd w:val="clear" w:color="auto" w:fill="FFFFFF" w:themeFill="background1"/>
          </w:tcPr>
          <w:p w14:paraId="6F00D61C" w14:textId="2D696D36" w:rsidR="004B7766" w:rsidRPr="000C2C3C" w:rsidRDefault="004B7766"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1FCBF159" w14:textId="530C17BB" w:rsidTr="009F2D30">
        <w:trPr>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53B18FC3"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5DE50826" w14:textId="77777777" w:rsidR="004B7766" w:rsidRPr="000C2C3C" w:rsidRDefault="004B7766" w:rsidP="004B776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2011-2020</w:t>
            </w:r>
          </w:p>
        </w:tc>
        <w:tc>
          <w:tcPr>
            <w:tcW w:w="920" w:type="dxa"/>
            <w:shd w:val="clear" w:color="auto" w:fill="FFFFFF" w:themeFill="background1"/>
            <w:noWrap/>
            <w:hideMark/>
          </w:tcPr>
          <w:p w14:paraId="3676919E" w14:textId="2898A625"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86.1</w:t>
            </w:r>
          </w:p>
        </w:tc>
        <w:tc>
          <w:tcPr>
            <w:tcW w:w="988" w:type="dxa"/>
            <w:shd w:val="clear" w:color="auto" w:fill="FFFFFF" w:themeFill="background1"/>
            <w:noWrap/>
            <w:hideMark/>
          </w:tcPr>
          <w:p w14:paraId="7DBD1EE1" w14:textId="14C5098F"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729.2</w:t>
            </w:r>
          </w:p>
        </w:tc>
        <w:tc>
          <w:tcPr>
            <w:tcW w:w="1098" w:type="dxa"/>
            <w:shd w:val="clear" w:color="auto" w:fill="FFFFFF" w:themeFill="background1"/>
            <w:noWrap/>
            <w:hideMark/>
          </w:tcPr>
          <w:p w14:paraId="5B569EB0" w14:textId="32DCBA8E"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643.1</w:t>
            </w:r>
          </w:p>
        </w:tc>
        <w:tc>
          <w:tcPr>
            <w:tcW w:w="900" w:type="dxa"/>
            <w:shd w:val="clear" w:color="auto" w:fill="FFFFFF" w:themeFill="background1"/>
            <w:noWrap/>
            <w:hideMark/>
          </w:tcPr>
          <w:p w14:paraId="2512B702" w14:textId="1D52A158"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200.0</w:t>
            </w:r>
          </w:p>
        </w:tc>
        <w:tc>
          <w:tcPr>
            <w:tcW w:w="767" w:type="dxa"/>
            <w:shd w:val="clear" w:color="auto" w:fill="FFFFFF" w:themeFill="background1"/>
            <w:noWrap/>
            <w:hideMark/>
          </w:tcPr>
          <w:p w14:paraId="5A037EDF" w14:textId="0628BC0E"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137.1</w:t>
            </w:r>
          </w:p>
        </w:tc>
        <w:tc>
          <w:tcPr>
            <w:tcW w:w="1261" w:type="dxa"/>
            <w:shd w:val="clear" w:color="auto" w:fill="FFFFFF" w:themeFill="background1"/>
            <w:noWrap/>
            <w:hideMark/>
          </w:tcPr>
          <w:p w14:paraId="5327253A" w14:textId="3E57A800" w:rsidR="004B7766" w:rsidRPr="000C2C3C" w:rsidRDefault="00F97291"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-8.6</w:t>
            </w:r>
          </w:p>
        </w:tc>
        <w:tc>
          <w:tcPr>
            <w:tcW w:w="1261" w:type="dxa"/>
            <w:shd w:val="clear" w:color="auto" w:fill="FFFFFF" w:themeFill="background1"/>
          </w:tcPr>
          <w:p w14:paraId="11F745B7" w14:textId="7EF1BD93" w:rsidR="004B7766" w:rsidRPr="000C2C3C" w:rsidRDefault="004B7766"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34FE0E6A" w14:textId="69B90C48" w:rsidTr="009F2D3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6DF69D8D"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Kuwait</w:t>
            </w:r>
          </w:p>
        </w:tc>
        <w:tc>
          <w:tcPr>
            <w:tcW w:w="1194" w:type="dxa"/>
            <w:shd w:val="clear" w:color="auto" w:fill="FFFFFF" w:themeFill="background1"/>
            <w:hideMark/>
          </w:tcPr>
          <w:p w14:paraId="2907093C" w14:textId="77777777" w:rsidR="004B7766" w:rsidRPr="000C2C3C" w:rsidRDefault="004B7766" w:rsidP="004B776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1981-1990</w:t>
            </w:r>
          </w:p>
        </w:tc>
        <w:tc>
          <w:tcPr>
            <w:tcW w:w="920" w:type="dxa"/>
            <w:shd w:val="clear" w:color="auto" w:fill="FFFFFF" w:themeFill="background1"/>
            <w:noWrap/>
            <w:hideMark/>
          </w:tcPr>
          <w:p w14:paraId="0DFA0290" w14:textId="4D2996F4"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104.6</w:t>
            </w:r>
          </w:p>
        </w:tc>
        <w:tc>
          <w:tcPr>
            <w:tcW w:w="988" w:type="dxa"/>
            <w:shd w:val="clear" w:color="auto" w:fill="FFFFFF" w:themeFill="background1"/>
            <w:noWrap/>
            <w:hideMark/>
          </w:tcPr>
          <w:p w14:paraId="4B4117E4" w14:textId="31A40D1D"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116.3</w:t>
            </w:r>
          </w:p>
        </w:tc>
        <w:tc>
          <w:tcPr>
            <w:tcW w:w="1098" w:type="dxa"/>
            <w:shd w:val="clear" w:color="auto" w:fill="FFFFFF" w:themeFill="background1"/>
            <w:noWrap/>
            <w:hideMark/>
          </w:tcPr>
          <w:p w14:paraId="1B3E6DE8" w14:textId="332001BA"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11.7</w:t>
            </w:r>
          </w:p>
        </w:tc>
        <w:tc>
          <w:tcPr>
            <w:tcW w:w="900" w:type="dxa"/>
            <w:shd w:val="clear" w:color="auto" w:fill="FFFFFF" w:themeFill="background1"/>
            <w:noWrap/>
            <w:hideMark/>
          </w:tcPr>
          <w:p w14:paraId="450B1C39" w14:textId="19D5E30E"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108.2</w:t>
            </w:r>
          </w:p>
        </w:tc>
        <w:tc>
          <w:tcPr>
            <w:tcW w:w="767" w:type="dxa"/>
            <w:shd w:val="clear" w:color="auto" w:fill="FFFFFF" w:themeFill="background1"/>
            <w:noWrap/>
            <w:hideMark/>
          </w:tcPr>
          <w:p w14:paraId="5646805C" w14:textId="47677C9F"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3.4</w:t>
            </w:r>
          </w:p>
        </w:tc>
        <w:tc>
          <w:tcPr>
            <w:tcW w:w="1261" w:type="dxa"/>
            <w:shd w:val="clear" w:color="auto" w:fill="FFFFFF" w:themeFill="background1"/>
            <w:noWrap/>
            <w:hideMark/>
          </w:tcPr>
          <w:p w14:paraId="69B73877" w14:textId="586D2C56" w:rsidR="004B7766" w:rsidRPr="000C2C3C" w:rsidRDefault="00F97291"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0.0</w:t>
            </w:r>
          </w:p>
        </w:tc>
        <w:tc>
          <w:tcPr>
            <w:tcW w:w="1261" w:type="dxa"/>
            <w:shd w:val="clear" w:color="auto" w:fill="FFFFFF" w:themeFill="background1"/>
          </w:tcPr>
          <w:p w14:paraId="7B191D97" w14:textId="211258BD" w:rsidR="004B7766" w:rsidRPr="000C2C3C" w:rsidRDefault="004B7766"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39C4BF0E" w14:textId="06BBE8E7" w:rsidTr="009F2D30">
        <w:trPr>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117BC28A"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53E2ED4A" w14:textId="77777777" w:rsidR="004B7766" w:rsidRPr="000C2C3C" w:rsidRDefault="004B7766" w:rsidP="004B776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1991-2000</w:t>
            </w:r>
          </w:p>
        </w:tc>
        <w:tc>
          <w:tcPr>
            <w:tcW w:w="920" w:type="dxa"/>
            <w:shd w:val="clear" w:color="auto" w:fill="FFFFFF" w:themeFill="background1"/>
            <w:noWrap/>
            <w:hideMark/>
          </w:tcPr>
          <w:p w14:paraId="43B622D3" w14:textId="57FB0582"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135.4</w:t>
            </w:r>
          </w:p>
        </w:tc>
        <w:tc>
          <w:tcPr>
            <w:tcW w:w="988" w:type="dxa"/>
            <w:shd w:val="clear" w:color="auto" w:fill="FFFFFF" w:themeFill="background1"/>
            <w:noWrap/>
            <w:hideMark/>
          </w:tcPr>
          <w:p w14:paraId="3D62C48E" w14:textId="32674075"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149.0</w:t>
            </w:r>
          </w:p>
        </w:tc>
        <w:tc>
          <w:tcPr>
            <w:tcW w:w="1098" w:type="dxa"/>
            <w:shd w:val="clear" w:color="auto" w:fill="FFFFFF" w:themeFill="background1"/>
            <w:noWrap/>
            <w:hideMark/>
          </w:tcPr>
          <w:p w14:paraId="111B5581" w14:textId="219656C4"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13.7</w:t>
            </w:r>
          </w:p>
        </w:tc>
        <w:tc>
          <w:tcPr>
            <w:tcW w:w="900" w:type="dxa"/>
            <w:shd w:val="clear" w:color="auto" w:fill="FFFFFF" w:themeFill="background1"/>
            <w:noWrap/>
            <w:hideMark/>
          </w:tcPr>
          <w:p w14:paraId="60ABE823" w14:textId="34898C5C"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142.3</w:t>
            </w:r>
          </w:p>
        </w:tc>
        <w:tc>
          <w:tcPr>
            <w:tcW w:w="767" w:type="dxa"/>
            <w:shd w:val="clear" w:color="auto" w:fill="FFFFFF" w:themeFill="background1"/>
            <w:noWrap/>
            <w:hideMark/>
          </w:tcPr>
          <w:p w14:paraId="3DF58259" w14:textId="6660DE8D"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4.1</w:t>
            </w:r>
          </w:p>
        </w:tc>
        <w:tc>
          <w:tcPr>
            <w:tcW w:w="1261" w:type="dxa"/>
            <w:shd w:val="clear" w:color="auto" w:fill="FFFFFF" w:themeFill="background1"/>
            <w:noWrap/>
            <w:hideMark/>
          </w:tcPr>
          <w:p w14:paraId="0E965EEF" w14:textId="16878859" w:rsidR="004B7766" w:rsidRPr="000C2C3C" w:rsidRDefault="00F97291"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34.2</w:t>
            </w:r>
          </w:p>
        </w:tc>
        <w:tc>
          <w:tcPr>
            <w:tcW w:w="1261" w:type="dxa"/>
            <w:shd w:val="clear" w:color="auto" w:fill="FFFFFF" w:themeFill="background1"/>
          </w:tcPr>
          <w:p w14:paraId="71E292A6" w14:textId="0FFBAC15" w:rsidR="004B7766" w:rsidRPr="000C2C3C" w:rsidRDefault="003D5B40"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12.4</w:t>
            </w:r>
          </w:p>
        </w:tc>
      </w:tr>
      <w:tr w:rsidR="00E905BB" w:rsidRPr="009F2D30" w14:paraId="252673F7" w14:textId="59A85034" w:rsidTr="009F2D3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4BE259D2"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459CB00B" w14:textId="77777777" w:rsidR="004B7766" w:rsidRPr="000C2C3C" w:rsidRDefault="004B7766" w:rsidP="004B776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2001-2010</w:t>
            </w:r>
          </w:p>
        </w:tc>
        <w:tc>
          <w:tcPr>
            <w:tcW w:w="920" w:type="dxa"/>
            <w:shd w:val="clear" w:color="auto" w:fill="FFFFFF" w:themeFill="background1"/>
            <w:noWrap/>
            <w:hideMark/>
          </w:tcPr>
          <w:p w14:paraId="271A7F46" w14:textId="65847CB7"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111.5</w:t>
            </w:r>
          </w:p>
        </w:tc>
        <w:tc>
          <w:tcPr>
            <w:tcW w:w="988" w:type="dxa"/>
            <w:shd w:val="clear" w:color="auto" w:fill="FFFFFF" w:themeFill="background1"/>
            <w:noWrap/>
            <w:hideMark/>
          </w:tcPr>
          <w:p w14:paraId="3E915BC6" w14:textId="1B574D80"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124.4</w:t>
            </w:r>
          </w:p>
        </w:tc>
        <w:tc>
          <w:tcPr>
            <w:tcW w:w="1098" w:type="dxa"/>
            <w:shd w:val="clear" w:color="auto" w:fill="FFFFFF" w:themeFill="background1"/>
            <w:noWrap/>
            <w:hideMark/>
          </w:tcPr>
          <w:p w14:paraId="697A8F5F" w14:textId="40A57DBC"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12.8</w:t>
            </w:r>
          </w:p>
        </w:tc>
        <w:tc>
          <w:tcPr>
            <w:tcW w:w="900" w:type="dxa"/>
            <w:shd w:val="clear" w:color="auto" w:fill="FFFFFF" w:themeFill="background1"/>
            <w:noWrap/>
            <w:hideMark/>
          </w:tcPr>
          <w:p w14:paraId="1DDB248D" w14:textId="435CDB62"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114.3</w:t>
            </w:r>
          </w:p>
        </w:tc>
        <w:tc>
          <w:tcPr>
            <w:tcW w:w="767" w:type="dxa"/>
            <w:shd w:val="clear" w:color="auto" w:fill="FFFFFF" w:themeFill="background1"/>
            <w:noWrap/>
            <w:hideMark/>
          </w:tcPr>
          <w:p w14:paraId="7B16046B" w14:textId="28ABEFD6"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4.0</w:t>
            </w:r>
          </w:p>
        </w:tc>
        <w:tc>
          <w:tcPr>
            <w:tcW w:w="1261" w:type="dxa"/>
            <w:shd w:val="clear" w:color="auto" w:fill="FFFFFF" w:themeFill="background1"/>
            <w:noWrap/>
            <w:hideMark/>
          </w:tcPr>
          <w:p w14:paraId="16B47CDA" w14:textId="0AF0CB0B" w:rsidR="004B7766" w:rsidRPr="000C2C3C" w:rsidRDefault="00F97291"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6.1</w:t>
            </w:r>
          </w:p>
        </w:tc>
        <w:tc>
          <w:tcPr>
            <w:tcW w:w="1261" w:type="dxa"/>
            <w:shd w:val="clear" w:color="auto" w:fill="FFFFFF" w:themeFill="background1"/>
          </w:tcPr>
          <w:p w14:paraId="2919C9B6" w14:textId="550BAF3F" w:rsidR="004B7766" w:rsidRPr="000C2C3C" w:rsidRDefault="004B7766"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68AA3617" w14:textId="2EAB411A" w:rsidTr="009F2D30">
        <w:trPr>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4F3B8A1F"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3A2E945D" w14:textId="77777777" w:rsidR="004B7766" w:rsidRPr="000C2C3C" w:rsidRDefault="004B7766" w:rsidP="004B776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2011-2020</w:t>
            </w:r>
          </w:p>
        </w:tc>
        <w:tc>
          <w:tcPr>
            <w:tcW w:w="920" w:type="dxa"/>
            <w:shd w:val="clear" w:color="auto" w:fill="FFFFFF" w:themeFill="background1"/>
            <w:noWrap/>
            <w:hideMark/>
          </w:tcPr>
          <w:p w14:paraId="27FE8A1B" w14:textId="23101143"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101.8</w:t>
            </w:r>
          </w:p>
        </w:tc>
        <w:tc>
          <w:tcPr>
            <w:tcW w:w="988" w:type="dxa"/>
            <w:shd w:val="clear" w:color="auto" w:fill="FFFFFF" w:themeFill="background1"/>
            <w:noWrap/>
            <w:hideMark/>
          </w:tcPr>
          <w:p w14:paraId="6B04EADF" w14:textId="44F24075"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110.4</w:t>
            </w:r>
          </w:p>
        </w:tc>
        <w:tc>
          <w:tcPr>
            <w:tcW w:w="1098" w:type="dxa"/>
            <w:shd w:val="clear" w:color="auto" w:fill="FFFFFF" w:themeFill="background1"/>
            <w:noWrap/>
            <w:hideMark/>
          </w:tcPr>
          <w:p w14:paraId="36B36EA3" w14:textId="13E3A4E3"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8.6</w:t>
            </w:r>
          </w:p>
        </w:tc>
        <w:tc>
          <w:tcPr>
            <w:tcW w:w="900" w:type="dxa"/>
            <w:shd w:val="clear" w:color="auto" w:fill="FFFFFF" w:themeFill="background1"/>
            <w:noWrap/>
            <w:hideMark/>
          </w:tcPr>
          <w:p w14:paraId="1CA84659" w14:textId="62AF25D7"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105.1</w:t>
            </w:r>
          </w:p>
        </w:tc>
        <w:tc>
          <w:tcPr>
            <w:tcW w:w="767" w:type="dxa"/>
            <w:shd w:val="clear" w:color="auto" w:fill="FFFFFF" w:themeFill="background1"/>
            <w:noWrap/>
            <w:hideMark/>
          </w:tcPr>
          <w:p w14:paraId="7E9F83B8" w14:textId="52A8E43E"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2.8</w:t>
            </w:r>
          </w:p>
        </w:tc>
        <w:tc>
          <w:tcPr>
            <w:tcW w:w="1261" w:type="dxa"/>
            <w:shd w:val="clear" w:color="auto" w:fill="FFFFFF" w:themeFill="background1"/>
            <w:noWrap/>
            <w:hideMark/>
          </w:tcPr>
          <w:p w14:paraId="488D1D4F" w14:textId="13CB83AE" w:rsidR="004B7766" w:rsidRPr="000C2C3C" w:rsidRDefault="00F97291"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-3.0</w:t>
            </w:r>
          </w:p>
        </w:tc>
        <w:tc>
          <w:tcPr>
            <w:tcW w:w="1261" w:type="dxa"/>
            <w:shd w:val="clear" w:color="auto" w:fill="FFFFFF" w:themeFill="background1"/>
          </w:tcPr>
          <w:p w14:paraId="7AED4641" w14:textId="66379126" w:rsidR="004B7766" w:rsidRPr="000C2C3C" w:rsidRDefault="004B7766"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55222500" w14:textId="5E5AA8B4" w:rsidTr="009F2D3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64E9FAC0"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Oman</w:t>
            </w:r>
          </w:p>
        </w:tc>
        <w:tc>
          <w:tcPr>
            <w:tcW w:w="1194" w:type="dxa"/>
            <w:shd w:val="clear" w:color="auto" w:fill="FFFFFF" w:themeFill="background1"/>
            <w:hideMark/>
          </w:tcPr>
          <w:p w14:paraId="7F459540" w14:textId="77777777" w:rsidR="004B7766" w:rsidRPr="000C2C3C" w:rsidRDefault="004B7766" w:rsidP="004B776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1981-1990</w:t>
            </w:r>
          </w:p>
        </w:tc>
        <w:tc>
          <w:tcPr>
            <w:tcW w:w="920" w:type="dxa"/>
            <w:shd w:val="clear" w:color="auto" w:fill="FFFFFF" w:themeFill="background1"/>
            <w:noWrap/>
            <w:hideMark/>
          </w:tcPr>
          <w:p w14:paraId="2B7BC1F8" w14:textId="67EEAB58"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30.5</w:t>
            </w:r>
          </w:p>
        </w:tc>
        <w:tc>
          <w:tcPr>
            <w:tcW w:w="988" w:type="dxa"/>
            <w:shd w:val="clear" w:color="auto" w:fill="FFFFFF" w:themeFill="background1"/>
            <w:noWrap/>
            <w:hideMark/>
          </w:tcPr>
          <w:p w14:paraId="45CD1B8A" w14:textId="329701FB"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167.2</w:t>
            </w:r>
          </w:p>
        </w:tc>
        <w:tc>
          <w:tcPr>
            <w:tcW w:w="1098" w:type="dxa"/>
            <w:shd w:val="clear" w:color="auto" w:fill="FFFFFF" w:themeFill="background1"/>
            <w:noWrap/>
            <w:hideMark/>
          </w:tcPr>
          <w:p w14:paraId="68A64BCE" w14:textId="782DFFAA"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136.7</w:t>
            </w:r>
          </w:p>
        </w:tc>
        <w:tc>
          <w:tcPr>
            <w:tcW w:w="900" w:type="dxa"/>
            <w:shd w:val="clear" w:color="auto" w:fill="FFFFFF" w:themeFill="background1"/>
            <w:noWrap/>
            <w:hideMark/>
          </w:tcPr>
          <w:p w14:paraId="4EB71366" w14:textId="11ABBB6A"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67.9</w:t>
            </w:r>
          </w:p>
        </w:tc>
        <w:tc>
          <w:tcPr>
            <w:tcW w:w="767" w:type="dxa"/>
            <w:shd w:val="clear" w:color="auto" w:fill="FFFFFF" w:themeFill="background1"/>
            <w:noWrap/>
            <w:hideMark/>
          </w:tcPr>
          <w:p w14:paraId="607009AB" w14:textId="7019262F"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34.0</w:t>
            </w:r>
          </w:p>
        </w:tc>
        <w:tc>
          <w:tcPr>
            <w:tcW w:w="1261" w:type="dxa"/>
            <w:shd w:val="clear" w:color="auto" w:fill="FFFFFF" w:themeFill="background1"/>
            <w:noWrap/>
            <w:hideMark/>
          </w:tcPr>
          <w:p w14:paraId="452FC840" w14:textId="4655357E" w:rsidR="004B7766" w:rsidRPr="000C2C3C" w:rsidRDefault="00F97291"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0.0</w:t>
            </w:r>
          </w:p>
        </w:tc>
        <w:tc>
          <w:tcPr>
            <w:tcW w:w="1261" w:type="dxa"/>
            <w:shd w:val="clear" w:color="auto" w:fill="FFFFFF" w:themeFill="background1"/>
          </w:tcPr>
          <w:p w14:paraId="5706E4E5" w14:textId="07FF3B7D" w:rsidR="004B7766" w:rsidRPr="000C2C3C" w:rsidRDefault="004B7766"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41EE7127" w14:textId="27BA45BF" w:rsidTr="009F2D30">
        <w:trPr>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19F26478"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0304FF8D" w14:textId="77777777" w:rsidR="004B7766" w:rsidRPr="000C2C3C" w:rsidRDefault="004B7766" w:rsidP="004B776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1991-2000</w:t>
            </w:r>
          </w:p>
        </w:tc>
        <w:tc>
          <w:tcPr>
            <w:tcW w:w="920" w:type="dxa"/>
            <w:shd w:val="clear" w:color="auto" w:fill="FFFFFF" w:themeFill="background1"/>
            <w:noWrap/>
            <w:hideMark/>
          </w:tcPr>
          <w:p w14:paraId="71CC8149" w14:textId="5379A8CF"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23.6</w:t>
            </w:r>
          </w:p>
        </w:tc>
        <w:tc>
          <w:tcPr>
            <w:tcW w:w="988" w:type="dxa"/>
            <w:shd w:val="clear" w:color="auto" w:fill="FFFFFF" w:themeFill="background1"/>
            <w:noWrap/>
            <w:hideMark/>
          </w:tcPr>
          <w:p w14:paraId="4D88CF26" w14:textId="6CA25FA0"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175.4</w:t>
            </w:r>
          </w:p>
        </w:tc>
        <w:tc>
          <w:tcPr>
            <w:tcW w:w="1098" w:type="dxa"/>
            <w:shd w:val="clear" w:color="auto" w:fill="FFFFFF" w:themeFill="background1"/>
            <w:noWrap/>
            <w:hideMark/>
          </w:tcPr>
          <w:p w14:paraId="147FB881" w14:textId="5ECECA96"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151.8</w:t>
            </w:r>
          </w:p>
        </w:tc>
        <w:tc>
          <w:tcPr>
            <w:tcW w:w="900" w:type="dxa"/>
            <w:shd w:val="clear" w:color="auto" w:fill="FFFFFF" w:themeFill="background1"/>
            <w:noWrap/>
            <w:hideMark/>
          </w:tcPr>
          <w:p w14:paraId="02D5DC39" w14:textId="4672A2CE"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61.0</w:t>
            </w:r>
          </w:p>
        </w:tc>
        <w:tc>
          <w:tcPr>
            <w:tcW w:w="767" w:type="dxa"/>
            <w:shd w:val="clear" w:color="auto" w:fill="FFFFFF" w:themeFill="background1"/>
            <w:noWrap/>
            <w:hideMark/>
          </w:tcPr>
          <w:p w14:paraId="616E2263" w14:textId="59B46BC7"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27.8</w:t>
            </w:r>
          </w:p>
        </w:tc>
        <w:tc>
          <w:tcPr>
            <w:tcW w:w="1261" w:type="dxa"/>
            <w:shd w:val="clear" w:color="auto" w:fill="FFFFFF" w:themeFill="background1"/>
            <w:noWrap/>
            <w:hideMark/>
          </w:tcPr>
          <w:p w14:paraId="592A2C32" w14:textId="580910BD" w:rsidR="004B7766" w:rsidRPr="000C2C3C" w:rsidRDefault="00F97291"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-6.9</w:t>
            </w:r>
          </w:p>
        </w:tc>
        <w:tc>
          <w:tcPr>
            <w:tcW w:w="1261" w:type="dxa"/>
            <w:shd w:val="clear" w:color="auto" w:fill="FFFFFF" w:themeFill="background1"/>
          </w:tcPr>
          <w:p w14:paraId="301270FA" w14:textId="0D528E91" w:rsidR="004B7766" w:rsidRPr="000C2C3C" w:rsidRDefault="003D5B40"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- 12.9</w:t>
            </w:r>
          </w:p>
        </w:tc>
      </w:tr>
      <w:tr w:rsidR="00E905BB" w:rsidRPr="009F2D30" w14:paraId="68C122D7" w14:textId="7E3066FB" w:rsidTr="009F2D3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7377A9B9"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50B72620" w14:textId="77777777" w:rsidR="004B7766" w:rsidRPr="000C2C3C" w:rsidRDefault="004B7766" w:rsidP="004B776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2001-2010</w:t>
            </w:r>
          </w:p>
        </w:tc>
        <w:tc>
          <w:tcPr>
            <w:tcW w:w="920" w:type="dxa"/>
            <w:shd w:val="clear" w:color="auto" w:fill="FFFFFF" w:themeFill="background1"/>
            <w:noWrap/>
            <w:hideMark/>
          </w:tcPr>
          <w:p w14:paraId="1D3E86A6" w14:textId="3120D6BF"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23.1</w:t>
            </w:r>
          </w:p>
        </w:tc>
        <w:tc>
          <w:tcPr>
            <w:tcW w:w="988" w:type="dxa"/>
            <w:shd w:val="clear" w:color="auto" w:fill="FFFFFF" w:themeFill="background1"/>
            <w:noWrap/>
            <w:hideMark/>
          </w:tcPr>
          <w:p w14:paraId="02C04CCD" w14:textId="537BCD70"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130.7</w:t>
            </w:r>
          </w:p>
        </w:tc>
        <w:tc>
          <w:tcPr>
            <w:tcW w:w="1098" w:type="dxa"/>
            <w:shd w:val="clear" w:color="auto" w:fill="FFFFFF" w:themeFill="background1"/>
            <w:noWrap/>
            <w:hideMark/>
          </w:tcPr>
          <w:p w14:paraId="264EF452" w14:textId="3229E033"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107.6</w:t>
            </w:r>
          </w:p>
        </w:tc>
        <w:tc>
          <w:tcPr>
            <w:tcW w:w="900" w:type="dxa"/>
            <w:shd w:val="clear" w:color="auto" w:fill="FFFFFF" w:themeFill="background1"/>
            <w:noWrap/>
            <w:hideMark/>
          </w:tcPr>
          <w:p w14:paraId="3DFFA8D6" w14:textId="45501B67"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52.0</w:t>
            </w:r>
          </w:p>
        </w:tc>
        <w:tc>
          <w:tcPr>
            <w:tcW w:w="767" w:type="dxa"/>
            <w:shd w:val="clear" w:color="auto" w:fill="FFFFFF" w:themeFill="background1"/>
            <w:noWrap/>
            <w:hideMark/>
          </w:tcPr>
          <w:p w14:paraId="13FCE952" w14:textId="4795F3F1"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21.6</w:t>
            </w:r>
          </w:p>
        </w:tc>
        <w:tc>
          <w:tcPr>
            <w:tcW w:w="1261" w:type="dxa"/>
            <w:shd w:val="clear" w:color="auto" w:fill="FFFFFF" w:themeFill="background1"/>
            <w:noWrap/>
            <w:hideMark/>
          </w:tcPr>
          <w:p w14:paraId="688F9E84" w14:textId="7B748D02" w:rsidR="004B7766" w:rsidRPr="000C2C3C" w:rsidRDefault="00F97291"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-15.9</w:t>
            </w:r>
          </w:p>
        </w:tc>
        <w:tc>
          <w:tcPr>
            <w:tcW w:w="1261" w:type="dxa"/>
            <w:shd w:val="clear" w:color="auto" w:fill="FFFFFF" w:themeFill="background1"/>
          </w:tcPr>
          <w:p w14:paraId="21EBB6ED" w14:textId="5A1BC80F" w:rsidR="004B7766" w:rsidRPr="000C2C3C" w:rsidRDefault="004B7766"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62EC026B" w14:textId="564C61C3" w:rsidTr="009F2D30">
        <w:trPr>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546279BB"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60E4DCCA" w14:textId="77777777" w:rsidR="004B7766" w:rsidRPr="000C2C3C" w:rsidRDefault="004B7766" w:rsidP="004B776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2011-2020</w:t>
            </w:r>
          </w:p>
        </w:tc>
        <w:tc>
          <w:tcPr>
            <w:tcW w:w="920" w:type="dxa"/>
            <w:shd w:val="clear" w:color="auto" w:fill="FFFFFF" w:themeFill="background1"/>
            <w:noWrap/>
            <w:hideMark/>
          </w:tcPr>
          <w:p w14:paraId="46F713C3" w14:textId="536BBE71"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14.8</w:t>
            </w:r>
          </w:p>
        </w:tc>
        <w:tc>
          <w:tcPr>
            <w:tcW w:w="988" w:type="dxa"/>
            <w:shd w:val="clear" w:color="auto" w:fill="FFFFFF" w:themeFill="background1"/>
            <w:noWrap/>
            <w:hideMark/>
          </w:tcPr>
          <w:p w14:paraId="0FBE0CA4" w14:textId="611CA289"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147.9</w:t>
            </w:r>
          </w:p>
        </w:tc>
        <w:tc>
          <w:tcPr>
            <w:tcW w:w="1098" w:type="dxa"/>
            <w:shd w:val="clear" w:color="auto" w:fill="FFFFFF" w:themeFill="background1"/>
            <w:noWrap/>
            <w:hideMark/>
          </w:tcPr>
          <w:p w14:paraId="08F7992B" w14:textId="32A7AE85"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133.1</w:t>
            </w:r>
          </w:p>
        </w:tc>
        <w:tc>
          <w:tcPr>
            <w:tcW w:w="900" w:type="dxa"/>
            <w:shd w:val="clear" w:color="auto" w:fill="FFFFFF" w:themeFill="background1"/>
            <w:noWrap/>
            <w:hideMark/>
          </w:tcPr>
          <w:p w14:paraId="1DBBB2D5" w14:textId="1C955498"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52.3</w:t>
            </w:r>
          </w:p>
        </w:tc>
        <w:tc>
          <w:tcPr>
            <w:tcW w:w="767" w:type="dxa"/>
            <w:shd w:val="clear" w:color="auto" w:fill="FFFFFF" w:themeFill="background1"/>
            <w:noWrap/>
            <w:hideMark/>
          </w:tcPr>
          <w:p w14:paraId="44C84F4C" w14:textId="7975742F"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26.9</w:t>
            </w:r>
          </w:p>
        </w:tc>
        <w:tc>
          <w:tcPr>
            <w:tcW w:w="1261" w:type="dxa"/>
            <w:shd w:val="clear" w:color="auto" w:fill="FFFFFF" w:themeFill="background1"/>
            <w:noWrap/>
            <w:hideMark/>
          </w:tcPr>
          <w:p w14:paraId="5397001C" w14:textId="5FE3ACD9" w:rsidR="004B7766" w:rsidRPr="000C2C3C" w:rsidRDefault="00F97291"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-15.7</w:t>
            </w:r>
          </w:p>
        </w:tc>
        <w:tc>
          <w:tcPr>
            <w:tcW w:w="1261" w:type="dxa"/>
            <w:shd w:val="clear" w:color="auto" w:fill="FFFFFF" w:themeFill="background1"/>
          </w:tcPr>
          <w:p w14:paraId="4B4F6CAD" w14:textId="3FAE5527" w:rsidR="004B7766" w:rsidRPr="000C2C3C" w:rsidRDefault="004B7766"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65FCBD49" w14:textId="2D67A89F" w:rsidTr="009F2D3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1325B152"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Qatar</w:t>
            </w:r>
          </w:p>
        </w:tc>
        <w:tc>
          <w:tcPr>
            <w:tcW w:w="1194" w:type="dxa"/>
            <w:shd w:val="clear" w:color="auto" w:fill="FFFFFF" w:themeFill="background1"/>
            <w:hideMark/>
          </w:tcPr>
          <w:p w14:paraId="2810403A" w14:textId="77777777" w:rsidR="004B7766" w:rsidRPr="000C2C3C" w:rsidRDefault="004B7766" w:rsidP="004B776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1981-1990</w:t>
            </w:r>
          </w:p>
        </w:tc>
        <w:tc>
          <w:tcPr>
            <w:tcW w:w="920" w:type="dxa"/>
            <w:shd w:val="clear" w:color="auto" w:fill="FFFFFF" w:themeFill="background1"/>
            <w:noWrap/>
            <w:hideMark/>
          </w:tcPr>
          <w:p w14:paraId="127CB5B5" w14:textId="42863A01"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74.1</w:t>
            </w:r>
          </w:p>
        </w:tc>
        <w:tc>
          <w:tcPr>
            <w:tcW w:w="988" w:type="dxa"/>
            <w:shd w:val="clear" w:color="auto" w:fill="FFFFFF" w:themeFill="background1"/>
            <w:noWrap/>
            <w:hideMark/>
          </w:tcPr>
          <w:p w14:paraId="5553A2EA" w14:textId="2FA51478"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92.2</w:t>
            </w:r>
          </w:p>
        </w:tc>
        <w:tc>
          <w:tcPr>
            <w:tcW w:w="1098" w:type="dxa"/>
            <w:shd w:val="clear" w:color="auto" w:fill="FFFFFF" w:themeFill="background1"/>
            <w:noWrap/>
            <w:hideMark/>
          </w:tcPr>
          <w:p w14:paraId="049DD3C3" w14:textId="33341F76"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18.2</w:t>
            </w:r>
          </w:p>
        </w:tc>
        <w:tc>
          <w:tcPr>
            <w:tcW w:w="900" w:type="dxa"/>
            <w:shd w:val="clear" w:color="auto" w:fill="FFFFFF" w:themeFill="background1"/>
            <w:noWrap/>
            <w:hideMark/>
          </w:tcPr>
          <w:p w14:paraId="35D190C5" w14:textId="16B1CC9E"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83.4</w:t>
            </w:r>
          </w:p>
        </w:tc>
        <w:tc>
          <w:tcPr>
            <w:tcW w:w="767" w:type="dxa"/>
            <w:shd w:val="clear" w:color="auto" w:fill="FFFFFF" w:themeFill="background1"/>
            <w:noWrap/>
            <w:hideMark/>
          </w:tcPr>
          <w:p w14:paraId="43ABA07F" w14:textId="42175649"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7.5</w:t>
            </w:r>
          </w:p>
        </w:tc>
        <w:tc>
          <w:tcPr>
            <w:tcW w:w="1261" w:type="dxa"/>
            <w:shd w:val="clear" w:color="auto" w:fill="FFFFFF" w:themeFill="background1"/>
            <w:noWrap/>
            <w:hideMark/>
          </w:tcPr>
          <w:p w14:paraId="2A38F431" w14:textId="6CAF6EFF" w:rsidR="004B7766" w:rsidRPr="000C2C3C" w:rsidRDefault="00F97291"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0.0</w:t>
            </w:r>
          </w:p>
        </w:tc>
        <w:tc>
          <w:tcPr>
            <w:tcW w:w="1261" w:type="dxa"/>
            <w:shd w:val="clear" w:color="auto" w:fill="FFFFFF" w:themeFill="background1"/>
          </w:tcPr>
          <w:p w14:paraId="7CBCB094" w14:textId="2A0F4B0B" w:rsidR="004B7766" w:rsidRPr="000C2C3C" w:rsidRDefault="004B7766"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0DB1FDDC" w14:textId="50D25A3F" w:rsidTr="009F2D30">
        <w:trPr>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2BF69048"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2D09F02D" w14:textId="77777777" w:rsidR="004B7766" w:rsidRPr="000C2C3C" w:rsidRDefault="004B7766" w:rsidP="004B776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1991-2000</w:t>
            </w:r>
          </w:p>
        </w:tc>
        <w:tc>
          <w:tcPr>
            <w:tcW w:w="920" w:type="dxa"/>
            <w:shd w:val="clear" w:color="auto" w:fill="FFFFFF" w:themeFill="background1"/>
            <w:noWrap/>
            <w:hideMark/>
          </w:tcPr>
          <w:p w14:paraId="714FB5E7" w14:textId="56BB4B81"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72.3</w:t>
            </w:r>
          </w:p>
        </w:tc>
        <w:tc>
          <w:tcPr>
            <w:tcW w:w="988" w:type="dxa"/>
            <w:shd w:val="clear" w:color="auto" w:fill="FFFFFF" w:themeFill="background1"/>
            <w:noWrap/>
            <w:hideMark/>
          </w:tcPr>
          <w:p w14:paraId="1A024AAB" w14:textId="7F0544D4"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96.4</w:t>
            </w:r>
          </w:p>
        </w:tc>
        <w:tc>
          <w:tcPr>
            <w:tcW w:w="1098" w:type="dxa"/>
            <w:shd w:val="clear" w:color="auto" w:fill="FFFFFF" w:themeFill="background1"/>
            <w:noWrap/>
            <w:hideMark/>
          </w:tcPr>
          <w:p w14:paraId="64F73D63" w14:textId="474D52C5"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24.2</w:t>
            </w:r>
          </w:p>
        </w:tc>
        <w:tc>
          <w:tcPr>
            <w:tcW w:w="900" w:type="dxa"/>
            <w:shd w:val="clear" w:color="auto" w:fill="FFFFFF" w:themeFill="background1"/>
            <w:noWrap/>
            <w:hideMark/>
          </w:tcPr>
          <w:p w14:paraId="7BFAF2CD" w14:textId="2611381A"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84.2</w:t>
            </w:r>
          </w:p>
        </w:tc>
        <w:tc>
          <w:tcPr>
            <w:tcW w:w="767" w:type="dxa"/>
            <w:shd w:val="clear" w:color="auto" w:fill="FFFFFF" w:themeFill="background1"/>
            <w:noWrap/>
            <w:hideMark/>
          </w:tcPr>
          <w:p w14:paraId="65419BA1" w14:textId="3C9FD08E"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9.9</w:t>
            </w:r>
          </w:p>
        </w:tc>
        <w:tc>
          <w:tcPr>
            <w:tcW w:w="1261" w:type="dxa"/>
            <w:shd w:val="clear" w:color="auto" w:fill="FFFFFF" w:themeFill="background1"/>
            <w:noWrap/>
            <w:hideMark/>
          </w:tcPr>
          <w:p w14:paraId="20FC64C1" w14:textId="60237568" w:rsidR="004B7766" w:rsidRPr="000C2C3C" w:rsidRDefault="00F97291"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0.9</w:t>
            </w:r>
          </w:p>
        </w:tc>
        <w:tc>
          <w:tcPr>
            <w:tcW w:w="1261" w:type="dxa"/>
            <w:shd w:val="clear" w:color="auto" w:fill="FFFFFF" w:themeFill="background1"/>
          </w:tcPr>
          <w:p w14:paraId="30DCFC0D" w14:textId="253CB858" w:rsidR="004B7766" w:rsidRPr="000C2C3C" w:rsidRDefault="003D5B40"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-12.6</w:t>
            </w:r>
          </w:p>
        </w:tc>
      </w:tr>
      <w:tr w:rsidR="00E905BB" w:rsidRPr="009F2D30" w14:paraId="4BB38893" w14:textId="4ED7FB38" w:rsidTr="009F2D3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006487D0"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2BBAF474" w14:textId="77777777" w:rsidR="004B7766" w:rsidRPr="000C2C3C" w:rsidRDefault="004B7766" w:rsidP="004B776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2001-2010</w:t>
            </w:r>
          </w:p>
        </w:tc>
        <w:tc>
          <w:tcPr>
            <w:tcW w:w="920" w:type="dxa"/>
            <w:shd w:val="clear" w:color="auto" w:fill="FFFFFF" w:themeFill="background1"/>
            <w:noWrap/>
            <w:hideMark/>
          </w:tcPr>
          <w:p w14:paraId="3E40E155" w14:textId="7DD8F7D1"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46.2</w:t>
            </w:r>
          </w:p>
        </w:tc>
        <w:tc>
          <w:tcPr>
            <w:tcW w:w="988" w:type="dxa"/>
            <w:shd w:val="clear" w:color="auto" w:fill="FFFFFF" w:themeFill="background1"/>
            <w:noWrap/>
            <w:hideMark/>
          </w:tcPr>
          <w:p w14:paraId="5A113DEA" w14:textId="6632E59C"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64.6</w:t>
            </w:r>
          </w:p>
        </w:tc>
        <w:tc>
          <w:tcPr>
            <w:tcW w:w="1098" w:type="dxa"/>
            <w:shd w:val="clear" w:color="auto" w:fill="FFFFFF" w:themeFill="background1"/>
            <w:noWrap/>
            <w:hideMark/>
          </w:tcPr>
          <w:p w14:paraId="62811126" w14:textId="0480D972"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18.4</w:t>
            </w:r>
          </w:p>
        </w:tc>
        <w:tc>
          <w:tcPr>
            <w:tcW w:w="900" w:type="dxa"/>
            <w:shd w:val="clear" w:color="auto" w:fill="FFFFFF" w:themeFill="background1"/>
            <w:noWrap/>
            <w:hideMark/>
          </w:tcPr>
          <w:p w14:paraId="0C7BC22A" w14:textId="24E08318"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55.3</w:t>
            </w:r>
          </w:p>
        </w:tc>
        <w:tc>
          <w:tcPr>
            <w:tcW w:w="767" w:type="dxa"/>
            <w:shd w:val="clear" w:color="auto" w:fill="FFFFFF" w:themeFill="background1"/>
            <w:noWrap/>
            <w:hideMark/>
          </w:tcPr>
          <w:p w14:paraId="02D47331" w14:textId="4F845C79"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7.5</w:t>
            </w:r>
          </w:p>
        </w:tc>
        <w:tc>
          <w:tcPr>
            <w:tcW w:w="1261" w:type="dxa"/>
            <w:shd w:val="clear" w:color="auto" w:fill="FFFFFF" w:themeFill="background1"/>
            <w:noWrap/>
            <w:hideMark/>
          </w:tcPr>
          <w:p w14:paraId="2B53DF8A" w14:textId="2569648D" w:rsidR="004B7766" w:rsidRPr="000C2C3C" w:rsidRDefault="00F97291"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-28.1</w:t>
            </w:r>
          </w:p>
        </w:tc>
        <w:tc>
          <w:tcPr>
            <w:tcW w:w="1261" w:type="dxa"/>
            <w:shd w:val="clear" w:color="auto" w:fill="FFFFFF" w:themeFill="background1"/>
          </w:tcPr>
          <w:p w14:paraId="4ECD6012" w14:textId="5B7DEB7B" w:rsidR="004B7766" w:rsidRPr="000C2C3C" w:rsidRDefault="004B7766"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22FA68AF" w14:textId="2944C56E" w:rsidTr="009F2D30">
        <w:trPr>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418B5F45"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1AD2BB2D" w14:textId="77777777" w:rsidR="004B7766" w:rsidRPr="000C2C3C" w:rsidRDefault="004B7766" w:rsidP="004B776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2011-2020</w:t>
            </w:r>
          </w:p>
        </w:tc>
        <w:tc>
          <w:tcPr>
            <w:tcW w:w="920" w:type="dxa"/>
            <w:shd w:val="clear" w:color="auto" w:fill="FFFFFF" w:themeFill="background1"/>
            <w:noWrap/>
            <w:hideMark/>
          </w:tcPr>
          <w:p w14:paraId="21637069" w14:textId="5226DE1A"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63.2</w:t>
            </w:r>
          </w:p>
        </w:tc>
        <w:tc>
          <w:tcPr>
            <w:tcW w:w="988" w:type="dxa"/>
            <w:shd w:val="clear" w:color="auto" w:fill="FFFFFF" w:themeFill="background1"/>
            <w:noWrap/>
            <w:hideMark/>
          </w:tcPr>
          <w:p w14:paraId="7EDC356C" w14:textId="2D5D9C1B"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82.7</w:t>
            </w:r>
          </w:p>
        </w:tc>
        <w:tc>
          <w:tcPr>
            <w:tcW w:w="1098" w:type="dxa"/>
            <w:shd w:val="clear" w:color="auto" w:fill="FFFFFF" w:themeFill="background1"/>
            <w:noWrap/>
            <w:hideMark/>
          </w:tcPr>
          <w:p w14:paraId="60FA62CC" w14:textId="1AB6A16D"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19.5</w:t>
            </w:r>
          </w:p>
        </w:tc>
        <w:tc>
          <w:tcPr>
            <w:tcW w:w="900" w:type="dxa"/>
            <w:shd w:val="clear" w:color="auto" w:fill="FFFFFF" w:themeFill="background1"/>
            <w:noWrap/>
            <w:hideMark/>
          </w:tcPr>
          <w:p w14:paraId="00AD21FA" w14:textId="4D542630"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72.9</w:t>
            </w:r>
          </w:p>
        </w:tc>
        <w:tc>
          <w:tcPr>
            <w:tcW w:w="767" w:type="dxa"/>
            <w:shd w:val="clear" w:color="auto" w:fill="FFFFFF" w:themeFill="background1"/>
            <w:noWrap/>
            <w:hideMark/>
          </w:tcPr>
          <w:p w14:paraId="0CFD1C96" w14:textId="5ACE8009"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7.9</w:t>
            </w:r>
          </w:p>
        </w:tc>
        <w:tc>
          <w:tcPr>
            <w:tcW w:w="1261" w:type="dxa"/>
            <w:shd w:val="clear" w:color="auto" w:fill="FFFFFF" w:themeFill="background1"/>
            <w:noWrap/>
            <w:hideMark/>
          </w:tcPr>
          <w:p w14:paraId="653E52C6" w14:textId="7745A593" w:rsidR="004B7766" w:rsidRPr="000C2C3C" w:rsidRDefault="00F97291"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-10.5</w:t>
            </w:r>
          </w:p>
        </w:tc>
        <w:tc>
          <w:tcPr>
            <w:tcW w:w="1261" w:type="dxa"/>
            <w:shd w:val="clear" w:color="auto" w:fill="FFFFFF" w:themeFill="background1"/>
          </w:tcPr>
          <w:p w14:paraId="4E56D80A" w14:textId="130D99DE" w:rsidR="004B7766" w:rsidRPr="000C2C3C" w:rsidRDefault="004B7766"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41CCA159" w14:textId="190444FE" w:rsidTr="009F2D3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7B8ECF32"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KS A</w:t>
            </w:r>
          </w:p>
        </w:tc>
        <w:tc>
          <w:tcPr>
            <w:tcW w:w="1194" w:type="dxa"/>
            <w:shd w:val="clear" w:color="auto" w:fill="FFFFFF" w:themeFill="background1"/>
            <w:hideMark/>
          </w:tcPr>
          <w:p w14:paraId="30AFB843" w14:textId="77777777" w:rsidR="004B7766" w:rsidRPr="000C2C3C" w:rsidRDefault="004B7766" w:rsidP="004B776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1981-1990</w:t>
            </w:r>
          </w:p>
        </w:tc>
        <w:tc>
          <w:tcPr>
            <w:tcW w:w="920" w:type="dxa"/>
            <w:shd w:val="clear" w:color="auto" w:fill="FFFFFF" w:themeFill="background1"/>
            <w:noWrap/>
            <w:hideMark/>
          </w:tcPr>
          <w:p w14:paraId="603CA8FF" w14:textId="3A93C210"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17.1</w:t>
            </w:r>
          </w:p>
        </w:tc>
        <w:tc>
          <w:tcPr>
            <w:tcW w:w="988" w:type="dxa"/>
            <w:shd w:val="clear" w:color="auto" w:fill="FFFFFF" w:themeFill="background1"/>
            <w:noWrap/>
            <w:hideMark/>
          </w:tcPr>
          <w:p w14:paraId="122C237E" w14:textId="674B3BC2"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263.7</w:t>
            </w:r>
          </w:p>
        </w:tc>
        <w:tc>
          <w:tcPr>
            <w:tcW w:w="1098" w:type="dxa"/>
            <w:shd w:val="clear" w:color="auto" w:fill="FFFFFF" w:themeFill="background1"/>
            <w:noWrap/>
            <w:hideMark/>
          </w:tcPr>
          <w:p w14:paraId="425A5EFB" w14:textId="25E5B273"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246.6</w:t>
            </w:r>
          </w:p>
        </w:tc>
        <w:tc>
          <w:tcPr>
            <w:tcW w:w="900" w:type="dxa"/>
            <w:shd w:val="clear" w:color="auto" w:fill="FFFFFF" w:themeFill="background1"/>
            <w:noWrap/>
            <w:hideMark/>
          </w:tcPr>
          <w:p w14:paraId="1FFAA498" w14:textId="328C98E7"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109.2</w:t>
            </w:r>
          </w:p>
        </w:tc>
        <w:tc>
          <w:tcPr>
            <w:tcW w:w="767" w:type="dxa"/>
            <w:shd w:val="clear" w:color="auto" w:fill="FFFFFF" w:themeFill="background1"/>
            <w:noWrap/>
            <w:hideMark/>
          </w:tcPr>
          <w:p w14:paraId="6D8913CA" w14:textId="0CE87CC7"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50.2</w:t>
            </w:r>
          </w:p>
        </w:tc>
        <w:tc>
          <w:tcPr>
            <w:tcW w:w="1261" w:type="dxa"/>
            <w:shd w:val="clear" w:color="auto" w:fill="FFFFFF" w:themeFill="background1"/>
            <w:noWrap/>
            <w:hideMark/>
          </w:tcPr>
          <w:p w14:paraId="3EC90B8B" w14:textId="51CF4D70" w:rsidR="004B7766" w:rsidRPr="000C2C3C" w:rsidRDefault="00F97291"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0.0</w:t>
            </w:r>
          </w:p>
        </w:tc>
        <w:tc>
          <w:tcPr>
            <w:tcW w:w="1261" w:type="dxa"/>
            <w:shd w:val="clear" w:color="auto" w:fill="FFFFFF" w:themeFill="background1"/>
          </w:tcPr>
          <w:p w14:paraId="53D77799" w14:textId="3F9B2289" w:rsidR="004B7766" w:rsidRPr="000C2C3C" w:rsidRDefault="004B7766"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7AAB460C" w14:textId="126391A9" w:rsidTr="009F2D30">
        <w:trPr>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6256A29B"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30A8F4E4" w14:textId="77777777" w:rsidR="004B7766" w:rsidRPr="000C2C3C" w:rsidRDefault="004B7766" w:rsidP="004B776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1991-2000</w:t>
            </w:r>
          </w:p>
        </w:tc>
        <w:tc>
          <w:tcPr>
            <w:tcW w:w="920" w:type="dxa"/>
            <w:shd w:val="clear" w:color="auto" w:fill="FFFFFF" w:themeFill="background1"/>
            <w:noWrap/>
            <w:hideMark/>
          </w:tcPr>
          <w:p w14:paraId="5CC7ADD6" w14:textId="36CDDF66"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16.2</w:t>
            </w:r>
          </w:p>
        </w:tc>
        <w:tc>
          <w:tcPr>
            <w:tcW w:w="988" w:type="dxa"/>
            <w:shd w:val="clear" w:color="auto" w:fill="FFFFFF" w:themeFill="background1"/>
            <w:noWrap/>
            <w:hideMark/>
          </w:tcPr>
          <w:p w14:paraId="7364D0DE" w14:textId="4E12763B"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289.0</w:t>
            </w:r>
          </w:p>
        </w:tc>
        <w:tc>
          <w:tcPr>
            <w:tcW w:w="1098" w:type="dxa"/>
            <w:shd w:val="clear" w:color="auto" w:fill="FFFFFF" w:themeFill="background1"/>
            <w:noWrap/>
            <w:hideMark/>
          </w:tcPr>
          <w:p w14:paraId="7DADC496" w14:textId="0D32A1C2"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272.8</w:t>
            </w:r>
          </w:p>
        </w:tc>
        <w:tc>
          <w:tcPr>
            <w:tcW w:w="900" w:type="dxa"/>
            <w:shd w:val="clear" w:color="auto" w:fill="FFFFFF" w:themeFill="background1"/>
            <w:noWrap/>
            <w:hideMark/>
          </w:tcPr>
          <w:p w14:paraId="0E5BBD16" w14:textId="10D2162B"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112.1</w:t>
            </w:r>
          </w:p>
        </w:tc>
        <w:tc>
          <w:tcPr>
            <w:tcW w:w="767" w:type="dxa"/>
            <w:shd w:val="clear" w:color="auto" w:fill="FFFFFF" w:themeFill="background1"/>
            <w:noWrap/>
            <w:hideMark/>
          </w:tcPr>
          <w:p w14:paraId="70719B94" w14:textId="168697AC"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53.2</w:t>
            </w:r>
          </w:p>
        </w:tc>
        <w:tc>
          <w:tcPr>
            <w:tcW w:w="1261" w:type="dxa"/>
            <w:shd w:val="clear" w:color="auto" w:fill="FFFFFF" w:themeFill="background1"/>
            <w:noWrap/>
            <w:hideMark/>
          </w:tcPr>
          <w:p w14:paraId="516A6B82" w14:textId="693457CF" w:rsidR="004B7766" w:rsidRPr="000C2C3C" w:rsidRDefault="00F97291"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2.9</w:t>
            </w:r>
          </w:p>
        </w:tc>
        <w:tc>
          <w:tcPr>
            <w:tcW w:w="1261" w:type="dxa"/>
            <w:shd w:val="clear" w:color="auto" w:fill="FFFFFF" w:themeFill="background1"/>
          </w:tcPr>
          <w:p w14:paraId="10D7B9CB" w14:textId="0575D393" w:rsidR="004B7766" w:rsidRPr="000C2C3C" w:rsidRDefault="003D5B40"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- 7.5</w:t>
            </w:r>
          </w:p>
        </w:tc>
      </w:tr>
      <w:tr w:rsidR="00E905BB" w:rsidRPr="009F2D30" w14:paraId="014AE500" w14:textId="53E6AA1E" w:rsidTr="009F2D3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17AB22D0"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1B634122" w14:textId="77777777" w:rsidR="004B7766" w:rsidRPr="000C2C3C" w:rsidRDefault="004B7766" w:rsidP="004B776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2001-2010</w:t>
            </w:r>
          </w:p>
        </w:tc>
        <w:tc>
          <w:tcPr>
            <w:tcW w:w="920" w:type="dxa"/>
            <w:shd w:val="clear" w:color="auto" w:fill="FFFFFF" w:themeFill="background1"/>
            <w:noWrap/>
            <w:hideMark/>
          </w:tcPr>
          <w:p w14:paraId="49C67856" w14:textId="15F0953E"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8.2</w:t>
            </w:r>
          </w:p>
        </w:tc>
        <w:tc>
          <w:tcPr>
            <w:tcW w:w="988" w:type="dxa"/>
            <w:shd w:val="clear" w:color="auto" w:fill="FFFFFF" w:themeFill="background1"/>
            <w:noWrap/>
            <w:hideMark/>
          </w:tcPr>
          <w:p w14:paraId="5E0363EA" w14:textId="22C417A1"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289.9</w:t>
            </w:r>
          </w:p>
        </w:tc>
        <w:tc>
          <w:tcPr>
            <w:tcW w:w="1098" w:type="dxa"/>
            <w:shd w:val="clear" w:color="auto" w:fill="FFFFFF" w:themeFill="background1"/>
            <w:noWrap/>
            <w:hideMark/>
          </w:tcPr>
          <w:p w14:paraId="431CFEB2" w14:textId="0AFF87E2"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281.7</w:t>
            </w:r>
          </w:p>
        </w:tc>
        <w:tc>
          <w:tcPr>
            <w:tcW w:w="900" w:type="dxa"/>
            <w:shd w:val="clear" w:color="auto" w:fill="FFFFFF" w:themeFill="background1"/>
            <w:noWrap/>
            <w:hideMark/>
          </w:tcPr>
          <w:p w14:paraId="4A63C1B7" w14:textId="23941054"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93.7</w:t>
            </w:r>
          </w:p>
        </w:tc>
        <w:tc>
          <w:tcPr>
            <w:tcW w:w="767" w:type="dxa"/>
            <w:shd w:val="clear" w:color="auto" w:fill="FFFFFF" w:themeFill="background1"/>
            <w:noWrap/>
            <w:hideMark/>
          </w:tcPr>
          <w:p w14:paraId="700B5528" w14:textId="66BCE21C"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46.7</w:t>
            </w:r>
          </w:p>
        </w:tc>
        <w:tc>
          <w:tcPr>
            <w:tcW w:w="1261" w:type="dxa"/>
            <w:shd w:val="clear" w:color="auto" w:fill="FFFFFF" w:themeFill="background1"/>
            <w:noWrap/>
            <w:hideMark/>
          </w:tcPr>
          <w:p w14:paraId="7DCECAE6" w14:textId="28AD124B" w:rsidR="004B7766" w:rsidRPr="000C2C3C" w:rsidRDefault="00F97291"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-15.5</w:t>
            </w:r>
          </w:p>
        </w:tc>
        <w:tc>
          <w:tcPr>
            <w:tcW w:w="1261" w:type="dxa"/>
            <w:shd w:val="clear" w:color="auto" w:fill="FFFFFF" w:themeFill="background1"/>
          </w:tcPr>
          <w:p w14:paraId="531935C9" w14:textId="42279A9E" w:rsidR="004B7766" w:rsidRPr="000C2C3C" w:rsidRDefault="004B7766"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7B15C9FC" w14:textId="5F9FC65D" w:rsidTr="009F2D30">
        <w:trPr>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313FE5D3"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7B60ABAA" w14:textId="77777777" w:rsidR="004B7766" w:rsidRPr="000C2C3C" w:rsidRDefault="004B7766" w:rsidP="004B776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2011-2020</w:t>
            </w:r>
          </w:p>
        </w:tc>
        <w:tc>
          <w:tcPr>
            <w:tcW w:w="920" w:type="dxa"/>
            <w:shd w:val="clear" w:color="auto" w:fill="FFFFFF" w:themeFill="background1"/>
            <w:noWrap/>
            <w:hideMark/>
          </w:tcPr>
          <w:p w14:paraId="46A68032" w14:textId="0C4A56FC"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15.3</w:t>
            </w:r>
          </w:p>
        </w:tc>
        <w:tc>
          <w:tcPr>
            <w:tcW w:w="988" w:type="dxa"/>
            <w:shd w:val="clear" w:color="auto" w:fill="FFFFFF" w:themeFill="background1"/>
            <w:noWrap/>
            <w:hideMark/>
          </w:tcPr>
          <w:p w14:paraId="7C90E1E4" w14:textId="783D2C3A"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289.9</w:t>
            </w:r>
          </w:p>
        </w:tc>
        <w:tc>
          <w:tcPr>
            <w:tcW w:w="1098" w:type="dxa"/>
            <w:shd w:val="clear" w:color="auto" w:fill="FFFFFF" w:themeFill="background1"/>
            <w:noWrap/>
            <w:hideMark/>
          </w:tcPr>
          <w:p w14:paraId="5D36DEF6" w14:textId="66F6AA67"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274.6</w:t>
            </w:r>
          </w:p>
        </w:tc>
        <w:tc>
          <w:tcPr>
            <w:tcW w:w="900" w:type="dxa"/>
            <w:shd w:val="clear" w:color="auto" w:fill="FFFFFF" w:themeFill="background1"/>
            <w:noWrap/>
            <w:hideMark/>
          </w:tcPr>
          <w:p w14:paraId="1D147C61" w14:textId="64D2C53A"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99.4</w:t>
            </w:r>
          </w:p>
        </w:tc>
        <w:tc>
          <w:tcPr>
            <w:tcW w:w="767" w:type="dxa"/>
            <w:shd w:val="clear" w:color="auto" w:fill="FFFFFF" w:themeFill="background1"/>
            <w:noWrap/>
            <w:hideMark/>
          </w:tcPr>
          <w:p w14:paraId="35F45621" w14:textId="34562571"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46.6</w:t>
            </w:r>
          </w:p>
        </w:tc>
        <w:tc>
          <w:tcPr>
            <w:tcW w:w="1261" w:type="dxa"/>
            <w:shd w:val="clear" w:color="auto" w:fill="FFFFFF" w:themeFill="background1"/>
            <w:noWrap/>
            <w:hideMark/>
          </w:tcPr>
          <w:p w14:paraId="7998EF00" w14:textId="12E85C03" w:rsidR="004B7766" w:rsidRPr="000C2C3C" w:rsidRDefault="00F97291"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-9.8</w:t>
            </w:r>
          </w:p>
        </w:tc>
        <w:tc>
          <w:tcPr>
            <w:tcW w:w="1261" w:type="dxa"/>
            <w:shd w:val="clear" w:color="auto" w:fill="FFFFFF" w:themeFill="background1"/>
          </w:tcPr>
          <w:p w14:paraId="0F89CCFB" w14:textId="149C37A0" w:rsidR="004B7766" w:rsidRPr="000C2C3C" w:rsidRDefault="004B7766"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5BE38341" w14:textId="0D838C15" w:rsidTr="009F2D3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0DF2B379"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U AE</w:t>
            </w:r>
          </w:p>
        </w:tc>
        <w:tc>
          <w:tcPr>
            <w:tcW w:w="1194" w:type="dxa"/>
            <w:shd w:val="clear" w:color="auto" w:fill="FFFFFF" w:themeFill="background1"/>
            <w:hideMark/>
          </w:tcPr>
          <w:p w14:paraId="32DBE43A" w14:textId="77777777" w:rsidR="004B7766" w:rsidRPr="000C2C3C" w:rsidRDefault="004B7766" w:rsidP="004B776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1981-1990</w:t>
            </w:r>
          </w:p>
        </w:tc>
        <w:tc>
          <w:tcPr>
            <w:tcW w:w="920" w:type="dxa"/>
            <w:shd w:val="clear" w:color="auto" w:fill="FFFFFF" w:themeFill="background1"/>
            <w:noWrap/>
            <w:hideMark/>
          </w:tcPr>
          <w:p w14:paraId="38CF528C" w14:textId="07003CA9"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47.4</w:t>
            </w:r>
          </w:p>
        </w:tc>
        <w:tc>
          <w:tcPr>
            <w:tcW w:w="988" w:type="dxa"/>
            <w:shd w:val="clear" w:color="auto" w:fill="FFFFFF" w:themeFill="background1"/>
            <w:noWrap/>
            <w:hideMark/>
          </w:tcPr>
          <w:p w14:paraId="049E97A9" w14:textId="572C4675"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143.9</w:t>
            </w:r>
          </w:p>
        </w:tc>
        <w:tc>
          <w:tcPr>
            <w:tcW w:w="1098" w:type="dxa"/>
            <w:shd w:val="clear" w:color="auto" w:fill="FFFFFF" w:themeFill="background1"/>
            <w:noWrap/>
            <w:hideMark/>
          </w:tcPr>
          <w:p w14:paraId="532CD6DB" w14:textId="711E6C1C"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96.5</w:t>
            </w:r>
          </w:p>
        </w:tc>
        <w:tc>
          <w:tcPr>
            <w:tcW w:w="900" w:type="dxa"/>
            <w:shd w:val="clear" w:color="auto" w:fill="FFFFFF" w:themeFill="background1"/>
            <w:noWrap/>
            <w:hideMark/>
          </w:tcPr>
          <w:p w14:paraId="7A3B6CB1" w14:textId="2513F576"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69.3</w:t>
            </w:r>
          </w:p>
        </w:tc>
        <w:tc>
          <w:tcPr>
            <w:tcW w:w="767" w:type="dxa"/>
            <w:shd w:val="clear" w:color="auto" w:fill="FFFFFF" w:themeFill="background1"/>
            <w:noWrap/>
            <w:hideMark/>
          </w:tcPr>
          <w:p w14:paraId="54C5BA09" w14:textId="2C37766A"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26.1</w:t>
            </w:r>
          </w:p>
        </w:tc>
        <w:tc>
          <w:tcPr>
            <w:tcW w:w="1261" w:type="dxa"/>
            <w:shd w:val="clear" w:color="auto" w:fill="FFFFFF" w:themeFill="background1"/>
            <w:noWrap/>
            <w:hideMark/>
          </w:tcPr>
          <w:p w14:paraId="407ECF4D" w14:textId="69E6E1FC" w:rsidR="004B7766" w:rsidRPr="000C2C3C" w:rsidRDefault="00F97291"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0.0</w:t>
            </w:r>
          </w:p>
        </w:tc>
        <w:tc>
          <w:tcPr>
            <w:tcW w:w="1261" w:type="dxa"/>
            <w:shd w:val="clear" w:color="auto" w:fill="FFFFFF" w:themeFill="background1"/>
          </w:tcPr>
          <w:p w14:paraId="0AA1AAEB" w14:textId="797F1030" w:rsidR="004B7766" w:rsidRPr="000C2C3C" w:rsidRDefault="004B7766"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05A30029" w14:textId="7054EA5B" w:rsidTr="009F2D30">
        <w:trPr>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422F3CFD"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294390BA" w14:textId="77777777" w:rsidR="004B7766" w:rsidRPr="000C2C3C" w:rsidRDefault="004B7766" w:rsidP="004B776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1991-2000</w:t>
            </w:r>
          </w:p>
        </w:tc>
        <w:tc>
          <w:tcPr>
            <w:tcW w:w="920" w:type="dxa"/>
            <w:shd w:val="clear" w:color="auto" w:fill="FFFFFF" w:themeFill="background1"/>
            <w:noWrap/>
            <w:hideMark/>
          </w:tcPr>
          <w:p w14:paraId="2013E8BE" w14:textId="0A805C28"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47.3</w:t>
            </w:r>
          </w:p>
        </w:tc>
        <w:tc>
          <w:tcPr>
            <w:tcW w:w="988" w:type="dxa"/>
            <w:shd w:val="clear" w:color="auto" w:fill="FFFFFF" w:themeFill="background1"/>
            <w:noWrap/>
            <w:hideMark/>
          </w:tcPr>
          <w:p w14:paraId="36D48B34" w14:textId="3C8260C4"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141.3</w:t>
            </w:r>
          </w:p>
        </w:tc>
        <w:tc>
          <w:tcPr>
            <w:tcW w:w="1098" w:type="dxa"/>
            <w:shd w:val="clear" w:color="auto" w:fill="FFFFFF" w:themeFill="background1"/>
            <w:noWrap/>
            <w:hideMark/>
          </w:tcPr>
          <w:p w14:paraId="12ED1CFD" w14:textId="57CFB158"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94.0</w:t>
            </w:r>
          </w:p>
        </w:tc>
        <w:tc>
          <w:tcPr>
            <w:tcW w:w="900" w:type="dxa"/>
            <w:shd w:val="clear" w:color="auto" w:fill="FFFFFF" w:themeFill="background1"/>
            <w:noWrap/>
            <w:hideMark/>
          </w:tcPr>
          <w:p w14:paraId="2D7DDA3F" w14:textId="4D11E776"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68.6</w:t>
            </w:r>
          </w:p>
        </w:tc>
        <w:tc>
          <w:tcPr>
            <w:tcW w:w="767" w:type="dxa"/>
            <w:shd w:val="clear" w:color="auto" w:fill="FFFFFF" w:themeFill="background1"/>
            <w:noWrap/>
            <w:hideMark/>
          </w:tcPr>
          <w:p w14:paraId="502A6F8A" w14:textId="6C839559"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25.0</w:t>
            </w:r>
          </w:p>
        </w:tc>
        <w:tc>
          <w:tcPr>
            <w:tcW w:w="1261" w:type="dxa"/>
            <w:shd w:val="clear" w:color="auto" w:fill="FFFFFF" w:themeFill="background1"/>
            <w:noWrap/>
            <w:hideMark/>
          </w:tcPr>
          <w:p w14:paraId="0705D402" w14:textId="13E69BBE" w:rsidR="004B7766" w:rsidRPr="000C2C3C" w:rsidRDefault="00F97291"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-0.7</w:t>
            </w:r>
          </w:p>
        </w:tc>
        <w:tc>
          <w:tcPr>
            <w:tcW w:w="1261" w:type="dxa"/>
            <w:shd w:val="clear" w:color="auto" w:fill="FFFFFF" w:themeFill="background1"/>
          </w:tcPr>
          <w:p w14:paraId="04AF9801" w14:textId="1E6DF02E" w:rsidR="004B7766" w:rsidRPr="000C2C3C" w:rsidRDefault="003D5B40"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- 9.8</w:t>
            </w:r>
          </w:p>
        </w:tc>
      </w:tr>
      <w:tr w:rsidR="00E905BB" w:rsidRPr="009F2D30" w14:paraId="5BF48D97" w14:textId="1EE439D7" w:rsidTr="009F2D3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5949D78B"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00DEE79C" w14:textId="77777777" w:rsidR="004B7766" w:rsidRPr="000C2C3C" w:rsidRDefault="004B7766" w:rsidP="004B776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2001-2010</w:t>
            </w:r>
          </w:p>
        </w:tc>
        <w:tc>
          <w:tcPr>
            <w:tcW w:w="920" w:type="dxa"/>
            <w:shd w:val="clear" w:color="auto" w:fill="FFFFFF" w:themeFill="background1"/>
            <w:noWrap/>
            <w:hideMark/>
          </w:tcPr>
          <w:p w14:paraId="026805AC" w14:textId="50AA4EBA"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34.4</w:t>
            </w:r>
          </w:p>
        </w:tc>
        <w:tc>
          <w:tcPr>
            <w:tcW w:w="988" w:type="dxa"/>
            <w:shd w:val="clear" w:color="auto" w:fill="FFFFFF" w:themeFill="background1"/>
            <w:noWrap/>
            <w:hideMark/>
          </w:tcPr>
          <w:p w14:paraId="6BAE3B39" w14:textId="3B063885"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88.9</w:t>
            </w:r>
          </w:p>
        </w:tc>
        <w:tc>
          <w:tcPr>
            <w:tcW w:w="1098" w:type="dxa"/>
            <w:shd w:val="clear" w:color="auto" w:fill="FFFFFF" w:themeFill="background1"/>
            <w:noWrap/>
            <w:hideMark/>
          </w:tcPr>
          <w:p w14:paraId="1622F7B3" w14:textId="68510A7E"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54.5</w:t>
            </w:r>
          </w:p>
        </w:tc>
        <w:tc>
          <w:tcPr>
            <w:tcW w:w="900" w:type="dxa"/>
            <w:shd w:val="clear" w:color="auto" w:fill="FFFFFF" w:themeFill="background1"/>
            <w:noWrap/>
            <w:hideMark/>
          </w:tcPr>
          <w:p w14:paraId="56854E3D" w14:textId="10CF3B04"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49.8</w:t>
            </w:r>
          </w:p>
        </w:tc>
        <w:tc>
          <w:tcPr>
            <w:tcW w:w="767" w:type="dxa"/>
            <w:shd w:val="clear" w:color="auto" w:fill="FFFFFF" w:themeFill="background1"/>
            <w:noWrap/>
            <w:hideMark/>
          </w:tcPr>
          <w:p w14:paraId="53176D8D" w14:textId="0114C0B4"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13.4</w:t>
            </w:r>
          </w:p>
        </w:tc>
        <w:tc>
          <w:tcPr>
            <w:tcW w:w="1261" w:type="dxa"/>
            <w:shd w:val="clear" w:color="auto" w:fill="FFFFFF" w:themeFill="background1"/>
            <w:noWrap/>
            <w:hideMark/>
          </w:tcPr>
          <w:p w14:paraId="44D28992" w14:textId="582BF908" w:rsidR="004B7766" w:rsidRPr="000C2C3C" w:rsidRDefault="00F97291"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-19.5</w:t>
            </w:r>
          </w:p>
        </w:tc>
        <w:tc>
          <w:tcPr>
            <w:tcW w:w="1261" w:type="dxa"/>
            <w:shd w:val="clear" w:color="auto" w:fill="FFFFFF" w:themeFill="background1"/>
          </w:tcPr>
          <w:p w14:paraId="348BBB2F" w14:textId="1385CBA4" w:rsidR="004B7766" w:rsidRPr="000C2C3C" w:rsidRDefault="004B7766"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703A3746" w14:textId="7A97C259" w:rsidTr="009F2D30">
        <w:trPr>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4FE8B4BE"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2D6AC387" w14:textId="77777777" w:rsidR="004B7766" w:rsidRPr="000C2C3C" w:rsidRDefault="004B7766" w:rsidP="004B776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2011-2020</w:t>
            </w:r>
          </w:p>
        </w:tc>
        <w:tc>
          <w:tcPr>
            <w:tcW w:w="920" w:type="dxa"/>
            <w:shd w:val="clear" w:color="auto" w:fill="FFFFFF" w:themeFill="background1"/>
            <w:noWrap/>
            <w:hideMark/>
          </w:tcPr>
          <w:p w14:paraId="73DBD819" w14:textId="2C8442DD"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42.7</w:t>
            </w:r>
          </w:p>
        </w:tc>
        <w:tc>
          <w:tcPr>
            <w:tcW w:w="988" w:type="dxa"/>
            <w:shd w:val="clear" w:color="auto" w:fill="FFFFFF" w:themeFill="background1"/>
            <w:noWrap/>
            <w:hideMark/>
          </w:tcPr>
          <w:p w14:paraId="53FE30EA" w14:textId="77D34B62"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122.8</w:t>
            </w:r>
          </w:p>
        </w:tc>
        <w:tc>
          <w:tcPr>
            <w:tcW w:w="1098" w:type="dxa"/>
            <w:shd w:val="clear" w:color="auto" w:fill="FFFFFF" w:themeFill="background1"/>
            <w:noWrap/>
            <w:hideMark/>
          </w:tcPr>
          <w:p w14:paraId="59A76855" w14:textId="61E82E3C"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80.1</w:t>
            </w:r>
          </w:p>
        </w:tc>
        <w:tc>
          <w:tcPr>
            <w:tcW w:w="900" w:type="dxa"/>
            <w:shd w:val="clear" w:color="auto" w:fill="FFFFFF" w:themeFill="background1"/>
            <w:noWrap/>
            <w:hideMark/>
          </w:tcPr>
          <w:p w14:paraId="065A713B" w14:textId="1E0C61FC"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60.2</w:t>
            </w:r>
          </w:p>
        </w:tc>
        <w:tc>
          <w:tcPr>
            <w:tcW w:w="767" w:type="dxa"/>
            <w:shd w:val="clear" w:color="auto" w:fill="FFFFFF" w:themeFill="background1"/>
            <w:noWrap/>
            <w:hideMark/>
          </w:tcPr>
          <w:p w14:paraId="56B68A92" w14:textId="489A41C4"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20.3</w:t>
            </w:r>
          </w:p>
        </w:tc>
        <w:tc>
          <w:tcPr>
            <w:tcW w:w="1261" w:type="dxa"/>
            <w:shd w:val="clear" w:color="auto" w:fill="FFFFFF" w:themeFill="background1"/>
            <w:noWrap/>
            <w:hideMark/>
          </w:tcPr>
          <w:p w14:paraId="33EEEE56" w14:textId="0E710EB5" w:rsidR="004B7766" w:rsidRPr="000C2C3C" w:rsidRDefault="00F97291"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-9.1</w:t>
            </w:r>
          </w:p>
        </w:tc>
        <w:tc>
          <w:tcPr>
            <w:tcW w:w="1261" w:type="dxa"/>
            <w:shd w:val="clear" w:color="auto" w:fill="FFFFFF" w:themeFill="background1"/>
          </w:tcPr>
          <w:p w14:paraId="2B07C3F3" w14:textId="6AD68EB3" w:rsidR="004B7766" w:rsidRPr="000C2C3C" w:rsidRDefault="004B7766"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13FF3C4B" w14:textId="1F0F0948" w:rsidTr="009F2D3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04677710"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Yemen</w:t>
            </w:r>
          </w:p>
        </w:tc>
        <w:tc>
          <w:tcPr>
            <w:tcW w:w="1194" w:type="dxa"/>
            <w:shd w:val="clear" w:color="auto" w:fill="FFFFFF" w:themeFill="background1"/>
            <w:hideMark/>
          </w:tcPr>
          <w:p w14:paraId="104F5364" w14:textId="77777777" w:rsidR="004B7766" w:rsidRPr="000C2C3C" w:rsidRDefault="004B7766" w:rsidP="004B776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1981-1990</w:t>
            </w:r>
          </w:p>
        </w:tc>
        <w:tc>
          <w:tcPr>
            <w:tcW w:w="920" w:type="dxa"/>
            <w:shd w:val="clear" w:color="auto" w:fill="FFFFFF" w:themeFill="background1"/>
            <w:noWrap/>
            <w:hideMark/>
          </w:tcPr>
          <w:p w14:paraId="4E3EEE1B" w14:textId="51866B45"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38.1</w:t>
            </w:r>
          </w:p>
        </w:tc>
        <w:tc>
          <w:tcPr>
            <w:tcW w:w="988" w:type="dxa"/>
            <w:shd w:val="clear" w:color="auto" w:fill="FFFFFF" w:themeFill="background1"/>
            <w:noWrap/>
            <w:hideMark/>
          </w:tcPr>
          <w:p w14:paraId="5F416649" w14:textId="77777777"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493.75</w:t>
            </w:r>
          </w:p>
        </w:tc>
        <w:tc>
          <w:tcPr>
            <w:tcW w:w="1098" w:type="dxa"/>
            <w:shd w:val="clear" w:color="auto" w:fill="FFFFFF" w:themeFill="background1"/>
            <w:noWrap/>
            <w:hideMark/>
          </w:tcPr>
          <w:p w14:paraId="6AFDEE9C" w14:textId="19EB7A0E"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455.7</w:t>
            </w:r>
          </w:p>
        </w:tc>
        <w:tc>
          <w:tcPr>
            <w:tcW w:w="900" w:type="dxa"/>
            <w:shd w:val="clear" w:color="auto" w:fill="FFFFFF" w:themeFill="background1"/>
            <w:noWrap/>
            <w:hideMark/>
          </w:tcPr>
          <w:p w14:paraId="2AB7CCB0" w14:textId="2606ED4F"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160.0</w:t>
            </w:r>
          </w:p>
        </w:tc>
        <w:tc>
          <w:tcPr>
            <w:tcW w:w="767" w:type="dxa"/>
            <w:shd w:val="clear" w:color="auto" w:fill="FFFFFF" w:themeFill="background1"/>
            <w:noWrap/>
            <w:hideMark/>
          </w:tcPr>
          <w:p w14:paraId="683432B5" w14:textId="230D2214"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110.5</w:t>
            </w:r>
          </w:p>
        </w:tc>
        <w:tc>
          <w:tcPr>
            <w:tcW w:w="1261" w:type="dxa"/>
            <w:shd w:val="clear" w:color="auto" w:fill="FFFFFF" w:themeFill="background1"/>
            <w:noWrap/>
            <w:hideMark/>
          </w:tcPr>
          <w:p w14:paraId="358A417E" w14:textId="20CE5B8F" w:rsidR="004B7766" w:rsidRPr="000C2C3C" w:rsidRDefault="00F97291"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0.0</w:t>
            </w:r>
          </w:p>
        </w:tc>
        <w:tc>
          <w:tcPr>
            <w:tcW w:w="1261" w:type="dxa"/>
            <w:shd w:val="clear" w:color="auto" w:fill="FFFFFF" w:themeFill="background1"/>
          </w:tcPr>
          <w:p w14:paraId="1EE3E1F4" w14:textId="0F823F19" w:rsidR="004B7766" w:rsidRPr="000C2C3C" w:rsidRDefault="004B7766"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74956F59" w14:textId="74442C50" w:rsidTr="009F2D30">
        <w:trPr>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41B8C198"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67E7AE78" w14:textId="77777777" w:rsidR="004B7766" w:rsidRPr="000C2C3C" w:rsidRDefault="004B7766" w:rsidP="004B776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1991-2000</w:t>
            </w:r>
          </w:p>
        </w:tc>
        <w:tc>
          <w:tcPr>
            <w:tcW w:w="920" w:type="dxa"/>
            <w:shd w:val="clear" w:color="auto" w:fill="FFFFFF" w:themeFill="background1"/>
            <w:noWrap/>
            <w:hideMark/>
          </w:tcPr>
          <w:p w14:paraId="3E1D3205" w14:textId="7853684E"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33.0</w:t>
            </w:r>
          </w:p>
        </w:tc>
        <w:tc>
          <w:tcPr>
            <w:tcW w:w="988" w:type="dxa"/>
            <w:shd w:val="clear" w:color="auto" w:fill="FFFFFF" w:themeFill="background1"/>
            <w:noWrap/>
            <w:hideMark/>
          </w:tcPr>
          <w:p w14:paraId="0114D066" w14:textId="2AF80F2A"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605.8</w:t>
            </w:r>
          </w:p>
        </w:tc>
        <w:tc>
          <w:tcPr>
            <w:tcW w:w="1098" w:type="dxa"/>
            <w:shd w:val="clear" w:color="auto" w:fill="FFFFFF" w:themeFill="background1"/>
            <w:noWrap/>
            <w:hideMark/>
          </w:tcPr>
          <w:p w14:paraId="168B7FB8" w14:textId="4C39B7BE" w:rsidR="004B7766" w:rsidRPr="000C2C3C" w:rsidRDefault="00392BEF"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572.8</w:t>
            </w:r>
          </w:p>
        </w:tc>
        <w:tc>
          <w:tcPr>
            <w:tcW w:w="900" w:type="dxa"/>
            <w:shd w:val="clear" w:color="auto" w:fill="FFFFFF" w:themeFill="background1"/>
            <w:noWrap/>
            <w:hideMark/>
          </w:tcPr>
          <w:p w14:paraId="00AF8533" w14:textId="2CF87DBD"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192.2</w:t>
            </w:r>
          </w:p>
        </w:tc>
        <w:tc>
          <w:tcPr>
            <w:tcW w:w="767" w:type="dxa"/>
            <w:shd w:val="clear" w:color="auto" w:fill="FFFFFF" w:themeFill="background1"/>
            <w:noWrap/>
            <w:hideMark/>
          </w:tcPr>
          <w:p w14:paraId="68959BDA" w14:textId="2FC0CB54"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132.1</w:t>
            </w:r>
          </w:p>
        </w:tc>
        <w:tc>
          <w:tcPr>
            <w:tcW w:w="1261" w:type="dxa"/>
            <w:shd w:val="clear" w:color="auto" w:fill="FFFFFF" w:themeFill="background1"/>
            <w:noWrap/>
            <w:hideMark/>
          </w:tcPr>
          <w:p w14:paraId="4E88E3BB" w14:textId="24E594E6" w:rsidR="004B7766" w:rsidRPr="000C2C3C" w:rsidRDefault="00F97291"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32.2</w:t>
            </w:r>
          </w:p>
        </w:tc>
        <w:tc>
          <w:tcPr>
            <w:tcW w:w="1261" w:type="dxa"/>
            <w:shd w:val="clear" w:color="auto" w:fill="FFFFFF" w:themeFill="background1"/>
          </w:tcPr>
          <w:p w14:paraId="7664ED80" w14:textId="45FE8BCE" w:rsidR="004B7766" w:rsidRPr="000C2C3C" w:rsidRDefault="00220852"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29.96</w:t>
            </w:r>
          </w:p>
        </w:tc>
      </w:tr>
      <w:tr w:rsidR="00E905BB" w:rsidRPr="009F2D30" w14:paraId="3507BE52" w14:textId="226C6541" w:rsidTr="009F2D3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23DD912F"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061788A0" w14:textId="77777777" w:rsidR="004B7766" w:rsidRPr="000C2C3C" w:rsidRDefault="004B7766" w:rsidP="004B776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2001-2010</w:t>
            </w:r>
          </w:p>
        </w:tc>
        <w:tc>
          <w:tcPr>
            <w:tcW w:w="920" w:type="dxa"/>
            <w:shd w:val="clear" w:color="auto" w:fill="FFFFFF" w:themeFill="background1"/>
            <w:noWrap/>
            <w:hideMark/>
          </w:tcPr>
          <w:p w14:paraId="4FE11FB7" w14:textId="00C1F73E"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33.3</w:t>
            </w:r>
          </w:p>
        </w:tc>
        <w:tc>
          <w:tcPr>
            <w:tcW w:w="988" w:type="dxa"/>
            <w:shd w:val="clear" w:color="auto" w:fill="FFFFFF" w:themeFill="background1"/>
            <w:noWrap/>
            <w:hideMark/>
          </w:tcPr>
          <w:p w14:paraId="0A8A9529" w14:textId="08354F85"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578.4</w:t>
            </w:r>
          </w:p>
        </w:tc>
        <w:tc>
          <w:tcPr>
            <w:tcW w:w="1098" w:type="dxa"/>
            <w:shd w:val="clear" w:color="auto" w:fill="FFFFFF" w:themeFill="background1"/>
            <w:noWrap/>
            <w:hideMark/>
          </w:tcPr>
          <w:p w14:paraId="01890C08" w14:textId="17FC7DA7" w:rsidR="004B7766" w:rsidRPr="000C2C3C" w:rsidRDefault="00392BEF"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545.1</w:t>
            </w:r>
          </w:p>
        </w:tc>
        <w:tc>
          <w:tcPr>
            <w:tcW w:w="900" w:type="dxa"/>
            <w:shd w:val="clear" w:color="auto" w:fill="FFFFFF" w:themeFill="background1"/>
            <w:noWrap/>
            <w:hideMark/>
          </w:tcPr>
          <w:p w14:paraId="019F42FC" w14:textId="174037E1"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190.1</w:t>
            </w:r>
          </w:p>
        </w:tc>
        <w:tc>
          <w:tcPr>
            <w:tcW w:w="767" w:type="dxa"/>
            <w:shd w:val="clear" w:color="auto" w:fill="FFFFFF" w:themeFill="background1"/>
            <w:noWrap/>
            <w:hideMark/>
          </w:tcPr>
          <w:p w14:paraId="55D97A3D" w14:textId="062A735B"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129.1</w:t>
            </w:r>
          </w:p>
        </w:tc>
        <w:tc>
          <w:tcPr>
            <w:tcW w:w="1261" w:type="dxa"/>
            <w:shd w:val="clear" w:color="auto" w:fill="FFFFFF" w:themeFill="background1"/>
            <w:noWrap/>
            <w:hideMark/>
          </w:tcPr>
          <w:p w14:paraId="13336072" w14:textId="337ACCAA" w:rsidR="004B7766" w:rsidRPr="000C2C3C" w:rsidRDefault="00F97291"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30.2</w:t>
            </w:r>
          </w:p>
        </w:tc>
        <w:tc>
          <w:tcPr>
            <w:tcW w:w="1261" w:type="dxa"/>
            <w:shd w:val="clear" w:color="auto" w:fill="FFFFFF" w:themeFill="background1"/>
          </w:tcPr>
          <w:p w14:paraId="33752A1C" w14:textId="3940EFF0" w:rsidR="004B7766" w:rsidRPr="000C2C3C" w:rsidRDefault="004B7766"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661E8A57" w14:textId="01F568FB" w:rsidTr="009F2D30">
        <w:trPr>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051D1F84"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494EC89E" w14:textId="77777777" w:rsidR="004B7766" w:rsidRPr="000C2C3C" w:rsidRDefault="004B7766" w:rsidP="004B776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2011-2020</w:t>
            </w:r>
          </w:p>
        </w:tc>
        <w:tc>
          <w:tcPr>
            <w:tcW w:w="920" w:type="dxa"/>
            <w:shd w:val="clear" w:color="auto" w:fill="FFFFFF" w:themeFill="background1"/>
            <w:noWrap/>
            <w:hideMark/>
          </w:tcPr>
          <w:p w14:paraId="6E73420B" w14:textId="4AFC5FD2"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27.9</w:t>
            </w:r>
          </w:p>
        </w:tc>
        <w:tc>
          <w:tcPr>
            <w:tcW w:w="988" w:type="dxa"/>
            <w:shd w:val="clear" w:color="auto" w:fill="FFFFFF" w:themeFill="background1"/>
            <w:noWrap/>
            <w:hideMark/>
          </w:tcPr>
          <w:p w14:paraId="56B9885F" w14:textId="64528B97"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578.4</w:t>
            </w:r>
          </w:p>
        </w:tc>
        <w:tc>
          <w:tcPr>
            <w:tcW w:w="1098" w:type="dxa"/>
            <w:shd w:val="clear" w:color="auto" w:fill="FFFFFF" w:themeFill="background1"/>
            <w:noWrap/>
            <w:hideMark/>
          </w:tcPr>
          <w:p w14:paraId="26B17F67" w14:textId="323D9A1E" w:rsidR="004B7766" w:rsidRPr="000C2C3C" w:rsidRDefault="00392BEF"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550.5</w:t>
            </w:r>
          </w:p>
        </w:tc>
        <w:tc>
          <w:tcPr>
            <w:tcW w:w="900" w:type="dxa"/>
            <w:shd w:val="clear" w:color="auto" w:fill="FFFFFF" w:themeFill="background1"/>
            <w:noWrap/>
            <w:hideMark/>
          </w:tcPr>
          <w:p w14:paraId="02715290" w14:textId="144FA155"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187.5</w:t>
            </w:r>
          </w:p>
        </w:tc>
        <w:tc>
          <w:tcPr>
            <w:tcW w:w="767" w:type="dxa"/>
            <w:shd w:val="clear" w:color="auto" w:fill="FFFFFF" w:themeFill="background1"/>
            <w:noWrap/>
            <w:hideMark/>
          </w:tcPr>
          <w:p w14:paraId="5078FE02" w14:textId="56E8AB7E"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131.3</w:t>
            </w:r>
          </w:p>
        </w:tc>
        <w:tc>
          <w:tcPr>
            <w:tcW w:w="1261" w:type="dxa"/>
            <w:shd w:val="clear" w:color="auto" w:fill="FFFFFF" w:themeFill="background1"/>
            <w:noWrap/>
            <w:hideMark/>
          </w:tcPr>
          <w:p w14:paraId="4CB56633" w14:textId="71A44406" w:rsidR="004B7766" w:rsidRPr="000C2C3C" w:rsidRDefault="00F97291"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27.5</w:t>
            </w:r>
          </w:p>
        </w:tc>
        <w:tc>
          <w:tcPr>
            <w:tcW w:w="1261" w:type="dxa"/>
            <w:shd w:val="clear" w:color="auto" w:fill="FFFFFF" w:themeFill="background1"/>
          </w:tcPr>
          <w:p w14:paraId="3EC9264C" w14:textId="6AB49BF7" w:rsidR="004B7766" w:rsidRPr="000C2C3C" w:rsidRDefault="004B7766"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77EA785D" w14:textId="2C77718C" w:rsidTr="009F2D30">
        <w:trPr>
          <w:cnfStyle w:val="000000100000" w:firstRow="0" w:lastRow="0" w:firstColumn="0" w:lastColumn="0" w:oddVBand="0" w:evenVBand="0" w:oddHBand="1" w:evenHBand="0" w:firstRowFirstColumn="0" w:firstRowLastColumn="0" w:lastRowFirstColumn="0" w:lastRowLastColumn="0"/>
          <w:trHeight w:val="171"/>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3CAE2750" w14:textId="7E24811E" w:rsidR="004B7766" w:rsidRPr="000C2C3C" w:rsidRDefault="00220852"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Bahrain</w:t>
            </w:r>
          </w:p>
        </w:tc>
        <w:tc>
          <w:tcPr>
            <w:tcW w:w="1194" w:type="dxa"/>
            <w:shd w:val="clear" w:color="auto" w:fill="FFFFFF" w:themeFill="background1"/>
            <w:hideMark/>
          </w:tcPr>
          <w:p w14:paraId="0026FDA3" w14:textId="77777777" w:rsidR="004B7766" w:rsidRPr="000C2C3C" w:rsidRDefault="004B7766" w:rsidP="004B776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1981-1990</w:t>
            </w:r>
          </w:p>
        </w:tc>
        <w:tc>
          <w:tcPr>
            <w:tcW w:w="920" w:type="dxa"/>
            <w:shd w:val="clear" w:color="auto" w:fill="FFFFFF" w:themeFill="background1"/>
            <w:noWrap/>
            <w:hideMark/>
          </w:tcPr>
          <w:p w14:paraId="72DCF3F5" w14:textId="0C755125"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76.0</w:t>
            </w:r>
          </w:p>
        </w:tc>
        <w:tc>
          <w:tcPr>
            <w:tcW w:w="988" w:type="dxa"/>
            <w:shd w:val="clear" w:color="auto" w:fill="FFFFFF" w:themeFill="background1"/>
            <w:noWrap/>
            <w:hideMark/>
          </w:tcPr>
          <w:p w14:paraId="2188027B" w14:textId="2D304D5A"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95.2</w:t>
            </w:r>
          </w:p>
        </w:tc>
        <w:tc>
          <w:tcPr>
            <w:tcW w:w="1098" w:type="dxa"/>
            <w:shd w:val="clear" w:color="auto" w:fill="FFFFFF" w:themeFill="background1"/>
            <w:noWrap/>
            <w:hideMark/>
          </w:tcPr>
          <w:p w14:paraId="79D3EFF0" w14:textId="5290F4A1" w:rsidR="004B7766" w:rsidRPr="000C2C3C" w:rsidRDefault="00392BEF"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19.2</w:t>
            </w:r>
          </w:p>
        </w:tc>
        <w:tc>
          <w:tcPr>
            <w:tcW w:w="900" w:type="dxa"/>
            <w:shd w:val="clear" w:color="auto" w:fill="FFFFFF" w:themeFill="background1"/>
            <w:noWrap/>
            <w:hideMark/>
          </w:tcPr>
          <w:p w14:paraId="52A8C06C" w14:textId="1803CF15"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85.6</w:t>
            </w:r>
          </w:p>
        </w:tc>
        <w:tc>
          <w:tcPr>
            <w:tcW w:w="767" w:type="dxa"/>
            <w:shd w:val="clear" w:color="auto" w:fill="FFFFFF" w:themeFill="background1"/>
            <w:noWrap/>
            <w:hideMark/>
          </w:tcPr>
          <w:p w14:paraId="2EEAE15A" w14:textId="4C2DAFD0"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7.4</w:t>
            </w:r>
          </w:p>
        </w:tc>
        <w:tc>
          <w:tcPr>
            <w:tcW w:w="1261" w:type="dxa"/>
            <w:shd w:val="clear" w:color="auto" w:fill="FFFFFF" w:themeFill="background1"/>
            <w:noWrap/>
            <w:hideMark/>
          </w:tcPr>
          <w:p w14:paraId="03D405AD" w14:textId="232ECB40" w:rsidR="004B7766" w:rsidRPr="000C2C3C" w:rsidRDefault="00F97291"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0.0</w:t>
            </w:r>
          </w:p>
        </w:tc>
        <w:tc>
          <w:tcPr>
            <w:tcW w:w="1261" w:type="dxa"/>
            <w:shd w:val="clear" w:color="auto" w:fill="FFFFFF" w:themeFill="background1"/>
          </w:tcPr>
          <w:p w14:paraId="7D4BDC73" w14:textId="70FF098C" w:rsidR="004B7766" w:rsidRPr="000C2C3C" w:rsidRDefault="004B7766"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6C7BC70B" w14:textId="076A0E06" w:rsidTr="009F2D30">
        <w:trPr>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791882AA"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3C59AFC4" w14:textId="77777777" w:rsidR="004B7766" w:rsidRPr="000C2C3C" w:rsidRDefault="004B7766" w:rsidP="004B776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1991-2000</w:t>
            </w:r>
          </w:p>
        </w:tc>
        <w:tc>
          <w:tcPr>
            <w:tcW w:w="920" w:type="dxa"/>
            <w:shd w:val="clear" w:color="auto" w:fill="FFFFFF" w:themeFill="background1"/>
            <w:noWrap/>
            <w:hideMark/>
          </w:tcPr>
          <w:p w14:paraId="57B8BD5B" w14:textId="438087F5"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71.3</w:t>
            </w:r>
          </w:p>
        </w:tc>
        <w:tc>
          <w:tcPr>
            <w:tcW w:w="988" w:type="dxa"/>
            <w:shd w:val="clear" w:color="auto" w:fill="FFFFFF" w:themeFill="background1"/>
            <w:noWrap/>
            <w:hideMark/>
          </w:tcPr>
          <w:p w14:paraId="65452D04" w14:textId="31C8BB53"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96.4</w:t>
            </w:r>
          </w:p>
        </w:tc>
        <w:tc>
          <w:tcPr>
            <w:tcW w:w="1098" w:type="dxa"/>
            <w:shd w:val="clear" w:color="auto" w:fill="FFFFFF" w:themeFill="background1"/>
            <w:noWrap/>
            <w:hideMark/>
          </w:tcPr>
          <w:p w14:paraId="29DCCDF1" w14:textId="1A9A5457" w:rsidR="004B7766" w:rsidRPr="000C2C3C" w:rsidRDefault="00392BEF"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25.2</w:t>
            </w:r>
          </w:p>
        </w:tc>
        <w:tc>
          <w:tcPr>
            <w:tcW w:w="900" w:type="dxa"/>
            <w:shd w:val="clear" w:color="auto" w:fill="FFFFFF" w:themeFill="background1"/>
            <w:noWrap/>
            <w:hideMark/>
          </w:tcPr>
          <w:p w14:paraId="16D56813" w14:textId="19A1D1CC"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83.8</w:t>
            </w:r>
          </w:p>
        </w:tc>
        <w:tc>
          <w:tcPr>
            <w:tcW w:w="767" w:type="dxa"/>
            <w:shd w:val="clear" w:color="auto" w:fill="FFFFFF" w:themeFill="background1"/>
            <w:noWrap/>
            <w:hideMark/>
          </w:tcPr>
          <w:p w14:paraId="14066C5C" w14:textId="10CF7D0E"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10.0</w:t>
            </w:r>
          </w:p>
        </w:tc>
        <w:tc>
          <w:tcPr>
            <w:tcW w:w="1261" w:type="dxa"/>
            <w:shd w:val="clear" w:color="auto" w:fill="FFFFFF" w:themeFill="background1"/>
            <w:noWrap/>
            <w:hideMark/>
          </w:tcPr>
          <w:p w14:paraId="5577B586" w14:textId="3D5346D5" w:rsidR="004B7766" w:rsidRPr="000C2C3C" w:rsidRDefault="00F97291"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-1.8</w:t>
            </w:r>
          </w:p>
        </w:tc>
        <w:tc>
          <w:tcPr>
            <w:tcW w:w="1261" w:type="dxa"/>
            <w:shd w:val="clear" w:color="auto" w:fill="FFFFFF" w:themeFill="background1"/>
          </w:tcPr>
          <w:p w14:paraId="0AA89EE0" w14:textId="54AF690E" w:rsidR="004B7766" w:rsidRPr="000C2C3C" w:rsidRDefault="00220852"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- 15.3</w:t>
            </w:r>
          </w:p>
        </w:tc>
      </w:tr>
      <w:tr w:rsidR="00E905BB" w:rsidRPr="009F2D30" w14:paraId="4C1037C9" w14:textId="329B7BB2" w:rsidTr="009F2D30">
        <w:trPr>
          <w:cnfStyle w:val="000000100000" w:firstRow="0" w:lastRow="0" w:firstColumn="0" w:lastColumn="0" w:oddVBand="0" w:evenVBand="0" w:oddHBand="1" w:evenHBand="0"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638FEA61"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231F6EF8" w14:textId="77777777" w:rsidR="004B7766" w:rsidRPr="000C2C3C" w:rsidRDefault="004B7766" w:rsidP="004B7766">
            <w:pP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2001-2010</w:t>
            </w:r>
          </w:p>
        </w:tc>
        <w:tc>
          <w:tcPr>
            <w:tcW w:w="920" w:type="dxa"/>
            <w:shd w:val="clear" w:color="auto" w:fill="FFFFFF" w:themeFill="background1"/>
            <w:noWrap/>
            <w:hideMark/>
          </w:tcPr>
          <w:p w14:paraId="07F0F0DF" w14:textId="7DE9EDF1"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47.2</w:t>
            </w:r>
          </w:p>
        </w:tc>
        <w:tc>
          <w:tcPr>
            <w:tcW w:w="988" w:type="dxa"/>
            <w:shd w:val="clear" w:color="auto" w:fill="FFFFFF" w:themeFill="background1"/>
            <w:noWrap/>
            <w:hideMark/>
          </w:tcPr>
          <w:p w14:paraId="41554725" w14:textId="5BA87967" w:rsidR="004B7766" w:rsidRPr="000C2C3C" w:rsidRDefault="00F97291"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65.3</w:t>
            </w:r>
          </w:p>
        </w:tc>
        <w:tc>
          <w:tcPr>
            <w:tcW w:w="1098" w:type="dxa"/>
            <w:shd w:val="clear" w:color="auto" w:fill="FFFFFF" w:themeFill="background1"/>
            <w:noWrap/>
            <w:hideMark/>
          </w:tcPr>
          <w:p w14:paraId="7F972FC1" w14:textId="47D50FB4" w:rsidR="004B7766" w:rsidRPr="000C2C3C" w:rsidRDefault="00392BEF"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18.1</w:t>
            </w:r>
          </w:p>
        </w:tc>
        <w:tc>
          <w:tcPr>
            <w:tcW w:w="900" w:type="dxa"/>
            <w:shd w:val="clear" w:color="auto" w:fill="FFFFFF" w:themeFill="background1"/>
            <w:noWrap/>
            <w:hideMark/>
          </w:tcPr>
          <w:p w14:paraId="660FECBB" w14:textId="70EE628F"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56.2</w:t>
            </w:r>
          </w:p>
        </w:tc>
        <w:tc>
          <w:tcPr>
            <w:tcW w:w="767" w:type="dxa"/>
            <w:shd w:val="clear" w:color="auto" w:fill="FFFFFF" w:themeFill="background1"/>
            <w:noWrap/>
            <w:hideMark/>
          </w:tcPr>
          <w:p w14:paraId="0BF9B840" w14:textId="496F4ACB" w:rsidR="004B7766" w:rsidRPr="000C2C3C" w:rsidRDefault="004B7766" w:rsidP="004B7766">
            <w:pPr>
              <w:jc w:val="right"/>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7.5</w:t>
            </w:r>
          </w:p>
        </w:tc>
        <w:tc>
          <w:tcPr>
            <w:tcW w:w="1261" w:type="dxa"/>
            <w:shd w:val="clear" w:color="auto" w:fill="FFFFFF" w:themeFill="background1"/>
            <w:noWrap/>
            <w:hideMark/>
          </w:tcPr>
          <w:p w14:paraId="061E1B76" w14:textId="0987E6B9" w:rsidR="004B7766" w:rsidRPr="000C2C3C" w:rsidRDefault="00F97291"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-29.4</w:t>
            </w:r>
          </w:p>
        </w:tc>
        <w:tc>
          <w:tcPr>
            <w:tcW w:w="1261" w:type="dxa"/>
            <w:shd w:val="clear" w:color="auto" w:fill="FFFFFF" w:themeFill="background1"/>
          </w:tcPr>
          <w:p w14:paraId="11E5344F" w14:textId="341B8D38" w:rsidR="004B7766" w:rsidRPr="000C2C3C" w:rsidRDefault="004B7766" w:rsidP="00F97291">
            <w:pPr>
              <w:jc w:val="center"/>
              <w:cnfStyle w:val="000000100000" w:firstRow="0" w:lastRow="0" w:firstColumn="0" w:lastColumn="0" w:oddVBand="0" w:evenVBand="0" w:oddHBand="1" w:evenHBand="0" w:firstRowFirstColumn="0" w:firstRowLastColumn="0" w:lastRowFirstColumn="0" w:lastRowLastColumn="0"/>
              <w:rPr>
                <w:rFonts w:asciiTheme="minorBidi" w:eastAsia="Times New Roman" w:hAnsiTheme="minorBidi"/>
                <w:color w:val="000000"/>
                <w:sz w:val="20"/>
                <w:szCs w:val="20"/>
              </w:rPr>
            </w:pPr>
          </w:p>
        </w:tc>
      </w:tr>
      <w:tr w:rsidR="00E905BB" w:rsidRPr="009F2D30" w14:paraId="33F15D88" w14:textId="6B5C450E" w:rsidTr="009F2D30">
        <w:trPr>
          <w:trHeight w:val="229"/>
        </w:trPr>
        <w:tc>
          <w:tcPr>
            <w:cnfStyle w:val="001000000000" w:firstRow="0" w:lastRow="0" w:firstColumn="1" w:lastColumn="0" w:oddVBand="0" w:evenVBand="0" w:oddHBand="0" w:evenHBand="0" w:firstRowFirstColumn="0" w:firstRowLastColumn="0" w:lastRowFirstColumn="0" w:lastRowLastColumn="0"/>
            <w:tcW w:w="961" w:type="dxa"/>
            <w:shd w:val="clear" w:color="auto" w:fill="FFFFFF" w:themeFill="background1"/>
            <w:noWrap/>
            <w:hideMark/>
          </w:tcPr>
          <w:p w14:paraId="25390385" w14:textId="77777777" w:rsidR="004B7766" w:rsidRPr="000C2C3C" w:rsidRDefault="004B7766" w:rsidP="004B7766">
            <w:pPr>
              <w:rPr>
                <w:rFonts w:asciiTheme="minorBidi" w:eastAsia="Times New Roman" w:hAnsiTheme="minorBidi"/>
                <w:b w:val="0"/>
                <w:bCs w:val="0"/>
                <w:color w:val="000000"/>
                <w:sz w:val="20"/>
                <w:szCs w:val="20"/>
              </w:rPr>
            </w:pPr>
            <w:r w:rsidRPr="000C2C3C">
              <w:rPr>
                <w:rFonts w:asciiTheme="minorBidi" w:eastAsia="Times New Roman" w:hAnsiTheme="minorBidi"/>
                <w:b w:val="0"/>
                <w:bCs w:val="0"/>
                <w:color w:val="000000"/>
                <w:sz w:val="20"/>
                <w:szCs w:val="20"/>
              </w:rPr>
              <w:t> </w:t>
            </w:r>
          </w:p>
        </w:tc>
        <w:tc>
          <w:tcPr>
            <w:tcW w:w="1194" w:type="dxa"/>
            <w:shd w:val="clear" w:color="auto" w:fill="FFFFFF" w:themeFill="background1"/>
            <w:hideMark/>
          </w:tcPr>
          <w:p w14:paraId="1748D591" w14:textId="77777777" w:rsidR="004B7766" w:rsidRPr="000C2C3C" w:rsidRDefault="004B7766" w:rsidP="004B7766">
            <w:pP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2011-2020</w:t>
            </w:r>
          </w:p>
        </w:tc>
        <w:tc>
          <w:tcPr>
            <w:tcW w:w="920" w:type="dxa"/>
            <w:shd w:val="clear" w:color="auto" w:fill="FFFFFF" w:themeFill="background1"/>
            <w:noWrap/>
            <w:hideMark/>
          </w:tcPr>
          <w:p w14:paraId="6035E3C1" w14:textId="2791F747"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61.2</w:t>
            </w:r>
          </w:p>
        </w:tc>
        <w:tc>
          <w:tcPr>
            <w:tcW w:w="988" w:type="dxa"/>
            <w:shd w:val="clear" w:color="auto" w:fill="FFFFFF" w:themeFill="background1"/>
            <w:noWrap/>
            <w:hideMark/>
          </w:tcPr>
          <w:p w14:paraId="0E6F5947" w14:textId="0083A046" w:rsidR="004B7766" w:rsidRPr="000C2C3C" w:rsidRDefault="00F97291"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80.7</w:t>
            </w:r>
          </w:p>
        </w:tc>
        <w:tc>
          <w:tcPr>
            <w:tcW w:w="1098" w:type="dxa"/>
            <w:shd w:val="clear" w:color="auto" w:fill="FFFFFF" w:themeFill="background1"/>
            <w:noWrap/>
            <w:hideMark/>
          </w:tcPr>
          <w:p w14:paraId="60C0BD6D" w14:textId="1165DF03" w:rsidR="004B7766" w:rsidRPr="000C2C3C" w:rsidRDefault="00392BEF"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19.5</w:t>
            </w:r>
          </w:p>
        </w:tc>
        <w:tc>
          <w:tcPr>
            <w:tcW w:w="900" w:type="dxa"/>
            <w:shd w:val="clear" w:color="auto" w:fill="FFFFFF" w:themeFill="background1"/>
            <w:noWrap/>
            <w:hideMark/>
          </w:tcPr>
          <w:p w14:paraId="5D2FE71F" w14:textId="5B2B4961"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70.9</w:t>
            </w:r>
          </w:p>
        </w:tc>
        <w:tc>
          <w:tcPr>
            <w:tcW w:w="767" w:type="dxa"/>
            <w:shd w:val="clear" w:color="auto" w:fill="FFFFFF" w:themeFill="background1"/>
            <w:noWrap/>
            <w:hideMark/>
          </w:tcPr>
          <w:p w14:paraId="11C27904" w14:textId="6BA42A9E" w:rsidR="004B7766" w:rsidRPr="000C2C3C" w:rsidRDefault="004B7766" w:rsidP="004B7766">
            <w:pPr>
              <w:jc w:val="right"/>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7.6</w:t>
            </w:r>
          </w:p>
        </w:tc>
        <w:tc>
          <w:tcPr>
            <w:tcW w:w="1261" w:type="dxa"/>
            <w:shd w:val="clear" w:color="auto" w:fill="FFFFFF" w:themeFill="background1"/>
            <w:noWrap/>
            <w:hideMark/>
          </w:tcPr>
          <w:p w14:paraId="6CA93F61" w14:textId="7FD6FA36" w:rsidR="004B7766" w:rsidRPr="000C2C3C" w:rsidRDefault="00F97291"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r w:rsidRPr="000C2C3C">
              <w:rPr>
                <w:rFonts w:asciiTheme="minorBidi" w:eastAsia="Times New Roman" w:hAnsiTheme="minorBidi"/>
                <w:color w:val="000000"/>
                <w:sz w:val="20"/>
                <w:szCs w:val="20"/>
              </w:rPr>
              <w:t>-14.7</w:t>
            </w:r>
          </w:p>
        </w:tc>
        <w:tc>
          <w:tcPr>
            <w:tcW w:w="1261" w:type="dxa"/>
            <w:shd w:val="clear" w:color="auto" w:fill="FFFFFF" w:themeFill="background1"/>
          </w:tcPr>
          <w:p w14:paraId="4DD21FA6" w14:textId="0414FA7C" w:rsidR="004B7766" w:rsidRPr="000C2C3C" w:rsidRDefault="004B7766" w:rsidP="00F97291">
            <w:pPr>
              <w:jc w:val="center"/>
              <w:cnfStyle w:val="000000000000" w:firstRow="0" w:lastRow="0" w:firstColumn="0" w:lastColumn="0" w:oddVBand="0" w:evenVBand="0" w:oddHBand="0" w:evenHBand="0" w:firstRowFirstColumn="0" w:firstRowLastColumn="0" w:lastRowFirstColumn="0" w:lastRowLastColumn="0"/>
              <w:rPr>
                <w:rFonts w:asciiTheme="minorBidi" w:eastAsia="Times New Roman" w:hAnsiTheme="minorBidi"/>
                <w:color w:val="000000"/>
                <w:sz w:val="20"/>
                <w:szCs w:val="20"/>
              </w:rPr>
            </w:pPr>
          </w:p>
        </w:tc>
      </w:tr>
    </w:tbl>
    <w:p w14:paraId="232FFD40" w14:textId="77777777" w:rsidR="0068595F" w:rsidRPr="009F2D30" w:rsidRDefault="0068595F" w:rsidP="00E96EE3">
      <w:pPr>
        <w:jc w:val="both"/>
        <w:rPr>
          <w:rFonts w:asciiTheme="minorBidi" w:hAnsiTheme="minorBidi"/>
          <w:sz w:val="20"/>
          <w:szCs w:val="20"/>
        </w:rPr>
      </w:pPr>
    </w:p>
    <w:p w14:paraId="60207501" w14:textId="77777777" w:rsidR="009F2D30" w:rsidRDefault="009F2D30" w:rsidP="00E96EE3">
      <w:pPr>
        <w:jc w:val="both"/>
        <w:rPr>
          <w:sz w:val="24"/>
          <w:szCs w:val="24"/>
        </w:rPr>
      </w:pPr>
    </w:p>
    <w:p w14:paraId="231D375E" w14:textId="0E9408C0" w:rsidR="00D86B30" w:rsidRPr="009F2D30" w:rsidRDefault="00ED6DD2" w:rsidP="00E96EE3">
      <w:pPr>
        <w:jc w:val="both"/>
        <w:rPr>
          <w:rFonts w:asciiTheme="minorBidi" w:hAnsiTheme="minorBidi"/>
          <w:b/>
          <w:bCs/>
          <w:color w:val="222222"/>
          <w:shd w:val="clear" w:color="auto" w:fill="FFFFFF"/>
        </w:rPr>
      </w:pPr>
      <w:r w:rsidRPr="009F2D30">
        <w:rPr>
          <w:rFonts w:asciiTheme="minorBidi" w:hAnsiTheme="minorBidi"/>
        </w:rPr>
        <w:t xml:space="preserve">3.3. </w:t>
      </w:r>
      <w:r w:rsidRPr="009F2D30">
        <w:rPr>
          <w:rFonts w:asciiTheme="minorBidi" w:hAnsiTheme="minorBidi"/>
          <w:b/>
          <w:bCs/>
          <w:color w:val="222222"/>
          <w:shd w:val="clear" w:color="auto" w:fill="FFFFFF"/>
        </w:rPr>
        <w:t>Analyzing the spatial and temporal distribution of PET in AGC from 1981 to 2020</w:t>
      </w:r>
    </w:p>
    <w:p w14:paraId="57DAED77" w14:textId="67C56877" w:rsidR="00382246" w:rsidRPr="009F2D30" w:rsidRDefault="00A4467C" w:rsidP="009826CC">
      <w:pPr>
        <w:autoSpaceDE w:val="0"/>
        <w:autoSpaceDN w:val="0"/>
        <w:adjustRightInd w:val="0"/>
        <w:spacing w:after="0" w:line="240" w:lineRule="auto"/>
        <w:jc w:val="both"/>
        <w:rPr>
          <w:rFonts w:asciiTheme="minorBidi" w:hAnsiTheme="minorBidi"/>
          <w:color w:val="131413"/>
          <w:sz w:val="20"/>
          <w:szCs w:val="20"/>
        </w:rPr>
      </w:pPr>
      <w:r w:rsidRPr="009F2D30">
        <w:rPr>
          <w:rFonts w:asciiTheme="minorBidi" w:hAnsiTheme="minorBidi"/>
          <w:color w:val="131413"/>
          <w:sz w:val="20"/>
          <w:szCs w:val="20"/>
        </w:rPr>
        <w:lastRenderedPageBreak/>
        <w:t>Evapotranspiration following precipitation is a major component of the hydrological cycle that has been extensively studied, particularly in relation to hydrological balance, the design and management of irrigation systems, agricultural productivity, drainage planning, and estimating plant water requirements and environmental impacts. The rate of evapotranspiration is directly related to air temperature, a key parameter in defining and classifying regional climates (Lofti, et al.2020). Evapotranspiration results in the loss of water and moisture from surfaces of water, soil, and vegetation. It plays a crucial role in both water balance and irrigation planning in any region (Granger, 2000).</w:t>
      </w:r>
    </w:p>
    <w:p w14:paraId="40DC3D44" w14:textId="3BBF2E0B" w:rsidR="00C2233C" w:rsidRPr="009F2D30" w:rsidRDefault="00BC2893" w:rsidP="0068595F">
      <w:pPr>
        <w:autoSpaceDE w:val="0"/>
        <w:autoSpaceDN w:val="0"/>
        <w:adjustRightInd w:val="0"/>
        <w:spacing w:after="0" w:line="240" w:lineRule="auto"/>
        <w:jc w:val="both"/>
        <w:rPr>
          <w:rFonts w:asciiTheme="minorBidi" w:hAnsiTheme="minorBidi"/>
          <w:color w:val="131413"/>
          <w:sz w:val="20"/>
          <w:szCs w:val="20"/>
        </w:rPr>
      </w:pPr>
      <w:r w:rsidRPr="009F2D30">
        <w:rPr>
          <w:rFonts w:asciiTheme="minorBidi" w:hAnsiTheme="minorBidi"/>
          <w:sz w:val="20"/>
          <w:szCs w:val="20"/>
        </w:rPr>
        <w:t xml:space="preserve">The average annual potential evapotranspiration (PET) in the AGC has shown a consistent increase over four decades, as indicated in Table </w:t>
      </w:r>
      <w:r w:rsidR="00AA0FB5" w:rsidRPr="009F2D30">
        <w:rPr>
          <w:rFonts w:asciiTheme="minorBidi" w:hAnsiTheme="minorBidi"/>
          <w:sz w:val="20"/>
          <w:szCs w:val="20"/>
        </w:rPr>
        <w:t>7</w:t>
      </w:r>
      <w:r w:rsidR="009B6890" w:rsidRPr="009F2D30">
        <w:rPr>
          <w:rFonts w:asciiTheme="minorBidi" w:hAnsiTheme="minorBidi"/>
          <w:sz w:val="20"/>
          <w:szCs w:val="20"/>
        </w:rPr>
        <w:t xml:space="preserve"> and Figure </w:t>
      </w:r>
      <w:r w:rsidR="0068595F" w:rsidRPr="009F2D30">
        <w:rPr>
          <w:rFonts w:asciiTheme="minorBidi" w:hAnsiTheme="minorBidi"/>
          <w:sz w:val="20"/>
          <w:szCs w:val="20"/>
        </w:rPr>
        <w:t>9</w:t>
      </w:r>
      <w:r w:rsidRPr="009F2D30">
        <w:rPr>
          <w:rFonts w:asciiTheme="minorBidi" w:hAnsiTheme="minorBidi"/>
          <w:sz w:val="20"/>
          <w:szCs w:val="20"/>
        </w:rPr>
        <w:t>. Specifically, the average annual PET rose from 1,998.97 mm during the first decade (1981–1990) to 2,068.32 mm in the last decade (2011–2020). This increase is primarily attributed to the rise in the mean annual temperature, as previously discussed. Moreover, the rise in actual evapotranspiration (ET) is affected by the growth of vegetation cover and surface water during hotter seasons, especially summer, when elevated temperatures lead to increased water loss</w:t>
      </w:r>
    </w:p>
    <w:p w14:paraId="760C009B" w14:textId="49F6A2C3" w:rsidR="0073215E" w:rsidRPr="009F2D30" w:rsidRDefault="00CA29AA" w:rsidP="0068595F">
      <w:pPr>
        <w:autoSpaceDE w:val="0"/>
        <w:autoSpaceDN w:val="0"/>
        <w:adjustRightInd w:val="0"/>
        <w:spacing w:after="0" w:line="240" w:lineRule="auto"/>
        <w:jc w:val="both"/>
        <w:rPr>
          <w:rFonts w:asciiTheme="minorBidi" w:eastAsia="Times New Roman" w:hAnsiTheme="minorBidi"/>
          <w:color w:val="000000"/>
          <w:sz w:val="20"/>
          <w:szCs w:val="20"/>
        </w:rPr>
      </w:pPr>
      <w:r w:rsidRPr="009F2D30">
        <w:rPr>
          <w:rFonts w:asciiTheme="minorBidi" w:hAnsiTheme="minorBidi"/>
          <w:color w:val="131413"/>
          <w:sz w:val="20"/>
          <w:szCs w:val="20"/>
        </w:rPr>
        <w:t xml:space="preserve">The findings indicate that both the PET and the total amount of water lost increase </w:t>
      </w:r>
      <w:r w:rsidR="00E62040" w:rsidRPr="009F2D30">
        <w:rPr>
          <w:rFonts w:asciiTheme="minorBidi" w:hAnsiTheme="minorBidi"/>
          <w:color w:val="131413"/>
          <w:sz w:val="20"/>
          <w:szCs w:val="20"/>
        </w:rPr>
        <w:t xml:space="preserve">significantly at 95% confidence </w:t>
      </w:r>
      <w:r w:rsidRPr="009F2D30">
        <w:rPr>
          <w:rFonts w:asciiTheme="minorBidi" w:hAnsiTheme="minorBidi"/>
          <w:color w:val="131413"/>
          <w:sz w:val="20"/>
          <w:szCs w:val="20"/>
        </w:rPr>
        <w:t>over the p</w:t>
      </w:r>
      <w:r w:rsidR="0068595F" w:rsidRPr="009F2D30">
        <w:rPr>
          <w:rFonts w:asciiTheme="minorBidi" w:hAnsiTheme="minorBidi"/>
          <w:color w:val="131413"/>
          <w:sz w:val="20"/>
          <w:szCs w:val="20"/>
        </w:rPr>
        <w:t xml:space="preserve">eriod from 1981 to </w:t>
      </w:r>
      <w:proofErr w:type="gramStart"/>
      <w:r w:rsidR="0068595F" w:rsidRPr="009F2D30">
        <w:rPr>
          <w:rFonts w:asciiTheme="minorBidi" w:hAnsiTheme="minorBidi"/>
          <w:color w:val="131413"/>
          <w:sz w:val="20"/>
          <w:szCs w:val="20"/>
        </w:rPr>
        <w:t>2020( Table</w:t>
      </w:r>
      <w:proofErr w:type="gramEnd"/>
      <w:r w:rsidR="0068595F" w:rsidRPr="009F2D30">
        <w:rPr>
          <w:rFonts w:asciiTheme="minorBidi" w:hAnsiTheme="minorBidi"/>
          <w:color w:val="131413"/>
          <w:sz w:val="20"/>
          <w:szCs w:val="20"/>
        </w:rPr>
        <w:t xml:space="preserve"> 6</w:t>
      </w:r>
      <w:r w:rsidRPr="009F2D30">
        <w:rPr>
          <w:rFonts w:asciiTheme="minorBidi" w:hAnsiTheme="minorBidi"/>
          <w:color w:val="131413"/>
          <w:sz w:val="20"/>
          <w:szCs w:val="20"/>
        </w:rPr>
        <w:t xml:space="preserve"> and Figure </w:t>
      </w:r>
      <w:r w:rsidR="0068595F" w:rsidRPr="009F2D30">
        <w:rPr>
          <w:rFonts w:asciiTheme="minorBidi" w:hAnsiTheme="minorBidi"/>
          <w:color w:val="131413"/>
          <w:sz w:val="20"/>
          <w:szCs w:val="20"/>
        </w:rPr>
        <w:t>9</w:t>
      </w:r>
      <w:r w:rsidRPr="009F2D30">
        <w:rPr>
          <w:rFonts w:asciiTheme="minorBidi" w:hAnsiTheme="minorBidi"/>
          <w:color w:val="131413"/>
          <w:sz w:val="20"/>
          <w:szCs w:val="20"/>
        </w:rPr>
        <w:t xml:space="preserve">). The total amount of water lost </w:t>
      </w:r>
      <w:r w:rsidR="001F55FE" w:rsidRPr="009F2D30">
        <w:rPr>
          <w:rFonts w:asciiTheme="minorBidi" w:hAnsiTheme="minorBidi"/>
          <w:color w:val="131413"/>
          <w:sz w:val="20"/>
          <w:szCs w:val="20"/>
        </w:rPr>
        <w:t xml:space="preserve">by PET increased from </w:t>
      </w:r>
      <w:r w:rsidR="001F55FE" w:rsidRPr="009F2D30">
        <w:rPr>
          <w:rFonts w:asciiTheme="minorBidi" w:eastAsia="Times New Roman" w:hAnsiTheme="minorBidi"/>
          <w:color w:val="000000"/>
          <w:sz w:val="20"/>
          <w:szCs w:val="20"/>
        </w:rPr>
        <w:t xml:space="preserve">7065348.8 m.m³ during the first </w:t>
      </w:r>
      <w:r w:rsidR="00E62040" w:rsidRPr="009F2D30">
        <w:rPr>
          <w:rFonts w:asciiTheme="minorBidi" w:eastAsia="Times New Roman" w:hAnsiTheme="minorBidi"/>
          <w:color w:val="000000"/>
          <w:sz w:val="20"/>
          <w:szCs w:val="20"/>
        </w:rPr>
        <w:t>decade (</w:t>
      </w:r>
      <w:r w:rsidR="001F55FE" w:rsidRPr="009F2D30">
        <w:rPr>
          <w:rFonts w:asciiTheme="minorBidi" w:eastAsia="Times New Roman" w:hAnsiTheme="minorBidi"/>
          <w:color w:val="000000"/>
          <w:sz w:val="20"/>
          <w:szCs w:val="20"/>
        </w:rPr>
        <w:t xml:space="preserve">1981- 1990), to 7220288.6 m.m³ during the last </w:t>
      </w:r>
      <w:proofErr w:type="gramStart"/>
      <w:r w:rsidR="001F55FE" w:rsidRPr="009F2D30">
        <w:rPr>
          <w:rFonts w:asciiTheme="minorBidi" w:eastAsia="Times New Roman" w:hAnsiTheme="minorBidi"/>
          <w:color w:val="000000"/>
          <w:sz w:val="20"/>
          <w:szCs w:val="20"/>
        </w:rPr>
        <w:t>decade(</w:t>
      </w:r>
      <w:proofErr w:type="gramEnd"/>
      <w:r w:rsidR="001F55FE" w:rsidRPr="009F2D30">
        <w:rPr>
          <w:rFonts w:asciiTheme="minorBidi" w:eastAsia="Times New Roman" w:hAnsiTheme="minorBidi"/>
          <w:color w:val="000000"/>
          <w:sz w:val="20"/>
          <w:szCs w:val="20"/>
        </w:rPr>
        <w:t xml:space="preserve">2011 – 2020). The increase in the value of PET over time is due to the </w:t>
      </w:r>
      <w:r w:rsidR="009B6890" w:rsidRPr="009F2D30">
        <w:rPr>
          <w:rFonts w:asciiTheme="minorBidi" w:eastAsia="Times New Roman" w:hAnsiTheme="minorBidi"/>
          <w:color w:val="000000"/>
          <w:sz w:val="20"/>
          <w:szCs w:val="20"/>
        </w:rPr>
        <w:t>rise</w:t>
      </w:r>
      <w:r w:rsidR="001F55FE" w:rsidRPr="009F2D30">
        <w:rPr>
          <w:rFonts w:asciiTheme="minorBidi" w:eastAsia="Times New Roman" w:hAnsiTheme="minorBidi"/>
          <w:color w:val="000000"/>
          <w:sz w:val="20"/>
          <w:szCs w:val="20"/>
        </w:rPr>
        <w:t xml:space="preserve"> </w:t>
      </w:r>
      <w:r w:rsidR="009B6890" w:rsidRPr="009F2D30">
        <w:rPr>
          <w:rFonts w:asciiTheme="minorBidi" w:eastAsia="Times New Roman" w:hAnsiTheme="minorBidi"/>
          <w:color w:val="000000"/>
          <w:sz w:val="20"/>
          <w:szCs w:val="20"/>
        </w:rPr>
        <w:t xml:space="preserve">in the </w:t>
      </w:r>
      <w:r w:rsidR="001F55FE" w:rsidRPr="009F2D30">
        <w:rPr>
          <w:rFonts w:asciiTheme="minorBidi" w:eastAsia="Times New Roman" w:hAnsiTheme="minorBidi"/>
          <w:color w:val="000000"/>
          <w:sz w:val="20"/>
          <w:szCs w:val="20"/>
        </w:rPr>
        <w:t>mean annual temperature and vegetation activities, which provide more reliable water to the atmosphere.</w:t>
      </w:r>
    </w:p>
    <w:p w14:paraId="4A95EB7C" w14:textId="2EF2ED73" w:rsidR="009826CC" w:rsidRDefault="009826CC" w:rsidP="009826CC">
      <w:pPr>
        <w:autoSpaceDE w:val="0"/>
        <w:autoSpaceDN w:val="0"/>
        <w:adjustRightInd w:val="0"/>
        <w:spacing w:after="0" w:line="240" w:lineRule="auto"/>
        <w:jc w:val="both"/>
        <w:rPr>
          <w:rFonts w:cstheme="minorHAnsi"/>
          <w:color w:val="131413"/>
          <w:sz w:val="24"/>
          <w:szCs w:val="24"/>
        </w:rPr>
      </w:pPr>
    </w:p>
    <w:p w14:paraId="1B04AF46" w14:textId="4E7BBC1A" w:rsidR="00D86B30" w:rsidRPr="009F2D30" w:rsidRDefault="00FD465A" w:rsidP="0068595F">
      <w:pPr>
        <w:autoSpaceDE w:val="0"/>
        <w:autoSpaceDN w:val="0"/>
        <w:adjustRightInd w:val="0"/>
        <w:spacing w:after="0" w:line="240" w:lineRule="auto"/>
        <w:jc w:val="both"/>
        <w:rPr>
          <w:rFonts w:asciiTheme="minorBidi" w:hAnsiTheme="minorBidi"/>
          <w:i/>
          <w:iCs/>
          <w:color w:val="131413"/>
          <w:sz w:val="20"/>
          <w:szCs w:val="20"/>
        </w:rPr>
      </w:pPr>
      <w:r w:rsidRPr="009F2D30">
        <w:rPr>
          <w:rFonts w:asciiTheme="minorBidi" w:hAnsiTheme="minorBidi"/>
          <w:i/>
          <w:iCs/>
          <w:color w:val="131413"/>
          <w:sz w:val="20"/>
          <w:szCs w:val="20"/>
        </w:rPr>
        <w:t xml:space="preserve">Table </w:t>
      </w:r>
      <w:r w:rsidR="0068595F" w:rsidRPr="009F2D30">
        <w:rPr>
          <w:rFonts w:asciiTheme="minorBidi" w:hAnsiTheme="minorBidi"/>
          <w:i/>
          <w:iCs/>
          <w:color w:val="131413"/>
          <w:sz w:val="20"/>
          <w:szCs w:val="20"/>
        </w:rPr>
        <w:t>7</w:t>
      </w:r>
      <w:r w:rsidRPr="009F2D30">
        <w:rPr>
          <w:rFonts w:asciiTheme="minorBidi" w:hAnsiTheme="minorBidi"/>
          <w:i/>
          <w:iCs/>
          <w:color w:val="131413"/>
          <w:sz w:val="20"/>
          <w:szCs w:val="20"/>
        </w:rPr>
        <w:t>: Spatial and Temporal Distribution of PET in AGC from 1981 to 202</w:t>
      </w:r>
    </w:p>
    <w:tbl>
      <w:tblPr>
        <w:tblStyle w:val="Tabelacomgrade"/>
        <w:tblW w:w="10387" w:type="dxa"/>
        <w:tblInd w:w="-275" w:type="dxa"/>
        <w:tblLayout w:type="fixed"/>
        <w:tblLook w:val="04A0" w:firstRow="1" w:lastRow="0" w:firstColumn="1" w:lastColumn="0" w:noHBand="0" w:noVBand="1"/>
      </w:tblPr>
      <w:tblGrid>
        <w:gridCol w:w="646"/>
        <w:gridCol w:w="926"/>
        <w:gridCol w:w="926"/>
        <w:gridCol w:w="652"/>
        <w:gridCol w:w="990"/>
        <w:gridCol w:w="990"/>
        <w:gridCol w:w="630"/>
        <w:gridCol w:w="990"/>
        <w:gridCol w:w="990"/>
        <w:gridCol w:w="630"/>
        <w:gridCol w:w="1039"/>
        <w:gridCol w:w="978"/>
      </w:tblGrid>
      <w:tr w:rsidR="00FD465A" w:rsidRPr="00D86B30" w14:paraId="239F22A5" w14:textId="77777777" w:rsidTr="00A4467C">
        <w:trPr>
          <w:trHeight w:val="241"/>
        </w:trPr>
        <w:tc>
          <w:tcPr>
            <w:tcW w:w="2498" w:type="dxa"/>
            <w:gridSpan w:val="3"/>
            <w:shd w:val="clear" w:color="auto" w:fill="auto"/>
          </w:tcPr>
          <w:p w14:paraId="1FBA87FF" w14:textId="77777777" w:rsidR="00FD465A" w:rsidRPr="00D86B30" w:rsidRDefault="00FD465A" w:rsidP="00A4467C">
            <w:pPr>
              <w:jc w:val="center"/>
              <w:rPr>
                <w:rFonts w:cstheme="minorHAnsi"/>
                <w:sz w:val="18"/>
                <w:szCs w:val="18"/>
              </w:rPr>
            </w:pPr>
            <w:r w:rsidRPr="00D86B30">
              <w:rPr>
                <w:rFonts w:cstheme="minorHAnsi"/>
                <w:sz w:val="18"/>
                <w:szCs w:val="18"/>
              </w:rPr>
              <w:t>1981-1990</w:t>
            </w:r>
          </w:p>
        </w:tc>
        <w:tc>
          <w:tcPr>
            <w:tcW w:w="2632" w:type="dxa"/>
            <w:gridSpan w:val="3"/>
            <w:shd w:val="clear" w:color="auto" w:fill="auto"/>
          </w:tcPr>
          <w:p w14:paraId="51FFF722" w14:textId="77777777" w:rsidR="00FD465A" w:rsidRPr="00D86B30" w:rsidRDefault="00FD465A" w:rsidP="00A4467C">
            <w:pPr>
              <w:jc w:val="center"/>
              <w:rPr>
                <w:rFonts w:cstheme="minorHAnsi"/>
                <w:sz w:val="18"/>
                <w:szCs w:val="18"/>
              </w:rPr>
            </w:pPr>
            <w:r w:rsidRPr="00D86B30">
              <w:rPr>
                <w:rFonts w:cstheme="minorHAnsi"/>
                <w:sz w:val="18"/>
                <w:szCs w:val="18"/>
              </w:rPr>
              <w:t>1991-2000</w:t>
            </w:r>
          </w:p>
        </w:tc>
        <w:tc>
          <w:tcPr>
            <w:tcW w:w="2610" w:type="dxa"/>
            <w:gridSpan w:val="3"/>
            <w:shd w:val="clear" w:color="auto" w:fill="auto"/>
          </w:tcPr>
          <w:p w14:paraId="63B8C7B7" w14:textId="77777777" w:rsidR="00FD465A" w:rsidRPr="00D86B30" w:rsidRDefault="00FD465A" w:rsidP="00A4467C">
            <w:pPr>
              <w:jc w:val="center"/>
              <w:rPr>
                <w:rFonts w:cstheme="minorHAnsi"/>
                <w:sz w:val="18"/>
                <w:szCs w:val="18"/>
              </w:rPr>
            </w:pPr>
            <w:r w:rsidRPr="00D86B30">
              <w:rPr>
                <w:rFonts w:cstheme="minorHAnsi"/>
                <w:sz w:val="18"/>
                <w:szCs w:val="18"/>
              </w:rPr>
              <w:t>2001-2010</w:t>
            </w:r>
          </w:p>
        </w:tc>
        <w:tc>
          <w:tcPr>
            <w:tcW w:w="2647" w:type="dxa"/>
            <w:gridSpan w:val="3"/>
            <w:shd w:val="clear" w:color="auto" w:fill="auto"/>
          </w:tcPr>
          <w:p w14:paraId="42D294B1" w14:textId="77777777" w:rsidR="00FD465A" w:rsidRPr="00D86B30" w:rsidRDefault="00FD465A" w:rsidP="00A4467C">
            <w:pPr>
              <w:jc w:val="center"/>
              <w:rPr>
                <w:rFonts w:cstheme="minorHAnsi"/>
                <w:sz w:val="18"/>
                <w:szCs w:val="18"/>
              </w:rPr>
            </w:pPr>
            <w:r w:rsidRPr="00D86B30">
              <w:rPr>
                <w:rFonts w:cstheme="minorHAnsi"/>
                <w:sz w:val="18"/>
                <w:szCs w:val="18"/>
              </w:rPr>
              <w:t>2011-2020</w:t>
            </w:r>
          </w:p>
        </w:tc>
      </w:tr>
      <w:tr w:rsidR="00FD465A" w:rsidRPr="00D86B30" w14:paraId="7D86FF16" w14:textId="77777777" w:rsidTr="00A4467C">
        <w:trPr>
          <w:trHeight w:val="481"/>
        </w:trPr>
        <w:tc>
          <w:tcPr>
            <w:tcW w:w="646" w:type="dxa"/>
            <w:shd w:val="clear" w:color="auto" w:fill="auto"/>
          </w:tcPr>
          <w:p w14:paraId="2B00CD57" w14:textId="77777777" w:rsidR="00FD465A" w:rsidRPr="00D86B30" w:rsidRDefault="00FD465A" w:rsidP="00A4467C">
            <w:pPr>
              <w:ind w:left="-180"/>
              <w:jc w:val="center"/>
              <w:rPr>
                <w:rFonts w:cstheme="minorHAnsi"/>
                <w:sz w:val="18"/>
                <w:szCs w:val="18"/>
              </w:rPr>
            </w:pPr>
            <w:r w:rsidRPr="00D86B30">
              <w:rPr>
                <w:rFonts w:cstheme="minorHAnsi"/>
                <w:sz w:val="18"/>
                <w:szCs w:val="18"/>
              </w:rPr>
              <w:t>PET</w:t>
            </w:r>
          </w:p>
          <w:p w14:paraId="58D23B53" w14:textId="77777777" w:rsidR="00FD465A" w:rsidRPr="00D86B30" w:rsidRDefault="00FD465A" w:rsidP="00A4467C">
            <w:pPr>
              <w:ind w:left="-180"/>
              <w:jc w:val="center"/>
              <w:rPr>
                <w:rFonts w:cstheme="minorHAnsi"/>
                <w:sz w:val="18"/>
                <w:szCs w:val="18"/>
              </w:rPr>
            </w:pPr>
            <w:r w:rsidRPr="00D86B30">
              <w:rPr>
                <w:rFonts w:cstheme="minorHAnsi"/>
                <w:sz w:val="18"/>
                <w:szCs w:val="18"/>
              </w:rPr>
              <w:t xml:space="preserve"> mm</w:t>
            </w:r>
          </w:p>
        </w:tc>
        <w:tc>
          <w:tcPr>
            <w:tcW w:w="926" w:type="dxa"/>
            <w:shd w:val="clear" w:color="auto" w:fill="auto"/>
          </w:tcPr>
          <w:p w14:paraId="143ACC40" w14:textId="77777777" w:rsidR="00FD465A" w:rsidRPr="00D86B30" w:rsidRDefault="00FD465A" w:rsidP="00A4467C">
            <w:pPr>
              <w:ind w:left="-180"/>
              <w:jc w:val="center"/>
              <w:rPr>
                <w:rFonts w:cstheme="minorHAnsi"/>
                <w:sz w:val="18"/>
                <w:szCs w:val="18"/>
              </w:rPr>
            </w:pPr>
            <w:r w:rsidRPr="00D86B30">
              <w:rPr>
                <w:rFonts w:cstheme="minorHAnsi"/>
                <w:sz w:val="18"/>
                <w:szCs w:val="18"/>
              </w:rPr>
              <w:t>Area</w:t>
            </w:r>
          </w:p>
          <w:p w14:paraId="2EBA78B6" w14:textId="77777777" w:rsidR="00FD465A" w:rsidRPr="00D86B30" w:rsidRDefault="00FD465A" w:rsidP="00A4467C">
            <w:pPr>
              <w:ind w:left="-180"/>
              <w:jc w:val="center"/>
              <w:rPr>
                <w:rFonts w:cstheme="minorHAnsi"/>
                <w:sz w:val="18"/>
                <w:szCs w:val="18"/>
              </w:rPr>
            </w:pPr>
            <w:r w:rsidRPr="00D86B30">
              <w:rPr>
                <w:rFonts w:cstheme="minorHAnsi"/>
                <w:sz w:val="18"/>
                <w:szCs w:val="18"/>
              </w:rPr>
              <w:t xml:space="preserve"> km²</w:t>
            </w:r>
          </w:p>
        </w:tc>
        <w:tc>
          <w:tcPr>
            <w:tcW w:w="926" w:type="dxa"/>
            <w:shd w:val="clear" w:color="auto" w:fill="auto"/>
          </w:tcPr>
          <w:p w14:paraId="42B5A034" w14:textId="77777777" w:rsidR="00FD465A" w:rsidRPr="00D86B30" w:rsidRDefault="00FD465A" w:rsidP="00A4467C">
            <w:pPr>
              <w:ind w:left="-180"/>
              <w:jc w:val="right"/>
              <w:rPr>
                <w:rFonts w:cstheme="minorHAnsi"/>
                <w:sz w:val="18"/>
                <w:szCs w:val="18"/>
              </w:rPr>
            </w:pPr>
            <w:r w:rsidRPr="00D86B30">
              <w:rPr>
                <w:rFonts w:cstheme="minorHAnsi"/>
                <w:sz w:val="18"/>
                <w:szCs w:val="18"/>
              </w:rPr>
              <w:t>Total water</w:t>
            </w:r>
          </w:p>
          <w:p w14:paraId="4CCFCCAC" w14:textId="77777777" w:rsidR="00FD465A" w:rsidRPr="00D86B30" w:rsidRDefault="00FD465A" w:rsidP="00A4467C">
            <w:pPr>
              <w:ind w:left="-180"/>
              <w:jc w:val="center"/>
              <w:rPr>
                <w:rFonts w:cstheme="minorHAnsi"/>
                <w:sz w:val="18"/>
                <w:szCs w:val="18"/>
              </w:rPr>
            </w:pPr>
            <w:r w:rsidRPr="00D86B30">
              <w:rPr>
                <w:rFonts w:cstheme="minorHAnsi"/>
                <w:sz w:val="18"/>
                <w:szCs w:val="18"/>
              </w:rPr>
              <w:t xml:space="preserve"> m.m³</w:t>
            </w:r>
          </w:p>
        </w:tc>
        <w:tc>
          <w:tcPr>
            <w:tcW w:w="652" w:type="dxa"/>
            <w:shd w:val="clear" w:color="auto" w:fill="auto"/>
          </w:tcPr>
          <w:p w14:paraId="5AEBBDE5" w14:textId="77777777" w:rsidR="00FD465A" w:rsidRPr="00D86B30" w:rsidRDefault="00FD465A" w:rsidP="00A4467C">
            <w:pPr>
              <w:ind w:left="-180"/>
              <w:jc w:val="center"/>
              <w:rPr>
                <w:rFonts w:cstheme="minorHAnsi"/>
                <w:sz w:val="18"/>
                <w:szCs w:val="18"/>
              </w:rPr>
            </w:pPr>
            <w:r w:rsidRPr="00D86B30">
              <w:rPr>
                <w:rFonts w:cstheme="minorHAnsi"/>
                <w:sz w:val="18"/>
                <w:szCs w:val="18"/>
              </w:rPr>
              <w:t xml:space="preserve">PET </w:t>
            </w:r>
          </w:p>
          <w:p w14:paraId="20E0EB1C" w14:textId="77777777" w:rsidR="00FD465A" w:rsidRPr="00D86B30" w:rsidRDefault="00FD465A" w:rsidP="00A4467C">
            <w:pPr>
              <w:ind w:left="-180"/>
              <w:jc w:val="center"/>
              <w:rPr>
                <w:rFonts w:cstheme="minorHAnsi"/>
                <w:sz w:val="18"/>
                <w:szCs w:val="18"/>
              </w:rPr>
            </w:pPr>
            <w:r w:rsidRPr="00D86B30">
              <w:rPr>
                <w:rFonts w:cstheme="minorHAnsi"/>
                <w:sz w:val="18"/>
                <w:szCs w:val="18"/>
              </w:rPr>
              <w:t>mm</w:t>
            </w:r>
          </w:p>
        </w:tc>
        <w:tc>
          <w:tcPr>
            <w:tcW w:w="990" w:type="dxa"/>
            <w:shd w:val="clear" w:color="auto" w:fill="auto"/>
          </w:tcPr>
          <w:p w14:paraId="6FA860BE" w14:textId="77777777" w:rsidR="00FD465A" w:rsidRPr="00D86B30" w:rsidRDefault="00FD465A" w:rsidP="00A4467C">
            <w:pPr>
              <w:ind w:left="-180"/>
              <w:jc w:val="center"/>
              <w:rPr>
                <w:rFonts w:cstheme="minorHAnsi"/>
                <w:sz w:val="18"/>
                <w:szCs w:val="18"/>
              </w:rPr>
            </w:pPr>
            <w:r w:rsidRPr="00D86B30">
              <w:rPr>
                <w:rFonts w:cstheme="minorHAnsi"/>
                <w:sz w:val="18"/>
                <w:szCs w:val="18"/>
              </w:rPr>
              <w:t xml:space="preserve">Area </w:t>
            </w:r>
          </w:p>
          <w:p w14:paraId="2994557B" w14:textId="77777777" w:rsidR="00FD465A" w:rsidRPr="00D86B30" w:rsidRDefault="00FD465A" w:rsidP="00A4467C">
            <w:pPr>
              <w:ind w:left="-180"/>
              <w:jc w:val="center"/>
              <w:rPr>
                <w:rFonts w:cstheme="minorHAnsi"/>
                <w:sz w:val="18"/>
                <w:szCs w:val="18"/>
              </w:rPr>
            </w:pPr>
            <w:r w:rsidRPr="00D86B30">
              <w:rPr>
                <w:rFonts w:cstheme="minorHAnsi"/>
                <w:sz w:val="18"/>
                <w:szCs w:val="18"/>
              </w:rPr>
              <w:t>(km²</w:t>
            </w:r>
          </w:p>
        </w:tc>
        <w:tc>
          <w:tcPr>
            <w:tcW w:w="990" w:type="dxa"/>
            <w:shd w:val="clear" w:color="auto" w:fill="auto"/>
          </w:tcPr>
          <w:p w14:paraId="3AA01E49" w14:textId="77777777" w:rsidR="00FD465A" w:rsidRPr="00D86B30" w:rsidRDefault="00FD465A" w:rsidP="00A4467C">
            <w:pPr>
              <w:ind w:left="-180"/>
              <w:jc w:val="center"/>
              <w:rPr>
                <w:rFonts w:cstheme="minorHAnsi"/>
                <w:sz w:val="18"/>
                <w:szCs w:val="18"/>
              </w:rPr>
            </w:pPr>
            <w:r w:rsidRPr="00D86B30">
              <w:rPr>
                <w:rFonts w:cstheme="minorHAnsi"/>
                <w:sz w:val="18"/>
                <w:szCs w:val="18"/>
              </w:rPr>
              <w:t>Total water m.m³</w:t>
            </w:r>
          </w:p>
        </w:tc>
        <w:tc>
          <w:tcPr>
            <w:tcW w:w="630" w:type="dxa"/>
            <w:shd w:val="clear" w:color="auto" w:fill="auto"/>
          </w:tcPr>
          <w:p w14:paraId="2BB69EC1" w14:textId="77777777" w:rsidR="00FD465A" w:rsidRPr="00D86B30" w:rsidRDefault="00FD465A" w:rsidP="00A4467C">
            <w:pPr>
              <w:ind w:left="-180"/>
              <w:jc w:val="center"/>
              <w:rPr>
                <w:rFonts w:cstheme="minorHAnsi"/>
                <w:sz w:val="18"/>
                <w:szCs w:val="18"/>
              </w:rPr>
            </w:pPr>
            <w:r w:rsidRPr="00D86B30">
              <w:rPr>
                <w:rFonts w:cstheme="minorHAnsi"/>
                <w:sz w:val="18"/>
                <w:szCs w:val="18"/>
              </w:rPr>
              <w:t xml:space="preserve">PET </w:t>
            </w:r>
          </w:p>
          <w:p w14:paraId="17F5097D" w14:textId="77777777" w:rsidR="00FD465A" w:rsidRPr="00D86B30" w:rsidRDefault="00FD465A" w:rsidP="00A4467C">
            <w:pPr>
              <w:ind w:left="-180"/>
              <w:jc w:val="center"/>
              <w:rPr>
                <w:rFonts w:cstheme="minorHAnsi"/>
                <w:sz w:val="18"/>
                <w:szCs w:val="18"/>
              </w:rPr>
            </w:pPr>
            <w:r w:rsidRPr="00D86B30">
              <w:rPr>
                <w:rFonts w:cstheme="minorHAnsi"/>
                <w:sz w:val="18"/>
                <w:szCs w:val="18"/>
              </w:rPr>
              <w:t>mm</w:t>
            </w:r>
          </w:p>
        </w:tc>
        <w:tc>
          <w:tcPr>
            <w:tcW w:w="990" w:type="dxa"/>
            <w:shd w:val="clear" w:color="auto" w:fill="auto"/>
          </w:tcPr>
          <w:p w14:paraId="2E79BCCE" w14:textId="77777777" w:rsidR="00FD465A" w:rsidRPr="00D86B30" w:rsidRDefault="00FD465A" w:rsidP="00A4467C">
            <w:pPr>
              <w:ind w:left="-180"/>
              <w:jc w:val="center"/>
              <w:rPr>
                <w:rFonts w:cstheme="minorHAnsi"/>
                <w:sz w:val="18"/>
                <w:szCs w:val="18"/>
              </w:rPr>
            </w:pPr>
            <w:r w:rsidRPr="00D86B30">
              <w:rPr>
                <w:rFonts w:cstheme="minorHAnsi"/>
                <w:sz w:val="18"/>
                <w:szCs w:val="18"/>
              </w:rPr>
              <w:t>Area</w:t>
            </w:r>
          </w:p>
          <w:p w14:paraId="0F4CEDC0" w14:textId="77777777" w:rsidR="00FD465A" w:rsidRPr="00D86B30" w:rsidRDefault="00FD465A" w:rsidP="00A4467C">
            <w:pPr>
              <w:ind w:left="-180"/>
              <w:jc w:val="center"/>
              <w:rPr>
                <w:rFonts w:cstheme="minorHAnsi"/>
                <w:sz w:val="18"/>
                <w:szCs w:val="18"/>
              </w:rPr>
            </w:pPr>
            <w:r w:rsidRPr="00D86B30">
              <w:rPr>
                <w:rFonts w:cstheme="minorHAnsi"/>
                <w:sz w:val="18"/>
                <w:szCs w:val="18"/>
              </w:rPr>
              <w:t>km²</w:t>
            </w:r>
          </w:p>
        </w:tc>
        <w:tc>
          <w:tcPr>
            <w:tcW w:w="990" w:type="dxa"/>
            <w:shd w:val="clear" w:color="auto" w:fill="auto"/>
          </w:tcPr>
          <w:p w14:paraId="15499A19" w14:textId="77777777" w:rsidR="00FD465A" w:rsidRPr="00D86B30" w:rsidRDefault="00FD465A" w:rsidP="00A4467C">
            <w:pPr>
              <w:ind w:left="-180"/>
              <w:jc w:val="center"/>
              <w:rPr>
                <w:rFonts w:cstheme="minorHAnsi"/>
                <w:sz w:val="18"/>
                <w:szCs w:val="18"/>
              </w:rPr>
            </w:pPr>
            <w:r w:rsidRPr="00D86B30">
              <w:rPr>
                <w:rFonts w:cstheme="minorHAnsi"/>
                <w:sz w:val="18"/>
                <w:szCs w:val="18"/>
              </w:rPr>
              <w:t>Total water</w:t>
            </w:r>
          </w:p>
          <w:p w14:paraId="43A95F2A" w14:textId="77777777" w:rsidR="00FD465A" w:rsidRPr="00D86B30" w:rsidRDefault="00FD465A" w:rsidP="00A4467C">
            <w:pPr>
              <w:ind w:left="-180"/>
              <w:jc w:val="center"/>
              <w:rPr>
                <w:rFonts w:cstheme="minorHAnsi"/>
                <w:sz w:val="18"/>
                <w:szCs w:val="18"/>
              </w:rPr>
            </w:pPr>
            <w:r w:rsidRPr="00D86B30">
              <w:rPr>
                <w:rFonts w:cstheme="minorHAnsi"/>
                <w:sz w:val="18"/>
                <w:szCs w:val="18"/>
              </w:rPr>
              <w:t xml:space="preserve"> m.m³</w:t>
            </w:r>
          </w:p>
        </w:tc>
        <w:tc>
          <w:tcPr>
            <w:tcW w:w="630" w:type="dxa"/>
            <w:shd w:val="clear" w:color="auto" w:fill="auto"/>
          </w:tcPr>
          <w:p w14:paraId="53B49CEF" w14:textId="77777777" w:rsidR="00FD465A" w:rsidRPr="00D86B30" w:rsidRDefault="00FD465A" w:rsidP="00A4467C">
            <w:pPr>
              <w:ind w:left="-180"/>
              <w:jc w:val="center"/>
              <w:rPr>
                <w:rFonts w:cstheme="minorHAnsi"/>
                <w:sz w:val="18"/>
                <w:szCs w:val="18"/>
              </w:rPr>
            </w:pPr>
            <w:r w:rsidRPr="00D86B30">
              <w:rPr>
                <w:rFonts w:cstheme="minorHAnsi"/>
                <w:sz w:val="18"/>
                <w:szCs w:val="18"/>
              </w:rPr>
              <w:t xml:space="preserve">PET </w:t>
            </w:r>
          </w:p>
          <w:p w14:paraId="52F54C06" w14:textId="77777777" w:rsidR="00FD465A" w:rsidRPr="00D86B30" w:rsidRDefault="00FD465A" w:rsidP="00A4467C">
            <w:pPr>
              <w:ind w:left="-180"/>
              <w:jc w:val="center"/>
              <w:rPr>
                <w:rFonts w:cstheme="minorHAnsi"/>
                <w:sz w:val="18"/>
                <w:szCs w:val="18"/>
              </w:rPr>
            </w:pPr>
            <w:r w:rsidRPr="00D86B30">
              <w:rPr>
                <w:rFonts w:cstheme="minorHAnsi"/>
                <w:sz w:val="18"/>
                <w:szCs w:val="18"/>
              </w:rPr>
              <w:t>mm</w:t>
            </w:r>
          </w:p>
        </w:tc>
        <w:tc>
          <w:tcPr>
            <w:tcW w:w="1039" w:type="dxa"/>
            <w:shd w:val="clear" w:color="auto" w:fill="auto"/>
          </w:tcPr>
          <w:p w14:paraId="27725BCC" w14:textId="77777777" w:rsidR="00FD465A" w:rsidRPr="00D86B30" w:rsidRDefault="00FD465A" w:rsidP="00A4467C">
            <w:pPr>
              <w:ind w:left="-180"/>
              <w:jc w:val="center"/>
              <w:rPr>
                <w:rFonts w:cstheme="minorHAnsi"/>
                <w:sz w:val="18"/>
                <w:szCs w:val="18"/>
              </w:rPr>
            </w:pPr>
            <w:r w:rsidRPr="00D86B30">
              <w:rPr>
                <w:rFonts w:cstheme="minorHAnsi"/>
                <w:sz w:val="18"/>
                <w:szCs w:val="18"/>
              </w:rPr>
              <w:t xml:space="preserve">Area </w:t>
            </w:r>
          </w:p>
          <w:p w14:paraId="69385DE0" w14:textId="77777777" w:rsidR="00FD465A" w:rsidRPr="00D86B30" w:rsidRDefault="00FD465A" w:rsidP="00A4467C">
            <w:pPr>
              <w:ind w:left="-180"/>
              <w:jc w:val="center"/>
              <w:rPr>
                <w:rFonts w:cstheme="minorHAnsi"/>
                <w:sz w:val="18"/>
                <w:szCs w:val="18"/>
              </w:rPr>
            </w:pPr>
            <w:r w:rsidRPr="00D86B30">
              <w:rPr>
                <w:rFonts w:cstheme="minorHAnsi"/>
                <w:sz w:val="18"/>
                <w:szCs w:val="18"/>
              </w:rPr>
              <w:t>km²</w:t>
            </w:r>
          </w:p>
        </w:tc>
        <w:tc>
          <w:tcPr>
            <w:tcW w:w="978" w:type="dxa"/>
            <w:shd w:val="clear" w:color="auto" w:fill="auto"/>
          </w:tcPr>
          <w:p w14:paraId="32764021" w14:textId="77777777" w:rsidR="00FD465A" w:rsidRPr="00D86B30" w:rsidRDefault="00FD465A" w:rsidP="00A4467C">
            <w:pPr>
              <w:ind w:left="-180"/>
              <w:jc w:val="center"/>
              <w:rPr>
                <w:rFonts w:cstheme="minorHAnsi"/>
                <w:sz w:val="18"/>
                <w:szCs w:val="18"/>
              </w:rPr>
            </w:pPr>
            <w:r w:rsidRPr="00D86B30">
              <w:rPr>
                <w:rFonts w:cstheme="minorHAnsi"/>
                <w:sz w:val="18"/>
                <w:szCs w:val="18"/>
              </w:rPr>
              <w:t>Total water m.m³</w:t>
            </w:r>
          </w:p>
        </w:tc>
      </w:tr>
      <w:tr w:rsidR="00FD465A" w:rsidRPr="00D86B30" w14:paraId="3EF4CD82" w14:textId="77777777" w:rsidTr="00FD465A">
        <w:trPr>
          <w:trHeight w:val="230"/>
        </w:trPr>
        <w:tc>
          <w:tcPr>
            <w:tcW w:w="646" w:type="dxa"/>
            <w:tcBorders>
              <w:top w:val="nil"/>
              <w:left w:val="single" w:sz="4" w:space="0" w:color="auto"/>
              <w:bottom w:val="single" w:sz="4" w:space="0" w:color="auto"/>
              <w:right w:val="single" w:sz="4" w:space="0" w:color="auto"/>
            </w:tcBorders>
            <w:shd w:val="clear" w:color="auto" w:fill="auto"/>
            <w:vAlign w:val="bottom"/>
          </w:tcPr>
          <w:p w14:paraId="3EF4EBAC"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1100</w:t>
            </w:r>
          </w:p>
        </w:tc>
        <w:tc>
          <w:tcPr>
            <w:tcW w:w="926" w:type="dxa"/>
            <w:tcBorders>
              <w:top w:val="nil"/>
              <w:left w:val="nil"/>
              <w:bottom w:val="single" w:sz="4" w:space="0" w:color="auto"/>
              <w:right w:val="single" w:sz="4" w:space="0" w:color="auto"/>
            </w:tcBorders>
            <w:shd w:val="clear" w:color="auto" w:fill="auto"/>
            <w:vAlign w:val="bottom"/>
          </w:tcPr>
          <w:p w14:paraId="550208EA"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1856.58</w:t>
            </w:r>
          </w:p>
        </w:tc>
        <w:tc>
          <w:tcPr>
            <w:tcW w:w="926" w:type="dxa"/>
            <w:tcBorders>
              <w:top w:val="nil"/>
              <w:left w:val="nil"/>
              <w:bottom w:val="single" w:sz="4" w:space="0" w:color="auto"/>
              <w:right w:val="single" w:sz="4" w:space="0" w:color="auto"/>
            </w:tcBorders>
            <w:shd w:val="clear" w:color="auto" w:fill="auto"/>
            <w:vAlign w:val="bottom"/>
          </w:tcPr>
          <w:p w14:paraId="4A1CD445"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2027.53</w:t>
            </w:r>
          </w:p>
        </w:tc>
        <w:tc>
          <w:tcPr>
            <w:tcW w:w="652" w:type="dxa"/>
            <w:tcBorders>
              <w:top w:val="nil"/>
              <w:left w:val="single" w:sz="4" w:space="0" w:color="auto"/>
              <w:bottom w:val="single" w:sz="4" w:space="0" w:color="auto"/>
              <w:right w:val="single" w:sz="4" w:space="0" w:color="auto"/>
            </w:tcBorders>
            <w:shd w:val="clear" w:color="auto" w:fill="auto"/>
            <w:vAlign w:val="bottom"/>
          </w:tcPr>
          <w:p w14:paraId="4F083E0C"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1100</w:t>
            </w:r>
          </w:p>
        </w:tc>
        <w:tc>
          <w:tcPr>
            <w:tcW w:w="990" w:type="dxa"/>
            <w:tcBorders>
              <w:top w:val="nil"/>
              <w:left w:val="nil"/>
              <w:bottom w:val="single" w:sz="4" w:space="0" w:color="auto"/>
              <w:right w:val="single" w:sz="4" w:space="0" w:color="auto"/>
            </w:tcBorders>
            <w:shd w:val="clear" w:color="auto" w:fill="auto"/>
            <w:vAlign w:val="bottom"/>
          </w:tcPr>
          <w:p w14:paraId="0A412A2E"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1365.05</w:t>
            </w:r>
          </w:p>
        </w:tc>
        <w:tc>
          <w:tcPr>
            <w:tcW w:w="990" w:type="dxa"/>
            <w:tcBorders>
              <w:top w:val="nil"/>
              <w:left w:val="nil"/>
              <w:bottom w:val="single" w:sz="4" w:space="0" w:color="auto"/>
              <w:right w:val="single" w:sz="4" w:space="0" w:color="auto"/>
            </w:tcBorders>
            <w:shd w:val="clear" w:color="auto" w:fill="auto"/>
            <w:vAlign w:val="bottom"/>
          </w:tcPr>
          <w:p w14:paraId="00FBD5B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1498.23</w:t>
            </w:r>
          </w:p>
        </w:tc>
        <w:tc>
          <w:tcPr>
            <w:tcW w:w="630" w:type="dxa"/>
            <w:tcBorders>
              <w:top w:val="nil"/>
              <w:left w:val="single" w:sz="4" w:space="0" w:color="auto"/>
              <w:bottom w:val="single" w:sz="4" w:space="0" w:color="auto"/>
              <w:right w:val="single" w:sz="4" w:space="0" w:color="auto"/>
            </w:tcBorders>
            <w:shd w:val="clear" w:color="auto" w:fill="FFFFFF" w:themeFill="background1"/>
            <w:vAlign w:val="bottom"/>
          </w:tcPr>
          <w:p w14:paraId="5841BCDE"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1100</w:t>
            </w:r>
          </w:p>
        </w:tc>
        <w:tc>
          <w:tcPr>
            <w:tcW w:w="990" w:type="dxa"/>
            <w:tcBorders>
              <w:top w:val="nil"/>
              <w:left w:val="nil"/>
              <w:bottom w:val="single" w:sz="4" w:space="0" w:color="auto"/>
              <w:right w:val="single" w:sz="4" w:space="0" w:color="auto"/>
            </w:tcBorders>
            <w:shd w:val="clear" w:color="auto" w:fill="FFFFFF" w:themeFill="background1"/>
            <w:vAlign w:val="bottom"/>
          </w:tcPr>
          <w:p w14:paraId="6CF77B1F"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947.38</w:t>
            </w:r>
          </w:p>
        </w:tc>
        <w:tc>
          <w:tcPr>
            <w:tcW w:w="990" w:type="dxa"/>
            <w:tcBorders>
              <w:top w:val="nil"/>
              <w:left w:val="nil"/>
              <w:bottom w:val="single" w:sz="4" w:space="0" w:color="auto"/>
              <w:right w:val="single" w:sz="4" w:space="0" w:color="auto"/>
            </w:tcBorders>
            <w:shd w:val="clear" w:color="auto" w:fill="FFFFFF" w:themeFill="background1"/>
            <w:vAlign w:val="bottom"/>
          </w:tcPr>
          <w:p w14:paraId="6D3B3DD5"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1042.12</w:t>
            </w:r>
          </w:p>
        </w:tc>
        <w:tc>
          <w:tcPr>
            <w:tcW w:w="630" w:type="dxa"/>
            <w:tcBorders>
              <w:top w:val="nil"/>
              <w:left w:val="single" w:sz="4" w:space="0" w:color="auto"/>
              <w:bottom w:val="single" w:sz="4" w:space="0" w:color="auto"/>
              <w:right w:val="single" w:sz="4" w:space="0" w:color="auto"/>
            </w:tcBorders>
            <w:shd w:val="clear" w:color="auto" w:fill="auto"/>
            <w:vAlign w:val="bottom"/>
          </w:tcPr>
          <w:p w14:paraId="14C01209"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1100</w:t>
            </w:r>
          </w:p>
        </w:tc>
        <w:tc>
          <w:tcPr>
            <w:tcW w:w="1039" w:type="dxa"/>
            <w:tcBorders>
              <w:top w:val="nil"/>
              <w:left w:val="nil"/>
              <w:bottom w:val="single" w:sz="4" w:space="0" w:color="auto"/>
              <w:right w:val="single" w:sz="4" w:space="0" w:color="auto"/>
            </w:tcBorders>
            <w:shd w:val="clear" w:color="auto" w:fill="auto"/>
            <w:vAlign w:val="bottom"/>
          </w:tcPr>
          <w:p w14:paraId="2780AE46"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569.39</w:t>
            </w:r>
          </w:p>
        </w:tc>
        <w:tc>
          <w:tcPr>
            <w:tcW w:w="978" w:type="dxa"/>
            <w:tcBorders>
              <w:top w:val="nil"/>
              <w:left w:val="nil"/>
              <w:bottom w:val="single" w:sz="4" w:space="0" w:color="auto"/>
              <w:right w:val="single" w:sz="4" w:space="0" w:color="auto"/>
            </w:tcBorders>
            <w:shd w:val="clear" w:color="auto" w:fill="auto"/>
            <w:vAlign w:val="bottom"/>
          </w:tcPr>
          <w:p w14:paraId="0EAA8674"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626.33</w:t>
            </w:r>
          </w:p>
        </w:tc>
      </w:tr>
      <w:tr w:rsidR="00FD465A" w:rsidRPr="00D86B30" w14:paraId="5F6C822D" w14:textId="77777777" w:rsidTr="00FD465A">
        <w:trPr>
          <w:trHeight w:val="241"/>
        </w:trPr>
        <w:tc>
          <w:tcPr>
            <w:tcW w:w="646" w:type="dxa"/>
            <w:tcBorders>
              <w:top w:val="nil"/>
              <w:left w:val="single" w:sz="4" w:space="0" w:color="auto"/>
              <w:bottom w:val="single" w:sz="4" w:space="0" w:color="auto"/>
              <w:right w:val="single" w:sz="4" w:space="0" w:color="auto"/>
            </w:tcBorders>
            <w:shd w:val="clear" w:color="auto" w:fill="auto"/>
            <w:vAlign w:val="bottom"/>
          </w:tcPr>
          <w:p w14:paraId="507CC500"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1200</w:t>
            </w:r>
          </w:p>
        </w:tc>
        <w:tc>
          <w:tcPr>
            <w:tcW w:w="926" w:type="dxa"/>
            <w:tcBorders>
              <w:top w:val="nil"/>
              <w:left w:val="nil"/>
              <w:bottom w:val="single" w:sz="4" w:space="0" w:color="auto"/>
              <w:right w:val="single" w:sz="4" w:space="0" w:color="auto"/>
            </w:tcBorders>
            <w:shd w:val="clear" w:color="auto" w:fill="auto"/>
            <w:vAlign w:val="bottom"/>
          </w:tcPr>
          <w:p w14:paraId="5D9E637F"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5295.65</w:t>
            </w:r>
          </w:p>
        </w:tc>
        <w:tc>
          <w:tcPr>
            <w:tcW w:w="926" w:type="dxa"/>
            <w:tcBorders>
              <w:top w:val="nil"/>
              <w:left w:val="nil"/>
              <w:bottom w:val="single" w:sz="4" w:space="0" w:color="auto"/>
              <w:right w:val="single" w:sz="4" w:space="0" w:color="auto"/>
            </w:tcBorders>
            <w:shd w:val="clear" w:color="auto" w:fill="auto"/>
            <w:vAlign w:val="bottom"/>
          </w:tcPr>
          <w:p w14:paraId="205BD874"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6354.78</w:t>
            </w:r>
          </w:p>
        </w:tc>
        <w:tc>
          <w:tcPr>
            <w:tcW w:w="652" w:type="dxa"/>
            <w:tcBorders>
              <w:top w:val="nil"/>
              <w:left w:val="single" w:sz="4" w:space="0" w:color="auto"/>
              <w:bottom w:val="single" w:sz="4" w:space="0" w:color="auto"/>
              <w:right w:val="single" w:sz="4" w:space="0" w:color="auto"/>
            </w:tcBorders>
            <w:shd w:val="clear" w:color="auto" w:fill="auto"/>
            <w:vAlign w:val="bottom"/>
          </w:tcPr>
          <w:p w14:paraId="7E8BA165"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1200</w:t>
            </w:r>
          </w:p>
        </w:tc>
        <w:tc>
          <w:tcPr>
            <w:tcW w:w="990" w:type="dxa"/>
            <w:tcBorders>
              <w:top w:val="nil"/>
              <w:left w:val="nil"/>
              <w:bottom w:val="single" w:sz="4" w:space="0" w:color="auto"/>
              <w:right w:val="single" w:sz="4" w:space="0" w:color="auto"/>
            </w:tcBorders>
            <w:shd w:val="clear" w:color="auto" w:fill="auto"/>
            <w:vAlign w:val="bottom"/>
          </w:tcPr>
          <w:p w14:paraId="4DBB95EE"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4275.68</w:t>
            </w:r>
          </w:p>
        </w:tc>
        <w:tc>
          <w:tcPr>
            <w:tcW w:w="990" w:type="dxa"/>
            <w:tcBorders>
              <w:top w:val="nil"/>
              <w:left w:val="nil"/>
              <w:bottom w:val="single" w:sz="4" w:space="0" w:color="auto"/>
              <w:right w:val="single" w:sz="4" w:space="0" w:color="auto"/>
            </w:tcBorders>
            <w:shd w:val="clear" w:color="auto" w:fill="auto"/>
            <w:vAlign w:val="bottom"/>
          </w:tcPr>
          <w:p w14:paraId="30739737"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5130.82</w:t>
            </w:r>
          </w:p>
        </w:tc>
        <w:tc>
          <w:tcPr>
            <w:tcW w:w="630" w:type="dxa"/>
            <w:tcBorders>
              <w:top w:val="nil"/>
              <w:left w:val="single" w:sz="4" w:space="0" w:color="auto"/>
              <w:bottom w:val="single" w:sz="4" w:space="0" w:color="auto"/>
              <w:right w:val="single" w:sz="4" w:space="0" w:color="auto"/>
            </w:tcBorders>
            <w:shd w:val="clear" w:color="auto" w:fill="FFFFFF" w:themeFill="background1"/>
            <w:vAlign w:val="bottom"/>
          </w:tcPr>
          <w:p w14:paraId="5D7CE4F5"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1200</w:t>
            </w:r>
          </w:p>
        </w:tc>
        <w:tc>
          <w:tcPr>
            <w:tcW w:w="990" w:type="dxa"/>
            <w:tcBorders>
              <w:top w:val="nil"/>
              <w:left w:val="nil"/>
              <w:bottom w:val="single" w:sz="4" w:space="0" w:color="auto"/>
              <w:right w:val="single" w:sz="4" w:space="0" w:color="auto"/>
            </w:tcBorders>
            <w:shd w:val="clear" w:color="auto" w:fill="FFFFFF" w:themeFill="background1"/>
            <w:vAlign w:val="bottom"/>
          </w:tcPr>
          <w:p w14:paraId="1B686BE4"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3745.03</w:t>
            </w:r>
          </w:p>
        </w:tc>
        <w:tc>
          <w:tcPr>
            <w:tcW w:w="990" w:type="dxa"/>
            <w:tcBorders>
              <w:top w:val="nil"/>
              <w:left w:val="nil"/>
              <w:bottom w:val="single" w:sz="4" w:space="0" w:color="auto"/>
              <w:right w:val="single" w:sz="4" w:space="0" w:color="auto"/>
            </w:tcBorders>
            <w:shd w:val="clear" w:color="auto" w:fill="FFFFFF" w:themeFill="background1"/>
            <w:vAlign w:val="bottom"/>
          </w:tcPr>
          <w:p w14:paraId="0FFFB7FD"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4494.04</w:t>
            </w:r>
          </w:p>
        </w:tc>
        <w:tc>
          <w:tcPr>
            <w:tcW w:w="630" w:type="dxa"/>
            <w:tcBorders>
              <w:top w:val="nil"/>
              <w:left w:val="single" w:sz="4" w:space="0" w:color="auto"/>
              <w:bottom w:val="single" w:sz="4" w:space="0" w:color="auto"/>
              <w:right w:val="single" w:sz="4" w:space="0" w:color="auto"/>
            </w:tcBorders>
            <w:shd w:val="clear" w:color="auto" w:fill="auto"/>
            <w:vAlign w:val="bottom"/>
          </w:tcPr>
          <w:p w14:paraId="60421430"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1200</w:t>
            </w:r>
          </w:p>
        </w:tc>
        <w:tc>
          <w:tcPr>
            <w:tcW w:w="1039" w:type="dxa"/>
            <w:tcBorders>
              <w:top w:val="nil"/>
              <w:left w:val="nil"/>
              <w:bottom w:val="single" w:sz="4" w:space="0" w:color="auto"/>
              <w:right w:val="single" w:sz="4" w:space="0" w:color="auto"/>
            </w:tcBorders>
            <w:shd w:val="clear" w:color="auto" w:fill="auto"/>
            <w:vAlign w:val="bottom"/>
          </w:tcPr>
          <w:p w14:paraId="620D66E1"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3253.06</w:t>
            </w:r>
          </w:p>
        </w:tc>
        <w:tc>
          <w:tcPr>
            <w:tcW w:w="978" w:type="dxa"/>
            <w:tcBorders>
              <w:top w:val="nil"/>
              <w:left w:val="nil"/>
              <w:bottom w:val="single" w:sz="4" w:space="0" w:color="auto"/>
              <w:right w:val="single" w:sz="4" w:space="0" w:color="auto"/>
            </w:tcBorders>
            <w:shd w:val="clear" w:color="auto" w:fill="auto"/>
            <w:vAlign w:val="bottom"/>
          </w:tcPr>
          <w:p w14:paraId="37309FBA"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3903.67</w:t>
            </w:r>
          </w:p>
        </w:tc>
      </w:tr>
      <w:tr w:rsidR="00FD465A" w:rsidRPr="00D86B30" w14:paraId="15971CA0" w14:textId="77777777" w:rsidTr="00FD465A">
        <w:trPr>
          <w:trHeight w:val="241"/>
        </w:trPr>
        <w:tc>
          <w:tcPr>
            <w:tcW w:w="646" w:type="dxa"/>
            <w:tcBorders>
              <w:top w:val="nil"/>
              <w:left w:val="single" w:sz="4" w:space="0" w:color="auto"/>
              <w:bottom w:val="single" w:sz="4" w:space="0" w:color="auto"/>
              <w:right w:val="single" w:sz="4" w:space="0" w:color="auto"/>
            </w:tcBorders>
            <w:shd w:val="clear" w:color="auto" w:fill="auto"/>
            <w:vAlign w:val="bottom"/>
          </w:tcPr>
          <w:p w14:paraId="60CAEFDB"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1300</w:t>
            </w:r>
          </w:p>
        </w:tc>
        <w:tc>
          <w:tcPr>
            <w:tcW w:w="926" w:type="dxa"/>
            <w:tcBorders>
              <w:top w:val="nil"/>
              <w:left w:val="nil"/>
              <w:bottom w:val="single" w:sz="4" w:space="0" w:color="auto"/>
              <w:right w:val="single" w:sz="4" w:space="0" w:color="auto"/>
            </w:tcBorders>
            <w:shd w:val="clear" w:color="auto" w:fill="auto"/>
            <w:vAlign w:val="bottom"/>
          </w:tcPr>
          <w:p w14:paraId="646099E5"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10857.00</w:t>
            </w:r>
          </w:p>
        </w:tc>
        <w:tc>
          <w:tcPr>
            <w:tcW w:w="926" w:type="dxa"/>
            <w:tcBorders>
              <w:top w:val="nil"/>
              <w:left w:val="nil"/>
              <w:bottom w:val="single" w:sz="4" w:space="0" w:color="auto"/>
              <w:right w:val="single" w:sz="4" w:space="0" w:color="auto"/>
            </w:tcBorders>
            <w:shd w:val="clear" w:color="auto" w:fill="auto"/>
            <w:vAlign w:val="bottom"/>
          </w:tcPr>
          <w:p w14:paraId="68FCD143"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14114.10</w:t>
            </w:r>
          </w:p>
        </w:tc>
        <w:tc>
          <w:tcPr>
            <w:tcW w:w="652" w:type="dxa"/>
            <w:tcBorders>
              <w:top w:val="nil"/>
              <w:left w:val="single" w:sz="4" w:space="0" w:color="auto"/>
              <w:bottom w:val="single" w:sz="4" w:space="0" w:color="auto"/>
              <w:right w:val="single" w:sz="4" w:space="0" w:color="auto"/>
            </w:tcBorders>
            <w:shd w:val="clear" w:color="auto" w:fill="auto"/>
            <w:vAlign w:val="bottom"/>
          </w:tcPr>
          <w:p w14:paraId="45F4E6D5"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1300</w:t>
            </w:r>
          </w:p>
        </w:tc>
        <w:tc>
          <w:tcPr>
            <w:tcW w:w="990" w:type="dxa"/>
            <w:tcBorders>
              <w:top w:val="nil"/>
              <w:left w:val="nil"/>
              <w:bottom w:val="single" w:sz="4" w:space="0" w:color="auto"/>
              <w:right w:val="single" w:sz="4" w:space="0" w:color="auto"/>
            </w:tcBorders>
            <w:shd w:val="clear" w:color="auto" w:fill="auto"/>
            <w:vAlign w:val="bottom"/>
          </w:tcPr>
          <w:p w14:paraId="5F485E0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8822.71</w:t>
            </w:r>
          </w:p>
        </w:tc>
        <w:tc>
          <w:tcPr>
            <w:tcW w:w="990" w:type="dxa"/>
            <w:tcBorders>
              <w:top w:val="nil"/>
              <w:left w:val="nil"/>
              <w:bottom w:val="single" w:sz="4" w:space="0" w:color="auto"/>
              <w:right w:val="single" w:sz="4" w:space="0" w:color="auto"/>
            </w:tcBorders>
            <w:shd w:val="clear" w:color="auto" w:fill="auto"/>
            <w:vAlign w:val="bottom"/>
          </w:tcPr>
          <w:p w14:paraId="764B4A64"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11469.50</w:t>
            </w:r>
          </w:p>
        </w:tc>
        <w:tc>
          <w:tcPr>
            <w:tcW w:w="630" w:type="dxa"/>
            <w:tcBorders>
              <w:top w:val="nil"/>
              <w:left w:val="single" w:sz="4" w:space="0" w:color="auto"/>
              <w:bottom w:val="single" w:sz="4" w:space="0" w:color="auto"/>
              <w:right w:val="single" w:sz="4" w:space="0" w:color="auto"/>
            </w:tcBorders>
            <w:shd w:val="clear" w:color="auto" w:fill="FFFFFF" w:themeFill="background1"/>
            <w:vAlign w:val="bottom"/>
          </w:tcPr>
          <w:p w14:paraId="4171CC19"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1300</w:t>
            </w:r>
          </w:p>
        </w:tc>
        <w:tc>
          <w:tcPr>
            <w:tcW w:w="990" w:type="dxa"/>
            <w:tcBorders>
              <w:top w:val="nil"/>
              <w:left w:val="nil"/>
              <w:bottom w:val="single" w:sz="4" w:space="0" w:color="auto"/>
              <w:right w:val="single" w:sz="4" w:space="0" w:color="auto"/>
            </w:tcBorders>
            <w:shd w:val="clear" w:color="auto" w:fill="FFFFFF" w:themeFill="background1"/>
            <w:vAlign w:val="bottom"/>
          </w:tcPr>
          <w:p w14:paraId="45AFB8F8"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7549.91</w:t>
            </w:r>
          </w:p>
        </w:tc>
        <w:tc>
          <w:tcPr>
            <w:tcW w:w="990" w:type="dxa"/>
            <w:tcBorders>
              <w:top w:val="nil"/>
              <w:left w:val="nil"/>
              <w:bottom w:val="single" w:sz="4" w:space="0" w:color="auto"/>
              <w:right w:val="single" w:sz="4" w:space="0" w:color="auto"/>
            </w:tcBorders>
            <w:shd w:val="clear" w:color="auto" w:fill="FFFFFF" w:themeFill="background1"/>
            <w:vAlign w:val="bottom"/>
          </w:tcPr>
          <w:p w14:paraId="0157CC6D"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9814.89</w:t>
            </w:r>
          </w:p>
        </w:tc>
        <w:tc>
          <w:tcPr>
            <w:tcW w:w="630" w:type="dxa"/>
            <w:tcBorders>
              <w:top w:val="nil"/>
              <w:left w:val="single" w:sz="4" w:space="0" w:color="auto"/>
              <w:bottom w:val="single" w:sz="4" w:space="0" w:color="auto"/>
              <w:right w:val="single" w:sz="4" w:space="0" w:color="auto"/>
            </w:tcBorders>
            <w:shd w:val="clear" w:color="auto" w:fill="auto"/>
            <w:vAlign w:val="bottom"/>
          </w:tcPr>
          <w:p w14:paraId="204A2C45"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1300</w:t>
            </w:r>
          </w:p>
        </w:tc>
        <w:tc>
          <w:tcPr>
            <w:tcW w:w="1039" w:type="dxa"/>
            <w:tcBorders>
              <w:top w:val="nil"/>
              <w:left w:val="nil"/>
              <w:bottom w:val="single" w:sz="4" w:space="0" w:color="auto"/>
              <w:right w:val="single" w:sz="4" w:space="0" w:color="auto"/>
            </w:tcBorders>
            <w:shd w:val="clear" w:color="auto" w:fill="auto"/>
            <w:vAlign w:val="bottom"/>
          </w:tcPr>
          <w:p w14:paraId="58910F29"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7158.69</w:t>
            </w:r>
          </w:p>
        </w:tc>
        <w:tc>
          <w:tcPr>
            <w:tcW w:w="978" w:type="dxa"/>
            <w:tcBorders>
              <w:top w:val="nil"/>
              <w:left w:val="nil"/>
              <w:bottom w:val="single" w:sz="4" w:space="0" w:color="auto"/>
              <w:right w:val="single" w:sz="4" w:space="0" w:color="auto"/>
            </w:tcBorders>
            <w:shd w:val="clear" w:color="auto" w:fill="auto"/>
            <w:vAlign w:val="bottom"/>
          </w:tcPr>
          <w:p w14:paraId="4FFF70CC"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9306.30</w:t>
            </w:r>
          </w:p>
        </w:tc>
      </w:tr>
      <w:tr w:rsidR="00FD465A" w:rsidRPr="00D86B30" w14:paraId="60EE29CC" w14:textId="77777777" w:rsidTr="00FD465A">
        <w:trPr>
          <w:trHeight w:val="241"/>
        </w:trPr>
        <w:tc>
          <w:tcPr>
            <w:tcW w:w="646" w:type="dxa"/>
            <w:tcBorders>
              <w:top w:val="nil"/>
              <w:left w:val="single" w:sz="4" w:space="0" w:color="auto"/>
              <w:bottom w:val="single" w:sz="4" w:space="0" w:color="auto"/>
              <w:right w:val="single" w:sz="4" w:space="0" w:color="auto"/>
            </w:tcBorders>
            <w:shd w:val="clear" w:color="auto" w:fill="auto"/>
            <w:vAlign w:val="bottom"/>
          </w:tcPr>
          <w:p w14:paraId="6131E9C9"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1400</w:t>
            </w:r>
          </w:p>
        </w:tc>
        <w:tc>
          <w:tcPr>
            <w:tcW w:w="926" w:type="dxa"/>
            <w:tcBorders>
              <w:top w:val="nil"/>
              <w:left w:val="nil"/>
              <w:bottom w:val="single" w:sz="4" w:space="0" w:color="auto"/>
              <w:right w:val="single" w:sz="4" w:space="0" w:color="auto"/>
            </w:tcBorders>
            <w:shd w:val="clear" w:color="auto" w:fill="auto"/>
            <w:vAlign w:val="bottom"/>
          </w:tcPr>
          <w:p w14:paraId="52E29EAF"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13925.90</w:t>
            </w:r>
          </w:p>
        </w:tc>
        <w:tc>
          <w:tcPr>
            <w:tcW w:w="926" w:type="dxa"/>
            <w:tcBorders>
              <w:top w:val="nil"/>
              <w:left w:val="nil"/>
              <w:bottom w:val="single" w:sz="4" w:space="0" w:color="auto"/>
              <w:right w:val="single" w:sz="4" w:space="0" w:color="auto"/>
            </w:tcBorders>
            <w:shd w:val="clear" w:color="auto" w:fill="auto"/>
            <w:vAlign w:val="bottom"/>
          </w:tcPr>
          <w:p w14:paraId="5AEE712B"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19496.30</w:t>
            </w:r>
          </w:p>
        </w:tc>
        <w:tc>
          <w:tcPr>
            <w:tcW w:w="652" w:type="dxa"/>
            <w:tcBorders>
              <w:top w:val="nil"/>
              <w:left w:val="single" w:sz="4" w:space="0" w:color="auto"/>
              <w:bottom w:val="single" w:sz="4" w:space="0" w:color="auto"/>
              <w:right w:val="single" w:sz="4" w:space="0" w:color="auto"/>
            </w:tcBorders>
            <w:shd w:val="clear" w:color="auto" w:fill="auto"/>
            <w:vAlign w:val="bottom"/>
          </w:tcPr>
          <w:p w14:paraId="08787769"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1400</w:t>
            </w:r>
          </w:p>
        </w:tc>
        <w:tc>
          <w:tcPr>
            <w:tcW w:w="990" w:type="dxa"/>
            <w:tcBorders>
              <w:top w:val="nil"/>
              <w:left w:val="nil"/>
              <w:bottom w:val="single" w:sz="4" w:space="0" w:color="auto"/>
              <w:right w:val="single" w:sz="4" w:space="0" w:color="auto"/>
            </w:tcBorders>
            <w:shd w:val="clear" w:color="auto" w:fill="auto"/>
            <w:vAlign w:val="bottom"/>
          </w:tcPr>
          <w:p w14:paraId="1089A321"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12827.60</w:t>
            </w:r>
          </w:p>
        </w:tc>
        <w:tc>
          <w:tcPr>
            <w:tcW w:w="990" w:type="dxa"/>
            <w:tcBorders>
              <w:top w:val="nil"/>
              <w:left w:val="nil"/>
              <w:bottom w:val="single" w:sz="4" w:space="0" w:color="auto"/>
              <w:right w:val="single" w:sz="4" w:space="0" w:color="auto"/>
            </w:tcBorders>
            <w:shd w:val="clear" w:color="auto" w:fill="auto"/>
            <w:vAlign w:val="bottom"/>
          </w:tcPr>
          <w:p w14:paraId="0B43F45F"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17958.60</w:t>
            </w:r>
          </w:p>
        </w:tc>
        <w:tc>
          <w:tcPr>
            <w:tcW w:w="630" w:type="dxa"/>
            <w:tcBorders>
              <w:top w:val="nil"/>
              <w:left w:val="single" w:sz="4" w:space="0" w:color="auto"/>
              <w:bottom w:val="single" w:sz="4" w:space="0" w:color="auto"/>
              <w:right w:val="single" w:sz="4" w:space="0" w:color="auto"/>
            </w:tcBorders>
            <w:shd w:val="clear" w:color="auto" w:fill="FFFFFF" w:themeFill="background1"/>
            <w:vAlign w:val="bottom"/>
          </w:tcPr>
          <w:p w14:paraId="490289A6"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1400</w:t>
            </w:r>
          </w:p>
        </w:tc>
        <w:tc>
          <w:tcPr>
            <w:tcW w:w="990" w:type="dxa"/>
            <w:tcBorders>
              <w:top w:val="nil"/>
              <w:left w:val="nil"/>
              <w:bottom w:val="single" w:sz="4" w:space="0" w:color="auto"/>
              <w:right w:val="single" w:sz="4" w:space="0" w:color="auto"/>
            </w:tcBorders>
            <w:shd w:val="clear" w:color="auto" w:fill="FFFFFF" w:themeFill="background1"/>
            <w:vAlign w:val="bottom"/>
          </w:tcPr>
          <w:p w14:paraId="0167746F"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12369.80</w:t>
            </w:r>
          </w:p>
        </w:tc>
        <w:tc>
          <w:tcPr>
            <w:tcW w:w="990" w:type="dxa"/>
            <w:tcBorders>
              <w:top w:val="nil"/>
              <w:left w:val="nil"/>
              <w:bottom w:val="single" w:sz="4" w:space="0" w:color="auto"/>
              <w:right w:val="single" w:sz="4" w:space="0" w:color="auto"/>
            </w:tcBorders>
            <w:shd w:val="clear" w:color="auto" w:fill="FFFFFF" w:themeFill="background1"/>
            <w:vAlign w:val="bottom"/>
          </w:tcPr>
          <w:p w14:paraId="78EA729B"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17317.70</w:t>
            </w:r>
          </w:p>
        </w:tc>
        <w:tc>
          <w:tcPr>
            <w:tcW w:w="630" w:type="dxa"/>
            <w:tcBorders>
              <w:top w:val="nil"/>
              <w:left w:val="single" w:sz="4" w:space="0" w:color="auto"/>
              <w:bottom w:val="single" w:sz="4" w:space="0" w:color="auto"/>
              <w:right w:val="single" w:sz="4" w:space="0" w:color="auto"/>
            </w:tcBorders>
            <w:shd w:val="clear" w:color="auto" w:fill="auto"/>
            <w:vAlign w:val="bottom"/>
          </w:tcPr>
          <w:p w14:paraId="553B8B8F"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1400</w:t>
            </w:r>
          </w:p>
        </w:tc>
        <w:tc>
          <w:tcPr>
            <w:tcW w:w="1039" w:type="dxa"/>
            <w:tcBorders>
              <w:top w:val="nil"/>
              <w:left w:val="nil"/>
              <w:bottom w:val="single" w:sz="4" w:space="0" w:color="auto"/>
              <w:right w:val="single" w:sz="4" w:space="0" w:color="auto"/>
            </w:tcBorders>
            <w:shd w:val="clear" w:color="auto" w:fill="auto"/>
            <w:vAlign w:val="bottom"/>
          </w:tcPr>
          <w:p w14:paraId="6865DDDD"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12080.30</w:t>
            </w:r>
          </w:p>
        </w:tc>
        <w:tc>
          <w:tcPr>
            <w:tcW w:w="978" w:type="dxa"/>
            <w:tcBorders>
              <w:top w:val="nil"/>
              <w:left w:val="nil"/>
              <w:bottom w:val="single" w:sz="4" w:space="0" w:color="auto"/>
              <w:right w:val="single" w:sz="4" w:space="0" w:color="auto"/>
            </w:tcBorders>
            <w:shd w:val="clear" w:color="auto" w:fill="auto"/>
            <w:vAlign w:val="bottom"/>
          </w:tcPr>
          <w:p w14:paraId="26FD5D39"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16912.40</w:t>
            </w:r>
          </w:p>
        </w:tc>
      </w:tr>
      <w:tr w:rsidR="00FD465A" w:rsidRPr="00D86B30" w14:paraId="3DBD89B8" w14:textId="77777777" w:rsidTr="00FD465A">
        <w:trPr>
          <w:trHeight w:val="241"/>
        </w:trPr>
        <w:tc>
          <w:tcPr>
            <w:tcW w:w="646" w:type="dxa"/>
            <w:tcBorders>
              <w:top w:val="nil"/>
              <w:left w:val="single" w:sz="4" w:space="0" w:color="auto"/>
              <w:bottom w:val="single" w:sz="4" w:space="0" w:color="auto"/>
              <w:right w:val="single" w:sz="4" w:space="0" w:color="auto"/>
            </w:tcBorders>
            <w:shd w:val="clear" w:color="auto" w:fill="auto"/>
            <w:vAlign w:val="bottom"/>
          </w:tcPr>
          <w:p w14:paraId="2BC66C00"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1500</w:t>
            </w:r>
          </w:p>
        </w:tc>
        <w:tc>
          <w:tcPr>
            <w:tcW w:w="926" w:type="dxa"/>
            <w:tcBorders>
              <w:top w:val="nil"/>
              <w:left w:val="nil"/>
              <w:bottom w:val="single" w:sz="4" w:space="0" w:color="auto"/>
              <w:right w:val="single" w:sz="4" w:space="0" w:color="auto"/>
            </w:tcBorders>
            <w:shd w:val="clear" w:color="auto" w:fill="auto"/>
            <w:vAlign w:val="bottom"/>
          </w:tcPr>
          <w:p w14:paraId="7629FD4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16941.37</w:t>
            </w:r>
          </w:p>
        </w:tc>
        <w:tc>
          <w:tcPr>
            <w:tcW w:w="926" w:type="dxa"/>
            <w:tcBorders>
              <w:top w:val="nil"/>
              <w:left w:val="nil"/>
              <w:bottom w:val="single" w:sz="4" w:space="0" w:color="auto"/>
              <w:right w:val="single" w:sz="4" w:space="0" w:color="auto"/>
            </w:tcBorders>
            <w:shd w:val="clear" w:color="auto" w:fill="auto"/>
            <w:vAlign w:val="bottom"/>
          </w:tcPr>
          <w:p w14:paraId="43E5D53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25412.05</w:t>
            </w:r>
          </w:p>
        </w:tc>
        <w:tc>
          <w:tcPr>
            <w:tcW w:w="652" w:type="dxa"/>
            <w:tcBorders>
              <w:top w:val="nil"/>
              <w:left w:val="single" w:sz="4" w:space="0" w:color="auto"/>
              <w:bottom w:val="single" w:sz="4" w:space="0" w:color="auto"/>
              <w:right w:val="single" w:sz="4" w:space="0" w:color="auto"/>
            </w:tcBorders>
            <w:shd w:val="clear" w:color="auto" w:fill="auto"/>
            <w:vAlign w:val="bottom"/>
          </w:tcPr>
          <w:p w14:paraId="6330C1B1"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1500</w:t>
            </w:r>
          </w:p>
        </w:tc>
        <w:tc>
          <w:tcPr>
            <w:tcW w:w="990" w:type="dxa"/>
            <w:tcBorders>
              <w:top w:val="nil"/>
              <w:left w:val="nil"/>
              <w:bottom w:val="single" w:sz="4" w:space="0" w:color="auto"/>
              <w:right w:val="single" w:sz="4" w:space="0" w:color="auto"/>
            </w:tcBorders>
            <w:shd w:val="clear" w:color="auto" w:fill="auto"/>
            <w:vAlign w:val="bottom"/>
          </w:tcPr>
          <w:p w14:paraId="60839E08"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14845.70</w:t>
            </w:r>
          </w:p>
        </w:tc>
        <w:tc>
          <w:tcPr>
            <w:tcW w:w="990" w:type="dxa"/>
            <w:tcBorders>
              <w:top w:val="nil"/>
              <w:left w:val="nil"/>
              <w:bottom w:val="single" w:sz="4" w:space="0" w:color="auto"/>
              <w:right w:val="single" w:sz="4" w:space="0" w:color="auto"/>
            </w:tcBorders>
            <w:shd w:val="clear" w:color="auto" w:fill="auto"/>
            <w:vAlign w:val="bottom"/>
          </w:tcPr>
          <w:p w14:paraId="345286FA"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22268.60</w:t>
            </w:r>
          </w:p>
        </w:tc>
        <w:tc>
          <w:tcPr>
            <w:tcW w:w="630" w:type="dxa"/>
            <w:tcBorders>
              <w:top w:val="nil"/>
              <w:left w:val="single" w:sz="4" w:space="0" w:color="auto"/>
              <w:bottom w:val="single" w:sz="4" w:space="0" w:color="auto"/>
              <w:right w:val="single" w:sz="4" w:space="0" w:color="auto"/>
            </w:tcBorders>
            <w:shd w:val="clear" w:color="auto" w:fill="FFFFFF" w:themeFill="background1"/>
            <w:vAlign w:val="bottom"/>
          </w:tcPr>
          <w:p w14:paraId="5D10F824"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1500</w:t>
            </w:r>
          </w:p>
        </w:tc>
        <w:tc>
          <w:tcPr>
            <w:tcW w:w="990" w:type="dxa"/>
            <w:tcBorders>
              <w:top w:val="nil"/>
              <w:left w:val="nil"/>
              <w:bottom w:val="single" w:sz="4" w:space="0" w:color="auto"/>
              <w:right w:val="single" w:sz="4" w:space="0" w:color="auto"/>
            </w:tcBorders>
            <w:shd w:val="clear" w:color="auto" w:fill="FFFFFF" w:themeFill="background1"/>
            <w:vAlign w:val="bottom"/>
          </w:tcPr>
          <w:p w14:paraId="6F0C5651"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14604.80</w:t>
            </w:r>
          </w:p>
        </w:tc>
        <w:tc>
          <w:tcPr>
            <w:tcW w:w="990" w:type="dxa"/>
            <w:tcBorders>
              <w:top w:val="nil"/>
              <w:left w:val="nil"/>
              <w:bottom w:val="single" w:sz="4" w:space="0" w:color="auto"/>
              <w:right w:val="single" w:sz="4" w:space="0" w:color="auto"/>
            </w:tcBorders>
            <w:shd w:val="clear" w:color="auto" w:fill="FFFFFF" w:themeFill="background1"/>
            <w:vAlign w:val="bottom"/>
          </w:tcPr>
          <w:p w14:paraId="47584814"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21907.20</w:t>
            </w:r>
          </w:p>
        </w:tc>
        <w:tc>
          <w:tcPr>
            <w:tcW w:w="630" w:type="dxa"/>
            <w:tcBorders>
              <w:top w:val="nil"/>
              <w:left w:val="single" w:sz="4" w:space="0" w:color="auto"/>
              <w:bottom w:val="single" w:sz="4" w:space="0" w:color="auto"/>
              <w:right w:val="single" w:sz="4" w:space="0" w:color="auto"/>
            </w:tcBorders>
            <w:shd w:val="clear" w:color="auto" w:fill="auto"/>
            <w:vAlign w:val="bottom"/>
          </w:tcPr>
          <w:p w14:paraId="20D1FB6A"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1500</w:t>
            </w:r>
          </w:p>
        </w:tc>
        <w:tc>
          <w:tcPr>
            <w:tcW w:w="1039" w:type="dxa"/>
            <w:tcBorders>
              <w:top w:val="nil"/>
              <w:left w:val="nil"/>
              <w:bottom w:val="single" w:sz="4" w:space="0" w:color="auto"/>
              <w:right w:val="single" w:sz="4" w:space="0" w:color="auto"/>
            </w:tcBorders>
            <w:shd w:val="clear" w:color="auto" w:fill="auto"/>
            <w:vAlign w:val="bottom"/>
          </w:tcPr>
          <w:p w14:paraId="32A6C44F"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13907.40</w:t>
            </w:r>
          </w:p>
        </w:tc>
        <w:tc>
          <w:tcPr>
            <w:tcW w:w="978" w:type="dxa"/>
            <w:tcBorders>
              <w:top w:val="nil"/>
              <w:left w:val="nil"/>
              <w:bottom w:val="single" w:sz="4" w:space="0" w:color="auto"/>
              <w:right w:val="single" w:sz="4" w:space="0" w:color="auto"/>
            </w:tcBorders>
            <w:shd w:val="clear" w:color="auto" w:fill="auto"/>
            <w:vAlign w:val="bottom"/>
          </w:tcPr>
          <w:p w14:paraId="42C5EA6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20861.10</w:t>
            </w:r>
          </w:p>
        </w:tc>
      </w:tr>
      <w:tr w:rsidR="00FD465A" w:rsidRPr="00D86B30" w14:paraId="6D67B2FE" w14:textId="77777777" w:rsidTr="00FD465A">
        <w:trPr>
          <w:trHeight w:val="241"/>
        </w:trPr>
        <w:tc>
          <w:tcPr>
            <w:tcW w:w="646" w:type="dxa"/>
            <w:tcBorders>
              <w:top w:val="nil"/>
              <w:left w:val="single" w:sz="4" w:space="0" w:color="auto"/>
              <w:bottom w:val="single" w:sz="4" w:space="0" w:color="auto"/>
              <w:right w:val="single" w:sz="4" w:space="0" w:color="auto"/>
            </w:tcBorders>
            <w:shd w:val="clear" w:color="auto" w:fill="auto"/>
            <w:vAlign w:val="bottom"/>
          </w:tcPr>
          <w:p w14:paraId="2B5922B3"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1600</w:t>
            </w:r>
          </w:p>
        </w:tc>
        <w:tc>
          <w:tcPr>
            <w:tcW w:w="926" w:type="dxa"/>
            <w:tcBorders>
              <w:top w:val="nil"/>
              <w:left w:val="nil"/>
              <w:bottom w:val="single" w:sz="4" w:space="0" w:color="auto"/>
              <w:right w:val="single" w:sz="4" w:space="0" w:color="auto"/>
            </w:tcBorders>
            <w:shd w:val="clear" w:color="auto" w:fill="auto"/>
            <w:vAlign w:val="bottom"/>
          </w:tcPr>
          <w:p w14:paraId="1594F21D"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43175.90</w:t>
            </w:r>
          </w:p>
        </w:tc>
        <w:tc>
          <w:tcPr>
            <w:tcW w:w="926" w:type="dxa"/>
            <w:tcBorders>
              <w:top w:val="nil"/>
              <w:left w:val="nil"/>
              <w:bottom w:val="single" w:sz="4" w:space="0" w:color="auto"/>
              <w:right w:val="single" w:sz="4" w:space="0" w:color="auto"/>
            </w:tcBorders>
            <w:shd w:val="clear" w:color="auto" w:fill="auto"/>
            <w:vAlign w:val="bottom"/>
          </w:tcPr>
          <w:p w14:paraId="0E190826"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69081.40</w:t>
            </w:r>
          </w:p>
        </w:tc>
        <w:tc>
          <w:tcPr>
            <w:tcW w:w="652" w:type="dxa"/>
            <w:tcBorders>
              <w:top w:val="nil"/>
              <w:left w:val="single" w:sz="4" w:space="0" w:color="auto"/>
              <w:bottom w:val="single" w:sz="4" w:space="0" w:color="auto"/>
              <w:right w:val="single" w:sz="4" w:space="0" w:color="auto"/>
            </w:tcBorders>
            <w:shd w:val="clear" w:color="auto" w:fill="auto"/>
            <w:vAlign w:val="bottom"/>
          </w:tcPr>
          <w:p w14:paraId="715A4376"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1600</w:t>
            </w:r>
          </w:p>
        </w:tc>
        <w:tc>
          <w:tcPr>
            <w:tcW w:w="990" w:type="dxa"/>
            <w:tcBorders>
              <w:top w:val="nil"/>
              <w:left w:val="nil"/>
              <w:bottom w:val="single" w:sz="4" w:space="0" w:color="auto"/>
              <w:right w:val="single" w:sz="4" w:space="0" w:color="auto"/>
            </w:tcBorders>
            <w:shd w:val="clear" w:color="auto" w:fill="auto"/>
            <w:vAlign w:val="bottom"/>
          </w:tcPr>
          <w:p w14:paraId="2EDB05C5"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30335.60</w:t>
            </w:r>
          </w:p>
        </w:tc>
        <w:tc>
          <w:tcPr>
            <w:tcW w:w="990" w:type="dxa"/>
            <w:tcBorders>
              <w:top w:val="nil"/>
              <w:left w:val="nil"/>
              <w:bottom w:val="single" w:sz="4" w:space="0" w:color="auto"/>
              <w:right w:val="single" w:sz="4" w:space="0" w:color="auto"/>
            </w:tcBorders>
            <w:shd w:val="clear" w:color="auto" w:fill="auto"/>
            <w:vAlign w:val="bottom"/>
          </w:tcPr>
          <w:p w14:paraId="237932CE"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48537.00</w:t>
            </w:r>
          </w:p>
        </w:tc>
        <w:tc>
          <w:tcPr>
            <w:tcW w:w="630" w:type="dxa"/>
            <w:tcBorders>
              <w:top w:val="nil"/>
              <w:left w:val="single" w:sz="4" w:space="0" w:color="auto"/>
              <w:bottom w:val="single" w:sz="4" w:space="0" w:color="auto"/>
              <w:right w:val="single" w:sz="4" w:space="0" w:color="auto"/>
            </w:tcBorders>
            <w:shd w:val="clear" w:color="auto" w:fill="FFFFFF" w:themeFill="background1"/>
            <w:vAlign w:val="bottom"/>
          </w:tcPr>
          <w:p w14:paraId="7B9ED350"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1600</w:t>
            </w:r>
          </w:p>
        </w:tc>
        <w:tc>
          <w:tcPr>
            <w:tcW w:w="990" w:type="dxa"/>
            <w:tcBorders>
              <w:top w:val="nil"/>
              <w:left w:val="nil"/>
              <w:bottom w:val="single" w:sz="4" w:space="0" w:color="auto"/>
              <w:right w:val="single" w:sz="4" w:space="0" w:color="auto"/>
            </w:tcBorders>
            <w:shd w:val="clear" w:color="auto" w:fill="FFFFFF" w:themeFill="background1"/>
            <w:vAlign w:val="bottom"/>
          </w:tcPr>
          <w:p w14:paraId="171D9309"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21573.18</w:t>
            </w:r>
          </w:p>
        </w:tc>
        <w:tc>
          <w:tcPr>
            <w:tcW w:w="990" w:type="dxa"/>
            <w:tcBorders>
              <w:top w:val="nil"/>
              <w:left w:val="nil"/>
              <w:bottom w:val="single" w:sz="4" w:space="0" w:color="auto"/>
              <w:right w:val="single" w:sz="4" w:space="0" w:color="auto"/>
            </w:tcBorders>
            <w:shd w:val="clear" w:color="auto" w:fill="FFFFFF" w:themeFill="background1"/>
            <w:vAlign w:val="bottom"/>
          </w:tcPr>
          <w:p w14:paraId="649E7431"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34517.11</w:t>
            </w:r>
          </w:p>
        </w:tc>
        <w:tc>
          <w:tcPr>
            <w:tcW w:w="630" w:type="dxa"/>
            <w:tcBorders>
              <w:top w:val="nil"/>
              <w:left w:val="single" w:sz="4" w:space="0" w:color="auto"/>
              <w:bottom w:val="single" w:sz="4" w:space="0" w:color="auto"/>
              <w:right w:val="single" w:sz="4" w:space="0" w:color="auto"/>
            </w:tcBorders>
            <w:shd w:val="clear" w:color="auto" w:fill="auto"/>
            <w:vAlign w:val="bottom"/>
          </w:tcPr>
          <w:p w14:paraId="2DDC7749"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1600</w:t>
            </w:r>
          </w:p>
        </w:tc>
        <w:tc>
          <w:tcPr>
            <w:tcW w:w="1039" w:type="dxa"/>
            <w:tcBorders>
              <w:top w:val="nil"/>
              <w:left w:val="nil"/>
              <w:bottom w:val="single" w:sz="4" w:space="0" w:color="auto"/>
              <w:right w:val="single" w:sz="4" w:space="0" w:color="auto"/>
            </w:tcBorders>
            <w:shd w:val="clear" w:color="auto" w:fill="auto"/>
            <w:vAlign w:val="bottom"/>
          </w:tcPr>
          <w:p w14:paraId="7DD8EC2E"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23006.23</w:t>
            </w:r>
          </w:p>
        </w:tc>
        <w:tc>
          <w:tcPr>
            <w:tcW w:w="978" w:type="dxa"/>
            <w:tcBorders>
              <w:top w:val="nil"/>
              <w:left w:val="nil"/>
              <w:bottom w:val="single" w:sz="4" w:space="0" w:color="auto"/>
              <w:right w:val="single" w:sz="4" w:space="0" w:color="auto"/>
            </w:tcBorders>
            <w:shd w:val="clear" w:color="auto" w:fill="auto"/>
            <w:vAlign w:val="bottom"/>
          </w:tcPr>
          <w:p w14:paraId="05E9978D"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36809.90</w:t>
            </w:r>
          </w:p>
        </w:tc>
      </w:tr>
      <w:tr w:rsidR="00FD465A" w:rsidRPr="00D86B30" w14:paraId="63F8DE74" w14:textId="77777777" w:rsidTr="00FD465A">
        <w:trPr>
          <w:trHeight w:val="241"/>
        </w:trPr>
        <w:tc>
          <w:tcPr>
            <w:tcW w:w="646" w:type="dxa"/>
            <w:tcBorders>
              <w:top w:val="nil"/>
              <w:left w:val="single" w:sz="4" w:space="0" w:color="auto"/>
              <w:bottom w:val="single" w:sz="4" w:space="0" w:color="auto"/>
              <w:right w:val="single" w:sz="4" w:space="0" w:color="auto"/>
            </w:tcBorders>
            <w:shd w:val="clear" w:color="auto" w:fill="auto"/>
            <w:vAlign w:val="bottom"/>
          </w:tcPr>
          <w:p w14:paraId="3E4AB20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1700</w:t>
            </w:r>
          </w:p>
        </w:tc>
        <w:tc>
          <w:tcPr>
            <w:tcW w:w="926" w:type="dxa"/>
            <w:tcBorders>
              <w:top w:val="nil"/>
              <w:left w:val="nil"/>
              <w:bottom w:val="single" w:sz="4" w:space="0" w:color="auto"/>
              <w:right w:val="single" w:sz="4" w:space="0" w:color="auto"/>
            </w:tcBorders>
            <w:shd w:val="clear" w:color="auto" w:fill="auto"/>
            <w:vAlign w:val="bottom"/>
          </w:tcPr>
          <w:p w14:paraId="529BDAC1"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65821.55</w:t>
            </w:r>
          </w:p>
        </w:tc>
        <w:tc>
          <w:tcPr>
            <w:tcW w:w="926" w:type="dxa"/>
            <w:tcBorders>
              <w:top w:val="nil"/>
              <w:left w:val="nil"/>
              <w:bottom w:val="single" w:sz="4" w:space="0" w:color="auto"/>
              <w:right w:val="single" w:sz="4" w:space="0" w:color="auto"/>
            </w:tcBorders>
            <w:shd w:val="clear" w:color="auto" w:fill="auto"/>
            <w:vAlign w:val="bottom"/>
          </w:tcPr>
          <w:p w14:paraId="40240AC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111896.66</w:t>
            </w:r>
          </w:p>
        </w:tc>
        <w:tc>
          <w:tcPr>
            <w:tcW w:w="652" w:type="dxa"/>
            <w:tcBorders>
              <w:top w:val="nil"/>
              <w:left w:val="single" w:sz="4" w:space="0" w:color="auto"/>
              <w:bottom w:val="single" w:sz="4" w:space="0" w:color="auto"/>
              <w:right w:val="single" w:sz="4" w:space="0" w:color="auto"/>
            </w:tcBorders>
            <w:shd w:val="clear" w:color="auto" w:fill="auto"/>
            <w:vAlign w:val="bottom"/>
          </w:tcPr>
          <w:p w14:paraId="41BD9CDA"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1700</w:t>
            </w:r>
          </w:p>
        </w:tc>
        <w:tc>
          <w:tcPr>
            <w:tcW w:w="990" w:type="dxa"/>
            <w:tcBorders>
              <w:top w:val="nil"/>
              <w:left w:val="nil"/>
              <w:bottom w:val="single" w:sz="4" w:space="0" w:color="auto"/>
              <w:right w:val="single" w:sz="4" w:space="0" w:color="auto"/>
            </w:tcBorders>
            <w:shd w:val="clear" w:color="auto" w:fill="auto"/>
            <w:vAlign w:val="bottom"/>
          </w:tcPr>
          <w:p w14:paraId="22373203"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59065.25</w:t>
            </w:r>
          </w:p>
        </w:tc>
        <w:tc>
          <w:tcPr>
            <w:tcW w:w="990" w:type="dxa"/>
            <w:tcBorders>
              <w:top w:val="nil"/>
              <w:left w:val="nil"/>
              <w:bottom w:val="single" w:sz="4" w:space="0" w:color="auto"/>
              <w:right w:val="single" w:sz="4" w:space="0" w:color="auto"/>
            </w:tcBorders>
            <w:shd w:val="clear" w:color="auto" w:fill="auto"/>
            <w:vAlign w:val="bottom"/>
          </w:tcPr>
          <w:p w14:paraId="3A865643"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100410.90</w:t>
            </w:r>
          </w:p>
        </w:tc>
        <w:tc>
          <w:tcPr>
            <w:tcW w:w="630" w:type="dxa"/>
            <w:tcBorders>
              <w:top w:val="nil"/>
              <w:left w:val="single" w:sz="4" w:space="0" w:color="auto"/>
              <w:bottom w:val="single" w:sz="4" w:space="0" w:color="auto"/>
              <w:right w:val="single" w:sz="4" w:space="0" w:color="auto"/>
            </w:tcBorders>
            <w:shd w:val="clear" w:color="auto" w:fill="FFFFFF" w:themeFill="background1"/>
            <w:vAlign w:val="bottom"/>
          </w:tcPr>
          <w:p w14:paraId="4EA81285"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1700</w:t>
            </w:r>
          </w:p>
        </w:tc>
        <w:tc>
          <w:tcPr>
            <w:tcW w:w="990" w:type="dxa"/>
            <w:tcBorders>
              <w:top w:val="nil"/>
              <w:left w:val="nil"/>
              <w:bottom w:val="single" w:sz="4" w:space="0" w:color="auto"/>
              <w:right w:val="single" w:sz="4" w:space="0" w:color="auto"/>
            </w:tcBorders>
            <w:shd w:val="clear" w:color="auto" w:fill="FFFFFF" w:themeFill="background1"/>
            <w:vAlign w:val="bottom"/>
          </w:tcPr>
          <w:p w14:paraId="20DB4B6A"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50131.27</w:t>
            </w:r>
          </w:p>
        </w:tc>
        <w:tc>
          <w:tcPr>
            <w:tcW w:w="990" w:type="dxa"/>
            <w:tcBorders>
              <w:top w:val="nil"/>
              <w:left w:val="nil"/>
              <w:bottom w:val="single" w:sz="4" w:space="0" w:color="auto"/>
              <w:right w:val="single" w:sz="4" w:space="0" w:color="auto"/>
            </w:tcBorders>
            <w:shd w:val="clear" w:color="auto" w:fill="FFFFFF" w:themeFill="background1"/>
            <w:vAlign w:val="bottom"/>
          </w:tcPr>
          <w:p w14:paraId="17E8E5D8"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85223.22</w:t>
            </w:r>
          </w:p>
        </w:tc>
        <w:tc>
          <w:tcPr>
            <w:tcW w:w="630" w:type="dxa"/>
            <w:tcBorders>
              <w:top w:val="nil"/>
              <w:left w:val="single" w:sz="4" w:space="0" w:color="auto"/>
              <w:bottom w:val="single" w:sz="4" w:space="0" w:color="auto"/>
              <w:right w:val="single" w:sz="4" w:space="0" w:color="auto"/>
            </w:tcBorders>
            <w:shd w:val="clear" w:color="auto" w:fill="auto"/>
            <w:vAlign w:val="bottom"/>
          </w:tcPr>
          <w:p w14:paraId="5CC65C1E"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1700</w:t>
            </w:r>
          </w:p>
        </w:tc>
        <w:tc>
          <w:tcPr>
            <w:tcW w:w="1039" w:type="dxa"/>
            <w:tcBorders>
              <w:top w:val="nil"/>
              <w:left w:val="nil"/>
              <w:bottom w:val="single" w:sz="4" w:space="0" w:color="auto"/>
              <w:right w:val="single" w:sz="4" w:space="0" w:color="auto"/>
            </w:tcBorders>
            <w:shd w:val="clear" w:color="auto" w:fill="auto"/>
            <w:vAlign w:val="bottom"/>
          </w:tcPr>
          <w:p w14:paraId="40C8E42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48434.42</w:t>
            </w:r>
          </w:p>
        </w:tc>
        <w:tc>
          <w:tcPr>
            <w:tcW w:w="978" w:type="dxa"/>
            <w:tcBorders>
              <w:top w:val="nil"/>
              <w:left w:val="nil"/>
              <w:bottom w:val="single" w:sz="4" w:space="0" w:color="auto"/>
              <w:right w:val="single" w:sz="4" w:space="0" w:color="auto"/>
            </w:tcBorders>
            <w:shd w:val="clear" w:color="auto" w:fill="auto"/>
            <w:vAlign w:val="bottom"/>
          </w:tcPr>
          <w:p w14:paraId="75E4C224"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82338.56</w:t>
            </w:r>
          </w:p>
        </w:tc>
      </w:tr>
      <w:tr w:rsidR="00FD465A" w:rsidRPr="00D86B30" w14:paraId="21A4B326" w14:textId="77777777" w:rsidTr="00FD465A">
        <w:trPr>
          <w:trHeight w:val="241"/>
        </w:trPr>
        <w:tc>
          <w:tcPr>
            <w:tcW w:w="646" w:type="dxa"/>
            <w:tcBorders>
              <w:top w:val="nil"/>
              <w:left w:val="single" w:sz="4" w:space="0" w:color="auto"/>
              <w:bottom w:val="single" w:sz="4" w:space="0" w:color="auto"/>
              <w:right w:val="single" w:sz="4" w:space="0" w:color="auto"/>
            </w:tcBorders>
            <w:shd w:val="clear" w:color="auto" w:fill="auto"/>
            <w:vAlign w:val="bottom"/>
          </w:tcPr>
          <w:p w14:paraId="5D7B0040"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1800</w:t>
            </w:r>
          </w:p>
        </w:tc>
        <w:tc>
          <w:tcPr>
            <w:tcW w:w="926" w:type="dxa"/>
            <w:tcBorders>
              <w:top w:val="nil"/>
              <w:left w:val="nil"/>
              <w:bottom w:val="single" w:sz="4" w:space="0" w:color="auto"/>
              <w:right w:val="single" w:sz="4" w:space="0" w:color="auto"/>
            </w:tcBorders>
            <w:shd w:val="clear" w:color="auto" w:fill="auto"/>
            <w:vAlign w:val="bottom"/>
          </w:tcPr>
          <w:p w14:paraId="52C5779B"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138324.16</w:t>
            </w:r>
          </w:p>
        </w:tc>
        <w:tc>
          <w:tcPr>
            <w:tcW w:w="926" w:type="dxa"/>
            <w:tcBorders>
              <w:top w:val="nil"/>
              <w:left w:val="nil"/>
              <w:bottom w:val="single" w:sz="4" w:space="0" w:color="auto"/>
              <w:right w:val="single" w:sz="4" w:space="0" w:color="auto"/>
            </w:tcBorders>
            <w:shd w:val="clear" w:color="auto" w:fill="auto"/>
            <w:vAlign w:val="bottom"/>
          </w:tcPr>
          <w:p w14:paraId="7C8A65C6"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248983.72</w:t>
            </w:r>
          </w:p>
        </w:tc>
        <w:tc>
          <w:tcPr>
            <w:tcW w:w="652" w:type="dxa"/>
            <w:tcBorders>
              <w:top w:val="nil"/>
              <w:left w:val="single" w:sz="4" w:space="0" w:color="auto"/>
              <w:bottom w:val="single" w:sz="4" w:space="0" w:color="auto"/>
              <w:right w:val="single" w:sz="4" w:space="0" w:color="auto"/>
            </w:tcBorders>
            <w:shd w:val="clear" w:color="auto" w:fill="auto"/>
            <w:vAlign w:val="bottom"/>
          </w:tcPr>
          <w:p w14:paraId="646F4F6B"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1800</w:t>
            </w:r>
          </w:p>
        </w:tc>
        <w:tc>
          <w:tcPr>
            <w:tcW w:w="990" w:type="dxa"/>
            <w:tcBorders>
              <w:top w:val="nil"/>
              <w:left w:val="nil"/>
              <w:bottom w:val="single" w:sz="4" w:space="0" w:color="auto"/>
              <w:right w:val="single" w:sz="4" w:space="0" w:color="auto"/>
            </w:tcBorders>
            <w:shd w:val="clear" w:color="auto" w:fill="auto"/>
            <w:vAlign w:val="bottom"/>
          </w:tcPr>
          <w:p w14:paraId="1D46AAB1"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115598.74</w:t>
            </w:r>
          </w:p>
        </w:tc>
        <w:tc>
          <w:tcPr>
            <w:tcW w:w="990" w:type="dxa"/>
            <w:tcBorders>
              <w:top w:val="nil"/>
              <w:left w:val="nil"/>
              <w:bottom w:val="single" w:sz="4" w:space="0" w:color="auto"/>
              <w:right w:val="single" w:sz="4" w:space="0" w:color="auto"/>
            </w:tcBorders>
            <w:shd w:val="clear" w:color="auto" w:fill="auto"/>
            <w:vAlign w:val="bottom"/>
          </w:tcPr>
          <w:p w14:paraId="3B0F1494"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208077.50</w:t>
            </w:r>
          </w:p>
        </w:tc>
        <w:tc>
          <w:tcPr>
            <w:tcW w:w="630" w:type="dxa"/>
            <w:tcBorders>
              <w:top w:val="nil"/>
              <w:left w:val="single" w:sz="4" w:space="0" w:color="auto"/>
              <w:bottom w:val="single" w:sz="4" w:space="0" w:color="auto"/>
              <w:right w:val="single" w:sz="4" w:space="0" w:color="auto"/>
            </w:tcBorders>
            <w:shd w:val="clear" w:color="auto" w:fill="FFFFFF" w:themeFill="background1"/>
            <w:vAlign w:val="bottom"/>
          </w:tcPr>
          <w:p w14:paraId="4C954828"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1800</w:t>
            </w:r>
          </w:p>
        </w:tc>
        <w:tc>
          <w:tcPr>
            <w:tcW w:w="990" w:type="dxa"/>
            <w:tcBorders>
              <w:top w:val="nil"/>
              <w:left w:val="nil"/>
              <w:bottom w:val="single" w:sz="4" w:space="0" w:color="auto"/>
              <w:right w:val="single" w:sz="4" w:space="0" w:color="auto"/>
            </w:tcBorders>
            <w:shd w:val="clear" w:color="auto" w:fill="FFFFFF" w:themeFill="background1"/>
            <w:vAlign w:val="bottom"/>
          </w:tcPr>
          <w:p w14:paraId="15FE10EF"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99082.06</w:t>
            </w:r>
          </w:p>
        </w:tc>
        <w:tc>
          <w:tcPr>
            <w:tcW w:w="990" w:type="dxa"/>
            <w:tcBorders>
              <w:top w:val="nil"/>
              <w:left w:val="nil"/>
              <w:bottom w:val="single" w:sz="4" w:space="0" w:color="auto"/>
              <w:right w:val="single" w:sz="4" w:space="0" w:color="auto"/>
            </w:tcBorders>
            <w:shd w:val="clear" w:color="auto" w:fill="FFFFFF" w:themeFill="background1"/>
            <w:vAlign w:val="bottom"/>
          </w:tcPr>
          <w:p w14:paraId="4EDC519A"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178347.66</w:t>
            </w:r>
          </w:p>
        </w:tc>
        <w:tc>
          <w:tcPr>
            <w:tcW w:w="630" w:type="dxa"/>
            <w:tcBorders>
              <w:top w:val="nil"/>
              <w:left w:val="single" w:sz="4" w:space="0" w:color="auto"/>
              <w:bottom w:val="single" w:sz="4" w:space="0" w:color="auto"/>
              <w:right w:val="single" w:sz="4" w:space="0" w:color="auto"/>
            </w:tcBorders>
            <w:shd w:val="clear" w:color="auto" w:fill="auto"/>
            <w:vAlign w:val="bottom"/>
          </w:tcPr>
          <w:p w14:paraId="7533644C"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1800</w:t>
            </w:r>
          </w:p>
        </w:tc>
        <w:tc>
          <w:tcPr>
            <w:tcW w:w="1039" w:type="dxa"/>
            <w:tcBorders>
              <w:top w:val="nil"/>
              <w:left w:val="nil"/>
              <w:bottom w:val="single" w:sz="4" w:space="0" w:color="auto"/>
              <w:right w:val="single" w:sz="4" w:space="0" w:color="auto"/>
            </w:tcBorders>
            <w:shd w:val="clear" w:color="auto" w:fill="auto"/>
            <w:vAlign w:val="bottom"/>
          </w:tcPr>
          <w:p w14:paraId="4F9BB244"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101448.55</w:t>
            </w:r>
          </w:p>
        </w:tc>
        <w:tc>
          <w:tcPr>
            <w:tcW w:w="978" w:type="dxa"/>
            <w:tcBorders>
              <w:top w:val="nil"/>
              <w:left w:val="nil"/>
              <w:bottom w:val="single" w:sz="4" w:space="0" w:color="auto"/>
              <w:right w:val="single" w:sz="4" w:space="0" w:color="auto"/>
            </w:tcBorders>
            <w:shd w:val="clear" w:color="auto" w:fill="auto"/>
            <w:vAlign w:val="bottom"/>
          </w:tcPr>
          <w:p w14:paraId="2312C1E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182607.70</w:t>
            </w:r>
          </w:p>
        </w:tc>
      </w:tr>
      <w:tr w:rsidR="00FD465A" w:rsidRPr="00D86B30" w14:paraId="7359EA0C" w14:textId="77777777" w:rsidTr="00FD465A">
        <w:trPr>
          <w:trHeight w:val="241"/>
        </w:trPr>
        <w:tc>
          <w:tcPr>
            <w:tcW w:w="646" w:type="dxa"/>
            <w:tcBorders>
              <w:top w:val="nil"/>
              <w:left w:val="single" w:sz="4" w:space="0" w:color="auto"/>
              <w:bottom w:val="single" w:sz="4" w:space="0" w:color="auto"/>
              <w:right w:val="single" w:sz="4" w:space="0" w:color="auto"/>
            </w:tcBorders>
            <w:shd w:val="clear" w:color="auto" w:fill="auto"/>
            <w:vAlign w:val="bottom"/>
          </w:tcPr>
          <w:p w14:paraId="46798D8C"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1900</w:t>
            </w:r>
          </w:p>
        </w:tc>
        <w:tc>
          <w:tcPr>
            <w:tcW w:w="926" w:type="dxa"/>
            <w:tcBorders>
              <w:top w:val="nil"/>
              <w:left w:val="nil"/>
              <w:bottom w:val="single" w:sz="4" w:space="0" w:color="auto"/>
              <w:right w:val="single" w:sz="4" w:space="0" w:color="auto"/>
            </w:tcBorders>
            <w:shd w:val="clear" w:color="auto" w:fill="auto"/>
            <w:vAlign w:val="bottom"/>
          </w:tcPr>
          <w:p w14:paraId="40381E68"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262564.79</w:t>
            </w:r>
          </w:p>
        </w:tc>
        <w:tc>
          <w:tcPr>
            <w:tcW w:w="926" w:type="dxa"/>
            <w:tcBorders>
              <w:top w:val="nil"/>
              <w:left w:val="nil"/>
              <w:bottom w:val="single" w:sz="4" w:space="0" w:color="auto"/>
              <w:right w:val="single" w:sz="4" w:space="0" w:color="auto"/>
            </w:tcBorders>
            <w:shd w:val="clear" w:color="auto" w:fill="auto"/>
            <w:vAlign w:val="bottom"/>
          </w:tcPr>
          <w:p w14:paraId="43F360DC"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498873.34</w:t>
            </w:r>
          </w:p>
        </w:tc>
        <w:tc>
          <w:tcPr>
            <w:tcW w:w="652" w:type="dxa"/>
            <w:tcBorders>
              <w:top w:val="nil"/>
              <w:left w:val="single" w:sz="4" w:space="0" w:color="auto"/>
              <w:bottom w:val="single" w:sz="4" w:space="0" w:color="auto"/>
              <w:right w:val="single" w:sz="4" w:space="0" w:color="auto"/>
            </w:tcBorders>
            <w:shd w:val="clear" w:color="auto" w:fill="auto"/>
            <w:vAlign w:val="bottom"/>
          </w:tcPr>
          <w:p w14:paraId="6AD7B308"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1900</w:t>
            </w:r>
          </w:p>
        </w:tc>
        <w:tc>
          <w:tcPr>
            <w:tcW w:w="990" w:type="dxa"/>
            <w:tcBorders>
              <w:top w:val="nil"/>
              <w:left w:val="nil"/>
              <w:bottom w:val="single" w:sz="4" w:space="0" w:color="auto"/>
              <w:right w:val="single" w:sz="4" w:space="0" w:color="auto"/>
            </w:tcBorders>
            <w:shd w:val="clear" w:color="auto" w:fill="auto"/>
            <w:vAlign w:val="bottom"/>
          </w:tcPr>
          <w:p w14:paraId="6FFC3550"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265817.04</w:t>
            </w:r>
          </w:p>
        </w:tc>
        <w:tc>
          <w:tcPr>
            <w:tcW w:w="990" w:type="dxa"/>
            <w:tcBorders>
              <w:top w:val="nil"/>
              <w:left w:val="nil"/>
              <w:bottom w:val="single" w:sz="4" w:space="0" w:color="auto"/>
              <w:right w:val="single" w:sz="4" w:space="0" w:color="auto"/>
            </w:tcBorders>
            <w:shd w:val="clear" w:color="auto" w:fill="auto"/>
            <w:vAlign w:val="bottom"/>
          </w:tcPr>
          <w:p w14:paraId="39961E3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505052.39</w:t>
            </w:r>
          </w:p>
        </w:tc>
        <w:tc>
          <w:tcPr>
            <w:tcW w:w="630" w:type="dxa"/>
            <w:tcBorders>
              <w:top w:val="nil"/>
              <w:left w:val="single" w:sz="4" w:space="0" w:color="auto"/>
              <w:bottom w:val="single" w:sz="4" w:space="0" w:color="auto"/>
              <w:right w:val="single" w:sz="4" w:space="0" w:color="auto"/>
            </w:tcBorders>
            <w:shd w:val="clear" w:color="auto" w:fill="FFFFFF" w:themeFill="background1"/>
            <w:vAlign w:val="bottom"/>
          </w:tcPr>
          <w:p w14:paraId="4F113FCD"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1900</w:t>
            </w:r>
          </w:p>
        </w:tc>
        <w:tc>
          <w:tcPr>
            <w:tcW w:w="990" w:type="dxa"/>
            <w:tcBorders>
              <w:top w:val="nil"/>
              <w:left w:val="nil"/>
              <w:bottom w:val="single" w:sz="4" w:space="0" w:color="auto"/>
              <w:right w:val="single" w:sz="4" w:space="0" w:color="auto"/>
            </w:tcBorders>
            <w:shd w:val="clear" w:color="auto" w:fill="FFFFFF" w:themeFill="background1"/>
            <w:vAlign w:val="bottom"/>
          </w:tcPr>
          <w:p w14:paraId="63C97AEE"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224722.15</w:t>
            </w:r>
          </w:p>
        </w:tc>
        <w:tc>
          <w:tcPr>
            <w:tcW w:w="990" w:type="dxa"/>
            <w:tcBorders>
              <w:top w:val="nil"/>
              <w:left w:val="nil"/>
              <w:bottom w:val="single" w:sz="4" w:space="0" w:color="auto"/>
              <w:right w:val="single" w:sz="4" w:space="0" w:color="auto"/>
            </w:tcBorders>
            <w:shd w:val="clear" w:color="auto" w:fill="FFFFFF" w:themeFill="background1"/>
            <w:vAlign w:val="bottom"/>
          </w:tcPr>
          <w:p w14:paraId="437DE609"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426971.92</w:t>
            </w:r>
          </w:p>
        </w:tc>
        <w:tc>
          <w:tcPr>
            <w:tcW w:w="630" w:type="dxa"/>
            <w:tcBorders>
              <w:top w:val="nil"/>
              <w:left w:val="single" w:sz="4" w:space="0" w:color="auto"/>
              <w:bottom w:val="single" w:sz="4" w:space="0" w:color="auto"/>
              <w:right w:val="single" w:sz="4" w:space="0" w:color="auto"/>
            </w:tcBorders>
            <w:shd w:val="clear" w:color="auto" w:fill="auto"/>
            <w:vAlign w:val="bottom"/>
          </w:tcPr>
          <w:p w14:paraId="4FEEBE7C"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1900</w:t>
            </w:r>
          </w:p>
        </w:tc>
        <w:tc>
          <w:tcPr>
            <w:tcW w:w="1039" w:type="dxa"/>
            <w:tcBorders>
              <w:top w:val="nil"/>
              <w:left w:val="nil"/>
              <w:bottom w:val="single" w:sz="4" w:space="0" w:color="auto"/>
              <w:right w:val="single" w:sz="4" w:space="0" w:color="auto"/>
            </w:tcBorders>
            <w:shd w:val="clear" w:color="auto" w:fill="auto"/>
            <w:vAlign w:val="bottom"/>
          </w:tcPr>
          <w:p w14:paraId="150E8560"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207780.12</w:t>
            </w:r>
          </w:p>
        </w:tc>
        <w:tc>
          <w:tcPr>
            <w:tcW w:w="978" w:type="dxa"/>
            <w:tcBorders>
              <w:top w:val="nil"/>
              <w:left w:val="nil"/>
              <w:bottom w:val="single" w:sz="4" w:space="0" w:color="auto"/>
              <w:right w:val="single" w:sz="4" w:space="0" w:color="auto"/>
            </w:tcBorders>
            <w:shd w:val="clear" w:color="auto" w:fill="auto"/>
            <w:vAlign w:val="bottom"/>
          </w:tcPr>
          <w:p w14:paraId="691F5DAF"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394782.67</w:t>
            </w:r>
          </w:p>
        </w:tc>
      </w:tr>
      <w:tr w:rsidR="00FD465A" w:rsidRPr="00D86B30" w14:paraId="3A59D9B2" w14:textId="77777777" w:rsidTr="00FD465A">
        <w:trPr>
          <w:trHeight w:val="230"/>
        </w:trPr>
        <w:tc>
          <w:tcPr>
            <w:tcW w:w="646" w:type="dxa"/>
            <w:tcBorders>
              <w:top w:val="nil"/>
              <w:left w:val="single" w:sz="4" w:space="0" w:color="auto"/>
              <w:bottom w:val="single" w:sz="4" w:space="0" w:color="auto"/>
              <w:right w:val="single" w:sz="4" w:space="0" w:color="auto"/>
            </w:tcBorders>
            <w:shd w:val="clear" w:color="auto" w:fill="auto"/>
            <w:vAlign w:val="bottom"/>
          </w:tcPr>
          <w:p w14:paraId="5B74C8A4"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2000</w:t>
            </w:r>
          </w:p>
        </w:tc>
        <w:tc>
          <w:tcPr>
            <w:tcW w:w="926" w:type="dxa"/>
            <w:tcBorders>
              <w:top w:val="nil"/>
              <w:left w:val="nil"/>
              <w:bottom w:val="single" w:sz="4" w:space="0" w:color="auto"/>
              <w:right w:val="single" w:sz="4" w:space="0" w:color="auto"/>
            </w:tcBorders>
            <w:shd w:val="clear" w:color="auto" w:fill="auto"/>
            <w:vAlign w:val="bottom"/>
          </w:tcPr>
          <w:p w14:paraId="2A422634"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372651.29</w:t>
            </w:r>
          </w:p>
        </w:tc>
        <w:tc>
          <w:tcPr>
            <w:tcW w:w="926" w:type="dxa"/>
            <w:tcBorders>
              <w:top w:val="nil"/>
              <w:left w:val="nil"/>
              <w:bottom w:val="single" w:sz="4" w:space="0" w:color="auto"/>
              <w:right w:val="single" w:sz="4" w:space="0" w:color="auto"/>
            </w:tcBorders>
            <w:shd w:val="clear" w:color="auto" w:fill="auto"/>
            <w:vAlign w:val="bottom"/>
          </w:tcPr>
          <w:p w14:paraId="46C05E93"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745302.15</w:t>
            </w:r>
          </w:p>
        </w:tc>
        <w:tc>
          <w:tcPr>
            <w:tcW w:w="652" w:type="dxa"/>
            <w:tcBorders>
              <w:top w:val="nil"/>
              <w:left w:val="single" w:sz="4" w:space="0" w:color="auto"/>
              <w:bottom w:val="single" w:sz="4" w:space="0" w:color="auto"/>
              <w:right w:val="single" w:sz="4" w:space="0" w:color="auto"/>
            </w:tcBorders>
            <w:shd w:val="clear" w:color="auto" w:fill="auto"/>
            <w:vAlign w:val="bottom"/>
          </w:tcPr>
          <w:p w14:paraId="5CF90465"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2000</w:t>
            </w:r>
          </w:p>
        </w:tc>
        <w:tc>
          <w:tcPr>
            <w:tcW w:w="990" w:type="dxa"/>
            <w:tcBorders>
              <w:top w:val="nil"/>
              <w:left w:val="nil"/>
              <w:bottom w:val="single" w:sz="4" w:space="0" w:color="auto"/>
              <w:right w:val="single" w:sz="4" w:space="0" w:color="auto"/>
            </w:tcBorders>
            <w:shd w:val="clear" w:color="auto" w:fill="auto"/>
            <w:vAlign w:val="bottom"/>
          </w:tcPr>
          <w:p w14:paraId="582A6C1C"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380859.92</w:t>
            </w:r>
          </w:p>
        </w:tc>
        <w:tc>
          <w:tcPr>
            <w:tcW w:w="990" w:type="dxa"/>
            <w:tcBorders>
              <w:top w:val="nil"/>
              <w:left w:val="nil"/>
              <w:bottom w:val="single" w:sz="4" w:space="0" w:color="auto"/>
              <w:right w:val="single" w:sz="4" w:space="0" w:color="auto"/>
            </w:tcBorders>
            <w:shd w:val="clear" w:color="auto" w:fill="auto"/>
            <w:vAlign w:val="bottom"/>
          </w:tcPr>
          <w:p w14:paraId="6E824AB5"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761719.45</w:t>
            </w:r>
          </w:p>
        </w:tc>
        <w:tc>
          <w:tcPr>
            <w:tcW w:w="630" w:type="dxa"/>
            <w:tcBorders>
              <w:top w:val="nil"/>
              <w:left w:val="single" w:sz="4" w:space="0" w:color="auto"/>
              <w:bottom w:val="single" w:sz="4" w:space="0" w:color="auto"/>
              <w:right w:val="single" w:sz="4" w:space="0" w:color="auto"/>
            </w:tcBorders>
            <w:shd w:val="clear" w:color="auto" w:fill="FFFFFF" w:themeFill="background1"/>
            <w:vAlign w:val="bottom"/>
          </w:tcPr>
          <w:p w14:paraId="1778E81C"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2000</w:t>
            </w:r>
          </w:p>
        </w:tc>
        <w:tc>
          <w:tcPr>
            <w:tcW w:w="990" w:type="dxa"/>
            <w:tcBorders>
              <w:top w:val="nil"/>
              <w:left w:val="nil"/>
              <w:bottom w:val="single" w:sz="4" w:space="0" w:color="auto"/>
              <w:right w:val="single" w:sz="4" w:space="0" w:color="auto"/>
            </w:tcBorders>
            <w:shd w:val="clear" w:color="auto" w:fill="FFFFFF" w:themeFill="background1"/>
            <w:vAlign w:val="bottom"/>
          </w:tcPr>
          <w:p w14:paraId="146D327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355131.84</w:t>
            </w:r>
          </w:p>
        </w:tc>
        <w:tc>
          <w:tcPr>
            <w:tcW w:w="990" w:type="dxa"/>
            <w:tcBorders>
              <w:top w:val="nil"/>
              <w:left w:val="nil"/>
              <w:bottom w:val="single" w:sz="4" w:space="0" w:color="auto"/>
              <w:right w:val="single" w:sz="4" w:space="0" w:color="auto"/>
            </w:tcBorders>
            <w:shd w:val="clear" w:color="auto" w:fill="FFFFFF" w:themeFill="background1"/>
            <w:vAlign w:val="bottom"/>
          </w:tcPr>
          <w:p w14:paraId="3C3502B3"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710263.69</w:t>
            </w:r>
          </w:p>
        </w:tc>
        <w:tc>
          <w:tcPr>
            <w:tcW w:w="630" w:type="dxa"/>
            <w:tcBorders>
              <w:top w:val="nil"/>
              <w:left w:val="single" w:sz="4" w:space="0" w:color="auto"/>
              <w:bottom w:val="single" w:sz="4" w:space="0" w:color="auto"/>
              <w:right w:val="single" w:sz="4" w:space="0" w:color="auto"/>
            </w:tcBorders>
            <w:shd w:val="clear" w:color="auto" w:fill="auto"/>
            <w:vAlign w:val="bottom"/>
          </w:tcPr>
          <w:p w14:paraId="58B56B36"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2000</w:t>
            </w:r>
          </w:p>
        </w:tc>
        <w:tc>
          <w:tcPr>
            <w:tcW w:w="1039" w:type="dxa"/>
            <w:tcBorders>
              <w:top w:val="nil"/>
              <w:left w:val="nil"/>
              <w:bottom w:val="single" w:sz="4" w:space="0" w:color="auto"/>
              <w:right w:val="single" w:sz="4" w:space="0" w:color="auto"/>
            </w:tcBorders>
            <w:shd w:val="clear" w:color="auto" w:fill="auto"/>
            <w:vAlign w:val="bottom"/>
          </w:tcPr>
          <w:p w14:paraId="42DEDCD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336050.58</w:t>
            </w:r>
          </w:p>
        </w:tc>
        <w:tc>
          <w:tcPr>
            <w:tcW w:w="978" w:type="dxa"/>
            <w:tcBorders>
              <w:top w:val="nil"/>
              <w:left w:val="nil"/>
              <w:bottom w:val="single" w:sz="4" w:space="0" w:color="auto"/>
              <w:right w:val="single" w:sz="4" w:space="0" w:color="auto"/>
            </w:tcBorders>
            <w:shd w:val="clear" w:color="auto" w:fill="auto"/>
            <w:vAlign w:val="bottom"/>
          </w:tcPr>
          <w:p w14:paraId="7ACA34D5"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672101.16</w:t>
            </w:r>
          </w:p>
        </w:tc>
      </w:tr>
      <w:tr w:rsidR="00FD465A" w:rsidRPr="00D86B30" w14:paraId="48BF09EC" w14:textId="77777777" w:rsidTr="00FD465A">
        <w:trPr>
          <w:trHeight w:val="241"/>
        </w:trPr>
        <w:tc>
          <w:tcPr>
            <w:tcW w:w="646" w:type="dxa"/>
            <w:tcBorders>
              <w:top w:val="nil"/>
              <w:left w:val="single" w:sz="4" w:space="0" w:color="auto"/>
              <w:bottom w:val="single" w:sz="4" w:space="0" w:color="auto"/>
              <w:right w:val="single" w:sz="4" w:space="0" w:color="auto"/>
            </w:tcBorders>
            <w:shd w:val="clear" w:color="auto" w:fill="auto"/>
            <w:vAlign w:val="bottom"/>
          </w:tcPr>
          <w:p w14:paraId="2401677E"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2100</w:t>
            </w:r>
          </w:p>
        </w:tc>
        <w:tc>
          <w:tcPr>
            <w:tcW w:w="926" w:type="dxa"/>
            <w:tcBorders>
              <w:top w:val="nil"/>
              <w:left w:val="nil"/>
              <w:bottom w:val="single" w:sz="4" w:space="0" w:color="auto"/>
              <w:right w:val="single" w:sz="4" w:space="0" w:color="auto"/>
            </w:tcBorders>
            <w:shd w:val="clear" w:color="auto" w:fill="auto"/>
            <w:vAlign w:val="bottom"/>
          </w:tcPr>
          <w:p w14:paraId="64EC20D7"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343860.93</w:t>
            </w:r>
          </w:p>
        </w:tc>
        <w:tc>
          <w:tcPr>
            <w:tcW w:w="926" w:type="dxa"/>
            <w:tcBorders>
              <w:top w:val="nil"/>
              <w:left w:val="nil"/>
              <w:bottom w:val="single" w:sz="4" w:space="0" w:color="auto"/>
              <w:right w:val="single" w:sz="4" w:space="0" w:color="auto"/>
            </w:tcBorders>
            <w:shd w:val="clear" w:color="auto" w:fill="auto"/>
            <w:vAlign w:val="bottom"/>
          </w:tcPr>
          <w:p w14:paraId="51B4D0AA"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722107.72</w:t>
            </w:r>
          </w:p>
        </w:tc>
        <w:tc>
          <w:tcPr>
            <w:tcW w:w="652" w:type="dxa"/>
            <w:tcBorders>
              <w:top w:val="nil"/>
              <w:left w:val="single" w:sz="4" w:space="0" w:color="auto"/>
              <w:bottom w:val="single" w:sz="4" w:space="0" w:color="auto"/>
              <w:right w:val="single" w:sz="4" w:space="0" w:color="auto"/>
            </w:tcBorders>
            <w:shd w:val="clear" w:color="auto" w:fill="auto"/>
            <w:vAlign w:val="bottom"/>
          </w:tcPr>
          <w:p w14:paraId="20B5ED91"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2100</w:t>
            </w:r>
          </w:p>
        </w:tc>
        <w:tc>
          <w:tcPr>
            <w:tcW w:w="990" w:type="dxa"/>
            <w:tcBorders>
              <w:top w:val="nil"/>
              <w:left w:val="nil"/>
              <w:bottom w:val="single" w:sz="4" w:space="0" w:color="auto"/>
              <w:right w:val="single" w:sz="4" w:space="0" w:color="auto"/>
            </w:tcBorders>
            <w:shd w:val="clear" w:color="auto" w:fill="auto"/>
            <w:vAlign w:val="bottom"/>
          </w:tcPr>
          <w:p w14:paraId="7E67850D"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336265.89</w:t>
            </w:r>
          </w:p>
        </w:tc>
        <w:tc>
          <w:tcPr>
            <w:tcW w:w="990" w:type="dxa"/>
            <w:tcBorders>
              <w:top w:val="nil"/>
              <w:left w:val="nil"/>
              <w:bottom w:val="single" w:sz="4" w:space="0" w:color="auto"/>
              <w:right w:val="single" w:sz="4" w:space="0" w:color="auto"/>
            </w:tcBorders>
            <w:shd w:val="clear" w:color="auto" w:fill="auto"/>
            <w:vAlign w:val="bottom"/>
          </w:tcPr>
          <w:p w14:paraId="64683876"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706157.67</w:t>
            </w:r>
          </w:p>
        </w:tc>
        <w:tc>
          <w:tcPr>
            <w:tcW w:w="630" w:type="dxa"/>
            <w:tcBorders>
              <w:top w:val="nil"/>
              <w:left w:val="single" w:sz="4" w:space="0" w:color="auto"/>
              <w:bottom w:val="single" w:sz="4" w:space="0" w:color="auto"/>
              <w:right w:val="single" w:sz="4" w:space="0" w:color="auto"/>
            </w:tcBorders>
            <w:shd w:val="clear" w:color="auto" w:fill="FFFFFF" w:themeFill="background1"/>
            <w:vAlign w:val="bottom"/>
          </w:tcPr>
          <w:p w14:paraId="0D4AE0B6"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2100</w:t>
            </w:r>
          </w:p>
        </w:tc>
        <w:tc>
          <w:tcPr>
            <w:tcW w:w="990" w:type="dxa"/>
            <w:tcBorders>
              <w:top w:val="nil"/>
              <w:left w:val="nil"/>
              <w:bottom w:val="single" w:sz="4" w:space="0" w:color="auto"/>
              <w:right w:val="single" w:sz="4" w:space="0" w:color="auto"/>
            </w:tcBorders>
            <w:shd w:val="clear" w:color="auto" w:fill="FFFFFF" w:themeFill="background1"/>
            <w:vAlign w:val="bottom"/>
          </w:tcPr>
          <w:p w14:paraId="0C9B516E"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314190.79</w:t>
            </w:r>
          </w:p>
        </w:tc>
        <w:tc>
          <w:tcPr>
            <w:tcW w:w="990" w:type="dxa"/>
            <w:tcBorders>
              <w:top w:val="nil"/>
              <w:left w:val="nil"/>
              <w:bottom w:val="single" w:sz="4" w:space="0" w:color="auto"/>
              <w:right w:val="single" w:sz="4" w:space="0" w:color="auto"/>
            </w:tcBorders>
            <w:shd w:val="clear" w:color="auto" w:fill="FFFFFF" w:themeFill="background1"/>
            <w:vAlign w:val="bottom"/>
          </w:tcPr>
          <w:p w14:paraId="3D8F9BFD"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659800.83</w:t>
            </w:r>
          </w:p>
        </w:tc>
        <w:tc>
          <w:tcPr>
            <w:tcW w:w="630" w:type="dxa"/>
            <w:tcBorders>
              <w:top w:val="nil"/>
              <w:left w:val="single" w:sz="4" w:space="0" w:color="auto"/>
              <w:bottom w:val="single" w:sz="4" w:space="0" w:color="auto"/>
              <w:right w:val="single" w:sz="4" w:space="0" w:color="auto"/>
            </w:tcBorders>
            <w:shd w:val="clear" w:color="auto" w:fill="auto"/>
            <w:vAlign w:val="bottom"/>
          </w:tcPr>
          <w:p w14:paraId="49600723"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2100</w:t>
            </w:r>
          </w:p>
        </w:tc>
        <w:tc>
          <w:tcPr>
            <w:tcW w:w="1039" w:type="dxa"/>
            <w:tcBorders>
              <w:top w:val="nil"/>
              <w:left w:val="nil"/>
              <w:bottom w:val="single" w:sz="4" w:space="0" w:color="auto"/>
              <w:right w:val="single" w:sz="4" w:space="0" w:color="auto"/>
            </w:tcBorders>
            <w:shd w:val="clear" w:color="auto" w:fill="auto"/>
            <w:vAlign w:val="bottom"/>
          </w:tcPr>
          <w:p w14:paraId="03FE9579"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323019.58</w:t>
            </w:r>
          </w:p>
        </w:tc>
        <w:tc>
          <w:tcPr>
            <w:tcW w:w="978" w:type="dxa"/>
            <w:tcBorders>
              <w:top w:val="nil"/>
              <w:left w:val="nil"/>
              <w:bottom w:val="single" w:sz="4" w:space="0" w:color="auto"/>
              <w:right w:val="single" w:sz="4" w:space="0" w:color="auto"/>
            </w:tcBorders>
            <w:shd w:val="clear" w:color="auto" w:fill="auto"/>
            <w:vAlign w:val="bottom"/>
          </w:tcPr>
          <w:p w14:paraId="58B8E89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678341.89</w:t>
            </w:r>
          </w:p>
        </w:tc>
      </w:tr>
      <w:tr w:rsidR="00FD465A" w:rsidRPr="00D86B30" w14:paraId="36EB934A" w14:textId="77777777" w:rsidTr="00FD465A">
        <w:trPr>
          <w:trHeight w:val="241"/>
        </w:trPr>
        <w:tc>
          <w:tcPr>
            <w:tcW w:w="646" w:type="dxa"/>
            <w:tcBorders>
              <w:top w:val="nil"/>
              <w:left w:val="single" w:sz="4" w:space="0" w:color="auto"/>
              <w:bottom w:val="single" w:sz="4" w:space="0" w:color="auto"/>
              <w:right w:val="single" w:sz="4" w:space="0" w:color="auto"/>
            </w:tcBorders>
            <w:shd w:val="clear" w:color="auto" w:fill="auto"/>
            <w:vAlign w:val="bottom"/>
          </w:tcPr>
          <w:p w14:paraId="63EC7740"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2200</w:t>
            </w:r>
          </w:p>
        </w:tc>
        <w:tc>
          <w:tcPr>
            <w:tcW w:w="926" w:type="dxa"/>
            <w:tcBorders>
              <w:top w:val="nil"/>
              <w:left w:val="nil"/>
              <w:bottom w:val="single" w:sz="4" w:space="0" w:color="auto"/>
              <w:right w:val="single" w:sz="4" w:space="0" w:color="auto"/>
            </w:tcBorders>
            <w:shd w:val="clear" w:color="auto" w:fill="auto"/>
            <w:vAlign w:val="bottom"/>
          </w:tcPr>
          <w:p w14:paraId="01A7CE43"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491793.77</w:t>
            </w:r>
          </w:p>
        </w:tc>
        <w:tc>
          <w:tcPr>
            <w:tcW w:w="926" w:type="dxa"/>
            <w:tcBorders>
              <w:top w:val="nil"/>
              <w:left w:val="nil"/>
              <w:bottom w:val="single" w:sz="4" w:space="0" w:color="auto"/>
              <w:right w:val="single" w:sz="4" w:space="0" w:color="auto"/>
            </w:tcBorders>
            <w:shd w:val="clear" w:color="auto" w:fill="auto"/>
            <w:vAlign w:val="bottom"/>
          </w:tcPr>
          <w:p w14:paraId="1DA0850F"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1081946.27</w:t>
            </w:r>
          </w:p>
        </w:tc>
        <w:tc>
          <w:tcPr>
            <w:tcW w:w="652" w:type="dxa"/>
            <w:tcBorders>
              <w:top w:val="nil"/>
              <w:left w:val="single" w:sz="4" w:space="0" w:color="auto"/>
              <w:bottom w:val="single" w:sz="4" w:space="0" w:color="auto"/>
              <w:right w:val="single" w:sz="4" w:space="0" w:color="auto"/>
            </w:tcBorders>
            <w:shd w:val="clear" w:color="auto" w:fill="auto"/>
            <w:vAlign w:val="bottom"/>
          </w:tcPr>
          <w:p w14:paraId="321D4414"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2200</w:t>
            </w:r>
          </w:p>
        </w:tc>
        <w:tc>
          <w:tcPr>
            <w:tcW w:w="990" w:type="dxa"/>
            <w:tcBorders>
              <w:top w:val="nil"/>
              <w:left w:val="nil"/>
              <w:bottom w:val="single" w:sz="4" w:space="0" w:color="auto"/>
              <w:right w:val="single" w:sz="4" w:space="0" w:color="auto"/>
            </w:tcBorders>
            <w:shd w:val="clear" w:color="auto" w:fill="auto"/>
            <w:vAlign w:val="bottom"/>
          </w:tcPr>
          <w:p w14:paraId="27C97804"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465663.88</w:t>
            </w:r>
          </w:p>
        </w:tc>
        <w:tc>
          <w:tcPr>
            <w:tcW w:w="990" w:type="dxa"/>
            <w:tcBorders>
              <w:top w:val="nil"/>
              <w:left w:val="nil"/>
              <w:bottom w:val="single" w:sz="4" w:space="0" w:color="auto"/>
              <w:right w:val="single" w:sz="4" w:space="0" w:color="auto"/>
            </w:tcBorders>
            <w:shd w:val="clear" w:color="auto" w:fill="auto"/>
            <w:vAlign w:val="bottom"/>
          </w:tcPr>
          <w:p w14:paraId="770DEAE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1024460.33</w:t>
            </w:r>
          </w:p>
        </w:tc>
        <w:tc>
          <w:tcPr>
            <w:tcW w:w="630" w:type="dxa"/>
            <w:tcBorders>
              <w:top w:val="nil"/>
              <w:left w:val="single" w:sz="4" w:space="0" w:color="auto"/>
              <w:bottom w:val="single" w:sz="4" w:space="0" w:color="auto"/>
              <w:right w:val="single" w:sz="4" w:space="0" w:color="auto"/>
            </w:tcBorders>
            <w:shd w:val="clear" w:color="auto" w:fill="FFFFFF" w:themeFill="background1"/>
            <w:vAlign w:val="bottom"/>
          </w:tcPr>
          <w:p w14:paraId="6BF8D5D9"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2200</w:t>
            </w:r>
          </w:p>
        </w:tc>
        <w:tc>
          <w:tcPr>
            <w:tcW w:w="990" w:type="dxa"/>
            <w:tcBorders>
              <w:top w:val="nil"/>
              <w:left w:val="nil"/>
              <w:bottom w:val="single" w:sz="4" w:space="0" w:color="auto"/>
              <w:right w:val="single" w:sz="4" w:space="0" w:color="auto"/>
            </w:tcBorders>
            <w:shd w:val="clear" w:color="auto" w:fill="FFFFFF" w:themeFill="background1"/>
            <w:vAlign w:val="bottom"/>
          </w:tcPr>
          <w:p w14:paraId="4430E416"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431912.96</w:t>
            </w:r>
          </w:p>
        </w:tc>
        <w:tc>
          <w:tcPr>
            <w:tcW w:w="990" w:type="dxa"/>
            <w:tcBorders>
              <w:top w:val="nil"/>
              <w:left w:val="nil"/>
              <w:bottom w:val="single" w:sz="4" w:space="0" w:color="auto"/>
              <w:right w:val="single" w:sz="4" w:space="0" w:color="auto"/>
            </w:tcBorders>
            <w:shd w:val="clear" w:color="auto" w:fill="FFFFFF" w:themeFill="background1"/>
            <w:vAlign w:val="bottom"/>
          </w:tcPr>
          <w:p w14:paraId="22AAFC6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950208.62</w:t>
            </w:r>
          </w:p>
        </w:tc>
        <w:tc>
          <w:tcPr>
            <w:tcW w:w="630" w:type="dxa"/>
            <w:tcBorders>
              <w:top w:val="nil"/>
              <w:left w:val="single" w:sz="4" w:space="0" w:color="auto"/>
              <w:bottom w:val="single" w:sz="4" w:space="0" w:color="auto"/>
              <w:right w:val="single" w:sz="4" w:space="0" w:color="auto"/>
            </w:tcBorders>
            <w:shd w:val="clear" w:color="auto" w:fill="auto"/>
            <w:vAlign w:val="bottom"/>
          </w:tcPr>
          <w:p w14:paraId="14A0EDA8"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2200</w:t>
            </w:r>
          </w:p>
        </w:tc>
        <w:tc>
          <w:tcPr>
            <w:tcW w:w="1039" w:type="dxa"/>
            <w:tcBorders>
              <w:top w:val="nil"/>
              <w:left w:val="nil"/>
              <w:bottom w:val="single" w:sz="4" w:space="0" w:color="auto"/>
              <w:right w:val="single" w:sz="4" w:space="0" w:color="auto"/>
            </w:tcBorders>
            <w:shd w:val="clear" w:color="auto" w:fill="auto"/>
            <w:vAlign w:val="bottom"/>
          </w:tcPr>
          <w:p w14:paraId="7CCA0664"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419477.55</w:t>
            </w:r>
          </w:p>
        </w:tc>
        <w:tc>
          <w:tcPr>
            <w:tcW w:w="978" w:type="dxa"/>
            <w:tcBorders>
              <w:top w:val="nil"/>
              <w:left w:val="nil"/>
              <w:bottom w:val="single" w:sz="4" w:space="0" w:color="auto"/>
              <w:right w:val="single" w:sz="4" w:space="0" w:color="auto"/>
            </w:tcBorders>
            <w:shd w:val="clear" w:color="auto" w:fill="auto"/>
            <w:vAlign w:val="bottom"/>
          </w:tcPr>
          <w:p w14:paraId="6D642BA7"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922850.41</w:t>
            </w:r>
          </w:p>
        </w:tc>
      </w:tr>
      <w:tr w:rsidR="00FD465A" w:rsidRPr="00D86B30" w14:paraId="77C2C78D" w14:textId="77777777" w:rsidTr="00FD465A">
        <w:trPr>
          <w:trHeight w:val="241"/>
        </w:trPr>
        <w:tc>
          <w:tcPr>
            <w:tcW w:w="646" w:type="dxa"/>
            <w:tcBorders>
              <w:top w:val="nil"/>
              <w:left w:val="single" w:sz="4" w:space="0" w:color="auto"/>
              <w:bottom w:val="single" w:sz="4" w:space="0" w:color="auto"/>
              <w:right w:val="single" w:sz="4" w:space="0" w:color="auto"/>
            </w:tcBorders>
            <w:shd w:val="clear" w:color="auto" w:fill="auto"/>
            <w:vAlign w:val="bottom"/>
          </w:tcPr>
          <w:p w14:paraId="067E4DD6"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2300</w:t>
            </w:r>
          </w:p>
        </w:tc>
        <w:tc>
          <w:tcPr>
            <w:tcW w:w="926" w:type="dxa"/>
            <w:tcBorders>
              <w:top w:val="nil"/>
              <w:left w:val="nil"/>
              <w:bottom w:val="single" w:sz="4" w:space="0" w:color="auto"/>
              <w:right w:val="single" w:sz="4" w:space="0" w:color="auto"/>
            </w:tcBorders>
            <w:shd w:val="clear" w:color="auto" w:fill="auto"/>
            <w:vAlign w:val="bottom"/>
          </w:tcPr>
          <w:p w14:paraId="367CB6F3"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849825.61</w:t>
            </w:r>
          </w:p>
        </w:tc>
        <w:tc>
          <w:tcPr>
            <w:tcW w:w="926" w:type="dxa"/>
            <w:tcBorders>
              <w:top w:val="nil"/>
              <w:left w:val="nil"/>
              <w:bottom w:val="single" w:sz="4" w:space="0" w:color="auto"/>
              <w:right w:val="single" w:sz="4" w:space="0" w:color="auto"/>
            </w:tcBorders>
            <w:shd w:val="clear" w:color="auto" w:fill="auto"/>
            <w:vAlign w:val="bottom"/>
          </w:tcPr>
          <w:p w14:paraId="6983688F"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1954598.90</w:t>
            </w:r>
          </w:p>
        </w:tc>
        <w:tc>
          <w:tcPr>
            <w:tcW w:w="652" w:type="dxa"/>
            <w:tcBorders>
              <w:top w:val="nil"/>
              <w:left w:val="single" w:sz="4" w:space="0" w:color="auto"/>
              <w:bottom w:val="single" w:sz="4" w:space="0" w:color="auto"/>
              <w:right w:val="single" w:sz="4" w:space="0" w:color="auto"/>
            </w:tcBorders>
            <w:shd w:val="clear" w:color="auto" w:fill="auto"/>
            <w:vAlign w:val="bottom"/>
          </w:tcPr>
          <w:p w14:paraId="714F1F7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2300</w:t>
            </w:r>
          </w:p>
        </w:tc>
        <w:tc>
          <w:tcPr>
            <w:tcW w:w="990" w:type="dxa"/>
            <w:tcBorders>
              <w:top w:val="nil"/>
              <w:left w:val="nil"/>
              <w:bottom w:val="single" w:sz="4" w:space="0" w:color="auto"/>
              <w:right w:val="single" w:sz="4" w:space="0" w:color="auto"/>
            </w:tcBorders>
            <w:shd w:val="clear" w:color="auto" w:fill="auto"/>
            <w:vAlign w:val="bottom"/>
          </w:tcPr>
          <w:p w14:paraId="03764F08"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864351.53</w:t>
            </w:r>
          </w:p>
        </w:tc>
        <w:tc>
          <w:tcPr>
            <w:tcW w:w="990" w:type="dxa"/>
            <w:tcBorders>
              <w:top w:val="nil"/>
              <w:left w:val="nil"/>
              <w:bottom w:val="single" w:sz="4" w:space="0" w:color="auto"/>
              <w:right w:val="single" w:sz="4" w:space="0" w:color="auto"/>
            </w:tcBorders>
            <w:shd w:val="clear" w:color="auto" w:fill="auto"/>
            <w:vAlign w:val="bottom"/>
          </w:tcPr>
          <w:p w14:paraId="6CC287B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1988006.02</w:t>
            </w:r>
          </w:p>
        </w:tc>
        <w:tc>
          <w:tcPr>
            <w:tcW w:w="630" w:type="dxa"/>
            <w:tcBorders>
              <w:top w:val="nil"/>
              <w:left w:val="single" w:sz="4" w:space="0" w:color="auto"/>
              <w:bottom w:val="single" w:sz="4" w:space="0" w:color="auto"/>
              <w:right w:val="single" w:sz="4" w:space="0" w:color="auto"/>
            </w:tcBorders>
            <w:shd w:val="clear" w:color="auto" w:fill="FFFFFF" w:themeFill="background1"/>
            <w:vAlign w:val="bottom"/>
          </w:tcPr>
          <w:p w14:paraId="7DDCB4CA"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2300</w:t>
            </w:r>
          </w:p>
        </w:tc>
        <w:tc>
          <w:tcPr>
            <w:tcW w:w="990" w:type="dxa"/>
            <w:tcBorders>
              <w:top w:val="nil"/>
              <w:left w:val="nil"/>
              <w:bottom w:val="single" w:sz="4" w:space="0" w:color="auto"/>
              <w:right w:val="single" w:sz="4" w:space="0" w:color="auto"/>
            </w:tcBorders>
            <w:shd w:val="clear" w:color="auto" w:fill="FFFFFF" w:themeFill="background1"/>
            <w:vAlign w:val="bottom"/>
          </w:tcPr>
          <w:p w14:paraId="1710B6C6"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776045.99</w:t>
            </w:r>
          </w:p>
        </w:tc>
        <w:tc>
          <w:tcPr>
            <w:tcW w:w="990" w:type="dxa"/>
            <w:tcBorders>
              <w:top w:val="nil"/>
              <w:left w:val="nil"/>
              <w:bottom w:val="single" w:sz="4" w:space="0" w:color="auto"/>
              <w:right w:val="single" w:sz="4" w:space="0" w:color="auto"/>
            </w:tcBorders>
            <w:shd w:val="clear" w:color="auto" w:fill="FFFFFF" w:themeFill="background1"/>
            <w:vAlign w:val="bottom"/>
          </w:tcPr>
          <w:p w14:paraId="77409A79"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1784904.55</w:t>
            </w:r>
          </w:p>
        </w:tc>
        <w:tc>
          <w:tcPr>
            <w:tcW w:w="630" w:type="dxa"/>
            <w:tcBorders>
              <w:top w:val="nil"/>
              <w:left w:val="single" w:sz="4" w:space="0" w:color="auto"/>
              <w:bottom w:val="single" w:sz="4" w:space="0" w:color="auto"/>
              <w:right w:val="single" w:sz="4" w:space="0" w:color="auto"/>
            </w:tcBorders>
            <w:shd w:val="clear" w:color="auto" w:fill="auto"/>
            <w:vAlign w:val="bottom"/>
          </w:tcPr>
          <w:p w14:paraId="04731E47"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2300</w:t>
            </w:r>
          </w:p>
        </w:tc>
        <w:tc>
          <w:tcPr>
            <w:tcW w:w="1039" w:type="dxa"/>
            <w:tcBorders>
              <w:top w:val="nil"/>
              <w:left w:val="nil"/>
              <w:bottom w:val="single" w:sz="4" w:space="0" w:color="auto"/>
              <w:right w:val="single" w:sz="4" w:space="0" w:color="auto"/>
            </w:tcBorders>
            <w:shd w:val="clear" w:color="auto" w:fill="auto"/>
            <w:vAlign w:val="bottom"/>
          </w:tcPr>
          <w:p w14:paraId="4F5D494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749424.98</w:t>
            </w:r>
          </w:p>
        </w:tc>
        <w:tc>
          <w:tcPr>
            <w:tcW w:w="978" w:type="dxa"/>
            <w:tcBorders>
              <w:top w:val="nil"/>
              <w:left w:val="nil"/>
              <w:bottom w:val="single" w:sz="4" w:space="0" w:color="auto"/>
              <w:right w:val="single" w:sz="4" w:space="0" w:color="auto"/>
            </w:tcBorders>
            <w:shd w:val="clear" w:color="auto" w:fill="auto"/>
            <w:vAlign w:val="bottom"/>
          </w:tcPr>
          <w:p w14:paraId="48D03D0C"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1723676.73</w:t>
            </w:r>
          </w:p>
        </w:tc>
      </w:tr>
      <w:tr w:rsidR="00FD465A" w:rsidRPr="00D86B30" w14:paraId="0B1B79C3" w14:textId="77777777" w:rsidTr="00FD465A">
        <w:trPr>
          <w:trHeight w:val="241"/>
        </w:trPr>
        <w:tc>
          <w:tcPr>
            <w:tcW w:w="646" w:type="dxa"/>
            <w:tcBorders>
              <w:top w:val="nil"/>
              <w:left w:val="single" w:sz="4" w:space="0" w:color="auto"/>
              <w:bottom w:val="single" w:sz="4" w:space="0" w:color="auto"/>
              <w:right w:val="single" w:sz="4" w:space="0" w:color="auto"/>
            </w:tcBorders>
            <w:shd w:val="clear" w:color="auto" w:fill="auto"/>
            <w:vAlign w:val="bottom"/>
          </w:tcPr>
          <w:p w14:paraId="066E7665"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2400</w:t>
            </w:r>
          </w:p>
        </w:tc>
        <w:tc>
          <w:tcPr>
            <w:tcW w:w="926" w:type="dxa"/>
            <w:tcBorders>
              <w:top w:val="nil"/>
              <w:left w:val="nil"/>
              <w:bottom w:val="single" w:sz="4" w:space="0" w:color="auto"/>
              <w:right w:val="single" w:sz="4" w:space="0" w:color="auto"/>
            </w:tcBorders>
            <w:shd w:val="clear" w:color="auto" w:fill="auto"/>
            <w:vAlign w:val="bottom"/>
          </w:tcPr>
          <w:p w14:paraId="56C0B211"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428469.39</w:t>
            </w:r>
          </w:p>
        </w:tc>
        <w:tc>
          <w:tcPr>
            <w:tcW w:w="926" w:type="dxa"/>
            <w:tcBorders>
              <w:top w:val="nil"/>
              <w:left w:val="nil"/>
              <w:bottom w:val="single" w:sz="4" w:space="0" w:color="auto"/>
              <w:right w:val="single" w:sz="4" w:space="0" w:color="auto"/>
            </w:tcBorders>
            <w:shd w:val="clear" w:color="auto" w:fill="auto"/>
            <w:vAlign w:val="bottom"/>
          </w:tcPr>
          <w:p w14:paraId="397C2AEA"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1028326.52</w:t>
            </w:r>
          </w:p>
        </w:tc>
        <w:tc>
          <w:tcPr>
            <w:tcW w:w="652" w:type="dxa"/>
            <w:tcBorders>
              <w:top w:val="nil"/>
              <w:left w:val="single" w:sz="4" w:space="0" w:color="auto"/>
              <w:bottom w:val="single" w:sz="4" w:space="0" w:color="auto"/>
              <w:right w:val="single" w:sz="4" w:space="0" w:color="auto"/>
            </w:tcBorders>
            <w:shd w:val="clear" w:color="auto" w:fill="auto"/>
            <w:vAlign w:val="bottom"/>
          </w:tcPr>
          <w:p w14:paraId="6B872CB2"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2400</w:t>
            </w:r>
          </w:p>
        </w:tc>
        <w:tc>
          <w:tcPr>
            <w:tcW w:w="990" w:type="dxa"/>
            <w:tcBorders>
              <w:top w:val="nil"/>
              <w:left w:val="nil"/>
              <w:bottom w:val="single" w:sz="4" w:space="0" w:color="auto"/>
              <w:right w:val="single" w:sz="4" w:space="0" w:color="auto"/>
            </w:tcBorders>
            <w:shd w:val="clear" w:color="auto" w:fill="auto"/>
            <w:vAlign w:val="bottom"/>
          </w:tcPr>
          <w:p w14:paraId="3BCA92C3"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498636.08</w:t>
            </w:r>
          </w:p>
        </w:tc>
        <w:tc>
          <w:tcPr>
            <w:tcW w:w="990" w:type="dxa"/>
            <w:tcBorders>
              <w:top w:val="nil"/>
              <w:left w:val="nil"/>
              <w:bottom w:val="single" w:sz="4" w:space="0" w:color="auto"/>
              <w:right w:val="single" w:sz="4" w:space="0" w:color="auto"/>
            </w:tcBorders>
            <w:shd w:val="clear" w:color="auto" w:fill="auto"/>
            <w:vAlign w:val="bottom"/>
          </w:tcPr>
          <w:p w14:paraId="656D2478"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1196728.23</w:t>
            </w:r>
          </w:p>
        </w:tc>
        <w:tc>
          <w:tcPr>
            <w:tcW w:w="630" w:type="dxa"/>
            <w:tcBorders>
              <w:top w:val="nil"/>
              <w:left w:val="single" w:sz="4" w:space="0" w:color="auto"/>
              <w:bottom w:val="single" w:sz="4" w:space="0" w:color="auto"/>
              <w:right w:val="single" w:sz="4" w:space="0" w:color="auto"/>
            </w:tcBorders>
            <w:shd w:val="clear" w:color="auto" w:fill="FFFFFF" w:themeFill="background1"/>
            <w:vAlign w:val="bottom"/>
          </w:tcPr>
          <w:p w14:paraId="271D036F"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2400</w:t>
            </w:r>
          </w:p>
        </w:tc>
        <w:tc>
          <w:tcPr>
            <w:tcW w:w="990" w:type="dxa"/>
            <w:tcBorders>
              <w:top w:val="nil"/>
              <w:left w:val="nil"/>
              <w:bottom w:val="single" w:sz="4" w:space="0" w:color="auto"/>
              <w:right w:val="single" w:sz="4" w:space="0" w:color="auto"/>
            </w:tcBorders>
            <w:shd w:val="clear" w:color="auto" w:fill="FFFFFF" w:themeFill="background1"/>
            <w:vAlign w:val="bottom"/>
          </w:tcPr>
          <w:p w14:paraId="1F198C1F"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636853.21</w:t>
            </w:r>
          </w:p>
        </w:tc>
        <w:tc>
          <w:tcPr>
            <w:tcW w:w="990" w:type="dxa"/>
            <w:tcBorders>
              <w:top w:val="nil"/>
              <w:left w:val="nil"/>
              <w:bottom w:val="single" w:sz="4" w:space="0" w:color="auto"/>
              <w:right w:val="single" w:sz="4" w:space="0" w:color="auto"/>
            </w:tcBorders>
            <w:shd w:val="clear" w:color="auto" w:fill="FFFFFF" w:themeFill="background1"/>
            <w:vAlign w:val="bottom"/>
          </w:tcPr>
          <w:p w14:paraId="32215016"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1528451.72</w:t>
            </w:r>
          </w:p>
        </w:tc>
        <w:tc>
          <w:tcPr>
            <w:tcW w:w="630" w:type="dxa"/>
            <w:tcBorders>
              <w:top w:val="nil"/>
              <w:left w:val="single" w:sz="4" w:space="0" w:color="auto"/>
              <w:bottom w:val="single" w:sz="4" w:space="0" w:color="auto"/>
              <w:right w:val="single" w:sz="4" w:space="0" w:color="auto"/>
            </w:tcBorders>
            <w:shd w:val="clear" w:color="auto" w:fill="auto"/>
            <w:vAlign w:val="bottom"/>
          </w:tcPr>
          <w:p w14:paraId="430A3921"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2400</w:t>
            </w:r>
          </w:p>
        </w:tc>
        <w:tc>
          <w:tcPr>
            <w:tcW w:w="1039" w:type="dxa"/>
            <w:tcBorders>
              <w:top w:val="nil"/>
              <w:left w:val="nil"/>
              <w:bottom w:val="single" w:sz="4" w:space="0" w:color="auto"/>
              <w:right w:val="single" w:sz="4" w:space="0" w:color="auto"/>
            </w:tcBorders>
            <w:shd w:val="clear" w:color="auto" w:fill="auto"/>
            <w:vAlign w:val="bottom"/>
          </w:tcPr>
          <w:p w14:paraId="7A3E785B"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669513.97</w:t>
            </w:r>
          </w:p>
        </w:tc>
        <w:tc>
          <w:tcPr>
            <w:tcW w:w="978" w:type="dxa"/>
            <w:tcBorders>
              <w:top w:val="nil"/>
              <w:left w:val="nil"/>
              <w:bottom w:val="single" w:sz="4" w:space="0" w:color="auto"/>
              <w:right w:val="single" w:sz="4" w:space="0" w:color="auto"/>
            </w:tcBorders>
            <w:shd w:val="clear" w:color="auto" w:fill="auto"/>
            <w:vAlign w:val="bottom"/>
          </w:tcPr>
          <w:p w14:paraId="499C454D"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1606836.74</w:t>
            </w:r>
          </w:p>
        </w:tc>
      </w:tr>
      <w:tr w:rsidR="00FD465A" w:rsidRPr="00D86B30" w14:paraId="7AF82FBC" w14:textId="77777777" w:rsidTr="00FD465A">
        <w:trPr>
          <w:trHeight w:val="241"/>
        </w:trPr>
        <w:tc>
          <w:tcPr>
            <w:tcW w:w="646" w:type="dxa"/>
            <w:tcBorders>
              <w:top w:val="nil"/>
              <w:left w:val="single" w:sz="4" w:space="0" w:color="auto"/>
              <w:bottom w:val="single" w:sz="4" w:space="0" w:color="auto"/>
              <w:right w:val="single" w:sz="4" w:space="0" w:color="auto"/>
            </w:tcBorders>
            <w:shd w:val="clear" w:color="auto" w:fill="auto"/>
            <w:vAlign w:val="bottom"/>
          </w:tcPr>
          <w:p w14:paraId="381AD8B3"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2500</w:t>
            </w:r>
          </w:p>
        </w:tc>
        <w:tc>
          <w:tcPr>
            <w:tcW w:w="926" w:type="dxa"/>
            <w:tcBorders>
              <w:top w:val="nil"/>
              <w:left w:val="nil"/>
              <w:bottom w:val="single" w:sz="4" w:space="0" w:color="auto"/>
              <w:right w:val="single" w:sz="4" w:space="0" w:color="auto"/>
            </w:tcBorders>
            <w:shd w:val="clear" w:color="auto" w:fill="auto"/>
            <w:vAlign w:val="bottom"/>
          </w:tcPr>
          <w:p w14:paraId="78F820F8"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170060.11</w:t>
            </w:r>
          </w:p>
        </w:tc>
        <w:tc>
          <w:tcPr>
            <w:tcW w:w="926" w:type="dxa"/>
            <w:tcBorders>
              <w:top w:val="nil"/>
              <w:left w:val="nil"/>
              <w:bottom w:val="single" w:sz="4" w:space="0" w:color="auto"/>
              <w:right w:val="single" w:sz="4" w:space="0" w:color="auto"/>
            </w:tcBorders>
            <w:shd w:val="clear" w:color="auto" w:fill="auto"/>
            <w:vAlign w:val="bottom"/>
          </w:tcPr>
          <w:p w14:paraId="6215B10B"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425150.28</w:t>
            </w:r>
          </w:p>
        </w:tc>
        <w:tc>
          <w:tcPr>
            <w:tcW w:w="652" w:type="dxa"/>
            <w:tcBorders>
              <w:top w:val="nil"/>
              <w:left w:val="single" w:sz="4" w:space="0" w:color="auto"/>
              <w:bottom w:val="single" w:sz="4" w:space="0" w:color="auto"/>
              <w:right w:val="single" w:sz="4" w:space="0" w:color="auto"/>
            </w:tcBorders>
            <w:shd w:val="clear" w:color="auto" w:fill="auto"/>
            <w:vAlign w:val="bottom"/>
          </w:tcPr>
          <w:p w14:paraId="7535E303"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2500</w:t>
            </w:r>
          </w:p>
        </w:tc>
        <w:tc>
          <w:tcPr>
            <w:tcW w:w="990" w:type="dxa"/>
            <w:tcBorders>
              <w:top w:val="nil"/>
              <w:left w:val="nil"/>
              <w:bottom w:val="single" w:sz="4" w:space="0" w:color="auto"/>
              <w:right w:val="single" w:sz="4" w:space="0" w:color="auto"/>
            </w:tcBorders>
            <w:shd w:val="clear" w:color="auto" w:fill="auto"/>
            <w:vAlign w:val="bottom"/>
          </w:tcPr>
          <w:p w14:paraId="2F52D923"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175217.04</w:t>
            </w:r>
          </w:p>
        </w:tc>
        <w:tc>
          <w:tcPr>
            <w:tcW w:w="990" w:type="dxa"/>
            <w:tcBorders>
              <w:top w:val="nil"/>
              <w:left w:val="nil"/>
              <w:bottom w:val="single" w:sz="4" w:space="0" w:color="auto"/>
              <w:right w:val="single" w:sz="4" w:space="0" w:color="auto"/>
            </w:tcBorders>
            <w:shd w:val="clear" w:color="auto" w:fill="auto"/>
            <w:vAlign w:val="bottom"/>
          </w:tcPr>
          <w:p w14:paraId="1860CEB0"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438043.10</w:t>
            </w:r>
          </w:p>
        </w:tc>
        <w:tc>
          <w:tcPr>
            <w:tcW w:w="630" w:type="dxa"/>
            <w:tcBorders>
              <w:top w:val="nil"/>
              <w:left w:val="single" w:sz="4" w:space="0" w:color="auto"/>
              <w:bottom w:val="single" w:sz="4" w:space="0" w:color="auto"/>
              <w:right w:val="single" w:sz="4" w:space="0" w:color="auto"/>
            </w:tcBorders>
            <w:shd w:val="clear" w:color="auto" w:fill="FFFFFF" w:themeFill="background1"/>
            <w:vAlign w:val="bottom"/>
          </w:tcPr>
          <w:p w14:paraId="54E5E78A"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2500</w:t>
            </w:r>
          </w:p>
        </w:tc>
        <w:tc>
          <w:tcPr>
            <w:tcW w:w="990" w:type="dxa"/>
            <w:tcBorders>
              <w:top w:val="nil"/>
              <w:left w:val="nil"/>
              <w:bottom w:val="single" w:sz="4" w:space="0" w:color="auto"/>
              <w:right w:val="single" w:sz="4" w:space="0" w:color="auto"/>
            </w:tcBorders>
            <w:shd w:val="clear" w:color="auto" w:fill="FFFFFF" w:themeFill="background1"/>
            <w:vAlign w:val="bottom"/>
          </w:tcPr>
          <w:p w14:paraId="12F07C6A"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206658.75</w:t>
            </w:r>
          </w:p>
        </w:tc>
        <w:tc>
          <w:tcPr>
            <w:tcW w:w="990" w:type="dxa"/>
            <w:tcBorders>
              <w:top w:val="nil"/>
              <w:left w:val="nil"/>
              <w:bottom w:val="single" w:sz="4" w:space="0" w:color="auto"/>
              <w:right w:val="single" w:sz="4" w:space="0" w:color="auto"/>
            </w:tcBorders>
            <w:shd w:val="clear" w:color="auto" w:fill="FFFFFF" w:themeFill="background1"/>
            <w:vAlign w:val="bottom"/>
          </w:tcPr>
          <w:p w14:paraId="2EE1BBD6"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516646.91</w:t>
            </w:r>
          </w:p>
        </w:tc>
        <w:tc>
          <w:tcPr>
            <w:tcW w:w="630" w:type="dxa"/>
            <w:tcBorders>
              <w:top w:val="nil"/>
              <w:left w:val="single" w:sz="4" w:space="0" w:color="auto"/>
              <w:bottom w:val="single" w:sz="4" w:space="0" w:color="auto"/>
              <w:right w:val="single" w:sz="4" w:space="0" w:color="auto"/>
            </w:tcBorders>
            <w:shd w:val="clear" w:color="auto" w:fill="auto"/>
            <w:vAlign w:val="bottom"/>
          </w:tcPr>
          <w:p w14:paraId="24EFC59A"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2500</w:t>
            </w:r>
          </w:p>
        </w:tc>
        <w:tc>
          <w:tcPr>
            <w:tcW w:w="1039" w:type="dxa"/>
            <w:tcBorders>
              <w:top w:val="nil"/>
              <w:left w:val="nil"/>
              <w:bottom w:val="single" w:sz="4" w:space="0" w:color="auto"/>
              <w:right w:val="single" w:sz="4" w:space="0" w:color="auto"/>
            </w:tcBorders>
            <w:shd w:val="clear" w:color="auto" w:fill="auto"/>
            <w:vAlign w:val="bottom"/>
          </w:tcPr>
          <w:p w14:paraId="1D7C7C04"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241287.25</w:t>
            </w:r>
          </w:p>
        </w:tc>
        <w:tc>
          <w:tcPr>
            <w:tcW w:w="978" w:type="dxa"/>
            <w:tcBorders>
              <w:top w:val="nil"/>
              <w:left w:val="nil"/>
              <w:bottom w:val="single" w:sz="4" w:space="0" w:color="auto"/>
              <w:right w:val="single" w:sz="4" w:space="0" w:color="auto"/>
            </w:tcBorders>
            <w:shd w:val="clear" w:color="auto" w:fill="auto"/>
            <w:vAlign w:val="bottom"/>
          </w:tcPr>
          <w:p w14:paraId="4BAE5B7A"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603218.17</w:t>
            </w:r>
          </w:p>
        </w:tc>
      </w:tr>
      <w:tr w:rsidR="00FD465A" w:rsidRPr="00D86B30" w14:paraId="402E8149" w14:textId="77777777" w:rsidTr="00FD465A">
        <w:trPr>
          <w:trHeight w:val="241"/>
        </w:trPr>
        <w:tc>
          <w:tcPr>
            <w:tcW w:w="646" w:type="dxa"/>
            <w:tcBorders>
              <w:top w:val="nil"/>
              <w:left w:val="single" w:sz="4" w:space="0" w:color="auto"/>
              <w:bottom w:val="single" w:sz="4" w:space="0" w:color="auto"/>
              <w:right w:val="single" w:sz="4" w:space="0" w:color="auto"/>
            </w:tcBorders>
            <w:shd w:val="clear" w:color="auto" w:fill="auto"/>
            <w:vAlign w:val="bottom"/>
          </w:tcPr>
          <w:p w14:paraId="1E4C2607"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2600</w:t>
            </w:r>
          </w:p>
        </w:tc>
        <w:tc>
          <w:tcPr>
            <w:tcW w:w="926" w:type="dxa"/>
            <w:tcBorders>
              <w:top w:val="nil"/>
              <w:left w:val="nil"/>
              <w:bottom w:val="single" w:sz="4" w:space="0" w:color="auto"/>
              <w:right w:val="single" w:sz="4" w:space="0" w:color="auto"/>
            </w:tcBorders>
            <w:shd w:val="clear" w:color="auto" w:fill="auto"/>
            <w:vAlign w:val="bottom"/>
          </w:tcPr>
          <w:p w14:paraId="6A5B8F37"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42461.50</w:t>
            </w:r>
          </w:p>
        </w:tc>
        <w:tc>
          <w:tcPr>
            <w:tcW w:w="926" w:type="dxa"/>
            <w:tcBorders>
              <w:top w:val="nil"/>
              <w:left w:val="nil"/>
              <w:bottom w:val="single" w:sz="4" w:space="0" w:color="auto"/>
              <w:right w:val="single" w:sz="4" w:space="0" w:color="auto"/>
            </w:tcBorders>
            <w:shd w:val="clear" w:color="auto" w:fill="auto"/>
            <w:vAlign w:val="bottom"/>
          </w:tcPr>
          <w:p w14:paraId="5592256B"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110400.00</w:t>
            </w:r>
          </w:p>
        </w:tc>
        <w:tc>
          <w:tcPr>
            <w:tcW w:w="652" w:type="dxa"/>
            <w:tcBorders>
              <w:top w:val="nil"/>
              <w:left w:val="single" w:sz="4" w:space="0" w:color="auto"/>
              <w:bottom w:val="single" w:sz="4" w:space="0" w:color="auto"/>
              <w:right w:val="single" w:sz="4" w:space="0" w:color="auto"/>
            </w:tcBorders>
            <w:shd w:val="clear" w:color="auto" w:fill="auto"/>
            <w:vAlign w:val="bottom"/>
          </w:tcPr>
          <w:p w14:paraId="62B25E0C"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2600</w:t>
            </w:r>
          </w:p>
        </w:tc>
        <w:tc>
          <w:tcPr>
            <w:tcW w:w="990" w:type="dxa"/>
            <w:tcBorders>
              <w:top w:val="nil"/>
              <w:left w:val="nil"/>
              <w:bottom w:val="single" w:sz="4" w:space="0" w:color="auto"/>
              <w:right w:val="single" w:sz="4" w:space="0" w:color="auto"/>
            </w:tcBorders>
            <w:shd w:val="clear" w:color="auto" w:fill="auto"/>
            <w:vAlign w:val="bottom"/>
          </w:tcPr>
          <w:p w14:paraId="6FCEECF1"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23943.04</w:t>
            </w:r>
          </w:p>
        </w:tc>
        <w:tc>
          <w:tcPr>
            <w:tcW w:w="990" w:type="dxa"/>
            <w:tcBorders>
              <w:top w:val="nil"/>
              <w:left w:val="nil"/>
              <w:bottom w:val="single" w:sz="4" w:space="0" w:color="auto"/>
              <w:right w:val="single" w:sz="4" w:space="0" w:color="auto"/>
            </w:tcBorders>
            <w:shd w:val="clear" w:color="auto" w:fill="auto"/>
            <w:vAlign w:val="bottom"/>
          </w:tcPr>
          <w:p w14:paraId="7064B9AE"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62251.91</w:t>
            </w:r>
          </w:p>
        </w:tc>
        <w:tc>
          <w:tcPr>
            <w:tcW w:w="630" w:type="dxa"/>
            <w:tcBorders>
              <w:top w:val="nil"/>
              <w:left w:val="single" w:sz="4" w:space="0" w:color="auto"/>
              <w:bottom w:val="single" w:sz="4" w:space="0" w:color="auto"/>
              <w:right w:val="single" w:sz="4" w:space="0" w:color="auto"/>
            </w:tcBorders>
            <w:shd w:val="clear" w:color="auto" w:fill="FFFFFF" w:themeFill="background1"/>
            <w:vAlign w:val="bottom"/>
          </w:tcPr>
          <w:p w14:paraId="63344A36"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2600</w:t>
            </w:r>
          </w:p>
        </w:tc>
        <w:tc>
          <w:tcPr>
            <w:tcW w:w="990" w:type="dxa"/>
            <w:tcBorders>
              <w:top w:val="nil"/>
              <w:left w:val="nil"/>
              <w:bottom w:val="single" w:sz="4" w:space="0" w:color="auto"/>
              <w:right w:val="single" w:sz="4" w:space="0" w:color="auto"/>
            </w:tcBorders>
            <w:shd w:val="clear" w:color="auto" w:fill="FFFFFF" w:themeFill="background1"/>
            <w:vAlign w:val="bottom"/>
          </w:tcPr>
          <w:p w14:paraId="680FD926"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102359.63</w:t>
            </w:r>
          </w:p>
        </w:tc>
        <w:tc>
          <w:tcPr>
            <w:tcW w:w="990" w:type="dxa"/>
            <w:tcBorders>
              <w:top w:val="nil"/>
              <w:left w:val="nil"/>
              <w:bottom w:val="single" w:sz="4" w:space="0" w:color="auto"/>
              <w:right w:val="single" w:sz="4" w:space="0" w:color="auto"/>
            </w:tcBorders>
            <w:shd w:val="clear" w:color="auto" w:fill="FFFFFF" w:themeFill="background1"/>
            <w:vAlign w:val="bottom"/>
          </w:tcPr>
          <w:p w14:paraId="430A7759"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266134.63</w:t>
            </w:r>
          </w:p>
        </w:tc>
        <w:tc>
          <w:tcPr>
            <w:tcW w:w="630" w:type="dxa"/>
            <w:tcBorders>
              <w:top w:val="nil"/>
              <w:left w:val="single" w:sz="4" w:space="0" w:color="auto"/>
              <w:bottom w:val="single" w:sz="4" w:space="0" w:color="auto"/>
              <w:right w:val="single" w:sz="4" w:space="0" w:color="auto"/>
            </w:tcBorders>
            <w:shd w:val="clear" w:color="auto" w:fill="auto"/>
            <w:vAlign w:val="bottom"/>
          </w:tcPr>
          <w:p w14:paraId="0391646E"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2600</w:t>
            </w:r>
          </w:p>
        </w:tc>
        <w:tc>
          <w:tcPr>
            <w:tcW w:w="1039" w:type="dxa"/>
            <w:tcBorders>
              <w:top w:val="nil"/>
              <w:left w:val="nil"/>
              <w:bottom w:val="single" w:sz="4" w:space="0" w:color="auto"/>
              <w:right w:val="single" w:sz="4" w:space="0" w:color="auto"/>
            </w:tcBorders>
            <w:shd w:val="clear" w:color="auto" w:fill="auto"/>
            <w:vAlign w:val="bottom"/>
          </w:tcPr>
          <w:p w14:paraId="7BC6944B"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101467.93</w:t>
            </w:r>
          </w:p>
        </w:tc>
        <w:tc>
          <w:tcPr>
            <w:tcW w:w="978" w:type="dxa"/>
            <w:tcBorders>
              <w:top w:val="nil"/>
              <w:left w:val="nil"/>
              <w:bottom w:val="single" w:sz="4" w:space="0" w:color="auto"/>
              <w:right w:val="single" w:sz="4" w:space="0" w:color="auto"/>
            </w:tcBorders>
            <w:shd w:val="clear" w:color="auto" w:fill="auto"/>
            <w:vAlign w:val="bottom"/>
          </w:tcPr>
          <w:p w14:paraId="0C33F444"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263816.26</w:t>
            </w:r>
          </w:p>
        </w:tc>
      </w:tr>
      <w:tr w:rsidR="00FD465A" w:rsidRPr="00D86B30" w14:paraId="7A0ED96B" w14:textId="77777777" w:rsidTr="00FD465A">
        <w:trPr>
          <w:trHeight w:val="241"/>
        </w:trPr>
        <w:tc>
          <w:tcPr>
            <w:tcW w:w="646" w:type="dxa"/>
            <w:tcBorders>
              <w:top w:val="nil"/>
              <w:left w:val="single" w:sz="4" w:space="0" w:color="auto"/>
              <w:bottom w:val="single" w:sz="4" w:space="0" w:color="auto"/>
              <w:right w:val="single" w:sz="4" w:space="0" w:color="auto"/>
            </w:tcBorders>
            <w:shd w:val="clear" w:color="auto" w:fill="auto"/>
            <w:vAlign w:val="bottom"/>
          </w:tcPr>
          <w:p w14:paraId="5322AA48" w14:textId="77777777" w:rsidR="00FD465A" w:rsidRPr="00BB308F" w:rsidRDefault="00FD465A" w:rsidP="00A4467C">
            <w:pPr>
              <w:ind w:left="-180"/>
              <w:jc w:val="right"/>
              <w:rPr>
                <w:rFonts w:eastAsia="Times New Roman" w:cstheme="minorHAnsi"/>
                <w:color w:val="000000"/>
                <w:sz w:val="16"/>
                <w:szCs w:val="16"/>
              </w:rPr>
            </w:pPr>
          </w:p>
        </w:tc>
        <w:tc>
          <w:tcPr>
            <w:tcW w:w="926" w:type="dxa"/>
            <w:tcBorders>
              <w:top w:val="nil"/>
              <w:left w:val="nil"/>
              <w:bottom w:val="single" w:sz="4" w:space="0" w:color="auto"/>
              <w:right w:val="single" w:sz="4" w:space="0" w:color="auto"/>
            </w:tcBorders>
            <w:shd w:val="clear" w:color="auto" w:fill="auto"/>
            <w:vAlign w:val="bottom"/>
          </w:tcPr>
          <w:p w14:paraId="73EB610C" w14:textId="77777777" w:rsidR="00FD465A" w:rsidRPr="00BB308F" w:rsidRDefault="00FD465A" w:rsidP="00A4467C">
            <w:pPr>
              <w:ind w:left="-180"/>
              <w:jc w:val="right"/>
              <w:rPr>
                <w:rFonts w:eastAsia="Times New Roman" w:cstheme="minorHAnsi"/>
                <w:color w:val="000000"/>
                <w:sz w:val="16"/>
                <w:szCs w:val="16"/>
              </w:rPr>
            </w:pPr>
          </w:p>
        </w:tc>
        <w:tc>
          <w:tcPr>
            <w:tcW w:w="926" w:type="dxa"/>
            <w:tcBorders>
              <w:top w:val="nil"/>
              <w:left w:val="nil"/>
              <w:bottom w:val="single" w:sz="4" w:space="0" w:color="auto"/>
              <w:right w:val="single" w:sz="4" w:space="0" w:color="auto"/>
            </w:tcBorders>
            <w:shd w:val="clear" w:color="auto" w:fill="auto"/>
            <w:vAlign w:val="bottom"/>
          </w:tcPr>
          <w:p w14:paraId="27F701D9" w14:textId="77777777" w:rsidR="00FD465A" w:rsidRPr="00BB308F" w:rsidRDefault="00FD465A" w:rsidP="00A4467C">
            <w:pPr>
              <w:ind w:left="-180"/>
              <w:jc w:val="right"/>
              <w:rPr>
                <w:rFonts w:eastAsia="Times New Roman" w:cstheme="minorHAnsi"/>
                <w:color w:val="000000"/>
                <w:sz w:val="16"/>
                <w:szCs w:val="16"/>
              </w:rPr>
            </w:pPr>
          </w:p>
        </w:tc>
        <w:tc>
          <w:tcPr>
            <w:tcW w:w="652" w:type="dxa"/>
            <w:shd w:val="clear" w:color="auto" w:fill="auto"/>
          </w:tcPr>
          <w:p w14:paraId="4A0E984E" w14:textId="77777777" w:rsidR="00FD465A" w:rsidRPr="00BB308F" w:rsidRDefault="00FD465A" w:rsidP="00A4467C">
            <w:pPr>
              <w:ind w:left="-180"/>
              <w:jc w:val="right"/>
              <w:rPr>
                <w:rFonts w:eastAsia="Times New Roman" w:cstheme="minorHAnsi"/>
                <w:color w:val="000000"/>
                <w:sz w:val="16"/>
                <w:szCs w:val="16"/>
              </w:rPr>
            </w:pPr>
          </w:p>
        </w:tc>
        <w:tc>
          <w:tcPr>
            <w:tcW w:w="990" w:type="dxa"/>
            <w:tcBorders>
              <w:top w:val="nil"/>
              <w:left w:val="nil"/>
              <w:bottom w:val="single" w:sz="4" w:space="0" w:color="auto"/>
              <w:right w:val="single" w:sz="4" w:space="0" w:color="auto"/>
            </w:tcBorders>
            <w:shd w:val="clear" w:color="auto" w:fill="auto"/>
            <w:vAlign w:val="bottom"/>
          </w:tcPr>
          <w:p w14:paraId="2CF5C433" w14:textId="77777777" w:rsidR="00FD465A" w:rsidRPr="00BB308F" w:rsidRDefault="00FD465A" w:rsidP="00A4467C">
            <w:pPr>
              <w:ind w:left="-180"/>
              <w:jc w:val="right"/>
              <w:rPr>
                <w:rFonts w:eastAsia="Times New Roman" w:cstheme="minorHAnsi"/>
                <w:color w:val="000000"/>
                <w:sz w:val="16"/>
                <w:szCs w:val="16"/>
              </w:rPr>
            </w:pPr>
          </w:p>
        </w:tc>
        <w:tc>
          <w:tcPr>
            <w:tcW w:w="990" w:type="dxa"/>
            <w:tcBorders>
              <w:top w:val="nil"/>
              <w:left w:val="nil"/>
              <w:bottom w:val="single" w:sz="4" w:space="0" w:color="auto"/>
              <w:right w:val="single" w:sz="4" w:space="0" w:color="auto"/>
            </w:tcBorders>
            <w:shd w:val="clear" w:color="auto" w:fill="auto"/>
            <w:vAlign w:val="bottom"/>
          </w:tcPr>
          <w:p w14:paraId="6B74A686" w14:textId="77777777" w:rsidR="00FD465A" w:rsidRPr="00BB308F" w:rsidRDefault="00FD465A" w:rsidP="00A4467C">
            <w:pPr>
              <w:ind w:left="-180"/>
              <w:jc w:val="right"/>
              <w:rPr>
                <w:rFonts w:eastAsia="Times New Roman" w:cstheme="minorHAnsi"/>
                <w:color w:val="000000"/>
                <w:sz w:val="16"/>
                <w:szCs w:val="16"/>
              </w:rPr>
            </w:pPr>
          </w:p>
        </w:tc>
        <w:tc>
          <w:tcPr>
            <w:tcW w:w="630" w:type="dxa"/>
            <w:shd w:val="clear" w:color="auto" w:fill="FFFFFF" w:themeFill="background1"/>
          </w:tcPr>
          <w:p w14:paraId="75256640" w14:textId="77777777" w:rsidR="00FD465A" w:rsidRPr="00BB308F" w:rsidRDefault="00FD465A" w:rsidP="00A4467C">
            <w:pPr>
              <w:ind w:left="-180"/>
              <w:jc w:val="right"/>
              <w:rPr>
                <w:rFonts w:eastAsia="Times New Roman" w:cstheme="minorHAnsi"/>
                <w:color w:val="000000"/>
                <w:sz w:val="16"/>
                <w:szCs w:val="16"/>
              </w:rPr>
            </w:pPr>
          </w:p>
        </w:tc>
        <w:tc>
          <w:tcPr>
            <w:tcW w:w="990" w:type="dxa"/>
            <w:tcBorders>
              <w:top w:val="nil"/>
              <w:left w:val="nil"/>
              <w:bottom w:val="single" w:sz="4" w:space="0" w:color="auto"/>
              <w:right w:val="single" w:sz="4" w:space="0" w:color="auto"/>
            </w:tcBorders>
            <w:shd w:val="clear" w:color="auto" w:fill="FFFFFF" w:themeFill="background1"/>
            <w:vAlign w:val="bottom"/>
          </w:tcPr>
          <w:p w14:paraId="36D0A3F4" w14:textId="77777777" w:rsidR="00FD465A" w:rsidRPr="00BB308F" w:rsidRDefault="00FD465A" w:rsidP="00A4467C">
            <w:pPr>
              <w:ind w:left="-180"/>
              <w:jc w:val="right"/>
              <w:rPr>
                <w:rFonts w:eastAsia="Times New Roman" w:cstheme="minorHAnsi"/>
                <w:color w:val="000000"/>
                <w:sz w:val="16"/>
                <w:szCs w:val="16"/>
              </w:rPr>
            </w:pPr>
          </w:p>
        </w:tc>
        <w:tc>
          <w:tcPr>
            <w:tcW w:w="990" w:type="dxa"/>
            <w:tcBorders>
              <w:top w:val="nil"/>
              <w:left w:val="nil"/>
              <w:bottom w:val="single" w:sz="4" w:space="0" w:color="auto"/>
              <w:right w:val="single" w:sz="4" w:space="0" w:color="auto"/>
            </w:tcBorders>
            <w:shd w:val="clear" w:color="auto" w:fill="FFFFFF" w:themeFill="background1"/>
            <w:vAlign w:val="bottom"/>
          </w:tcPr>
          <w:p w14:paraId="7D2EA778" w14:textId="77777777" w:rsidR="00FD465A" w:rsidRPr="00BB308F" w:rsidRDefault="00FD465A" w:rsidP="00A4467C">
            <w:pPr>
              <w:ind w:left="-180"/>
              <w:jc w:val="right"/>
              <w:rPr>
                <w:rFonts w:eastAsia="Times New Roman" w:cstheme="minorHAnsi"/>
                <w:color w:val="000000"/>
                <w:sz w:val="16"/>
                <w:szCs w:val="16"/>
              </w:rPr>
            </w:pPr>
          </w:p>
        </w:tc>
        <w:tc>
          <w:tcPr>
            <w:tcW w:w="630" w:type="dxa"/>
            <w:shd w:val="clear" w:color="auto" w:fill="auto"/>
          </w:tcPr>
          <w:p w14:paraId="01DBB303" w14:textId="77777777" w:rsidR="00FD465A" w:rsidRPr="00BB308F" w:rsidRDefault="00FD465A" w:rsidP="00A4467C">
            <w:pPr>
              <w:ind w:left="-180"/>
              <w:jc w:val="right"/>
              <w:rPr>
                <w:rFonts w:eastAsia="Times New Roman" w:cstheme="minorHAnsi"/>
                <w:color w:val="000000"/>
                <w:sz w:val="16"/>
                <w:szCs w:val="16"/>
              </w:rPr>
            </w:pPr>
          </w:p>
        </w:tc>
        <w:tc>
          <w:tcPr>
            <w:tcW w:w="1039" w:type="dxa"/>
            <w:tcBorders>
              <w:top w:val="nil"/>
              <w:left w:val="nil"/>
              <w:bottom w:val="single" w:sz="4" w:space="0" w:color="auto"/>
              <w:right w:val="single" w:sz="4" w:space="0" w:color="auto"/>
            </w:tcBorders>
            <w:shd w:val="clear" w:color="auto" w:fill="auto"/>
            <w:vAlign w:val="bottom"/>
          </w:tcPr>
          <w:p w14:paraId="646F3CD9" w14:textId="77777777" w:rsidR="00FD465A" w:rsidRPr="00BB308F" w:rsidRDefault="00FD465A" w:rsidP="00A4467C">
            <w:pPr>
              <w:ind w:left="-180"/>
              <w:jc w:val="right"/>
              <w:rPr>
                <w:rFonts w:eastAsia="Times New Roman" w:cstheme="minorHAnsi"/>
                <w:color w:val="000000"/>
                <w:sz w:val="16"/>
                <w:szCs w:val="16"/>
              </w:rPr>
            </w:pPr>
          </w:p>
        </w:tc>
        <w:tc>
          <w:tcPr>
            <w:tcW w:w="978" w:type="dxa"/>
            <w:tcBorders>
              <w:top w:val="nil"/>
              <w:left w:val="nil"/>
              <w:bottom w:val="single" w:sz="4" w:space="0" w:color="auto"/>
              <w:right w:val="single" w:sz="4" w:space="0" w:color="auto"/>
            </w:tcBorders>
            <w:shd w:val="clear" w:color="auto" w:fill="auto"/>
            <w:vAlign w:val="bottom"/>
          </w:tcPr>
          <w:p w14:paraId="1A7E4AF8" w14:textId="77777777" w:rsidR="00FD465A" w:rsidRPr="00BB308F" w:rsidRDefault="00FD465A" w:rsidP="00A4467C">
            <w:pPr>
              <w:ind w:left="-180"/>
              <w:jc w:val="right"/>
              <w:rPr>
                <w:rFonts w:eastAsia="Times New Roman" w:cstheme="minorHAnsi"/>
                <w:color w:val="000000"/>
                <w:sz w:val="16"/>
                <w:szCs w:val="16"/>
              </w:rPr>
            </w:pPr>
          </w:p>
        </w:tc>
      </w:tr>
      <w:tr w:rsidR="00FD465A" w:rsidRPr="00D86B30" w14:paraId="748F5BA3" w14:textId="77777777" w:rsidTr="00FD465A">
        <w:trPr>
          <w:trHeight w:val="241"/>
        </w:trPr>
        <w:tc>
          <w:tcPr>
            <w:tcW w:w="646" w:type="dxa"/>
            <w:tcBorders>
              <w:top w:val="nil"/>
              <w:left w:val="single" w:sz="4" w:space="0" w:color="auto"/>
              <w:bottom w:val="single" w:sz="4" w:space="0" w:color="auto"/>
              <w:right w:val="single" w:sz="4" w:space="0" w:color="auto"/>
            </w:tcBorders>
            <w:shd w:val="clear" w:color="auto" w:fill="auto"/>
            <w:vAlign w:val="bottom"/>
          </w:tcPr>
          <w:p w14:paraId="26B7C918" w14:textId="1DD0915F" w:rsidR="00FD465A" w:rsidRPr="00BB308F" w:rsidRDefault="009B6890" w:rsidP="00A4467C">
            <w:pPr>
              <w:ind w:left="-180"/>
              <w:jc w:val="right"/>
              <w:rPr>
                <w:rFonts w:eastAsia="Times New Roman" w:cstheme="minorHAnsi"/>
                <w:color w:val="000000"/>
                <w:sz w:val="16"/>
                <w:szCs w:val="16"/>
              </w:rPr>
            </w:pPr>
            <w:r>
              <w:rPr>
                <w:rFonts w:eastAsia="Times New Roman" w:cstheme="minorHAnsi"/>
                <w:color w:val="000000"/>
                <w:sz w:val="16"/>
                <w:szCs w:val="16"/>
              </w:rPr>
              <w:t>Total</w:t>
            </w:r>
          </w:p>
        </w:tc>
        <w:tc>
          <w:tcPr>
            <w:tcW w:w="926" w:type="dxa"/>
            <w:tcBorders>
              <w:top w:val="nil"/>
              <w:left w:val="nil"/>
              <w:bottom w:val="single" w:sz="4" w:space="0" w:color="auto"/>
              <w:right w:val="single" w:sz="4" w:space="0" w:color="auto"/>
            </w:tcBorders>
            <w:shd w:val="clear" w:color="auto" w:fill="auto"/>
            <w:vAlign w:val="bottom"/>
          </w:tcPr>
          <w:p w14:paraId="73AA74DC" w14:textId="2AB5EC62" w:rsidR="00FD465A" w:rsidRPr="00BB308F" w:rsidRDefault="00FD465A" w:rsidP="00A4467C">
            <w:pPr>
              <w:ind w:left="-180"/>
              <w:jc w:val="right"/>
              <w:rPr>
                <w:rFonts w:eastAsia="Times New Roman" w:cstheme="minorHAnsi"/>
                <w:color w:val="000000"/>
                <w:sz w:val="16"/>
                <w:szCs w:val="16"/>
              </w:rPr>
            </w:pPr>
          </w:p>
        </w:tc>
        <w:tc>
          <w:tcPr>
            <w:tcW w:w="926" w:type="dxa"/>
            <w:tcBorders>
              <w:top w:val="nil"/>
              <w:left w:val="nil"/>
              <w:bottom w:val="single" w:sz="4" w:space="0" w:color="auto"/>
              <w:right w:val="single" w:sz="4" w:space="0" w:color="auto"/>
            </w:tcBorders>
            <w:shd w:val="clear" w:color="auto" w:fill="auto"/>
            <w:vAlign w:val="bottom"/>
          </w:tcPr>
          <w:p w14:paraId="6D51FF46" w14:textId="77777777" w:rsidR="00FD465A" w:rsidRPr="00BB308F" w:rsidRDefault="00FD465A" w:rsidP="00A4467C">
            <w:pPr>
              <w:ind w:left="-180"/>
              <w:jc w:val="right"/>
              <w:rPr>
                <w:rFonts w:eastAsia="Times New Roman" w:cstheme="minorHAnsi"/>
                <w:color w:val="000000"/>
                <w:sz w:val="16"/>
                <w:szCs w:val="16"/>
              </w:rPr>
            </w:pPr>
            <w:r w:rsidRPr="00BB227A">
              <w:rPr>
                <w:rFonts w:eastAsia="Times New Roman" w:cstheme="minorHAnsi"/>
                <w:color w:val="000000"/>
                <w:sz w:val="16"/>
                <w:szCs w:val="16"/>
              </w:rPr>
              <w:t>7064071.71</w:t>
            </w:r>
          </w:p>
        </w:tc>
        <w:tc>
          <w:tcPr>
            <w:tcW w:w="652" w:type="dxa"/>
            <w:shd w:val="clear" w:color="auto" w:fill="auto"/>
          </w:tcPr>
          <w:p w14:paraId="7DBB1B3C" w14:textId="77777777" w:rsidR="00FD465A" w:rsidRPr="00BB308F" w:rsidRDefault="00FD465A" w:rsidP="00A4467C">
            <w:pPr>
              <w:ind w:left="-180"/>
              <w:jc w:val="right"/>
              <w:rPr>
                <w:rFonts w:eastAsia="Times New Roman" w:cstheme="minorHAnsi"/>
                <w:color w:val="000000"/>
                <w:sz w:val="16"/>
                <w:szCs w:val="16"/>
              </w:rPr>
            </w:pPr>
          </w:p>
        </w:tc>
        <w:tc>
          <w:tcPr>
            <w:tcW w:w="990" w:type="dxa"/>
            <w:tcBorders>
              <w:top w:val="nil"/>
              <w:left w:val="nil"/>
              <w:bottom w:val="single" w:sz="4" w:space="0" w:color="auto"/>
              <w:right w:val="single" w:sz="4" w:space="0" w:color="auto"/>
            </w:tcBorders>
            <w:shd w:val="clear" w:color="auto" w:fill="auto"/>
            <w:vAlign w:val="bottom"/>
          </w:tcPr>
          <w:p w14:paraId="0E10C1EA" w14:textId="1249CC7E" w:rsidR="00FD465A" w:rsidRPr="00BB308F" w:rsidRDefault="00FD465A" w:rsidP="00A4467C">
            <w:pPr>
              <w:ind w:left="-180"/>
              <w:jc w:val="right"/>
              <w:rPr>
                <w:rFonts w:eastAsia="Times New Roman" w:cstheme="minorHAnsi"/>
                <w:color w:val="000000"/>
                <w:sz w:val="16"/>
                <w:szCs w:val="16"/>
              </w:rPr>
            </w:pPr>
          </w:p>
        </w:tc>
        <w:tc>
          <w:tcPr>
            <w:tcW w:w="990" w:type="dxa"/>
            <w:tcBorders>
              <w:top w:val="nil"/>
              <w:left w:val="nil"/>
              <w:bottom w:val="single" w:sz="4" w:space="0" w:color="auto"/>
              <w:right w:val="single" w:sz="4" w:space="0" w:color="auto"/>
            </w:tcBorders>
            <w:shd w:val="clear" w:color="auto" w:fill="auto"/>
            <w:vAlign w:val="bottom"/>
          </w:tcPr>
          <w:p w14:paraId="33EBDDE3"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7097770.25</w:t>
            </w:r>
          </w:p>
        </w:tc>
        <w:tc>
          <w:tcPr>
            <w:tcW w:w="630" w:type="dxa"/>
            <w:shd w:val="clear" w:color="auto" w:fill="FFFFFF" w:themeFill="background1"/>
          </w:tcPr>
          <w:p w14:paraId="7AAC29EC" w14:textId="77777777" w:rsidR="00FD465A" w:rsidRPr="00BB308F" w:rsidRDefault="00FD465A" w:rsidP="00A4467C">
            <w:pPr>
              <w:ind w:left="-180"/>
              <w:jc w:val="right"/>
              <w:rPr>
                <w:rFonts w:eastAsia="Times New Roman" w:cstheme="minorHAnsi"/>
                <w:color w:val="000000"/>
                <w:sz w:val="16"/>
                <w:szCs w:val="16"/>
              </w:rPr>
            </w:pPr>
          </w:p>
        </w:tc>
        <w:tc>
          <w:tcPr>
            <w:tcW w:w="990" w:type="dxa"/>
            <w:tcBorders>
              <w:top w:val="nil"/>
              <w:left w:val="nil"/>
              <w:bottom w:val="single" w:sz="4" w:space="0" w:color="auto"/>
              <w:right w:val="single" w:sz="4" w:space="0" w:color="auto"/>
            </w:tcBorders>
            <w:shd w:val="clear" w:color="auto" w:fill="FFFFFF" w:themeFill="background1"/>
            <w:vAlign w:val="bottom"/>
          </w:tcPr>
          <w:p w14:paraId="39D1487B" w14:textId="77777777" w:rsidR="00FD465A" w:rsidRPr="00BB308F" w:rsidRDefault="00FD465A" w:rsidP="00A4467C">
            <w:pPr>
              <w:ind w:left="-180"/>
              <w:jc w:val="right"/>
              <w:rPr>
                <w:rFonts w:eastAsia="Times New Roman" w:cstheme="minorHAnsi"/>
                <w:color w:val="000000"/>
                <w:sz w:val="16"/>
                <w:szCs w:val="16"/>
              </w:rPr>
            </w:pPr>
          </w:p>
        </w:tc>
        <w:tc>
          <w:tcPr>
            <w:tcW w:w="990" w:type="dxa"/>
            <w:tcBorders>
              <w:top w:val="nil"/>
              <w:left w:val="nil"/>
              <w:bottom w:val="single" w:sz="4" w:space="0" w:color="auto"/>
              <w:right w:val="single" w:sz="4" w:space="0" w:color="auto"/>
            </w:tcBorders>
            <w:shd w:val="clear" w:color="auto" w:fill="FFFFFF" w:themeFill="background1"/>
            <w:vAlign w:val="bottom"/>
          </w:tcPr>
          <w:p w14:paraId="2CD6795E" w14:textId="77777777" w:rsidR="00FD465A" w:rsidRPr="00BB227A" w:rsidRDefault="00FD465A" w:rsidP="00A4467C">
            <w:pPr>
              <w:ind w:left="-180"/>
              <w:jc w:val="right"/>
              <w:rPr>
                <w:rFonts w:eastAsia="Times New Roman" w:cstheme="minorHAnsi"/>
                <w:color w:val="000000"/>
                <w:sz w:val="16"/>
                <w:szCs w:val="16"/>
              </w:rPr>
            </w:pPr>
            <w:r w:rsidRPr="00BB227A">
              <w:rPr>
                <w:rFonts w:eastAsia="Times New Roman" w:cstheme="minorHAnsi"/>
                <w:color w:val="000000"/>
                <w:sz w:val="16"/>
                <w:szCs w:val="16"/>
              </w:rPr>
              <w:t>7196046.82</w:t>
            </w:r>
          </w:p>
        </w:tc>
        <w:tc>
          <w:tcPr>
            <w:tcW w:w="630" w:type="dxa"/>
            <w:shd w:val="clear" w:color="auto" w:fill="auto"/>
          </w:tcPr>
          <w:p w14:paraId="3AFAC717" w14:textId="77777777" w:rsidR="00FD465A" w:rsidRPr="00BB308F" w:rsidRDefault="00FD465A" w:rsidP="00A4467C">
            <w:pPr>
              <w:ind w:left="-180"/>
              <w:jc w:val="right"/>
              <w:rPr>
                <w:rFonts w:eastAsia="Times New Roman" w:cstheme="minorHAnsi"/>
                <w:color w:val="000000"/>
                <w:sz w:val="16"/>
                <w:szCs w:val="16"/>
              </w:rPr>
            </w:pPr>
          </w:p>
        </w:tc>
        <w:tc>
          <w:tcPr>
            <w:tcW w:w="1039" w:type="dxa"/>
            <w:tcBorders>
              <w:top w:val="nil"/>
              <w:left w:val="nil"/>
              <w:bottom w:val="single" w:sz="4" w:space="0" w:color="auto"/>
              <w:right w:val="single" w:sz="4" w:space="0" w:color="auto"/>
            </w:tcBorders>
            <w:shd w:val="clear" w:color="auto" w:fill="auto"/>
            <w:vAlign w:val="bottom"/>
          </w:tcPr>
          <w:p w14:paraId="41B4A32F" w14:textId="0AFBE581" w:rsidR="00FD465A" w:rsidRPr="00BB308F" w:rsidRDefault="00FD465A" w:rsidP="00A4467C">
            <w:pPr>
              <w:ind w:left="-180"/>
              <w:jc w:val="right"/>
              <w:rPr>
                <w:rFonts w:eastAsia="Times New Roman" w:cstheme="minorHAnsi"/>
                <w:color w:val="000000"/>
                <w:sz w:val="16"/>
                <w:szCs w:val="16"/>
              </w:rPr>
            </w:pPr>
          </w:p>
        </w:tc>
        <w:tc>
          <w:tcPr>
            <w:tcW w:w="978" w:type="dxa"/>
            <w:tcBorders>
              <w:top w:val="nil"/>
              <w:left w:val="nil"/>
              <w:bottom w:val="single" w:sz="4" w:space="0" w:color="auto"/>
              <w:right w:val="single" w:sz="4" w:space="0" w:color="auto"/>
            </w:tcBorders>
            <w:shd w:val="clear" w:color="auto" w:fill="auto"/>
            <w:vAlign w:val="bottom"/>
          </w:tcPr>
          <w:p w14:paraId="49E51625" w14:textId="77777777" w:rsidR="00FD465A" w:rsidRPr="00BB308F" w:rsidRDefault="00FD465A" w:rsidP="00A4467C">
            <w:pPr>
              <w:ind w:left="-180"/>
              <w:jc w:val="right"/>
              <w:rPr>
                <w:rFonts w:eastAsia="Times New Roman" w:cstheme="minorHAnsi"/>
                <w:color w:val="000000"/>
                <w:sz w:val="16"/>
                <w:szCs w:val="16"/>
              </w:rPr>
            </w:pPr>
            <w:r w:rsidRPr="00BB308F">
              <w:rPr>
                <w:rFonts w:eastAsia="Times New Roman" w:cstheme="minorHAnsi"/>
                <w:color w:val="000000"/>
                <w:sz w:val="16"/>
                <w:szCs w:val="16"/>
              </w:rPr>
              <w:t>7218989.99</w:t>
            </w:r>
          </w:p>
        </w:tc>
      </w:tr>
    </w:tbl>
    <w:p w14:paraId="74C6EA1B" w14:textId="77777777" w:rsidR="00FD465A" w:rsidRPr="00D86B30" w:rsidRDefault="00FD465A" w:rsidP="00D86B30">
      <w:pPr>
        <w:ind w:left="-180"/>
        <w:jc w:val="both"/>
        <w:rPr>
          <w:rFonts w:cstheme="minorHAnsi"/>
          <w:sz w:val="18"/>
          <w:szCs w:val="18"/>
        </w:rPr>
      </w:pPr>
    </w:p>
    <w:p w14:paraId="6B5F9759" w14:textId="090B75CD" w:rsidR="00D86B30" w:rsidRPr="00D86B30" w:rsidRDefault="00D86B30" w:rsidP="00F939F2">
      <w:pPr>
        <w:ind w:left="-180" w:hanging="90"/>
        <w:jc w:val="both"/>
        <w:rPr>
          <w:sz w:val="24"/>
          <w:szCs w:val="24"/>
        </w:rPr>
      </w:pPr>
      <w:r w:rsidRPr="00D86B30">
        <w:rPr>
          <w:sz w:val="24"/>
          <w:szCs w:val="24"/>
        </w:rPr>
        <w:t xml:space="preserve">  </w:t>
      </w:r>
      <w:r w:rsidR="00F939F2">
        <w:rPr>
          <w:sz w:val="24"/>
          <w:szCs w:val="24"/>
        </w:rPr>
        <w:t xml:space="preserve">  </w:t>
      </w:r>
      <w:r w:rsidR="00A65C9A" w:rsidRPr="00A65C9A">
        <w:rPr>
          <w:noProof/>
          <w:sz w:val="24"/>
          <w:szCs w:val="24"/>
        </w:rPr>
        <w:drawing>
          <wp:inline distT="0" distB="0" distL="0" distR="0" wp14:anchorId="17B2DE6A" wp14:editId="62EA5038">
            <wp:extent cx="5338815" cy="1309651"/>
            <wp:effectExtent l="0" t="0" r="0" b="5080"/>
            <wp:docPr id="4276774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77476" name=""/>
                    <pic:cNvPicPr/>
                  </pic:nvPicPr>
                  <pic:blipFill>
                    <a:blip r:embed="rId26"/>
                    <a:stretch>
                      <a:fillRect/>
                    </a:stretch>
                  </pic:blipFill>
                  <pic:spPr>
                    <a:xfrm>
                      <a:off x="0" y="0"/>
                      <a:ext cx="5349406" cy="1312249"/>
                    </a:xfrm>
                    <a:prstGeom prst="rect">
                      <a:avLst/>
                    </a:prstGeom>
                  </pic:spPr>
                </pic:pic>
              </a:graphicData>
            </a:graphic>
          </wp:inline>
        </w:drawing>
      </w:r>
    </w:p>
    <w:p w14:paraId="39E3DE6F" w14:textId="715AA969" w:rsidR="004F07A8" w:rsidRPr="009F2D30" w:rsidRDefault="00925F8C" w:rsidP="004E12B0">
      <w:pPr>
        <w:ind w:left="-180" w:firstLine="180"/>
        <w:jc w:val="both"/>
        <w:rPr>
          <w:rFonts w:asciiTheme="minorBidi" w:hAnsiTheme="minorBidi"/>
          <w:i/>
          <w:iCs/>
          <w:sz w:val="20"/>
          <w:szCs w:val="20"/>
        </w:rPr>
      </w:pPr>
      <w:r w:rsidRPr="009F2D30">
        <w:rPr>
          <w:rFonts w:asciiTheme="minorBidi" w:hAnsiTheme="minorBidi"/>
          <w:i/>
          <w:iCs/>
          <w:sz w:val="20"/>
          <w:szCs w:val="20"/>
        </w:rPr>
        <w:lastRenderedPageBreak/>
        <w:t xml:space="preserve">Figure </w:t>
      </w:r>
      <w:r w:rsidR="000D6F9F" w:rsidRPr="009F2D30">
        <w:rPr>
          <w:rFonts w:asciiTheme="minorBidi" w:hAnsiTheme="minorBidi"/>
          <w:i/>
          <w:iCs/>
          <w:sz w:val="20"/>
          <w:szCs w:val="20"/>
        </w:rPr>
        <w:t>9</w:t>
      </w:r>
      <w:r w:rsidRPr="009F2D30">
        <w:rPr>
          <w:rFonts w:asciiTheme="minorBidi" w:hAnsiTheme="minorBidi"/>
          <w:i/>
          <w:iCs/>
          <w:sz w:val="20"/>
          <w:szCs w:val="20"/>
        </w:rPr>
        <w:t>:</w:t>
      </w:r>
      <w:r w:rsidR="001F55FE" w:rsidRPr="009F2D30">
        <w:rPr>
          <w:rFonts w:asciiTheme="minorBidi" w:hAnsiTheme="minorBidi"/>
          <w:i/>
          <w:iCs/>
          <w:sz w:val="20"/>
          <w:szCs w:val="20"/>
        </w:rPr>
        <w:t xml:space="preserve"> Spatial distribution of PET in the AGC for the period from 1981 to 2020</w:t>
      </w:r>
    </w:p>
    <w:p w14:paraId="1A048F2D" w14:textId="3AB383F0" w:rsidR="004F07A8" w:rsidRPr="009F2D30" w:rsidRDefault="00E62040" w:rsidP="00F504A4">
      <w:pPr>
        <w:jc w:val="both"/>
        <w:rPr>
          <w:rFonts w:asciiTheme="minorBidi" w:hAnsiTheme="minorBidi"/>
          <w:sz w:val="20"/>
          <w:szCs w:val="20"/>
        </w:rPr>
      </w:pPr>
      <w:r w:rsidRPr="009F2D30">
        <w:rPr>
          <w:rFonts w:asciiTheme="minorBidi" w:hAnsiTheme="minorBidi"/>
          <w:sz w:val="20"/>
          <w:szCs w:val="20"/>
        </w:rPr>
        <w:t xml:space="preserve">The data </w:t>
      </w:r>
      <w:r w:rsidR="00DB175C" w:rsidRPr="009F2D30">
        <w:rPr>
          <w:rFonts w:asciiTheme="minorBidi" w:hAnsiTheme="minorBidi"/>
          <w:sz w:val="20"/>
          <w:szCs w:val="20"/>
        </w:rPr>
        <w:t>(</w:t>
      </w:r>
      <w:bookmarkStart w:id="13" w:name="_GoBack"/>
      <w:bookmarkEnd w:id="13"/>
      <w:del w:id="14" w:author="user" w:date="2025-06-22T09:06:00Z">
        <w:r w:rsidR="00DB175C" w:rsidRPr="009F2D30" w:rsidDel="00DD52B8">
          <w:rPr>
            <w:rFonts w:asciiTheme="minorBidi" w:hAnsiTheme="minorBidi"/>
            <w:sz w:val="20"/>
            <w:szCs w:val="20"/>
          </w:rPr>
          <w:delText xml:space="preserve"> </w:delText>
        </w:r>
      </w:del>
      <w:r w:rsidR="00DB175C" w:rsidRPr="009F2D30">
        <w:rPr>
          <w:rFonts w:asciiTheme="minorBidi" w:hAnsiTheme="minorBidi"/>
          <w:sz w:val="20"/>
          <w:szCs w:val="20"/>
        </w:rPr>
        <w:t>T</w:t>
      </w:r>
      <w:r w:rsidRPr="009F2D30">
        <w:rPr>
          <w:rFonts w:asciiTheme="minorBidi" w:hAnsiTheme="minorBidi"/>
          <w:sz w:val="20"/>
          <w:szCs w:val="20"/>
        </w:rPr>
        <w:t xml:space="preserve">able </w:t>
      </w:r>
      <w:r w:rsidR="00F504A4" w:rsidRPr="009F2D30">
        <w:rPr>
          <w:rFonts w:asciiTheme="minorBidi" w:hAnsiTheme="minorBidi"/>
          <w:sz w:val="20"/>
          <w:szCs w:val="20"/>
        </w:rPr>
        <w:t>8</w:t>
      </w:r>
      <w:r w:rsidRPr="009F2D30">
        <w:rPr>
          <w:rFonts w:asciiTheme="minorBidi" w:hAnsiTheme="minorBidi"/>
          <w:sz w:val="20"/>
          <w:szCs w:val="20"/>
        </w:rPr>
        <w:t xml:space="preserve"> and Figure</w:t>
      </w:r>
      <w:r w:rsidR="00DB175C" w:rsidRPr="009F2D30">
        <w:rPr>
          <w:rFonts w:asciiTheme="minorBidi" w:hAnsiTheme="minorBidi"/>
          <w:sz w:val="20"/>
          <w:szCs w:val="20"/>
        </w:rPr>
        <w:t>s</w:t>
      </w:r>
      <w:r w:rsidRPr="009F2D30">
        <w:rPr>
          <w:rFonts w:asciiTheme="minorBidi" w:hAnsiTheme="minorBidi"/>
          <w:sz w:val="20"/>
          <w:szCs w:val="20"/>
        </w:rPr>
        <w:t xml:space="preserve"> </w:t>
      </w:r>
      <w:r w:rsidR="00AA0FB5" w:rsidRPr="009F2D30">
        <w:rPr>
          <w:rFonts w:asciiTheme="minorBidi" w:hAnsiTheme="minorBidi"/>
          <w:sz w:val="20"/>
          <w:szCs w:val="20"/>
        </w:rPr>
        <w:t>10&amp;11</w:t>
      </w:r>
      <w:r w:rsidR="00DB175C" w:rsidRPr="009F2D30">
        <w:rPr>
          <w:rFonts w:asciiTheme="minorBidi" w:hAnsiTheme="minorBidi"/>
          <w:sz w:val="20"/>
          <w:szCs w:val="20"/>
        </w:rPr>
        <w:t>)</w:t>
      </w:r>
      <w:r w:rsidR="00552DCD" w:rsidRPr="009F2D30">
        <w:rPr>
          <w:rFonts w:asciiTheme="minorBidi" w:hAnsiTheme="minorBidi"/>
          <w:sz w:val="20"/>
          <w:szCs w:val="20"/>
        </w:rPr>
        <w:t xml:space="preserve"> confirmed</w:t>
      </w:r>
      <w:r w:rsidRPr="009F2D30">
        <w:rPr>
          <w:rFonts w:asciiTheme="minorBidi" w:hAnsiTheme="minorBidi"/>
          <w:sz w:val="20"/>
          <w:szCs w:val="20"/>
        </w:rPr>
        <w:t xml:space="preserve"> that the </w:t>
      </w:r>
      <w:r w:rsidR="00552DCD" w:rsidRPr="009F2D30">
        <w:rPr>
          <w:rFonts w:asciiTheme="minorBidi" w:hAnsiTheme="minorBidi"/>
          <w:sz w:val="20"/>
          <w:szCs w:val="20"/>
        </w:rPr>
        <w:t xml:space="preserve">PET and the </w:t>
      </w:r>
      <w:r w:rsidRPr="009F2D30">
        <w:rPr>
          <w:rFonts w:asciiTheme="minorBidi" w:hAnsiTheme="minorBidi"/>
          <w:sz w:val="20"/>
          <w:szCs w:val="20"/>
        </w:rPr>
        <w:t xml:space="preserve">total amount </w:t>
      </w:r>
      <w:r w:rsidR="00552DCD" w:rsidRPr="009F2D30">
        <w:rPr>
          <w:rFonts w:asciiTheme="minorBidi" w:hAnsiTheme="minorBidi"/>
          <w:sz w:val="20"/>
          <w:szCs w:val="20"/>
        </w:rPr>
        <w:t>of water lost per decade increase</w:t>
      </w:r>
      <w:r w:rsidRPr="009F2D30">
        <w:rPr>
          <w:rFonts w:asciiTheme="minorBidi" w:hAnsiTheme="minorBidi"/>
          <w:sz w:val="20"/>
          <w:szCs w:val="20"/>
        </w:rPr>
        <w:t xml:space="preserve"> </w:t>
      </w:r>
      <w:r w:rsidR="00552DCD" w:rsidRPr="009F2D30">
        <w:rPr>
          <w:rFonts w:asciiTheme="minorBidi" w:hAnsiTheme="minorBidi"/>
          <w:sz w:val="20"/>
          <w:szCs w:val="20"/>
        </w:rPr>
        <w:t>significantly</w:t>
      </w:r>
      <w:r w:rsidR="00A4467C" w:rsidRPr="009F2D30">
        <w:rPr>
          <w:rFonts w:asciiTheme="minorBidi" w:hAnsiTheme="minorBidi"/>
          <w:sz w:val="20"/>
          <w:szCs w:val="20"/>
        </w:rPr>
        <w:t xml:space="preserve"> at </w:t>
      </w:r>
      <w:r w:rsidR="00130B5E" w:rsidRPr="009F2D30">
        <w:rPr>
          <w:rFonts w:asciiTheme="minorBidi" w:hAnsiTheme="minorBidi"/>
          <w:sz w:val="20"/>
          <w:szCs w:val="20"/>
        </w:rPr>
        <w:t xml:space="preserve">a </w:t>
      </w:r>
      <w:r w:rsidR="00A4467C" w:rsidRPr="009F2D30">
        <w:rPr>
          <w:rFonts w:asciiTheme="minorBidi" w:hAnsiTheme="minorBidi"/>
          <w:sz w:val="20"/>
          <w:szCs w:val="20"/>
        </w:rPr>
        <w:t>95</w:t>
      </w:r>
      <w:proofErr w:type="gramStart"/>
      <w:r w:rsidR="00A4467C" w:rsidRPr="009F2D30">
        <w:rPr>
          <w:rFonts w:asciiTheme="minorBidi" w:hAnsiTheme="minorBidi"/>
          <w:sz w:val="20"/>
          <w:szCs w:val="20"/>
        </w:rPr>
        <w:t>%  confidence</w:t>
      </w:r>
      <w:proofErr w:type="gramEnd"/>
      <w:r w:rsidR="00A4467C" w:rsidRPr="009F2D30">
        <w:rPr>
          <w:rFonts w:asciiTheme="minorBidi" w:hAnsiTheme="minorBidi"/>
          <w:sz w:val="20"/>
          <w:szCs w:val="20"/>
        </w:rPr>
        <w:t xml:space="preserve"> level</w:t>
      </w:r>
      <w:r w:rsidR="00552DCD" w:rsidRPr="009F2D30">
        <w:rPr>
          <w:rFonts w:asciiTheme="minorBidi" w:hAnsiTheme="minorBidi"/>
          <w:sz w:val="20"/>
          <w:szCs w:val="20"/>
        </w:rPr>
        <w:t xml:space="preserve"> </w:t>
      </w:r>
      <w:r w:rsidR="00A4467C" w:rsidRPr="009F2D30">
        <w:rPr>
          <w:rFonts w:asciiTheme="minorBidi" w:hAnsiTheme="minorBidi"/>
          <w:sz w:val="20"/>
          <w:szCs w:val="20"/>
        </w:rPr>
        <w:t>with</w:t>
      </w:r>
      <w:r w:rsidR="00552DCD" w:rsidRPr="009F2D30">
        <w:rPr>
          <w:rFonts w:asciiTheme="minorBidi" w:hAnsiTheme="minorBidi"/>
          <w:sz w:val="20"/>
          <w:szCs w:val="20"/>
        </w:rPr>
        <w:t xml:space="preserve"> different </w:t>
      </w:r>
      <w:r w:rsidR="00A4467C" w:rsidRPr="009F2D30">
        <w:rPr>
          <w:rFonts w:asciiTheme="minorBidi" w:hAnsiTheme="minorBidi"/>
          <w:sz w:val="20"/>
          <w:szCs w:val="20"/>
        </w:rPr>
        <w:t>rates</w:t>
      </w:r>
      <w:r w:rsidR="00552DCD" w:rsidRPr="009F2D30">
        <w:rPr>
          <w:rFonts w:asciiTheme="minorBidi" w:hAnsiTheme="minorBidi"/>
          <w:sz w:val="20"/>
          <w:szCs w:val="20"/>
        </w:rPr>
        <w:t xml:space="preserve"> </w:t>
      </w:r>
      <w:r w:rsidR="00A4467C" w:rsidRPr="009F2D30">
        <w:rPr>
          <w:rFonts w:asciiTheme="minorBidi" w:hAnsiTheme="minorBidi"/>
          <w:sz w:val="20"/>
          <w:szCs w:val="20"/>
        </w:rPr>
        <w:t>over</w:t>
      </w:r>
      <w:r w:rsidRPr="009F2D30">
        <w:rPr>
          <w:rFonts w:asciiTheme="minorBidi" w:hAnsiTheme="minorBidi"/>
          <w:sz w:val="20"/>
          <w:szCs w:val="20"/>
        </w:rPr>
        <w:t xml:space="preserve"> time,  compared to the baseline data</w:t>
      </w:r>
      <w:r w:rsidR="00552DCD" w:rsidRPr="009F2D30">
        <w:rPr>
          <w:rFonts w:asciiTheme="minorBidi" w:hAnsiTheme="minorBidi"/>
          <w:sz w:val="20"/>
          <w:szCs w:val="20"/>
        </w:rPr>
        <w:t>.</w:t>
      </w:r>
      <w:r w:rsidR="00130B5E" w:rsidRPr="009F2D30">
        <w:rPr>
          <w:rFonts w:asciiTheme="minorBidi" w:hAnsiTheme="minorBidi"/>
          <w:sz w:val="20"/>
          <w:szCs w:val="20"/>
        </w:rPr>
        <w:t xml:space="preserve"> </w:t>
      </w:r>
      <w:r w:rsidR="00552DCD" w:rsidRPr="009F2D30">
        <w:rPr>
          <w:rFonts w:asciiTheme="minorBidi" w:hAnsiTheme="minorBidi"/>
          <w:sz w:val="20"/>
          <w:szCs w:val="20"/>
        </w:rPr>
        <w:t>The</w:t>
      </w:r>
      <w:r w:rsidRPr="009F2D30">
        <w:rPr>
          <w:rFonts w:asciiTheme="minorBidi" w:hAnsiTheme="minorBidi"/>
          <w:sz w:val="20"/>
          <w:szCs w:val="20"/>
        </w:rPr>
        <w:t xml:space="preserve"> findings </w:t>
      </w:r>
      <w:r w:rsidR="00552DCD" w:rsidRPr="009F2D30">
        <w:rPr>
          <w:rFonts w:asciiTheme="minorBidi" w:hAnsiTheme="minorBidi"/>
          <w:sz w:val="20"/>
          <w:szCs w:val="20"/>
        </w:rPr>
        <w:t xml:space="preserve">indicated that the </w:t>
      </w:r>
      <w:r w:rsidRPr="009F2D30">
        <w:rPr>
          <w:rFonts w:asciiTheme="minorBidi" w:hAnsiTheme="minorBidi"/>
          <w:sz w:val="20"/>
          <w:szCs w:val="20"/>
        </w:rPr>
        <w:t>rate of</w:t>
      </w:r>
      <w:r w:rsidR="00130B5E" w:rsidRPr="009F2D30">
        <w:rPr>
          <w:rFonts w:asciiTheme="minorBidi" w:hAnsiTheme="minorBidi"/>
          <w:sz w:val="20"/>
          <w:szCs w:val="20"/>
        </w:rPr>
        <w:t xml:space="preserve"> water loss by PET</w:t>
      </w:r>
      <w:r w:rsidR="00552DCD" w:rsidRPr="009F2D30">
        <w:rPr>
          <w:rFonts w:asciiTheme="minorBidi" w:hAnsiTheme="minorBidi"/>
          <w:sz w:val="20"/>
          <w:szCs w:val="20"/>
        </w:rPr>
        <w:t xml:space="preserve"> </w:t>
      </w:r>
      <w:r w:rsidR="009B6890" w:rsidRPr="009F2D30">
        <w:rPr>
          <w:rFonts w:asciiTheme="minorBidi" w:hAnsiTheme="minorBidi"/>
          <w:sz w:val="20"/>
          <w:szCs w:val="20"/>
        </w:rPr>
        <w:t>rose</w:t>
      </w:r>
      <w:r w:rsidR="00552DCD" w:rsidRPr="009F2D30">
        <w:rPr>
          <w:rFonts w:asciiTheme="minorBidi" w:hAnsiTheme="minorBidi"/>
          <w:sz w:val="20"/>
          <w:szCs w:val="20"/>
        </w:rPr>
        <w:t xml:space="preserve"> during the last three </w:t>
      </w:r>
      <w:r w:rsidR="00A4467C" w:rsidRPr="009F2D30">
        <w:rPr>
          <w:rFonts w:asciiTheme="minorBidi" w:hAnsiTheme="minorBidi"/>
          <w:sz w:val="20"/>
          <w:szCs w:val="20"/>
        </w:rPr>
        <w:t>decades</w:t>
      </w:r>
      <w:r w:rsidR="00552DCD" w:rsidRPr="009F2D30">
        <w:rPr>
          <w:rFonts w:asciiTheme="minorBidi" w:hAnsiTheme="minorBidi"/>
          <w:sz w:val="20"/>
          <w:szCs w:val="20"/>
        </w:rPr>
        <w:t xml:space="preserve"> from </w:t>
      </w:r>
      <w:r w:rsidR="00DB175C" w:rsidRPr="009F2D30">
        <w:rPr>
          <w:rFonts w:asciiTheme="minorBidi" w:eastAsia="Times New Roman" w:hAnsiTheme="minorBidi"/>
          <w:color w:val="000000"/>
          <w:sz w:val="20"/>
          <w:szCs w:val="20"/>
        </w:rPr>
        <w:t xml:space="preserve">15.48 m.m³ in the second decade </w:t>
      </w:r>
      <w:r w:rsidR="00130B5E" w:rsidRPr="009F2D30">
        <w:rPr>
          <w:rFonts w:asciiTheme="minorBidi" w:eastAsia="Times New Roman" w:hAnsiTheme="minorBidi"/>
          <w:color w:val="000000"/>
          <w:sz w:val="20"/>
          <w:szCs w:val="20"/>
        </w:rPr>
        <w:t xml:space="preserve">to </w:t>
      </w:r>
      <w:r w:rsidR="00130B5E" w:rsidRPr="009F2D30">
        <w:rPr>
          <w:rFonts w:asciiTheme="minorBidi" w:hAnsiTheme="minorBidi"/>
          <w:sz w:val="20"/>
          <w:szCs w:val="20"/>
        </w:rPr>
        <w:t>54.84</w:t>
      </w:r>
      <w:r w:rsidR="00DB175C" w:rsidRPr="009F2D30">
        <w:rPr>
          <w:rFonts w:asciiTheme="minorBidi" w:eastAsia="Times New Roman" w:hAnsiTheme="minorBidi"/>
          <w:color w:val="000000"/>
          <w:sz w:val="20"/>
          <w:szCs w:val="20"/>
        </w:rPr>
        <w:t xml:space="preserve"> m.m³</w:t>
      </w:r>
      <w:r w:rsidRPr="009F2D30">
        <w:rPr>
          <w:rFonts w:asciiTheme="minorBidi" w:hAnsiTheme="minorBidi"/>
          <w:sz w:val="20"/>
          <w:szCs w:val="20"/>
        </w:rPr>
        <w:t xml:space="preserve"> </w:t>
      </w:r>
      <w:r w:rsidR="00130B5E" w:rsidRPr="009F2D30">
        <w:rPr>
          <w:rFonts w:asciiTheme="minorBidi" w:hAnsiTheme="minorBidi"/>
          <w:sz w:val="20"/>
          <w:szCs w:val="20"/>
        </w:rPr>
        <w:t>in the fourth decade, with an overall mean decade change of 40 m.m³.</w:t>
      </w:r>
      <w:r w:rsidR="00DB175C" w:rsidRPr="009F2D30">
        <w:rPr>
          <w:rFonts w:asciiTheme="minorBidi" w:hAnsiTheme="minorBidi"/>
          <w:sz w:val="20"/>
          <w:szCs w:val="20"/>
        </w:rPr>
        <w:t xml:space="preserve"> </w:t>
      </w:r>
      <w:r w:rsidRPr="009F2D30">
        <w:rPr>
          <w:rFonts w:asciiTheme="minorBidi" w:hAnsiTheme="minorBidi"/>
          <w:sz w:val="20"/>
          <w:szCs w:val="20"/>
        </w:rPr>
        <w:t xml:space="preserve">These findings revealed </w:t>
      </w:r>
      <w:r w:rsidR="00DB175C" w:rsidRPr="009F2D30">
        <w:rPr>
          <w:rFonts w:asciiTheme="minorBidi" w:hAnsiTheme="minorBidi"/>
          <w:sz w:val="20"/>
          <w:szCs w:val="20"/>
        </w:rPr>
        <w:t xml:space="preserve">a </w:t>
      </w:r>
      <w:r w:rsidR="004F07A8" w:rsidRPr="009F2D30">
        <w:rPr>
          <w:rFonts w:asciiTheme="minorBidi" w:hAnsiTheme="minorBidi"/>
          <w:sz w:val="20"/>
          <w:szCs w:val="20"/>
        </w:rPr>
        <w:t>significant increase</w:t>
      </w:r>
      <w:r w:rsidR="00DB175C" w:rsidRPr="009F2D30">
        <w:rPr>
          <w:rFonts w:asciiTheme="minorBidi" w:hAnsiTheme="minorBidi"/>
          <w:sz w:val="20"/>
          <w:szCs w:val="20"/>
        </w:rPr>
        <w:t xml:space="preserve"> in the amount of water </w:t>
      </w:r>
      <w:r w:rsidR="004E12B0" w:rsidRPr="009F2D30">
        <w:rPr>
          <w:rFonts w:asciiTheme="minorBidi" w:hAnsiTheme="minorBidi"/>
          <w:sz w:val="20"/>
          <w:szCs w:val="20"/>
        </w:rPr>
        <w:t>lost</w:t>
      </w:r>
      <w:r w:rsidR="00DB175C" w:rsidRPr="009F2D30">
        <w:rPr>
          <w:rFonts w:asciiTheme="minorBidi" w:hAnsiTheme="minorBidi"/>
          <w:sz w:val="20"/>
          <w:szCs w:val="20"/>
        </w:rPr>
        <w:t xml:space="preserve"> by PET with time.</w:t>
      </w:r>
    </w:p>
    <w:p w14:paraId="6136DBE5" w14:textId="6347185B" w:rsidR="00FD465A" w:rsidRPr="009F2D30" w:rsidRDefault="00F504A4" w:rsidP="00AE01AA">
      <w:pPr>
        <w:ind w:left="-180" w:firstLine="180"/>
        <w:jc w:val="both"/>
        <w:rPr>
          <w:rFonts w:asciiTheme="minorBidi" w:hAnsiTheme="minorBidi"/>
          <w:i/>
          <w:iCs/>
          <w:sz w:val="20"/>
          <w:szCs w:val="20"/>
        </w:rPr>
      </w:pPr>
      <w:r w:rsidRPr="009F2D30">
        <w:rPr>
          <w:rFonts w:asciiTheme="minorBidi" w:hAnsiTheme="minorBidi"/>
          <w:i/>
          <w:iCs/>
          <w:sz w:val="20"/>
          <w:szCs w:val="20"/>
        </w:rPr>
        <w:t>Table 8</w:t>
      </w:r>
      <w:r w:rsidR="00925F8C" w:rsidRPr="009F2D30">
        <w:rPr>
          <w:rFonts w:asciiTheme="minorBidi" w:hAnsiTheme="minorBidi"/>
          <w:i/>
          <w:iCs/>
          <w:sz w:val="20"/>
          <w:szCs w:val="20"/>
        </w:rPr>
        <w:t>: Differences in the m</w:t>
      </w:r>
      <w:r w:rsidR="009826CC" w:rsidRPr="009F2D30">
        <w:rPr>
          <w:rFonts w:asciiTheme="minorBidi" w:hAnsiTheme="minorBidi"/>
          <w:i/>
          <w:iCs/>
          <w:sz w:val="20"/>
          <w:szCs w:val="20"/>
        </w:rPr>
        <w:t>ean annual PET in AGC from bass data from 1981 to 2020</w:t>
      </w:r>
      <w:r w:rsidR="00D86B30" w:rsidRPr="009F2D30">
        <w:rPr>
          <w:rFonts w:asciiTheme="minorBidi" w:hAnsiTheme="minorBidi"/>
          <w:i/>
          <w:iCs/>
          <w:sz w:val="20"/>
          <w:szCs w:val="20"/>
        </w:rPr>
        <w:t xml:space="preserve"> </w:t>
      </w:r>
    </w:p>
    <w:tbl>
      <w:tblPr>
        <w:tblStyle w:val="Tabelacomgrade"/>
        <w:tblW w:w="9673" w:type="dxa"/>
        <w:tblInd w:w="-180" w:type="dxa"/>
        <w:tblLayout w:type="fixed"/>
        <w:tblLook w:val="04A0" w:firstRow="1" w:lastRow="0" w:firstColumn="1" w:lastColumn="0" w:noHBand="0" w:noVBand="1"/>
      </w:tblPr>
      <w:tblGrid>
        <w:gridCol w:w="511"/>
        <w:gridCol w:w="930"/>
        <w:gridCol w:w="904"/>
        <w:gridCol w:w="725"/>
        <w:gridCol w:w="542"/>
        <w:gridCol w:w="973"/>
        <w:gridCol w:w="926"/>
        <w:gridCol w:w="815"/>
        <w:gridCol w:w="542"/>
        <w:gridCol w:w="995"/>
        <w:gridCol w:w="995"/>
        <w:gridCol w:w="815"/>
      </w:tblGrid>
      <w:tr w:rsidR="00FD465A" w:rsidRPr="004F07A8" w14:paraId="691BE3D4" w14:textId="77777777" w:rsidTr="009B6890">
        <w:trPr>
          <w:trHeight w:val="104"/>
        </w:trPr>
        <w:tc>
          <w:tcPr>
            <w:tcW w:w="3070" w:type="dxa"/>
            <w:gridSpan w:val="4"/>
            <w:shd w:val="clear" w:color="auto" w:fill="auto"/>
          </w:tcPr>
          <w:p w14:paraId="58240EAC" w14:textId="77777777" w:rsidR="00FD465A" w:rsidRPr="004F07A8" w:rsidRDefault="00FD465A" w:rsidP="00A4467C">
            <w:pPr>
              <w:jc w:val="center"/>
              <w:rPr>
                <w:rFonts w:cstheme="minorHAnsi"/>
                <w:sz w:val="18"/>
                <w:szCs w:val="18"/>
              </w:rPr>
            </w:pPr>
            <w:r w:rsidRPr="004F07A8">
              <w:rPr>
                <w:rFonts w:cstheme="minorHAnsi"/>
                <w:sz w:val="18"/>
                <w:szCs w:val="18"/>
              </w:rPr>
              <w:t>1991-2000</w:t>
            </w:r>
          </w:p>
        </w:tc>
        <w:tc>
          <w:tcPr>
            <w:tcW w:w="3256" w:type="dxa"/>
            <w:gridSpan w:val="4"/>
            <w:shd w:val="clear" w:color="auto" w:fill="auto"/>
          </w:tcPr>
          <w:p w14:paraId="7A53D14B" w14:textId="77777777" w:rsidR="00FD465A" w:rsidRPr="004F07A8" w:rsidRDefault="00FD465A" w:rsidP="00A4467C">
            <w:pPr>
              <w:jc w:val="center"/>
              <w:rPr>
                <w:rFonts w:cstheme="minorHAnsi"/>
                <w:sz w:val="18"/>
                <w:szCs w:val="18"/>
              </w:rPr>
            </w:pPr>
            <w:r w:rsidRPr="004F07A8">
              <w:rPr>
                <w:rFonts w:cstheme="minorHAnsi"/>
                <w:sz w:val="18"/>
                <w:szCs w:val="18"/>
              </w:rPr>
              <w:t>2001-2010</w:t>
            </w:r>
          </w:p>
        </w:tc>
        <w:tc>
          <w:tcPr>
            <w:tcW w:w="3347" w:type="dxa"/>
            <w:gridSpan w:val="4"/>
            <w:shd w:val="clear" w:color="auto" w:fill="auto"/>
          </w:tcPr>
          <w:p w14:paraId="7C913143" w14:textId="77777777" w:rsidR="00FD465A" w:rsidRPr="004F07A8" w:rsidRDefault="00FD465A" w:rsidP="00A4467C">
            <w:pPr>
              <w:jc w:val="center"/>
              <w:rPr>
                <w:rFonts w:cstheme="minorHAnsi"/>
                <w:sz w:val="18"/>
                <w:szCs w:val="18"/>
              </w:rPr>
            </w:pPr>
            <w:r w:rsidRPr="004F07A8">
              <w:rPr>
                <w:rFonts w:cstheme="minorHAnsi"/>
                <w:sz w:val="18"/>
                <w:szCs w:val="18"/>
              </w:rPr>
              <w:t>2011- 2020</w:t>
            </w:r>
          </w:p>
        </w:tc>
      </w:tr>
      <w:tr w:rsidR="00FD465A" w:rsidRPr="004F07A8" w14:paraId="2B9046E7" w14:textId="77777777" w:rsidTr="00A4467C">
        <w:trPr>
          <w:trHeight w:val="229"/>
        </w:trPr>
        <w:tc>
          <w:tcPr>
            <w:tcW w:w="511" w:type="dxa"/>
            <w:shd w:val="clear" w:color="auto" w:fill="auto"/>
          </w:tcPr>
          <w:p w14:paraId="6E002C08" w14:textId="77777777" w:rsidR="00FD465A" w:rsidRPr="004F07A8" w:rsidRDefault="00FD465A" w:rsidP="00A4467C">
            <w:pPr>
              <w:jc w:val="both"/>
              <w:rPr>
                <w:rFonts w:cstheme="minorHAnsi"/>
                <w:sz w:val="18"/>
                <w:szCs w:val="18"/>
              </w:rPr>
            </w:pPr>
            <w:r w:rsidRPr="004F07A8">
              <w:rPr>
                <w:rFonts w:cstheme="minorHAnsi"/>
                <w:sz w:val="18"/>
                <w:szCs w:val="18"/>
              </w:rPr>
              <w:t>PET</w:t>
            </w:r>
          </w:p>
          <w:p w14:paraId="17A61DF4" w14:textId="77777777" w:rsidR="00FD465A" w:rsidRPr="004F07A8" w:rsidRDefault="00FD465A" w:rsidP="00A4467C">
            <w:pPr>
              <w:jc w:val="both"/>
              <w:rPr>
                <w:rFonts w:cstheme="minorHAnsi"/>
                <w:sz w:val="18"/>
                <w:szCs w:val="18"/>
              </w:rPr>
            </w:pPr>
            <w:r w:rsidRPr="004F07A8">
              <w:rPr>
                <w:rFonts w:cstheme="minorHAnsi"/>
                <w:sz w:val="18"/>
                <w:szCs w:val="18"/>
              </w:rPr>
              <w:t>mm</w:t>
            </w:r>
          </w:p>
        </w:tc>
        <w:tc>
          <w:tcPr>
            <w:tcW w:w="930" w:type="dxa"/>
            <w:shd w:val="clear" w:color="auto" w:fill="auto"/>
          </w:tcPr>
          <w:p w14:paraId="5AD7D49C" w14:textId="77777777" w:rsidR="00FD465A" w:rsidRPr="004F07A8" w:rsidRDefault="00FD465A" w:rsidP="00A4467C">
            <w:pPr>
              <w:jc w:val="both"/>
              <w:rPr>
                <w:rFonts w:cstheme="minorHAnsi"/>
                <w:sz w:val="18"/>
                <w:szCs w:val="18"/>
              </w:rPr>
            </w:pPr>
            <w:r w:rsidRPr="004F07A8">
              <w:rPr>
                <w:rFonts w:cstheme="minorHAnsi"/>
                <w:sz w:val="18"/>
                <w:szCs w:val="18"/>
              </w:rPr>
              <w:t>Area</w:t>
            </w:r>
          </w:p>
          <w:p w14:paraId="25043CA4" w14:textId="77777777" w:rsidR="00FD465A" w:rsidRPr="004F07A8" w:rsidRDefault="00FD465A" w:rsidP="00A4467C">
            <w:pPr>
              <w:jc w:val="both"/>
              <w:rPr>
                <w:rFonts w:cstheme="minorHAnsi"/>
                <w:sz w:val="18"/>
                <w:szCs w:val="18"/>
              </w:rPr>
            </w:pPr>
            <w:proofErr w:type="gramStart"/>
            <w:r w:rsidRPr="004F07A8">
              <w:rPr>
                <w:rFonts w:cstheme="minorHAnsi"/>
                <w:sz w:val="18"/>
                <w:szCs w:val="18"/>
              </w:rPr>
              <w:t>( km</w:t>
            </w:r>
            <w:proofErr w:type="gramEnd"/>
            <w:r w:rsidRPr="004F07A8">
              <w:rPr>
                <w:rFonts w:cstheme="minorHAnsi"/>
                <w:sz w:val="18"/>
                <w:szCs w:val="18"/>
              </w:rPr>
              <w:t>²)</w:t>
            </w:r>
          </w:p>
        </w:tc>
        <w:tc>
          <w:tcPr>
            <w:tcW w:w="904" w:type="dxa"/>
            <w:shd w:val="clear" w:color="auto" w:fill="auto"/>
          </w:tcPr>
          <w:p w14:paraId="2E971C7F" w14:textId="77777777" w:rsidR="00FD465A" w:rsidRPr="004F07A8" w:rsidRDefault="00FD465A" w:rsidP="00A4467C">
            <w:pPr>
              <w:jc w:val="both"/>
              <w:rPr>
                <w:rFonts w:cstheme="minorHAnsi"/>
                <w:sz w:val="18"/>
                <w:szCs w:val="18"/>
              </w:rPr>
            </w:pPr>
            <w:r w:rsidRPr="004F07A8">
              <w:rPr>
                <w:rFonts w:cstheme="minorHAnsi"/>
                <w:sz w:val="18"/>
                <w:szCs w:val="18"/>
              </w:rPr>
              <w:t>Total amount of water</w:t>
            </w:r>
          </w:p>
          <w:p w14:paraId="762D0176" w14:textId="77777777" w:rsidR="00FD465A" w:rsidRPr="004F07A8" w:rsidRDefault="00FD465A" w:rsidP="00A4467C">
            <w:pPr>
              <w:jc w:val="both"/>
              <w:rPr>
                <w:rFonts w:cstheme="minorHAnsi"/>
                <w:sz w:val="18"/>
                <w:szCs w:val="18"/>
              </w:rPr>
            </w:pPr>
            <w:r w:rsidRPr="004F07A8">
              <w:rPr>
                <w:rFonts w:cstheme="minorHAnsi"/>
                <w:sz w:val="18"/>
                <w:szCs w:val="18"/>
              </w:rPr>
              <w:t>m.m³</w:t>
            </w:r>
          </w:p>
        </w:tc>
        <w:tc>
          <w:tcPr>
            <w:tcW w:w="725" w:type="dxa"/>
            <w:shd w:val="clear" w:color="auto" w:fill="auto"/>
          </w:tcPr>
          <w:p w14:paraId="379DF717" w14:textId="77777777" w:rsidR="00FD465A" w:rsidRPr="004F07A8" w:rsidRDefault="00FD465A" w:rsidP="00A4467C">
            <w:pPr>
              <w:jc w:val="both"/>
              <w:rPr>
                <w:rFonts w:cstheme="minorHAnsi"/>
                <w:sz w:val="18"/>
                <w:szCs w:val="18"/>
              </w:rPr>
            </w:pPr>
            <w:r w:rsidRPr="004F07A8">
              <w:rPr>
                <w:rFonts w:cstheme="minorHAnsi"/>
                <w:sz w:val="18"/>
                <w:szCs w:val="18"/>
              </w:rPr>
              <w:t>Change Rate</w:t>
            </w:r>
          </w:p>
          <w:p w14:paraId="421D047F" w14:textId="77777777" w:rsidR="00FD465A" w:rsidRPr="004F07A8" w:rsidRDefault="00FD465A" w:rsidP="00A4467C">
            <w:pPr>
              <w:jc w:val="both"/>
              <w:rPr>
                <w:rFonts w:cstheme="minorHAnsi"/>
                <w:sz w:val="18"/>
                <w:szCs w:val="18"/>
              </w:rPr>
            </w:pPr>
            <w:r w:rsidRPr="004F07A8">
              <w:rPr>
                <w:rFonts w:cstheme="minorHAnsi"/>
                <w:sz w:val="18"/>
                <w:szCs w:val="18"/>
              </w:rPr>
              <w:t>m.m³/decade</w:t>
            </w:r>
          </w:p>
        </w:tc>
        <w:tc>
          <w:tcPr>
            <w:tcW w:w="542" w:type="dxa"/>
            <w:shd w:val="clear" w:color="auto" w:fill="auto"/>
          </w:tcPr>
          <w:p w14:paraId="6E425F7D" w14:textId="77777777" w:rsidR="00FD465A" w:rsidRPr="004F07A8" w:rsidRDefault="00FD465A" w:rsidP="00A4467C">
            <w:pPr>
              <w:jc w:val="both"/>
              <w:rPr>
                <w:rFonts w:cstheme="minorHAnsi"/>
                <w:sz w:val="18"/>
                <w:szCs w:val="18"/>
              </w:rPr>
            </w:pPr>
            <w:r w:rsidRPr="004F07A8">
              <w:rPr>
                <w:rFonts w:cstheme="minorHAnsi"/>
                <w:sz w:val="18"/>
                <w:szCs w:val="18"/>
              </w:rPr>
              <w:t xml:space="preserve">PET </w:t>
            </w:r>
          </w:p>
          <w:p w14:paraId="03563912" w14:textId="77777777" w:rsidR="00FD465A" w:rsidRPr="004F07A8" w:rsidRDefault="00FD465A" w:rsidP="00A4467C">
            <w:pPr>
              <w:jc w:val="both"/>
              <w:rPr>
                <w:rFonts w:cstheme="minorHAnsi"/>
                <w:sz w:val="18"/>
                <w:szCs w:val="18"/>
              </w:rPr>
            </w:pPr>
            <w:r w:rsidRPr="004F07A8">
              <w:rPr>
                <w:rFonts w:cstheme="minorHAnsi"/>
                <w:sz w:val="18"/>
                <w:szCs w:val="18"/>
              </w:rPr>
              <w:t>mm</w:t>
            </w:r>
          </w:p>
        </w:tc>
        <w:tc>
          <w:tcPr>
            <w:tcW w:w="973" w:type="dxa"/>
            <w:shd w:val="clear" w:color="auto" w:fill="auto"/>
          </w:tcPr>
          <w:p w14:paraId="1DD8285B" w14:textId="77777777" w:rsidR="00FD465A" w:rsidRPr="004F07A8" w:rsidRDefault="00FD465A" w:rsidP="00A4467C">
            <w:pPr>
              <w:jc w:val="both"/>
              <w:rPr>
                <w:rFonts w:cstheme="minorHAnsi"/>
                <w:sz w:val="18"/>
                <w:szCs w:val="18"/>
              </w:rPr>
            </w:pPr>
            <w:r w:rsidRPr="004F07A8">
              <w:rPr>
                <w:rFonts w:cstheme="minorHAnsi"/>
                <w:sz w:val="18"/>
                <w:szCs w:val="18"/>
              </w:rPr>
              <w:t>Area</w:t>
            </w:r>
          </w:p>
          <w:p w14:paraId="0890E31C" w14:textId="77777777" w:rsidR="00FD465A" w:rsidRPr="004F07A8" w:rsidRDefault="00FD465A" w:rsidP="00A4467C">
            <w:pPr>
              <w:jc w:val="both"/>
              <w:rPr>
                <w:rFonts w:cstheme="minorHAnsi"/>
                <w:sz w:val="18"/>
                <w:szCs w:val="18"/>
              </w:rPr>
            </w:pPr>
            <w:proofErr w:type="gramStart"/>
            <w:r w:rsidRPr="004F07A8">
              <w:rPr>
                <w:rFonts w:cstheme="minorHAnsi"/>
                <w:sz w:val="18"/>
                <w:szCs w:val="18"/>
              </w:rPr>
              <w:t>( km</w:t>
            </w:r>
            <w:proofErr w:type="gramEnd"/>
            <w:r w:rsidRPr="004F07A8">
              <w:rPr>
                <w:rFonts w:cstheme="minorHAnsi"/>
                <w:sz w:val="18"/>
                <w:szCs w:val="18"/>
              </w:rPr>
              <w:t>²)</w:t>
            </w:r>
          </w:p>
        </w:tc>
        <w:tc>
          <w:tcPr>
            <w:tcW w:w="926" w:type="dxa"/>
            <w:shd w:val="clear" w:color="auto" w:fill="auto"/>
          </w:tcPr>
          <w:p w14:paraId="3965578E" w14:textId="77777777" w:rsidR="00FD465A" w:rsidRPr="004F07A8" w:rsidRDefault="00FD465A" w:rsidP="00A4467C">
            <w:pPr>
              <w:jc w:val="both"/>
              <w:rPr>
                <w:rFonts w:cstheme="minorHAnsi"/>
                <w:sz w:val="18"/>
                <w:szCs w:val="18"/>
              </w:rPr>
            </w:pPr>
            <w:r w:rsidRPr="004F07A8">
              <w:rPr>
                <w:rFonts w:cstheme="minorHAnsi"/>
                <w:sz w:val="18"/>
                <w:szCs w:val="18"/>
              </w:rPr>
              <w:t>Total amount of water</w:t>
            </w:r>
          </w:p>
          <w:p w14:paraId="7FDCA6C4" w14:textId="77777777" w:rsidR="00FD465A" w:rsidRPr="004F07A8" w:rsidRDefault="00FD465A" w:rsidP="00A4467C">
            <w:pPr>
              <w:jc w:val="both"/>
              <w:rPr>
                <w:rFonts w:cstheme="minorHAnsi"/>
                <w:sz w:val="18"/>
                <w:szCs w:val="18"/>
              </w:rPr>
            </w:pPr>
            <w:r w:rsidRPr="004F07A8">
              <w:rPr>
                <w:rFonts w:cstheme="minorHAnsi"/>
                <w:sz w:val="18"/>
                <w:szCs w:val="18"/>
              </w:rPr>
              <w:t>m.m³</w:t>
            </w:r>
          </w:p>
        </w:tc>
        <w:tc>
          <w:tcPr>
            <w:tcW w:w="815" w:type="dxa"/>
            <w:shd w:val="clear" w:color="auto" w:fill="auto"/>
          </w:tcPr>
          <w:p w14:paraId="4EF6B8A5" w14:textId="77777777" w:rsidR="00FD465A" w:rsidRPr="004F07A8" w:rsidRDefault="00FD465A" w:rsidP="00A4467C">
            <w:pPr>
              <w:jc w:val="both"/>
              <w:rPr>
                <w:rFonts w:cstheme="minorHAnsi"/>
                <w:sz w:val="18"/>
                <w:szCs w:val="18"/>
              </w:rPr>
            </w:pPr>
            <w:r w:rsidRPr="004F07A8">
              <w:rPr>
                <w:rFonts w:cstheme="minorHAnsi"/>
                <w:sz w:val="18"/>
                <w:szCs w:val="18"/>
              </w:rPr>
              <w:t>Change Rate</w:t>
            </w:r>
          </w:p>
          <w:p w14:paraId="6A166D20" w14:textId="77777777" w:rsidR="00FD465A" w:rsidRPr="004F07A8" w:rsidRDefault="00FD465A" w:rsidP="00A4467C">
            <w:pPr>
              <w:jc w:val="both"/>
              <w:rPr>
                <w:rFonts w:cstheme="minorHAnsi"/>
                <w:sz w:val="18"/>
                <w:szCs w:val="18"/>
              </w:rPr>
            </w:pPr>
            <w:r w:rsidRPr="004F07A8">
              <w:rPr>
                <w:rFonts w:cstheme="minorHAnsi"/>
                <w:sz w:val="18"/>
                <w:szCs w:val="18"/>
              </w:rPr>
              <w:t>m.m³/decade</w:t>
            </w:r>
          </w:p>
        </w:tc>
        <w:tc>
          <w:tcPr>
            <w:tcW w:w="542" w:type="dxa"/>
            <w:shd w:val="clear" w:color="auto" w:fill="auto"/>
          </w:tcPr>
          <w:p w14:paraId="796566FF" w14:textId="77777777" w:rsidR="00FD465A" w:rsidRPr="004F07A8" w:rsidRDefault="00FD465A" w:rsidP="00A4467C">
            <w:pPr>
              <w:jc w:val="both"/>
              <w:rPr>
                <w:rFonts w:cstheme="minorHAnsi"/>
                <w:sz w:val="18"/>
                <w:szCs w:val="18"/>
              </w:rPr>
            </w:pPr>
            <w:r w:rsidRPr="004F07A8">
              <w:rPr>
                <w:rFonts w:cstheme="minorHAnsi"/>
                <w:sz w:val="18"/>
                <w:szCs w:val="18"/>
              </w:rPr>
              <w:t>PET</w:t>
            </w:r>
          </w:p>
          <w:p w14:paraId="422D46F0" w14:textId="77777777" w:rsidR="00FD465A" w:rsidRPr="004F07A8" w:rsidRDefault="00FD465A" w:rsidP="00A4467C">
            <w:pPr>
              <w:jc w:val="both"/>
              <w:rPr>
                <w:rFonts w:cstheme="minorHAnsi"/>
                <w:sz w:val="18"/>
                <w:szCs w:val="18"/>
              </w:rPr>
            </w:pPr>
            <w:r w:rsidRPr="004F07A8">
              <w:rPr>
                <w:rFonts w:cstheme="minorHAnsi"/>
                <w:sz w:val="18"/>
                <w:szCs w:val="18"/>
              </w:rPr>
              <w:t>mm</w:t>
            </w:r>
          </w:p>
        </w:tc>
        <w:tc>
          <w:tcPr>
            <w:tcW w:w="995" w:type="dxa"/>
            <w:shd w:val="clear" w:color="auto" w:fill="auto"/>
          </w:tcPr>
          <w:p w14:paraId="5E073A3B" w14:textId="77777777" w:rsidR="00FD465A" w:rsidRPr="004F07A8" w:rsidRDefault="00FD465A" w:rsidP="00A4467C">
            <w:pPr>
              <w:rPr>
                <w:rFonts w:cstheme="minorHAnsi"/>
                <w:sz w:val="18"/>
                <w:szCs w:val="18"/>
              </w:rPr>
            </w:pPr>
            <w:r w:rsidRPr="004F07A8">
              <w:rPr>
                <w:rFonts w:cstheme="minorHAnsi"/>
                <w:sz w:val="18"/>
                <w:szCs w:val="18"/>
              </w:rPr>
              <w:t>Area</w:t>
            </w:r>
          </w:p>
          <w:p w14:paraId="5651C97E" w14:textId="77777777" w:rsidR="00FD465A" w:rsidRPr="004F07A8" w:rsidRDefault="00FD465A" w:rsidP="00A4467C">
            <w:pPr>
              <w:rPr>
                <w:rFonts w:cstheme="minorHAnsi"/>
                <w:sz w:val="18"/>
                <w:szCs w:val="18"/>
              </w:rPr>
            </w:pPr>
            <w:r w:rsidRPr="004F07A8">
              <w:rPr>
                <w:rFonts w:cstheme="minorHAnsi"/>
                <w:sz w:val="18"/>
                <w:szCs w:val="18"/>
              </w:rPr>
              <w:t>(km²)</w:t>
            </w:r>
          </w:p>
          <w:p w14:paraId="1AABBB5F" w14:textId="77777777" w:rsidR="00FD465A" w:rsidRPr="004F07A8" w:rsidRDefault="00FD465A" w:rsidP="00A4467C">
            <w:pPr>
              <w:jc w:val="both"/>
              <w:rPr>
                <w:rFonts w:cstheme="minorHAnsi"/>
                <w:sz w:val="18"/>
                <w:szCs w:val="18"/>
              </w:rPr>
            </w:pPr>
          </w:p>
        </w:tc>
        <w:tc>
          <w:tcPr>
            <w:tcW w:w="995" w:type="dxa"/>
            <w:shd w:val="clear" w:color="auto" w:fill="auto"/>
          </w:tcPr>
          <w:p w14:paraId="493FE1C2" w14:textId="77777777" w:rsidR="00FD465A" w:rsidRPr="004F07A8" w:rsidRDefault="00FD465A" w:rsidP="00A4467C">
            <w:pPr>
              <w:jc w:val="both"/>
              <w:rPr>
                <w:rFonts w:cstheme="minorHAnsi"/>
                <w:sz w:val="18"/>
                <w:szCs w:val="18"/>
              </w:rPr>
            </w:pPr>
            <w:r w:rsidRPr="004F07A8">
              <w:rPr>
                <w:rFonts w:cstheme="minorHAnsi"/>
                <w:sz w:val="18"/>
                <w:szCs w:val="18"/>
              </w:rPr>
              <w:t>Total amount of water</w:t>
            </w:r>
          </w:p>
          <w:p w14:paraId="32C4BCCC" w14:textId="77777777" w:rsidR="00FD465A" w:rsidRPr="004F07A8" w:rsidRDefault="00FD465A" w:rsidP="00A4467C">
            <w:pPr>
              <w:jc w:val="both"/>
              <w:rPr>
                <w:rFonts w:cstheme="minorHAnsi"/>
                <w:sz w:val="18"/>
                <w:szCs w:val="18"/>
              </w:rPr>
            </w:pPr>
            <w:r w:rsidRPr="004F07A8">
              <w:rPr>
                <w:rFonts w:cstheme="minorHAnsi"/>
                <w:sz w:val="18"/>
                <w:szCs w:val="18"/>
              </w:rPr>
              <w:t>m.m³</w:t>
            </w:r>
          </w:p>
        </w:tc>
        <w:tc>
          <w:tcPr>
            <w:tcW w:w="815" w:type="dxa"/>
            <w:shd w:val="clear" w:color="auto" w:fill="auto"/>
          </w:tcPr>
          <w:p w14:paraId="408BB879" w14:textId="77777777" w:rsidR="00FD465A" w:rsidRPr="004F07A8" w:rsidRDefault="00FD465A" w:rsidP="00A4467C">
            <w:pPr>
              <w:jc w:val="both"/>
              <w:rPr>
                <w:rFonts w:cstheme="minorHAnsi"/>
                <w:sz w:val="18"/>
                <w:szCs w:val="18"/>
              </w:rPr>
            </w:pPr>
            <w:r w:rsidRPr="004F07A8">
              <w:rPr>
                <w:rFonts w:cstheme="minorHAnsi"/>
                <w:sz w:val="18"/>
                <w:szCs w:val="18"/>
              </w:rPr>
              <w:t>Change Rate</w:t>
            </w:r>
          </w:p>
          <w:p w14:paraId="4B30D60B" w14:textId="77777777" w:rsidR="00FD465A" w:rsidRPr="004F07A8" w:rsidRDefault="00FD465A" w:rsidP="00A4467C">
            <w:pPr>
              <w:jc w:val="both"/>
              <w:rPr>
                <w:rFonts w:cstheme="minorHAnsi"/>
                <w:sz w:val="18"/>
                <w:szCs w:val="18"/>
              </w:rPr>
            </w:pPr>
            <w:r w:rsidRPr="004F07A8">
              <w:rPr>
                <w:rFonts w:cstheme="minorHAnsi"/>
                <w:sz w:val="18"/>
                <w:szCs w:val="18"/>
              </w:rPr>
              <w:t>m.m³/decade</w:t>
            </w:r>
          </w:p>
        </w:tc>
      </w:tr>
      <w:tr w:rsidR="00FD465A" w:rsidRPr="004F07A8" w14:paraId="68EC7AD4" w14:textId="77777777" w:rsidTr="00A4467C">
        <w:trPr>
          <w:trHeight w:val="115"/>
        </w:trPr>
        <w:tc>
          <w:tcPr>
            <w:tcW w:w="511" w:type="dxa"/>
            <w:tcBorders>
              <w:top w:val="nil"/>
              <w:left w:val="single" w:sz="4" w:space="0" w:color="auto"/>
              <w:bottom w:val="single" w:sz="4" w:space="0" w:color="auto"/>
              <w:right w:val="single" w:sz="4" w:space="0" w:color="auto"/>
            </w:tcBorders>
            <w:shd w:val="clear" w:color="auto" w:fill="auto"/>
            <w:vAlign w:val="bottom"/>
          </w:tcPr>
          <w:p w14:paraId="58FCDCC4"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-30</w:t>
            </w:r>
          </w:p>
        </w:tc>
        <w:tc>
          <w:tcPr>
            <w:tcW w:w="930" w:type="dxa"/>
            <w:tcBorders>
              <w:top w:val="nil"/>
              <w:left w:val="single" w:sz="4" w:space="0" w:color="auto"/>
              <w:bottom w:val="single" w:sz="4" w:space="0" w:color="auto"/>
              <w:right w:val="single" w:sz="4" w:space="0" w:color="auto"/>
            </w:tcBorders>
            <w:shd w:val="clear" w:color="auto" w:fill="auto"/>
            <w:vAlign w:val="bottom"/>
          </w:tcPr>
          <w:p w14:paraId="77AE24AA"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13553.20</w:t>
            </w:r>
          </w:p>
        </w:tc>
        <w:tc>
          <w:tcPr>
            <w:tcW w:w="904" w:type="dxa"/>
            <w:tcBorders>
              <w:top w:val="nil"/>
              <w:left w:val="nil"/>
              <w:bottom w:val="single" w:sz="4" w:space="0" w:color="auto"/>
              <w:right w:val="single" w:sz="4" w:space="0" w:color="auto"/>
            </w:tcBorders>
            <w:shd w:val="clear" w:color="auto" w:fill="auto"/>
            <w:vAlign w:val="bottom"/>
          </w:tcPr>
          <w:p w14:paraId="6EC18950"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-406.60</w:t>
            </w:r>
          </w:p>
        </w:tc>
        <w:tc>
          <w:tcPr>
            <w:tcW w:w="725" w:type="dxa"/>
          </w:tcPr>
          <w:p w14:paraId="11BDB023"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-0.12</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351ADBBF"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0</w:t>
            </w:r>
          </w:p>
        </w:tc>
        <w:tc>
          <w:tcPr>
            <w:tcW w:w="973" w:type="dxa"/>
            <w:tcBorders>
              <w:top w:val="nil"/>
              <w:left w:val="nil"/>
              <w:bottom w:val="single" w:sz="4" w:space="0" w:color="auto"/>
              <w:right w:val="single" w:sz="4" w:space="0" w:color="auto"/>
            </w:tcBorders>
            <w:shd w:val="clear" w:color="auto" w:fill="FFFFFF" w:themeFill="background1"/>
            <w:vAlign w:val="bottom"/>
          </w:tcPr>
          <w:p w14:paraId="626D0E98"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3325.48</w:t>
            </w:r>
          </w:p>
        </w:tc>
        <w:tc>
          <w:tcPr>
            <w:tcW w:w="926" w:type="dxa"/>
            <w:tcBorders>
              <w:top w:val="nil"/>
              <w:left w:val="nil"/>
              <w:bottom w:val="single" w:sz="4" w:space="0" w:color="auto"/>
              <w:right w:val="single" w:sz="4" w:space="0" w:color="auto"/>
            </w:tcBorders>
            <w:shd w:val="clear" w:color="auto" w:fill="FFFFFF" w:themeFill="background1"/>
            <w:vAlign w:val="bottom"/>
          </w:tcPr>
          <w:p w14:paraId="0CD5BFC1"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0.00</w:t>
            </w:r>
          </w:p>
        </w:tc>
        <w:tc>
          <w:tcPr>
            <w:tcW w:w="815" w:type="dxa"/>
            <w:shd w:val="clear" w:color="auto" w:fill="FFFFFF" w:themeFill="background1"/>
          </w:tcPr>
          <w:p w14:paraId="7F29FD1E" w14:textId="77777777" w:rsidR="00FD465A" w:rsidRPr="004F07A8" w:rsidRDefault="00FD465A" w:rsidP="00A4467C">
            <w:pPr>
              <w:jc w:val="center"/>
              <w:rPr>
                <w:rFonts w:cstheme="minorHAnsi"/>
                <w:sz w:val="18"/>
                <w:szCs w:val="18"/>
              </w:rPr>
            </w:pPr>
            <w:r w:rsidRPr="004F07A8">
              <w:rPr>
                <w:rFonts w:ascii="Calibri" w:eastAsia="Times New Roman" w:hAnsi="Calibri" w:cs="Calibri"/>
                <w:color w:val="000000"/>
                <w:sz w:val="18"/>
                <w:szCs w:val="18"/>
              </w:rPr>
              <w:t>0.00</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08E055F9"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0</w:t>
            </w:r>
          </w:p>
        </w:tc>
        <w:tc>
          <w:tcPr>
            <w:tcW w:w="995" w:type="dxa"/>
            <w:tcBorders>
              <w:top w:val="single" w:sz="4" w:space="0" w:color="auto"/>
              <w:left w:val="single" w:sz="4" w:space="0" w:color="auto"/>
              <w:bottom w:val="single" w:sz="4" w:space="0" w:color="auto"/>
              <w:right w:val="single" w:sz="4" w:space="0" w:color="auto"/>
            </w:tcBorders>
            <w:shd w:val="clear" w:color="auto" w:fill="FFFFFF" w:themeFill="background1"/>
            <w:vAlign w:val="bottom"/>
          </w:tcPr>
          <w:p w14:paraId="214EDE7E"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381.35</w:t>
            </w:r>
          </w:p>
        </w:tc>
        <w:tc>
          <w:tcPr>
            <w:tcW w:w="995" w:type="dxa"/>
            <w:tcBorders>
              <w:top w:val="nil"/>
              <w:left w:val="nil"/>
              <w:bottom w:val="single" w:sz="4" w:space="0" w:color="auto"/>
              <w:right w:val="single" w:sz="4" w:space="0" w:color="auto"/>
            </w:tcBorders>
            <w:shd w:val="clear" w:color="auto" w:fill="FFFFFF" w:themeFill="background1"/>
            <w:vAlign w:val="bottom"/>
          </w:tcPr>
          <w:p w14:paraId="69BA419E"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0.00</w:t>
            </w:r>
          </w:p>
        </w:tc>
        <w:tc>
          <w:tcPr>
            <w:tcW w:w="815" w:type="dxa"/>
          </w:tcPr>
          <w:p w14:paraId="29742CEE"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0.00</w:t>
            </w:r>
          </w:p>
        </w:tc>
      </w:tr>
      <w:tr w:rsidR="00FD465A" w:rsidRPr="004F07A8" w14:paraId="6AA6F58A" w14:textId="77777777" w:rsidTr="00A4467C">
        <w:trPr>
          <w:trHeight w:val="119"/>
        </w:trPr>
        <w:tc>
          <w:tcPr>
            <w:tcW w:w="511" w:type="dxa"/>
            <w:tcBorders>
              <w:top w:val="nil"/>
              <w:left w:val="single" w:sz="4" w:space="0" w:color="auto"/>
              <w:bottom w:val="single" w:sz="4" w:space="0" w:color="auto"/>
              <w:right w:val="single" w:sz="4" w:space="0" w:color="auto"/>
            </w:tcBorders>
            <w:shd w:val="clear" w:color="auto" w:fill="auto"/>
            <w:vAlign w:val="bottom"/>
          </w:tcPr>
          <w:p w14:paraId="53310516"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-20</w:t>
            </w:r>
          </w:p>
        </w:tc>
        <w:tc>
          <w:tcPr>
            <w:tcW w:w="930" w:type="dxa"/>
            <w:tcBorders>
              <w:top w:val="nil"/>
              <w:left w:val="single" w:sz="4" w:space="0" w:color="auto"/>
              <w:bottom w:val="single" w:sz="4" w:space="0" w:color="auto"/>
              <w:right w:val="single" w:sz="4" w:space="0" w:color="auto"/>
            </w:tcBorders>
            <w:shd w:val="clear" w:color="auto" w:fill="auto"/>
            <w:vAlign w:val="bottom"/>
          </w:tcPr>
          <w:p w14:paraId="1A9CF051"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99439.63</w:t>
            </w:r>
          </w:p>
        </w:tc>
        <w:tc>
          <w:tcPr>
            <w:tcW w:w="904" w:type="dxa"/>
            <w:tcBorders>
              <w:top w:val="nil"/>
              <w:left w:val="nil"/>
              <w:bottom w:val="single" w:sz="4" w:space="0" w:color="auto"/>
              <w:right w:val="single" w:sz="4" w:space="0" w:color="auto"/>
            </w:tcBorders>
            <w:shd w:val="clear" w:color="auto" w:fill="auto"/>
            <w:vAlign w:val="bottom"/>
          </w:tcPr>
          <w:p w14:paraId="11BC064E"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-1988.79</w:t>
            </w:r>
          </w:p>
        </w:tc>
        <w:tc>
          <w:tcPr>
            <w:tcW w:w="725" w:type="dxa"/>
          </w:tcPr>
          <w:p w14:paraId="754A9E9F"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-0.61</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4AB4341F"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10</w:t>
            </w:r>
          </w:p>
        </w:tc>
        <w:tc>
          <w:tcPr>
            <w:tcW w:w="973" w:type="dxa"/>
            <w:tcBorders>
              <w:top w:val="nil"/>
              <w:left w:val="nil"/>
              <w:bottom w:val="single" w:sz="4" w:space="0" w:color="auto"/>
              <w:right w:val="single" w:sz="4" w:space="0" w:color="auto"/>
            </w:tcBorders>
            <w:shd w:val="clear" w:color="auto" w:fill="FFFFFF" w:themeFill="background1"/>
            <w:vAlign w:val="bottom"/>
          </w:tcPr>
          <w:p w14:paraId="7E405490"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32380.73</w:t>
            </w:r>
          </w:p>
        </w:tc>
        <w:tc>
          <w:tcPr>
            <w:tcW w:w="926" w:type="dxa"/>
            <w:tcBorders>
              <w:top w:val="nil"/>
              <w:left w:val="nil"/>
              <w:bottom w:val="single" w:sz="4" w:space="0" w:color="auto"/>
              <w:right w:val="single" w:sz="4" w:space="0" w:color="auto"/>
            </w:tcBorders>
            <w:shd w:val="clear" w:color="auto" w:fill="FFFFFF" w:themeFill="background1"/>
            <w:vAlign w:val="bottom"/>
          </w:tcPr>
          <w:p w14:paraId="04F90736"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323.81</w:t>
            </w:r>
          </w:p>
        </w:tc>
        <w:tc>
          <w:tcPr>
            <w:tcW w:w="815" w:type="dxa"/>
            <w:shd w:val="clear" w:color="auto" w:fill="FFFFFF" w:themeFill="background1"/>
          </w:tcPr>
          <w:p w14:paraId="60964F7F" w14:textId="77777777" w:rsidR="00FD465A" w:rsidRPr="004F07A8" w:rsidRDefault="00FD465A" w:rsidP="00A4467C">
            <w:pPr>
              <w:jc w:val="center"/>
              <w:rPr>
                <w:rFonts w:cstheme="minorHAnsi"/>
                <w:sz w:val="18"/>
                <w:szCs w:val="18"/>
              </w:rPr>
            </w:pPr>
            <w:r w:rsidRPr="004F07A8">
              <w:rPr>
                <w:rFonts w:ascii="Calibri" w:eastAsia="Times New Roman" w:hAnsi="Calibri" w:cs="Calibri"/>
                <w:color w:val="000000"/>
                <w:sz w:val="18"/>
                <w:szCs w:val="18"/>
              </w:rPr>
              <w:t>0.10</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0174B3C7"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10</w:t>
            </w:r>
          </w:p>
        </w:tc>
        <w:tc>
          <w:tcPr>
            <w:tcW w:w="995" w:type="dxa"/>
            <w:tcBorders>
              <w:top w:val="nil"/>
              <w:left w:val="single" w:sz="4" w:space="0" w:color="auto"/>
              <w:bottom w:val="single" w:sz="4" w:space="0" w:color="auto"/>
              <w:right w:val="single" w:sz="4" w:space="0" w:color="auto"/>
            </w:tcBorders>
            <w:shd w:val="clear" w:color="auto" w:fill="FFFFFF" w:themeFill="background1"/>
            <w:vAlign w:val="bottom"/>
          </w:tcPr>
          <w:p w14:paraId="75217756"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36921.93</w:t>
            </w:r>
          </w:p>
        </w:tc>
        <w:tc>
          <w:tcPr>
            <w:tcW w:w="995" w:type="dxa"/>
            <w:tcBorders>
              <w:top w:val="nil"/>
              <w:left w:val="nil"/>
              <w:bottom w:val="single" w:sz="4" w:space="0" w:color="auto"/>
              <w:right w:val="single" w:sz="4" w:space="0" w:color="auto"/>
            </w:tcBorders>
            <w:shd w:val="clear" w:color="auto" w:fill="FFFFFF" w:themeFill="background1"/>
            <w:vAlign w:val="bottom"/>
          </w:tcPr>
          <w:p w14:paraId="1FEC183B"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369.22</w:t>
            </w:r>
          </w:p>
        </w:tc>
        <w:tc>
          <w:tcPr>
            <w:tcW w:w="815" w:type="dxa"/>
          </w:tcPr>
          <w:p w14:paraId="3F6A435C"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0.11</w:t>
            </w:r>
          </w:p>
        </w:tc>
      </w:tr>
      <w:tr w:rsidR="00FD465A" w:rsidRPr="004F07A8" w14:paraId="740B108C" w14:textId="77777777" w:rsidTr="00A4467C">
        <w:trPr>
          <w:trHeight w:val="240"/>
        </w:trPr>
        <w:tc>
          <w:tcPr>
            <w:tcW w:w="511" w:type="dxa"/>
            <w:tcBorders>
              <w:top w:val="nil"/>
              <w:left w:val="single" w:sz="4" w:space="0" w:color="auto"/>
              <w:bottom w:val="single" w:sz="4" w:space="0" w:color="auto"/>
              <w:right w:val="single" w:sz="4" w:space="0" w:color="auto"/>
            </w:tcBorders>
            <w:shd w:val="clear" w:color="auto" w:fill="auto"/>
            <w:vAlign w:val="bottom"/>
          </w:tcPr>
          <w:p w14:paraId="22269629"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-10</w:t>
            </w:r>
          </w:p>
        </w:tc>
        <w:tc>
          <w:tcPr>
            <w:tcW w:w="930" w:type="dxa"/>
            <w:tcBorders>
              <w:top w:val="nil"/>
              <w:left w:val="single" w:sz="4" w:space="0" w:color="auto"/>
              <w:bottom w:val="single" w:sz="4" w:space="0" w:color="auto"/>
              <w:right w:val="single" w:sz="4" w:space="0" w:color="auto"/>
            </w:tcBorders>
            <w:shd w:val="clear" w:color="auto" w:fill="auto"/>
            <w:vAlign w:val="bottom"/>
          </w:tcPr>
          <w:p w14:paraId="3D5B735E"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318793.62</w:t>
            </w:r>
          </w:p>
        </w:tc>
        <w:tc>
          <w:tcPr>
            <w:tcW w:w="904" w:type="dxa"/>
            <w:tcBorders>
              <w:top w:val="nil"/>
              <w:left w:val="nil"/>
              <w:bottom w:val="single" w:sz="4" w:space="0" w:color="auto"/>
              <w:right w:val="single" w:sz="4" w:space="0" w:color="auto"/>
            </w:tcBorders>
            <w:shd w:val="clear" w:color="auto" w:fill="auto"/>
            <w:vAlign w:val="bottom"/>
          </w:tcPr>
          <w:p w14:paraId="7865BA22"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-3187.94</w:t>
            </w:r>
          </w:p>
        </w:tc>
        <w:tc>
          <w:tcPr>
            <w:tcW w:w="725" w:type="dxa"/>
          </w:tcPr>
          <w:p w14:paraId="71A29426"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-0.98</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051A61EE"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20</w:t>
            </w:r>
          </w:p>
        </w:tc>
        <w:tc>
          <w:tcPr>
            <w:tcW w:w="973" w:type="dxa"/>
            <w:tcBorders>
              <w:top w:val="nil"/>
              <w:left w:val="nil"/>
              <w:bottom w:val="single" w:sz="4" w:space="0" w:color="auto"/>
              <w:right w:val="single" w:sz="4" w:space="0" w:color="auto"/>
            </w:tcBorders>
            <w:shd w:val="clear" w:color="auto" w:fill="FFFFFF" w:themeFill="background1"/>
            <w:vAlign w:val="bottom"/>
          </w:tcPr>
          <w:p w14:paraId="602B9F22"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195869.41</w:t>
            </w:r>
          </w:p>
        </w:tc>
        <w:tc>
          <w:tcPr>
            <w:tcW w:w="926" w:type="dxa"/>
            <w:tcBorders>
              <w:top w:val="nil"/>
              <w:left w:val="nil"/>
              <w:bottom w:val="single" w:sz="4" w:space="0" w:color="auto"/>
              <w:right w:val="single" w:sz="4" w:space="0" w:color="auto"/>
            </w:tcBorders>
            <w:shd w:val="clear" w:color="auto" w:fill="FFFFFF" w:themeFill="background1"/>
            <w:vAlign w:val="bottom"/>
          </w:tcPr>
          <w:p w14:paraId="0484B39F"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3917.39</w:t>
            </w:r>
          </w:p>
        </w:tc>
        <w:tc>
          <w:tcPr>
            <w:tcW w:w="815" w:type="dxa"/>
            <w:shd w:val="clear" w:color="auto" w:fill="FFFFFF" w:themeFill="background1"/>
          </w:tcPr>
          <w:p w14:paraId="71EB8D30" w14:textId="77777777" w:rsidR="00FD465A" w:rsidRPr="004F07A8" w:rsidRDefault="00FD465A" w:rsidP="00A4467C">
            <w:pPr>
              <w:jc w:val="center"/>
              <w:rPr>
                <w:rFonts w:cstheme="minorHAnsi"/>
                <w:sz w:val="18"/>
                <w:szCs w:val="18"/>
              </w:rPr>
            </w:pPr>
            <w:r w:rsidRPr="004F07A8">
              <w:rPr>
                <w:rFonts w:ascii="Calibri" w:eastAsia="Times New Roman" w:hAnsi="Calibri" w:cs="Calibri"/>
                <w:color w:val="000000"/>
                <w:sz w:val="18"/>
                <w:szCs w:val="18"/>
              </w:rPr>
              <w:t>1.20</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74944DA4"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20</w:t>
            </w:r>
          </w:p>
        </w:tc>
        <w:tc>
          <w:tcPr>
            <w:tcW w:w="995" w:type="dxa"/>
            <w:tcBorders>
              <w:top w:val="nil"/>
              <w:left w:val="single" w:sz="4" w:space="0" w:color="auto"/>
              <w:bottom w:val="single" w:sz="4" w:space="0" w:color="auto"/>
              <w:right w:val="single" w:sz="4" w:space="0" w:color="auto"/>
            </w:tcBorders>
            <w:shd w:val="clear" w:color="auto" w:fill="FFFFFF" w:themeFill="background1"/>
            <w:vAlign w:val="bottom"/>
          </w:tcPr>
          <w:p w14:paraId="7873794C"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162204.32</w:t>
            </w:r>
          </w:p>
        </w:tc>
        <w:tc>
          <w:tcPr>
            <w:tcW w:w="995" w:type="dxa"/>
            <w:tcBorders>
              <w:top w:val="nil"/>
              <w:left w:val="nil"/>
              <w:bottom w:val="single" w:sz="4" w:space="0" w:color="auto"/>
              <w:right w:val="single" w:sz="4" w:space="0" w:color="auto"/>
            </w:tcBorders>
            <w:shd w:val="clear" w:color="auto" w:fill="FFFFFF" w:themeFill="background1"/>
            <w:vAlign w:val="bottom"/>
          </w:tcPr>
          <w:p w14:paraId="01014808"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3244.09</w:t>
            </w:r>
          </w:p>
        </w:tc>
        <w:tc>
          <w:tcPr>
            <w:tcW w:w="815" w:type="dxa"/>
          </w:tcPr>
          <w:p w14:paraId="29351248"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1.00</w:t>
            </w:r>
          </w:p>
        </w:tc>
      </w:tr>
      <w:tr w:rsidR="00FD465A" w:rsidRPr="004F07A8" w14:paraId="6D4CC6A3" w14:textId="77777777" w:rsidTr="00A4467C">
        <w:trPr>
          <w:trHeight w:val="240"/>
        </w:trPr>
        <w:tc>
          <w:tcPr>
            <w:tcW w:w="511" w:type="dxa"/>
            <w:tcBorders>
              <w:top w:val="nil"/>
              <w:left w:val="single" w:sz="4" w:space="0" w:color="auto"/>
              <w:bottom w:val="single" w:sz="4" w:space="0" w:color="auto"/>
              <w:right w:val="single" w:sz="4" w:space="0" w:color="auto"/>
            </w:tcBorders>
            <w:shd w:val="clear" w:color="auto" w:fill="auto"/>
            <w:vAlign w:val="bottom"/>
          </w:tcPr>
          <w:p w14:paraId="6786BFA2"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0</w:t>
            </w:r>
          </w:p>
        </w:tc>
        <w:tc>
          <w:tcPr>
            <w:tcW w:w="930" w:type="dxa"/>
            <w:tcBorders>
              <w:top w:val="nil"/>
              <w:left w:val="single" w:sz="4" w:space="0" w:color="auto"/>
              <w:bottom w:val="single" w:sz="4" w:space="0" w:color="auto"/>
              <w:right w:val="single" w:sz="4" w:space="0" w:color="auto"/>
            </w:tcBorders>
            <w:shd w:val="clear" w:color="auto" w:fill="auto"/>
            <w:vAlign w:val="bottom"/>
          </w:tcPr>
          <w:p w14:paraId="37729A52"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481863.85</w:t>
            </w:r>
          </w:p>
        </w:tc>
        <w:tc>
          <w:tcPr>
            <w:tcW w:w="904" w:type="dxa"/>
            <w:tcBorders>
              <w:top w:val="nil"/>
              <w:left w:val="nil"/>
              <w:bottom w:val="single" w:sz="4" w:space="0" w:color="auto"/>
              <w:right w:val="single" w:sz="4" w:space="0" w:color="auto"/>
            </w:tcBorders>
            <w:shd w:val="clear" w:color="auto" w:fill="auto"/>
            <w:vAlign w:val="bottom"/>
          </w:tcPr>
          <w:p w14:paraId="429707EB"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0.00</w:t>
            </w:r>
          </w:p>
        </w:tc>
        <w:tc>
          <w:tcPr>
            <w:tcW w:w="725" w:type="dxa"/>
          </w:tcPr>
          <w:p w14:paraId="37178AD4"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0.00</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1D35B34C"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30</w:t>
            </w:r>
          </w:p>
        </w:tc>
        <w:tc>
          <w:tcPr>
            <w:tcW w:w="973" w:type="dxa"/>
            <w:tcBorders>
              <w:top w:val="nil"/>
              <w:left w:val="nil"/>
              <w:bottom w:val="single" w:sz="4" w:space="0" w:color="auto"/>
              <w:right w:val="single" w:sz="4" w:space="0" w:color="auto"/>
            </w:tcBorders>
            <w:shd w:val="clear" w:color="auto" w:fill="FFFFFF" w:themeFill="background1"/>
            <w:vAlign w:val="bottom"/>
          </w:tcPr>
          <w:p w14:paraId="302C1AA4"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568263.51</w:t>
            </w:r>
          </w:p>
        </w:tc>
        <w:tc>
          <w:tcPr>
            <w:tcW w:w="926" w:type="dxa"/>
            <w:tcBorders>
              <w:top w:val="nil"/>
              <w:left w:val="nil"/>
              <w:bottom w:val="single" w:sz="4" w:space="0" w:color="auto"/>
              <w:right w:val="single" w:sz="4" w:space="0" w:color="auto"/>
            </w:tcBorders>
            <w:shd w:val="clear" w:color="auto" w:fill="FFFFFF" w:themeFill="background1"/>
            <w:vAlign w:val="bottom"/>
          </w:tcPr>
          <w:p w14:paraId="2706C99D"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17047.91</w:t>
            </w:r>
          </w:p>
        </w:tc>
        <w:tc>
          <w:tcPr>
            <w:tcW w:w="815" w:type="dxa"/>
            <w:shd w:val="clear" w:color="auto" w:fill="FFFFFF" w:themeFill="background1"/>
          </w:tcPr>
          <w:p w14:paraId="4A71632D" w14:textId="77777777" w:rsidR="00FD465A" w:rsidRPr="004F07A8" w:rsidRDefault="00FD465A" w:rsidP="00A4467C">
            <w:pPr>
              <w:jc w:val="center"/>
              <w:rPr>
                <w:rFonts w:cstheme="minorHAnsi"/>
                <w:sz w:val="18"/>
                <w:szCs w:val="18"/>
              </w:rPr>
            </w:pPr>
            <w:r w:rsidRPr="004F07A8">
              <w:rPr>
                <w:rFonts w:ascii="Calibri" w:eastAsia="Times New Roman" w:hAnsi="Calibri" w:cs="Calibri"/>
                <w:color w:val="000000"/>
                <w:sz w:val="18"/>
                <w:szCs w:val="18"/>
              </w:rPr>
              <w:t>5.23</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7AF698B3"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30</w:t>
            </w:r>
          </w:p>
        </w:tc>
        <w:tc>
          <w:tcPr>
            <w:tcW w:w="995" w:type="dxa"/>
            <w:tcBorders>
              <w:top w:val="nil"/>
              <w:left w:val="single" w:sz="4" w:space="0" w:color="auto"/>
              <w:bottom w:val="single" w:sz="4" w:space="0" w:color="auto"/>
              <w:right w:val="single" w:sz="4" w:space="0" w:color="auto"/>
            </w:tcBorders>
            <w:shd w:val="clear" w:color="auto" w:fill="FFFFFF" w:themeFill="background1"/>
            <w:vAlign w:val="bottom"/>
          </w:tcPr>
          <w:p w14:paraId="614D05AF"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404380.87</w:t>
            </w:r>
          </w:p>
        </w:tc>
        <w:tc>
          <w:tcPr>
            <w:tcW w:w="995" w:type="dxa"/>
            <w:tcBorders>
              <w:top w:val="nil"/>
              <w:left w:val="nil"/>
              <w:bottom w:val="single" w:sz="4" w:space="0" w:color="auto"/>
              <w:right w:val="single" w:sz="4" w:space="0" w:color="auto"/>
            </w:tcBorders>
            <w:shd w:val="clear" w:color="auto" w:fill="FFFFFF" w:themeFill="background1"/>
            <w:vAlign w:val="bottom"/>
          </w:tcPr>
          <w:p w14:paraId="62DFF1C0"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12131.43</w:t>
            </w:r>
          </w:p>
        </w:tc>
        <w:tc>
          <w:tcPr>
            <w:tcW w:w="815" w:type="dxa"/>
          </w:tcPr>
          <w:p w14:paraId="444A3129"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3.72</w:t>
            </w:r>
          </w:p>
        </w:tc>
      </w:tr>
      <w:tr w:rsidR="00FD465A" w:rsidRPr="004F07A8" w14:paraId="3F4C0DE1" w14:textId="77777777" w:rsidTr="00A4467C">
        <w:trPr>
          <w:trHeight w:val="240"/>
        </w:trPr>
        <w:tc>
          <w:tcPr>
            <w:tcW w:w="511" w:type="dxa"/>
            <w:tcBorders>
              <w:top w:val="nil"/>
              <w:left w:val="single" w:sz="4" w:space="0" w:color="auto"/>
              <w:bottom w:val="single" w:sz="4" w:space="0" w:color="auto"/>
              <w:right w:val="single" w:sz="4" w:space="0" w:color="auto"/>
            </w:tcBorders>
            <w:shd w:val="clear" w:color="auto" w:fill="auto"/>
            <w:vAlign w:val="bottom"/>
          </w:tcPr>
          <w:p w14:paraId="356D45C4"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10</w:t>
            </w:r>
          </w:p>
        </w:tc>
        <w:tc>
          <w:tcPr>
            <w:tcW w:w="930" w:type="dxa"/>
            <w:tcBorders>
              <w:top w:val="nil"/>
              <w:left w:val="single" w:sz="4" w:space="0" w:color="auto"/>
              <w:bottom w:val="single" w:sz="4" w:space="0" w:color="auto"/>
              <w:right w:val="single" w:sz="4" w:space="0" w:color="auto"/>
            </w:tcBorders>
            <w:shd w:val="clear" w:color="auto" w:fill="auto"/>
            <w:vAlign w:val="bottom"/>
          </w:tcPr>
          <w:p w14:paraId="3C1A2F12"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745722.71</w:t>
            </w:r>
          </w:p>
        </w:tc>
        <w:tc>
          <w:tcPr>
            <w:tcW w:w="904" w:type="dxa"/>
            <w:tcBorders>
              <w:top w:val="nil"/>
              <w:left w:val="nil"/>
              <w:bottom w:val="single" w:sz="4" w:space="0" w:color="auto"/>
              <w:right w:val="single" w:sz="4" w:space="0" w:color="auto"/>
            </w:tcBorders>
            <w:shd w:val="clear" w:color="auto" w:fill="auto"/>
            <w:vAlign w:val="bottom"/>
          </w:tcPr>
          <w:p w14:paraId="538C8839"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7457.23</w:t>
            </w:r>
          </w:p>
        </w:tc>
        <w:tc>
          <w:tcPr>
            <w:tcW w:w="725" w:type="dxa"/>
          </w:tcPr>
          <w:p w14:paraId="5152E5DF"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2.29</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74497CD1"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40</w:t>
            </w:r>
          </w:p>
        </w:tc>
        <w:tc>
          <w:tcPr>
            <w:tcW w:w="973" w:type="dxa"/>
            <w:tcBorders>
              <w:top w:val="nil"/>
              <w:left w:val="nil"/>
              <w:bottom w:val="single" w:sz="4" w:space="0" w:color="auto"/>
              <w:right w:val="single" w:sz="4" w:space="0" w:color="auto"/>
            </w:tcBorders>
            <w:shd w:val="clear" w:color="auto" w:fill="FFFFFF" w:themeFill="background1"/>
            <w:vAlign w:val="bottom"/>
          </w:tcPr>
          <w:p w14:paraId="424651D7"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684255.23</w:t>
            </w:r>
          </w:p>
        </w:tc>
        <w:tc>
          <w:tcPr>
            <w:tcW w:w="926" w:type="dxa"/>
            <w:tcBorders>
              <w:top w:val="nil"/>
              <w:left w:val="nil"/>
              <w:bottom w:val="single" w:sz="4" w:space="0" w:color="auto"/>
              <w:right w:val="single" w:sz="4" w:space="0" w:color="auto"/>
            </w:tcBorders>
            <w:shd w:val="clear" w:color="auto" w:fill="FFFFFF" w:themeFill="background1"/>
            <w:vAlign w:val="bottom"/>
          </w:tcPr>
          <w:p w14:paraId="1EBE7EF2"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27370.21</w:t>
            </w:r>
          </w:p>
        </w:tc>
        <w:tc>
          <w:tcPr>
            <w:tcW w:w="815" w:type="dxa"/>
            <w:shd w:val="clear" w:color="auto" w:fill="FFFFFF" w:themeFill="background1"/>
          </w:tcPr>
          <w:p w14:paraId="0D18DB97" w14:textId="77777777" w:rsidR="00FD465A" w:rsidRPr="004F07A8" w:rsidRDefault="00FD465A" w:rsidP="00A4467C">
            <w:pPr>
              <w:jc w:val="center"/>
              <w:rPr>
                <w:rFonts w:cstheme="minorHAnsi"/>
                <w:sz w:val="18"/>
                <w:szCs w:val="18"/>
              </w:rPr>
            </w:pPr>
            <w:r w:rsidRPr="004F07A8">
              <w:rPr>
                <w:rFonts w:ascii="Calibri" w:eastAsia="Times New Roman" w:hAnsi="Calibri" w:cs="Calibri"/>
                <w:color w:val="000000"/>
                <w:sz w:val="18"/>
                <w:szCs w:val="18"/>
              </w:rPr>
              <w:t>8.40</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0DACE2E3"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40</w:t>
            </w:r>
          </w:p>
        </w:tc>
        <w:tc>
          <w:tcPr>
            <w:tcW w:w="995" w:type="dxa"/>
            <w:tcBorders>
              <w:top w:val="nil"/>
              <w:left w:val="single" w:sz="4" w:space="0" w:color="auto"/>
              <w:bottom w:val="single" w:sz="4" w:space="0" w:color="auto"/>
              <w:right w:val="single" w:sz="4" w:space="0" w:color="auto"/>
            </w:tcBorders>
            <w:shd w:val="clear" w:color="auto" w:fill="FFFFFF" w:themeFill="background1"/>
            <w:vAlign w:val="bottom"/>
          </w:tcPr>
          <w:p w14:paraId="3C88C654"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434081.48</w:t>
            </w:r>
          </w:p>
        </w:tc>
        <w:tc>
          <w:tcPr>
            <w:tcW w:w="995" w:type="dxa"/>
            <w:tcBorders>
              <w:top w:val="nil"/>
              <w:left w:val="nil"/>
              <w:bottom w:val="single" w:sz="4" w:space="0" w:color="auto"/>
              <w:right w:val="single" w:sz="4" w:space="0" w:color="auto"/>
            </w:tcBorders>
            <w:shd w:val="clear" w:color="auto" w:fill="FFFFFF" w:themeFill="background1"/>
            <w:vAlign w:val="bottom"/>
          </w:tcPr>
          <w:p w14:paraId="662D5044"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17363.26</w:t>
            </w:r>
          </w:p>
        </w:tc>
        <w:tc>
          <w:tcPr>
            <w:tcW w:w="815" w:type="dxa"/>
          </w:tcPr>
          <w:p w14:paraId="736D330A"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5.33</w:t>
            </w:r>
          </w:p>
        </w:tc>
      </w:tr>
      <w:tr w:rsidR="00FD465A" w:rsidRPr="004F07A8" w14:paraId="5F91A690" w14:textId="77777777" w:rsidTr="00A4467C">
        <w:trPr>
          <w:trHeight w:val="235"/>
        </w:trPr>
        <w:tc>
          <w:tcPr>
            <w:tcW w:w="511" w:type="dxa"/>
            <w:tcBorders>
              <w:top w:val="nil"/>
              <w:left w:val="single" w:sz="4" w:space="0" w:color="auto"/>
              <w:bottom w:val="single" w:sz="4" w:space="0" w:color="auto"/>
              <w:right w:val="single" w:sz="4" w:space="0" w:color="auto"/>
            </w:tcBorders>
            <w:shd w:val="clear" w:color="auto" w:fill="auto"/>
            <w:vAlign w:val="bottom"/>
          </w:tcPr>
          <w:p w14:paraId="63BD4555"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20</w:t>
            </w:r>
          </w:p>
        </w:tc>
        <w:tc>
          <w:tcPr>
            <w:tcW w:w="930" w:type="dxa"/>
            <w:tcBorders>
              <w:top w:val="nil"/>
              <w:left w:val="single" w:sz="4" w:space="0" w:color="auto"/>
              <w:bottom w:val="single" w:sz="4" w:space="0" w:color="auto"/>
              <w:right w:val="single" w:sz="4" w:space="0" w:color="auto"/>
            </w:tcBorders>
            <w:shd w:val="clear" w:color="auto" w:fill="auto"/>
            <w:vAlign w:val="bottom"/>
          </w:tcPr>
          <w:p w14:paraId="6F19AA7D"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630449.01</w:t>
            </w:r>
          </w:p>
        </w:tc>
        <w:tc>
          <w:tcPr>
            <w:tcW w:w="904" w:type="dxa"/>
            <w:tcBorders>
              <w:top w:val="nil"/>
              <w:left w:val="nil"/>
              <w:bottom w:val="single" w:sz="4" w:space="0" w:color="auto"/>
              <w:right w:val="single" w:sz="4" w:space="0" w:color="auto"/>
            </w:tcBorders>
            <w:shd w:val="clear" w:color="auto" w:fill="auto"/>
            <w:vAlign w:val="bottom"/>
          </w:tcPr>
          <w:p w14:paraId="46AE6ABB"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12608.98</w:t>
            </w:r>
          </w:p>
        </w:tc>
        <w:tc>
          <w:tcPr>
            <w:tcW w:w="725" w:type="dxa"/>
          </w:tcPr>
          <w:p w14:paraId="2C416260"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3.87</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6367B991"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50</w:t>
            </w:r>
          </w:p>
        </w:tc>
        <w:tc>
          <w:tcPr>
            <w:tcW w:w="973" w:type="dxa"/>
            <w:tcBorders>
              <w:top w:val="nil"/>
              <w:left w:val="nil"/>
              <w:bottom w:val="single" w:sz="4" w:space="0" w:color="auto"/>
              <w:right w:val="single" w:sz="4" w:space="0" w:color="auto"/>
            </w:tcBorders>
            <w:shd w:val="clear" w:color="auto" w:fill="FFFFFF" w:themeFill="background1"/>
            <w:vAlign w:val="bottom"/>
          </w:tcPr>
          <w:p w14:paraId="1D46CE76"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777943.87</w:t>
            </w:r>
          </w:p>
        </w:tc>
        <w:tc>
          <w:tcPr>
            <w:tcW w:w="926" w:type="dxa"/>
            <w:tcBorders>
              <w:top w:val="nil"/>
              <w:left w:val="nil"/>
              <w:bottom w:val="single" w:sz="4" w:space="0" w:color="auto"/>
              <w:right w:val="single" w:sz="4" w:space="0" w:color="auto"/>
            </w:tcBorders>
            <w:shd w:val="clear" w:color="auto" w:fill="FFFFFF" w:themeFill="background1"/>
            <w:vAlign w:val="bottom"/>
          </w:tcPr>
          <w:p w14:paraId="406B5617"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38897.15</w:t>
            </w:r>
          </w:p>
        </w:tc>
        <w:tc>
          <w:tcPr>
            <w:tcW w:w="815" w:type="dxa"/>
            <w:shd w:val="clear" w:color="auto" w:fill="FFFFFF" w:themeFill="background1"/>
          </w:tcPr>
          <w:p w14:paraId="70D2864C" w14:textId="77777777" w:rsidR="00FD465A" w:rsidRPr="004F07A8" w:rsidRDefault="00FD465A" w:rsidP="00A4467C">
            <w:pPr>
              <w:jc w:val="center"/>
              <w:rPr>
                <w:rFonts w:cstheme="minorHAnsi"/>
                <w:sz w:val="18"/>
                <w:szCs w:val="18"/>
              </w:rPr>
            </w:pPr>
            <w:r w:rsidRPr="004F07A8">
              <w:rPr>
                <w:rFonts w:ascii="Calibri" w:eastAsia="Times New Roman" w:hAnsi="Calibri" w:cs="Calibri"/>
                <w:color w:val="000000"/>
                <w:sz w:val="18"/>
                <w:szCs w:val="18"/>
              </w:rPr>
              <w:t>11.94</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5776F88F"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50</w:t>
            </w:r>
          </w:p>
        </w:tc>
        <w:tc>
          <w:tcPr>
            <w:tcW w:w="995" w:type="dxa"/>
            <w:tcBorders>
              <w:top w:val="nil"/>
              <w:left w:val="single" w:sz="4" w:space="0" w:color="auto"/>
              <w:bottom w:val="single" w:sz="4" w:space="0" w:color="auto"/>
              <w:right w:val="single" w:sz="4" w:space="0" w:color="auto"/>
            </w:tcBorders>
            <w:shd w:val="clear" w:color="auto" w:fill="FFFFFF" w:themeFill="background1"/>
            <w:vAlign w:val="bottom"/>
          </w:tcPr>
          <w:p w14:paraId="0A2A75F8"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443126.57</w:t>
            </w:r>
          </w:p>
        </w:tc>
        <w:tc>
          <w:tcPr>
            <w:tcW w:w="995" w:type="dxa"/>
            <w:tcBorders>
              <w:top w:val="nil"/>
              <w:left w:val="nil"/>
              <w:bottom w:val="single" w:sz="4" w:space="0" w:color="auto"/>
              <w:right w:val="single" w:sz="4" w:space="0" w:color="auto"/>
            </w:tcBorders>
            <w:shd w:val="clear" w:color="auto" w:fill="FFFFFF" w:themeFill="background1"/>
            <w:vAlign w:val="bottom"/>
          </w:tcPr>
          <w:p w14:paraId="19FC73C7"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22156.33</w:t>
            </w:r>
          </w:p>
        </w:tc>
        <w:tc>
          <w:tcPr>
            <w:tcW w:w="815" w:type="dxa"/>
          </w:tcPr>
          <w:p w14:paraId="04F2541E"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6.80</w:t>
            </w:r>
          </w:p>
        </w:tc>
      </w:tr>
      <w:tr w:rsidR="00FD465A" w:rsidRPr="004F07A8" w14:paraId="53AF8F22" w14:textId="77777777" w:rsidTr="00A4467C">
        <w:trPr>
          <w:trHeight w:val="240"/>
        </w:trPr>
        <w:tc>
          <w:tcPr>
            <w:tcW w:w="511" w:type="dxa"/>
            <w:tcBorders>
              <w:top w:val="nil"/>
              <w:left w:val="single" w:sz="4" w:space="0" w:color="auto"/>
              <w:bottom w:val="single" w:sz="4" w:space="0" w:color="auto"/>
              <w:right w:val="single" w:sz="4" w:space="0" w:color="auto"/>
            </w:tcBorders>
            <w:shd w:val="clear" w:color="auto" w:fill="auto"/>
            <w:vAlign w:val="bottom"/>
          </w:tcPr>
          <w:p w14:paraId="71AFCDD5"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30</w:t>
            </w:r>
          </w:p>
        </w:tc>
        <w:tc>
          <w:tcPr>
            <w:tcW w:w="930" w:type="dxa"/>
            <w:tcBorders>
              <w:top w:val="nil"/>
              <w:left w:val="single" w:sz="4" w:space="0" w:color="auto"/>
              <w:bottom w:val="single" w:sz="4" w:space="0" w:color="auto"/>
              <w:right w:val="single" w:sz="4" w:space="0" w:color="auto"/>
            </w:tcBorders>
            <w:shd w:val="clear" w:color="auto" w:fill="auto"/>
            <w:vAlign w:val="bottom"/>
          </w:tcPr>
          <w:p w14:paraId="00785753"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507038.72</w:t>
            </w:r>
          </w:p>
        </w:tc>
        <w:tc>
          <w:tcPr>
            <w:tcW w:w="904" w:type="dxa"/>
            <w:tcBorders>
              <w:top w:val="nil"/>
              <w:left w:val="nil"/>
              <w:bottom w:val="single" w:sz="4" w:space="0" w:color="auto"/>
              <w:right w:val="single" w:sz="4" w:space="0" w:color="auto"/>
            </w:tcBorders>
            <w:shd w:val="clear" w:color="auto" w:fill="auto"/>
            <w:vAlign w:val="bottom"/>
          </w:tcPr>
          <w:p w14:paraId="23BAB0D8"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15211.16</w:t>
            </w:r>
          </w:p>
        </w:tc>
        <w:tc>
          <w:tcPr>
            <w:tcW w:w="725" w:type="dxa"/>
          </w:tcPr>
          <w:p w14:paraId="4C1F0FF5"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4.67</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5EB405E7"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60</w:t>
            </w:r>
          </w:p>
        </w:tc>
        <w:tc>
          <w:tcPr>
            <w:tcW w:w="973" w:type="dxa"/>
            <w:tcBorders>
              <w:top w:val="nil"/>
              <w:left w:val="nil"/>
              <w:bottom w:val="single" w:sz="4" w:space="0" w:color="auto"/>
              <w:right w:val="single" w:sz="4" w:space="0" w:color="auto"/>
            </w:tcBorders>
            <w:shd w:val="clear" w:color="auto" w:fill="FFFFFF" w:themeFill="background1"/>
            <w:vAlign w:val="bottom"/>
          </w:tcPr>
          <w:p w14:paraId="3B53539F"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554483.75</w:t>
            </w:r>
          </w:p>
        </w:tc>
        <w:tc>
          <w:tcPr>
            <w:tcW w:w="926" w:type="dxa"/>
            <w:tcBorders>
              <w:top w:val="nil"/>
              <w:left w:val="nil"/>
              <w:bottom w:val="single" w:sz="4" w:space="0" w:color="auto"/>
              <w:right w:val="single" w:sz="4" w:space="0" w:color="auto"/>
            </w:tcBorders>
            <w:shd w:val="clear" w:color="auto" w:fill="FFFFFF" w:themeFill="background1"/>
            <w:vAlign w:val="bottom"/>
          </w:tcPr>
          <w:p w14:paraId="06BBD966"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33269.03</w:t>
            </w:r>
          </w:p>
        </w:tc>
        <w:tc>
          <w:tcPr>
            <w:tcW w:w="815" w:type="dxa"/>
            <w:shd w:val="clear" w:color="auto" w:fill="FFFFFF" w:themeFill="background1"/>
          </w:tcPr>
          <w:p w14:paraId="6F8FE156" w14:textId="77777777" w:rsidR="00FD465A" w:rsidRPr="004F07A8" w:rsidRDefault="00FD465A" w:rsidP="00A4467C">
            <w:pPr>
              <w:jc w:val="center"/>
              <w:rPr>
                <w:rFonts w:cstheme="minorHAnsi"/>
                <w:sz w:val="18"/>
                <w:szCs w:val="18"/>
              </w:rPr>
            </w:pPr>
            <w:r w:rsidRPr="004F07A8">
              <w:rPr>
                <w:rFonts w:ascii="Calibri" w:eastAsia="Times New Roman" w:hAnsi="Calibri" w:cs="Calibri"/>
                <w:color w:val="000000"/>
                <w:sz w:val="18"/>
                <w:szCs w:val="18"/>
              </w:rPr>
              <w:t>10.21</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7DC4A4C9"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60</w:t>
            </w:r>
          </w:p>
        </w:tc>
        <w:tc>
          <w:tcPr>
            <w:tcW w:w="995" w:type="dxa"/>
            <w:tcBorders>
              <w:top w:val="nil"/>
              <w:left w:val="single" w:sz="4" w:space="0" w:color="auto"/>
              <w:bottom w:val="single" w:sz="4" w:space="0" w:color="auto"/>
              <w:right w:val="single" w:sz="4" w:space="0" w:color="auto"/>
            </w:tcBorders>
            <w:shd w:val="clear" w:color="auto" w:fill="FFFFFF" w:themeFill="background1"/>
            <w:vAlign w:val="bottom"/>
          </w:tcPr>
          <w:p w14:paraId="7BF2BFA8"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704308.92</w:t>
            </w:r>
          </w:p>
        </w:tc>
        <w:tc>
          <w:tcPr>
            <w:tcW w:w="995" w:type="dxa"/>
            <w:tcBorders>
              <w:top w:val="nil"/>
              <w:left w:val="nil"/>
              <w:bottom w:val="single" w:sz="4" w:space="0" w:color="auto"/>
              <w:right w:val="single" w:sz="4" w:space="0" w:color="auto"/>
            </w:tcBorders>
            <w:shd w:val="clear" w:color="auto" w:fill="FFFFFF" w:themeFill="background1"/>
            <w:vAlign w:val="bottom"/>
          </w:tcPr>
          <w:p w14:paraId="2AAF8DFD"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42258.54</w:t>
            </w:r>
          </w:p>
        </w:tc>
        <w:tc>
          <w:tcPr>
            <w:tcW w:w="815" w:type="dxa"/>
          </w:tcPr>
          <w:p w14:paraId="2BE6E36D"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12.97</w:t>
            </w:r>
          </w:p>
        </w:tc>
      </w:tr>
      <w:tr w:rsidR="00FD465A" w:rsidRPr="004F07A8" w14:paraId="5F7F6977" w14:textId="77777777" w:rsidTr="00A4467C">
        <w:trPr>
          <w:trHeight w:val="240"/>
        </w:trPr>
        <w:tc>
          <w:tcPr>
            <w:tcW w:w="511" w:type="dxa"/>
            <w:tcBorders>
              <w:top w:val="nil"/>
              <w:left w:val="single" w:sz="4" w:space="0" w:color="auto"/>
              <w:bottom w:val="single" w:sz="4" w:space="0" w:color="auto"/>
              <w:right w:val="single" w:sz="4" w:space="0" w:color="auto"/>
            </w:tcBorders>
            <w:shd w:val="clear" w:color="auto" w:fill="auto"/>
            <w:vAlign w:val="bottom"/>
          </w:tcPr>
          <w:p w14:paraId="1112F095"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40</w:t>
            </w:r>
          </w:p>
        </w:tc>
        <w:tc>
          <w:tcPr>
            <w:tcW w:w="930" w:type="dxa"/>
            <w:tcBorders>
              <w:top w:val="nil"/>
              <w:left w:val="single" w:sz="4" w:space="0" w:color="auto"/>
              <w:bottom w:val="single" w:sz="4" w:space="0" w:color="auto"/>
              <w:right w:val="single" w:sz="4" w:space="0" w:color="auto"/>
            </w:tcBorders>
            <w:shd w:val="clear" w:color="auto" w:fill="auto"/>
            <w:vAlign w:val="bottom"/>
          </w:tcPr>
          <w:p w14:paraId="1EA446D1"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276977.21</w:t>
            </w:r>
          </w:p>
        </w:tc>
        <w:tc>
          <w:tcPr>
            <w:tcW w:w="904" w:type="dxa"/>
            <w:tcBorders>
              <w:top w:val="nil"/>
              <w:left w:val="nil"/>
              <w:bottom w:val="single" w:sz="4" w:space="0" w:color="auto"/>
              <w:right w:val="single" w:sz="4" w:space="0" w:color="auto"/>
            </w:tcBorders>
            <w:shd w:val="clear" w:color="auto" w:fill="auto"/>
            <w:vAlign w:val="bottom"/>
          </w:tcPr>
          <w:p w14:paraId="1F3D8CBB"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11079.09</w:t>
            </w:r>
          </w:p>
        </w:tc>
        <w:tc>
          <w:tcPr>
            <w:tcW w:w="725" w:type="dxa"/>
          </w:tcPr>
          <w:p w14:paraId="174C9C61"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3.40</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711802C9"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70</w:t>
            </w:r>
          </w:p>
        </w:tc>
        <w:tc>
          <w:tcPr>
            <w:tcW w:w="973" w:type="dxa"/>
            <w:tcBorders>
              <w:top w:val="nil"/>
              <w:left w:val="nil"/>
              <w:bottom w:val="single" w:sz="4" w:space="0" w:color="auto"/>
              <w:right w:val="single" w:sz="4" w:space="0" w:color="auto"/>
            </w:tcBorders>
            <w:shd w:val="clear" w:color="auto" w:fill="FFFFFF" w:themeFill="background1"/>
            <w:vAlign w:val="bottom"/>
          </w:tcPr>
          <w:p w14:paraId="412FD926"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245976.05</w:t>
            </w:r>
          </w:p>
        </w:tc>
        <w:tc>
          <w:tcPr>
            <w:tcW w:w="926" w:type="dxa"/>
            <w:tcBorders>
              <w:top w:val="nil"/>
              <w:left w:val="nil"/>
              <w:bottom w:val="single" w:sz="4" w:space="0" w:color="auto"/>
              <w:right w:val="single" w:sz="4" w:space="0" w:color="auto"/>
            </w:tcBorders>
            <w:shd w:val="clear" w:color="auto" w:fill="FFFFFF" w:themeFill="background1"/>
            <w:vAlign w:val="bottom"/>
          </w:tcPr>
          <w:p w14:paraId="63AA51A8"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17218.31</w:t>
            </w:r>
          </w:p>
        </w:tc>
        <w:tc>
          <w:tcPr>
            <w:tcW w:w="815" w:type="dxa"/>
            <w:shd w:val="clear" w:color="auto" w:fill="FFFFFF" w:themeFill="background1"/>
          </w:tcPr>
          <w:p w14:paraId="180B857B" w14:textId="77777777" w:rsidR="00FD465A" w:rsidRPr="004F07A8" w:rsidRDefault="00FD465A" w:rsidP="00A4467C">
            <w:pPr>
              <w:jc w:val="center"/>
              <w:rPr>
                <w:rFonts w:cstheme="minorHAnsi"/>
                <w:sz w:val="18"/>
                <w:szCs w:val="18"/>
              </w:rPr>
            </w:pPr>
            <w:r w:rsidRPr="004F07A8">
              <w:rPr>
                <w:rFonts w:ascii="Calibri" w:eastAsia="Times New Roman" w:hAnsi="Calibri" w:cs="Calibri"/>
                <w:color w:val="000000"/>
                <w:sz w:val="18"/>
                <w:szCs w:val="18"/>
              </w:rPr>
              <w:t>5.29</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0D0C854C"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70</w:t>
            </w:r>
          </w:p>
        </w:tc>
        <w:tc>
          <w:tcPr>
            <w:tcW w:w="995" w:type="dxa"/>
            <w:tcBorders>
              <w:top w:val="nil"/>
              <w:left w:val="single" w:sz="4" w:space="0" w:color="auto"/>
              <w:bottom w:val="single" w:sz="4" w:space="0" w:color="auto"/>
              <w:right w:val="single" w:sz="4" w:space="0" w:color="auto"/>
            </w:tcBorders>
            <w:shd w:val="clear" w:color="auto" w:fill="FFFFFF" w:themeFill="background1"/>
            <w:vAlign w:val="bottom"/>
          </w:tcPr>
          <w:p w14:paraId="34625E45"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714346.36</w:t>
            </w:r>
          </w:p>
        </w:tc>
        <w:tc>
          <w:tcPr>
            <w:tcW w:w="995" w:type="dxa"/>
            <w:tcBorders>
              <w:top w:val="nil"/>
              <w:left w:val="nil"/>
              <w:bottom w:val="single" w:sz="4" w:space="0" w:color="auto"/>
              <w:right w:val="single" w:sz="4" w:space="0" w:color="auto"/>
            </w:tcBorders>
            <w:shd w:val="clear" w:color="auto" w:fill="FFFFFF" w:themeFill="background1"/>
            <w:vAlign w:val="bottom"/>
          </w:tcPr>
          <w:p w14:paraId="3CC7569B"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50004.25</w:t>
            </w:r>
          </w:p>
        </w:tc>
        <w:tc>
          <w:tcPr>
            <w:tcW w:w="815" w:type="dxa"/>
          </w:tcPr>
          <w:p w14:paraId="46525478"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15.35</w:t>
            </w:r>
          </w:p>
        </w:tc>
      </w:tr>
      <w:tr w:rsidR="00FD465A" w:rsidRPr="004F07A8" w14:paraId="2089799F" w14:textId="77777777" w:rsidTr="00A4467C">
        <w:trPr>
          <w:trHeight w:val="240"/>
        </w:trPr>
        <w:tc>
          <w:tcPr>
            <w:tcW w:w="511" w:type="dxa"/>
            <w:tcBorders>
              <w:top w:val="nil"/>
              <w:left w:val="single" w:sz="4" w:space="0" w:color="auto"/>
              <w:bottom w:val="single" w:sz="4" w:space="0" w:color="auto"/>
              <w:right w:val="single" w:sz="4" w:space="0" w:color="auto"/>
            </w:tcBorders>
            <w:shd w:val="clear" w:color="auto" w:fill="auto"/>
            <w:vAlign w:val="bottom"/>
          </w:tcPr>
          <w:p w14:paraId="35FDED52"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50</w:t>
            </w:r>
          </w:p>
        </w:tc>
        <w:tc>
          <w:tcPr>
            <w:tcW w:w="930" w:type="dxa"/>
            <w:tcBorders>
              <w:top w:val="nil"/>
              <w:left w:val="single" w:sz="4" w:space="0" w:color="auto"/>
              <w:bottom w:val="single" w:sz="4" w:space="0" w:color="auto"/>
              <w:right w:val="single" w:sz="4" w:space="0" w:color="auto"/>
            </w:tcBorders>
            <w:shd w:val="clear" w:color="auto" w:fill="auto"/>
            <w:vAlign w:val="bottom"/>
          </w:tcPr>
          <w:p w14:paraId="69863CA0"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136905.60</w:t>
            </w:r>
          </w:p>
        </w:tc>
        <w:tc>
          <w:tcPr>
            <w:tcW w:w="904" w:type="dxa"/>
            <w:tcBorders>
              <w:top w:val="nil"/>
              <w:left w:val="nil"/>
              <w:bottom w:val="single" w:sz="4" w:space="0" w:color="auto"/>
              <w:right w:val="single" w:sz="4" w:space="0" w:color="auto"/>
            </w:tcBorders>
            <w:shd w:val="clear" w:color="auto" w:fill="auto"/>
            <w:vAlign w:val="bottom"/>
          </w:tcPr>
          <w:p w14:paraId="5DD0BE29"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6845.28</w:t>
            </w:r>
          </w:p>
        </w:tc>
        <w:tc>
          <w:tcPr>
            <w:tcW w:w="725" w:type="dxa"/>
          </w:tcPr>
          <w:p w14:paraId="2C1C0449"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2.10</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49DD32BF"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80</w:t>
            </w:r>
          </w:p>
        </w:tc>
        <w:tc>
          <w:tcPr>
            <w:tcW w:w="973" w:type="dxa"/>
            <w:tcBorders>
              <w:top w:val="nil"/>
              <w:left w:val="nil"/>
              <w:bottom w:val="single" w:sz="4" w:space="0" w:color="auto"/>
              <w:right w:val="single" w:sz="4" w:space="0" w:color="auto"/>
            </w:tcBorders>
            <w:shd w:val="clear" w:color="auto" w:fill="FFFFFF" w:themeFill="background1"/>
            <w:vAlign w:val="bottom"/>
          </w:tcPr>
          <w:p w14:paraId="45F09524"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128760.94</w:t>
            </w:r>
          </w:p>
        </w:tc>
        <w:tc>
          <w:tcPr>
            <w:tcW w:w="926" w:type="dxa"/>
            <w:tcBorders>
              <w:top w:val="nil"/>
              <w:left w:val="nil"/>
              <w:bottom w:val="single" w:sz="4" w:space="0" w:color="auto"/>
              <w:right w:val="single" w:sz="4" w:space="0" w:color="auto"/>
            </w:tcBorders>
            <w:shd w:val="clear" w:color="auto" w:fill="FFFFFF" w:themeFill="background1"/>
            <w:vAlign w:val="bottom"/>
          </w:tcPr>
          <w:p w14:paraId="3996520E"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10300.87</w:t>
            </w:r>
          </w:p>
        </w:tc>
        <w:tc>
          <w:tcPr>
            <w:tcW w:w="815" w:type="dxa"/>
            <w:shd w:val="clear" w:color="auto" w:fill="FFFFFF" w:themeFill="background1"/>
          </w:tcPr>
          <w:p w14:paraId="56D6C3F8" w14:textId="77777777" w:rsidR="00FD465A" w:rsidRPr="004F07A8" w:rsidRDefault="00FD465A" w:rsidP="00A4467C">
            <w:pPr>
              <w:jc w:val="center"/>
              <w:rPr>
                <w:rFonts w:cstheme="minorHAnsi"/>
                <w:sz w:val="18"/>
                <w:szCs w:val="18"/>
              </w:rPr>
            </w:pPr>
            <w:r w:rsidRPr="004F07A8">
              <w:rPr>
                <w:rFonts w:ascii="Calibri" w:eastAsia="Times New Roman" w:hAnsi="Calibri" w:cs="Calibri"/>
                <w:color w:val="000000"/>
                <w:sz w:val="18"/>
                <w:szCs w:val="18"/>
              </w:rPr>
              <w:t>3.16</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0828D59E"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80</w:t>
            </w:r>
          </w:p>
        </w:tc>
        <w:tc>
          <w:tcPr>
            <w:tcW w:w="995" w:type="dxa"/>
            <w:tcBorders>
              <w:top w:val="nil"/>
              <w:left w:val="single" w:sz="4" w:space="0" w:color="auto"/>
              <w:bottom w:val="single" w:sz="4" w:space="0" w:color="auto"/>
              <w:right w:val="single" w:sz="4" w:space="0" w:color="auto"/>
            </w:tcBorders>
            <w:shd w:val="clear" w:color="auto" w:fill="FFFFFF" w:themeFill="background1"/>
            <w:vAlign w:val="bottom"/>
          </w:tcPr>
          <w:p w14:paraId="2197BDAE"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179578.00</w:t>
            </w:r>
          </w:p>
        </w:tc>
        <w:tc>
          <w:tcPr>
            <w:tcW w:w="995" w:type="dxa"/>
            <w:tcBorders>
              <w:top w:val="nil"/>
              <w:left w:val="nil"/>
              <w:bottom w:val="single" w:sz="4" w:space="0" w:color="auto"/>
              <w:right w:val="single" w:sz="4" w:space="0" w:color="auto"/>
            </w:tcBorders>
            <w:shd w:val="clear" w:color="auto" w:fill="FFFFFF" w:themeFill="background1"/>
            <w:vAlign w:val="bottom"/>
          </w:tcPr>
          <w:p w14:paraId="5554874A"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14366.24</w:t>
            </w:r>
          </w:p>
        </w:tc>
        <w:tc>
          <w:tcPr>
            <w:tcW w:w="815" w:type="dxa"/>
          </w:tcPr>
          <w:p w14:paraId="26D6FBE0"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4.41</w:t>
            </w:r>
          </w:p>
        </w:tc>
      </w:tr>
      <w:tr w:rsidR="00FD465A" w:rsidRPr="004F07A8" w14:paraId="64BF2A2C" w14:textId="77777777" w:rsidTr="00A4467C">
        <w:trPr>
          <w:trHeight w:val="240"/>
        </w:trPr>
        <w:tc>
          <w:tcPr>
            <w:tcW w:w="511" w:type="dxa"/>
            <w:tcBorders>
              <w:top w:val="nil"/>
              <w:left w:val="single" w:sz="4" w:space="0" w:color="auto"/>
              <w:bottom w:val="single" w:sz="4" w:space="0" w:color="auto"/>
              <w:right w:val="single" w:sz="4" w:space="0" w:color="auto"/>
            </w:tcBorders>
            <w:shd w:val="clear" w:color="auto" w:fill="auto"/>
            <w:vAlign w:val="bottom"/>
          </w:tcPr>
          <w:p w14:paraId="550B99E8"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60</w:t>
            </w:r>
          </w:p>
        </w:tc>
        <w:tc>
          <w:tcPr>
            <w:tcW w:w="930" w:type="dxa"/>
            <w:tcBorders>
              <w:top w:val="nil"/>
              <w:left w:val="single" w:sz="4" w:space="0" w:color="auto"/>
              <w:bottom w:val="single" w:sz="4" w:space="0" w:color="auto"/>
              <w:right w:val="single" w:sz="4" w:space="0" w:color="auto"/>
            </w:tcBorders>
            <w:shd w:val="clear" w:color="auto" w:fill="auto"/>
            <w:vAlign w:val="bottom"/>
          </w:tcPr>
          <w:p w14:paraId="391C4E9F"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47136.47</w:t>
            </w:r>
          </w:p>
        </w:tc>
        <w:tc>
          <w:tcPr>
            <w:tcW w:w="904" w:type="dxa"/>
            <w:tcBorders>
              <w:top w:val="nil"/>
              <w:left w:val="nil"/>
              <w:bottom w:val="single" w:sz="4" w:space="0" w:color="auto"/>
              <w:right w:val="single" w:sz="4" w:space="0" w:color="auto"/>
            </w:tcBorders>
            <w:shd w:val="clear" w:color="auto" w:fill="auto"/>
            <w:vAlign w:val="bottom"/>
          </w:tcPr>
          <w:p w14:paraId="0E00EE79" w14:textId="77777777" w:rsidR="00FD465A" w:rsidRPr="008B091F" w:rsidRDefault="00FD465A" w:rsidP="00A4467C">
            <w:pPr>
              <w:jc w:val="both"/>
              <w:rPr>
                <w:rFonts w:ascii="Calibri" w:eastAsia="Times New Roman" w:hAnsi="Calibri" w:cs="Calibri"/>
                <w:color w:val="000000"/>
                <w:sz w:val="16"/>
                <w:szCs w:val="16"/>
              </w:rPr>
            </w:pPr>
            <w:r w:rsidRPr="008B091F">
              <w:rPr>
                <w:rFonts w:ascii="Calibri" w:eastAsia="Times New Roman" w:hAnsi="Calibri" w:cs="Calibri"/>
                <w:color w:val="000000"/>
                <w:sz w:val="16"/>
                <w:szCs w:val="16"/>
              </w:rPr>
              <w:t>2828.19</w:t>
            </w:r>
          </w:p>
        </w:tc>
        <w:tc>
          <w:tcPr>
            <w:tcW w:w="725" w:type="dxa"/>
          </w:tcPr>
          <w:p w14:paraId="54C96116"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0.87</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4C9E6D9F"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90</w:t>
            </w:r>
          </w:p>
        </w:tc>
        <w:tc>
          <w:tcPr>
            <w:tcW w:w="973" w:type="dxa"/>
            <w:tcBorders>
              <w:top w:val="nil"/>
              <w:left w:val="nil"/>
              <w:bottom w:val="single" w:sz="4" w:space="0" w:color="auto"/>
              <w:right w:val="single" w:sz="4" w:space="0" w:color="auto"/>
            </w:tcBorders>
            <w:shd w:val="clear" w:color="auto" w:fill="FFFFFF" w:themeFill="background1"/>
            <w:vAlign w:val="bottom"/>
          </w:tcPr>
          <w:p w14:paraId="74E0446D"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54661.19</w:t>
            </w:r>
          </w:p>
        </w:tc>
        <w:tc>
          <w:tcPr>
            <w:tcW w:w="926" w:type="dxa"/>
            <w:tcBorders>
              <w:top w:val="nil"/>
              <w:left w:val="nil"/>
              <w:bottom w:val="single" w:sz="4" w:space="0" w:color="auto"/>
              <w:right w:val="single" w:sz="4" w:space="0" w:color="auto"/>
            </w:tcBorders>
            <w:shd w:val="clear" w:color="auto" w:fill="FFFFFF" w:themeFill="background1"/>
            <w:vAlign w:val="bottom"/>
          </w:tcPr>
          <w:p w14:paraId="5AADF75E"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4919.50</w:t>
            </w:r>
          </w:p>
        </w:tc>
        <w:tc>
          <w:tcPr>
            <w:tcW w:w="815" w:type="dxa"/>
            <w:shd w:val="clear" w:color="auto" w:fill="FFFFFF" w:themeFill="background1"/>
          </w:tcPr>
          <w:p w14:paraId="5EF7AF08" w14:textId="77777777" w:rsidR="00FD465A" w:rsidRPr="004F07A8" w:rsidRDefault="00FD465A" w:rsidP="00A4467C">
            <w:pPr>
              <w:jc w:val="center"/>
              <w:rPr>
                <w:rFonts w:cstheme="minorHAnsi"/>
                <w:sz w:val="18"/>
                <w:szCs w:val="18"/>
              </w:rPr>
            </w:pPr>
            <w:r w:rsidRPr="004F07A8">
              <w:rPr>
                <w:rFonts w:ascii="Calibri" w:eastAsia="Times New Roman" w:hAnsi="Calibri" w:cs="Calibri"/>
                <w:color w:val="000000"/>
                <w:sz w:val="18"/>
                <w:szCs w:val="18"/>
              </w:rPr>
              <w:t>1.51</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5F02B699"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90</w:t>
            </w:r>
          </w:p>
        </w:tc>
        <w:tc>
          <w:tcPr>
            <w:tcW w:w="995" w:type="dxa"/>
            <w:tcBorders>
              <w:top w:val="nil"/>
              <w:left w:val="single" w:sz="4" w:space="0" w:color="auto"/>
              <w:bottom w:val="single" w:sz="4" w:space="0" w:color="auto"/>
              <w:right w:val="single" w:sz="4" w:space="0" w:color="auto"/>
            </w:tcBorders>
            <w:shd w:val="clear" w:color="auto" w:fill="FFFFFF" w:themeFill="background1"/>
            <w:vAlign w:val="bottom"/>
          </w:tcPr>
          <w:p w14:paraId="0623EC9E"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119680.91</w:t>
            </w:r>
          </w:p>
        </w:tc>
        <w:tc>
          <w:tcPr>
            <w:tcW w:w="995" w:type="dxa"/>
            <w:tcBorders>
              <w:top w:val="nil"/>
              <w:left w:val="nil"/>
              <w:bottom w:val="single" w:sz="4" w:space="0" w:color="auto"/>
              <w:right w:val="single" w:sz="4" w:space="0" w:color="auto"/>
            </w:tcBorders>
            <w:shd w:val="clear" w:color="auto" w:fill="FFFFFF" w:themeFill="background1"/>
            <w:vAlign w:val="bottom"/>
          </w:tcPr>
          <w:p w14:paraId="2B39257E"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10771.28</w:t>
            </w:r>
          </w:p>
        </w:tc>
        <w:tc>
          <w:tcPr>
            <w:tcW w:w="815" w:type="dxa"/>
          </w:tcPr>
          <w:p w14:paraId="4A60202D"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3.31</w:t>
            </w:r>
          </w:p>
        </w:tc>
      </w:tr>
      <w:tr w:rsidR="00FD465A" w:rsidRPr="004F07A8" w14:paraId="24387E75" w14:textId="77777777" w:rsidTr="00A4467C">
        <w:trPr>
          <w:trHeight w:val="204"/>
        </w:trPr>
        <w:tc>
          <w:tcPr>
            <w:tcW w:w="511" w:type="dxa"/>
            <w:shd w:val="clear" w:color="auto" w:fill="auto"/>
          </w:tcPr>
          <w:p w14:paraId="14C1D34C" w14:textId="77777777" w:rsidR="00FD465A" w:rsidRPr="004F07A8" w:rsidRDefault="00FD465A" w:rsidP="00A4467C">
            <w:pPr>
              <w:jc w:val="both"/>
              <w:rPr>
                <w:rFonts w:cstheme="minorHAnsi"/>
                <w:sz w:val="18"/>
                <w:szCs w:val="18"/>
              </w:rPr>
            </w:pPr>
          </w:p>
        </w:tc>
        <w:tc>
          <w:tcPr>
            <w:tcW w:w="930" w:type="dxa"/>
            <w:tcBorders>
              <w:top w:val="nil"/>
              <w:left w:val="nil"/>
              <w:bottom w:val="single" w:sz="4" w:space="0" w:color="auto"/>
              <w:right w:val="single" w:sz="4" w:space="0" w:color="auto"/>
            </w:tcBorders>
            <w:shd w:val="clear" w:color="auto" w:fill="auto"/>
            <w:vAlign w:val="bottom"/>
          </w:tcPr>
          <w:p w14:paraId="6AD3C101" w14:textId="77777777" w:rsidR="00FD465A" w:rsidRPr="008B091F" w:rsidRDefault="00FD465A" w:rsidP="00A4467C">
            <w:pPr>
              <w:jc w:val="both"/>
              <w:rPr>
                <w:rFonts w:ascii="Calibri" w:eastAsia="Times New Roman" w:hAnsi="Calibri" w:cs="Calibri"/>
                <w:color w:val="0D0D0D" w:themeColor="text1" w:themeTint="F2"/>
                <w:sz w:val="16"/>
                <w:szCs w:val="16"/>
              </w:rPr>
            </w:pPr>
          </w:p>
        </w:tc>
        <w:tc>
          <w:tcPr>
            <w:tcW w:w="904" w:type="dxa"/>
            <w:tcBorders>
              <w:top w:val="nil"/>
              <w:left w:val="nil"/>
              <w:bottom w:val="single" w:sz="4" w:space="0" w:color="auto"/>
              <w:right w:val="single" w:sz="4" w:space="0" w:color="auto"/>
            </w:tcBorders>
            <w:shd w:val="clear" w:color="auto" w:fill="auto"/>
            <w:vAlign w:val="bottom"/>
          </w:tcPr>
          <w:p w14:paraId="58A03E9F" w14:textId="77777777" w:rsidR="00FD465A" w:rsidRPr="008B091F" w:rsidRDefault="00FD465A" w:rsidP="00A4467C">
            <w:pPr>
              <w:jc w:val="both"/>
              <w:rPr>
                <w:rFonts w:ascii="Calibri" w:eastAsia="Times New Roman" w:hAnsi="Calibri" w:cs="Calibri"/>
                <w:color w:val="0D0D0D" w:themeColor="text1" w:themeTint="F2"/>
                <w:sz w:val="16"/>
                <w:szCs w:val="16"/>
              </w:rPr>
            </w:pPr>
          </w:p>
        </w:tc>
        <w:tc>
          <w:tcPr>
            <w:tcW w:w="725" w:type="dxa"/>
          </w:tcPr>
          <w:p w14:paraId="168F2BF6" w14:textId="77777777" w:rsidR="00FD465A" w:rsidRPr="004F07A8" w:rsidRDefault="00FD465A" w:rsidP="00A4467C">
            <w:pPr>
              <w:jc w:val="both"/>
              <w:rPr>
                <w:rFonts w:cstheme="minorHAnsi"/>
                <w:sz w:val="18"/>
                <w:szCs w:val="18"/>
              </w:rPr>
            </w:pP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0D9639D0"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100</w:t>
            </w:r>
          </w:p>
        </w:tc>
        <w:tc>
          <w:tcPr>
            <w:tcW w:w="973" w:type="dxa"/>
            <w:tcBorders>
              <w:top w:val="nil"/>
              <w:left w:val="nil"/>
              <w:bottom w:val="single" w:sz="4" w:space="0" w:color="auto"/>
              <w:right w:val="single" w:sz="4" w:space="0" w:color="auto"/>
            </w:tcBorders>
            <w:shd w:val="clear" w:color="auto" w:fill="FFFFFF" w:themeFill="background1"/>
            <w:vAlign w:val="bottom"/>
          </w:tcPr>
          <w:p w14:paraId="573491F0"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11975.90</w:t>
            </w:r>
          </w:p>
        </w:tc>
        <w:tc>
          <w:tcPr>
            <w:tcW w:w="926" w:type="dxa"/>
            <w:tcBorders>
              <w:top w:val="nil"/>
              <w:left w:val="nil"/>
              <w:bottom w:val="single" w:sz="4" w:space="0" w:color="auto"/>
              <w:right w:val="single" w:sz="4" w:space="0" w:color="auto"/>
            </w:tcBorders>
            <w:shd w:val="clear" w:color="auto" w:fill="FFFFFF" w:themeFill="background1"/>
            <w:vAlign w:val="bottom"/>
          </w:tcPr>
          <w:p w14:paraId="16CF98EE" w14:textId="77777777" w:rsidR="00FD465A" w:rsidRPr="00E567E8" w:rsidRDefault="00FD465A" w:rsidP="00A4467C">
            <w:pPr>
              <w:jc w:val="both"/>
              <w:rPr>
                <w:rFonts w:cstheme="minorHAnsi"/>
                <w:color w:val="000000"/>
                <w:sz w:val="16"/>
                <w:szCs w:val="16"/>
              </w:rPr>
            </w:pPr>
            <w:r w:rsidRPr="00E567E8">
              <w:rPr>
                <w:rFonts w:cstheme="minorHAnsi"/>
                <w:color w:val="000000"/>
                <w:sz w:val="16"/>
                <w:szCs w:val="16"/>
              </w:rPr>
              <w:t>1197.59</w:t>
            </w:r>
          </w:p>
        </w:tc>
        <w:tc>
          <w:tcPr>
            <w:tcW w:w="815" w:type="dxa"/>
            <w:shd w:val="clear" w:color="auto" w:fill="FFFFFF" w:themeFill="background1"/>
          </w:tcPr>
          <w:p w14:paraId="352A95CA" w14:textId="77777777" w:rsidR="00FD465A" w:rsidRPr="004F07A8" w:rsidRDefault="00FD465A" w:rsidP="00A4467C">
            <w:pPr>
              <w:jc w:val="center"/>
              <w:rPr>
                <w:rFonts w:cstheme="minorHAnsi"/>
                <w:sz w:val="18"/>
                <w:szCs w:val="18"/>
              </w:rPr>
            </w:pPr>
            <w:r w:rsidRPr="004F07A8">
              <w:rPr>
                <w:rFonts w:ascii="Calibri" w:eastAsia="Times New Roman" w:hAnsi="Calibri" w:cs="Calibri"/>
                <w:color w:val="000000"/>
                <w:sz w:val="18"/>
                <w:szCs w:val="18"/>
              </w:rPr>
              <w:t>0.37</w:t>
            </w:r>
          </w:p>
        </w:tc>
        <w:tc>
          <w:tcPr>
            <w:tcW w:w="542" w:type="dxa"/>
            <w:tcBorders>
              <w:top w:val="nil"/>
              <w:left w:val="single" w:sz="4" w:space="0" w:color="auto"/>
              <w:bottom w:val="single" w:sz="4" w:space="0" w:color="auto"/>
              <w:right w:val="single" w:sz="4" w:space="0" w:color="auto"/>
            </w:tcBorders>
            <w:shd w:val="clear" w:color="auto" w:fill="FFFFFF" w:themeFill="background1"/>
            <w:vAlign w:val="bottom"/>
          </w:tcPr>
          <w:p w14:paraId="3DC12A1E"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100</w:t>
            </w:r>
          </w:p>
        </w:tc>
        <w:tc>
          <w:tcPr>
            <w:tcW w:w="995" w:type="dxa"/>
            <w:tcBorders>
              <w:top w:val="nil"/>
              <w:left w:val="single" w:sz="4" w:space="0" w:color="auto"/>
              <w:bottom w:val="single" w:sz="4" w:space="0" w:color="auto"/>
              <w:right w:val="single" w:sz="4" w:space="0" w:color="auto"/>
            </w:tcBorders>
            <w:shd w:val="clear" w:color="auto" w:fill="FFFFFF" w:themeFill="background1"/>
            <w:vAlign w:val="bottom"/>
          </w:tcPr>
          <w:p w14:paraId="3679A288"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49016.71</w:t>
            </w:r>
          </w:p>
        </w:tc>
        <w:tc>
          <w:tcPr>
            <w:tcW w:w="995" w:type="dxa"/>
            <w:tcBorders>
              <w:top w:val="nil"/>
              <w:left w:val="nil"/>
              <w:bottom w:val="single" w:sz="4" w:space="0" w:color="auto"/>
              <w:right w:val="single" w:sz="4" w:space="0" w:color="auto"/>
            </w:tcBorders>
            <w:shd w:val="clear" w:color="auto" w:fill="FFFFFF" w:themeFill="background1"/>
            <w:vAlign w:val="bottom"/>
          </w:tcPr>
          <w:p w14:paraId="735D08E1"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4901.67</w:t>
            </w:r>
          </w:p>
        </w:tc>
        <w:tc>
          <w:tcPr>
            <w:tcW w:w="815" w:type="dxa"/>
          </w:tcPr>
          <w:p w14:paraId="532A98E6"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1.50</w:t>
            </w:r>
          </w:p>
        </w:tc>
      </w:tr>
      <w:tr w:rsidR="00FD465A" w:rsidRPr="004F07A8" w14:paraId="31B3D331" w14:textId="77777777" w:rsidTr="00A4467C">
        <w:trPr>
          <w:trHeight w:val="119"/>
        </w:trPr>
        <w:tc>
          <w:tcPr>
            <w:tcW w:w="511" w:type="dxa"/>
            <w:shd w:val="clear" w:color="auto" w:fill="auto"/>
          </w:tcPr>
          <w:p w14:paraId="26580C3F" w14:textId="77777777" w:rsidR="00FD465A" w:rsidRPr="004F07A8" w:rsidRDefault="00FD465A" w:rsidP="00A4467C">
            <w:pPr>
              <w:jc w:val="both"/>
              <w:rPr>
                <w:rFonts w:cstheme="minorHAnsi"/>
                <w:sz w:val="18"/>
                <w:szCs w:val="18"/>
              </w:rPr>
            </w:pPr>
          </w:p>
        </w:tc>
        <w:tc>
          <w:tcPr>
            <w:tcW w:w="930" w:type="dxa"/>
            <w:shd w:val="clear" w:color="auto" w:fill="auto"/>
          </w:tcPr>
          <w:p w14:paraId="1ADA9A24" w14:textId="77777777" w:rsidR="00FD465A" w:rsidRPr="004F07A8" w:rsidRDefault="00FD465A" w:rsidP="00A4467C">
            <w:pPr>
              <w:jc w:val="both"/>
              <w:rPr>
                <w:rFonts w:cstheme="minorHAnsi"/>
                <w:sz w:val="18"/>
                <w:szCs w:val="18"/>
              </w:rPr>
            </w:pPr>
          </w:p>
        </w:tc>
        <w:tc>
          <w:tcPr>
            <w:tcW w:w="904" w:type="dxa"/>
            <w:shd w:val="clear" w:color="auto" w:fill="auto"/>
          </w:tcPr>
          <w:p w14:paraId="4F5814F8" w14:textId="77777777" w:rsidR="00FD465A" w:rsidRPr="004F07A8" w:rsidRDefault="00FD465A" w:rsidP="00A4467C">
            <w:pPr>
              <w:jc w:val="both"/>
              <w:rPr>
                <w:rFonts w:cstheme="minorHAnsi"/>
                <w:sz w:val="18"/>
                <w:szCs w:val="18"/>
              </w:rPr>
            </w:pPr>
          </w:p>
        </w:tc>
        <w:tc>
          <w:tcPr>
            <w:tcW w:w="725" w:type="dxa"/>
            <w:shd w:val="clear" w:color="auto" w:fill="auto"/>
          </w:tcPr>
          <w:p w14:paraId="01294949" w14:textId="77777777" w:rsidR="00FD465A" w:rsidRPr="004F07A8" w:rsidRDefault="00FD465A" w:rsidP="00A4467C">
            <w:pPr>
              <w:jc w:val="both"/>
              <w:rPr>
                <w:rFonts w:cstheme="minorHAnsi"/>
                <w:sz w:val="18"/>
                <w:szCs w:val="18"/>
              </w:rPr>
            </w:pPr>
          </w:p>
        </w:tc>
        <w:tc>
          <w:tcPr>
            <w:tcW w:w="542" w:type="dxa"/>
            <w:shd w:val="clear" w:color="auto" w:fill="auto"/>
          </w:tcPr>
          <w:p w14:paraId="27ED2B2C" w14:textId="77777777" w:rsidR="00FD465A" w:rsidRPr="004F07A8" w:rsidRDefault="00FD465A" w:rsidP="00A4467C">
            <w:pPr>
              <w:jc w:val="both"/>
              <w:rPr>
                <w:rFonts w:cstheme="minorHAnsi"/>
                <w:sz w:val="18"/>
                <w:szCs w:val="18"/>
              </w:rPr>
            </w:pPr>
          </w:p>
        </w:tc>
        <w:tc>
          <w:tcPr>
            <w:tcW w:w="973" w:type="dxa"/>
            <w:tcBorders>
              <w:top w:val="nil"/>
              <w:left w:val="nil"/>
              <w:bottom w:val="single" w:sz="4" w:space="0" w:color="auto"/>
              <w:right w:val="single" w:sz="4" w:space="0" w:color="auto"/>
            </w:tcBorders>
            <w:shd w:val="clear" w:color="auto" w:fill="auto"/>
            <w:vAlign w:val="bottom"/>
          </w:tcPr>
          <w:p w14:paraId="509DEC8F" w14:textId="77777777" w:rsidR="00FD465A" w:rsidRPr="004F07A8" w:rsidRDefault="00FD465A" w:rsidP="00A4467C">
            <w:pPr>
              <w:jc w:val="both"/>
              <w:rPr>
                <w:rFonts w:cstheme="minorHAnsi"/>
                <w:sz w:val="18"/>
                <w:szCs w:val="18"/>
              </w:rPr>
            </w:pPr>
          </w:p>
        </w:tc>
        <w:tc>
          <w:tcPr>
            <w:tcW w:w="926" w:type="dxa"/>
            <w:tcBorders>
              <w:top w:val="nil"/>
              <w:left w:val="nil"/>
              <w:bottom w:val="single" w:sz="4" w:space="0" w:color="auto"/>
              <w:right w:val="single" w:sz="4" w:space="0" w:color="auto"/>
            </w:tcBorders>
            <w:shd w:val="clear" w:color="auto" w:fill="auto"/>
            <w:vAlign w:val="bottom"/>
          </w:tcPr>
          <w:p w14:paraId="55890A6B" w14:textId="77777777" w:rsidR="00FD465A" w:rsidRPr="004F07A8" w:rsidRDefault="00FD465A" w:rsidP="00A4467C">
            <w:pPr>
              <w:jc w:val="both"/>
              <w:rPr>
                <w:rFonts w:cstheme="minorHAnsi"/>
                <w:sz w:val="18"/>
                <w:szCs w:val="18"/>
              </w:rPr>
            </w:pPr>
          </w:p>
        </w:tc>
        <w:tc>
          <w:tcPr>
            <w:tcW w:w="815" w:type="dxa"/>
          </w:tcPr>
          <w:p w14:paraId="05619293" w14:textId="77777777" w:rsidR="00FD465A" w:rsidRPr="004F07A8" w:rsidRDefault="00FD465A" w:rsidP="00A4467C">
            <w:pPr>
              <w:jc w:val="center"/>
              <w:rPr>
                <w:rFonts w:cstheme="minorHAnsi"/>
                <w:sz w:val="18"/>
                <w:szCs w:val="18"/>
              </w:rPr>
            </w:pPr>
          </w:p>
        </w:tc>
        <w:tc>
          <w:tcPr>
            <w:tcW w:w="542" w:type="dxa"/>
            <w:tcBorders>
              <w:top w:val="nil"/>
              <w:left w:val="single" w:sz="4" w:space="0" w:color="auto"/>
              <w:bottom w:val="single" w:sz="4" w:space="0" w:color="auto"/>
              <w:right w:val="single" w:sz="4" w:space="0" w:color="auto"/>
            </w:tcBorders>
            <w:shd w:val="clear" w:color="auto" w:fill="auto"/>
            <w:vAlign w:val="bottom"/>
          </w:tcPr>
          <w:p w14:paraId="0B40D3DE" w14:textId="77777777" w:rsidR="00FD465A" w:rsidRPr="004F07A8" w:rsidRDefault="00FD465A" w:rsidP="00A4467C">
            <w:pPr>
              <w:jc w:val="both"/>
              <w:rPr>
                <w:rFonts w:cstheme="minorHAnsi"/>
                <w:sz w:val="18"/>
                <w:szCs w:val="18"/>
              </w:rPr>
            </w:pPr>
            <w:r w:rsidRPr="004F07A8">
              <w:rPr>
                <w:rFonts w:eastAsia="Times New Roman" w:cstheme="minorHAnsi"/>
                <w:color w:val="000000"/>
                <w:sz w:val="18"/>
                <w:szCs w:val="18"/>
              </w:rPr>
              <w:t>110</w:t>
            </w:r>
          </w:p>
        </w:tc>
        <w:tc>
          <w:tcPr>
            <w:tcW w:w="995" w:type="dxa"/>
            <w:tcBorders>
              <w:top w:val="nil"/>
              <w:left w:val="single" w:sz="4" w:space="0" w:color="auto"/>
              <w:bottom w:val="single" w:sz="4" w:space="0" w:color="auto"/>
              <w:right w:val="single" w:sz="4" w:space="0" w:color="auto"/>
            </w:tcBorders>
            <w:shd w:val="clear" w:color="auto" w:fill="FFFFFF" w:themeFill="background1"/>
            <w:vAlign w:val="bottom"/>
          </w:tcPr>
          <w:p w14:paraId="510CA38B"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9868.64</w:t>
            </w:r>
          </w:p>
        </w:tc>
        <w:tc>
          <w:tcPr>
            <w:tcW w:w="995" w:type="dxa"/>
            <w:tcBorders>
              <w:top w:val="nil"/>
              <w:left w:val="nil"/>
              <w:bottom w:val="single" w:sz="4" w:space="0" w:color="auto"/>
              <w:right w:val="single" w:sz="4" w:space="0" w:color="auto"/>
            </w:tcBorders>
            <w:shd w:val="clear" w:color="auto" w:fill="FFFFFF" w:themeFill="background1"/>
            <w:vAlign w:val="bottom"/>
          </w:tcPr>
          <w:p w14:paraId="6CEAF8AA" w14:textId="77777777" w:rsidR="00FD465A" w:rsidRPr="00E567E8" w:rsidRDefault="00FD465A" w:rsidP="00A4467C">
            <w:pPr>
              <w:jc w:val="center"/>
              <w:rPr>
                <w:rFonts w:ascii="Calibri" w:eastAsia="Times New Roman" w:hAnsi="Calibri" w:cs="Calibri"/>
                <w:color w:val="000000"/>
                <w:sz w:val="16"/>
                <w:szCs w:val="16"/>
              </w:rPr>
            </w:pPr>
            <w:r w:rsidRPr="00E567E8">
              <w:rPr>
                <w:rFonts w:ascii="Calibri" w:eastAsia="Times New Roman" w:hAnsi="Calibri" w:cs="Calibri"/>
                <w:color w:val="000000"/>
                <w:sz w:val="16"/>
                <w:szCs w:val="16"/>
              </w:rPr>
              <w:t>1085.55</w:t>
            </w:r>
          </w:p>
        </w:tc>
        <w:tc>
          <w:tcPr>
            <w:tcW w:w="815" w:type="dxa"/>
          </w:tcPr>
          <w:p w14:paraId="0D52848D" w14:textId="77777777" w:rsidR="00FD465A" w:rsidRPr="004F07A8" w:rsidRDefault="00FD465A" w:rsidP="00A4467C">
            <w:pPr>
              <w:jc w:val="both"/>
              <w:rPr>
                <w:rFonts w:cstheme="minorHAnsi"/>
                <w:sz w:val="18"/>
                <w:szCs w:val="18"/>
              </w:rPr>
            </w:pPr>
            <w:r w:rsidRPr="004F07A8">
              <w:rPr>
                <w:rFonts w:ascii="Calibri" w:eastAsia="Times New Roman" w:hAnsi="Calibri" w:cs="Calibri"/>
                <w:color w:val="000000"/>
                <w:sz w:val="18"/>
                <w:szCs w:val="18"/>
              </w:rPr>
              <w:t>0.33</w:t>
            </w:r>
          </w:p>
        </w:tc>
      </w:tr>
      <w:tr w:rsidR="00FD465A" w:rsidRPr="008B091F" w14:paraId="2CC45683" w14:textId="77777777" w:rsidTr="00A4467C">
        <w:trPr>
          <w:trHeight w:val="204"/>
        </w:trPr>
        <w:tc>
          <w:tcPr>
            <w:tcW w:w="511" w:type="dxa"/>
            <w:shd w:val="clear" w:color="auto" w:fill="auto"/>
          </w:tcPr>
          <w:p w14:paraId="5AB9BA98" w14:textId="54682F28" w:rsidR="00FD465A" w:rsidRPr="008B091F" w:rsidRDefault="00A4467C" w:rsidP="00A4467C">
            <w:pPr>
              <w:jc w:val="both"/>
              <w:rPr>
                <w:rFonts w:cstheme="minorHAnsi"/>
                <w:color w:val="000000"/>
                <w:sz w:val="16"/>
                <w:szCs w:val="16"/>
              </w:rPr>
            </w:pPr>
            <w:r>
              <w:rPr>
                <w:rFonts w:cstheme="minorHAnsi"/>
                <w:color w:val="000000"/>
                <w:sz w:val="16"/>
                <w:szCs w:val="16"/>
              </w:rPr>
              <w:t>M.D</w:t>
            </w:r>
          </w:p>
        </w:tc>
        <w:tc>
          <w:tcPr>
            <w:tcW w:w="930" w:type="dxa"/>
            <w:tcBorders>
              <w:top w:val="nil"/>
              <w:left w:val="nil"/>
              <w:bottom w:val="single" w:sz="4" w:space="0" w:color="auto"/>
              <w:right w:val="single" w:sz="4" w:space="0" w:color="auto"/>
            </w:tcBorders>
            <w:shd w:val="clear" w:color="auto" w:fill="auto"/>
            <w:vAlign w:val="bottom"/>
          </w:tcPr>
          <w:p w14:paraId="2238311D" w14:textId="392CCCA3" w:rsidR="00FD465A" w:rsidRPr="008B091F" w:rsidRDefault="00FD465A" w:rsidP="00A4467C">
            <w:pPr>
              <w:jc w:val="both"/>
              <w:rPr>
                <w:rFonts w:cstheme="minorHAnsi"/>
                <w:color w:val="000000"/>
                <w:sz w:val="12"/>
                <w:szCs w:val="12"/>
              </w:rPr>
            </w:pPr>
          </w:p>
        </w:tc>
        <w:tc>
          <w:tcPr>
            <w:tcW w:w="904" w:type="dxa"/>
            <w:tcBorders>
              <w:top w:val="nil"/>
              <w:left w:val="nil"/>
              <w:bottom w:val="single" w:sz="4" w:space="0" w:color="auto"/>
              <w:right w:val="single" w:sz="4" w:space="0" w:color="auto"/>
            </w:tcBorders>
            <w:shd w:val="clear" w:color="auto" w:fill="auto"/>
            <w:vAlign w:val="bottom"/>
          </w:tcPr>
          <w:p w14:paraId="60C0DB7B" w14:textId="77777777" w:rsidR="00FD465A" w:rsidRPr="00A4467C" w:rsidRDefault="00FD465A" w:rsidP="00A4467C">
            <w:pPr>
              <w:jc w:val="both"/>
              <w:rPr>
                <w:rFonts w:cstheme="minorHAnsi"/>
                <w:b/>
                <w:bCs/>
                <w:color w:val="000000"/>
                <w:sz w:val="16"/>
                <w:szCs w:val="16"/>
              </w:rPr>
            </w:pPr>
            <w:r w:rsidRPr="00A4467C">
              <w:rPr>
                <w:rFonts w:cstheme="minorHAnsi"/>
                <w:b/>
                <w:bCs/>
                <w:color w:val="000000"/>
                <w:sz w:val="16"/>
                <w:szCs w:val="16"/>
              </w:rPr>
              <w:t>50446.60</w:t>
            </w:r>
          </w:p>
        </w:tc>
        <w:tc>
          <w:tcPr>
            <w:tcW w:w="725" w:type="dxa"/>
            <w:tcBorders>
              <w:top w:val="nil"/>
              <w:left w:val="nil"/>
              <w:bottom w:val="single" w:sz="4" w:space="0" w:color="auto"/>
              <w:right w:val="single" w:sz="4" w:space="0" w:color="auto"/>
            </w:tcBorders>
            <w:shd w:val="clear" w:color="auto" w:fill="auto"/>
            <w:vAlign w:val="bottom"/>
          </w:tcPr>
          <w:p w14:paraId="61B0F57E" w14:textId="77777777" w:rsidR="00FD465A" w:rsidRPr="00A4467C" w:rsidRDefault="00FD465A" w:rsidP="00A4467C">
            <w:pPr>
              <w:jc w:val="both"/>
              <w:rPr>
                <w:rFonts w:cstheme="minorHAnsi"/>
                <w:b/>
                <w:bCs/>
                <w:color w:val="000000"/>
                <w:sz w:val="16"/>
                <w:szCs w:val="16"/>
              </w:rPr>
            </w:pPr>
            <w:r w:rsidRPr="00A4467C">
              <w:rPr>
                <w:rFonts w:cstheme="minorHAnsi"/>
                <w:b/>
                <w:bCs/>
                <w:color w:val="000000"/>
                <w:sz w:val="16"/>
                <w:szCs w:val="16"/>
              </w:rPr>
              <w:t>15.48</w:t>
            </w:r>
          </w:p>
        </w:tc>
        <w:tc>
          <w:tcPr>
            <w:tcW w:w="542" w:type="dxa"/>
            <w:shd w:val="clear" w:color="auto" w:fill="auto"/>
          </w:tcPr>
          <w:p w14:paraId="5CC6CD9F" w14:textId="77777777" w:rsidR="00FD465A" w:rsidRPr="00A4467C" w:rsidRDefault="00FD465A" w:rsidP="00A4467C">
            <w:pPr>
              <w:jc w:val="both"/>
              <w:rPr>
                <w:rFonts w:cstheme="minorHAnsi"/>
                <w:b/>
                <w:bCs/>
                <w:color w:val="000000"/>
                <w:sz w:val="16"/>
                <w:szCs w:val="16"/>
              </w:rPr>
            </w:pPr>
          </w:p>
        </w:tc>
        <w:tc>
          <w:tcPr>
            <w:tcW w:w="973" w:type="dxa"/>
            <w:tcBorders>
              <w:top w:val="nil"/>
              <w:left w:val="nil"/>
              <w:bottom w:val="single" w:sz="4" w:space="0" w:color="auto"/>
              <w:right w:val="single" w:sz="4" w:space="0" w:color="auto"/>
            </w:tcBorders>
            <w:shd w:val="clear" w:color="auto" w:fill="auto"/>
            <w:vAlign w:val="bottom"/>
          </w:tcPr>
          <w:p w14:paraId="51CB2759" w14:textId="18DF802A" w:rsidR="00FD465A" w:rsidRPr="00A4467C" w:rsidRDefault="00FD465A" w:rsidP="00A4467C">
            <w:pPr>
              <w:jc w:val="both"/>
              <w:rPr>
                <w:rFonts w:cstheme="minorHAnsi"/>
                <w:b/>
                <w:bCs/>
                <w:color w:val="000000"/>
                <w:sz w:val="16"/>
                <w:szCs w:val="16"/>
              </w:rPr>
            </w:pPr>
          </w:p>
        </w:tc>
        <w:tc>
          <w:tcPr>
            <w:tcW w:w="926" w:type="dxa"/>
            <w:tcBorders>
              <w:top w:val="nil"/>
              <w:left w:val="nil"/>
              <w:bottom w:val="single" w:sz="4" w:space="0" w:color="auto"/>
              <w:right w:val="single" w:sz="4" w:space="0" w:color="auto"/>
            </w:tcBorders>
            <w:shd w:val="clear" w:color="auto" w:fill="auto"/>
            <w:vAlign w:val="bottom"/>
          </w:tcPr>
          <w:p w14:paraId="79B17252" w14:textId="77777777" w:rsidR="00FD465A" w:rsidRPr="00A4467C" w:rsidRDefault="00FD465A" w:rsidP="00A4467C">
            <w:pPr>
              <w:jc w:val="both"/>
              <w:rPr>
                <w:rFonts w:cstheme="minorHAnsi"/>
                <w:b/>
                <w:bCs/>
                <w:color w:val="000000"/>
                <w:sz w:val="16"/>
                <w:szCs w:val="16"/>
              </w:rPr>
            </w:pPr>
            <w:r w:rsidRPr="00A4467C">
              <w:rPr>
                <w:rFonts w:cstheme="minorHAnsi"/>
                <w:b/>
                <w:bCs/>
                <w:color w:val="000000"/>
                <w:sz w:val="16"/>
                <w:szCs w:val="16"/>
              </w:rPr>
              <w:t>154461.77</w:t>
            </w:r>
          </w:p>
        </w:tc>
        <w:tc>
          <w:tcPr>
            <w:tcW w:w="815" w:type="dxa"/>
            <w:tcBorders>
              <w:top w:val="nil"/>
              <w:left w:val="nil"/>
              <w:bottom w:val="single" w:sz="4" w:space="0" w:color="auto"/>
              <w:right w:val="single" w:sz="4" w:space="0" w:color="auto"/>
            </w:tcBorders>
            <w:shd w:val="clear" w:color="auto" w:fill="auto"/>
            <w:vAlign w:val="bottom"/>
          </w:tcPr>
          <w:p w14:paraId="277BB0B2" w14:textId="77777777" w:rsidR="00FD465A" w:rsidRPr="00A4467C" w:rsidRDefault="00FD465A" w:rsidP="00A4467C">
            <w:pPr>
              <w:jc w:val="both"/>
              <w:rPr>
                <w:rFonts w:cstheme="minorHAnsi"/>
                <w:b/>
                <w:bCs/>
                <w:color w:val="000000"/>
                <w:sz w:val="16"/>
                <w:szCs w:val="16"/>
              </w:rPr>
            </w:pPr>
            <w:r w:rsidRPr="00A4467C">
              <w:rPr>
                <w:rFonts w:cstheme="minorHAnsi"/>
                <w:b/>
                <w:bCs/>
                <w:color w:val="000000"/>
                <w:sz w:val="16"/>
                <w:szCs w:val="16"/>
              </w:rPr>
              <w:t>47.41</w:t>
            </w:r>
          </w:p>
        </w:tc>
        <w:tc>
          <w:tcPr>
            <w:tcW w:w="542" w:type="dxa"/>
            <w:tcBorders>
              <w:top w:val="nil"/>
              <w:left w:val="single" w:sz="4" w:space="0" w:color="auto"/>
              <w:bottom w:val="single" w:sz="4" w:space="0" w:color="auto"/>
              <w:right w:val="single" w:sz="4" w:space="0" w:color="auto"/>
            </w:tcBorders>
            <w:shd w:val="clear" w:color="auto" w:fill="auto"/>
            <w:vAlign w:val="bottom"/>
          </w:tcPr>
          <w:p w14:paraId="4F366EB6" w14:textId="77777777" w:rsidR="00FD465A" w:rsidRPr="00A4467C" w:rsidRDefault="00FD465A" w:rsidP="00A4467C">
            <w:pPr>
              <w:jc w:val="both"/>
              <w:rPr>
                <w:rFonts w:cstheme="minorHAnsi"/>
                <w:b/>
                <w:bCs/>
                <w:color w:val="000000"/>
                <w:sz w:val="16"/>
                <w:szCs w:val="16"/>
              </w:rPr>
            </w:pPr>
          </w:p>
        </w:tc>
        <w:tc>
          <w:tcPr>
            <w:tcW w:w="995" w:type="dxa"/>
            <w:tcBorders>
              <w:top w:val="nil"/>
              <w:left w:val="nil"/>
              <w:bottom w:val="single" w:sz="4" w:space="0" w:color="auto"/>
              <w:right w:val="single" w:sz="4" w:space="0" w:color="auto"/>
            </w:tcBorders>
            <w:shd w:val="clear" w:color="auto" w:fill="auto"/>
            <w:vAlign w:val="bottom"/>
          </w:tcPr>
          <w:p w14:paraId="764211FB" w14:textId="25BCB9EC" w:rsidR="00FD465A" w:rsidRPr="00A4467C" w:rsidRDefault="00FD465A" w:rsidP="00A4467C">
            <w:pPr>
              <w:jc w:val="both"/>
              <w:rPr>
                <w:rFonts w:cstheme="minorHAnsi"/>
                <w:b/>
                <w:bCs/>
                <w:color w:val="000000"/>
                <w:sz w:val="16"/>
                <w:szCs w:val="16"/>
              </w:rPr>
            </w:pPr>
          </w:p>
        </w:tc>
        <w:tc>
          <w:tcPr>
            <w:tcW w:w="995" w:type="dxa"/>
            <w:tcBorders>
              <w:top w:val="nil"/>
              <w:left w:val="nil"/>
              <w:bottom w:val="single" w:sz="4" w:space="0" w:color="auto"/>
              <w:right w:val="single" w:sz="4" w:space="0" w:color="auto"/>
            </w:tcBorders>
            <w:shd w:val="clear" w:color="auto" w:fill="auto"/>
            <w:vAlign w:val="bottom"/>
          </w:tcPr>
          <w:p w14:paraId="5FB8D087" w14:textId="77777777" w:rsidR="00FD465A" w:rsidRPr="00A4467C" w:rsidRDefault="00FD465A" w:rsidP="00A4467C">
            <w:pPr>
              <w:jc w:val="both"/>
              <w:rPr>
                <w:rFonts w:cstheme="minorHAnsi"/>
                <w:b/>
                <w:bCs/>
                <w:color w:val="000000"/>
                <w:sz w:val="16"/>
                <w:szCs w:val="16"/>
              </w:rPr>
            </w:pPr>
            <w:r w:rsidRPr="00A4467C">
              <w:rPr>
                <w:rFonts w:cstheme="minorHAnsi"/>
                <w:b/>
                <w:bCs/>
                <w:color w:val="000000"/>
                <w:sz w:val="16"/>
                <w:szCs w:val="16"/>
              </w:rPr>
              <w:t>178651.84</w:t>
            </w:r>
          </w:p>
        </w:tc>
        <w:tc>
          <w:tcPr>
            <w:tcW w:w="815" w:type="dxa"/>
          </w:tcPr>
          <w:p w14:paraId="5024BF1B" w14:textId="77777777" w:rsidR="00FD465A" w:rsidRPr="00A4467C" w:rsidRDefault="00FD465A" w:rsidP="00A4467C">
            <w:pPr>
              <w:jc w:val="both"/>
              <w:rPr>
                <w:rFonts w:cstheme="minorHAnsi"/>
                <w:b/>
                <w:bCs/>
                <w:color w:val="000000"/>
                <w:sz w:val="16"/>
                <w:szCs w:val="16"/>
              </w:rPr>
            </w:pPr>
            <w:r w:rsidRPr="00A4467C">
              <w:rPr>
                <w:rFonts w:cstheme="minorHAnsi"/>
                <w:b/>
                <w:bCs/>
                <w:color w:val="000000"/>
                <w:sz w:val="16"/>
                <w:szCs w:val="16"/>
              </w:rPr>
              <w:t>54.84</w:t>
            </w:r>
          </w:p>
        </w:tc>
      </w:tr>
    </w:tbl>
    <w:p w14:paraId="0921C1A8" w14:textId="143CDE4B" w:rsidR="00D86B30" w:rsidRPr="004F07A8" w:rsidRDefault="00D86B30" w:rsidP="009F2D30">
      <w:pPr>
        <w:jc w:val="both"/>
        <w:rPr>
          <w:rFonts w:cstheme="minorHAnsi"/>
          <w:sz w:val="18"/>
          <w:szCs w:val="18"/>
        </w:rPr>
      </w:pPr>
      <w:r w:rsidRPr="00D86B30">
        <w:rPr>
          <w:sz w:val="24"/>
          <w:szCs w:val="24"/>
        </w:rPr>
        <w:t xml:space="preserve">         </w:t>
      </w:r>
    </w:p>
    <w:p w14:paraId="5DB212E3" w14:textId="52539C18" w:rsidR="000A34C4" w:rsidRDefault="00DB175C" w:rsidP="00D86B30">
      <w:pPr>
        <w:jc w:val="both"/>
        <w:rPr>
          <w:rFonts w:cstheme="minorHAnsi"/>
          <w:sz w:val="18"/>
          <w:szCs w:val="18"/>
        </w:rPr>
      </w:pPr>
      <w:r>
        <w:rPr>
          <w:rFonts w:cstheme="minorHAnsi"/>
          <w:sz w:val="18"/>
          <w:szCs w:val="18"/>
        </w:rPr>
        <w:t xml:space="preserve">     </w:t>
      </w:r>
      <w:r w:rsidR="00A65C9A" w:rsidRPr="00A65C9A">
        <w:rPr>
          <w:rFonts w:cstheme="minorHAnsi"/>
          <w:noProof/>
          <w:sz w:val="18"/>
          <w:szCs w:val="18"/>
        </w:rPr>
        <w:drawing>
          <wp:inline distT="0" distB="0" distL="0" distR="0" wp14:anchorId="6C9818DC" wp14:editId="13DF65C1">
            <wp:extent cx="4562475" cy="1505568"/>
            <wp:effectExtent l="0" t="0" r="0" b="0"/>
            <wp:docPr id="14818766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876667" name=""/>
                    <pic:cNvPicPr/>
                  </pic:nvPicPr>
                  <pic:blipFill>
                    <a:blip r:embed="rId27"/>
                    <a:stretch>
                      <a:fillRect/>
                    </a:stretch>
                  </pic:blipFill>
                  <pic:spPr>
                    <a:xfrm>
                      <a:off x="0" y="0"/>
                      <a:ext cx="4579167" cy="1511076"/>
                    </a:xfrm>
                    <a:prstGeom prst="rect">
                      <a:avLst/>
                    </a:prstGeom>
                  </pic:spPr>
                </pic:pic>
              </a:graphicData>
            </a:graphic>
          </wp:inline>
        </w:drawing>
      </w:r>
    </w:p>
    <w:p w14:paraId="4D8B49F7" w14:textId="620FEF98" w:rsidR="00130B5E" w:rsidRPr="009F2D30" w:rsidRDefault="00DB175C" w:rsidP="00F84EE5">
      <w:pPr>
        <w:jc w:val="both"/>
        <w:rPr>
          <w:rFonts w:asciiTheme="minorBidi" w:hAnsiTheme="minorBidi"/>
          <w:i/>
          <w:iCs/>
          <w:sz w:val="20"/>
          <w:szCs w:val="20"/>
        </w:rPr>
      </w:pPr>
      <w:r w:rsidRPr="009F2D30">
        <w:rPr>
          <w:rFonts w:asciiTheme="minorBidi" w:hAnsiTheme="minorBidi"/>
          <w:i/>
          <w:iCs/>
          <w:sz w:val="20"/>
          <w:szCs w:val="20"/>
        </w:rPr>
        <w:t xml:space="preserve">Figure </w:t>
      </w:r>
      <w:r w:rsidR="00F84EE5" w:rsidRPr="009F2D30">
        <w:rPr>
          <w:rFonts w:asciiTheme="minorBidi" w:hAnsiTheme="minorBidi"/>
          <w:i/>
          <w:iCs/>
          <w:sz w:val="20"/>
          <w:szCs w:val="20"/>
        </w:rPr>
        <w:t>10</w:t>
      </w:r>
      <w:r w:rsidR="00FD465A" w:rsidRPr="009F2D30">
        <w:rPr>
          <w:rFonts w:asciiTheme="minorBidi" w:hAnsiTheme="minorBidi"/>
          <w:i/>
          <w:iCs/>
          <w:sz w:val="20"/>
          <w:szCs w:val="20"/>
        </w:rPr>
        <w:t>: Spatial</w:t>
      </w:r>
      <w:r w:rsidR="0065021D" w:rsidRPr="009F2D30">
        <w:rPr>
          <w:rFonts w:asciiTheme="minorBidi" w:hAnsiTheme="minorBidi"/>
          <w:i/>
          <w:iCs/>
          <w:sz w:val="20"/>
          <w:szCs w:val="20"/>
        </w:rPr>
        <w:t xml:space="preserve"> distribution of mean </w:t>
      </w:r>
      <w:proofErr w:type="gramStart"/>
      <w:r w:rsidR="0065021D" w:rsidRPr="009F2D30">
        <w:rPr>
          <w:rFonts w:asciiTheme="minorBidi" w:hAnsiTheme="minorBidi"/>
          <w:i/>
          <w:iCs/>
          <w:sz w:val="20"/>
          <w:szCs w:val="20"/>
        </w:rPr>
        <w:t>annual  Rainfall</w:t>
      </w:r>
      <w:proofErr w:type="gramEnd"/>
      <w:r w:rsidR="0065021D" w:rsidRPr="009F2D30">
        <w:rPr>
          <w:rFonts w:asciiTheme="minorBidi" w:hAnsiTheme="minorBidi"/>
          <w:i/>
          <w:iCs/>
          <w:sz w:val="20"/>
          <w:szCs w:val="20"/>
        </w:rPr>
        <w:t xml:space="preserve"> differences in the AGC from 1981-2020 </w:t>
      </w:r>
    </w:p>
    <w:p w14:paraId="6F0F0825" w14:textId="63D9AF82" w:rsidR="00D86B30" w:rsidRPr="009F2D30" w:rsidRDefault="00130B5E" w:rsidP="009E3380">
      <w:pPr>
        <w:ind w:left="-180"/>
        <w:jc w:val="both"/>
        <w:rPr>
          <w:rFonts w:asciiTheme="minorBidi" w:hAnsiTheme="minorBidi"/>
          <w:sz w:val="20"/>
          <w:szCs w:val="20"/>
        </w:rPr>
      </w:pPr>
      <w:r w:rsidRPr="009F2D30">
        <w:rPr>
          <w:rFonts w:asciiTheme="minorBidi" w:hAnsiTheme="minorBidi"/>
          <w:sz w:val="20"/>
          <w:szCs w:val="20"/>
        </w:rPr>
        <w:t xml:space="preserve">The overall finding of </w:t>
      </w:r>
      <w:r w:rsidRPr="009F2D30">
        <w:rPr>
          <w:rFonts w:asciiTheme="minorBidi" w:eastAsia="Times New Roman" w:hAnsiTheme="minorBidi"/>
          <w:color w:val="000000"/>
          <w:kern w:val="24"/>
          <w:sz w:val="20"/>
          <w:szCs w:val="20"/>
        </w:rPr>
        <w:t xml:space="preserve">Mann-Kendall </w:t>
      </w:r>
      <w:r w:rsidRPr="009F2D30">
        <w:rPr>
          <w:rFonts w:asciiTheme="minorBidi" w:hAnsiTheme="minorBidi"/>
          <w:sz w:val="20"/>
          <w:szCs w:val="20"/>
        </w:rPr>
        <w:t>statistical tests (</w:t>
      </w:r>
      <w:r w:rsidR="00F504A4" w:rsidRPr="009F2D30">
        <w:rPr>
          <w:rFonts w:asciiTheme="minorBidi" w:hAnsiTheme="minorBidi"/>
          <w:sz w:val="20"/>
          <w:szCs w:val="20"/>
        </w:rPr>
        <w:t>Figure 11</w:t>
      </w:r>
      <w:r w:rsidR="00613F12" w:rsidRPr="009F2D30">
        <w:rPr>
          <w:rFonts w:asciiTheme="minorBidi" w:hAnsiTheme="minorBidi"/>
          <w:sz w:val="20"/>
          <w:szCs w:val="20"/>
        </w:rPr>
        <w:t>) confirms that the PET</w:t>
      </w:r>
      <w:r w:rsidRPr="009F2D30">
        <w:rPr>
          <w:rFonts w:asciiTheme="minorBidi" w:hAnsiTheme="minorBidi"/>
          <w:sz w:val="20"/>
          <w:szCs w:val="20"/>
        </w:rPr>
        <w:t xml:space="preserve"> in the AGC </w:t>
      </w:r>
      <w:r w:rsidR="009E3380" w:rsidRPr="009F2D30">
        <w:rPr>
          <w:rFonts w:asciiTheme="minorBidi" w:hAnsiTheme="minorBidi"/>
          <w:sz w:val="20"/>
          <w:szCs w:val="20"/>
        </w:rPr>
        <w:t>significantly in</w:t>
      </w:r>
      <w:r w:rsidRPr="009F2D30">
        <w:rPr>
          <w:rFonts w:asciiTheme="minorBidi" w:hAnsiTheme="minorBidi"/>
          <w:sz w:val="20"/>
          <w:szCs w:val="20"/>
        </w:rPr>
        <w:t>creased at a 95% confidence level for the period from 1981 to 2020</w:t>
      </w:r>
      <w:r w:rsidR="009E3380" w:rsidRPr="009F2D30">
        <w:rPr>
          <w:rFonts w:asciiTheme="minorBidi" w:hAnsiTheme="minorBidi"/>
          <w:sz w:val="20"/>
          <w:szCs w:val="20"/>
        </w:rPr>
        <w:t xml:space="preserve"> due to variation in the geographic and topographic</w:t>
      </w:r>
      <w:r w:rsidR="00613F12" w:rsidRPr="009F2D30">
        <w:rPr>
          <w:rFonts w:asciiTheme="minorBidi" w:hAnsiTheme="minorBidi"/>
          <w:sz w:val="20"/>
          <w:szCs w:val="20"/>
        </w:rPr>
        <w:t xml:space="preserve"> location within the countries.</w:t>
      </w:r>
    </w:p>
    <w:p w14:paraId="7F607FBD" w14:textId="08D200F7" w:rsidR="000A34C4" w:rsidRPr="009F2D30" w:rsidRDefault="00A65C9A" w:rsidP="00AA0FB5">
      <w:pPr>
        <w:jc w:val="both"/>
        <w:rPr>
          <w:rFonts w:asciiTheme="minorBidi" w:hAnsiTheme="minorBidi"/>
          <w:sz w:val="20"/>
          <w:szCs w:val="20"/>
        </w:rPr>
      </w:pPr>
      <w:r w:rsidRPr="00A65C9A">
        <w:rPr>
          <w:rFonts w:asciiTheme="minorBidi" w:hAnsiTheme="minorBidi"/>
          <w:noProof/>
          <w:sz w:val="20"/>
          <w:szCs w:val="20"/>
        </w:rPr>
        <w:lastRenderedPageBreak/>
        <w:drawing>
          <wp:inline distT="0" distB="0" distL="0" distR="0" wp14:anchorId="7B7BC06B" wp14:editId="49F3278A">
            <wp:extent cx="3505055" cy="1743075"/>
            <wp:effectExtent l="0" t="0" r="635" b="0"/>
            <wp:docPr id="2146692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692530" name=""/>
                    <pic:cNvPicPr/>
                  </pic:nvPicPr>
                  <pic:blipFill>
                    <a:blip r:embed="rId28"/>
                    <a:stretch>
                      <a:fillRect/>
                    </a:stretch>
                  </pic:blipFill>
                  <pic:spPr>
                    <a:xfrm>
                      <a:off x="0" y="0"/>
                      <a:ext cx="3516572" cy="1748802"/>
                    </a:xfrm>
                    <a:prstGeom prst="rect">
                      <a:avLst/>
                    </a:prstGeom>
                  </pic:spPr>
                </pic:pic>
              </a:graphicData>
            </a:graphic>
          </wp:inline>
        </w:drawing>
      </w:r>
    </w:p>
    <w:p w14:paraId="175D47D5" w14:textId="24303FA0" w:rsidR="00DB175C" w:rsidRPr="009F2D30" w:rsidRDefault="009826CC" w:rsidP="00F84EE5">
      <w:pPr>
        <w:jc w:val="both"/>
        <w:rPr>
          <w:rFonts w:asciiTheme="minorBidi" w:hAnsiTheme="minorBidi"/>
          <w:sz w:val="20"/>
          <w:szCs w:val="20"/>
        </w:rPr>
      </w:pPr>
      <w:r w:rsidRPr="009F2D30">
        <w:rPr>
          <w:rFonts w:asciiTheme="minorBidi" w:hAnsiTheme="minorBidi"/>
          <w:i/>
          <w:iCs/>
          <w:sz w:val="20"/>
          <w:szCs w:val="20"/>
        </w:rPr>
        <w:t xml:space="preserve">Figure </w:t>
      </w:r>
      <w:r w:rsidR="0065021D" w:rsidRPr="009F2D30">
        <w:rPr>
          <w:rFonts w:asciiTheme="minorBidi" w:hAnsiTheme="minorBidi"/>
          <w:i/>
          <w:iCs/>
          <w:sz w:val="20"/>
          <w:szCs w:val="20"/>
        </w:rPr>
        <w:t>1</w:t>
      </w:r>
      <w:r w:rsidR="00F84EE5" w:rsidRPr="009F2D30">
        <w:rPr>
          <w:rFonts w:asciiTheme="minorBidi" w:hAnsiTheme="minorBidi"/>
          <w:i/>
          <w:iCs/>
          <w:sz w:val="20"/>
          <w:szCs w:val="20"/>
        </w:rPr>
        <w:t>1</w:t>
      </w:r>
      <w:r w:rsidRPr="009F2D30">
        <w:rPr>
          <w:rFonts w:asciiTheme="minorBidi" w:hAnsiTheme="minorBidi"/>
          <w:sz w:val="20"/>
          <w:szCs w:val="20"/>
        </w:rPr>
        <w:t>:</w:t>
      </w:r>
      <w:r w:rsidR="0065021D" w:rsidRPr="009F2D30">
        <w:rPr>
          <w:rFonts w:asciiTheme="minorBidi" w:hAnsiTheme="minorBidi"/>
          <w:sz w:val="20"/>
          <w:szCs w:val="20"/>
        </w:rPr>
        <w:t xml:space="preserve"> </w:t>
      </w:r>
      <w:r w:rsidR="0065021D" w:rsidRPr="009F2D30">
        <w:rPr>
          <w:rFonts w:asciiTheme="minorBidi" w:hAnsiTheme="minorBidi"/>
          <w:i/>
          <w:iCs/>
          <w:color w:val="222222"/>
          <w:sz w:val="20"/>
          <w:szCs w:val="20"/>
          <w:shd w:val="clear" w:color="auto" w:fill="FFFFFF"/>
        </w:rPr>
        <w:t>Statistical trends in mean annual temperature with time in some tested sites in the AGC from 1981 to 2020</w:t>
      </w:r>
    </w:p>
    <w:p w14:paraId="6ACB0113" w14:textId="307DDFD1" w:rsidR="00DB175C" w:rsidRPr="009F2D30" w:rsidRDefault="00DB175C" w:rsidP="00DC06A6">
      <w:pPr>
        <w:jc w:val="both"/>
        <w:rPr>
          <w:rFonts w:asciiTheme="minorBidi" w:hAnsiTheme="minorBidi"/>
          <w:sz w:val="20"/>
          <w:szCs w:val="20"/>
        </w:rPr>
      </w:pPr>
      <w:r w:rsidRPr="009F2D30">
        <w:rPr>
          <w:rFonts w:asciiTheme="minorBidi" w:hAnsiTheme="minorBidi"/>
          <w:sz w:val="20"/>
          <w:szCs w:val="20"/>
        </w:rPr>
        <w:t xml:space="preserve">The results of the statistical analysis of the mean annual </w:t>
      </w:r>
      <w:proofErr w:type="gramStart"/>
      <w:r w:rsidR="009E3380" w:rsidRPr="009F2D30">
        <w:rPr>
          <w:rFonts w:asciiTheme="minorBidi" w:hAnsiTheme="minorBidi"/>
          <w:sz w:val="20"/>
          <w:szCs w:val="20"/>
        </w:rPr>
        <w:t xml:space="preserve">PET </w:t>
      </w:r>
      <w:r w:rsidRPr="009F2D30">
        <w:rPr>
          <w:rFonts w:asciiTheme="minorBidi" w:hAnsiTheme="minorBidi"/>
          <w:sz w:val="20"/>
          <w:szCs w:val="20"/>
        </w:rPr>
        <w:t xml:space="preserve"> in</w:t>
      </w:r>
      <w:proofErr w:type="gramEnd"/>
      <w:r w:rsidRPr="009F2D30">
        <w:rPr>
          <w:rFonts w:asciiTheme="minorBidi" w:hAnsiTheme="minorBidi"/>
          <w:sz w:val="20"/>
          <w:szCs w:val="20"/>
        </w:rPr>
        <w:t xml:space="preserve"> each country </w:t>
      </w:r>
      <w:r w:rsidR="00F84EE5" w:rsidRPr="009F2D30">
        <w:rPr>
          <w:rFonts w:asciiTheme="minorBidi" w:hAnsiTheme="minorBidi"/>
          <w:sz w:val="20"/>
          <w:szCs w:val="20"/>
        </w:rPr>
        <w:t>of the AG (Table 10</w:t>
      </w:r>
      <w:r w:rsidRPr="009F2D30">
        <w:rPr>
          <w:rFonts w:asciiTheme="minorBidi" w:hAnsiTheme="minorBidi"/>
          <w:sz w:val="20"/>
          <w:szCs w:val="20"/>
        </w:rPr>
        <w:t xml:space="preserve">) revealed the spatial and temporal variations between them. Generally, the results show a significant difference in the mean change rate at the 95% confidence level over time in all countries. </w:t>
      </w:r>
      <w:r w:rsidR="009E3380" w:rsidRPr="009F2D30">
        <w:rPr>
          <w:rFonts w:asciiTheme="minorBidi" w:hAnsiTheme="minorBidi"/>
          <w:sz w:val="20"/>
          <w:szCs w:val="20"/>
        </w:rPr>
        <w:t>Bahrain, Kuwait</w:t>
      </w:r>
      <w:r w:rsidR="00F504A4" w:rsidRPr="009F2D30">
        <w:rPr>
          <w:rFonts w:asciiTheme="minorBidi" w:hAnsiTheme="minorBidi"/>
          <w:sz w:val="20"/>
          <w:szCs w:val="20"/>
        </w:rPr>
        <w:t>,</w:t>
      </w:r>
      <w:r w:rsidR="009E3380" w:rsidRPr="009F2D30">
        <w:rPr>
          <w:rFonts w:asciiTheme="minorBidi" w:hAnsiTheme="minorBidi"/>
          <w:sz w:val="20"/>
          <w:szCs w:val="20"/>
        </w:rPr>
        <w:t xml:space="preserve"> and </w:t>
      </w:r>
      <w:r w:rsidRPr="009F2D30">
        <w:rPr>
          <w:rFonts w:asciiTheme="minorBidi" w:hAnsiTheme="minorBidi"/>
          <w:sz w:val="20"/>
          <w:szCs w:val="20"/>
        </w:rPr>
        <w:t xml:space="preserve">Oman show the lowest mean annual </w:t>
      </w:r>
      <w:r w:rsidR="009E3380" w:rsidRPr="009F2D30">
        <w:rPr>
          <w:rFonts w:asciiTheme="minorBidi" w:hAnsiTheme="minorBidi"/>
          <w:sz w:val="20"/>
          <w:szCs w:val="20"/>
        </w:rPr>
        <w:t>PET</w:t>
      </w:r>
      <w:r w:rsidRPr="009F2D30">
        <w:rPr>
          <w:rFonts w:asciiTheme="minorBidi" w:hAnsiTheme="minorBidi"/>
          <w:sz w:val="20"/>
          <w:szCs w:val="20"/>
        </w:rPr>
        <w:t xml:space="preserve"> during the study </w:t>
      </w:r>
      <w:proofErr w:type="gramStart"/>
      <w:r w:rsidRPr="009F2D30">
        <w:rPr>
          <w:rFonts w:asciiTheme="minorBidi" w:hAnsiTheme="minorBidi"/>
          <w:sz w:val="20"/>
          <w:szCs w:val="20"/>
        </w:rPr>
        <w:t>period(</w:t>
      </w:r>
      <w:proofErr w:type="gramEnd"/>
      <w:r w:rsidR="009E3380" w:rsidRPr="009F2D30">
        <w:rPr>
          <w:rFonts w:asciiTheme="minorBidi" w:hAnsiTheme="minorBidi"/>
          <w:sz w:val="20"/>
          <w:szCs w:val="20"/>
        </w:rPr>
        <w:t>11.4mm,</w:t>
      </w:r>
      <w:r w:rsidRPr="009F2D30">
        <w:rPr>
          <w:rFonts w:asciiTheme="minorBidi" w:hAnsiTheme="minorBidi"/>
          <w:sz w:val="20"/>
          <w:szCs w:val="20"/>
        </w:rPr>
        <w:t xml:space="preserve"> </w:t>
      </w:r>
      <w:r w:rsidR="009E3380" w:rsidRPr="009F2D30">
        <w:rPr>
          <w:rFonts w:asciiTheme="minorBidi" w:hAnsiTheme="minorBidi"/>
          <w:sz w:val="20"/>
          <w:szCs w:val="20"/>
        </w:rPr>
        <w:t>26.0  mm</w:t>
      </w:r>
      <w:r w:rsidR="00F504A4" w:rsidRPr="009F2D30">
        <w:rPr>
          <w:rFonts w:asciiTheme="minorBidi" w:hAnsiTheme="minorBidi"/>
          <w:sz w:val="20"/>
          <w:szCs w:val="20"/>
        </w:rPr>
        <w:t>,</w:t>
      </w:r>
      <w:r w:rsidR="009E3380" w:rsidRPr="009F2D30">
        <w:rPr>
          <w:rFonts w:asciiTheme="minorBidi" w:hAnsiTheme="minorBidi"/>
          <w:sz w:val="20"/>
          <w:szCs w:val="20"/>
        </w:rPr>
        <w:t xml:space="preserve"> </w:t>
      </w:r>
      <w:r w:rsidR="00DC06A6" w:rsidRPr="009F2D30">
        <w:rPr>
          <w:rFonts w:asciiTheme="minorBidi" w:hAnsiTheme="minorBidi"/>
          <w:sz w:val="20"/>
          <w:szCs w:val="20"/>
        </w:rPr>
        <w:t>and</w:t>
      </w:r>
      <w:r w:rsidR="009E3380" w:rsidRPr="009F2D30">
        <w:rPr>
          <w:rFonts w:asciiTheme="minorBidi" w:hAnsiTheme="minorBidi"/>
          <w:sz w:val="20"/>
          <w:szCs w:val="20"/>
        </w:rPr>
        <w:t xml:space="preserve"> 26.7</w:t>
      </w:r>
      <w:r w:rsidRPr="009F2D30">
        <w:rPr>
          <w:rFonts w:asciiTheme="minorBidi" w:hAnsiTheme="minorBidi"/>
          <w:sz w:val="20"/>
          <w:szCs w:val="20"/>
        </w:rPr>
        <w:t>mm</w:t>
      </w:r>
      <w:r w:rsidR="009E3380" w:rsidRPr="009F2D30">
        <w:rPr>
          <w:rFonts w:asciiTheme="minorBidi" w:hAnsiTheme="minorBidi"/>
          <w:sz w:val="20"/>
          <w:szCs w:val="20"/>
        </w:rPr>
        <w:t>, respectively</w:t>
      </w:r>
      <w:r w:rsidRPr="009F2D30">
        <w:rPr>
          <w:rFonts w:asciiTheme="minorBidi" w:hAnsiTheme="minorBidi"/>
          <w:sz w:val="20"/>
          <w:szCs w:val="20"/>
        </w:rPr>
        <w:t>), while  Yemen</w:t>
      </w:r>
      <w:r w:rsidR="009E3380" w:rsidRPr="009F2D30">
        <w:rPr>
          <w:rFonts w:asciiTheme="minorBidi" w:hAnsiTheme="minorBidi"/>
          <w:sz w:val="20"/>
          <w:szCs w:val="20"/>
        </w:rPr>
        <w:t xml:space="preserve"> and Iraq</w:t>
      </w:r>
      <w:r w:rsidRPr="009F2D30">
        <w:rPr>
          <w:rFonts w:asciiTheme="minorBidi" w:hAnsiTheme="minorBidi"/>
          <w:sz w:val="20"/>
          <w:szCs w:val="20"/>
        </w:rPr>
        <w:t xml:space="preserve"> have the h</w:t>
      </w:r>
      <w:r w:rsidR="009E3380" w:rsidRPr="009F2D30">
        <w:rPr>
          <w:rFonts w:asciiTheme="minorBidi" w:hAnsiTheme="minorBidi"/>
          <w:sz w:val="20"/>
          <w:szCs w:val="20"/>
        </w:rPr>
        <w:t>ighest mean annual rainfall( 94</w:t>
      </w:r>
      <w:r w:rsidRPr="009F2D30">
        <w:rPr>
          <w:rFonts w:asciiTheme="minorBidi" w:hAnsiTheme="minorBidi"/>
          <w:sz w:val="20"/>
          <w:szCs w:val="20"/>
        </w:rPr>
        <w:t xml:space="preserve">mm </w:t>
      </w:r>
      <w:r w:rsidR="009E3380" w:rsidRPr="009F2D30">
        <w:rPr>
          <w:rFonts w:asciiTheme="minorBidi" w:hAnsiTheme="minorBidi"/>
          <w:sz w:val="20"/>
          <w:szCs w:val="20"/>
        </w:rPr>
        <w:t>and</w:t>
      </w:r>
      <w:r w:rsidRPr="009F2D30">
        <w:rPr>
          <w:rFonts w:asciiTheme="minorBidi" w:hAnsiTheme="minorBidi"/>
          <w:sz w:val="20"/>
          <w:szCs w:val="20"/>
        </w:rPr>
        <w:t xml:space="preserve"> </w:t>
      </w:r>
      <w:r w:rsidR="009E3380" w:rsidRPr="009F2D30">
        <w:rPr>
          <w:rFonts w:asciiTheme="minorBidi" w:hAnsiTheme="minorBidi"/>
          <w:sz w:val="20"/>
          <w:szCs w:val="20"/>
        </w:rPr>
        <w:t>56.6</w:t>
      </w:r>
      <w:r w:rsidRPr="009F2D30">
        <w:rPr>
          <w:rFonts w:asciiTheme="minorBidi" w:hAnsiTheme="minorBidi"/>
          <w:sz w:val="20"/>
          <w:szCs w:val="20"/>
        </w:rPr>
        <w:t>mm). The findings confirmed that all countries show a negative changing rate with time, except Yemen and Kuwait show a positive change with time due to the effect of geographic location.</w:t>
      </w:r>
    </w:p>
    <w:p w14:paraId="2C3534DB" w14:textId="2B3B4DBD" w:rsidR="00DF5851" w:rsidRPr="009F2D30" w:rsidRDefault="00DF5851" w:rsidP="004F07A8">
      <w:pPr>
        <w:jc w:val="both"/>
        <w:rPr>
          <w:rFonts w:asciiTheme="minorBidi" w:hAnsiTheme="minorBidi"/>
          <w:sz w:val="20"/>
          <w:szCs w:val="20"/>
        </w:rPr>
      </w:pPr>
    </w:p>
    <w:p w14:paraId="349DAA0F" w14:textId="18658FDD" w:rsidR="00DF5851" w:rsidRPr="009F2D30" w:rsidRDefault="00DF5851" w:rsidP="004F07A8">
      <w:pPr>
        <w:jc w:val="both"/>
        <w:rPr>
          <w:rFonts w:asciiTheme="minorBidi" w:hAnsiTheme="minorBidi"/>
          <w:i/>
          <w:iCs/>
          <w:sz w:val="20"/>
          <w:szCs w:val="20"/>
        </w:rPr>
      </w:pPr>
      <w:r w:rsidRPr="009F2D30">
        <w:rPr>
          <w:rFonts w:asciiTheme="minorBidi" w:hAnsiTheme="minorBidi"/>
          <w:i/>
          <w:iCs/>
          <w:sz w:val="20"/>
          <w:szCs w:val="20"/>
        </w:rPr>
        <w:t>Table</w:t>
      </w:r>
      <w:r w:rsidR="00F84EE5" w:rsidRPr="009F2D30">
        <w:rPr>
          <w:rFonts w:asciiTheme="minorBidi" w:hAnsiTheme="minorBidi"/>
          <w:i/>
          <w:iCs/>
          <w:sz w:val="20"/>
          <w:szCs w:val="20"/>
        </w:rPr>
        <w:t xml:space="preserve"> </w:t>
      </w:r>
      <w:proofErr w:type="gramStart"/>
      <w:r w:rsidR="00F84EE5" w:rsidRPr="009F2D30">
        <w:rPr>
          <w:rFonts w:asciiTheme="minorBidi" w:hAnsiTheme="minorBidi"/>
          <w:i/>
          <w:iCs/>
          <w:sz w:val="20"/>
          <w:szCs w:val="20"/>
        </w:rPr>
        <w:t>9</w:t>
      </w:r>
      <w:r w:rsidRPr="009F2D30">
        <w:rPr>
          <w:rFonts w:asciiTheme="minorBidi" w:hAnsiTheme="minorBidi"/>
          <w:i/>
          <w:iCs/>
          <w:sz w:val="20"/>
          <w:szCs w:val="20"/>
        </w:rPr>
        <w:t xml:space="preserve"> :</w:t>
      </w:r>
      <w:proofErr w:type="gramEnd"/>
      <w:r w:rsidRPr="009F2D30">
        <w:rPr>
          <w:rFonts w:asciiTheme="minorBidi" w:hAnsiTheme="minorBidi"/>
          <w:i/>
          <w:iCs/>
          <w:sz w:val="20"/>
          <w:szCs w:val="20"/>
        </w:rPr>
        <w:t xml:space="preserve"> </w:t>
      </w:r>
      <w:r w:rsidR="004F07A8" w:rsidRPr="009F2D30">
        <w:rPr>
          <w:rFonts w:asciiTheme="minorBidi" w:hAnsiTheme="minorBidi"/>
          <w:i/>
          <w:iCs/>
          <w:sz w:val="20"/>
          <w:szCs w:val="20"/>
        </w:rPr>
        <w:t>Statistical Analysis of Mean Annual PET Changes in AGC for the period 1981-2020</w:t>
      </w:r>
    </w:p>
    <w:tbl>
      <w:tblPr>
        <w:tblStyle w:val="TabeladeGrade4-nfase4"/>
        <w:tblW w:w="9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170"/>
        <w:gridCol w:w="836"/>
        <w:gridCol w:w="939"/>
        <w:gridCol w:w="976"/>
        <w:gridCol w:w="939"/>
        <w:gridCol w:w="893"/>
        <w:gridCol w:w="982"/>
        <w:gridCol w:w="1360"/>
      </w:tblGrid>
      <w:tr w:rsidR="00195A37" w:rsidRPr="004F07A8" w14:paraId="6CD03E39" w14:textId="3495D6C0" w:rsidTr="004F07A8">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1075"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A8FBC13" w14:textId="08E4596D" w:rsidR="00195A37" w:rsidRPr="004F07A8" w:rsidRDefault="00195A37" w:rsidP="004F07A8">
            <w:pPr>
              <w:rPr>
                <w:rFonts w:ascii="Aptos Narrow" w:eastAsia="Times New Roman" w:hAnsi="Aptos Narrow" w:cs="Times New Roman"/>
                <w:b w:val="0"/>
                <w:bCs w:val="0"/>
                <w:color w:val="000000"/>
                <w:sz w:val="20"/>
                <w:szCs w:val="20"/>
              </w:rPr>
            </w:pPr>
            <w:bookmarkStart w:id="15" w:name="RANGE!A1:G26"/>
            <w:r w:rsidRPr="004F07A8">
              <w:rPr>
                <w:rFonts w:ascii="Aptos Narrow" w:eastAsia="Times New Roman" w:hAnsi="Aptos Narrow" w:cs="Times New Roman"/>
                <w:b w:val="0"/>
                <w:bCs w:val="0"/>
                <w:color w:val="000000"/>
                <w:sz w:val="20"/>
                <w:szCs w:val="20"/>
              </w:rPr>
              <w:t>C</w:t>
            </w:r>
            <w:bookmarkEnd w:id="15"/>
            <w:r w:rsidR="00FD597E" w:rsidRPr="004F07A8">
              <w:rPr>
                <w:rFonts w:ascii="Aptos Narrow" w:eastAsia="Times New Roman" w:hAnsi="Aptos Narrow" w:cs="Times New Roman"/>
                <w:b w:val="0"/>
                <w:bCs w:val="0"/>
                <w:color w:val="000000"/>
                <w:sz w:val="20"/>
                <w:szCs w:val="20"/>
              </w:rPr>
              <w:t>ountry</w:t>
            </w:r>
          </w:p>
        </w:tc>
        <w:tc>
          <w:tcPr>
            <w:tcW w:w="11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372F0077" w14:textId="77777777" w:rsidR="00195A37" w:rsidRPr="004F07A8" w:rsidRDefault="00195A37" w:rsidP="004F07A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rPr>
            </w:pPr>
            <w:r w:rsidRPr="004F07A8">
              <w:rPr>
                <w:rFonts w:ascii="Calibri" w:eastAsia="Times New Roman" w:hAnsi="Calibri" w:cs="Calibri"/>
                <w:b w:val="0"/>
                <w:bCs w:val="0"/>
                <w:color w:val="000000"/>
                <w:sz w:val="20"/>
                <w:szCs w:val="20"/>
              </w:rPr>
              <w:t>periods</w:t>
            </w:r>
          </w:p>
        </w:tc>
        <w:tc>
          <w:tcPr>
            <w:tcW w:w="83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131ADB9" w14:textId="1DCC30DB" w:rsidR="00195A37" w:rsidRPr="004F07A8" w:rsidRDefault="00FD597E" w:rsidP="004F07A8">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Min mm</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28720692" w14:textId="77777777" w:rsidR="00FD597E" w:rsidRPr="004F07A8" w:rsidRDefault="00FD597E" w:rsidP="004F07A8">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Max</w:t>
            </w:r>
          </w:p>
          <w:p w14:paraId="09E2598B" w14:textId="03A587BB" w:rsidR="00195A37" w:rsidRPr="004F07A8" w:rsidRDefault="00FD597E" w:rsidP="004F07A8">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mm</w:t>
            </w:r>
          </w:p>
        </w:tc>
        <w:tc>
          <w:tcPr>
            <w:tcW w:w="976"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4B91D9F9" w14:textId="77777777" w:rsidR="00195A37" w:rsidRPr="004F07A8" w:rsidRDefault="00195A37" w:rsidP="004F07A8">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RANGE</w:t>
            </w:r>
          </w:p>
        </w:tc>
        <w:tc>
          <w:tcPr>
            <w:tcW w:w="939"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3564134E" w14:textId="214B0580" w:rsidR="00195A37" w:rsidRPr="004F07A8" w:rsidRDefault="00FD597E" w:rsidP="004F07A8">
            <w:pPr>
              <w:jc w:val="cente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Mean mm</w:t>
            </w:r>
          </w:p>
        </w:tc>
        <w:tc>
          <w:tcPr>
            <w:tcW w:w="893" w:type="dxa"/>
            <w:tcBorders>
              <w:top w:val="single" w:sz="4" w:space="0" w:color="auto"/>
              <w:left w:val="single" w:sz="4" w:space="0" w:color="auto"/>
              <w:bottom w:val="single" w:sz="4" w:space="0" w:color="auto"/>
              <w:right w:val="single" w:sz="4" w:space="0" w:color="auto"/>
            </w:tcBorders>
            <w:shd w:val="clear" w:color="auto" w:fill="FFFFFF" w:themeFill="background1"/>
            <w:noWrap/>
            <w:hideMark/>
          </w:tcPr>
          <w:p w14:paraId="5B4555C0" w14:textId="77777777" w:rsidR="00195A37" w:rsidRPr="004F07A8" w:rsidRDefault="00195A37" w:rsidP="004F07A8">
            <w:pPr>
              <w:cnfStyle w:val="100000000000" w:firstRow="1" w:lastRow="0" w:firstColumn="0" w:lastColumn="0" w:oddVBand="0" w:evenVBand="0" w:oddHBand="0" w:evenHBand="0" w:firstRowFirstColumn="0" w:firstRowLastColumn="0" w:lastRowFirstColumn="0" w:lastRowLastColumn="0"/>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STD</w:t>
            </w:r>
          </w:p>
        </w:tc>
        <w:tc>
          <w:tcPr>
            <w:tcW w:w="98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49165B0" w14:textId="78ED0B4B" w:rsidR="00195A37" w:rsidRPr="004F07A8" w:rsidRDefault="00220852" w:rsidP="004F07A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rPr>
            </w:pPr>
            <w:r w:rsidRPr="004F07A8">
              <w:rPr>
                <w:rFonts w:ascii="Calibri" w:eastAsia="Times New Roman" w:hAnsi="Calibri" w:cs="Calibri"/>
                <w:b w:val="0"/>
                <w:bCs w:val="0"/>
                <w:color w:val="000000"/>
                <w:sz w:val="20"/>
                <w:szCs w:val="20"/>
              </w:rPr>
              <w:t>Changing</w:t>
            </w:r>
            <w:r w:rsidR="00195A37" w:rsidRPr="004F07A8">
              <w:rPr>
                <w:rFonts w:ascii="Calibri" w:eastAsia="Times New Roman" w:hAnsi="Calibri" w:cs="Calibri"/>
                <w:b w:val="0"/>
                <w:bCs w:val="0"/>
                <w:color w:val="000000"/>
                <w:sz w:val="20"/>
                <w:szCs w:val="20"/>
              </w:rPr>
              <w:t xml:space="preserve"> Rate </w:t>
            </w:r>
          </w:p>
          <w:p w14:paraId="0DF78C5B" w14:textId="5E7173BC" w:rsidR="00220852" w:rsidRPr="004F07A8" w:rsidRDefault="00220852" w:rsidP="004F07A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rPr>
            </w:pPr>
            <w:r w:rsidRPr="004F07A8">
              <w:rPr>
                <w:rFonts w:ascii="Calibri" w:eastAsia="Times New Roman" w:hAnsi="Calibri" w:cs="Calibri"/>
                <w:b w:val="0"/>
                <w:bCs w:val="0"/>
                <w:color w:val="000000"/>
                <w:sz w:val="20"/>
                <w:szCs w:val="20"/>
              </w:rPr>
              <w:t>mm</w:t>
            </w:r>
          </w:p>
        </w:tc>
        <w:tc>
          <w:tcPr>
            <w:tcW w:w="1360" w:type="dxa"/>
            <w:tcBorders>
              <w:top w:val="single" w:sz="4" w:space="0" w:color="auto"/>
              <w:left w:val="single" w:sz="4" w:space="0" w:color="auto"/>
              <w:bottom w:val="single" w:sz="4" w:space="0" w:color="auto"/>
              <w:right w:val="single" w:sz="4" w:space="0" w:color="auto"/>
            </w:tcBorders>
            <w:shd w:val="clear" w:color="auto" w:fill="FFFFFF" w:themeFill="background1"/>
          </w:tcPr>
          <w:p w14:paraId="735C653B" w14:textId="41084381" w:rsidR="00195A37" w:rsidRPr="004F07A8" w:rsidRDefault="00220852" w:rsidP="004F07A8">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sz w:val="20"/>
                <w:szCs w:val="20"/>
              </w:rPr>
            </w:pPr>
            <w:r w:rsidRPr="004F07A8">
              <w:rPr>
                <w:rFonts w:ascii="Calibri" w:eastAsia="Times New Roman" w:hAnsi="Calibri" w:cs="Calibri"/>
                <w:b w:val="0"/>
                <w:bCs w:val="0"/>
                <w:color w:val="000000"/>
                <w:sz w:val="20"/>
                <w:szCs w:val="20"/>
              </w:rPr>
              <w:t xml:space="preserve">Mean changing Rate </w:t>
            </w:r>
            <w:proofErr w:type="gramStart"/>
            <w:r w:rsidRPr="004F07A8">
              <w:rPr>
                <w:rFonts w:ascii="Calibri" w:eastAsia="Times New Roman" w:hAnsi="Calibri" w:cs="Calibri"/>
                <w:b w:val="0"/>
                <w:bCs w:val="0"/>
                <w:color w:val="000000"/>
                <w:sz w:val="20"/>
                <w:szCs w:val="20"/>
              </w:rPr>
              <w:t>mm.decade</w:t>
            </w:r>
            <w:proofErr w:type="gramEnd"/>
            <w:r w:rsidRPr="004F07A8">
              <w:rPr>
                <w:rFonts w:ascii="Calibri" w:eastAsia="Times New Roman" w:hAnsi="Calibri" w:cs="Calibri"/>
                <w:b w:val="0"/>
                <w:bCs w:val="0"/>
                <w:color w:val="000000"/>
                <w:sz w:val="20"/>
                <w:szCs w:val="20"/>
              </w:rPr>
              <w:t>-1</w:t>
            </w:r>
          </w:p>
        </w:tc>
      </w:tr>
      <w:tr w:rsidR="00195A37" w:rsidRPr="004F07A8" w14:paraId="71810D52" w14:textId="61B727B3" w:rsidTr="004F07A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tcBorders>
              <w:top w:val="single" w:sz="4" w:space="0" w:color="auto"/>
            </w:tcBorders>
            <w:shd w:val="clear" w:color="auto" w:fill="FFFFFF" w:themeFill="background1"/>
            <w:noWrap/>
            <w:hideMark/>
          </w:tcPr>
          <w:p w14:paraId="0BEFEF45"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Iraq</w:t>
            </w:r>
          </w:p>
        </w:tc>
        <w:tc>
          <w:tcPr>
            <w:tcW w:w="1170" w:type="dxa"/>
            <w:tcBorders>
              <w:top w:val="single" w:sz="4" w:space="0" w:color="auto"/>
            </w:tcBorders>
            <w:shd w:val="clear" w:color="auto" w:fill="FFFFFF" w:themeFill="background1"/>
            <w:hideMark/>
          </w:tcPr>
          <w:p w14:paraId="0EBAE689" w14:textId="77777777" w:rsidR="00195A37" w:rsidRPr="004F07A8" w:rsidRDefault="00195A37" w:rsidP="004F07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1981-1990</w:t>
            </w:r>
          </w:p>
        </w:tc>
        <w:tc>
          <w:tcPr>
            <w:tcW w:w="836" w:type="dxa"/>
            <w:tcBorders>
              <w:top w:val="single" w:sz="4" w:space="0" w:color="auto"/>
            </w:tcBorders>
            <w:shd w:val="clear" w:color="auto" w:fill="FFFFFF" w:themeFill="background1"/>
            <w:noWrap/>
            <w:hideMark/>
          </w:tcPr>
          <w:p w14:paraId="332ADFA6" w14:textId="7CEA1B64"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1032.6</w:t>
            </w:r>
          </w:p>
        </w:tc>
        <w:tc>
          <w:tcPr>
            <w:tcW w:w="939" w:type="dxa"/>
            <w:tcBorders>
              <w:top w:val="single" w:sz="4" w:space="0" w:color="auto"/>
            </w:tcBorders>
            <w:shd w:val="clear" w:color="auto" w:fill="FFFFFF" w:themeFill="background1"/>
            <w:noWrap/>
            <w:hideMark/>
          </w:tcPr>
          <w:p w14:paraId="0ED2C0E5"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2518.50</w:t>
            </w:r>
          </w:p>
        </w:tc>
        <w:tc>
          <w:tcPr>
            <w:tcW w:w="976" w:type="dxa"/>
            <w:tcBorders>
              <w:top w:val="single" w:sz="4" w:space="0" w:color="auto"/>
            </w:tcBorders>
            <w:shd w:val="clear" w:color="auto" w:fill="FFFFFF" w:themeFill="background1"/>
            <w:noWrap/>
            <w:hideMark/>
          </w:tcPr>
          <w:p w14:paraId="463EBFA6"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1485.90</w:t>
            </w:r>
          </w:p>
        </w:tc>
        <w:tc>
          <w:tcPr>
            <w:tcW w:w="939" w:type="dxa"/>
            <w:tcBorders>
              <w:top w:val="single" w:sz="4" w:space="0" w:color="auto"/>
            </w:tcBorders>
            <w:shd w:val="clear" w:color="auto" w:fill="FFFFFF" w:themeFill="background1"/>
            <w:noWrap/>
            <w:hideMark/>
          </w:tcPr>
          <w:p w14:paraId="704B0E75"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1995.37</w:t>
            </w:r>
          </w:p>
        </w:tc>
        <w:tc>
          <w:tcPr>
            <w:tcW w:w="893" w:type="dxa"/>
            <w:tcBorders>
              <w:top w:val="single" w:sz="4" w:space="0" w:color="auto"/>
            </w:tcBorders>
            <w:shd w:val="clear" w:color="auto" w:fill="FFFFFF" w:themeFill="background1"/>
            <w:noWrap/>
            <w:hideMark/>
          </w:tcPr>
          <w:p w14:paraId="0A767F77" w14:textId="77777777"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357.50</w:t>
            </w:r>
          </w:p>
        </w:tc>
        <w:tc>
          <w:tcPr>
            <w:tcW w:w="982" w:type="dxa"/>
            <w:tcBorders>
              <w:top w:val="single" w:sz="4" w:space="0" w:color="auto"/>
            </w:tcBorders>
            <w:shd w:val="clear" w:color="auto" w:fill="FFFFFF" w:themeFill="background1"/>
            <w:noWrap/>
            <w:hideMark/>
          </w:tcPr>
          <w:p w14:paraId="7F04AD80" w14:textId="7C006F15"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0.0</w:t>
            </w:r>
          </w:p>
        </w:tc>
        <w:tc>
          <w:tcPr>
            <w:tcW w:w="1360" w:type="dxa"/>
            <w:vMerge w:val="restart"/>
            <w:tcBorders>
              <w:top w:val="single" w:sz="4" w:space="0" w:color="auto"/>
            </w:tcBorders>
            <w:shd w:val="clear" w:color="auto" w:fill="FFFFFF" w:themeFill="background1"/>
          </w:tcPr>
          <w:p w14:paraId="4833BCBC" w14:textId="19AEFBB6" w:rsidR="00C2233C" w:rsidRPr="004F07A8" w:rsidRDefault="00C2233C"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50.6</w:t>
            </w:r>
          </w:p>
          <w:p w14:paraId="68FB24B2" w14:textId="77777777" w:rsidR="00C2233C" w:rsidRPr="004F07A8" w:rsidRDefault="00C2233C"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36255BF1" w14:textId="77777777" w:rsidR="00C2233C" w:rsidRPr="004F07A8" w:rsidRDefault="00C2233C"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4A7AD924" w14:textId="5992E20C"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6BF2C6A2" w14:textId="7B6A0582" w:rsidTr="004F07A8">
        <w:trPr>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7EE8EC82"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48C642D1" w14:textId="77777777" w:rsidR="00195A37" w:rsidRPr="004F07A8" w:rsidRDefault="00195A37" w:rsidP="004F07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1991-2000</w:t>
            </w:r>
          </w:p>
        </w:tc>
        <w:tc>
          <w:tcPr>
            <w:tcW w:w="836" w:type="dxa"/>
            <w:shd w:val="clear" w:color="auto" w:fill="FFFFFF" w:themeFill="background1"/>
            <w:noWrap/>
            <w:hideMark/>
          </w:tcPr>
          <w:p w14:paraId="78FE350C" w14:textId="298BFC80"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1040.4</w:t>
            </w:r>
          </w:p>
        </w:tc>
        <w:tc>
          <w:tcPr>
            <w:tcW w:w="939" w:type="dxa"/>
            <w:shd w:val="clear" w:color="auto" w:fill="FFFFFF" w:themeFill="background1"/>
            <w:noWrap/>
            <w:hideMark/>
          </w:tcPr>
          <w:p w14:paraId="4B46077E"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2511.00</w:t>
            </w:r>
          </w:p>
        </w:tc>
        <w:tc>
          <w:tcPr>
            <w:tcW w:w="976" w:type="dxa"/>
            <w:shd w:val="clear" w:color="auto" w:fill="FFFFFF" w:themeFill="background1"/>
            <w:noWrap/>
            <w:hideMark/>
          </w:tcPr>
          <w:p w14:paraId="589A499C"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1470.60</w:t>
            </w:r>
          </w:p>
        </w:tc>
        <w:tc>
          <w:tcPr>
            <w:tcW w:w="939" w:type="dxa"/>
            <w:shd w:val="clear" w:color="auto" w:fill="FFFFFF" w:themeFill="background1"/>
            <w:noWrap/>
            <w:hideMark/>
          </w:tcPr>
          <w:p w14:paraId="3206C189"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2024.15</w:t>
            </w:r>
          </w:p>
        </w:tc>
        <w:tc>
          <w:tcPr>
            <w:tcW w:w="893" w:type="dxa"/>
            <w:shd w:val="clear" w:color="auto" w:fill="FFFFFF" w:themeFill="background1"/>
            <w:noWrap/>
            <w:hideMark/>
          </w:tcPr>
          <w:p w14:paraId="483B72C5" w14:textId="77777777"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353.18</w:t>
            </w:r>
          </w:p>
        </w:tc>
        <w:tc>
          <w:tcPr>
            <w:tcW w:w="982" w:type="dxa"/>
            <w:shd w:val="clear" w:color="auto" w:fill="FFFFFF" w:themeFill="background1"/>
            <w:noWrap/>
            <w:hideMark/>
          </w:tcPr>
          <w:p w14:paraId="2BAECCC7" w14:textId="37B2648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28.8</w:t>
            </w:r>
          </w:p>
        </w:tc>
        <w:tc>
          <w:tcPr>
            <w:tcW w:w="1360" w:type="dxa"/>
            <w:vMerge/>
            <w:shd w:val="clear" w:color="auto" w:fill="FFFFFF" w:themeFill="background1"/>
          </w:tcPr>
          <w:p w14:paraId="2D625220" w14:textId="3C71A391"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186D5D5C" w14:textId="42033D1D" w:rsidTr="004F07A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5BBB149C"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331283E8" w14:textId="77777777" w:rsidR="00195A37" w:rsidRPr="004F07A8" w:rsidRDefault="00195A37" w:rsidP="004F07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2001-2010</w:t>
            </w:r>
          </w:p>
        </w:tc>
        <w:tc>
          <w:tcPr>
            <w:tcW w:w="836" w:type="dxa"/>
            <w:shd w:val="clear" w:color="auto" w:fill="FFFFFF" w:themeFill="background1"/>
            <w:noWrap/>
            <w:hideMark/>
          </w:tcPr>
          <w:p w14:paraId="685B2FF3" w14:textId="3185CEED"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1061.1</w:t>
            </w:r>
          </w:p>
        </w:tc>
        <w:tc>
          <w:tcPr>
            <w:tcW w:w="939" w:type="dxa"/>
            <w:shd w:val="clear" w:color="auto" w:fill="FFFFFF" w:themeFill="background1"/>
            <w:noWrap/>
            <w:hideMark/>
          </w:tcPr>
          <w:p w14:paraId="0D4B60DC"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2555.70</w:t>
            </w:r>
          </w:p>
        </w:tc>
        <w:tc>
          <w:tcPr>
            <w:tcW w:w="976" w:type="dxa"/>
            <w:shd w:val="clear" w:color="auto" w:fill="FFFFFF" w:themeFill="background1"/>
            <w:noWrap/>
            <w:hideMark/>
          </w:tcPr>
          <w:p w14:paraId="1FCF9AC3"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1494.60</w:t>
            </w:r>
          </w:p>
        </w:tc>
        <w:tc>
          <w:tcPr>
            <w:tcW w:w="939" w:type="dxa"/>
            <w:shd w:val="clear" w:color="auto" w:fill="FFFFFF" w:themeFill="background1"/>
            <w:noWrap/>
            <w:hideMark/>
          </w:tcPr>
          <w:p w14:paraId="7A70DF36"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2049.02</w:t>
            </w:r>
          </w:p>
        </w:tc>
        <w:tc>
          <w:tcPr>
            <w:tcW w:w="893" w:type="dxa"/>
            <w:shd w:val="clear" w:color="auto" w:fill="FFFFFF" w:themeFill="background1"/>
            <w:noWrap/>
            <w:hideMark/>
          </w:tcPr>
          <w:p w14:paraId="5730198B" w14:textId="77777777"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360.52</w:t>
            </w:r>
          </w:p>
        </w:tc>
        <w:tc>
          <w:tcPr>
            <w:tcW w:w="982" w:type="dxa"/>
            <w:shd w:val="clear" w:color="auto" w:fill="FFFFFF" w:themeFill="background1"/>
            <w:noWrap/>
            <w:hideMark/>
          </w:tcPr>
          <w:p w14:paraId="6B50DE4F" w14:textId="51C75819"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53.7</w:t>
            </w:r>
          </w:p>
        </w:tc>
        <w:tc>
          <w:tcPr>
            <w:tcW w:w="1360" w:type="dxa"/>
            <w:vMerge/>
            <w:shd w:val="clear" w:color="auto" w:fill="FFFFFF" w:themeFill="background1"/>
          </w:tcPr>
          <w:p w14:paraId="114C5742" w14:textId="6E9CBAA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41BFBB03" w14:textId="1791E447" w:rsidTr="004F07A8">
        <w:trPr>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36A35230"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3294C505" w14:textId="77777777" w:rsidR="00195A37" w:rsidRPr="004F07A8" w:rsidRDefault="00195A37" w:rsidP="004F07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2011-2020</w:t>
            </w:r>
          </w:p>
        </w:tc>
        <w:tc>
          <w:tcPr>
            <w:tcW w:w="836" w:type="dxa"/>
            <w:shd w:val="clear" w:color="auto" w:fill="FFFFFF" w:themeFill="background1"/>
            <w:noWrap/>
            <w:hideMark/>
          </w:tcPr>
          <w:p w14:paraId="10571288" w14:textId="06A410A4"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1080.9</w:t>
            </w:r>
          </w:p>
        </w:tc>
        <w:tc>
          <w:tcPr>
            <w:tcW w:w="939" w:type="dxa"/>
            <w:shd w:val="clear" w:color="auto" w:fill="FFFFFF" w:themeFill="background1"/>
            <w:noWrap/>
            <w:hideMark/>
          </w:tcPr>
          <w:p w14:paraId="776EAA58"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2559.90</w:t>
            </w:r>
          </w:p>
        </w:tc>
        <w:tc>
          <w:tcPr>
            <w:tcW w:w="976" w:type="dxa"/>
            <w:shd w:val="clear" w:color="auto" w:fill="FFFFFF" w:themeFill="background1"/>
            <w:noWrap/>
            <w:hideMark/>
          </w:tcPr>
          <w:p w14:paraId="6B89E1FC"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1479.00</w:t>
            </w:r>
          </w:p>
        </w:tc>
        <w:tc>
          <w:tcPr>
            <w:tcW w:w="939" w:type="dxa"/>
            <w:shd w:val="clear" w:color="auto" w:fill="FFFFFF" w:themeFill="background1"/>
            <w:noWrap/>
            <w:hideMark/>
          </w:tcPr>
          <w:p w14:paraId="23AF6FAB"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2064.57</w:t>
            </w:r>
          </w:p>
        </w:tc>
        <w:tc>
          <w:tcPr>
            <w:tcW w:w="893" w:type="dxa"/>
            <w:shd w:val="clear" w:color="auto" w:fill="FFFFFF" w:themeFill="background1"/>
            <w:noWrap/>
            <w:hideMark/>
          </w:tcPr>
          <w:p w14:paraId="1C5BB4FC" w14:textId="77777777"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355.36</w:t>
            </w:r>
          </w:p>
        </w:tc>
        <w:tc>
          <w:tcPr>
            <w:tcW w:w="982" w:type="dxa"/>
            <w:shd w:val="clear" w:color="auto" w:fill="FFFFFF" w:themeFill="background1"/>
            <w:noWrap/>
            <w:hideMark/>
          </w:tcPr>
          <w:p w14:paraId="053AF46D" w14:textId="678B94BE"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69.2</w:t>
            </w:r>
          </w:p>
        </w:tc>
        <w:tc>
          <w:tcPr>
            <w:tcW w:w="1360" w:type="dxa"/>
            <w:vMerge/>
            <w:shd w:val="clear" w:color="auto" w:fill="FFFFFF" w:themeFill="background1"/>
          </w:tcPr>
          <w:p w14:paraId="52EF2FC3" w14:textId="0DB195BA"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19516F89" w14:textId="4634C017" w:rsidTr="004F07A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73762B84"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Kuwait</w:t>
            </w:r>
          </w:p>
        </w:tc>
        <w:tc>
          <w:tcPr>
            <w:tcW w:w="1170" w:type="dxa"/>
            <w:shd w:val="clear" w:color="auto" w:fill="FFFFFF" w:themeFill="background1"/>
            <w:hideMark/>
          </w:tcPr>
          <w:p w14:paraId="17706775" w14:textId="77777777" w:rsidR="00195A37" w:rsidRPr="004F07A8" w:rsidRDefault="00195A37" w:rsidP="004F07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1981-1990</w:t>
            </w:r>
          </w:p>
        </w:tc>
        <w:tc>
          <w:tcPr>
            <w:tcW w:w="836" w:type="dxa"/>
            <w:shd w:val="clear" w:color="auto" w:fill="FFFFFF" w:themeFill="background1"/>
            <w:noWrap/>
            <w:hideMark/>
          </w:tcPr>
          <w:p w14:paraId="4E3DBAC3" w14:textId="44A7DE12"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2293.8</w:t>
            </w:r>
          </w:p>
        </w:tc>
        <w:tc>
          <w:tcPr>
            <w:tcW w:w="939" w:type="dxa"/>
            <w:shd w:val="clear" w:color="auto" w:fill="FFFFFF" w:themeFill="background1"/>
            <w:noWrap/>
            <w:hideMark/>
          </w:tcPr>
          <w:p w14:paraId="31329AB7"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2514.30</w:t>
            </w:r>
          </w:p>
        </w:tc>
        <w:tc>
          <w:tcPr>
            <w:tcW w:w="976" w:type="dxa"/>
            <w:shd w:val="clear" w:color="auto" w:fill="FFFFFF" w:themeFill="background1"/>
            <w:noWrap/>
            <w:hideMark/>
          </w:tcPr>
          <w:p w14:paraId="7D662A14"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220.50</w:t>
            </w:r>
          </w:p>
        </w:tc>
        <w:tc>
          <w:tcPr>
            <w:tcW w:w="939" w:type="dxa"/>
            <w:shd w:val="clear" w:color="auto" w:fill="FFFFFF" w:themeFill="background1"/>
            <w:noWrap/>
            <w:hideMark/>
          </w:tcPr>
          <w:p w14:paraId="53694C08"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2440.91</w:t>
            </w:r>
          </w:p>
        </w:tc>
        <w:tc>
          <w:tcPr>
            <w:tcW w:w="893" w:type="dxa"/>
            <w:shd w:val="clear" w:color="auto" w:fill="FFFFFF" w:themeFill="background1"/>
            <w:noWrap/>
            <w:hideMark/>
          </w:tcPr>
          <w:p w14:paraId="0996B809" w14:textId="77777777"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71.16</w:t>
            </w:r>
          </w:p>
        </w:tc>
        <w:tc>
          <w:tcPr>
            <w:tcW w:w="982" w:type="dxa"/>
            <w:shd w:val="clear" w:color="auto" w:fill="FFFFFF" w:themeFill="background1"/>
            <w:noWrap/>
            <w:hideMark/>
          </w:tcPr>
          <w:p w14:paraId="761EDEAC" w14:textId="70D618CF"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0.0</w:t>
            </w:r>
          </w:p>
        </w:tc>
        <w:tc>
          <w:tcPr>
            <w:tcW w:w="1360" w:type="dxa"/>
            <w:vMerge w:val="restart"/>
            <w:shd w:val="clear" w:color="auto" w:fill="FFFFFF" w:themeFill="background1"/>
          </w:tcPr>
          <w:p w14:paraId="32EE94B2" w14:textId="77777777" w:rsidR="00C2233C" w:rsidRPr="004F07A8" w:rsidRDefault="00C2233C"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color w:val="000000"/>
                <w:sz w:val="20"/>
                <w:szCs w:val="20"/>
              </w:rPr>
            </w:pPr>
            <w:r w:rsidRPr="004F07A8">
              <w:rPr>
                <w:rFonts w:ascii="Aptos Narrow" w:eastAsia="Times New Roman" w:hAnsi="Aptos Narrow" w:cs="Times New Roman"/>
                <w:b/>
                <w:bCs/>
                <w:color w:val="000000"/>
                <w:sz w:val="20"/>
                <w:szCs w:val="20"/>
              </w:rPr>
              <w:t>26.0</w:t>
            </w:r>
          </w:p>
          <w:p w14:paraId="5F109569" w14:textId="77777777" w:rsidR="00C2233C" w:rsidRPr="004F07A8" w:rsidRDefault="00C2233C"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413CC1C3" w14:textId="77777777" w:rsidR="00C2233C" w:rsidRPr="004F07A8" w:rsidRDefault="00C2233C"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70B9FF01" w14:textId="72F6CFDB"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1F88E093" w14:textId="7DA94513" w:rsidTr="004F07A8">
        <w:trPr>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6430A8C5"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39C76AC7" w14:textId="77777777" w:rsidR="00195A37" w:rsidRPr="004F07A8" w:rsidRDefault="00195A37" w:rsidP="004F07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1991-2000</w:t>
            </w:r>
          </w:p>
        </w:tc>
        <w:tc>
          <w:tcPr>
            <w:tcW w:w="836" w:type="dxa"/>
            <w:shd w:val="clear" w:color="auto" w:fill="FFFFFF" w:themeFill="background1"/>
            <w:noWrap/>
            <w:hideMark/>
          </w:tcPr>
          <w:p w14:paraId="32582CA2" w14:textId="384AB8C1"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2298.0</w:t>
            </w:r>
          </w:p>
        </w:tc>
        <w:tc>
          <w:tcPr>
            <w:tcW w:w="939" w:type="dxa"/>
            <w:shd w:val="clear" w:color="auto" w:fill="FFFFFF" w:themeFill="background1"/>
            <w:noWrap/>
            <w:hideMark/>
          </w:tcPr>
          <w:p w14:paraId="7BB5229B"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2504.70</w:t>
            </w:r>
          </w:p>
        </w:tc>
        <w:tc>
          <w:tcPr>
            <w:tcW w:w="976" w:type="dxa"/>
            <w:shd w:val="clear" w:color="auto" w:fill="FFFFFF" w:themeFill="background1"/>
            <w:noWrap/>
            <w:hideMark/>
          </w:tcPr>
          <w:p w14:paraId="6EFD99C1"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206.70</w:t>
            </w:r>
          </w:p>
        </w:tc>
        <w:tc>
          <w:tcPr>
            <w:tcW w:w="939" w:type="dxa"/>
            <w:shd w:val="clear" w:color="auto" w:fill="FFFFFF" w:themeFill="background1"/>
            <w:noWrap/>
            <w:hideMark/>
          </w:tcPr>
          <w:p w14:paraId="12006E49"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2435.06</w:t>
            </w:r>
          </w:p>
        </w:tc>
        <w:tc>
          <w:tcPr>
            <w:tcW w:w="893" w:type="dxa"/>
            <w:shd w:val="clear" w:color="auto" w:fill="FFFFFF" w:themeFill="background1"/>
            <w:noWrap/>
            <w:hideMark/>
          </w:tcPr>
          <w:p w14:paraId="3593B306" w14:textId="77777777"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64.82</w:t>
            </w:r>
          </w:p>
        </w:tc>
        <w:tc>
          <w:tcPr>
            <w:tcW w:w="982" w:type="dxa"/>
            <w:shd w:val="clear" w:color="auto" w:fill="FFFFFF" w:themeFill="background1"/>
            <w:noWrap/>
            <w:hideMark/>
          </w:tcPr>
          <w:p w14:paraId="7E47B21C" w14:textId="6082AA98"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-5.9</w:t>
            </w:r>
          </w:p>
        </w:tc>
        <w:tc>
          <w:tcPr>
            <w:tcW w:w="1360" w:type="dxa"/>
            <w:vMerge/>
            <w:shd w:val="clear" w:color="auto" w:fill="FFFFFF" w:themeFill="background1"/>
          </w:tcPr>
          <w:p w14:paraId="61CBDC2B" w14:textId="05F8B76E"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675C8FF8" w14:textId="32C3013B" w:rsidTr="004F07A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611C1961"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0E067E00" w14:textId="77777777" w:rsidR="00195A37" w:rsidRPr="004F07A8" w:rsidRDefault="00195A37" w:rsidP="004F07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2001-2010</w:t>
            </w:r>
          </w:p>
        </w:tc>
        <w:tc>
          <w:tcPr>
            <w:tcW w:w="836" w:type="dxa"/>
            <w:shd w:val="clear" w:color="auto" w:fill="FFFFFF" w:themeFill="background1"/>
            <w:noWrap/>
            <w:hideMark/>
          </w:tcPr>
          <w:p w14:paraId="2A1C7EB9" w14:textId="507D728E"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2341.8</w:t>
            </w:r>
          </w:p>
        </w:tc>
        <w:tc>
          <w:tcPr>
            <w:tcW w:w="939" w:type="dxa"/>
            <w:shd w:val="clear" w:color="auto" w:fill="FFFFFF" w:themeFill="background1"/>
            <w:noWrap/>
            <w:hideMark/>
          </w:tcPr>
          <w:p w14:paraId="223645F1"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2545.50</w:t>
            </w:r>
          </w:p>
        </w:tc>
        <w:tc>
          <w:tcPr>
            <w:tcW w:w="976" w:type="dxa"/>
            <w:shd w:val="clear" w:color="auto" w:fill="FFFFFF" w:themeFill="background1"/>
            <w:noWrap/>
            <w:hideMark/>
          </w:tcPr>
          <w:p w14:paraId="1725F403"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203.70</w:t>
            </w:r>
          </w:p>
        </w:tc>
        <w:tc>
          <w:tcPr>
            <w:tcW w:w="939" w:type="dxa"/>
            <w:shd w:val="clear" w:color="auto" w:fill="FFFFFF" w:themeFill="background1"/>
            <w:noWrap/>
            <w:hideMark/>
          </w:tcPr>
          <w:p w14:paraId="260ED92E"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2480.74</w:t>
            </w:r>
          </w:p>
        </w:tc>
        <w:tc>
          <w:tcPr>
            <w:tcW w:w="893" w:type="dxa"/>
            <w:shd w:val="clear" w:color="auto" w:fill="FFFFFF" w:themeFill="background1"/>
            <w:noWrap/>
            <w:hideMark/>
          </w:tcPr>
          <w:p w14:paraId="22AE7522" w14:textId="77777777"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67.06</w:t>
            </w:r>
          </w:p>
        </w:tc>
        <w:tc>
          <w:tcPr>
            <w:tcW w:w="982" w:type="dxa"/>
            <w:shd w:val="clear" w:color="auto" w:fill="FFFFFF" w:themeFill="background1"/>
            <w:noWrap/>
            <w:hideMark/>
          </w:tcPr>
          <w:p w14:paraId="19D04E67" w14:textId="0FD76A8E"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39.8</w:t>
            </w:r>
          </w:p>
        </w:tc>
        <w:tc>
          <w:tcPr>
            <w:tcW w:w="1360" w:type="dxa"/>
            <w:vMerge/>
            <w:shd w:val="clear" w:color="auto" w:fill="FFFFFF" w:themeFill="background1"/>
          </w:tcPr>
          <w:p w14:paraId="7E13123E" w14:textId="31A1B155"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13B72E4A" w14:textId="6B69DB68" w:rsidTr="004F07A8">
        <w:trPr>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650C1307"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1B42F000" w14:textId="77777777" w:rsidR="00195A37" w:rsidRPr="004F07A8" w:rsidRDefault="00195A37" w:rsidP="004F07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2011-2020</w:t>
            </w:r>
          </w:p>
        </w:tc>
        <w:tc>
          <w:tcPr>
            <w:tcW w:w="836" w:type="dxa"/>
            <w:shd w:val="clear" w:color="auto" w:fill="FFFFFF" w:themeFill="background1"/>
            <w:noWrap/>
            <w:hideMark/>
          </w:tcPr>
          <w:p w14:paraId="71FDFE86" w14:textId="65176602"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2342.7</w:t>
            </w:r>
          </w:p>
        </w:tc>
        <w:tc>
          <w:tcPr>
            <w:tcW w:w="939" w:type="dxa"/>
            <w:shd w:val="clear" w:color="auto" w:fill="FFFFFF" w:themeFill="background1"/>
            <w:noWrap/>
            <w:hideMark/>
          </w:tcPr>
          <w:p w14:paraId="381A424E"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2554.50</w:t>
            </w:r>
          </w:p>
        </w:tc>
        <w:tc>
          <w:tcPr>
            <w:tcW w:w="976" w:type="dxa"/>
            <w:shd w:val="clear" w:color="auto" w:fill="FFFFFF" w:themeFill="background1"/>
            <w:noWrap/>
            <w:hideMark/>
          </w:tcPr>
          <w:p w14:paraId="626E8C44"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211.80</w:t>
            </w:r>
          </w:p>
        </w:tc>
        <w:tc>
          <w:tcPr>
            <w:tcW w:w="939" w:type="dxa"/>
            <w:shd w:val="clear" w:color="auto" w:fill="FFFFFF" w:themeFill="background1"/>
            <w:noWrap/>
            <w:hideMark/>
          </w:tcPr>
          <w:p w14:paraId="4607F60D"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2485.09</w:t>
            </w:r>
          </w:p>
        </w:tc>
        <w:tc>
          <w:tcPr>
            <w:tcW w:w="893" w:type="dxa"/>
            <w:shd w:val="clear" w:color="auto" w:fill="FFFFFF" w:themeFill="background1"/>
            <w:noWrap/>
            <w:hideMark/>
          </w:tcPr>
          <w:p w14:paraId="3A773966" w14:textId="77777777"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66.15</w:t>
            </w:r>
          </w:p>
        </w:tc>
        <w:tc>
          <w:tcPr>
            <w:tcW w:w="982" w:type="dxa"/>
            <w:shd w:val="clear" w:color="auto" w:fill="FFFFFF" w:themeFill="background1"/>
            <w:noWrap/>
            <w:hideMark/>
          </w:tcPr>
          <w:p w14:paraId="0AE1CE62" w14:textId="561F7B30"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44.2</w:t>
            </w:r>
          </w:p>
        </w:tc>
        <w:tc>
          <w:tcPr>
            <w:tcW w:w="1360" w:type="dxa"/>
            <w:vMerge/>
            <w:shd w:val="clear" w:color="auto" w:fill="FFFFFF" w:themeFill="background1"/>
          </w:tcPr>
          <w:p w14:paraId="571318EB" w14:textId="231CD0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1EC6CF24" w14:textId="6C2579AE" w:rsidTr="004F07A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7577988F"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Oman</w:t>
            </w:r>
          </w:p>
        </w:tc>
        <w:tc>
          <w:tcPr>
            <w:tcW w:w="1170" w:type="dxa"/>
            <w:shd w:val="clear" w:color="auto" w:fill="FFFFFF" w:themeFill="background1"/>
            <w:hideMark/>
          </w:tcPr>
          <w:p w14:paraId="08249153" w14:textId="77777777" w:rsidR="00195A37" w:rsidRPr="004F07A8" w:rsidRDefault="00195A37" w:rsidP="004F07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1981-1990</w:t>
            </w:r>
          </w:p>
        </w:tc>
        <w:tc>
          <w:tcPr>
            <w:tcW w:w="836" w:type="dxa"/>
            <w:shd w:val="clear" w:color="auto" w:fill="FFFFFF" w:themeFill="background1"/>
            <w:noWrap/>
            <w:hideMark/>
          </w:tcPr>
          <w:p w14:paraId="7DE7DBDD" w14:textId="26ACBD23"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1661.1</w:t>
            </w:r>
          </w:p>
        </w:tc>
        <w:tc>
          <w:tcPr>
            <w:tcW w:w="939" w:type="dxa"/>
            <w:shd w:val="clear" w:color="auto" w:fill="FFFFFF" w:themeFill="background1"/>
            <w:noWrap/>
            <w:hideMark/>
          </w:tcPr>
          <w:p w14:paraId="42EAAEC3"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2136.60</w:t>
            </w:r>
          </w:p>
        </w:tc>
        <w:tc>
          <w:tcPr>
            <w:tcW w:w="976" w:type="dxa"/>
            <w:shd w:val="clear" w:color="auto" w:fill="FFFFFF" w:themeFill="background1"/>
            <w:noWrap/>
            <w:hideMark/>
          </w:tcPr>
          <w:p w14:paraId="403F43E2"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475.50</w:t>
            </w:r>
          </w:p>
        </w:tc>
        <w:tc>
          <w:tcPr>
            <w:tcW w:w="939" w:type="dxa"/>
            <w:shd w:val="clear" w:color="auto" w:fill="FFFFFF" w:themeFill="background1"/>
            <w:noWrap/>
            <w:hideMark/>
          </w:tcPr>
          <w:p w14:paraId="561C1529"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1948.21</w:t>
            </w:r>
          </w:p>
        </w:tc>
        <w:tc>
          <w:tcPr>
            <w:tcW w:w="893" w:type="dxa"/>
            <w:shd w:val="clear" w:color="auto" w:fill="FFFFFF" w:themeFill="background1"/>
            <w:noWrap/>
            <w:hideMark/>
          </w:tcPr>
          <w:p w14:paraId="0E649A7E" w14:textId="77777777"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102.42</w:t>
            </w:r>
          </w:p>
        </w:tc>
        <w:tc>
          <w:tcPr>
            <w:tcW w:w="982" w:type="dxa"/>
            <w:shd w:val="clear" w:color="auto" w:fill="FFFFFF" w:themeFill="background1"/>
            <w:noWrap/>
            <w:hideMark/>
          </w:tcPr>
          <w:p w14:paraId="44878A06" w14:textId="10C5C3B8"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0.0</w:t>
            </w:r>
          </w:p>
        </w:tc>
        <w:tc>
          <w:tcPr>
            <w:tcW w:w="1360" w:type="dxa"/>
            <w:vMerge w:val="restart"/>
            <w:shd w:val="clear" w:color="auto" w:fill="FFFFFF" w:themeFill="background1"/>
          </w:tcPr>
          <w:p w14:paraId="1093AC10" w14:textId="77777777" w:rsidR="00C2233C" w:rsidRPr="004F07A8" w:rsidRDefault="00C2233C"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26.7</w:t>
            </w:r>
          </w:p>
          <w:p w14:paraId="0EF81E5D" w14:textId="77777777" w:rsidR="00C2233C" w:rsidRPr="004F07A8" w:rsidRDefault="00C2233C"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398C99C5" w14:textId="77777777" w:rsidR="00C2233C" w:rsidRPr="004F07A8" w:rsidRDefault="00C2233C"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74BA0950" w14:textId="0190FB2D"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4C35F7CC" w14:textId="18C63713" w:rsidTr="004F07A8">
        <w:trPr>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4C054C14"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0244775B" w14:textId="77777777" w:rsidR="00195A37" w:rsidRPr="004F07A8" w:rsidRDefault="00195A37" w:rsidP="004F07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1991-2000</w:t>
            </w:r>
          </w:p>
        </w:tc>
        <w:tc>
          <w:tcPr>
            <w:tcW w:w="836" w:type="dxa"/>
            <w:shd w:val="clear" w:color="auto" w:fill="FFFFFF" w:themeFill="background1"/>
            <w:noWrap/>
            <w:hideMark/>
          </w:tcPr>
          <w:p w14:paraId="17A39A9A" w14:textId="05439ABB"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1666.5</w:t>
            </w:r>
          </w:p>
        </w:tc>
        <w:tc>
          <w:tcPr>
            <w:tcW w:w="939" w:type="dxa"/>
            <w:shd w:val="clear" w:color="auto" w:fill="FFFFFF" w:themeFill="background1"/>
            <w:noWrap/>
            <w:hideMark/>
          </w:tcPr>
          <w:p w14:paraId="7A6ED6CB"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2132.70</w:t>
            </w:r>
          </w:p>
        </w:tc>
        <w:tc>
          <w:tcPr>
            <w:tcW w:w="976" w:type="dxa"/>
            <w:shd w:val="clear" w:color="auto" w:fill="FFFFFF" w:themeFill="background1"/>
            <w:noWrap/>
            <w:hideMark/>
          </w:tcPr>
          <w:p w14:paraId="09331A38"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466.20</w:t>
            </w:r>
          </w:p>
        </w:tc>
        <w:tc>
          <w:tcPr>
            <w:tcW w:w="939" w:type="dxa"/>
            <w:shd w:val="clear" w:color="auto" w:fill="FFFFFF" w:themeFill="background1"/>
            <w:noWrap/>
            <w:hideMark/>
          </w:tcPr>
          <w:p w14:paraId="08817C30"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1945.24</w:t>
            </w:r>
          </w:p>
        </w:tc>
        <w:tc>
          <w:tcPr>
            <w:tcW w:w="893" w:type="dxa"/>
            <w:shd w:val="clear" w:color="auto" w:fill="FFFFFF" w:themeFill="background1"/>
            <w:noWrap/>
            <w:hideMark/>
          </w:tcPr>
          <w:p w14:paraId="6A85E67F" w14:textId="77777777"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102.15</w:t>
            </w:r>
          </w:p>
        </w:tc>
        <w:tc>
          <w:tcPr>
            <w:tcW w:w="982" w:type="dxa"/>
            <w:shd w:val="clear" w:color="auto" w:fill="FFFFFF" w:themeFill="background1"/>
            <w:noWrap/>
            <w:hideMark/>
          </w:tcPr>
          <w:p w14:paraId="2DE884A8" w14:textId="0DF2372C"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-3.0</w:t>
            </w:r>
          </w:p>
        </w:tc>
        <w:tc>
          <w:tcPr>
            <w:tcW w:w="1360" w:type="dxa"/>
            <w:vMerge/>
            <w:shd w:val="clear" w:color="auto" w:fill="FFFFFF" w:themeFill="background1"/>
          </w:tcPr>
          <w:p w14:paraId="073B8403" w14:textId="0539E272"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490F7C12" w14:textId="7C3F588C" w:rsidTr="004F07A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4D7033FC"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64873372" w14:textId="77777777" w:rsidR="00195A37" w:rsidRPr="004F07A8" w:rsidRDefault="00195A37" w:rsidP="004F07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2001-2010</w:t>
            </w:r>
          </w:p>
        </w:tc>
        <w:tc>
          <w:tcPr>
            <w:tcW w:w="836" w:type="dxa"/>
            <w:shd w:val="clear" w:color="auto" w:fill="FFFFFF" w:themeFill="background1"/>
            <w:noWrap/>
            <w:hideMark/>
          </w:tcPr>
          <w:p w14:paraId="31CD81A5" w14:textId="76C19A31"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1690.8</w:t>
            </w:r>
          </w:p>
        </w:tc>
        <w:tc>
          <w:tcPr>
            <w:tcW w:w="939" w:type="dxa"/>
            <w:shd w:val="clear" w:color="auto" w:fill="FFFFFF" w:themeFill="background1"/>
            <w:noWrap/>
            <w:hideMark/>
          </w:tcPr>
          <w:p w14:paraId="33F359A1"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2161.20</w:t>
            </w:r>
          </w:p>
        </w:tc>
        <w:tc>
          <w:tcPr>
            <w:tcW w:w="976" w:type="dxa"/>
            <w:shd w:val="clear" w:color="auto" w:fill="FFFFFF" w:themeFill="background1"/>
            <w:noWrap/>
            <w:hideMark/>
          </w:tcPr>
          <w:p w14:paraId="19C2424B"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470.40</w:t>
            </w:r>
          </w:p>
        </w:tc>
        <w:tc>
          <w:tcPr>
            <w:tcW w:w="939" w:type="dxa"/>
            <w:shd w:val="clear" w:color="auto" w:fill="FFFFFF" w:themeFill="background1"/>
            <w:noWrap/>
            <w:hideMark/>
          </w:tcPr>
          <w:p w14:paraId="4C75F1B1"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1977.63</w:t>
            </w:r>
          </w:p>
        </w:tc>
        <w:tc>
          <w:tcPr>
            <w:tcW w:w="893" w:type="dxa"/>
            <w:shd w:val="clear" w:color="auto" w:fill="FFFFFF" w:themeFill="background1"/>
            <w:noWrap/>
            <w:hideMark/>
          </w:tcPr>
          <w:p w14:paraId="63C5E0DA" w14:textId="77777777"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104.32</w:t>
            </w:r>
          </w:p>
        </w:tc>
        <w:tc>
          <w:tcPr>
            <w:tcW w:w="982" w:type="dxa"/>
            <w:shd w:val="clear" w:color="auto" w:fill="FFFFFF" w:themeFill="background1"/>
            <w:noWrap/>
            <w:hideMark/>
          </w:tcPr>
          <w:p w14:paraId="394FE4F6" w14:textId="203B57D9"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29.4</w:t>
            </w:r>
          </w:p>
        </w:tc>
        <w:tc>
          <w:tcPr>
            <w:tcW w:w="1360" w:type="dxa"/>
            <w:vMerge/>
            <w:shd w:val="clear" w:color="auto" w:fill="FFFFFF" w:themeFill="background1"/>
          </w:tcPr>
          <w:p w14:paraId="2534FF80" w14:textId="18B0EA16"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75092DAC" w14:textId="6FE0E026" w:rsidTr="004F07A8">
        <w:trPr>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72179C0C"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0ECA6C94" w14:textId="77777777" w:rsidR="00195A37" w:rsidRPr="004F07A8" w:rsidRDefault="00195A37" w:rsidP="004F07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2011-2020</w:t>
            </w:r>
          </w:p>
        </w:tc>
        <w:tc>
          <w:tcPr>
            <w:tcW w:w="836" w:type="dxa"/>
            <w:shd w:val="clear" w:color="auto" w:fill="FFFFFF" w:themeFill="background1"/>
            <w:noWrap/>
            <w:hideMark/>
          </w:tcPr>
          <w:p w14:paraId="06B412C1" w14:textId="0671B9EE"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1691.4</w:t>
            </w:r>
          </w:p>
        </w:tc>
        <w:tc>
          <w:tcPr>
            <w:tcW w:w="939" w:type="dxa"/>
            <w:shd w:val="clear" w:color="auto" w:fill="FFFFFF" w:themeFill="background1"/>
            <w:noWrap/>
            <w:hideMark/>
          </w:tcPr>
          <w:p w14:paraId="4540374D"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2194.20</w:t>
            </w:r>
          </w:p>
        </w:tc>
        <w:tc>
          <w:tcPr>
            <w:tcW w:w="976" w:type="dxa"/>
            <w:shd w:val="clear" w:color="auto" w:fill="FFFFFF" w:themeFill="background1"/>
            <w:noWrap/>
            <w:hideMark/>
          </w:tcPr>
          <w:p w14:paraId="4B965FDC"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502.80</w:t>
            </w:r>
          </w:p>
        </w:tc>
        <w:tc>
          <w:tcPr>
            <w:tcW w:w="939" w:type="dxa"/>
            <w:shd w:val="clear" w:color="auto" w:fill="FFFFFF" w:themeFill="background1"/>
            <w:noWrap/>
            <w:hideMark/>
          </w:tcPr>
          <w:p w14:paraId="62E8616C"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2001.78</w:t>
            </w:r>
          </w:p>
        </w:tc>
        <w:tc>
          <w:tcPr>
            <w:tcW w:w="893" w:type="dxa"/>
            <w:shd w:val="clear" w:color="auto" w:fill="FFFFFF" w:themeFill="background1"/>
            <w:noWrap/>
            <w:hideMark/>
          </w:tcPr>
          <w:p w14:paraId="07EE58A9" w14:textId="77777777"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109.70</w:t>
            </w:r>
          </w:p>
        </w:tc>
        <w:tc>
          <w:tcPr>
            <w:tcW w:w="982" w:type="dxa"/>
            <w:shd w:val="clear" w:color="auto" w:fill="FFFFFF" w:themeFill="background1"/>
            <w:noWrap/>
            <w:hideMark/>
          </w:tcPr>
          <w:p w14:paraId="5DCBF880" w14:textId="1FA5D08A"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53.6</w:t>
            </w:r>
          </w:p>
        </w:tc>
        <w:tc>
          <w:tcPr>
            <w:tcW w:w="1360" w:type="dxa"/>
            <w:vMerge/>
            <w:shd w:val="clear" w:color="auto" w:fill="FFFFFF" w:themeFill="background1"/>
          </w:tcPr>
          <w:p w14:paraId="2103F9A8" w14:textId="56110A15"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7512F6D6" w14:textId="1C14649D" w:rsidTr="004F07A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7C2A2441"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Qatar</w:t>
            </w:r>
          </w:p>
        </w:tc>
        <w:tc>
          <w:tcPr>
            <w:tcW w:w="1170" w:type="dxa"/>
            <w:shd w:val="clear" w:color="auto" w:fill="FFFFFF" w:themeFill="background1"/>
            <w:hideMark/>
          </w:tcPr>
          <w:p w14:paraId="77BDCCB8" w14:textId="77777777" w:rsidR="00195A37" w:rsidRPr="004F07A8" w:rsidRDefault="00195A37" w:rsidP="004F07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1981-1990</w:t>
            </w:r>
          </w:p>
        </w:tc>
        <w:tc>
          <w:tcPr>
            <w:tcW w:w="836" w:type="dxa"/>
            <w:shd w:val="clear" w:color="auto" w:fill="FFFFFF" w:themeFill="background1"/>
            <w:noWrap/>
            <w:hideMark/>
          </w:tcPr>
          <w:p w14:paraId="47639977" w14:textId="331FAD80"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2167.2</w:t>
            </w:r>
          </w:p>
        </w:tc>
        <w:tc>
          <w:tcPr>
            <w:tcW w:w="939" w:type="dxa"/>
            <w:shd w:val="clear" w:color="auto" w:fill="FFFFFF" w:themeFill="background1"/>
            <w:noWrap/>
            <w:hideMark/>
          </w:tcPr>
          <w:p w14:paraId="5303565A"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2284.80</w:t>
            </w:r>
          </w:p>
        </w:tc>
        <w:tc>
          <w:tcPr>
            <w:tcW w:w="976" w:type="dxa"/>
            <w:shd w:val="clear" w:color="auto" w:fill="FFFFFF" w:themeFill="background1"/>
            <w:noWrap/>
            <w:hideMark/>
          </w:tcPr>
          <w:p w14:paraId="421498A8"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117.60</w:t>
            </w:r>
          </w:p>
        </w:tc>
        <w:tc>
          <w:tcPr>
            <w:tcW w:w="939" w:type="dxa"/>
            <w:shd w:val="clear" w:color="auto" w:fill="FFFFFF" w:themeFill="background1"/>
            <w:noWrap/>
            <w:hideMark/>
          </w:tcPr>
          <w:p w14:paraId="2B313654"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2232.50</w:t>
            </w:r>
          </w:p>
        </w:tc>
        <w:tc>
          <w:tcPr>
            <w:tcW w:w="893" w:type="dxa"/>
            <w:shd w:val="clear" w:color="auto" w:fill="FFFFFF" w:themeFill="background1"/>
            <w:noWrap/>
            <w:hideMark/>
          </w:tcPr>
          <w:p w14:paraId="19FE116E" w14:textId="77777777"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48.88</w:t>
            </w:r>
          </w:p>
        </w:tc>
        <w:tc>
          <w:tcPr>
            <w:tcW w:w="982" w:type="dxa"/>
            <w:shd w:val="clear" w:color="auto" w:fill="FFFFFF" w:themeFill="background1"/>
            <w:noWrap/>
            <w:hideMark/>
          </w:tcPr>
          <w:p w14:paraId="42EF656E" w14:textId="373DF428"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0.0</w:t>
            </w:r>
          </w:p>
        </w:tc>
        <w:tc>
          <w:tcPr>
            <w:tcW w:w="1360" w:type="dxa"/>
            <w:vMerge w:val="restart"/>
            <w:shd w:val="clear" w:color="auto" w:fill="FFFFFF" w:themeFill="background1"/>
          </w:tcPr>
          <w:p w14:paraId="4AE12C18" w14:textId="77777777" w:rsidR="00C2233C" w:rsidRPr="004F07A8" w:rsidRDefault="00C2233C"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37.2</w:t>
            </w:r>
          </w:p>
          <w:p w14:paraId="3E99C6C0" w14:textId="77777777" w:rsidR="00C2233C" w:rsidRPr="004F07A8" w:rsidRDefault="00C2233C"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0CAD23B7" w14:textId="77777777" w:rsidR="00C2233C" w:rsidRPr="004F07A8" w:rsidRDefault="00C2233C"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55649780" w14:textId="32008F24"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1E44AA97" w14:textId="10BE8BB1" w:rsidTr="004F07A8">
        <w:trPr>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739473B0"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21272232" w14:textId="77777777" w:rsidR="00195A37" w:rsidRPr="004F07A8" w:rsidRDefault="00195A37" w:rsidP="004F07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1991-2000</w:t>
            </w:r>
          </w:p>
        </w:tc>
        <w:tc>
          <w:tcPr>
            <w:tcW w:w="836" w:type="dxa"/>
            <w:shd w:val="clear" w:color="auto" w:fill="FFFFFF" w:themeFill="background1"/>
            <w:noWrap/>
            <w:hideMark/>
          </w:tcPr>
          <w:p w14:paraId="7557AA5C" w14:textId="51311084"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2169.0</w:t>
            </w:r>
          </w:p>
        </w:tc>
        <w:tc>
          <w:tcPr>
            <w:tcW w:w="939" w:type="dxa"/>
            <w:shd w:val="clear" w:color="auto" w:fill="FFFFFF" w:themeFill="background1"/>
            <w:noWrap/>
            <w:hideMark/>
          </w:tcPr>
          <w:p w14:paraId="3F2F6F3A"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2278.80</w:t>
            </w:r>
          </w:p>
        </w:tc>
        <w:tc>
          <w:tcPr>
            <w:tcW w:w="976" w:type="dxa"/>
            <w:shd w:val="clear" w:color="auto" w:fill="FFFFFF" w:themeFill="background1"/>
            <w:noWrap/>
            <w:hideMark/>
          </w:tcPr>
          <w:p w14:paraId="19CADBD0"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109.80</w:t>
            </w:r>
          </w:p>
        </w:tc>
        <w:tc>
          <w:tcPr>
            <w:tcW w:w="939" w:type="dxa"/>
            <w:shd w:val="clear" w:color="auto" w:fill="FFFFFF" w:themeFill="background1"/>
            <w:noWrap/>
            <w:hideMark/>
          </w:tcPr>
          <w:p w14:paraId="165F88F1"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2227.10</w:t>
            </w:r>
          </w:p>
        </w:tc>
        <w:tc>
          <w:tcPr>
            <w:tcW w:w="893" w:type="dxa"/>
            <w:shd w:val="clear" w:color="auto" w:fill="FFFFFF" w:themeFill="background1"/>
            <w:noWrap/>
            <w:hideMark/>
          </w:tcPr>
          <w:p w14:paraId="6A1538E0" w14:textId="77777777"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45.05</w:t>
            </w:r>
          </w:p>
        </w:tc>
        <w:tc>
          <w:tcPr>
            <w:tcW w:w="982" w:type="dxa"/>
            <w:shd w:val="clear" w:color="auto" w:fill="FFFFFF" w:themeFill="background1"/>
            <w:noWrap/>
            <w:hideMark/>
          </w:tcPr>
          <w:p w14:paraId="4B33D379" w14:textId="5ECC7AF2"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-5.4</w:t>
            </w:r>
          </w:p>
        </w:tc>
        <w:tc>
          <w:tcPr>
            <w:tcW w:w="1360" w:type="dxa"/>
            <w:vMerge/>
            <w:shd w:val="clear" w:color="auto" w:fill="FFFFFF" w:themeFill="background1"/>
          </w:tcPr>
          <w:p w14:paraId="7901D04D" w14:textId="716DDD84"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4B5A03BA" w14:textId="1A1742DE" w:rsidTr="004F07A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4B513055"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04B7FFAE" w14:textId="77777777" w:rsidR="00195A37" w:rsidRPr="004F07A8" w:rsidRDefault="00195A37" w:rsidP="004F07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2001-2010</w:t>
            </w:r>
          </w:p>
        </w:tc>
        <w:tc>
          <w:tcPr>
            <w:tcW w:w="836" w:type="dxa"/>
            <w:shd w:val="clear" w:color="auto" w:fill="FFFFFF" w:themeFill="background1"/>
            <w:noWrap/>
            <w:hideMark/>
          </w:tcPr>
          <w:p w14:paraId="21D85EAD" w14:textId="396066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2228.1</w:t>
            </w:r>
          </w:p>
        </w:tc>
        <w:tc>
          <w:tcPr>
            <w:tcW w:w="939" w:type="dxa"/>
            <w:shd w:val="clear" w:color="auto" w:fill="FFFFFF" w:themeFill="background1"/>
            <w:noWrap/>
            <w:hideMark/>
          </w:tcPr>
          <w:p w14:paraId="04B4C9A0"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2326.80</w:t>
            </w:r>
          </w:p>
        </w:tc>
        <w:tc>
          <w:tcPr>
            <w:tcW w:w="976" w:type="dxa"/>
            <w:shd w:val="clear" w:color="auto" w:fill="FFFFFF" w:themeFill="background1"/>
            <w:noWrap/>
            <w:hideMark/>
          </w:tcPr>
          <w:p w14:paraId="26A7AA23"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98.70</w:t>
            </w:r>
          </w:p>
        </w:tc>
        <w:tc>
          <w:tcPr>
            <w:tcW w:w="939" w:type="dxa"/>
            <w:shd w:val="clear" w:color="auto" w:fill="FFFFFF" w:themeFill="background1"/>
            <w:noWrap/>
            <w:hideMark/>
          </w:tcPr>
          <w:p w14:paraId="0936BE3C"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2284.90</w:t>
            </w:r>
          </w:p>
        </w:tc>
        <w:tc>
          <w:tcPr>
            <w:tcW w:w="893" w:type="dxa"/>
            <w:shd w:val="clear" w:color="auto" w:fill="FFFFFF" w:themeFill="background1"/>
            <w:noWrap/>
            <w:hideMark/>
          </w:tcPr>
          <w:p w14:paraId="142CBC25" w14:textId="77777777"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41.65</w:t>
            </w:r>
          </w:p>
        </w:tc>
        <w:tc>
          <w:tcPr>
            <w:tcW w:w="982" w:type="dxa"/>
            <w:shd w:val="clear" w:color="auto" w:fill="FFFFFF" w:themeFill="background1"/>
            <w:noWrap/>
            <w:hideMark/>
          </w:tcPr>
          <w:p w14:paraId="133AA1B3" w14:textId="65957CA4"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52.4</w:t>
            </w:r>
          </w:p>
        </w:tc>
        <w:tc>
          <w:tcPr>
            <w:tcW w:w="1360" w:type="dxa"/>
            <w:vMerge/>
            <w:shd w:val="clear" w:color="auto" w:fill="FFFFFF" w:themeFill="background1"/>
          </w:tcPr>
          <w:p w14:paraId="096CF92C" w14:textId="1ED80A44"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57050817" w14:textId="52F528CD" w:rsidTr="004F07A8">
        <w:trPr>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574DDD25"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6129C7D4" w14:textId="77777777" w:rsidR="00195A37" w:rsidRPr="004F07A8" w:rsidRDefault="00195A37" w:rsidP="004F07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2011-2020</w:t>
            </w:r>
          </w:p>
        </w:tc>
        <w:tc>
          <w:tcPr>
            <w:tcW w:w="836" w:type="dxa"/>
            <w:shd w:val="clear" w:color="auto" w:fill="FFFFFF" w:themeFill="background1"/>
            <w:noWrap/>
            <w:hideMark/>
          </w:tcPr>
          <w:p w14:paraId="1AE405BB" w14:textId="55E524EF"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2243.4</w:t>
            </w:r>
          </w:p>
        </w:tc>
        <w:tc>
          <w:tcPr>
            <w:tcW w:w="939" w:type="dxa"/>
            <w:shd w:val="clear" w:color="auto" w:fill="FFFFFF" w:themeFill="background1"/>
            <w:noWrap/>
            <w:hideMark/>
          </w:tcPr>
          <w:p w14:paraId="38BC981F"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2342.70</w:t>
            </w:r>
          </w:p>
        </w:tc>
        <w:tc>
          <w:tcPr>
            <w:tcW w:w="976" w:type="dxa"/>
            <w:shd w:val="clear" w:color="auto" w:fill="FFFFFF" w:themeFill="background1"/>
            <w:noWrap/>
            <w:hideMark/>
          </w:tcPr>
          <w:p w14:paraId="3624B827"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99.30</w:t>
            </w:r>
          </w:p>
        </w:tc>
        <w:tc>
          <w:tcPr>
            <w:tcW w:w="939" w:type="dxa"/>
            <w:shd w:val="clear" w:color="auto" w:fill="FFFFFF" w:themeFill="background1"/>
            <w:noWrap/>
            <w:hideMark/>
          </w:tcPr>
          <w:p w14:paraId="39B9704F"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2297.00</w:t>
            </w:r>
          </w:p>
        </w:tc>
        <w:tc>
          <w:tcPr>
            <w:tcW w:w="893" w:type="dxa"/>
            <w:shd w:val="clear" w:color="auto" w:fill="FFFFFF" w:themeFill="background1"/>
            <w:noWrap/>
            <w:hideMark/>
          </w:tcPr>
          <w:p w14:paraId="1A164CC3" w14:textId="77777777"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40.92</w:t>
            </w:r>
          </w:p>
        </w:tc>
        <w:tc>
          <w:tcPr>
            <w:tcW w:w="982" w:type="dxa"/>
            <w:shd w:val="clear" w:color="auto" w:fill="FFFFFF" w:themeFill="background1"/>
            <w:noWrap/>
            <w:hideMark/>
          </w:tcPr>
          <w:p w14:paraId="648B81F2" w14:textId="32DB7A8B"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64.5</w:t>
            </w:r>
          </w:p>
        </w:tc>
        <w:tc>
          <w:tcPr>
            <w:tcW w:w="1360" w:type="dxa"/>
            <w:vMerge/>
            <w:shd w:val="clear" w:color="auto" w:fill="FFFFFF" w:themeFill="background1"/>
          </w:tcPr>
          <w:p w14:paraId="222B28DA" w14:textId="610E892D"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67A4F86D" w14:textId="49DF621F" w:rsidTr="004F07A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771438C3"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Saudi Arabia</w:t>
            </w:r>
          </w:p>
        </w:tc>
        <w:tc>
          <w:tcPr>
            <w:tcW w:w="1170" w:type="dxa"/>
            <w:shd w:val="clear" w:color="auto" w:fill="FFFFFF" w:themeFill="background1"/>
            <w:hideMark/>
          </w:tcPr>
          <w:p w14:paraId="5DD28BF2" w14:textId="77777777" w:rsidR="00195A37" w:rsidRPr="004F07A8" w:rsidRDefault="00195A37" w:rsidP="004F07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1981-1990</w:t>
            </w:r>
          </w:p>
        </w:tc>
        <w:tc>
          <w:tcPr>
            <w:tcW w:w="836" w:type="dxa"/>
            <w:shd w:val="clear" w:color="auto" w:fill="FFFFFF" w:themeFill="background1"/>
            <w:noWrap/>
            <w:hideMark/>
          </w:tcPr>
          <w:p w14:paraId="714FAD89" w14:textId="2E3409EE"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1689.9</w:t>
            </w:r>
          </w:p>
        </w:tc>
        <w:tc>
          <w:tcPr>
            <w:tcW w:w="939" w:type="dxa"/>
            <w:shd w:val="clear" w:color="auto" w:fill="FFFFFF" w:themeFill="background1"/>
            <w:noWrap/>
            <w:hideMark/>
          </w:tcPr>
          <w:p w14:paraId="18C14CD2"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2526.00</w:t>
            </w:r>
          </w:p>
        </w:tc>
        <w:tc>
          <w:tcPr>
            <w:tcW w:w="976" w:type="dxa"/>
            <w:shd w:val="clear" w:color="auto" w:fill="FFFFFF" w:themeFill="background1"/>
            <w:noWrap/>
            <w:hideMark/>
          </w:tcPr>
          <w:p w14:paraId="4AACC511"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836.10</w:t>
            </w:r>
          </w:p>
        </w:tc>
        <w:tc>
          <w:tcPr>
            <w:tcW w:w="939" w:type="dxa"/>
            <w:shd w:val="clear" w:color="auto" w:fill="FFFFFF" w:themeFill="background1"/>
            <w:noWrap/>
            <w:hideMark/>
          </w:tcPr>
          <w:p w14:paraId="61110087"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2230.46</w:t>
            </w:r>
          </w:p>
        </w:tc>
        <w:tc>
          <w:tcPr>
            <w:tcW w:w="893" w:type="dxa"/>
            <w:shd w:val="clear" w:color="auto" w:fill="FFFFFF" w:themeFill="background1"/>
            <w:noWrap/>
            <w:hideMark/>
          </w:tcPr>
          <w:p w14:paraId="644E35B3" w14:textId="77777777"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130.50</w:t>
            </w:r>
          </w:p>
        </w:tc>
        <w:tc>
          <w:tcPr>
            <w:tcW w:w="982" w:type="dxa"/>
            <w:shd w:val="clear" w:color="auto" w:fill="FFFFFF" w:themeFill="background1"/>
            <w:noWrap/>
            <w:hideMark/>
          </w:tcPr>
          <w:p w14:paraId="276EFB21" w14:textId="28F8ED9B"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0.0</w:t>
            </w:r>
          </w:p>
        </w:tc>
        <w:tc>
          <w:tcPr>
            <w:tcW w:w="1360" w:type="dxa"/>
            <w:vMerge w:val="restart"/>
            <w:shd w:val="clear" w:color="auto" w:fill="FFFFFF" w:themeFill="background1"/>
          </w:tcPr>
          <w:p w14:paraId="03F6FCE4" w14:textId="77777777" w:rsidR="00C2233C" w:rsidRPr="004F07A8" w:rsidRDefault="00C2233C"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30.2</w:t>
            </w:r>
          </w:p>
          <w:p w14:paraId="6A24B755" w14:textId="77777777" w:rsidR="00C2233C" w:rsidRPr="004F07A8" w:rsidRDefault="00C2233C"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3D4CF2FF" w14:textId="77777777" w:rsidR="00C2233C" w:rsidRPr="004F07A8" w:rsidRDefault="00C2233C"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0D09440D" w14:textId="77777777" w:rsidR="00C2233C" w:rsidRPr="004F07A8" w:rsidRDefault="00C2233C"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19C425C4" w14:textId="5A802ED8"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015AFC8B" w14:textId="0F7E02B8" w:rsidTr="004F07A8">
        <w:trPr>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3EDB6CD4"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02EAC4D4" w14:textId="77777777" w:rsidR="00195A37" w:rsidRPr="004F07A8" w:rsidRDefault="00195A37" w:rsidP="004F07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1991-2000</w:t>
            </w:r>
          </w:p>
        </w:tc>
        <w:tc>
          <w:tcPr>
            <w:tcW w:w="836" w:type="dxa"/>
            <w:shd w:val="clear" w:color="auto" w:fill="FFFFFF" w:themeFill="background1"/>
            <w:noWrap/>
            <w:hideMark/>
          </w:tcPr>
          <w:p w14:paraId="038DBB42" w14:textId="166BF0AF"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1708.8</w:t>
            </w:r>
          </w:p>
        </w:tc>
        <w:tc>
          <w:tcPr>
            <w:tcW w:w="939" w:type="dxa"/>
            <w:shd w:val="clear" w:color="auto" w:fill="FFFFFF" w:themeFill="background1"/>
            <w:noWrap/>
            <w:hideMark/>
          </w:tcPr>
          <w:p w14:paraId="6F5575F8"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2511.60</w:t>
            </w:r>
          </w:p>
        </w:tc>
        <w:tc>
          <w:tcPr>
            <w:tcW w:w="976" w:type="dxa"/>
            <w:shd w:val="clear" w:color="auto" w:fill="FFFFFF" w:themeFill="background1"/>
            <w:noWrap/>
            <w:hideMark/>
          </w:tcPr>
          <w:p w14:paraId="3C9B9542"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802.80</w:t>
            </w:r>
          </w:p>
        </w:tc>
        <w:tc>
          <w:tcPr>
            <w:tcW w:w="939" w:type="dxa"/>
            <w:shd w:val="clear" w:color="auto" w:fill="FFFFFF" w:themeFill="background1"/>
            <w:noWrap/>
            <w:hideMark/>
          </w:tcPr>
          <w:p w14:paraId="37B9DE5E"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2236.35</w:t>
            </w:r>
          </w:p>
        </w:tc>
        <w:tc>
          <w:tcPr>
            <w:tcW w:w="893" w:type="dxa"/>
            <w:shd w:val="clear" w:color="auto" w:fill="FFFFFF" w:themeFill="background1"/>
            <w:noWrap/>
            <w:hideMark/>
          </w:tcPr>
          <w:p w14:paraId="70948A5F" w14:textId="77777777"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123.84</w:t>
            </w:r>
          </w:p>
        </w:tc>
        <w:tc>
          <w:tcPr>
            <w:tcW w:w="982" w:type="dxa"/>
            <w:shd w:val="clear" w:color="auto" w:fill="FFFFFF" w:themeFill="background1"/>
            <w:noWrap/>
            <w:hideMark/>
          </w:tcPr>
          <w:p w14:paraId="0D8D50A2" w14:textId="70C0153E"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5.9</w:t>
            </w:r>
          </w:p>
        </w:tc>
        <w:tc>
          <w:tcPr>
            <w:tcW w:w="1360" w:type="dxa"/>
            <w:vMerge/>
            <w:shd w:val="clear" w:color="auto" w:fill="FFFFFF" w:themeFill="background1"/>
          </w:tcPr>
          <w:p w14:paraId="703B0689" w14:textId="009E689F"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12ECA808" w14:textId="780FDC81" w:rsidTr="004F07A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1A9721FC"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32FF90F2" w14:textId="77777777" w:rsidR="00195A37" w:rsidRPr="004F07A8" w:rsidRDefault="00195A37" w:rsidP="004F07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2001-2010</w:t>
            </w:r>
          </w:p>
        </w:tc>
        <w:tc>
          <w:tcPr>
            <w:tcW w:w="836" w:type="dxa"/>
            <w:shd w:val="clear" w:color="auto" w:fill="FFFFFF" w:themeFill="background1"/>
            <w:noWrap/>
            <w:hideMark/>
          </w:tcPr>
          <w:p w14:paraId="11687570" w14:textId="1C1678F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1737.9</w:t>
            </w:r>
          </w:p>
        </w:tc>
        <w:tc>
          <w:tcPr>
            <w:tcW w:w="939" w:type="dxa"/>
            <w:shd w:val="clear" w:color="auto" w:fill="FFFFFF" w:themeFill="background1"/>
            <w:noWrap/>
            <w:hideMark/>
          </w:tcPr>
          <w:p w14:paraId="6F6DF987"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2554.50</w:t>
            </w:r>
          </w:p>
        </w:tc>
        <w:tc>
          <w:tcPr>
            <w:tcW w:w="976" w:type="dxa"/>
            <w:shd w:val="clear" w:color="auto" w:fill="FFFFFF" w:themeFill="background1"/>
            <w:noWrap/>
            <w:hideMark/>
          </w:tcPr>
          <w:p w14:paraId="690A9C33"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816.60</w:t>
            </w:r>
          </w:p>
        </w:tc>
        <w:tc>
          <w:tcPr>
            <w:tcW w:w="939" w:type="dxa"/>
            <w:shd w:val="clear" w:color="auto" w:fill="FFFFFF" w:themeFill="background1"/>
            <w:noWrap/>
            <w:hideMark/>
          </w:tcPr>
          <w:p w14:paraId="57174531"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2269.79</w:t>
            </w:r>
          </w:p>
        </w:tc>
        <w:tc>
          <w:tcPr>
            <w:tcW w:w="893" w:type="dxa"/>
            <w:shd w:val="clear" w:color="auto" w:fill="FFFFFF" w:themeFill="background1"/>
            <w:noWrap/>
            <w:hideMark/>
          </w:tcPr>
          <w:p w14:paraId="32C63B86" w14:textId="77777777"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124.32</w:t>
            </w:r>
          </w:p>
        </w:tc>
        <w:tc>
          <w:tcPr>
            <w:tcW w:w="982" w:type="dxa"/>
            <w:shd w:val="clear" w:color="auto" w:fill="FFFFFF" w:themeFill="background1"/>
            <w:noWrap/>
            <w:hideMark/>
          </w:tcPr>
          <w:p w14:paraId="79E64B88" w14:textId="13FBE5BC"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39.3</w:t>
            </w:r>
          </w:p>
        </w:tc>
        <w:tc>
          <w:tcPr>
            <w:tcW w:w="1360" w:type="dxa"/>
            <w:vMerge/>
            <w:shd w:val="clear" w:color="auto" w:fill="FFFFFF" w:themeFill="background1"/>
          </w:tcPr>
          <w:p w14:paraId="138B2AD1" w14:textId="13967551"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6E00134A" w14:textId="2EFADEA7" w:rsidTr="004F07A8">
        <w:trPr>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1BF6E5B1"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lastRenderedPageBreak/>
              <w:t> </w:t>
            </w:r>
          </w:p>
        </w:tc>
        <w:tc>
          <w:tcPr>
            <w:tcW w:w="1170" w:type="dxa"/>
            <w:shd w:val="clear" w:color="auto" w:fill="FFFFFF" w:themeFill="background1"/>
            <w:hideMark/>
          </w:tcPr>
          <w:p w14:paraId="69D68646" w14:textId="77777777" w:rsidR="00195A37" w:rsidRPr="004F07A8" w:rsidRDefault="00195A37" w:rsidP="004F07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2011-2020</w:t>
            </w:r>
          </w:p>
        </w:tc>
        <w:tc>
          <w:tcPr>
            <w:tcW w:w="836" w:type="dxa"/>
            <w:shd w:val="clear" w:color="auto" w:fill="FFFFFF" w:themeFill="background1"/>
            <w:noWrap/>
            <w:hideMark/>
          </w:tcPr>
          <w:p w14:paraId="65EA1680" w14:textId="09A174E5"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1725.6</w:t>
            </w:r>
          </w:p>
        </w:tc>
        <w:tc>
          <w:tcPr>
            <w:tcW w:w="939" w:type="dxa"/>
            <w:shd w:val="clear" w:color="auto" w:fill="FFFFFF" w:themeFill="background1"/>
            <w:noWrap/>
            <w:hideMark/>
          </w:tcPr>
          <w:p w14:paraId="606E1BFE"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2571.60</w:t>
            </w:r>
          </w:p>
        </w:tc>
        <w:tc>
          <w:tcPr>
            <w:tcW w:w="976" w:type="dxa"/>
            <w:shd w:val="clear" w:color="auto" w:fill="FFFFFF" w:themeFill="background1"/>
            <w:noWrap/>
            <w:hideMark/>
          </w:tcPr>
          <w:p w14:paraId="7B34C3E6"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846.00</w:t>
            </w:r>
          </w:p>
        </w:tc>
        <w:tc>
          <w:tcPr>
            <w:tcW w:w="939" w:type="dxa"/>
            <w:shd w:val="clear" w:color="auto" w:fill="FFFFFF" w:themeFill="background1"/>
            <w:noWrap/>
            <w:hideMark/>
          </w:tcPr>
          <w:p w14:paraId="324C4C96"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2275.91</w:t>
            </w:r>
          </w:p>
        </w:tc>
        <w:tc>
          <w:tcPr>
            <w:tcW w:w="893" w:type="dxa"/>
            <w:shd w:val="clear" w:color="auto" w:fill="FFFFFF" w:themeFill="background1"/>
            <w:noWrap/>
            <w:hideMark/>
          </w:tcPr>
          <w:p w14:paraId="3422DE0D" w14:textId="77777777"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126.93</w:t>
            </w:r>
          </w:p>
        </w:tc>
        <w:tc>
          <w:tcPr>
            <w:tcW w:w="982" w:type="dxa"/>
            <w:shd w:val="clear" w:color="auto" w:fill="FFFFFF" w:themeFill="background1"/>
            <w:noWrap/>
            <w:hideMark/>
          </w:tcPr>
          <w:p w14:paraId="38AD5E1B" w14:textId="41A91AAA"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45.5</w:t>
            </w:r>
          </w:p>
        </w:tc>
        <w:tc>
          <w:tcPr>
            <w:tcW w:w="1360" w:type="dxa"/>
            <w:vMerge/>
            <w:shd w:val="clear" w:color="auto" w:fill="FFFFFF" w:themeFill="background1"/>
          </w:tcPr>
          <w:p w14:paraId="693C8275" w14:textId="5820529C"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67440D38" w14:textId="11E2E7DA" w:rsidTr="004F07A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13F0E3CA"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United Arab Emirates</w:t>
            </w:r>
          </w:p>
        </w:tc>
        <w:tc>
          <w:tcPr>
            <w:tcW w:w="1170" w:type="dxa"/>
            <w:shd w:val="clear" w:color="auto" w:fill="FFFFFF" w:themeFill="background1"/>
            <w:hideMark/>
          </w:tcPr>
          <w:p w14:paraId="1B5F710F" w14:textId="77777777" w:rsidR="00195A37" w:rsidRPr="004F07A8" w:rsidRDefault="00195A37" w:rsidP="004F07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1981-1990</w:t>
            </w:r>
          </w:p>
        </w:tc>
        <w:tc>
          <w:tcPr>
            <w:tcW w:w="836" w:type="dxa"/>
            <w:shd w:val="clear" w:color="auto" w:fill="FFFFFF" w:themeFill="background1"/>
            <w:noWrap/>
            <w:hideMark/>
          </w:tcPr>
          <w:p w14:paraId="37811A86" w14:textId="44F8B142"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1951.2</w:t>
            </w:r>
          </w:p>
        </w:tc>
        <w:tc>
          <w:tcPr>
            <w:tcW w:w="939" w:type="dxa"/>
            <w:shd w:val="clear" w:color="auto" w:fill="FFFFFF" w:themeFill="background1"/>
            <w:noWrap/>
            <w:hideMark/>
          </w:tcPr>
          <w:p w14:paraId="6EE36ADB"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2219.70</w:t>
            </w:r>
          </w:p>
        </w:tc>
        <w:tc>
          <w:tcPr>
            <w:tcW w:w="976" w:type="dxa"/>
            <w:shd w:val="clear" w:color="auto" w:fill="FFFFFF" w:themeFill="background1"/>
            <w:noWrap/>
            <w:hideMark/>
          </w:tcPr>
          <w:p w14:paraId="25874E25"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268.50</w:t>
            </w:r>
          </w:p>
        </w:tc>
        <w:tc>
          <w:tcPr>
            <w:tcW w:w="939" w:type="dxa"/>
            <w:shd w:val="clear" w:color="auto" w:fill="FFFFFF" w:themeFill="background1"/>
            <w:noWrap/>
            <w:hideMark/>
          </w:tcPr>
          <w:p w14:paraId="52CD9B36"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2106.63</w:t>
            </w:r>
          </w:p>
        </w:tc>
        <w:tc>
          <w:tcPr>
            <w:tcW w:w="893" w:type="dxa"/>
            <w:shd w:val="clear" w:color="auto" w:fill="FFFFFF" w:themeFill="background1"/>
            <w:noWrap/>
            <w:hideMark/>
          </w:tcPr>
          <w:p w14:paraId="34C8422E" w14:textId="77777777"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54.88</w:t>
            </w:r>
          </w:p>
        </w:tc>
        <w:tc>
          <w:tcPr>
            <w:tcW w:w="982" w:type="dxa"/>
            <w:shd w:val="clear" w:color="auto" w:fill="FFFFFF" w:themeFill="background1"/>
            <w:noWrap/>
            <w:hideMark/>
          </w:tcPr>
          <w:p w14:paraId="019FB735" w14:textId="0F70BC89"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0.0</w:t>
            </w:r>
          </w:p>
        </w:tc>
        <w:tc>
          <w:tcPr>
            <w:tcW w:w="1360" w:type="dxa"/>
            <w:vMerge w:val="restart"/>
            <w:shd w:val="clear" w:color="auto" w:fill="FFFFFF" w:themeFill="background1"/>
          </w:tcPr>
          <w:p w14:paraId="2D10E680" w14:textId="77777777" w:rsidR="00FD597E" w:rsidRPr="004F07A8" w:rsidRDefault="00FD597E"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36.3</w:t>
            </w:r>
          </w:p>
          <w:p w14:paraId="2D24B799" w14:textId="77777777" w:rsidR="00FD597E" w:rsidRPr="004F07A8" w:rsidRDefault="00FD597E"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5A3F15CE" w14:textId="77777777" w:rsidR="00FD597E" w:rsidRPr="004F07A8" w:rsidRDefault="00FD597E"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124F7D47" w14:textId="77777777" w:rsidR="00FD597E" w:rsidRPr="004F07A8" w:rsidRDefault="00FD597E"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3F1F06DB" w14:textId="77777777" w:rsidR="00FD597E" w:rsidRPr="004F07A8" w:rsidRDefault="00FD597E"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48E558BB" w14:textId="029206DA"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1CCDEACC" w14:textId="48C8F938" w:rsidTr="004F07A8">
        <w:trPr>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38BC1A8D"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2353662C" w14:textId="77777777" w:rsidR="00195A37" w:rsidRPr="004F07A8" w:rsidRDefault="00195A37" w:rsidP="004F07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1991-2000</w:t>
            </w:r>
          </w:p>
        </w:tc>
        <w:tc>
          <w:tcPr>
            <w:tcW w:w="836" w:type="dxa"/>
            <w:shd w:val="clear" w:color="auto" w:fill="FFFFFF" w:themeFill="background1"/>
            <w:noWrap/>
            <w:hideMark/>
          </w:tcPr>
          <w:p w14:paraId="51835C62" w14:textId="22D74C53"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1950.3</w:t>
            </w:r>
          </w:p>
        </w:tc>
        <w:tc>
          <w:tcPr>
            <w:tcW w:w="939" w:type="dxa"/>
            <w:shd w:val="clear" w:color="auto" w:fill="FFFFFF" w:themeFill="background1"/>
            <w:noWrap/>
            <w:hideMark/>
          </w:tcPr>
          <w:p w14:paraId="377BF07F"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2209.50</w:t>
            </w:r>
          </w:p>
        </w:tc>
        <w:tc>
          <w:tcPr>
            <w:tcW w:w="976" w:type="dxa"/>
            <w:shd w:val="clear" w:color="auto" w:fill="FFFFFF" w:themeFill="background1"/>
            <w:noWrap/>
            <w:hideMark/>
          </w:tcPr>
          <w:p w14:paraId="28C60A43"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259.20</w:t>
            </w:r>
          </w:p>
        </w:tc>
        <w:tc>
          <w:tcPr>
            <w:tcW w:w="939" w:type="dxa"/>
            <w:shd w:val="clear" w:color="auto" w:fill="FFFFFF" w:themeFill="background1"/>
            <w:noWrap/>
            <w:hideMark/>
          </w:tcPr>
          <w:p w14:paraId="508462D0"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2107.70</w:t>
            </w:r>
          </w:p>
        </w:tc>
        <w:tc>
          <w:tcPr>
            <w:tcW w:w="893" w:type="dxa"/>
            <w:shd w:val="clear" w:color="auto" w:fill="FFFFFF" w:themeFill="background1"/>
            <w:noWrap/>
            <w:hideMark/>
          </w:tcPr>
          <w:p w14:paraId="01CFA16E" w14:textId="77777777"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51.21</w:t>
            </w:r>
          </w:p>
        </w:tc>
        <w:tc>
          <w:tcPr>
            <w:tcW w:w="982" w:type="dxa"/>
            <w:shd w:val="clear" w:color="auto" w:fill="FFFFFF" w:themeFill="background1"/>
            <w:noWrap/>
            <w:hideMark/>
          </w:tcPr>
          <w:p w14:paraId="1570A09A" w14:textId="72FD7FE6"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1.1</w:t>
            </w:r>
          </w:p>
        </w:tc>
        <w:tc>
          <w:tcPr>
            <w:tcW w:w="1360" w:type="dxa"/>
            <w:vMerge/>
            <w:shd w:val="clear" w:color="auto" w:fill="FFFFFF" w:themeFill="background1"/>
          </w:tcPr>
          <w:p w14:paraId="610DA89E" w14:textId="0E1F5535"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13BEF9BD" w14:textId="75EC49D7" w:rsidTr="004F07A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22B55D17"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22C1120D" w14:textId="77777777" w:rsidR="00195A37" w:rsidRPr="004F07A8" w:rsidRDefault="00195A37" w:rsidP="004F07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2001-2010</w:t>
            </w:r>
          </w:p>
        </w:tc>
        <w:tc>
          <w:tcPr>
            <w:tcW w:w="836" w:type="dxa"/>
            <w:shd w:val="clear" w:color="auto" w:fill="FFFFFF" w:themeFill="background1"/>
            <w:noWrap/>
            <w:hideMark/>
          </w:tcPr>
          <w:p w14:paraId="63DE3644" w14:textId="33EC6F24"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1988.7</w:t>
            </w:r>
          </w:p>
        </w:tc>
        <w:tc>
          <w:tcPr>
            <w:tcW w:w="939" w:type="dxa"/>
            <w:shd w:val="clear" w:color="auto" w:fill="FFFFFF" w:themeFill="background1"/>
            <w:noWrap/>
            <w:hideMark/>
          </w:tcPr>
          <w:p w14:paraId="5ED4BBB9"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2269.50</w:t>
            </w:r>
          </w:p>
        </w:tc>
        <w:tc>
          <w:tcPr>
            <w:tcW w:w="976" w:type="dxa"/>
            <w:shd w:val="clear" w:color="auto" w:fill="FFFFFF" w:themeFill="background1"/>
            <w:noWrap/>
            <w:hideMark/>
          </w:tcPr>
          <w:p w14:paraId="22328D10"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280.80</w:t>
            </w:r>
          </w:p>
        </w:tc>
        <w:tc>
          <w:tcPr>
            <w:tcW w:w="939" w:type="dxa"/>
            <w:shd w:val="clear" w:color="auto" w:fill="FFFFFF" w:themeFill="background1"/>
            <w:noWrap/>
            <w:hideMark/>
          </w:tcPr>
          <w:p w14:paraId="085A6506"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2149.23</w:t>
            </w:r>
          </w:p>
        </w:tc>
        <w:tc>
          <w:tcPr>
            <w:tcW w:w="893" w:type="dxa"/>
            <w:shd w:val="clear" w:color="auto" w:fill="FFFFFF" w:themeFill="background1"/>
            <w:noWrap/>
            <w:hideMark/>
          </w:tcPr>
          <w:p w14:paraId="0EE2523A" w14:textId="77777777"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54.92</w:t>
            </w:r>
          </w:p>
        </w:tc>
        <w:tc>
          <w:tcPr>
            <w:tcW w:w="982" w:type="dxa"/>
            <w:shd w:val="clear" w:color="auto" w:fill="FFFFFF" w:themeFill="background1"/>
            <w:noWrap/>
            <w:hideMark/>
          </w:tcPr>
          <w:p w14:paraId="1B7933A5" w14:textId="02209A3D"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42.6</w:t>
            </w:r>
          </w:p>
        </w:tc>
        <w:tc>
          <w:tcPr>
            <w:tcW w:w="1360" w:type="dxa"/>
            <w:vMerge/>
            <w:shd w:val="clear" w:color="auto" w:fill="FFFFFF" w:themeFill="background1"/>
          </w:tcPr>
          <w:p w14:paraId="04D9A689" w14:textId="63148F3E"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4949EAAD" w14:textId="0CD8A166" w:rsidTr="004F07A8">
        <w:trPr>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207F955D"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5991D21F" w14:textId="77777777" w:rsidR="00195A37" w:rsidRPr="004F07A8" w:rsidRDefault="00195A37" w:rsidP="004F07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2011-2020</w:t>
            </w:r>
          </w:p>
        </w:tc>
        <w:tc>
          <w:tcPr>
            <w:tcW w:w="836" w:type="dxa"/>
            <w:shd w:val="clear" w:color="auto" w:fill="FFFFFF" w:themeFill="background1"/>
            <w:noWrap/>
            <w:hideMark/>
          </w:tcPr>
          <w:p w14:paraId="4A36D816" w14:textId="5145C643"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2006.7</w:t>
            </w:r>
          </w:p>
        </w:tc>
        <w:tc>
          <w:tcPr>
            <w:tcW w:w="939" w:type="dxa"/>
            <w:shd w:val="clear" w:color="auto" w:fill="FFFFFF" w:themeFill="background1"/>
            <w:noWrap/>
            <w:hideMark/>
          </w:tcPr>
          <w:p w14:paraId="350CA241"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2282.70</w:t>
            </w:r>
          </w:p>
        </w:tc>
        <w:tc>
          <w:tcPr>
            <w:tcW w:w="976" w:type="dxa"/>
            <w:shd w:val="clear" w:color="auto" w:fill="FFFFFF" w:themeFill="background1"/>
            <w:noWrap/>
            <w:hideMark/>
          </w:tcPr>
          <w:p w14:paraId="40B95E6C"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276.00</w:t>
            </w:r>
          </w:p>
        </w:tc>
        <w:tc>
          <w:tcPr>
            <w:tcW w:w="939" w:type="dxa"/>
            <w:shd w:val="clear" w:color="auto" w:fill="FFFFFF" w:themeFill="background1"/>
            <w:noWrap/>
            <w:hideMark/>
          </w:tcPr>
          <w:p w14:paraId="226821AA"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2171.93</w:t>
            </w:r>
          </w:p>
        </w:tc>
        <w:tc>
          <w:tcPr>
            <w:tcW w:w="893" w:type="dxa"/>
            <w:shd w:val="clear" w:color="auto" w:fill="FFFFFF" w:themeFill="background1"/>
            <w:noWrap/>
            <w:hideMark/>
          </w:tcPr>
          <w:p w14:paraId="0FE034BA" w14:textId="77777777"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56.24</w:t>
            </w:r>
          </w:p>
        </w:tc>
        <w:tc>
          <w:tcPr>
            <w:tcW w:w="982" w:type="dxa"/>
            <w:shd w:val="clear" w:color="auto" w:fill="FFFFFF" w:themeFill="background1"/>
            <w:noWrap/>
            <w:hideMark/>
          </w:tcPr>
          <w:p w14:paraId="27537F5D" w14:textId="37C9B70E"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65.3</w:t>
            </w:r>
          </w:p>
        </w:tc>
        <w:tc>
          <w:tcPr>
            <w:tcW w:w="1360" w:type="dxa"/>
            <w:vMerge/>
            <w:shd w:val="clear" w:color="auto" w:fill="FFFFFF" w:themeFill="background1"/>
          </w:tcPr>
          <w:p w14:paraId="6DB471BC" w14:textId="26C8382F"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11A840A9" w14:textId="1312B47D" w:rsidTr="004F07A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33BCCB29"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Yemen</w:t>
            </w:r>
          </w:p>
        </w:tc>
        <w:tc>
          <w:tcPr>
            <w:tcW w:w="1170" w:type="dxa"/>
            <w:shd w:val="clear" w:color="auto" w:fill="FFFFFF" w:themeFill="background1"/>
            <w:hideMark/>
          </w:tcPr>
          <w:p w14:paraId="6CCAB557" w14:textId="77777777" w:rsidR="00195A37" w:rsidRPr="004F07A8" w:rsidRDefault="00195A37" w:rsidP="004F07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1981-1990</w:t>
            </w:r>
          </w:p>
        </w:tc>
        <w:tc>
          <w:tcPr>
            <w:tcW w:w="836" w:type="dxa"/>
            <w:shd w:val="clear" w:color="auto" w:fill="FFFFFF" w:themeFill="background1"/>
            <w:noWrap/>
            <w:hideMark/>
          </w:tcPr>
          <w:p w14:paraId="379BB574" w14:textId="4630DD5C"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1491.3</w:t>
            </w:r>
          </w:p>
        </w:tc>
        <w:tc>
          <w:tcPr>
            <w:tcW w:w="939" w:type="dxa"/>
            <w:shd w:val="clear" w:color="auto" w:fill="FFFFFF" w:themeFill="background1"/>
            <w:noWrap/>
            <w:hideMark/>
          </w:tcPr>
          <w:p w14:paraId="6B8CFDE0"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2145.60</w:t>
            </w:r>
          </w:p>
        </w:tc>
        <w:tc>
          <w:tcPr>
            <w:tcW w:w="976" w:type="dxa"/>
            <w:shd w:val="clear" w:color="auto" w:fill="FFFFFF" w:themeFill="background1"/>
            <w:noWrap/>
            <w:hideMark/>
          </w:tcPr>
          <w:p w14:paraId="1AF4794E"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654.30</w:t>
            </w:r>
          </w:p>
        </w:tc>
        <w:tc>
          <w:tcPr>
            <w:tcW w:w="939" w:type="dxa"/>
            <w:shd w:val="clear" w:color="auto" w:fill="FFFFFF" w:themeFill="background1"/>
            <w:noWrap/>
            <w:hideMark/>
          </w:tcPr>
          <w:p w14:paraId="2FDE73CA"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1847.02</w:t>
            </w:r>
          </w:p>
        </w:tc>
        <w:tc>
          <w:tcPr>
            <w:tcW w:w="893" w:type="dxa"/>
            <w:shd w:val="clear" w:color="auto" w:fill="FFFFFF" w:themeFill="background1"/>
            <w:noWrap/>
            <w:hideMark/>
          </w:tcPr>
          <w:p w14:paraId="040CC6AE" w14:textId="77777777"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143.47</w:t>
            </w:r>
          </w:p>
        </w:tc>
        <w:tc>
          <w:tcPr>
            <w:tcW w:w="982" w:type="dxa"/>
            <w:shd w:val="clear" w:color="auto" w:fill="FFFFFF" w:themeFill="background1"/>
            <w:noWrap/>
            <w:hideMark/>
          </w:tcPr>
          <w:p w14:paraId="792EC0D2" w14:textId="508063F6"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0.0</w:t>
            </w:r>
          </w:p>
        </w:tc>
        <w:tc>
          <w:tcPr>
            <w:tcW w:w="1360" w:type="dxa"/>
            <w:vMerge w:val="restart"/>
            <w:shd w:val="clear" w:color="auto" w:fill="FFFFFF" w:themeFill="background1"/>
          </w:tcPr>
          <w:p w14:paraId="6185BDBF" w14:textId="77777777" w:rsidR="00FD597E" w:rsidRPr="004F07A8" w:rsidRDefault="00FD597E"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color w:val="000000"/>
                <w:sz w:val="20"/>
                <w:szCs w:val="20"/>
              </w:rPr>
            </w:pPr>
            <w:r w:rsidRPr="004F07A8">
              <w:rPr>
                <w:rFonts w:ascii="Aptos Narrow" w:eastAsia="Times New Roman" w:hAnsi="Aptos Narrow" w:cs="Times New Roman"/>
                <w:b/>
                <w:bCs/>
                <w:color w:val="000000"/>
                <w:sz w:val="20"/>
                <w:szCs w:val="20"/>
              </w:rPr>
              <w:t>94</w:t>
            </w:r>
          </w:p>
          <w:p w14:paraId="7322772E" w14:textId="77777777" w:rsidR="00FD597E" w:rsidRPr="004F07A8" w:rsidRDefault="00FD597E"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028BAF75" w14:textId="77777777" w:rsidR="00FD597E" w:rsidRPr="004F07A8" w:rsidRDefault="00FD597E"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4FA2DE93" w14:textId="371D840E"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127D649B" w14:textId="5CC7AFAE" w:rsidTr="004F07A8">
        <w:trPr>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7EC55D58"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749B03E2" w14:textId="77777777" w:rsidR="00195A37" w:rsidRPr="004F07A8" w:rsidRDefault="00195A37" w:rsidP="004F07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1991-2000</w:t>
            </w:r>
          </w:p>
        </w:tc>
        <w:tc>
          <w:tcPr>
            <w:tcW w:w="836" w:type="dxa"/>
            <w:shd w:val="clear" w:color="auto" w:fill="FFFFFF" w:themeFill="background1"/>
            <w:noWrap/>
            <w:hideMark/>
          </w:tcPr>
          <w:p w14:paraId="79F0EC4F" w14:textId="73F680BA"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1531.2</w:t>
            </w:r>
          </w:p>
        </w:tc>
        <w:tc>
          <w:tcPr>
            <w:tcW w:w="939" w:type="dxa"/>
            <w:shd w:val="clear" w:color="auto" w:fill="FFFFFF" w:themeFill="background1"/>
            <w:noWrap/>
            <w:hideMark/>
          </w:tcPr>
          <w:p w14:paraId="2AA6929A"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2158.20</w:t>
            </w:r>
          </w:p>
        </w:tc>
        <w:tc>
          <w:tcPr>
            <w:tcW w:w="976" w:type="dxa"/>
            <w:shd w:val="clear" w:color="auto" w:fill="FFFFFF" w:themeFill="background1"/>
            <w:noWrap/>
            <w:hideMark/>
          </w:tcPr>
          <w:p w14:paraId="5352FA2E"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627.00</w:t>
            </w:r>
          </w:p>
        </w:tc>
        <w:tc>
          <w:tcPr>
            <w:tcW w:w="939" w:type="dxa"/>
            <w:shd w:val="clear" w:color="auto" w:fill="FFFFFF" w:themeFill="background1"/>
            <w:noWrap/>
            <w:hideMark/>
          </w:tcPr>
          <w:p w14:paraId="3154A78E"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1872.24</w:t>
            </w:r>
          </w:p>
        </w:tc>
        <w:tc>
          <w:tcPr>
            <w:tcW w:w="893" w:type="dxa"/>
            <w:shd w:val="clear" w:color="auto" w:fill="FFFFFF" w:themeFill="background1"/>
            <w:noWrap/>
            <w:hideMark/>
          </w:tcPr>
          <w:p w14:paraId="17ACBB32" w14:textId="77777777"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135.36</w:t>
            </w:r>
          </w:p>
        </w:tc>
        <w:tc>
          <w:tcPr>
            <w:tcW w:w="982" w:type="dxa"/>
            <w:shd w:val="clear" w:color="auto" w:fill="FFFFFF" w:themeFill="background1"/>
            <w:noWrap/>
            <w:hideMark/>
          </w:tcPr>
          <w:p w14:paraId="58962103" w14:textId="6887B6F8"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25.2</w:t>
            </w:r>
          </w:p>
        </w:tc>
        <w:tc>
          <w:tcPr>
            <w:tcW w:w="1360" w:type="dxa"/>
            <w:vMerge/>
            <w:shd w:val="clear" w:color="auto" w:fill="FFFFFF" w:themeFill="background1"/>
          </w:tcPr>
          <w:p w14:paraId="73AB7FE6" w14:textId="43D4AD5A"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028A1D93" w14:textId="247AFA13" w:rsidTr="004F07A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6F895317"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02458FD2" w14:textId="77777777" w:rsidR="00195A37" w:rsidRPr="004F07A8" w:rsidRDefault="00195A37" w:rsidP="004F07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2001-2010</w:t>
            </w:r>
          </w:p>
        </w:tc>
        <w:tc>
          <w:tcPr>
            <w:tcW w:w="836" w:type="dxa"/>
            <w:shd w:val="clear" w:color="auto" w:fill="FFFFFF" w:themeFill="background1"/>
            <w:noWrap/>
            <w:hideMark/>
          </w:tcPr>
          <w:p w14:paraId="41AB2582" w14:textId="1050C179"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1571.1</w:t>
            </w:r>
          </w:p>
        </w:tc>
        <w:tc>
          <w:tcPr>
            <w:tcW w:w="939" w:type="dxa"/>
            <w:shd w:val="clear" w:color="auto" w:fill="FFFFFF" w:themeFill="background1"/>
            <w:noWrap/>
            <w:hideMark/>
          </w:tcPr>
          <w:p w14:paraId="5DCACB3D"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2198.10</w:t>
            </w:r>
          </w:p>
        </w:tc>
        <w:tc>
          <w:tcPr>
            <w:tcW w:w="976" w:type="dxa"/>
            <w:shd w:val="clear" w:color="auto" w:fill="FFFFFF" w:themeFill="background1"/>
            <w:noWrap/>
            <w:hideMark/>
          </w:tcPr>
          <w:p w14:paraId="47E3B9ED"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627.00</w:t>
            </w:r>
          </w:p>
        </w:tc>
        <w:tc>
          <w:tcPr>
            <w:tcW w:w="939" w:type="dxa"/>
            <w:shd w:val="clear" w:color="auto" w:fill="FFFFFF" w:themeFill="background1"/>
            <w:noWrap/>
            <w:hideMark/>
          </w:tcPr>
          <w:p w14:paraId="06609FFA"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1900.86</w:t>
            </w:r>
          </w:p>
        </w:tc>
        <w:tc>
          <w:tcPr>
            <w:tcW w:w="893" w:type="dxa"/>
            <w:shd w:val="clear" w:color="auto" w:fill="FFFFFF" w:themeFill="background1"/>
            <w:noWrap/>
            <w:hideMark/>
          </w:tcPr>
          <w:p w14:paraId="43E5FC5B" w14:textId="77777777"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135.07</w:t>
            </w:r>
          </w:p>
        </w:tc>
        <w:tc>
          <w:tcPr>
            <w:tcW w:w="982" w:type="dxa"/>
            <w:shd w:val="clear" w:color="auto" w:fill="FFFFFF" w:themeFill="background1"/>
            <w:noWrap/>
            <w:hideMark/>
          </w:tcPr>
          <w:p w14:paraId="690F1449" w14:textId="398349CC"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53.8</w:t>
            </w:r>
          </w:p>
        </w:tc>
        <w:tc>
          <w:tcPr>
            <w:tcW w:w="1360" w:type="dxa"/>
            <w:vMerge/>
            <w:shd w:val="clear" w:color="auto" w:fill="FFFFFF" w:themeFill="background1"/>
          </w:tcPr>
          <w:p w14:paraId="1CD87529" w14:textId="510B1DC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601BD311" w14:textId="40BBD290" w:rsidTr="004F07A8">
        <w:trPr>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079D36D8"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354DB6EB" w14:textId="77777777" w:rsidR="00195A37" w:rsidRPr="004F07A8" w:rsidRDefault="00195A37" w:rsidP="004F07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2011-2020</w:t>
            </w:r>
          </w:p>
        </w:tc>
        <w:tc>
          <w:tcPr>
            <w:tcW w:w="836" w:type="dxa"/>
            <w:shd w:val="clear" w:color="auto" w:fill="FFFFFF" w:themeFill="background1"/>
            <w:noWrap/>
            <w:hideMark/>
          </w:tcPr>
          <w:p w14:paraId="016F138E" w14:textId="23F968FB"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1563.6</w:t>
            </w:r>
          </w:p>
        </w:tc>
        <w:tc>
          <w:tcPr>
            <w:tcW w:w="939" w:type="dxa"/>
            <w:shd w:val="clear" w:color="auto" w:fill="FFFFFF" w:themeFill="background1"/>
            <w:noWrap/>
            <w:hideMark/>
          </w:tcPr>
          <w:p w14:paraId="1D4DF00A"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2179.80</w:t>
            </w:r>
          </w:p>
        </w:tc>
        <w:tc>
          <w:tcPr>
            <w:tcW w:w="976" w:type="dxa"/>
            <w:shd w:val="clear" w:color="auto" w:fill="FFFFFF" w:themeFill="background1"/>
            <w:noWrap/>
            <w:hideMark/>
          </w:tcPr>
          <w:p w14:paraId="51FE695E"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616.20</w:t>
            </w:r>
          </w:p>
        </w:tc>
        <w:tc>
          <w:tcPr>
            <w:tcW w:w="939" w:type="dxa"/>
            <w:shd w:val="clear" w:color="auto" w:fill="FFFFFF" w:themeFill="background1"/>
            <w:noWrap/>
            <w:hideMark/>
          </w:tcPr>
          <w:p w14:paraId="281D0B8C"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1892.00</w:t>
            </w:r>
          </w:p>
        </w:tc>
        <w:tc>
          <w:tcPr>
            <w:tcW w:w="893" w:type="dxa"/>
            <w:shd w:val="clear" w:color="auto" w:fill="FFFFFF" w:themeFill="background1"/>
            <w:noWrap/>
            <w:hideMark/>
          </w:tcPr>
          <w:p w14:paraId="7D50CFE0" w14:textId="77777777"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132.61</w:t>
            </w:r>
          </w:p>
        </w:tc>
        <w:tc>
          <w:tcPr>
            <w:tcW w:w="982" w:type="dxa"/>
            <w:shd w:val="clear" w:color="auto" w:fill="FFFFFF" w:themeFill="background1"/>
            <w:noWrap/>
            <w:hideMark/>
          </w:tcPr>
          <w:p w14:paraId="2043B24C" w14:textId="7CB2DAB1"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45.0</w:t>
            </w:r>
          </w:p>
        </w:tc>
        <w:tc>
          <w:tcPr>
            <w:tcW w:w="1360" w:type="dxa"/>
            <w:vMerge/>
            <w:shd w:val="clear" w:color="auto" w:fill="FFFFFF" w:themeFill="background1"/>
          </w:tcPr>
          <w:p w14:paraId="0089C57E" w14:textId="32822B18"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2518C869" w14:textId="6ADF4BD8" w:rsidTr="004F07A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267D1BA1" w14:textId="778C4689" w:rsidR="00195A37" w:rsidRPr="004F07A8" w:rsidRDefault="00FD597E"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Bahrain</w:t>
            </w:r>
          </w:p>
        </w:tc>
        <w:tc>
          <w:tcPr>
            <w:tcW w:w="1170" w:type="dxa"/>
            <w:shd w:val="clear" w:color="auto" w:fill="FFFFFF" w:themeFill="background1"/>
            <w:hideMark/>
          </w:tcPr>
          <w:p w14:paraId="2899AAE8" w14:textId="77777777" w:rsidR="00195A37" w:rsidRPr="004F07A8" w:rsidRDefault="00195A37" w:rsidP="004F07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1981-1990</w:t>
            </w:r>
          </w:p>
        </w:tc>
        <w:tc>
          <w:tcPr>
            <w:tcW w:w="836" w:type="dxa"/>
            <w:shd w:val="clear" w:color="auto" w:fill="FFFFFF" w:themeFill="background1"/>
            <w:noWrap/>
            <w:hideMark/>
          </w:tcPr>
          <w:p w14:paraId="2A3E61B2" w14:textId="19C1EEAB"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2164.6</w:t>
            </w:r>
          </w:p>
        </w:tc>
        <w:tc>
          <w:tcPr>
            <w:tcW w:w="939" w:type="dxa"/>
            <w:shd w:val="clear" w:color="auto" w:fill="FFFFFF" w:themeFill="background1"/>
            <w:noWrap/>
            <w:hideMark/>
          </w:tcPr>
          <w:p w14:paraId="3636B438"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2282.80</w:t>
            </w:r>
          </w:p>
        </w:tc>
        <w:tc>
          <w:tcPr>
            <w:tcW w:w="976" w:type="dxa"/>
            <w:shd w:val="clear" w:color="auto" w:fill="FFFFFF" w:themeFill="background1"/>
            <w:noWrap/>
            <w:hideMark/>
          </w:tcPr>
          <w:p w14:paraId="6BAC97EA"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118.18</w:t>
            </w:r>
          </w:p>
        </w:tc>
        <w:tc>
          <w:tcPr>
            <w:tcW w:w="939" w:type="dxa"/>
            <w:shd w:val="clear" w:color="auto" w:fill="FFFFFF" w:themeFill="background1"/>
            <w:noWrap/>
            <w:hideMark/>
          </w:tcPr>
          <w:p w14:paraId="574CE876"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2223.71</w:t>
            </w:r>
          </w:p>
        </w:tc>
        <w:tc>
          <w:tcPr>
            <w:tcW w:w="893" w:type="dxa"/>
            <w:shd w:val="clear" w:color="auto" w:fill="FFFFFF" w:themeFill="background1"/>
            <w:noWrap/>
            <w:hideMark/>
          </w:tcPr>
          <w:p w14:paraId="3C7EEBD5" w14:textId="77777777"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45.05</w:t>
            </w:r>
          </w:p>
        </w:tc>
        <w:tc>
          <w:tcPr>
            <w:tcW w:w="982" w:type="dxa"/>
            <w:shd w:val="clear" w:color="auto" w:fill="FFFFFF" w:themeFill="background1"/>
            <w:noWrap/>
            <w:hideMark/>
          </w:tcPr>
          <w:p w14:paraId="6C2A129B" w14:textId="747CB25B"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0.0</w:t>
            </w:r>
          </w:p>
        </w:tc>
        <w:tc>
          <w:tcPr>
            <w:tcW w:w="1360" w:type="dxa"/>
            <w:vMerge w:val="restart"/>
            <w:shd w:val="clear" w:color="auto" w:fill="FFFFFF" w:themeFill="background1"/>
          </w:tcPr>
          <w:p w14:paraId="54E7F597" w14:textId="7F465A9E" w:rsidR="00FD597E" w:rsidRPr="004F07A8" w:rsidRDefault="003D5B40"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b/>
                <w:bCs/>
                <w:color w:val="000000"/>
                <w:sz w:val="20"/>
                <w:szCs w:val="20"/>
              </w:rPr>
            </w:pPr>
            <w:r w:rsidRPr="004F07A8">
              <w:rPr>
                <w:rFonts w:ascii="Aptos Narrow" w:eastAsia="Times New Roman" w:hAnsi="Aptos Narrow" w:cs="Times New Roman"/>
                <w:b/>
                <w:bCs/>
                <w:color w:val="000000"/>
                <w:sz w:val="20"/>
                <w:szCs w:val="20"/>
              </w:rPr>
              <w:t>11.4</w:t>
            </w:r>
          </w:p>
          <w:p w14:paraId="6FC291DC" w14:textId="77777777" w:rsidR="00FD597E" w:rsidRPr="004F07A8" w:rsidRDefault="00FD597E"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5FF2BF21" w14:textId="77777777" w:rsidR="00FD597E" w:rsidRPr="004F07A8" w:rsidRDefault="00FD597E"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p w14:paraId="136D7E34" w14:textId="025FE309"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3C5452F1" w14:textId="33F79383" w:rsidTr="004F07A8">
        <w:trPr>
          <w:trHeight w:val="273"/>
        </w:trPr>
        <w:tc>
          <w:tcPr>
            <w:cnfStyle w:val="001000000000" w:firstRow="0" w:lastRow="0" w:firstColumn="1" w:lastColumn="0" w:oddVBand="0" w:evenVBand="0" w:oddHBand="0" w:evenHBand="0" w:firstRowFirstColumn="0" w:firstRowLastColumn="0" w:lastRowFirstColumn="0" w:lastRowLastColumn="0"/>
            <w:tcW w:w="1075" w:type="dxa"/>
            <w:noWrap/>
            <w:hideMark/>
          </w:tcPr>
          <w:p w14:paraId="42CD209D"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hideMark/>
          </w:tcPr>
          <w:p w14:paraId="5268F0EA" w14:textId="77777777" w:rsidR="00195A37" w:rsidRPr="004F07A8" w:rsidRDefault="00195A37" w:rsidP="004F07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1991-2000</w:t>
            </w:r>
          </w:p>
        </w:tc>
        <w:tc>
          <w:tcPr>
            <w:tcW w:w="836" w:type="dxa"/>
            <w:noWrap/>
            <w:hideMark/>
          </w:tcPr>
          <w:p w14:paraId="1EEF1E98" w14:textId="575C05C8"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2167.0</w:t>
            </w:r>
          </w:p>
        </w:tc>
        <w:tc>
          <w:tcPr>
            <w:tcW w:w="939" w:type="dxa"/>
            <w:noWrap/>
            <w:hideMark/>
          </w:tcPr>
          <w:p w14:paraId="56758209"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2276.50</w:t>
            </w:r>
          </w:p>
        </w:tc>
        <w:tc>
          <w:tcPr>
            <w:tcW w:w="976" w:type="dxa"/>
            <w:noWrap/>
            <w:hideMark/>
          </w:tcPr>
          <w:p w14:paraId="750A84C8"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109.50</w:t>
            </w:r>
          </w:p>
        </w:tc>
        <w:tc>
          <w:tcPr>
            <w:tcW w:w="939" w:type="dxa"/>
            <w:noWrap/>
            <w:hideMark/>
          </w:tcPr>
          <w:p w14:paraId="2F94F3FA"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2221.75</w:t>
            </w:r>
          </w:p>
        </w:tc>
        <w:tc>
          <w:tcPr>
            <w:tcW w:w="893" w:type="dxa"/>
            <w:noWrap/>
            <w:hideMark/>
          </w:tcPr>
          <w:p w14:paraId="00609976" w14:textId="77777777"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45.05</w:t>
            </w:r>
          </w:p>
        </w:tc>
        <w:tc>
          <w:tcPr>
            <w:tcW w:w="982" w:type="dxa"/>
            <w:noWrap/>
            <w:hideMark/>
          </w:tcPr>
          <w:p w14:paraId="14EBFCF7" w14:textId="6ED34936"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-2.0</w:t>
            </w:r>
          </w:p>
        </w:tc>
        <w:tc>
          <w:tcPr>
            <w:tcW w:w="1360" w:type="dxa"/>
            <w:vMerge/>
          </w:tcPr>
          <w:p w14:paraId="3BE2EA72" w14:textId="34CCF139"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1FD86482" w14:textId="37B259FF" w:rsidTr="004F07A8">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075" w:type="dxa"/>
            <w:shd w:val="clear" w:color="auto" w:fill="FFFFFF" w:themeFill="background1"/>
            <w:noWrap/>
            <w:hideMark/>
          </w:tcPr>
          <w:p w14:paraId="09FECD23"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shd w:val="clear" w:color="auto" w:fill="FFFFFF" w:themeFill="background1"/>
            <w:hideMark/>
          </w:tcPr>
          <w:p w14:paraId="0F107EC0" w14:textId="77777777" w:rsidR="00195A37" w:rsidRPr="004F07A8" w:rsidRDefault="00195A37" w:rsidP="004F07A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2001-2010</w:t>
            </w:r>
          </w:p>
        </w:tc>
        <w:tc>
          <w:tcPr>
            <w:tcW w:w="836" w:type="dxa"/>
            <w:shd w:val="clear" w:color="auto" w:fill="FFFFFF" w:themeFill="background1"/>
            <w:noWrap/>
            <w:hideMark/>
          </w:tcPr>
          <w:p w14:paraId="06DB46B9" w14:textId="6B710FC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1686.8</w:t>
            </w:r>
          </w:p>
        </w:tc>
        <w:tc>
          <w:tcPr>
            <w:tcW w:w="939" w:type="dxa"/>
            <w:shd w:val="clear" w:color="auto" w:fill="FFFFFF" w:themeFill="background1"/>
            <w:noWrap/>
            <w:hideMark/>
          </w:tcPr>
          <w:p w14:paraId="2534D8D0"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2151.20</w:t>
            </w:r>
          </w:p>
        </w:tc>
        <w:tc>
          <w:tcPr>
            <w:tcW w:w="976" w:type="dxa"/>
            <w:shd w:val="clear" w:color="auto" w:fill="FFFFFF" w:themeFill="background1"/>
            <w:noWrap/>
            <w:hideMark/>
          </w:tcPr>
          <w:p w14:paraId="776E607A"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464.40</w:t>
            </w:r>
          </w:p>
        </w:tc>
        <w:tc>
          <w:tcPr>
            <w:tcW w:w="939" w:type="dxa"/>
            <w:shd w:val="clear" w:color="auto" w:fill="FFFFFF" w:themeFill="background1"/>
            <w:noWrap/>
            <w:hideMark/>
          </w:tcPr>
          <w:p w14:paraId="60781C02" w14:textId="77777777"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1919.00</w:t>
            </w:r>
          </w:p>
        </w:tc>
        <w:tc>
          <w:tcPr>
            <w:tcW w:w="893" w:type="dxa"/>
            <w:shd w:val="clear" w:color="auto" w:fill="FFFFFF" w:themeFill="background1"/>
            <w:noWrap/>
            <w:hideMark/>
          </w:tcPr>
          <w:p w14:paraId="7AD763F2" w14:textId="77777777"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44.05</w:t>
            </w:r>
          </w:p>
        </w:tc>
        <w:tc>
          <w:tcPr>
            <w:tcW w:w="982" w:type="dxa"/>
            <w:shd w:val="clear" w:color="auto" w:fill="FFFFFF" w:themeFill="background1"/>
            <w:noWrap/>
            <w:hideMark/>
          </w:tcPr>
          <w:p w14:paraId="34223858" w14:textId="09D4274C" w:rsidR="00195A37" w:rsidRPr="004F07A8" w:rsidRDefault="00195A37" w:rsidP="004F07A8">
            <w:pPr>
              <w:jc w:val="center"/>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w:t>
            </w:r>
            <w:r w:rsidR="003D5B40" w:rsidRPr="004F07A8">
              <w:rPr>
                <w:rFonts w:ascii="Aptos Narrow" w:eastAsia="Times New Roman" w:hAnsi="Aptos Narrow" w:cs="Times New Roman"/>
                <w:sz w:val="20"/>
                <w:szCs w:val="20"/>
              </w:rPr>
              <w:t>30.5</w:t>
            </w:r>
          </w:p>
        </w:tc>
        <w:tc>
          <w:tcPr>
            <w:tcW w:w="1360" w:type="dxa"/>
            <w:vMerge/>
          </w:tcPr>
          <w:p w14:paraId="50334D6C" w14:textId="354EDA18" w:rsidR="00195A37" w:rsidRPr="004F07A8" w:rsidRDefault="00195A37" w:rsidP="004F07A8">
            <w:pPr>
              <w:jc w:val="right"/>
              <w:cnfStyle w:val="000000100000" w:firstRow="0" w:lastRow="0" w:firstColumn="0" w:lastColumn="0" w:oddVBand="0" w:evenVBand="0" w:oddHBand="1" w:evenHBand="0" w:firstRowFirstColumn="0" w:firstRowLastColumn="0" w:lastRowFirstColumn="0" w:lastRowLastColumn="0"/>
              <w:rPr>
                <w:rFonts w:ascii="Aptos Narrow" w:eastAsia="Times New Roman" w:hAnsi="Aptos Narrow" w:cs="Times New Roman"/>
                <w:color w:val="000000"/>
                <w:sz w:val="20"/>
                <w:szCs w:val="20"/>
              </w:rPr>
            </w:pPr>
          </w:p>
        </w:tc>
      </w:tr>
      <w:tr w:rsidR="00195A37" w:rsidRPr="004F07A8" w14:paraId="542D29C1" w14:textId="0699ECCB" w:rsidTr="004F07A8">
        <w:trPr>
          <w:trHeight w:val="273"/>
        </w:trPr>
        <w:tc>
          <w:tcPr>
            <w:cnfStyle w:val="001000000000" w:firstRow="0" w:lastRow="0" w:firstColumn="1" w:lastColumn="0" w:oddVBand="0" w:evenVBand="0" w:oddHBand="0" w:evenHBand="0" w:firstRowFirstColumn="0" w:firstRowLastColumn="0" w:lastRowFirstColumn="0" w:lastRowLastColumn="0"/>
            <w:tcW w:w="1075" w:type="dxa"/>
            <w:noWrap/>
            <w:hideMark/>
          </w:tcPr>
          <w:p w14:paraId="4B948F37" w14:textId="77777777" w:rsidR="00195A37" w:rsidRPr="004F07A8" w:rsidRDefault="00195A37" w:rsidP="004F07A8">
            <w:pPr>
              <w:rPr>
                <w:rFonts w:ascii="Aptos Narrow" w:eastAsia="Times New Roman" w:hAnsi="Aptos Narrow" w:cs="Times New Roman"/>
                <w:b w:val="0"/>
                <w:bCs w:val="0"/>
                <w:color w:val="000000"/>
                <w:sz w:val="20"/>
                <w:szCs w:val="20"/>
              </w:rPr>
            </w:pPr>
            <w:r w:rsidRPr="004F07A8">
              <w:rPr>
                <w:rFonts w:ascii="Aptos Narrow" w:eastAsia="Times New Roman" w:hAnsi="Aptos Narrow" w:cs="Times New Roman"/>
                <w:b w:val="0"/>
                <w:bCs w:val="0"/>
                <w:color w:val="000000"/>
                <w:sz w:val="20"/>
                <w:szCs w:val="20"/>
              </w:rPr>
              <w:t> </w:t>
            </w:r>
          </w:p>
        </w:tc>
        <w:tc>
          <w:tcPr>
            <w:tcW w:w="1170" w:type="dxa"/>
            <w:hideMark/>
          </w:tcPr>
          <w:p w14:paraId="1D470F78" w14:textId="77777777" w:rsidR="00195A37" w:rsidRPr="004F07A8" w:rsidRDefault="00195A37" w:rsidP="004F07A8">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sidRPr="004F07A8">
              <w:rPr>
                <w:rFonts w:ascii="Calibri" w:eastAsia="Times New Roman" w:hAnsi="Calibri" w:cs="Calibri"/>
                <w:color w:val="000000"/>
                <w:sz w:val="20"/>
                <w:szCs w:val="20"/>
              </w:rPr>
              <w:t>2011-2020</w:t>
            </w:r>
          </w:p>
        </w:tc>
        <w:tc>
          <w:tcPr>
            <w:tcW w:w="836" w:type="dxa"/>
            <w:noWrap/>
            <w:hideMark/>
          </w:tcPr>
          <w:p w14:paraId="4A2923F1" w14:textId="169B762E"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2241.4</w:t>
            </w:r>
          </w:p>
        </w:tc>
        <w:tc>
          <w:tcPr>
            <w:tcW w:w="939" w:type="dxa"/>
            <w:noWrap/>
            <w:hideMark/>
          </w:tcPr>
          <w:p w14:paraId="2754BAFB"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2339.70</w:t>
            </w:r>
          </w:p>
        </w:tc>
        <w:tc>
          <w:tcPr>
            <w:tcW w:w="976" w:type="dxa"/>
            <w:noWrap/>
            <w:hideMark/>
          </w:tcPr>
          <w:p w14:paraId="7895EE45"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98.30</w:t>
            </w:r>
          </w:p>
        </w:tc>
        <w:tc>
          <w:tcPr>
            <w:tcW w:w="939" w:type="dxa"/>
            <w:noWrap/>
            <w:hideMark/>
          </w:tcPr>
          <w:p w14:paraId="2AE2CB06" w14:textId="77777777"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2290.55</w:t>
            </w:r>
          </w:p>
        </w:tc>
        <w:tc>
          <w:tcPr>
            <w:tcW w:w="893" w:type="dxa"/>
            <w:noWrap/>
            <w:hideMark/>
          </w:tcPr>
          <w:p w14:paraId="599365B1" w14:textId="77777777"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r w:rsidRPr="004F07A8">
              <w:rPr>
                <w:rFonts w:ascii="Aptos Narrow" w:eastAsia="Times New Roman" w:hAnsi="Aptos Narrow" w:cs="Times New Roman"/>
                <w:color w:val="000000"/>
                <w:sz w:val="20"/>
                <w:szCs w:val="20"/>
              </w:rPr>
              <w:t>44.05</w:t>
            </w:r>
          </w:p>
        </w:tc>
        <w:tc>
          <w:tcPr>
            <w:tcW w:w="982" w:type="dxa"/>
            <w:noWrap/>
            <w:hideMark/>
          </w:tcPr>
          <w:p w14:paraId="06B12034" w14:textId="0AEC3755" w:rsidR="00195A37" w:rsidRPr="004F07A8" w:rsidRDefault="00195A37" w:rsidP="004F07A8">
            <w:pPr>
              <w:jc w:val="center"/>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sz w:val="20"/>
                <w:szCs w:val="20"/>
              </w:rPr>
            </w:pPr>
            <w:r w:rsidRPr="004F07A8">
              <w:rPr>
                <w:rFonts w:ascii="Aptos Narrow" w:eastAsia="Times New Roman" w:hAnsi="Aptos Narrow" w:cs="Times New Roman"/>
                <w:sz w:val="20"/>
                <w:szCs w:val="20"/>
              </w:rPr>
              <w:t>66.8</w:t>
            </w:r>
          </w:p>
        </w:tc>
        <w:tc>
          <w:tcPr>
            <w:tcW w:w="1360" w:type="dxa"/>
            <w:vMerge/>
          </w:tcPr>
          <w:p w14:paraId="5A1DDCA5" w14:textId="2D11A203" w:rsidR="00195A37" w:rsidRPr="004F07A8" w:rsidRDefault="00195A37" w:rsidP="004F07A8">
            <w:pPr>
              <w:jc w:val="right"/>
              <w:cnfStyle w:val="000000000000" w:firstRow="0" w:lastRow="0" w:firstColumn="0" w:lastColumn="0" w:oddVBand="0" w:evenVBand="0" w:oddHBand="0" w:evenHBand="0" w:firstRowFirstColumn="0" w:firstRowLastColumn="0" w:lastRowFirstColumn="0" w:lastRowLastColumn="0"/>
              <w:rPr>
                <w:rFonts w:ascii="Aptos Narrow" w:eastAsia="Times New Roman" w:hAnsi="Aptos Narrow" w:cs="Times New Roman"/>
                <w:color w:val="000000"/>
                <w:sz w:val="20"/>
                <w:szCs w:val="20"/>
              </w:rPr>
            </w:pPr>
          </w:p>
        </w:tc>
      </w:tr>
    </w:tbl>
    <w:p w14:paraId="099BDDB5" w14:textId="77777777" w:rsidR="00721794" w:rsidRDefault="00721794" w:rsidP="004F07A8">
      <w:pPr>
        <w:jc w:val="both"/>
        <w:rPr>
          <w:sz w:val="24"/>
          <w:szCs w:val="24"/>
        </w:rPr>
      </w:pPr>
    </w:p>
    <w:p w14:paraId="5C39F515" w14:textId="45DEA63A" w:rsidR="00D86B30" w:rsidRPr="00D86B30" w:rsidRDefault="00675A4E" w:rsidP="004F07A8">
      <w:pPr>
        <w:jc w:val="both"/>
        <w:rPr>
          <w:sz w:val="24"/>
          <w:szCs w:val="24"/>
          <w:rtl/>
          <w:lang w:bidi="ar-IQ"/>
        </w:rPr>
      </w:pPr>
      <w:r w:rsidRPr="009F2D30">
        <w:rPr>
          <w:rFonts w:asciiTheme="minorBidi" w:hAnsiTheme="minorBidi"/>
          <w:sz w:val="20"/>
          <w:szCs w:val="20"/>
        </w:rPr>
        <w:t xml:space="preserve">The study reveals elevated evapotranspiration levels as the key indicator of worsening water balance deficit that scientists worldwide have started to recognize as a common pattern among affected regions. The Murray-Darling Basin of Australia and the United States share the same finding that increasing PET leads to lower soil moisture storage and causes agricultural harm through crop damage and worsening land conditions </w:t>
      </w:r>
      <w:r w:rsidRPr="009F2D30">
        <w:rPr>
          <w:rFonts w:asciiTheme="minorBidi" w:hAnsiTheme="minorBidi"/>
          <w:sz w:val="20"/>
          <w:szCs w:val="20"/>
        </w:rPr>
        <w:fldChar w:fldCharType="begin"/>
      </w:r>
      <w:r w:rsidRPr="009F2D30">
        <w:rPr>
          <w:rFonts w:asciiTheme="minorBidi" w:hAnsiTheme="minorBidi"/>
          <w:sz w:val="20"/>
          <w:szCs w:val="20"/>
        </w:rPr>
        <w:instrText xml:space="preserve"> ADDIN ZOTERO_ITEM CSL_CITATION {"citationID":"Sv4FxO44","properties":{"formattedCitation":"(Al-Kaisi et al. 2013; Dadzie et al. 2023)","plainCitation":"(Al-Kaisi et al. 2013; Dadzie et al. 2023)","noteIndex":0},"citationItems":[{"id":6812,"uris":["http://zotero.org/users/6709945/items/X8EXLXSW"],"itemData":{"id":6812,"type":"article-journal","container-title":"Journal of Soil and Water Conservation","DOI":"10.2489/jswc.68.1.19A","ISSN":"0022-4561, 1941-3300","issue":"1","journalAbbreviation":"Journal of Soil and Water Conservation","language":"en","page":"19A-24A","source":"DOI.org (Crossref)","title":"Drought impact on crop production and the soil environment: 2012 experiences from Iowa","title-short":"Drought impact on crop production and the soil environment","volume":"68","author":[{"family":"Al-Kaisi","given":"M. M."},{"family":"Elmore","given":"R. W."},{"family":"Guzman","given":"J. G."},{"family":"Hanna","given":"H. M."},{"family":"Hart","given":"C. E."},{"family":"Helmers","given":"M. J."},{"family":"Hodgson","given":"E. W."},{"family":"Lenssen","given":"A. W."},{"family":"Mallarino","given":"A. P."},{"family":"Robertson","given":"A. E."},{"family":"Sawyer","given":"J. E."}],"issued":{"date-parts":[["2013",1,1]]}}},{"id":6810,"uris":["http://zotero.org/users/6709945/items/G9Y9MUJ7"],"itemData":{"id":6810,"type":"chapter","container-title":"Impact of Agriculture on Soil Degradation I","event-place":"Cham","ISBN":"978-3-031-32167-2","language":"en","note":"collection-title: The Handbook of Environmental Chemistry\nDOI: 10.1007/698_2023_966","page":"49-68","publisher":"Springer International Publishing","publisher-place":"Cham","source":"DOI.org (Crossref)","title":"Agricultural Soil Degradation in Australia","URL":"https://link.springer.com/10.1007/698_2023_966","volume":"120","editor":[{"family":"Pereira","given":"Paulo"},{"family":"Muñoz-Rojas","given":"Miriam"},{"family":"Bogunovic","given":"Igor"},{"family":"Zhao","given":"Wenwu"}],"author":[{"family":"Dadzie","given":"Frederick A."},{"family":"Egidi","given":"Eleonora"},{"family":"Stewart","given":"Jana"},{"family":"Eldridge","given":"David J."},{"family":"Molesworth","given":"Anika"},{"family":"Singh","given":"Brajesh K."},{"family":"Muñoz-Rojas","given":"Miriam"}],"accessed":{"date-parts":[["2025",4,19]]},"issued":{"date-parts":[["2023"]]}}}],"schema":"https://github.com/citation-style-language/schema/raw/master/csl-citation.json"} </w:instrText>
      </w:r>
      <w:r w:rsidRPr="009F2D30">
        <w:rPr>
          <w:rFonts w:asciiTheme="minorBidi" w:hAnsiTheme="minorBidi"/>
          <w:sz w:val="20"/>
          <w:szCs w:val="20"/>
        </w:rPr>
        <w:fldChar w:fldCharType="separate"/>
      </w:r>
      <w:r w:rsidRPr="009F2D30">
        <w:rPr>
          <w:rFonts w:asciiTheme="minorBidi" w:hAnsiTheme="minorBidi"/>
          <w:sz w:val="20"/>
          <w:szCs w:val="20"/>
        </w:rPr>
        <w:t>(Al-Kaisi et al. 2013; Dadzie et al. 2023)</w:t>
      </w:r>
      <w:r w:rsidRPr="009F2D30">
        <w:rPr>
          <w:rFonts w:asciiTheme="minorBidi" w:hAnsiTheme="minorBidi"/>
          <w:sz w:val="20"/>
          <w:szCs w:val="20"/>
        </w:rPr>
        <w:fldChar w:fldCharType="end"/>
      </w:r>
      <w:r w:rsidRPr="0057308D">
        <w:rPr>
          <w:rFonts w:ascii="Times New Roman" w:hAnsi="Times New Roman" w:cs="Times New Roman"/>
          <w:sz w:val="24"/>
          <w:szCs w:val="24"/>
        </w:rPr>
        <w:t xml:space="preserve">. </w:t>
      </w:r>
      <w:r w:rsidR="00D86B30" w:rsidRPr="00D86B30">
        <w:rPr>
          <w:rFonts w:hint="cs"/>
          <w:sz w:val="24"/>
          <w:szCs w:val="24"/>
          <w:rtl/>
        </w:rPr>
        <w:t xml:space="preserve"> </w:t>
      </w:r>
      <w:r w:rsidR="00D86B30" w:rsidRPr="00D86B30">
        <w:rPr>
          <w:sz w:val="24"/>
          <w:szCs w:val="24"/>
        </w:rPr>
        <w:t xml:space="preserve">    </w:t>
      </w:r>
    </w:p>
    <w:p w14:paraId="102E13B4" w14:textId="77777777" w:rsidR="004D4454" w:rsidRPr="004D4454" w:rsidRDefault="004D4454" w:rsidP="004D4454">
      <w:pPr>
        <w:shd w:val="clear" w:color="auto" w:fill="FFFFFF"/>
        <w:spacing w:after="0" w:line="0" w:lineRule="auto"/>
        <w:rPr>
          <w:rFonts w:ascii="ff3" w:eastAsia="Times New Roman" w:hAnsi="ff3" w:cs="Times New Roman"/>
          <w:color w:val="111111"/>
          <w:spacing w:val="17"/>
          <w:sz w:val="83"/>
          <w:szCs w:val="83"/>
        </w:rPr>
      </w:pPr>
      <w:r w:rsidRPr="004D4454">
        <w:rPr>
          <w:rFonts w:ascii="ff3" w:eastAsia="Times New Roman" w:hAnsi="ff3" w:cs="Times New Roman"/>
          <w:color w:val="111111"/>
          <w:spacing w:val="17"/>
          <w:sz w:val="83"/>
          <w:szCs w:val="83"/>
        </w:rPr>
        <w:t>Temperature is one of the dominant atmospheric variables having significant and</w:t>
      </w:r>
    </w:p>
    <w:p w14:paraId="52B6A267" w14:textId="77777777" w:rsidR="004D4454" w:rsidRPr="004D4454" w:rsidRDefault="004D4454" w:rsidP="004D4454">
      <w:pPr>
        <w:shd w:val="clear" w:color="auto" w:fill="FFFFFF"/>
        <w:spacing w:after="0" w:line="0" w:lineRule="auto"/>
        <w:rPr>
          <w:rFonts w:ascii="ff3" w:eastAsia="Times New Roman" w:hAnsi="ff3" w:cs="Times New Roman"/>
          <w:color w:val="111111"/>
          <w:spacing w:val="17"/>
          <w:sz w:val="83"/>
          <w:szCs w:val="83"/>
        </w:rPr>
      </w:pPr>
      <w:r w:rsidRPr="004D4454">
        <w:rPr>
          <w:rFonts w:ascii="ff3" w:eastAsia="Times New Roman" w:hAnsi="ff3" w:cs="Times New Roman"/>
          <w:color w:val="111111"/>
          <w:spacing w:val="17"/>
          <w:sz w:val="83"/>
          <w:szCs w:val="83"/>
        </w:rPr>
        <w:t>direct influence on almost all hydrological variables (Sonali and Nagesh Kumar</w:t>
      </w:r>
    </w:p>
    <w:p w14:paraId="4381243B" w14:textId="77777777" w:rsidR="004D4454" w:rsidRPr="004D4454" w:rsidRDefault="004D4454" w:rsidP="004D4454">
      <w:pPr>
        <w:shd w:val="clear" w:color="auto" w:fill="FFFFFF"/>
        <w:spacing w:after="0" w:line="0" w:lineRule="auto"/>
        <w:rPr>
          <w:rFonts w:ascii="ff3" w:eastAsia="Times New Roman" w:hAnsi="ff3" w:cs="Times New Roman"/>
          <w:color w:val="111111"/>
          <w:spacing w:val="17"/>
          <w:sz w:val="83"/>
          <w:szCs w:val="83"/>
        </w:rPr>
      </w:pPr>
      <w:r w:rsidRPr="004D4454">
        <w:rPr>
          <w:rFonts w:ascii="ff3" w:eastAsia="Times New Roman" w:hAnsi="ff3" w:cs="Times New Roman"/>
          <w:color w:val="111111"/>
          <w:spacing w:val="17"/>
          <w:sz w:val="83"/>
          <w:szCs w:val="83"/>
        </w:rPr>
        <w:t>2013). Increase in temperature in the recent times is mainly attributed to the rise</w:t>
      </w:r>
    </w:p>
    <w:p w14:paraId="4C57CAF7" w14:textId="77777777" w:rsidR="004D4454" w:rsidRPr="004D4454" w:rsidRDefault="004D4454" w:rsidP="004D4454">
      <w:pPr>
        <w:shd w:val="clear" w:color="auto" w:fill="FFFFFF"/>
        <w:spacing w:after="0" w:line="0" w:lineRule="auto"/>
        <w:rPr>
          <w:rFonts w:ascii="ff3" w:eastAsia="Times New Roman" w:hAnsi="ff3" w:cs="Times New Roman"/>
          <w:color w:val="111111"/>
          <w:spacing w:val="17"/>
          <w:sz w:val="83"/>
          <w:szCs w:val="83"/>
        </w:rPr>
      </w:pPr>
      <w:r w:rsidRPr="004D4454">
        <w:rPr>
          <w:rFonts w:ascii="ff3" w:eastAsia="Times New Roman" w:hAnsi="ff3" w:cs="Times New Roman"/>
          <w:color w:val="111111"/>
          <w:spacing w:val="17"/>
          <w:sz w:val="83"/>
          <w:szCs w:val="83"/>
        </w:rPr>
        <w:t>in concentration of greenhouse gases resulting from enhanced anthropogenic</w:t>
      </w:r>
    </w:p>
    <w:p w14:paraId="5F125645" w14:textId="77777777" w:rsidR="004D4454" w:rsidRPr="004D4454" w:rsidRDefault="004D4454" w:rsidP="004D4454">
      <w:pPr>
        <w:shd w:val="clear" w:color="auto" w:fill="FFFFFF"/>
        <w:spacing w:after="0" w:line="0" w:lineRule="auto"/>
        <w:rPr>
          <w:rFonts w:ascii="ff3" w:eastAsia="Times New Roman" w:hAnsi="ff3" w:cs="Times New Roman"/>
          <w:color w:val="111111"/>
          <w:sz w:val="83"/>
          <w:szCs w:val="83"/>
        </w:rPr>
      </w:pPr>
      <w:r w:rsidRPr="004D4454">
        <w:rPr>
          <w:rFonts w:ascii="ff3" w:eastAsia="Times New Roman" w:hAnsi="ff3" w:cs="Times New Roman"/>
          <w:color w:val="111111"/>
          <w:sz w:val="83"/>
          <w:szCs w:val="83"/>
        </w:rPr>
        <w:t>activities (</w:t>
      </w:r>
      <w:proofErr w:type="spellStart"/>
      <w:r w:rsidRPr="004D4454">
        <w:rPr>
          <w:rFonts w:ascii="ff3" w:eastAsia="Times New Roman" w:hAnsi="ff3" w:cs="Times New Roman"/>
          <w:color w:val="111111"/>
          <w:sz w:val="83"/>
          <w:szCs w:val="83"/>
        </w:rPr>
        <w:t>Feidas</w:t>
      </w:r>
      <w:proofErr w:type="spellEnd"/>
      <w:r w:rsidRPr="004D4454">
        <w:rPr>
          <w:rFonts w:ascii="ff3" w:eastAsia="Times New Roman" w:hAnsi="ff3" w:cs="Times New Roman"/>
          <w:color w:val="111111"/>
          <w:sz w:val="83"/>
          <w:szCs w:val="83"/>
        </w:rPr>
        <w:t xml:space="preserve"> et al. 2004). The Intergovernmental Panel on Climate Change</w:t>
      </w:r>
    </w:p>
    <w:p w14:paraId="5D848E86" w14:textId="77777777" w:rsidR="004D4454" w:rsidRPr="004D4454" w:rsidRDefault="004D4454" w:rsidP="004D4454">
      <w:pPr>
        <w:shd w:val="clear" w:color="auto" w:fill="FFFFFF"/>
        <w:spacing w:after="0" w:line="0" w:lineRule="auto"/>
        <w:rPr>
          <w:rFonts w:ascii="ff3" w:eastAsia="Times New Roman" w:hAnsi="ff3" w:cs="Times New Roman"/>
          <w:color w:val="111111"/>
          <w:sz w:val="83"/>
          <w:szCs w:val="83"/>
        </w:rPr>
      </w:pPr>
      <w:r w:rsidRPr="004D4454">
        <w:rPr>
          <w:rFonts w:ascii="ff3" w:eastAsia="Times New Roman" w:hAnsi="ff3" w:cs="Times New Roman"/>
          <w:color w:val="111111"/>
          <w:sz w:val="83"/>
          <w:szCs w:val="83"/>
        </w:rPr>
        <w:t>(IPCC 2007)</w:t>
      </w:r>
      <w:r w:rsidRPr="004D4454">
        <w:rPr>
          <w:rFonts w:ascii="ff3" w:eastAsia="Times New Roman" w:hAnsi="ff3" w:cs="Times New Roman"/>
          <w:color w:val="FF0000"/>
          <w:spacing w:val="16"/>
          <w:sz w:val="83"/>
          <w:szCs w:val="83"/>
        </w:rPr>
        <w:t>,</w:t>
      </w:r>
      <w:r w:rsidRPr="004D4454">
        <w:rPr>
          <w:rFonts w:ascii="ff3" w:eastAsia="Times New Roman" w:hAnsi="ff3" w:cs="Times New Roman"/>
          <w:color w:val="111111"/>
          <w:spacing w:val="17"/>
          <w:sz w:val="83"/>
          <w:szCs w:val="83"/>
        </w:rPr>
        <w:t xml:space="preserve"> reported that mean temperature of the globe has increased by</w:t>
      </w:r>
    </w:p>
    <w:p w14:paraId="415C9561" w14:textId="77777777" w:rsidR="004D4454" w:rsidRPr="004D4454" w:rsidRDefault="004D4454" w:rsidP="004D4454">
      <w:pPr>
        <w:shd w:val="clear" w:color="auto" w:fill="FFFFFF"/>
        <w:spacing w:after="0" w:line="0" w:lineRule="auto"/>
        <w:rPr>
          <w:rFonts w:ascii="ff3" w:eastAsia="Times New Roman" w:hAnsi="ff3" w:cs="Times New Roman"/>
          <w:color w:val="111111"/>
          <w:sz w:val="83"/>
          <w:szCs w:val="83"/>
        </w:rPr>
      </w:pPr>
      <w:r w:rsidRPr="004D4454">
        <w:rPr>
          <w:rFonts w:ascii="ff3" w:eastAsia="Times New Roman" w:hAnsi="ff3" w:cs="Times New Roman"/>
          <w:color w:val="111111"/>
          <w:sz w:val="83"/>
          <w:szCs w:val="83"/>
        </w:rPr>
        <w:t>0.74 °C over the last century</w:t>
      </w:r>
      <w:r w:rsidRPr="004D4454">
        <w:rPr>
          <w:rFonts w:ascii="ff3" w:eastAsia="Times New Roman" w:hAnsi="ff3" w:cs="Times New Roman"/>
          <w:color w:val="FF0000"/>
          <w:spacing w:val="16"/>
          <w:sz w:val="83"/>
          <w:szCs w:val="83"/>
        </w:rPr>
        <w:t>,</w:t>
      </w:r>
      <w:r w:rsidRPr="004D4454">
        <w:rPr>
          <w:rFonts w:ascii="ff3" w:eastAsia="Times New Roman" w:hAnsi="ff3" w:cs="Times New Roman"/>
          <w:color w:val="111111"/>
          <w:spacing w:val="17"/>
          <w:sz w:val="83"/>
          <w:szCs w:val="83"/>
        </w:rPr>
        <w:t xml:space="preserve"> though the rates differed significantly from region</w:t>
      </w:r>
    </w:p>
    <w:p w14:paraId="17DB76E5" w14:textId="77777777" w:rsidR="004D4454" w:rsidRPr="004D4454" w:rsidRDefault="004D4454" w:rsidP="004D4454">
      <w:pPr>
        <w:shd w:val="clear" w:color="auto" w:fill="FFFFFF"/>
        <w:spacing w:after="0" w:line="0" w:lineRule="auto"/>
        <w:rPr>
          <w:rFonts w:ascii="ff3" w:eastAsia="Times New Roman" w:hAnsi="ff3" w:cs="Times New Roman"/>
          <w:color w:val="111111"/>
          <w:sz w:val="83"/>
          <w:szCs w:val="83"/>
        </w:rPr>
      </w:pPr>
      <w:r w:rsidRPr="004D4454">
        <w:rPr>
          <w:rFonts w:ascii="ff3" w:eastAsia="Times New Roman" w:hAnsi="ff3" w:cs="Times New Roman"/>
          <w:color w:val="111111"/>
          <w:sz w:val="83"/>
          <w:szCs w:val="83"/>
        </w:rPr>
        <w:t>to region (IPCC 2007).</w:t>
      </w:r>
    </w:p>
    <w:p w14:paraId="42BF0EB8" w14:textId="77777777" w:rsidR="004D4454" w:rsidRPr="004D4454" w:rsidRDefault="004D4454" w:rsidP="004D4454">
      <w:pPr>
        <w:shd w:val="clear" w:color="auto" w:fill="FFFFFF"/>
        <w:spacing w:after="0" w:line="0" w:lineRule="auto"/>
        <w:rPr>
          <w:rFonts w:ascii="ff3" w:eastAsia="Times New Roman" w:hAnsi="ff3" w:cs="Times New Roman"/>
          <w:color w:val="111111"/>
          <w:spacing w:val="17"/>
          <w:sz w:val="83"/>
          <w:szCs w:val="83"/>
        </w:rPr>
      </w:pPr>
      <w:r w:rsidRPr="004D4454">
        <w:rPr>
          <w:rFonts w:ascii="ff3" w:eastAsia="Times New Roman" w:hAnsi="ff3" w:cs="Times New Roman"/>
          <w:color w:val="111111"/>
          <w:spacing w:val="17"/>
          <w:sz w:val="83"/>
          <w:szCs w:val="83"/>
        </w:rPr>
        <w:t>Temperature is one of the dominant atmospheric variables having significant and</w:t>
      </w:r>
    </w:p>
    <w:p w14:paraId="36A47E1D" w14:textId="77777777" w:rsidR="004D4454" w:rsidRPr="004D4454" w:rsidRDefault="004D4454" w:rsidP="004D4454">
      <w:pPr>
        <w:shd w:val="clear" w:color="auto" w:fill="FFFFFF"/>
        <w:spacing w:after="0" w:line="0" w:lineRule="auto"/>
        <w:rPr>
          <w:rFonts w:ascii="ff3" w:eastAsia="Times New Roman" w:hAnsi="ff3" w:cs="Times New Roman"/>
          <w:color w:val="111111"/>
          <w:spacing w:val="17"/>
          <w:sz w:val="83"/>
          <w:szCs w:val="83"/>
        </w:rPr>
      </w:pPr>
      <w:r w:rsidRPr="004D4454">
        <w:rPr>
          <w:rFonts w:ascii="ff3" w:eastAsia="Times New Roman" w:hAnsi="ff3" w:cs="Times New Roman"/>
          <w:color w:val="111111"/>
          <w:spacing w:val="17"/>
          <w:sz w:val="83"/>
          <w:szCs w:val="83"/>
        </w:rPr>
        <w:t>direct influence on almost all hydrological variables (Sonali and Nagesh Kumar</w:t>
      </w:r>
    </w:p>
    <w:p w14:paraId="5F86ED22" w14:textId="77777777" w:rsidR="004D4454" w:rsidRPr="004D4454" w:rsidRDefault="004D4454" w:rsidP="004D4454">
      <w:pPr>
        <w:shd w:val="clear" w:color="auto" w:fill="FFFFFF"/>
        <w:spacing w:after="0" w:line="0" w:lineRule="auto"/>
        <w:rPr>
          <w:rFonts w:ascii="ff3" w:eastAsia="Times New Roman" w:hAnsi="ff3" w:cs="Times New Roman"/>
          <w:color w:val="111111"/>
          <w:spacing w:val="17"/>
          <w:sz w:val="83"/>
          <w:szCs w:val="83"/>
        </w:rPr>
      </w:pPr>
      <w:r w:rsidRPr="004D4454">
        <w:rPr>
          <w:rFonts w:ascii="ff3" w:eastAsia="Times New Roman" w:hAnsi="ff3" w:cs="Times New Roman"/>
          <w:color w:val="111111"/>
          <w:spacing w:val="17"/>
          <w:sz w:val="83"/>
          <w:szCs w:val="83"/>
        </w:rPr>
        <w:t>2013). Increase in temperature in the recent times is mainly attributed to the rise</w:t>
      </w:r>
    </w:p>
    <w:p w14:paraId="56441FF2" w14:textId="77777777" w:rsidR="004D4454" w:rsidRPr="004D4454" w:rsidRDefault="004D4454" w:rsidP="004D4454">
      <w:pPr>
        <w:shd w:val="clear" w:color="auto" w:fill="FFFFFF"/>
        <w:spacing w:after="0" w:line="0" w:lineRule="auto"/>
        <w:rPr>
          <w:rFonts w:ascii="ff3" w:eastAsia="Times New Roman" w:hAnsi="ff3" w:cs="Times New Roman"/>
          <w:color w:val="111111"/>
          <w:spacing w:val="17"/>
          <w:sz w:val="83"/>
          <w:szCs w:val="83"/>
        </w:rPr>
      </w:pPr>
      <w:r w:rsidRPr="004D4454">
        <w:rPr>
          <w:rFonts w:ascii="ff3" w:eastAsia="Times New Roman" w:hAnsi="ff3" w:cs="Times New Roman"/>
          <w:color w:val="111111"/>
          <w:spacing w:val="17"/>
          <w:sz w:val="83"/>
          <w:szCs w:val="83"/>
        </w:rPr>
        <w:t>in concentration of greenhouse gases resulting from enhanced anthropogenic</w:t>
      </w:r>
    </w:p>
    <w:p w14:paraId="0E8A64A7" w14:textId="77777777" w:rsidR="004D4454" w:rsidRPr="004D4454" w:rsidRDefault="004D4454" w:rsidP="004D4454">
      <w:pPr>
        <w:shd w:val="clear" w:color="auto" w:fill="FFFFFF"/>
        <w:spacing w:after="0" w:line="0" w:lineRule="auto"/>
        <w:rPr>
          <w:rFonts w:ascii="ff3" w:eastAsia="Times New Roman" w:hAnsi="ff3" w:cs="Times New Roman"/>
          <w:color w:val="111111"/>
          <w:sz w:val="83"/>
          <w:szCs w:val="83"/>
        </w:rPr>
      </w:pPr>
      <w:r w:rsidRPr="004D4454">
        <w:rPr>
          <w:rFonts w:ascii="ff3" w:eastAsia="Times New Roman" w:hAnsi="ff3" w:cs="Times New Roman"/>
          <w:color w:val="111111"/>
          <w:sz w:val="83"/>
          <w:szCs w:val="83"/>
        </w:rPr>
        <w:t>activities (</w:t>
      </w:r>
      <w:proofErr w:type="spellStart"/>
      <w:r w:rsidRPr="004D4454">
        <w:rPr>
          <w:rFonts w:ascii="ff3" w:eastAsia="Times New Roman" w:hAnsi="ff3" w:cs="Times New Roman"/>
          <w:color w:val="111111"/>
          <w:sz w:val="83"/>
          <w:szCs w:val="83"/>
        </w:rPr>
        <w:t>Feidas</w:t>
      </w:r>
      <w:proofErr w:type="spellEnd"/>
      <w:r w:rsidRPr="004D4454">
        <w:rPr>
          <w:rFonts w:ascii="ff3" w:eastAsia="Times New Roman" w:hAnsi="ff3" w:cs="Times New Roman"/>
          <w:color w:val="111111"/>
          <w:sz w:val="83"/>
          <w:szCs w:val="83"/>
        </w:rPr>
        <w:t xml:space="preserve"> et al. 2004). The Intergovernmental Panel on Climate Change</w:t>
      </w:r>
    </w:p>
    <w:p w14:paraId="6E44170F" w14:textId="77777777" w:rsidR="004D4454" w:rsidRPr="004D4454" w:rsidRDefault="004D4454" w:rsidP="004D4454">
      <w:pPr>
        <w:shd w:val="clear" w:color="auto" w:fill="FFFFFF"/>
        <w:spacing w:after="0" w:line="0" w:lineRule="auto"/>
        <w:rPr>
          <w:rFonts w:ascii="ff3" w:eastAsia="Times New Roman" w:hAnsi="ff3" w:cs="Times New Roman"/>
          <w:color w:val="111111"/>
          <w:sz w:val="83"/>
          <w:szCs w:val="83"/>
        </w:rPr>
      </w:pPr>
      <w:r w:rsidRPr="004D4454">
        <w:rPr>
          <w:rFonts w:ascii="ff3" w:eastAsia="Times New Roman" w:hAnsi="ff3" w:cs="Times New Roman"/>
          <w:color w:val="111111"/>
          <w:sz w:val="83"/>
          <w:szCs w:val="83"/>
        </w:rPr>
        <w:t>(IPCC 2007)</w:t>
      </w:r>
      <w:r w:rsidRPr="004D4454">
        <w:rPr>
          <w:rFonts w:ascii="ff3" w:eastAsia="Times New Roman" w:hAnsi="ff3" w:cs="Times New Roman"/>
          <w:color w:val="FF0000"/>
          <w:spacing w:val="16"/>
          <w:sz w:val="83"/>
          <w:szCs w:val="83"/>
        </w:rPr>
        <w:t>,</w:t>
      </w:r>
      <w:r w:rsidRPr="004D4454">
        <w:rPr>
          <w:rFonts w:ascii="ff3" w:eastAsia="Times New Roman" w:hAnsi="ff3" w:cs="Times New Roman"/>
          <w:color w:val="111111"/>
          <w:spacing w:val="17"/>
          <w:sz w:val="83"/>
          <w:szCs w:val="83"/>
        </w:rPr>
        <w:t xml:space="preserve"> reported that mean temperature of the globe has increased by</w:t>
      </w:r>
    </w:p>
    <w:p w14:paraId="453583B9" w14:textId="77777777" w:rsidR="004D4454" w:rsidRPr="004D4454" w:rsidRDefault="004D4454" w:rsidP="004D4454">
      <w:pPr>
        <w:shd w:val="clear" w:color="auto" w:fill="FFFFFF"/>
        <w:spacing w:after="0" w:line="0" w:lineRule="auto"/>
        <w:rPr>
          <w:rFonts w:ascii="ff3" w:eastAsia="Times New Roman" w:hAnsi="ff3" w:cs="Times New Roman"/>
          <w:color w:val="111111"/>
          <w:sz w:val="83"/>
          <w:szCs w:val="83"/>
        </w:rPr>
      </w:pPr>
      <w:r w:rsidRPr="004D4454">
        <w:rPr>
          <w:rFonts w:ascii="ff3" w:eastAsia="Times New Roman" w:hAnsi="ff3" w:cs="Times New Roman"/>
          <w:color w:val="111111"/>
          <w:sz w:val="83"/>
          <w:szCs w:val="83"/>
        </w:rPr>
        <w:t>0.74 °C over the last century</w:t>
      </w:r>
      <w:r w:rsidRPr="004D4454">
        <w:rPr>
          <w:rFonts w:ascii="ff3" w:eastAsia="Times New Roman" w:hAnsi="ff3" w:cs="Times New Roman"/>
          <w:color w:val="FF0000"/>
          <w:spacing w:val="16"/>
          <w:sz w:val="83"/>
          <w:szCs w:val="83"/>
        </w:rPr>
        <w:t>,</w:t>
      </w:r>
      <w:r w:rsidRPr="004D4454">
        <w:rPr>
          <w:rFonts w:ascii="ff3" w:eastAsia="Times New Roman" w:hAnsi="ff3" w:cs="Times New Roman"/>
          <w:color w:val="111111"/>
          <w:spacing w:val="17"/>
          <w:sz w:val="83"/>
          <w:szCs w:val="83"/>
        </w:rPr>
        <w:t xml:space="preserve"> though the rates differed significantly from region</w:t>
      </w:r>
    </w:p>
    <w:p w14:paraId="310B31FD" w14:textId="77777777" w:rsidR="004D4454" w:rsidRPr="004D4454" w:rsidRDefault="004D4454" w:rsidP="004D4454">
      <w:pPr>
        <w:shd w:val="clear" w:color="auto" w:fill="FFFFFF"/>
        <w:spacing w:after="0" w:line="0" w:lineRule="auto"/>
        <w:rPr>
          <w:rFonts w:ascii="ff3" w:eastAsia="Times New Roman" w:hAnsi="ff3" w:cs="Times New Roman"/>
          <w:color w:val="111111"/>
          <w:sz w:val="83"/>
          <w:szCs w:val="83"/>
        </w:rPr>
      </w:pPr>
      <w:r w:rsidRPr="004D4454">
        <w:rPr>
          <w:rFonts w:ascii="ff3" w:eastAsia="Times New Roman" w:hAnsi="ff3" w:cs="Times New Roman"/>
          <w:color w:val="111111"/>
          <w:sz w:val="83"/>
          <w:szCs w:val="83"/>
        </w:rPr>
        <w:t>to region (IPCC 2007).</w:t>
      </w:r>
    </w:p>
    <w:p w14:paraId="28400A6B" w14:textId="77777777" w:rsidR="00721794" w:rsidRDefault="00721794" w:rsidP="00AB6214">
      <w:pPr>
        <w:ind w:left="360" w:hanging="360"/>
        <w:jc w:val="both"/>
        <w:rPr>
          <w:rFonts w:asciiTheme="majorBidi" w:hAnsiTheme="majorBidi" w:cstheme="majorBidi"/>
          <w:b/>
          <w:bCs/>
          <w:sz w:val="24"/>
          <w:szCs w:val="24"/>
        </w:rPr>
      </w:pPr>
    </w:p>
    <w:p w14:paraId="2F4D3A06" w14:textId="471FAD02" w:rsidR="00721794" w:rsidRPr="009F2D30" w:rsidRDefault="000C2C3C" w:rsidP="00AB6214">
      <w:pPr>
        <w:ind w:left="360" w:hanging="360"/>
        <w:jc w:val="both"/>
        <w:rPr>
          <w:rFonts w:asciiTheme="minorBidi" w:hAnsiTheme="minorBidi"/>
          <w:b/>
          <w:bCs/>
        </w:rPr>
      </w:pPr>
      <w:r>
        <w:rPr>
          <w:rFonts w:asciiTheme="minorBidi" w:hAnsiTheme="minorBidi"/>
          <w:b/>
          <w:bCs/>
        </w:rPr>
        <w:t>CONCLUTIONS</w:t>
      </w:r>
    </w:p>
    <w:p w14:paraId="650BF071" w14:textId="513A7C6D" w:rsidR="00D86B30" w:rsidRPr="009F2D30" w:rsidRDefault="00DC06A6" w:rsidP="001B6757">
      <w:pPr>
        <w:jc w:val="both"/>
        <w:rPr>
          <w:rFonts w:asciiTheme="minorBidi" w:hAnsiTheme="minorBidi"/>
          <w:sz w:val="20"/>
          <w:szCs w:val="20"/>
        </w:rPr>
      </w:pPr>
      <w:r w:rsidRPr="009F2D30">
        <w:rPr>
          <w:rFonts w:asciiTheme="minorBidi" w:hAnsiTheme="minorBidi"/>
          <w:sz w:val="20"/>
          <w:szCs w:val="20"/>
        </w:rPr>
        <w:t>The Arab Gulf countries are experiencing rapid climate change, with annual temperature increases</w:t>
      </w:r>
      <w:r w:rsidR="001B6757" w:rsidRPr="009F2D30">
        <w:rPr>
          <w:rFonts w:asciiTheme="minorBidi" w:hAnsiTheme="minorBidi"/>
          <w:sz w:val="20"/>
          <w:szCs w:val="20"/>
        </w:rPr>
        <w:t xml:space="preserve"> significantly at a 95% confidence level,</w:t>
      </w:r>
      <w:r w:rsidRPr="009F2D30">
        <w:rPr>
          <w:rFonts w:asciiTheme="minorBidi" w:hAnsiTheme="minorBidi"/>
          <w:sz w:val="20"/>
          <w:szCs w:val="20"/>
        </w:rPr>
        <w:t xml:space="preserve"> ranging from </w:t>
      </w:r>
      <w:r w:rsidR="001B6757" w:rsidRPr="009F2D30">
        <w:rPr>
          <w:rFonts w:asciiTheme="minorBidi" w:hAnsiTheme="minorBidi"/>
          <w:color w:val="222222"/>
          <w:sz w:val="20"/>
          <w:szCs w:val="20"/>
          <w:shd w:val="clear" w:color="auto" w:fill="FFFFFF"/>
        </w:rPr>
        <w:t>0.18˚C</w:t>
      </w:r>
      <w:r w:rsidRPr="009F2D30">
        <w:rPr>
          <w:rFonts w:asciiTheme="minorBidi" w:hAnsiTheme="minorBidi"/>
          <w:color w:val="222222"/>
          <w:sz w:val="20"/>
          <w:szCs w:val="20"/>
          <w:shd w:val="clear" w:color="auto" w:fill="FFFFFF"/>
        </w:rPr>
        <w:t xml:space="preserve"> to 1.48˚C. decade -1. </w:t>
      </w:r>
      <w:r w:rsidRPr="009F2D30">
        <w:rPr>
          <w:rFonts w:asciiTheme="minorBidi" w:hAnsiTheme="minorBidi"/>
          <w:sz w:val="20"/>
          <w:szCs w:val="20"/>
        </w:rPr>
        <w:t>per decade, with an overall rising rate of 0.83 ºC</w:t>
      </w:r>
      <w:r w:rsidR="001B6757" w:rsidRPr="009F2D30">
        <w:rPr>
          <w:rFonts w:asciiTheme="minorBidi" w:hAnsiTheme="minorBidi"/>
          <w:sz w:val="20"/>
          <w:szCs w:val="20"/>
        </w:rPr>
        <w:t>,</w:t>
      </w:r>
      <w:r w:rsidRPr="009F2D30">
        <w:rPr>
          <w:rFonts w:asciiTheme="minorBidi" w:hAnsiTheme="minorBidi"/>
          <w:sz w:val="20"/>
          <w:szCs w:val="20"/>
        </w:rPr>
        <w:t xml:space="preserve"> making it one of the fastest-warming regions in the world.</w:t>
      </w:r>
      <w:r w:rsidR="001B6757" w:rsidRPr="009F2D30">
        <w:rPr>
          <w:rFonts w:asciiTheme="minorBidi" w:hAnsiTheme="minorBidi"/>
          <w:sz w:val="20"/>
          <w:szCs w:val="20"/>
        </w:rPr>
        <w:t xml:space="preserve"> </w:t>
      </w:r>
      <w:r w:rsidRPr="009F2D30">
        <w:rPr>
          <w:rFonts w:asciiTheme="minorBidi" w:hAnsiTheme="minorBidi"/>
          <w:sz w:val="20"/>
          <w:szCs w:val="20"/>
        </w:rPr>
        <w:t xml:space="preserve">This </w:t>
      </w:r>
      <w:r w:rsidR="001B6757" w:rsidRPr="009F2D30">
        <w:rPr>
          <w:rFonts w:asciiTheme="minorBidi" w:hAnsiTheme="minorBidi"/>
          <w:sz w:val="20"/>
          <w:szCs w:val="20"/>
        </w:rPr>
        <w:t>temperature rise</w:t>
      </w:r>
      <w:r w:rsidRPr="009F2D30">
        <w:rPr>
          <w:rFonts w:asciiTheme="minorBidi" w:hAnsiTheme="minorBidi"/>
          <w:sz w:val="20"/>
          <w:szCs w:val="20"/>
        </w:rPr>
        <w:t xml:space="preserve">, coupled with decreased rainfall and increased soil moisture loss due to rising potential evapotranspiration (PET), has caused a significant decline in water availability, severely impacting vegetation health and reducing vegetation cover </w:t>
      </w:r>
      <w:proofErr w:type="gramStart"/>
      <w:r w:rsidRPr="009F2D30">
        <w:rPr>
          <w:rFonts w:asciiTheme="minorBidi" w:hAnsiTheme="minorBidi"/>
          <w:sz w:val="20"/>
          <w:szCs w:val="20"/>
        </w:rPr>
        <w:t>density.</w:t>
      </w:r>
      <w:r w:rsidR="001B6757" w:rsidRPr="009F2D30">
        <w:rPr>
          <w:rFonts w:asciiTheme="minorBidi" w:hAnsiTheme="minorBidi"/>
          <w:sz w:val="20"/>
          <w:szCs w:val="20"/>
        </w:rPr>
        <w:t>.</w:t>
      </w:r>
      <w:proofErr w:type="gramEnd"/>
      <w:r w:rsidR="001B6757" w:rsidRPr="009F2D30">
        <w:rPr>
          <w:rFonts w:asciiTheme="minorBidi" w:hAnsiTheme="minorBidi"/>
          <w:sz w:val="20"/>
          <w:szCs w:val="20"/>
        </w:rPr>
        <w:t xml:space="preserve"> Variability in rainfall patterns and rising temperatures have disturbed the balance between water inflow and outflow, leading to higher rates of evaporation and evapotranspiration, thereby worsening the effects of water scarcity and land degradation throughout the country. </w:t>
      </w:r>
    </w:p>
    <w:p w14:paraId="7DA815F0" w14:textId="77777777" w:rsidR="006B2778" w:rsidRDefault="006B2778" w:rsidP="00D90A43">
      <w:pPr>
        <w:keepNext/>
        <w:spacing w:after="0" w:line="240" w:lineRule="auto"/>
        <w:ind w:left="630" w:hanging="630"/>
        <w:jc w:val="both"/>
        <w:rPr>
          <w:rFonts w:ascii="Arial" w:eastAsia="Times New Roman" w:hAnsi="Arial" w:cs="Arial"/>
          <w:b/>
          <w:bCs/>
          <w:caps/>
          <w:szCs w:val="20"/>
        </w:rPr>
      </w:pPr>
    </w:p>
    <w:p w14:paraId="4E8E16FA" w14:textId="77777777" w:rsidR="006B2778" w:rsidRPr="003A29C6" w:rsidRDefault="006B2778" w:rsidP="006B2778">
      <w:pPr>
        <w:jc w:val="both"/>
        <w:outlineLvl w:val="0"/>
        <w:rPr>
          <w:rFonts w:ascii="Arial" w:hAnsi="Arial" w:cs="Arial"/>
        </w:rPr>
      </w:pPr>
      <w:r w:rsidRPr="003A29C6">
        <w:rPr>
          <w:rFonts w:ascii="Arial" w:hAnsi="Arial" w:cs="Arial"/>
          <w:b/>
          <w:bCs/>
        </w:rPr>
        <w:t>COMPETING INTERESTS DISCLAIMER:</w:t>
      </w:r>
    </w:p>
    <w:p w14:paraId="3C144B10" w14:textId="77777777" w:rsidR="006B2778" w:rsidRDefault="006B2778" w:rsidP="006B2778">
      <w:r w:rsidRPr="00A10EDE">
        <w:t>Authors have declared that they have no known competing financial interests OR non-financial interests OR personal relationships that could have appeared to influence the work reported in this paper.</w:t>
      </w:r>
    </w:p>
    <w:p w14:paraId="71908145" w14:textId="77777777" w:rsidR="006B2778" w:rsidRDefault="006B2778" w:rsidP="006B2778"/>
    <w:p w14:paraId="2CDDBC82" w14:textId="77777777" w:rsidR="006B2778" w:rsidRDefault="006B2778" w:rsidP="00D90A43">
      <w:pPr>
        <w:keepNext/>
        <w:spacing w:after="0" w:line="240" w:lineRule="auto"/>
        <w:ind w:left="630" w:hanging="630"/>
        <w:jc w:val="both"/>
        <w:rPr>
          <w:rFonts w:ascii="Arial" w:eastAsia="Times New Roman" w:hAnsi="Arial" w:cs="Arial"/>
          <w:b/>
          <w:bCs/>
          <w:caps/>
          <w:szCs w:val="20"/>
        </w:rPr>
      </w:pPr>
    </w:p>
    <w:p w14:paraId="74E0396B" w14:textId="77777777" w:rsidR="00D90A43" w:rsidRPr="00D86B30" w:rsidRDefault="00D90A43" w:rsidP="00D90A43">
      <w:pPr>
        <w:keepNext/>
        <w:spacing w:after="0" w:line="240" w:lineRule="auto"/>
        <w:ind w:left="630" w:hanging="630"/>
        <w:jc w:val="both"/>
        <w:rPr>
          <w:sz w:val="24"/>
          <w:szCs w:val="24"/>
        </w:rPr>
      </w:pPr>
    </w:p>
    <w:p w14:paraId="12462FF5" w14:textId="42A3BEAA" w:rsidR="00D86B30" w:rsidRDefault="000C2C3C" w:rsidP="00D86B30">
      <w:pPr>
        <w:jc w:val="both"/>
        <w:rPr>
          <w:b/>
          <w:bCs/>
          <w:sz w:val="24"/>
          <w:szCs w:val="24"/>
        </w:rPr>
      </w:pPr>
      <w:r>
        <w:rPr>
          <w:b/>
          <w:bCs/>
          <w:sz w:val="24"/>
          <w:szCs w:val="24"/>
        </w:rPr>
        <w:t>REFERENCES</w:t>
      </w:r>
    </w:p>
    <w:p w14:paraId="4348180E" w14:textId="77777777" w:rsidR="001020EF" w:rsidRPr="00121F9A" w:rsidRDefault="001020EF" w:rsidP="002D44D0">
      <w:pPr>
        <w:pStyle w:val="Bibliografia"/>
        <w:ind w:left="630" w:hanging="630"/>
        <w:rPr>
          <w:rFonts w:asciiTheme="majorBidi" w:hAnsiTheme="majorBidi" w:cstheme="majorBidi"/>
        </w:rPr>
      </w:pPr>
      <w:r w:rsidRPr="00121F9A">
        <w:rPr>
          <w:rFonts w:asciiTheme="majorBidi" w:hAnsiTheme="majorBidi" w:cstheme="majorBidi"/>
        </w:rPr>
        <w:lastRenderedPageBreak/>
        <w:t xml:space="preserve">Adamo N, Al-Ansari N, </w:t>
      </w:r>
      <w:proofErr w:type="spellStart"/>
      <w:r w:rsidRPr="00121F9A">
        <w:rPr>
          <w:rFonts w:asciiTheme="majorBidi" w:hAnsiTheme="majorBidi" w:cstheme="majorBidi"/>
        </w:rPr>
        <w:t>Sissakian</w:t>
      </w:r>
      <w:proofErr w:type="spellEnd"/>
      <w:r w:rsidRPr="00121F9A">
        <w:rPr>
          <w:rFonts w:asciiTheme="majorBidi" w:hAnsiTheme="majorBidi" w:cstheme="majorBidi"/>
        </w:rPr>
        <w:t xml:space="preserve"> V, et al (2022) Climate change: Droughts and increasing desertification in the Middle East, with special reference to Iraq. Engineering 14:235–273</w:t>
      </w:r>
    </w:p>
    <w:p w14:paraId="3FCFA980" w14:textId="77777777" w:rsidR="001020EF" w:rsidRPr="001020EF" w:rsidRDefault="001020EF" w:rsidP="002D44D0">
      <w:pPr>
        <w:spacing w:after="240" w:line="240" w:lineRule="auto"/>
        <w:ind w:left="630" w:hanging="630"/>
        <w:rPr>
          <w:rFonts w:asciiTheme="majorBidi" w:hAnsiTheme="majorBidi" w:cstheme="majorBidi"/>
        </w:rPr>
      </w:pPr>
      <w:r w:rsidRPr="001020EF">
        <w:rPr>
          <w:rFonts w:asciiTheme="majorBidi" w:hAnsiTheme="majorBidi" w:cstheme="majorBidi"/>
        </w:rPr>
        <w:t xml:space="preserve">Adamo N, Al-Ansari N, </w:t>
      </w:r>
      <w:proofErr w:type="spellStart"/>
      <w:r w:rsidRPr="001020EF">
        <w:rPr>
          <w:rFonts w:asciiTheme="majorBidi" w:hAnsiTheme="majorBidi" w:cstheme="majorBidi"/>
        </w:rPr>
        <w:t>Sissakian</w:t>
      </w:r>
      <w:proofErr w:type="spellEnd"/>
      <w:r w:rsidRPr="001020EF">
        <w:rPr>
          <w:rFonts w:asciiTheme="majorBidi" w:hAnsiTheme="majorBidi" w:cstheme="majorBidi"/>
        </w:rPr>
        <w:t xml:space="preserve"> VK, et al (2018) Climate change: consequences on Iraq’s environment. Journal of earth sciences and geotechnical engineering 8:43–58</w:t>
      </w:r>
    </w:p>
    <w:p w14:paraId="120F1646" w14:textId="11DCC19A" w:rsidR="001020EF" w:rsidRPr="00121F9A" w:rsidRDefault="001020EF" w:rsidP="002D44D0">
      <w:pPr>
        <w:spacing w:after="240" w:line="240" w:lineRule="auto"/>
        <w:ind w:left="630" w:hanging="630"/>
        <w:rPr>
          <w:rFonts w:asciiTheme="majorBidi" w:hAnsiTheme="majorBidi" w:cstheme="majorBidi"/>
        </w:rPr>
      </w:pPr>
      <w:r w:rsidRPr="001020EF">
        <w:rPr>
          <w:rFonts w:asciiTheme="majorBidi" w:hAnsiTheme="majorBidi" w:cstheme="majorBidi"/>
        </w:rPr>
        <w:t>Al-</w:t>
      </w:r>
      <w:proofErr w:type="spellStart"/>
      <w:r w:rsidRPr="001020EF">
        <w:rPr>
          <w:rFonts w:asciiTheme="majorBidi" w:hAnsiTheme="majorBidi" w:cstheme="majorBidi"/>
        </w:rPr>
        <w:t>Kaisi</w:t>
      </w:r>
      <w:proofErr w:type="spellEnd"/>
      <w:r w:rsidRPr="001020EF">
        <w:rPr>
          <w:rFonts w:asciiTheme="majorBidi" w:hAnsiTheme="majorBidi" w:cstheme="majorBidi"/>
        </w:rPr>
        <w:t xml:space="preserve"> MM, Elmore RW, Guzman JG, et al (2013) Drought impact on crop production and the soil environment: 2012 experiences from Iowa. Journal of Soil and Water Conservation 68:19A-24A. https://doi.org/10.2489/jswc.68.1.19A</w:t>
      </w:r>
    </w:p>
    <w:p w14:paraId="29AA7F5B" w14:textId="6677E29F" w:rsidR="00D86B30" w:rsidRPr="00121F9A" w:rsidRDefault="002860FC" w:rsidP="002D44D0">
      <w:pPr>
        <w:ind w:left="630" w:hanging="630"/>
        <w:jc w:val="both"/>
        <w:rPr>
          <w:rFonts w:asciiTheme="majorBidi" w:hAnsiTheme="majorBidi" w:cstheme="majorBidi"/>
          <w:shd w:val="clear" w:color="auto" w:fill="FFFFFF"/>
        </w:rPr>
      </w:pPr>
      <w:r w:rsidRPr="00121F9A">
        <w:rPr>
          <w:rFonts w:asciiTheme="majorBidi" w:hAnsiTheme="majorBidi" w:cstheme="majorBidi"/>
          <w:shd w:val="clear" w:color="auto" w:fill="FFFFFF"/>
        </w:rPr>
        <w:t>Al-</w:t>
      </w:r>
      <w:proofErr w:type="spellStart"/>
      <w:r w:rsidRPr="00121F9A">
        <w:rPr>
          <w:rFonts w:asciiTheme="majorBidi" w:hAnsiTheme="majorBidi" w:cstheme="majorBidi"/>
          <w:shd w:val="clear" w:color="auto" w:fill="FFFFFF"/>
        </w:rPr>
        <w:t>Maamary</w:t>
      </w:r>
      <w:proofErr w:type="spellEnd"/>
      <w:r w:rsidRPr="00121F9A">
        <w:rPr>
          <w:rFonts w:asciiTheme="majorBidi" w:hAnsiTheme="majorBidi" w:cstheme="majorBidi"/>
          <w:shd w:val="clear" w:color="auto" w:fill="FFFFFF"/>
        </w:rPr>
        <w:t>, H.M.; Kazem, H.A.; Chaichan, M.T. Climate change: The game changer in the Gulf Cooperation Council Region. Renew. Sustain. Energy Rev. 2017, 76, 555–576. [</w:t>
      </w:r>
      <w:proofErr w:type="spellStart"/>
      <w:r w:rsidRPr="00121F9A">
        <w:rPr>
          <w:rFonts w:asciiTheme="majorBidi" w:hAnsiTheme="majorBidi" w:cstheme="majorBidi"/>
          <w:shd w:val="clear" w:color="auto" w:fill="FFFFFF"/>
        </w:rPr>
        <w:t>CrossRef</w:t>
      </w:r>
      <w:proofErr w:type="spellEnd"/>
      <w:r w:rsidRPr="00121F9A">
        <w:rPr>
          <w:rFonts w:asciiTheme="majorBidi" w:hAnsiTheme="majorBidi" w:cstheme="majorBidi"/>
          <w:shd w:val="clear" w:color="auto" w:fill="FFFFFF"/>
        </w:rPr>
        <w:t>]</w:t>
      </w:r>
    </w:p>
    <w:p w14:paraId="0CE48620" w14:textId="2C1D16F8" w:rsidR="00D86B30" w:rsidRPr="00121F9A" w:rsidRDefault="00D86B30" w:rsidP="002D44D0">
      <w:pPr>
        <w:ind w:left="630" w:hanging="630"/>
        <w:jc w:val="both"/>
        <w:rPr>
          <w:rFonts w:asciiTheme="majorBidi" w:hAnsiTheme="majorBidi" w:cstheme="majorBidi"/>
          <w:shd w:val="clear" w:color="auto" w:fill="FFFFFF"/>
        </w:rPr>
      </w:pPr>
      <w:proofErr w:type="spellStart"/>
      <w:r w:rsidRPr="00121F9A">
        <w:rPr>
          <w:rFonts w:asciiTheme="majorBidi" w:hAnsiTheme="majorBidi" w:cstheme="majorBidi"/>
          <w:shd w:val="clear" w:color="auto" w:fill="FFFFFF"/>
        </w:rPr>
        <w:t>Almazroui</w:t>
      </w:r>
      <w:proofErr w:type="spellEnd"/>
      <w:r w:rsidRPr="00121F9A">
        <w:rPr>
          <w:rFonts w:asciiTheme="majorBidi" w:hAnsiTheme="majorBidi" w:cstheme="majorBidi"/>
          <w:shd w:val="clear" w:color="auto" w:fill="FFFFFF"/>
        </w:rPr>
        <w:t xml:space="preserve"> M (2012) Dynamical downscaling of rainfall and temperature over the Arabian Peninsula using regcm4. Clim Res 52:49–62.</w:t>
      </w:r>
    </w:p>
    <w:p w14:paraId="7307006E" w14:textId="08BC70E9" w:rsidR="00AB5438" w:rsidRPr="00121F9A" w:rsidRDefault="00AB5438" w:rsidP="002D44D0">
      <w:pPr>
        <w:autoSpaceDE w:val="0"/>
        <w:autoSpaceDN w:val="0"/>
        <w:adjustRightInd w:val="0"/>
        <w:spacing w:after="0" w:line="240" w:lineRule="auto"/>
        <w:ind w:left="630" w:hanging="630"/>
        <w:rPr>
          <w:rFonts w:asciiTheme="majorBidi" w:hAnsiTheme="majorBidi" w:cstheme="majorBidi"/>
        </w:rPr>
      </w:pPr>
      <w:proofErr w:type="spellStart"/>
      <w:r w:rsidRPr="00121F9A">
        <w:rPr>
          <w:rFonts w:asciiTheme="majorBidi" w:hAnsiTheme="majorBidi" w:cstheme="majorBidi"/>
        </w:rPr>
        <w:t>Almazroui</w:t>
      </w:r>
      <w:proofErr w:type="spellEnd"/>
      <w:r w:rsidRPr="00121F9A">
        <w:rPr>
          <w:rFonts w:asciiTheme="majorBidi" w:hAnsiTheme="majorBidi" w:cstheme="majorBidi"/>
        </w:rPr>
        <w:t xml:space="preserve">, M.; Islam, M.N.; Athar, H.; Jones, P.D.; Rahman, </w:t>
      </w:r>
      <w:proofErr w:type="gramStart"/>
      <w:r w:rsidRPr="00121F9A">
        <w:rPr>
          <w:rFonts w:asciiTheme="majorBidi" w:hAnsiTheme="majorBidi" w:cstheme="majorBidi"/>
        </w:rPr>
        <w:t>M.A.</w:t>
      </w:r>
      <w:r w:rsidR="00030332" w:rsidRPr="00121F9A">
        <w:rPr>
          <w:rFonts w:asciiTheme="majorBidi" w:hAnsiTheme="majorBidi" w:cstheme="majorBidi"/>
        </w:rPr>
        <w:t>(</w:t>
      </w:r>
      <w:proofErr w:type="gramEnd"/>
      <w:r w:rsidR="00030332" w:rsidRPr="00121F9A">
        <w:rPr>
          <w:rFonts w:asciiTheme="majorBidi" w:hAnsiTheme="majorBidi" w:cstheme="majorBidi"/>
        </w:rPr>
        <w:t>2012</w:t>
      </w:r>
      <w:r w:rsidR="00787DBA" w:rsidRPr="00121F9A">
        <w:rPr>
          <w:rFonts w:asciiTheme="majorBidi" w:hAnsiTheme="majorBidi" w:cstheme="majorBidi"/>
        </w:rPr>
        <w:t>a</w:t>
      </w:r>
      <w:r w:rsidR="00030332" w:rsidRPr="00121F9A">
        <w:rPr>
          <w:rFonts w:asciiTheme="majorBidi" w:hAnsiTheme="majorBidi" w:cstheme="majorBidi"/>
        </w:rPr>
        <w:t>)</w:t>
      </w:r>
      <w:r w:rsidRPr="00121F9A">
        <w:rPr>
          <w:rFonts w:asciiTheme="majorBidi" w:hAnsiTheme="majorBidi" w:cstheme="majorBidi"/>
        </w:rPr>
        <w:t xml:space="preserve"> Recent climate change in the Arabian Peninsula: Annual rainfall and temperature analysis of Saudi Arabia for 1978–2009. Int. J. </w:t>
      </w:r>
      <w:proofErr w:type="spellStart"/>
      <w:r w:rsidRPr="00121F9A">
        <w:rPr>
          <w:rFonts w:asciiTheme="majorBidi" w:hAnsiTheme="majorBidi" w:cstheme="majorBidi"/>
        </w:rPr>
        <w:t>Climatol</w:t>
      </w:r>
      <w:proofErr w:type="spellEnd"/>
      <w:r w:rsidRPr="00121F9A">
        <w:rPr>
          <w:rFonts w:asciiTheme="majorBidi" w:hAnsiTheme="majorBidi" w:cstheme="majorBidi"/>
        </w:rPr>
        <w:t>.  32, 953–966. [</w:t>
      </w:r>
      <w:proofErr w:type="spellStart"/>
      <w:r w:rsidRPr="00121F9A">
        <w:rPr>
          <w:rFonts w:asciiTheme="majorBidi" w:hAnsiTheme="majorBidi" w:cstheme="majorBidi"/>
        </w:rPr>
        <w:t>CrossRef</w:t>
      </w:r>
      <w:proofErr w:type="spellEnd"/>
      <w:r w:rsidRPr="00121F9A">
        <w:rPr>
          <w:rFonts w:asciiTheme="majorBidi" w:hAnsiTheme="majorBidi" w:cstheme="majorBidi"/>
        </w:rPr>
        <w:t>]</w:t>
      </w:r>
    </w:p>
    <w:p w14:paraId="6186CFD3" w14:textId="246222B9" w:rsidR="00787DBA" w:rsidRPr="00121F9A" w:rsidRDefault="00030332" w:rsidP="002D44D0">
      <w:pPr>
        <w:ind w:left="630" w:hanging="630"/>
        <w:jc w:val="both"/>
        <w:rPr>
          <w:rFonts w:asciiTheme="majorBidi" w:hAnsiTheme="majorBidi" w:cstheme="majorBidi"/>
          <w:lang w:bidi="ar-IQ"/>
        </w:rPr>
      </w:pPr>
      <w:proofErr w:type="spellStart"/>
      <w:r w:rsidRPr="00121F9A">
        <w:rPr>
          <w:rFonts w:asciiTheme="majorBidi" w:hAnsiTheme="majorBidi" w:cstheme="majorBidi"/>
          <w:lang w:bidi="ar-IQ"/>
        </w:rPr>
        <w:t>Almazroui</w:t>
      </w:r>
      <w:proofErr w:type="spellEnd"/>
      <w:r w:rsidRPr="00121F9A">
        <w:rPr>
          <w:rFonts w:asciiTheme="majorBidi" w:hAnsiTheme="majorBidi" w:cstheme="majorBidi"/>
          <w:lang w:bidi="ar-IQ"/>
        </w:rPr>
        <w:t xml:space="preserve"> M, Islam MN, Jones P, Athar H, Rahman MA (2012</w:t>
      </w:r>
      <w:r w:rsidR="00787DBA" w:rsidRPr="00121F9A">
        <w:rPr>
          <w:rFonts w:asciiTheme="majorBidi" w:hAnsiTheme="majorBidi" w:cstheme="majorBidi"/>
          <w:lang w:bidi="ar-IQ"/>
        </w:rPr>
        <w:t>b</w:t>
      </w:r>
      <w:proofErr w:type="gramStart"/>
      <w:r w:rsidRPr="00121F9A">
        <w:rPr>
          <w:rFonts w:asciiTheme="majorBidi" w:hAnsiTheme="majorBidi" w:cstheme="majorBidi"/>
          <w:lang w:bidi="ar-IQ"/>
        </w:rPr>
        <w:t>) .Recent</w:t>
      </w:r>
      <w:proofErr w:type="gramEnd"/>
      <w:r w:rsidRPr="00121F9A">
        <w:rPr>
          <w:rFonts w:asciiTheme="majorBidi" w:hAnsiTheme="majorBidi" w:cstheme="majorBidi"/>
          <w:lang w:bidi="ar-IQ"/>
        </w:rPr>
        <w:t xml:space="preserve"> climate change in the Arabian Peninsula: Seasonal rainfall and temperature climatology of Saudi Arabia for 1979–2009.. Atmos Res 111:29–45</w:t>
      </w:r>
    </w:p>
    <w:p w14:paraId="3AEEFC8A" w14:textId="239755EC" w:rsidR="00D86B30" w:rsidRPr="00121F9A" w:rsidRDefault="009F29A5" w:rsidP="002D44D0">
      <w:pPr>
        <w:ind w:left="630" w:hanging="630"/>
        <w:jc w:val="both"/>
        <w:rPr>
          <w:rFonts w:asciiTheme="majorBidi" w:hAnsiTheme="majorBidi" w:cstheme="majorBidi"/>
          <w:shd w:val="clear" w:color="auto" w:fill="FFFFFF"/>
        </w:rPr>
      </w:pPr>
      <w:r w:rsidRPr="00121F9A">
        <w:rPr>
          <w:rFonts w:asciiTheme="majorBidi" w:hAnsiTheme="majorBidi" w:cstheme="majorBidi"/>
          <w:shd w:val="clear" w:color="auto" w:fill="FFFFFF"/>
        </w:rPr>
        <w:t xml:space="preserve">Allen M, Dube O, </w:t>
      </w:r>
      <w:proofErr w:type="spellStart"/>
      <w:r w:rsidRPr="00121F9A">
        <w:rPr>
          <w:rFonts w:asciiTheme="majorBidi" w:hAnsiTheme="majorBidi" w:cstheme="majorBidi"/>
          <w:shd w:val="clear" w:color="auto" w:fill="FFFFFF"/>
        </w:rPr>
        <w:t>Solecki</w:t>
      </w:r>
      <w:proofErr w:type="spellEnd"/>
      <w:r w:rsidRPr="00121F9A">
        <w:rPr>
          <w:rFonts w:asciiTheme="majorBidi" w:hAnsiTheme="majorBidi" w:cstheme="majorBidi"/>
          <w:shd w:val="clear" w:color="auto" w:fill="FFFFFF"/>
        </w:rPr>
        <w:t xml:space="preserve"> W, </w:t>
      </w:r>
      <w:proofErr w:type="spellStart"/>
      <w:r w:rsidRPr="00121F9A">
        <w:rPr>
          <w:rFonts w:asciiTheme="majorBidi" w:hAnsiTheme="majorBidi" w:cstheme="majorBidi"/>
          <w:shd w:val="clear" w:color="auto" w:fill="FFFFFF"/>
        </w:rPr>
        <w:t>Arag´on</w:t>
      </w:r>
      <w:proofErr w:type="spellEnd"/>
      <w:r w:rsidRPr="00121F9A">
        <w:rPr>
          <w:rFonts w:asciiTheme="majorBidi" w:hAnsiTheme="majorBidi" w:cstheme="majorBidi"/>
          <w:shd w:val="clear" w:color="auto" w:fill="FFFFFF"/>
        </w:rPr>
        <w:t xml:space="preserve">-Durand F, Cramer W, </w:t>
      </w:r>
      <w:proofErr w:type="spellStart"/>
      <w:r w:rsidRPr="00121F9A">
        <w:rPr>
          <w:rFonts w:asciiTheme="majorBidi" w:hAnsiTheme="majorBidi" w:cstheme="majorBidi"/>
          <w:shd w:val="clear" w:color="auto" w:fill="FFFFFF"/>
        </w:rPr>
        <w:t>HumphreysS</w:t>
      </w:r>
      <w:proofErr w:type="spellEnd"/>
      <w:r w:rsidRPr="00121F9A">
        <w:rPr>
          <w:rFonts w:asciiTheme="majorBidi" w:hAnsiTheme="majorBidi" w:cstheme="majorBidi"/>
          <w:shd w:val="clear" w:color="auto" w:fill="FFFFFF"/>
        </w:rPr>
        <w:t xml:space="preserve">, </w:t>
      </w:r>
      <w:proofErr w:type="spellStart"/>
      <w:r w:rsidRPr="00121F9A">
        <w:rPr>
          <w:rFonts w:asciiTheme="majorBidi" w:hAnsiTheme="majorBidi" w:cstheme="majorBidi"/>
          <w:shd w:val="clear" w:color="auto" w:fill="FFFFFF"/>
        </w:rPr>
        <w:t>Kainuma</w:t>
      </w:r>
      <w:proofErr w:type="spellEnd"/>
      <w:r w:rsidRPr="00121F9A">
        <w:rPr>
          <w:rFonts w:asciiTheme="majorBidi" w:hAnsiTheme="majorBidi" w:cstheme="majorBidi"/>
          <w:shd w:val="clear" w:color="auto" w:fill="FFFFFF"/>
        </w:rPr>
        <w:t xml:space="preserve"> M, Kala J, </w:t>
      </w:r>
      <w:proofErr w:type="spellStart"/>
      <w:r w:rsidRPr="00121F9A">
        <w:rPr>
          <w:rFonts w:asciiTheme="majorBidi" w:hAnsiTheme="majorBidi" w:cstheme="majorBidi"/>
          <w:shd w:val="clear" w:color="auto" w:fill="FFFFFF"/>
        </w:rPr>
        <w:t>Mahowald</w:t>
      </w:r>
      <w:proofErr w:type="spellEnd"/>
      <w:r w:rsidRPr="00121F9A">
        <w:rPr>
          <w:rFonts w:asciiTheme="majorBidi" w:hAnsiTheme="majorBidi" w:cstheme="majorBidi"/>
          <w:shd w:val="clear" w:color="auto" w:fill="FFFFFF"/>
        </w:rPr>
        <w:t xml:space="preserve"> N, </w:t>
      </w:r>
      <w:proofErr w:type="spellStart"/>
      <w:r w:rsidRPr="00121F9A">
        <w:rPr>
          <w:rFonts w:asciiTheme="majorBidi" w:hAnsiTheme="majorBidi" w:cstheme="majorBidi"/>
          <w:shd w:val="clear" w:color="auto" w:fill="FFFFFF"/>
        </w:rPr>
        <w:t>Mulugetta</w:t>
      </w:r>
      <w:proofErr w:type="spellEnd"/>
      <w:r w:rsidRPr="00121F9A">
        <w:rPr>
          <w:rFonts w:asciiTheme="majorBidi" w:hAnsiTheme="majorBidi" w:cstheme="majorBidi"/>
          <w:shd w:val="clear" w:color="auto" w:fill="FFFFFF"/>
        </w:rPr>
        <w:t xml:space="preserve"> Y (2018) An </w:t>
      </w:r>
      <w:proofErr w:type="spellStart"/>
      <w:r w:rsidRPr="00121F9A">
        <w:rPr>
          <w:rFonts w:asciiTheme="majorBidi" w:hAnsiTheme="majorBidi" w:cstheme="majorBidi"/>
          <w:shd w:val="clear" w:color="auto" w:fill="FFFFFF"/>
        </w:rPr>
        <w:t>ipcc</w:t>
      </w:r>
      <w:proofErr w:type="spellEnd"/>
      <w:r w:rsidRPr="00121F9A">
        <w:rPr>
          <w:rFonts w:asciiTheme="majorBidi" w:hAnsiTheme="majorBidi" w:cstheme="majorBidi"/>
          <w:shd w:val="clear" w:color="auto" w:fill="FFFFFF"/>
        </w:rPr>
        <w:t xml:space="preserve"> special report on the impacts of global warming of 1.5&amp;nbsp;°C above pre-industrial levels and related global greenhouse gas emission pathways, in the context of strengthening the global response to the threat of climate change, sustainable development, and efforts to eradicate poverty. IPCC: Geneva Switzerland</w:t>
      </w:r>
    </w:p>
    <w:p w14:paraId="21910E2B" w14:textId="77777777" w:rsidR="001020EF" w:rsidRPr="00121F9A" w:rsidRDefault="001020EF" w:rsidP="002D44D0">
      <w:pPr>
        <w:pStyle w:val="Bibliografia"/>
        <w:ind w:left="630" w:hanging="630"/>
        <w:rPr>
          <w:rFonts w:asciiTheme="majorBidi" w:hAnsiTheme="majorBidi" w:cstheme="majorBidi"/>
        </w:rPr>
      </w:pPr>
      <w:r w:rsidRPr="00121F9A">
        <w:rPr>
          <w:rFonts w:asciiTheme="majorBidi" w:hAnsiTheme="majorBidi" w:cstheme="majorBidi"/>
        </w:rPr>
        <w:t>Awadh SM, Ahmad LM (2012) Climatic prediction of the terrestrial and coastal areas of Iraq. Arabian Journal of Geosciences 5:465</w:t>
      </w:r>
    </w:p>
    <w:p w14:paraId="06CF5A83" w14:textId="77777777" w:rsidR="000668D3" w:rsidRPr="000668D3" w:rsidRDefault="000668D3" w:rsidP="002D44D0">
      <w:pPr>
        <w:spacing w:after="240" w:line="240" w:lineRule="auto"/>
        <w:ind w:left="630" w:hanging="630"/>
        <w:rPr>
          <w:rFonts w:asciiTheme="majorBidi" w:hAnsiTheme="majorBidi" w:cstheme="majorBidi"/>
        </w:rPr>
      </w:pPr>
      <w:proofErr w:type="spellStart"/>
      <w:r w:rsidRPr="000668D3">
        <w:rPr>
          <w:rFonts w:asciiTheme="majorBidi" w:hAnsiTheme="majorBidi" w:cstheme="majorBidi"/>
        </w:rPr>
        <w:t>Chakrabortty</w:t>
      </w:r>
      <w:proofErr w:type="spellEnd"/>
      <w:r w:rsidRPr="000668D3">
        <w:rPr>
          <w:rFonts w:asciiTheme="majorBidi" w:hAnsiTheme="majorBidi" w:cstheme="majorBidi"/>
        </w:rPr>
        <w:t xml:space="preserve"> R, </w:t>
      </w:r>
      <w:proofErr w:type="spellStart"/>
      <w:r w:rsidRPr="000668D3">
        <w:rPr>
          <w:rFonts w:asciiTheme="majorBidi" w:hAnsiTheme="majorBidi" w:cstheme="majorBidi"/>
        </w:rPr>
        <w:t>Pramanik</w:t>
      </w:r>
      <w:proofErr w:type="spellEnd"/>
      <w:r w:rsidRPr="000668D3">
        <w:rPr>
          <w:rFonts w:asciiTheme="majorBidi" w:hAnsiTheme="majorBidi" w:cstheme="majorBidi"/>
        </w:rPr>
        <w:t xml:space="preserve"> M, Ali T, et al (2025) Advanced Neural Network Approaches for Optimal Check Dam Site Selection in Sub-Tropical Climates. Advances in Space Research S0273117725003734. https://doi.org/10.1016/j.asr.2025.04.037</w:t>
      </w:r>
    </w:p>
    <w:p w14:paraId="21AE6ED4" w14:textId="77777777" w:rsidR="000668D3" w:rsidRPr="000668D3" w:rsidRDefault="000668D3" w:rsidP="002D44D0">
      <w:pPr>
        <w:spacing w:after="240" w:line="240" w:lineRule="auto"/>
        <w:ind w:left="630" w:hanging="630"/>
        <w:rPr>
          <w:rFonts w:asciiTheme="majorBidi" w:hAnsiTheme="majorBidi" w:cstheme="majorBidi"/>
        </w:rPr>
      </w:pPr>
      <w:proofErr w:type="spellStart"/>
      <w:r w:rsidRPr="000668D3">
        <w:rPr>
          <w:rFonts w:asciiTheme="majorBidi" w:hAnsiTheme="majorBidi" w:cstheme="majorBidi"/>
        </w:rPr>
        <w:t>Dadrass</w:t>
      </w:r>
      <w:proofErr w:type="spellEnd"/>
      <w:r w:rsidRPr="000668D3">
        <w:rPr>
          <w:rFonts w:asciiTheme="majorBidi" w:hAnsiTheme="majorBidi" w:cstheme="majorBidi"/>
        </w:rPr>
        <w:t xml:space="preserve"> Javan F, </w:t>
      </w:r>
      <w:proofErr w:type="spellStart"/>
      <w:r w:rsidRPr="000668D3">
        <w:rPr>
          <w:rFonts w:asciiTheme="majorBidi" w:hAnsiTheme="majorBidi" w:cstheme="majorBidi"/>
        </w:rPr>
        <w:t>Samadzadegan</w:t>
      </w:r>
      <w:proofErr w:type="spellEnd"/>
      <w:r w:rsidRPr="000668D3">
        <w:rPr>
          <w:rFonts w:asciiTheme="majorBidi" w:hAnsiTheme="majorBidi" w:cstheme="majorBidi"/>
        </w:rPr>
        <w:t xml:space="preserve"> F, </w:t>
      </w:r>
      <w:proofErr w:type="spellStart"/>
      <w:r w:rsidRPr="000668D3">
        <w:rPr>
          <w:rFonts w:asciiTheme="majorBidi" w:hAnsiTheme="majorBidi" w:cstheme="majorBidi"/>
        </w:rPr>
        <w:t>Toosi</w:t>
      </w:r>
      <w:proofErr w:type="spellEnd"/>
      <w:r w:rsidRPr="000668D3">
        <w:rPr>
          <w:rFonts w:asciiTheme="majorBidi" w:hAnsiTheme="majorBidi" w:cstheme="majorBidi"/>
        </w:rPr>
        <w:t xml:space="preserve"> A, </w:t>
      </w:r>
      <w:proofErr w:type="spellStart"/>
      <w:r w:rsidRPr="000668D3">
        <w:rPr>
          <w:rFonts w:asciiTheme="majorBidi" w:hAnsiTheme="majorBidi" w:cstheme="majorBidi"/>
        </w:rPr>
        <w:t>TousiKordkolaei</w:t>
      </w:r>
      <w:proofErr w:type="spellEnd"/>
      <w:r w:rsidRPr="000668D3">
        <w:rPr>
          <w:rFonts w:asciiTheme="majorBidi" w:hAnsiTheme="majorBidi" w:cstheme="majorBidi"/>
        </w:rPr>
        <w:t xml:space="preserve"> H (2025) Spatial-temporal patterns of agricultural drought severity in the Lake Urmia Basin Iran: A cloud-based integration of multi-temporal and multi-sensor remote sensing data. DYSONA Appl Sci </w:t>
      </w:r>
      <w:proofErr w:type="gramStart"/>
      <w:r w:rsidRPr="000668D3">
        <w:rPr>
          <w:rFonts w:asciiTheme="majorBidi" w:hAnsiTheme="majorBidi" w:cstheme="majorBidi"/>
        </w:rPr>
        <w:t>6:.</w:t>
      </w:r>
      <w:proofErr w:type="gramEnd"/>
      <w:r w:rsidRPr="000668D3">
        <w:rPr>
          <w:rFonts w:asciiTheme="majorBidi" w:hAnsiTheme="majorBidi" w:cstheme="majorBidi"/>
        </w:rPr>
        <w:t xml:space="preserve"> https://doi.org/10.30493/das.2025.486806</w:t>
      </w:r>
    </w:p>
    <w:p w14:paraId="05B0CD50" w14:textId="77777777" w:rsidR="00E80890" w:rsidRPr="00E80890" w:rsidRDefault="00E80890" w:rsidP="002D44D0">
      <w:pPr>
        <w:spacing w:after="0" w:line="240" w:lineRule="auto"/>
        <w:ind w:left="630" w:hanging="630"/>
        <w:rPr>
          <w:rFonts w:asciiTheme="majorBidi" w:hAnsiTheme="majorBidi" w:cstheme="majorBidi"/>
        </w:rPr>
      </w:pPr>
      <w:r w:rsidRPr="00E80890">
        <w:rPr>
          <w:rFonts w:asciiTheme="majorBidi" w:hAnsiTheme="majorBidi" w:cstheme="majorBidi"/>
        </w:rPr>
        <w:t xml:space="preserve">Dadzie FA, Egidi E, Stewart J, et al (2023) Agricultural Soil Degradation in Australia. In: Pereira P, Muñoz-Rojas M, </w:t>
      </w:r>
      <w:proofErr w:type="spellStart"/>
      <w:r w:rsidRPr="00E80890">
        <w:rPr>
          <w:rFonts w:asciiTheme="majorBidi" w:hAnsiTheme="majorBidi" w:cstheme="majorBidi"/>
        </w:rPr>
        <w:t>Bogunovic</w:t>
      </w:r>
      <w:proofErr w:type="spellEnd"/>
      <w:r w:rsidRPr="00E80890">
        <w:rPr>
          <w:rFonts w:asciiTheme="majorBidi" w:hAnsiTheme="majorBidi" w:cstheme="majorBidi"/>
        </w:rPr>
        <w:t xml:space="preserve"> I, Zhao W (eds) Impact of Agriculture on Soil Degradation I. Springer International Publishing, Cham, pp 49–68</w:t>
      </w:r>
    </w:p>
    <w:p w14:paraId="7FC80A42" w14:textId="77777777" w:rsidR="001020EF" w:rsidRPr="00121F9A" w:rsidRDefault="001020EF" w:rsidP="002D44D0">
      <w:pPr>
        <w:ind w:left="630" w:hanging="630"/>
        <w:jc w:val="both"/>
        <w:rPr>
          <w:rFonts w:asciiTheme="majorBidi" w:hAnsiTheme="majorBidi" w:cstheme="majorBidi"/>
          <w:shd w:val="clear" w:color="auto" w:fill="FFFFFF"/>
        </w:rPr>
      </w:pPr>
    </w:p>
    <w:p w14:paraId="48B06439" w14:textId="0CD15A3D" w:rsidR="00787DBA" w:rsidRPr="00121F9A" w:rsidRDefault="00787DBA" w:rsidP="002D44D0">
      <w:pPr>
        <w:ind w:left="630" w:hanging="630"/>
        <w:jc w:val="both"/>
        <w:rPr>
          <w:rFonts w:asciiTheme="majorBidi" w:hAnsiTheme="majorBidi" w:cstheme="majorBidi"/>
        </w:rPr>
      </w:pPr>
      <w:proofErr w:type="spellStart"/>
      <w:r w:rsidRPr="00121F9A">
        <w:rPr>
          <w:rFonts w:asciiTheme="majorBidi" w:hAnsiTheme="majorBidi" w:cstheme="majorBidi"/>
        </w:rPr>
        <w:t>Feidas</w:t>
      </w:r>
      <w:proofErr w:type="spellEnd"/>
      <w:r w:rsidRPr="00121F9A">
        <w:rPr>
          <w:rFonts w:asciiTheme="majorBidi" w:hAnsiTheme="majorBidi" w:cstheme="majorBidi"/>
        </w:rPr>
        <w:t xml:space="preserve"> H, </w:t>
      </w:r>
      <w:proofErr w:type="spellStart"/>
      <w:r w:rsidRPr="00121F9A">
        <w:rPr>
          <w:rFonts w:asciiTheme="majorBidi" w:hAnsiTheme="majorBidi" w:cstheme="majorBidi"/>
        </w:rPr>
        <w:t>Makrogiannis</w:t>
      </w:r>
      <w:proofErr w:type="spellEnd"/>
      <w:r w:rsidRPr="00121F9A">
        <w:rPr>
          <w:rFonts w:asciiTheme="majorBidi" w:hAnsiTheme="majorBidi" w:cstheme="majorBidi"/>
        </w:rPr>
        <w:t xml:space="preserve"> T, Bora-Senta E (2004) Trend analysis of air</w:t>
      </w:r>
      <w:r w:rsidR="001020EF" w:rsidRPr="00121F9A">
        <w:rPr>
          <w:rFonts w:asciiTheme="majorBidi" w:hAnsiTheme="majorBidi" w:cstheme="majorBidi"/>
        </w:rPr>
        <w:t xml:space="preserve"> </w:t>
      </w:r>
      <w:r w:rsidRPr="00121F9A">
        <w:rPr>
          <w:rFonts w:asciiTheme="majorBidi" w:hAnsiTheme="majorBidi" w:cstheme="majorBidi"/>
        </w:rPr>
        <w:t>temperature time series in Greece and their relationship with circulation using</w:t>
      </w:r>
      <w:r w:rsidR="001020EF" w:rsidRPr="00121F9A">
        <w:rPr>
          <w:rFonts w:asciiTheme="majorBidi" w:hAnsiTheme="majorBidi" w:cstheme="majorBidi"/>
        </w:rPr>
        <w:t xml:space="preserve"> </w:t>
      </w:r>
      <w:r w:rsidRPr="00121F9A">
        <w:rPr>
          <w:rFonts w:asciiTheme="majorBidi" w:hAnsiTheme="majorBidi" w:cstheme="majorBidi"/>
        </w:rPr>
        <w:t xml:space="preserve">surface and satellite data: 1955–2001. </w:t>
      </w:r>
      <w:proofErr w:type="spellStart"/>
      <w:r w:rsidRPr="00121F9A">
        <w:rPr>
          <w:rFonts w:asciiTheme="majorBidi" w:hAnsiTheme="majorBidi" w:cstheme="majorBidi"/>
        </w:rPr>
        <w:t>Theor</w:t>
      </w:r>
      <w:proofErr w:type="spellEnd"/>
      <w:r w:rsidRPr="00121F9A">
        <w:rPr>
          <w:rFonts w:asciiTheme="majorBidi" w:hAnsiTheme="majorBidi" w:cstheme="majorBidi"/>
        </w:rPr>
        <w:t xml:space="preserve"> Appl </w:t>
      </w:r>
      <w:proofErr w:type="spellStart"/>
      <w:r w:rsidRPr="00121F9A">
        <w:rPr>
          <w:rFonts w:asciiTheme="majorBidi" w:hAnsiTheme="majorBidi" w:cstheme="majorBidi"/>
        </w:rPr>
        <w:t>Climatol</w:t>
      </w:r>
      <w:proofErr w:type="spellEnd"/>
      <w:r w:rsidRPr="00121F9A">
        <w:rPr>
          <w:rFonts w:asciiTheme="majorBidi" w:hAnsiTheme="majorBidi" w:cstheme="majorBidi"/>
        </w:rPr>
        <w:t xml:space="preserve"> 79:185–200</w:t>
      </w:r>
    </w:p>
    <w:p w14:paraId="3493D0E3" w14:textId="421933A7" w:rsidR="00787DBA" w:rsidRPr="00121F9A" w:rsidRDefault="00787DBA" w:rsidP="002D44D0">
      <w:pPr>
        <w:autoSpaceDE w:val="0"/>
        <w:autoSpaceDN w:val="0"/>
        <w:adjustRightInd w:val="0"/>
        <w:spacing w:after="0" w:line="240" w:lineRule="auto"/>
        <w:ind w:left="630" w:hanging="630"/>
        <w:rPr>
          <w:rFonts w:asciiTheme="majorBidi" w:hAnsiTheme="majorBidi" w:cstheme="majorBidi"/>
        </w:rPr>
      </w:pPr>
      <w:r w:rsidRPr="00121F9A">
        <w:rPr>
          <w:rFonts w:asciiTheme="majorBidi" w:hAnsiTheme="majorBidi" w:cstheme="majorBidi"/>
        </w:rPr>
        <w:t xml:space="preserve">Granger RJ (2000) Satellite-derived estimation of evapotranspiration in Gedis basin. J </w:t>
      </w:r>
      <w:proofErr w:type="spellStart"/>
      <w:r w:rsidRPr="00121F9A">
        <w:rPr>
          <w:rFonts w:asciiTheme="majorBidi" w:hAnsiTheme="majorBidi" w:cstheme="majorBidi"/>
        </w:rPr>
        <w:t>Hydrol</w:t>
      </w:r>
      <w:proofErr w:type="spellEnd"/>
      <w:r w:rsidRPr="00121F9A">
        <w:rPr>
          <w:rFonts w:asciiTheme="majorBidi" w:hAnsiTheme="majorBidi" w:cstheme="majorBidi"/>
        </w:rPr>
        <w:t xml:space="preserve"> 229:70–76.</w:t>
      </w:r>
    </w:p>
    <w:p w14:paraId="40235F4A" w14:textId="48314EB6" w:rsidR="00884933" w:rsidRPr="00121F9A" w:rsidRDefault="00884933" w:rsidP="002D44D0">
      <w:pPr>
        <w:ind w:left="630" w:hanging="630"/>
        <w:jc w:val="both"/>
        <w:rPr>
          <w:rFonts w:asciiTheme="majorBidi" w:hAnsiTheme="majorBidi" w:cstheme="majorBidi"/>
          <w:u w:val="single"/>
          <w:bdr w:val="none" w:sz="0" w:space="0" w:color="auto" w:frame="1"/>
          <w:shd w:val="clear" w:color="auto" w:fill="FFFFFF"/>
          <w:rtl/>
        </w:rPr>
      </w:pPr>
      <w:proofErr w:type="spellStart"/>
      <w:r w:rsidRPr="00121F9A">
        <w:rPr>
          <w:rFonts w:asciiTheme="majorBidi" w:hAnsiTheme="majorBidi" w:cstheme="majorBidi"/>
          <w:bdr w:val="none" w:sz="0" w:space="0" w:color="auto" w:frame="1"/>
          <w:shd w:val="clear" w:color="auto" w:fill="FFFFFF"/>
        </w:rPr>
        <w:lastRenderedPageBreak/>
        <w:t>Hereher</w:t>
      </w:r>
      <w:proofErr w:type="spellEnd"/>
      <w:r w:rsidRPr="00121F9A">
        <w:rPr>
          <w:rFonts w:asciiTheme="majorBidi" w:hAnsiTheme="majorBidi" w:cstheme="majorBidi"/>
          <w:bdr w:val="none" w:sz="0" w:space="0" w:color="auto" w:frame="1"/>
          <w:shd w:val="clear" w:color="auto" w:fill="FFFFFF"/>
        </w:rPr>
        <w:t xml:space="preserve">, </w:t>
      </w:r>
      <w:proofErr w:type="gramStart"/>
      <w:r w:rsidRPr="00121F9A">
        <w:rPr>
          <w:rFonts w:asciiTheme="majorBidi" w:hAnsiTheme="majorBidi" w:cstheme="majorBidi"/>
          <w:bdr w:val="none" w:sz="0" w:space="0" w:color="auto" w:frame="1"/>
          <w:shd w:val="clear" w:color="auto" w:fill="FFFFFF"/>
        </w:rPr>
        <w:t>M.E.( 2020</w:t>
      </w:r>
      <w:proofErr w:type="gramEnd"/>
      <w:r w:rsidRPr="00121F9A">
        <w:rPr>
          <w:rFonts w:asciiTheme="majorBidi" w:hAnsiTheme="majorBidi" w:cstheme="majorBidi"/>
          <w:bdr w:val="none" w:sz="0" w:space="0" w:color="auto" w:frame="1"/>
          <w:shd w:val="clear" w:color="auto" w:fill="FFFFFF"/>
        </w:rPr>
        <w:t>). “Assessment of Climate Change Impacts on Sea Surface Temperatures and Sea Level Rise— the Arabian Gulf,” Climate 8, no. 4 (March 30, 2020): 50, </w:t>
      </w:r>
      <w:hyperlink r:id="rId29" w:tgtFrame="_blank" w:history="1">
        <w:r w:rsidRPr="00121F9A">
          <w:rPr>
            <w:rFonts w:asciiTheme="majorBidi" w:hAnsiTheme="majorBidi" w:cstheme="majorBidi"/>
            <w:u w:val="single"/>
            <w:bdr w:val="none" w:sz="0" w:space="0" w:color="auto" w:frame="1"/>
            <w:shd w:val="clear" w:color="auto" w:fill="FFFFFF"/>
          </w:rPr>
          <w:t>https://doi.org/10.3390/cli8040050.</w:t>
        </w:r>
      </w:hyperlink>
    </w:p>
    <w:p w14:paraId="26A57D4D" w14:textId="7A860A20" w:rsidR="000668D3" w:rsidRPr="00121F9A" w:rsidRDefault="000668D3" w:rsidP="002D44D0">
      <w:pPr>
        <w:ind w:left="630" w:hanging="630"/>
        <w:rPr>
          <w:rFonts w:asciiTheme="majorBidi" w:hAnsiTheme="majorBidi" w:cstheme="majorBidi"/>
        </w:rPr>
      </w:pPr>
      <w:proofErr w:type="spellStart"/>
      <w:r w:rsidRPr="00121F9A">
        <w:rPr>
          <w:rFonts w:asciiTheme="majorBidi" w:hAnsiTheme="majorBidi" w:cstheme="majorBidi"/>
        </w:rPr>
        <w:t>Heidarnejad</w:t>
      </w:r>
      <w:proofErr w:type="spellEnd"/>
      <w:r w:rsidRPr="00121F9A">
        <w:rPr>
          <w:rFonts w:asciiTheme="majorBidi" w:hAnsiTheme="majorBidi" w:cstheme="majorBidi"/>
        </w:rPr>
        <w:t xml:space="preserve"> M, </w:t>
      </w:r>
      <w:proofErr w:type="spellStart"/>
      <w:r w:rsidRPr="00121F9A">
        <w:rPr>
          <w:rFonts w:asciiTheme="majorBidi" w:hAnsiTheme="majorBidi" w:cstheme="majorBidi"/>
        </w:rPr>
        <w:t>Zare</w:t>
      </w:r>
      <w:proofErr w:type="spellEnd"/>
      <w:r w:rsidRPr="00121F9A">
        <w:rPr>
          <w:rFonts w:asciiTheme="majorBidi" w:hAnsiTheme="majorBidi" w:cstheme="majorBidi"/>
        </w:rPr>
        <w:t xml:space="preserve"> </w:t>
      </w:r>
      <w:proofErr w:type="spellStart"/>
      <w:r w:rsidRPr="00121F9A">
        <w:rPr>
          <w:rFonts w:asciiTheme="majorBidi" w:hAnsiTheme="majorBidi" w:cstheme="majorBidi"/>
        </w:rPr>
        <w:t>Arani</w:t>
      </w:r>
      <w:proofErr w:type="spellEnd"/>
      <w:r w:rsidRPr="00121F9A">
        <w:rPr>
          <w:rFonts w:asciiTheme="majorBidi" w:hAnsiTheme="majorBidi" w:cstheme="majorBidi"/>
        </w:rPr>
        <w:t xml:space="preserve"> M, </w:t>
      </w:r>
      <w:proofErr w:type="spellStart"/>
      <w:r w:rsidRPr="00121F9A">
        <w:rPr>
          <w:rFonts w:asciiTheme="majorBidi" w:hAnsiTheme="majorBidi" w:cstheme="majorBidi"/>
        </w:rPr>
        <w:t>Pakparvar</w:t>
      </w:r>
      <w:proofErr w:type="spellEnd"/>
      <w:r w:rsidRPr="00121F9A">
        <w:rPr>
          <w:rFonts w:asciiTheme="majorBidi" w:hAnsiTheme="majorBidi" w:cstheme="majorBidi"/>
        </w:rPr>
        <w:t xml:space="preserve"> M (2013) Determining the accuracy of the SEBS model for evapotranspiration in Yazd. J Geographic Explorations of Desert Areas. 1:1–16</w:t>
      </w:r>
    </w:p>
    <w:p w14:paraId="4BD19CEB" w14:textId="047B9C54" w:rsidR="00787DBA" w:rsidRPr="00121F9A" w:rsidRDefault="00787DBA" w:rsidP="002D44D0">
      <w:pPr>
        <w:autoSpaceDE w:val="0"/>
        <w:autoSpaceDN w:val="0"/>
        <w:adjustRightInd w:val="0"/>
        <w:spacing w:after="0" w:line="240" w:lineRule="auto"/>
        <w:ind w:left="630" w:hanging="630"/>
        <w:rPr>
          <w:rFonts w:asciiTheme="majorBidi" w:hAnsiTheme="majorBidi" w:cstheme="majorBidi"/>
        </w:rPr>
      </w:pPr>
      <w:proofErr w:type="gramStart"/>
      <w:r w:rsidRPr="00121F9A">
        <w:rPr>
          <w:rFonts w:asciiTheme="majorBidi" w:hAnsiTheme="majorBidi" w:cstheme="majorBidi"/>
        </w:rPr>
        <w:t>IPCC.(</w:t>
      </w:r>
      <w:proofErr w:type="gramEnd"/>
      <w:r w:rsidRPr="00121F9A">
        <w:rPr>
          <w:rFonts w:asciiTheme="majorBidi" w:hAnsiTheme="majorBidi" w:cstheme="majorBidi"/>
        </w:rPr>
        <w:t>2007) Climate Change . The Physical Sciences Basis Contribution of Working Group 1 to the Fourth Assessment Report of the Intergovernmental Panel on Climate Change; Solomon, S., Qin, D.,</w:t>
      </w:r>
      <w:proofErr w:type="spellStart"/>
      <w:r w:rsidRPr="00121F9A">
        <w:rPr>
          <w:rFonts w:asciiTheme="majorBidi" w:hAnsiTheme="majorBidi" w:cstheme="majorBidi"/>
        </w:rPr>
        <w:t>Manning,M</w:t>
      </w:r>
      <w:proofErr w:type="spellEnd"/>
      <w:r w:rsidRPr="00121F9A">
        <w:rPr>
          <w:rFonts w:asciiTheme="majorBidi" w:hAnsiTheme="majorBidi" w:cstheme="majorBidi"/>
        </w:rPr>
        <w:t>., Chen, Z.,</w:t>
      </w:r>
      <w:proofErr w:type="spellStart"/>
      <w:r w:rsidRPr="00121F9A">
        <w:rPr>
          <w:rFonts w:asciiTheme="majorBidi" w:hAnsiTheme="majorBidi" w:cstheme="majorBidi"/>
        </w:rPr>
        <w:t>Marquis,M</w:t>
      </w:r>
      <w:proofErr w:type="spellEnd"/>
      <w:r w:rsidRPr="00121F9A">
        <w:rPr>
          <w:rFonts w:asciiTheme="majorBidi" w:hAnsiTheme="majorBidi" w:cstheme="majorBidi"/>
        </w:rPr>
        <w:t>., Averyt, K.B., Tignor, M., Miller, H.L., Eds.; Cambridge University Pr</w:t>
      </w:r>
      <w:r w:rsidR="00121F9A">
        <w:rPr>
          <w:rFonts w:asciiTheme="majorBidi" w:hAnsiTheme="majorBidi" w:cstheme="majorBidi"/>
        </w:rPr>
        <w:t>ess: Cambridge, UK, 2007; p. 4.</w:t>
      </w:r>
    </w:p>
    <w:p w14:paraId="50D5487E" w14:textId="121BA4A6" w:rsidR="00787DBA" w:rsidRPr="002D44D0" w:rsidRDefault="00787DBA" w:rsidP="002D44D0">
      <w:pPr>
        <w:autoSpaceDE w:val="0"/>
        <w:autoSpaceDN w:val="0"/>
        <w:adjustRightInd w:val="0"/>
        <w:spacing w:after="0" w:line="240" w:lineRule="auto"/>
        <w:ind w:left="630" w:hanging="630"/>
        <w:rPr>
          <w:rFonts w:asciiTheme="majorBidi" w:hAnsiTheme="majorBidi" w:cstheme="majorBidi"/>
        </w:rPr>
      </w:pPr>
      <w:proofErr w:type="gramStart"/>
      <w:r w:rsidRPr="00121F9A">
        <w:rPr>
          <w:rFonts w:asciiTheme="majorBidi" w:hAnsiTheme="majorBidi" w:cstheme="majorBidi"/>
        </w:rPr>
        <w:t>IPCC.(</w:t>
      </w:r>
      <w:proofErr w:type="gramEnd"/>
      <w:r w:rsidRPr="00121F9A">
        <w:rPr>
          <w:rFonts w:asciiTheme="majorBidi" w:hAnsiTheme="majorBidi" w:cstheme="majorBidi"/>
        </w:rPr>
        <w:t>2013) A Special Report of Working Groups I and II of the Intergovernmental Panel on Climate Change: Managing the Risks of Extreme Events and Disasters to Advance Climate Change Adaptation–Summary for Policymakers; Cambridge University Press: Cambridge, UK.</w:t>
      </w:r>
    </w:p>
    <w:p w14:paraId="214AFA3E" w14:textId="706483AC" w:rsidR="00787DBA" w:rsidRPr="00121F9A" w:rsidRDefault="00787DBA" w:rsidP="002D44D0">
      <w:pPr>
        <w:ind w:left="630" w:hanging="630"/>
        <w:jc w:val="both"/>
        <w:rPr>
          <w:rFonts w:asciiTheme="majorBidi" w:hAnsiTheme="majorBidi" w:cstheme="majorBidi"/>
          <w:rtl/>
        </w:rPr>
      </w:pPr>
      <w:r w:rsidRPr="00121F9A">
        <w:rPr>
          <w:rFonts w:asciiTheme="majorBidi" w:hAnsiTheme="majorBidi" w:cstheme="majorBidi"/>
        </w:rPr>
        <w:t xml:space="preserve">IPCC, (2023): Summary for Policymakers. In: Climate </w:t>
      </w:r>
      <w:proofErr w:type="gramStart"/>
      <w:r w:rsidRPr="00121F9A">
        <w:rPr>
          <w:rFonts w:asciiTheme="majorBidi" w:hAnsiTheme="majorBidi" w:cstheme="majorBidi"/>
        </w:rPr>
        <w:t>Change :</w:t>
      </w:r>
      <w:proofErr w:type="gramEnd"/>
      <w:r w:rsidRPr="00121F9A">
        <w:rPr>
          <w:rFonts w:asciiTheme="majorBidi" w:hAnsiTheme="majorBidi" w:cstheme="majorBidi"/>
        </w:rPr>
        <w:t xml:space="preserve"> Synthesis Report. Contribution of Working Groups I, II and III to the Sixth Assessment Report of the Intergovernmental Panel on Climate Change [Core Writing Team, H. Lee and J. Romero (eds.)]. IPCC, Geneva, Switzerland, pp. 1-34, </w:t>
      </w:r>
      <w:proofErr w:type="spellStart"/>
      <w:r w:rsidRPr="00121F9A">
        <w:rPr>
          <w:rFonts w:asciiTheme="majorBidi" w:hAnsiTheme="majorBidi" w:cstheme="majorBidi"/>
        </w:rPr>
        <w:t>doi</w:t>
      </w:r>
      <w:proofErr w:type="spellEnd"/>
      <w:r w:rsidRPr="00121F9A">
        <w:rPr>
          <w:rFonts w:asciiTheme="majorBidi" w:hAnsiTheme="majorBidi" w:cstheme="majorBidi"/>
        </w:rPr>
        <w:t>: 10.59327/IPCC/AR6-9789291691647.001</w:t>
      </w:r>
    </w:p>
    <w:p w14:paraId="5B1C5F8F" w14:textId="6359C86A" w:rsidR="000668D3" w:rsidRPr="00121F9A" w:rsidRDefault="000668D3" w:rsidP="002D44D0">
      <w:pPr>
        <w:pStyle w:val="Bibliografia"/>
        <w:ind w:left="630" w:hanging="630"/>
        <w:rPr>
          <w:rFonts w:asciiTheme="majorBidi" w:hAnsiTheme="majorBidi" w:cstheme="majorBidi"/>
        </w:rPr>
      </w:pPr>
      <w:r w:rsidRPr="00121F9A">
        <w:rPr>
          <w:rFonts w:asciiTheme="majorBidi" w:hAnsiTheme="majorBidi" w:cstheme="majorBidi"/>
        </w:rPr>
        <w:t xml:space="preserve">Kumar A, Scaife AA, Merryfield WJ, et al (2024) World Meteorological Organization (WMO)-Accredited Infrastructure to Support Operational Climate Prediction. Bulletin of the American Meteorological Society </w:t>
      </w:r>
      <w:proofErr w:type="gramStart"/>
      <w:r w:rsidRPr="00121F9A">
        <w:rPr>
          <w:rFonts w:asciiTheme="majorBidi" w:hAnsiTheme="majorBidi" w:cstheme="majorBidi"/>
        </w:rPr>
        <w:t>105:E</w:t>
      </w:r>
      <w:proofErr w:type="gramEnd"/>
      <w:r w:rsidRPr="00121F9A">
        <w:rPr>
          <w:rFonts w:asciiTheme="majorBidi" w:hAnsiTheme="majorBidi" w:cstheme="majorBidi"/>
        </w:rPr>
        <w:t>2126–E2143</w:t>
      </w:r>
    </w:p>
    <w:p w14:paraId="62342D91" w14:textId="2FA8638C" w:rsidR="00787DBA" w:rsidRPr="00121F9A" w:rsidRDefault="00787DBA" w:rsidP="002D44D0">
      <w:pPr>
        <w:autoSpaceDE w:val="0"/>
        <w:autoSpaceDN w:val="0"/>
        <w:adjustRightInd w:val="0"/>
        <w:spacing w:after="0" w:line="240" w:lineRule="auto"/>
        <w:ind w:left="630" w:hanging="630"/>
        <w:rPr>
          <w:rFonts w:asciiTheme="majorBidi" w:hAnsiTheme="majorBidi" w:cstheme="majorBidi"/>
          <w:rtl/>
        </w:rPr>
      </w:pPr>
      <w:proofErr w:type="spellStart"/>
      <w:r w:rsidRPr="00121F9A">
        <w:rPr>
          <w:rFonts w:asciiTheme="majorBidi" w:hAnsiTheme="majorBidi" w:cstheme="majorBidi"/>
        </w:rPr>
        <w:t>Lotfi</w:t>
      </w:r>
      <w:proofErr w:type="spellEnd"/>
      <w:r w:rsidRPr="00121F9A">
        <w:rPr>
          <w:rFonts w:asciiTheme="majorBidi" w:hAnsiTheme="majorBidi" w:cstheme="majorBidi"/>
        </w:rPr>
        <w:t xml:space="preserve">, </w:t>
      </w:r>
      <w:proofErr w:type="gramStart"/>
      <w:r w:rsidRPr="00121F9A">
        <w:rPr>
          <w:rFonts w:asciiTheme="majorBidi" w:hAnsiTheme="majorBidi" w:cstheme="majorBidi"/>
        </w:rPr>
        <w:t>M.,</w:t>
      </w:r>
      <w:proofErr w:type="spellStart"/>
      <w:r w:rsidRPr="00121F9A">
        <w:rPr>
          <w:rFonts w:asciiTheme="majorBidi" w:hAnsiTheme="majorBidi" w:cstheme="majorBidi"/>
        </w:rPr>
        <w:t>Kamali</w:t>
      </w:r>
      <w:proofErr w:type="gramEnd"/>
      <w:r w:rsidRPr="00121F9A">
        <w:rPr>
          <w:rFonts w:asciiTheme="majorBidi" w:hAnsiTheme="majorBidi" w:cstheme="majorBidi"/>
        </w:rPr>
        <w:t>,AG.A</w:t>
      </w:r>
      <w:proofErr w:type="spellEnd"/>
      <w:r w:rsidRPr="00121F9A">
        <w:rPr>
          <w:rFonts w:asciiTheme="majorBidi" w:hAnsiTheme="majorBidi" w:cstheme="majorBidi"/>
        </w:rPr>
        <w:t xml:space="preserve">., </w:t>
      </w:r>
      <w:proofErr w:type="spellStart"/>
      <w:r w:rsidRPr="00121F9A">
        <w:rPr>
          <w:rFonts w:asciiTheme="majorBidi" w:hAnsiTheme="majorBidi" w:cstheme="majorBidi"/>
        </w:rPr>
        <w:t>Meshkatee,A.H</w:t>
      </w:r>
      <w:proofErr w:type="spellEnd"/>
      <w:r w:rsidRPr="00121F9A">
        <w:rPr>
          <w:rFonts w:asciiTheme="majorBidi" w:hAnsiTheme="majorBidi" w:cstheme="majorBidi"/>
        </w:rPr>
        <w:t xml:space="preserve">. and V. </w:t>
      </w:r>
      <w:proofErr w:type="spellStart"/>
      <w:r w:rsidRPr="00121F9A">
        <w:rPr>
          <w:rFonts w:asciiTheme="majorBidi" w:hAnsiTheme="majorBidi" w:cstheme="majorBidi"/>
        </w:rPr>
        <w:t>varshavian</w:t>
      </w:r>
      <w:proofErr w:type="spellEnd"/>
      <w:r w:rsidRPr="00121F9A">
        <w:rPr>
          <w:rFonts w:asciiTheme="majorBidi" w:hAnsiTheme="majorBidi" w:cstheme="majorBidi"/>
        </w:rPr>
        <w:t>. 2020. Study on the impact of climate change on evapotranspiration. Arabian Journal of Geosciences. 13:722</w:t>
      </w:r>
    </w:p>
    <w:p w14:paraId="3D6981EA" w14:textId="1AA17487" w:rsidR="00121F9A" w:rsidRPr="00121F9A" w:rsidRDefault="00121F9A" w:rsidP="002D44D0">
      <w:pPr>
        <w:pStyle w:val="Bibliografia"/>
        <w:ind w:left="630" w:hanging="630"/>
        <w:rPr>
          <w:rFonts w:asciiTheme="majorBidi" w:hAnsiTheme="majorBidi" w:cstheme="majorBidi"/>
        </w:rPr>
      </w:pPr>
      <w:r w:rsidRPr="00121F9A">
        <w:rPr>
          <w:rFonts w:asciiTheme="majorBidi" w:hAnsiTheme="majorBidi" w:cstheme="majorBidi"/>
        </w:rPr>
        <w:t>Mitigation CC (2011) IPCC special report on renewable energy sources and climate change mitigation. Renewable Energy 20.</w:t>
      </w:r>
    </w:p>
    <w:p w14:paraId="79B69ED8" w14:textId="77777777" w:rsidR="00121F9A" w:rsidRPr="00121F9A" w:rsidRDefault="00121F9A" w:rsidP="002D44D0">
      <w:pPr>
        <w:spacing w:after="240" w:line="240" w:lineRule="auto"/>
        <w:ind w:left="630" w:hanging="630"/>
        <w:rPr>
          <w:rFonts w:asciiTheme="majorBidi" w:hAnsiTheme="majorBidi" w:cstheme="majorBidi"/>
        </w:rPr>
      </w:pPr>
      <w:r w:rsidRPr="00121F9A">
        <w:rPr>
          <w:rFonts w:asciiTheme="majorBidi" w:hAnsiTheme="majorBidi" w:cstheme="majorBidi"/>
        </w:rPr>
        <w:t xml:space="preserve">Muluneh MG (2021) Impact of climate change on biodiversity and food security: a global perspective—a review article. Agric &amp; Food </w:t>
      </w:r>
      <w:proofErr w:type="spellStart"/>
      <w:r w:rsidRPr="00121F9A">
        <w:rPr>
          <w:rFonts w:asciiTheme="majorBidi" w:hAnsiTheme="majorBidi" w:cstheme="majorBidi"/>
        </w:rPr>
        <w:t>Secur</w:t>
      </w:r>
      <w:proofErr w:type="spellEnd"/>
      <w:r w:rsidRPr="00121F9A">
        <w:rPr>
          <w:rFonts w:asciiTheme="majorBidi" w:hAnsiTheme="majorBidi" w:cstheme="majorBidi"/>
        </w:rPr>
        <w:t xml:space="preserve"> 10:36. https://doi.org/10.1186/s40066-021-00318-5</w:t>
      </w:r>
    </w:p>
    <w:p w14:paraId="5A74E07F" w14:textId="4664BD6F" w:rsidR="00787DBA" w:rsidRPr="00121F9A" w:rsidRDefault="00121F9A" w:rsidP="002D44D0">
      <w:pPr>
        <w:spacing w:after="240" w:line="240" w:lineRule="auto"/>
        <w:ind w:left="630" w:hanging="630"/>
        <w:rPr>
          <w:rFonts w:asciiTheme="majorBidi" w:hAnsiTheme="majorBidi" w:cstheme="majorBidi"/>
        </w:rPr>
      </w:pPr>
      <w:proofErr w:type="spellStart"/>
      <w:r w:rsidRPr="00121F9A">
        <w:rPr>
          <w:rFonts w:asciiTheme="majorBidi" w:hAnsiTheme="majorBidi" w:cstheme="majorBidi"/>
        </w:rPr>
        <w:t>Moisa</w:t>
      </w:r>
      <w:proofErr w:type="spellEnd"/>
      <w:r w:rsidRPr="00121F9A">
        <w:rPr>
          <w:rFonts w:asciiTheme="majorBidi" w:hAnsiTheme="majorBidi" w:cstheme="majorBidi"/>
        </w:rPr>
        <w:t xml:space="preserve"> M, </w:t>
      </w:r>
      <w:proofErr w:type="spellStart"/>
      <w:r w:rsidRPr="00121F9A">
        <w:rPr>
          <w:rFonts w:asciiTheme="majorBidi" w:hAnsiTheme="majorBidi" w:cstheme="majorBidi"/>
        </w:rPr>
        <w:t>Karuppannan</w:t>
      </w:r>
      <w:proofErr w:type="spellEnd"/>
      <w:r w:rsidRPr="00121F9A">
        <w:rPr>
          <w:rFonts w:asciiTheme="majorBidi" w:hAnsiTheme="majorBidi" w:cstheme="majorBidi"/>
        </w:rPr>
        <w:t xml:space="preserve"> S, Wong Y, </w:t>
      </w:r>
      <w:proofErr w:type="spellStart"/>
      <w:r w:rsidRPr="00121F9A">
        <w:rPr>
          <w:rFonts w:asciiTheme="majorBidi" w:hAnsiTheme="majorBidi" w:cstheme="majorBidi"/>
        </w:rPr>
        <w:t>Khaddour</w:t>
      </w:r>
      <w:proofErr w:type="spellEnd"/>
      <w:r w:rsidRPr="00121F9A">
        <w:rPr>
          <w:rFonts w:asciiTheme="majorBidi" w:hAnsiTheme="majorBidi" w:cstheme="majorBidi"/>
        </w:rPr>
        <w:t xml:space="preserve"> L (2025) Urban agriculture land suitability assessment using AHP and geospatial analysis in Gondar Zuria Ethiopia. DYSONA Appl Sci </w:t>
      </w:r>
      <w:proofErr w:type="gramStart"/>
      <w:r w:rsidRPr="00121F9A">
        <w:rPr>
          <w:rFonts w:asciiTheme="majorBidi" w:hAnsiTheme="majorBidi" w:cstheme="majorBidi"/>
        </w:rPr>
        <w:t>6:.</w:t>
      </w:r>
      <w:proofErr w:type="gramEnd"/>
      <w:r w:rsidRPr="00121F9A">
        <w:rPr>
          <w:rFonts w:asciiTheme="majorBidi" w:hAnsiTheme="majorBidi" w:cstheme="majorBidi"/>
        </w:rPr>
        <w:t xml:space="preserve"> https://doi.org/10.30493/das.2025.478550</w:t>
      </w:r>
    </w:p>
    <w:p w14:paraId="6711BE01" w14:textId="4C3AEC47" w:rsidR="00787DBA" w:rsidRPr="00121F9A" w:rsidRDefault="00787DBA" w:rsidP="002D44D0">
      <w:pPr>
        <w:autoSpaceDE w:val="0"/>
        <w:autoSpaceDN w:val="0"/>
        <w:adjustRightInd w:val="0"/>
        <w:spacing w:after="0" w:line="240" w:lineRule="auto"/>
        <w:ind w:left="630" w:hanging="630"/>
        <w:rPr>
          <w:rFonts w:asciiTheme="majorBidi" w:hAnsiTheme="majorBidi" w:cstheme="majorBidi"/>
        </w:rPr>
      </w:pPr>
      <w:proofErr w:type="spellStart"/>
      <w:r w:rsidRPr="00121F9A">
        <w:rPr>
          <w:rFonts w:asciiTheme="majorBidi" w:hAnsiTheme="majorBidi" w:cstheme="majorBidi"/>
        </w:rPr>
        <w:t>Ntoumos</w:t>
      </w:r>
      <w:proofErr w:type="spellEnd"/>
      <w:r w:rsidRPr="00121F9A">
        <w:rPr>
          <w:rFonts w:asciiTheme="majorBidi" w:hAnsiTheme="majorBidi" w:cstheme="majorBidi"/>
        </w:rPr>
        <w:t xml:space="preserve"> A, </w:t>
      </w:r>
      <w:proofErr w:type="spellStart"/>
      <w:r w:rsidRPr="00121F9A">
        <w:rPr>
          <w:rFonts w:asciiTheme="majorBidi" w:hAnsiTheme="majorBidi" w:cstheme="majorBidi"/>
        </w:rPr>
        <w:t>Hadjinicolaou</w:t>
      </w:r>
      <w:proofErr w:type="spellEnd"/>
      <w:r w:rsidRPr="00121F9A">
        <w:rPr>
          <w:rFonts w:asciiTheme="majorBidi" w:hAnsiTheme="majorBidi" w:cstheme="majorBidi"/>
        </w:rPr>
        <w:t xml:space="preserve"> P, </w:t>
      </w:r>
      <w:proofErr w:type="spellStart"/>
      <w:r w:rsidRPr="00121F9A">
        <w:rPr>
          <w:rFonts w:asciiTheme="majorBidi" w:hAnsiTheme="majorBidi" w:cstheme="majorBidi"/>
        </w:rPr>
        <w:t>Zittis</w:t>
      </w:r>
      <w:proofErr w:type="spellEnd"/>
      <w:r w:rsidRPr="00121F9A">
        <w:rPr>
          <w:rFonts w:asciiTheme="majorBidi" w:hAnsiTheme="majorBidi" w:cstheme="majorBidi"/>
        </w:rPr>
        <w:t xml:space="preserve"> G, </w:t>
      </w:r>
      <w:proofErr w:type="spellStart"/>
      <w:r w:rsidRPr="00121F9A">
        <w:rPr>
          <w:rFonts w:asciiTheme="majorBidi" w:hAnsiTheme="majorBidi" w:cstheme="majorBidi"/>
        </w:rPr>
        <w:t>Lelieveld</w:t>
      </w:r>
      <w:proofErr w:type="spellEnd"/>
      <w:r w:rsidRPr="00121F9A">
        <w:rPr>
          <w:rFonts w:asciiTheme="majorBidi" w:hAnsiTheme="majorBidi" w:cstheme="majorBidi"/>
        </w:rPr>
        <w:t xml:space="preserve"> J (2020) Updated assessment of temperature extremes over the Middle East–north Africa (</w:t>
      </w:r>
      <w:proofErr w:type="spellStart"/>
      <w:r w:rsidRPr="00121F9A">
        <w:rPr>
          <w:rFonts w:asciiTheme="majorBidi" w:hAnsiTheme="majorBidi" w:cstheme="majorBidi"/>
        </w:rPr>
        <w:t>mena</w:t>
      </w:r>
      <w:proofErr w:type="spellEnd"/>
      <w:r w:rsidRPr="00121F9A">
        <w:rPr>
          <w:rFonts w:asciiTheme="majorBidi" w:hAnsiTheme="majorBidi" w:cstheme="majorBidi"/>
        </w:rPr>
        <w:t>) region from observational and cmip5 data. Atmosphere 11</w:t>
      </w:r>
    </w:p>
    <w:p w14:paraId="24E1797E" w14:textId="00BF2D82" w:rsidR="003070A0" w:rsidRPr="00121F9A" w:rsidRDefault="001020EF" w:rsidP="002D44D0">
      <w:pPr>
        <w:shd w:val="clear" w:color="auto" w:fill="FFFFFF"/>
        <w:spacing w:after="0" w:line="240" w:lineRule="auto"/>
        <w:ind w:left="630" w:hanging="630"/>
        <w:jc w:val="both"/>
        <w:textAlignment w:val="baseline"/>
        <w:rPr>
          <w:rFonts w:asciiTheme="majorBidi" w:eastAsia="Times New Roman" w:hAnsiTheme="majorBidi" w:cstheme="majorBidi"/>
        </w:rPr>
      </w:pPr>
      <w:r w:rsidRPr="00121F9A">
        <w:rPr>
          <w:rFonts w:asciiTheme="majorBidi" w:eastAsia="Times New Roman" w:hAnsiTheme="majorBidi" w:cstheme="majorBidi"/>
          <w:bdr w:val="none" w:sz="0" w:space="0" w:color="auto" w:frame="1"/>
        </w:rPr>
        <w:t>Research Report( 2023).</w:t>
      </w:r>
      <w:r w:rsidR="00B275D6" w:rsidRPr="00121F9A">
        <w:rPr>
          <w:rFonts w:asciiTheme="majorBidi" w:eastAsia="Times New Roman" w:hAnsiTheme="majorBidi" w:cstheme="majorBidi"/>
          <w:bdr w:val="none" w:sz="0" w:space="0" w:color="auto" w:frame="1"/>
        </w:rPr>
        <w:t>Climate Change And Its Impact On GCC Countries (</w:t>
      </w:r>
      <w:proofErr w:type="spellStart"/>
      <w:r w:rsidR="00B275D6" w:rsidRPr="00121F9A">
        <w:rPr>
          <w:rFonts w:asciiTheme="majorBidi" w:eastAsia="Times New Roman" w:hAnsiTheme="majorBidi" w:cstheme="majorBidi"/>
          <w:bdr w:val="none" w:sz="0" w:space="0" w:color="auto" w:frame="1"/>
        </w:rPr>
        <w:t>Marmore</w:t>
      </w:r>
      <w:proofErr w:type="spellEnd"/>
      <w:r w:rsidR="00B275D6" w:rsidRPr="00121F9A">
        <w:rPr>
          <w:rFonts w:asciiTheme="majorBidi" w:eastAsia="Times New Roman" w:hAnsiTheme="majorBidi" w:cstheme="majorBidi"/>
          <w:bdr w:val="none" w:sz="0" w:space="0" w:color="auto" w:frame="1"/>
        </w:rPr>
        <w:t xml:space="preserve"> MENA Intelligence, October 25, 2023), </w:t>
      </w:r>
      <w:hyperlink r:id="rId30" w:tgtFrame="_blank" w:history="1">
        <w:r w:rsidR="00B275D6" w:rsidRPr="00121F9A">
          <w:rPr>
            <w:rFonts w:asciiTheme="majorBidi" w:eastAsia="Times New Roman" w:hAnsiTheme="majorBidi" w:cstheme="majorBidi"/>
            <w:u w:val="single"/>
            <w:bdr w:val="none" w:sz="0" w:space="0" w:color="auto" w:frame="1"/>
          </w:rPr>
          <w:t>https://www.marmoremena.com/en/reports/climate-change-and-its-impact-on-gcc-countries/.</w:t>
        </w:r>
      </w:hyperlink>
    </w:p>
    <w:p w14:paraId="6CEC709F" w14:textId="066EE4E7" w:rsidR="00030332" w:rsidRDefault="00030332" w:rsidP="002D44D0">
      <w:pPr>
        <w:ind w:left="630" w:hanging="630"/>
        <w:jc w:val="both"/>
        <w:rPr>
          <w:rFonts w:asciiTheme="majorBidi" w:hAnsiTheme="majorBidi" w:cstheme="majorBidi"/>
          <w:lang w:bidi="ar-IQ"/>
        </w:rPr>
      </w:pPr>
      <w:r w:rsidRPr="00121F9A">
        <w:rPr>
          <w:rFonts w:asciiTheme="majorBidi" w:hAnsiTheme="majorBidi" w:cstheme="majorBidi"/>
          <w:lang w:bidi="ar-IQ"/>
        </w:rPr>
        <w:t>Riegl, Bernhard; Purkis, Samuel (2011). "Persian/Arabian Gulf Coral Reefs". In Hopley, D (ed.). </w:t>
      </w:r>
      <w:r w:rsidRPr="00121F9A">
        <w:rPr>
          <w:rFonts w:asciiTheme="majorBidi" w:hAnsiTheme="majorBidi" w:cstheme="majorBidi"/>
          <w:i/>
          <w:iCs/>
          <w:lang w:bidi="ar-IQ"/>
        </w:rPr>
        <w:t>Encyclopedia of Modern Coral Reefs</w:t>
      </w:r>
      <w:r w:rsidRPr="00121F9A">
        <w:rPr>
          <w:rFonts w:asciiTheme="majorBidi" w:hAnsiTheme="majorBidi" w:cstheme="majorBidi"/>
          <w:lang w:bidi="ar-IQ"/>
        </w:rPr>
        <w:t>. Springer. pp. 790–798. </w:t>
      </w:r>
      <w:hyperlink r:id="rId31" w:tooltip="Doi (identifier)" w:history="1">
        <w:r w:rsidRPr="00121F9A">
          <w:rPr>
            <w:rFonts w:asciiTheme="majorBidi" w:hAnsiTheme="majorBidi" w:cstheme="majorBidi"/>
            <w:u w:val="single"/>
            <w:lang w:bidi="ar-IQ"/>
          </w:rPr>
          <w:t>doi</w:t>
        </w:r>
      </w:hyperlink>
      <w:r w:rsidRPr="00121F9A">
        <w:rPr>
          <w:rFonts w:asciiTheme="majorBidi" w:hAnsiTheme="majorBidi" w:cstheme="majorBidi"/>
          <w:lang w:bidi="ar-IQ"/>
        </w:rPr>
        <w:t>:</w:t>
      </w:r>
      <w:hyperlink r:id="rId32" w:history="1">
        <w:r w:rsidRPr="00121F9A">
          <w:rPr>
            <w:rFonts w:asciiTheme="majorBidi" w:hAnsiTheme="majorBidi" w:cstheme="majorBidi"/>
            <w:u w:val="single"/>
            <w:lang w:bidi="ar-IQ"/>
          </w:rPr>
          <w:t>10.1007/978-90-481-2639-2_123</w:t>
        </w:r>
      </w:hyperlink>
      <w:r w:rsidRPr="00121F9A">
        <w:rPr>
          <w:rFonts w:asciiTheme="majorBidi" w:hAnsiTheme="majorBidi" w:cstheme="majorBidi"/>
          <w:lang w:bidi="ar-IQ"/>
        </w:rPr>
        <w:t>. </w:t>
      </w:r>
      <w:hyperlink r:id="rId33" w:tooltip="ISBN (identifier)" w:history="1">
        <w:r w:rsidRPr="00121F9A">
          <w:rPr>
            <w:rFonts w:asciiTheme="majorBidi" w:hAnsiTheme="majorBidi" w:cstheme="majorBidi"/>
            <w:u w:val="single"/>
            <w:lang w:bidi="ar-IQ"/>
          </w:rPr>
          <w:t>ISBN</w:t>
        </w:r>
      </w:hyperlink>
      <w:r w:rsidRPr="00121F9A">
        <w:rPr>
          <w:rFonts w:asciiTheme="majorBidi" w:hAnsiTheme="majorBidi" w:cstheme="majorBidi"/>
          <w:lang w:bidi="ar-IQ"/>
        </w:rPr>
        <w:t> </w:t>
      </w:r>
      <w:hyperlink r:id="rId34" w:tooltip="Special:BookSources/978-90-481-2639-2" w:history="1">
        <w:r w:rsidRPr="00121F9A">
          <w:rPr>
            <w:rFonts w:asciiTheme="majorBidi" w:hAnsiTheme="majorBidi" w:cstheme="majorBidi"/>
            <w:u w:val="single"/>
            <w:lang w:bidi="ar-IQ"/>
          </w:rPr>
          <w:t>978-90-481-2639-2</w:t>
        </w:r>
      </w:hyperlink>
      <w:r w:rsidR="00121F9A" w:rsidRPr="00121F9A">
        <w:rPr>
          <w:rFonts w:asciiTheme="majorBidi" w:hAnsiTheme="majorBidi" w:cstheme="majorBidi"/>
          <w:lang w:bidi="ar-IQ"/>
        </w:rPr>
        <w:t>.</w:t>
      </w:r>
    </w:p>
    <w:p w14:paraId="6750174E" w14:textId="4964D852" w:rsidR="009158F8" w:rsidRPr="009158F8" w:rsidRDefault="009158F8" w:rsidP="009158F8">
      <w:pPr>
        <w:spacing w:after="240"/>
        <w:ind w:left="720" w:hanging="720"/>
        <w:rPr>
          <w:rFonts w:asciiTheme="majorBidi" w:hAnsiTheme="majorBidi" w:cstheme="majorBidi"/>
          <w:lang w:bidi="ar-IQ"/>
        </w:rPr>
      </w:pPr>
      <w:r w:rsidRPr="009158F8">
        <w:rPr>
          <w:rFonts w:asciiTheme="majorBidi" w:eastAsia="Times New Roman" w:hAnsiTheme="majorBidi" w:cstheme="majorBidi"/>
          <w:color w:val="1F1F1F"/>
        </w:rPr>
        <w:t>Shi, </w:t>
      </w:r>
      <w:proofErr w:type="gramStart"/>
      <w:r w:rsidRPr="009158F8">
        <w:rPr>
          <w:rFonts w:asciiTheme="majorBidi" w:eastAsia="Times New Roman" w:hAnsiTheme="majorBidi" w:cstheme="majorBidi"/>
          <w:color w:val="1F1F1F"/>
        </w:rPr>
        <w:t>L.,A.</w:t>
      </w:r>
      <w:proofErr w:type="gramEnd"/>
      <w:r w:rsidRPr="009158F8">
        <w:rPr>
          <w:rFonts w:asciiTheme="majorBidi" w:eastAsia="Times New Roman" w:hAnsiTheme="majorBidi" w:cstheme="majorBidi"/>
          <w:color w:val="1F1F1F"/>
        </w:rPr>
        <w:t> Zanobetti, I. Kloog, B.A. Coull, P. Koutrakis, S.J. Melly, </w:t>
      </w:r>
      <w:r w:rsidRPr="009158F8">
        <w:rPr>
          <w:rFonts w:asciiTheme="majorBidi" w:eastAsia="Times New Roman" w:hAnsiTheme="majorBidi" w:cstheme="majorBidi"/>
          <w:i/>
          <w:iCs/>
          <w:color w:val="1F1F1F"/>
        </w:rPr>
        <w:t>S.( 2019).</w:t>
      </w:r>
      <w:r w:rsidRPr="009158F8">
        <w:rPr>
          <w:rFonts w:asciiTheme="majorBidi" w:eastAsia="Times New Roman" w:hAnsiTheme="majorBidi" w:cstheme="majorBidi"/>
          <w:color w:val="1F1F1F"/>
        </w:rPr>
        <w:t>Low-concentration PM</w:t>
      </w:r>
      <w:r w:rsidRPr="009158F8">
        <w:rPr>
          <w:rFonts w:asciiTheme="majorBidi" w:eastAsia="Times New Roman" w:hAnsiTheme="majorBidi" w:cstheme="majorBidi"/>
          <w:color w:val="1F1F1F"/>
          <w:vertAlign w:val="subscript"/>
        </w:rPr>
        <w:t>2.5</w:t>
      </w:r>
      <w:r w:rsidRPr="009158F8">
        <w:rPr>
          <w:rFonts w:asciiTheme="majorBidi" w:eastAsia="Times New Roman" w:hAnsiTheme="majorBidi" w:cstheme="majorBidi"/>
          <w:color w:val="1F1F1F"/>
        </w:rPr>
        <w:t xml:space="preserve"> and mortality: estimating acute and chronic effects in a population-based study. </w:t>
      </w:r>
      <w:r w:rsidRPr="009158F8">
        <w:rPr>
          <w:rFonts w:asciiTheme="majorBidi" w:eastAsia="Times New Roman" w:hAnsiTheme="majorBidi" w:cstheme="majorBidi"/>
          <w:color w:val="707070"/>
        </w:rPr>
        <w:t xml:space="preserve">Environ. Health </w:t>
      </w:r>
      <w:proofErr w:type="spellStart"/>
      <w:r w:rsidRPr="009158F8">
        <w:rPr>
          <w:rFonts w:asciiTheme="majorBidi" w:eastAsia="Times New Roman" w:hAnsiTheme="majorBidi" w:cstheme="majorBidi"/>
          <w:color w:val="707070"/>
        </w:rPr>
        <w:t>Perspect</w:t>
      </w:r>
      <w:proofErr w:type="spellEnd"/>
      <w:r w:rsidRPr="009158F8">
        <w:rPr>
          <w:rFonts w:asciiTheme="majorBidi" w:eastAsia="Times New Roman" w:hAnsiTheme="majorBidi" w:cstheme="majorBidi"/>
          <w:color w:val="707070"/>
        </w:rPr>
        <w:t xml:space="preserve">., 124 (1) (2016), </w:t>
      </w:r>
    </w:p>
    <w:p w14:paraId="7E84875D" w14:textId="1182ED23" w:rsidR="00721794" w:rsidRPr="00121F9A" w:rsidRDefault="00721794" w:rsidP="002D44D0">
      <w:pPr>
        <w:ind w:left="630" w:hanging="630"/>
        <w:jc w:val="both"/>
        <w:rPr>
          <w:rFonts w:asciiTheme="majorBidi" w:hAnsiTheme="majorBidi" w:cstheme="majorBidi"/>
        </w:rPr>
      </w:pPr>
      <w:r w:rsidRPr="00121F9A">
        <w:rPr>
          <w:rFonts w:asciiTheme="majorBidi" w:hAnsiTheme="majorBidi" w:cstheme="majorBidi"/>
        </w:rPr>
        <w:t>Sonali P, Nagesh Kumar D (2013) Review of trend detection methods and</w:t>
      </w:r>
      <w:r w:rsidR="00121F9A" w:rsidRPr="00121F9A">
        <w:rPr>
          <w:rFonts w:asciiTheme="majorBidi" w:hAnsiTheme="majorBidi" w:cstheme="majorBidi"/>
        </w:rPr>
        <w:t xml:space="preserve"> </w:t>
      </w:r>
      <w:r w:rsidRPr="00121F9A">
        <w:rPr>
          <w:rFonts w:asciiTheme="majorBidi" w:hAnsiTheme="majorBidi" w:cstheme="majorBidi"/>
        </w:rPr>
        <w:t xml:space="preserve">their application to detect temperature changes in India. J </w:t>
      </w:r>
      <w:proofErr w:type="spellStart"/>
      <w:r w:rsidRPr="00121F9A">
        <w:rPr>
          <w:rFonts w:asciiTheme="majorBidi" w:hAnsiTheme="majorBidi" w:cstheme="majorBidi"/>
        </w:rPr>
        <w:t>Hydrol</w:t>
      </w:r>
      <w:proofErr w:type="spellEnd"/>
      <w:r w:rsidRPr="00121F9A">
        <w:rPr>
          <w:rFonts w:asciiTheme="majorBidi" w:hAnsiTheme="majorBidi" w:cstheme="majorBidi"/>
        </w:rPr>
        <w:t xml:space="preserve"> 476:212–227</w:t>
      </w:r>
    </w:p>
    <w:p w14:paraId="583C0658" w14:textId="77777777" w:rsidR="00121F9A" w:rsidRPr="00121F9A" w:rsidRDefault="00121F9A" w:rsidP="002D44D0">
      <w:pPr>
        <w:spacing w:after="240" w:line="240" w:lineRule="auto"/>
        <w:ind w:left="630" w:hanging="630"/>
        <w:rPr>
          <w:rFonts w:asciiTheme="majorBidi" w:hAnsiTheme="majorBidi" w:cstheme="majorBidi"/>
        </w:rPr>
      </w:pPr>
      <w:r w:rsidRPr="00121F9A">
        <w:rPr>
          <w:rFonts w:asciiTheme="majorBidi" w:hAnsiTheme="majorBidi" w:cstheme="majorBidi"/>
        </w:rPr>
        <w:lastRenderedPageBreak/>
        <w:t>Zhang Q, Singh VP, Sun P, et al (2011) Precipitation and streamflow changes in China: changing patterns, causes and implications. Journal of Hydrology 410:204–216</w:t>
      </w:r>
    </w:p>
    <w:p w14:paraId="66D02590" w14:textId="77777777" w:rsidR="00121F9A" w:rsidRPr="00721794" w:rsidRDefault="00121F9A" w:rsidP="002D44D0">
      <w:pPr>
        <w:ind w:left="630" w:hanging="630"/>
        <w:jc w:val="both"/>
        <w:rPr>
          <w:rFonts w:asciiTheme="majorBidi" w:hAnsiTheme="majorBidi" w:cstheme="majorBidi"/>
          <w:sz w:val="24"/>
          <w:szCs w:val="24"/>
        </w:rPr>
      </w:pPr>
    </w:p>
    <w:p w14:paraId="4F798495" w14:textId="77777777" w:rsidR="00721794" w:rsidRPr="00721794" w:rsidRDefault="00721794" w:rsidP="002D44D0">
      <w:pPr>
        <w:ind w:left="630" w:hanging="630"/>
        <w:jc w:val="both"/>
        <w:rPr>
          <w:rFonts w:asciiTheme="majorBidi" w:hAnsiTheme="majorBidi" w:cstheme="majorBidi"/>
          <w:sz w:val="24"/>
          <w:szCs w:val="24"/>
        </w:rPr>
      </w:pPr>
    </w:p>
    <w:sectPr w:rsidR="00721794" w:rsidRPr="00721794" w:rsidSect="0065021D">
      <w:headerReference w:type="even" r:id="rId35"/>
      <w:headerReference w:type="default" r:id="rId36"/>
      <w:footerReference w:type="even" r:id="rId37"/>
      <w:footerReference w:type="default" r:id="rId38"/>
      <w:headerReference w:type="first" r:id="rId39"/>
      <w:footerReference w:type="first" r:id="rId40"/>
      <w:pgSz w:w="12240" w:h="15840"/>
      <w:pgMar w:top="1440" w:right="1440" w:bottom="1440" w:left="153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3" w:author="user" w:date="2025-06-22T08:51:00Z" w:initials="u">
    <w:p w14:paraId="17A48C9B" w14:textId="0927914A" w:rsidR="00395704" w:rsidRDefault="00395704">
      <w:pPr>
        <w:pStyle w:val="Textodecomentrio"/>
      </w:pPr>
      <w:r>
        <w:rPr>
          <w:rStyle w:val="Refdecomentrio"/>
        </w:rPr>
        <w:annotationRef/>
      </w:r>
      <w:r>
        <w:t>Alphabetical order</w:t>
      </w:r>
    </w:p>
  </w:comment>
  <w:comment w:id="6" w:author="user" w:date="2025-06-22T08:55:00Z" w:initials="u">
    <w:p w14:paraId="74905C45" w14:textId="2256E42D" w:rsidR="00395704" w:rsidRDefault="00395704">
      <w:pPr>
        <w:pStyle w:val="Textodecomentrio"/>
      </w:pPr>
      <w:r>
        <w:rPr>
          <w:rStyle w:val="Refdecomentrio"/>
        </w:rPr>
        <w:annotationRef/>
      </w:r>
      <w:r>
        <w:t>See journal´s rules</w:t>
      </w:r>
    </w:p>
  </w:comment>
  <w:comment w:id="7" w:author="user" w:date="2025-06-22T09:03:00Z" w:initials="u">
    <w:p w14:paraId="3A57F57D" w14:textId="25A82D9F" w:rsidR="007F4F84" w:rsidRDefault="007F4F84">
      <w:pPr>
        <w:pStyle w:val="Textodecomentrio"/>
      </w:pPr>
      <w:r>
        <w:rPr>
          <w:rStyle w:val="Refdecomentrio"/>
        </w:rPr>
        <w:annotationRef/>
      </w:r>
      <w:r w:rsidRPr="007F4F84">
        <w:t>The font used in the table is different from the font used in the text.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7A48C9B" w15:done="0"/>
  <w15:commentEx w15:paraId="74905C45" w15:done="0"/>
  <w15:commentEx w15:paraId="3A57F57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C02428E" w16cex:dateUtc="2025-06-22T11:51:00Z"/>
  <w16cex:commentExtensible w16cex:durableId="2C024380" w16cex:dateUtc="2025-06-22T11:55:00Z"/>
  <w16cex:commentExtensible w16cex:durableId="2C02455D" w16cex:dateUtc="2025-06-22T12: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7A48C9B" w16cid:durableId="2C02428E"/>
  <w16cid:commentId w16cid:paraId="74905C45" w16cid:durableId="2C024380"/>
  <w16cid:commentId w16cid:paraId="3A57F57D" w16cid:durableId="2C02455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40908A" w14:textId="77777777" w:rsidR="009D0A98" w:rsidRDefault="009D0A98" w:rsidP="00DC75FE">
      <w:pPr>
        <w:spacing w:after="0" w:line="240" w:lineRule="auto"/>
      </w:pPr>
      <w:r>
        <w:separator/>
      </w:r>
    </w:p>
  </w:endnote>
  <w:endnote w:type="continuationSeparator" w:id="0">
    <w:p w14:paraId="4817E0E1" w14:textId="77777777" w:rsidR="009D0A98" w:rsidRDefault="009D0A98" w:rsidP="00DC7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Narrow">
    <w:altName w:val="Calibri"/>
    <w:charset w:val="00"/>
    <w:family w:val="swiss"/>
    <w:pitch w:val="variable"/>
    <w:sig w:usb0="20000287" w:usb1="00000003" w:usb2="00000000" w:usb3="00000000" w:csb0="0000019F" w:csb1="00000000"/>
  </w:font>
  <w:font w:name="ff3">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4654DC" w14:textId="77777777" w:rsidR="00395704" w:rsidRDefault="0039570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93316" w14:textId="77777777" w:rsidR="00395704" w:rsidRDefault="00395704">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E959A" w14:textId="77777777" w:rsidR="00395704" w:rsidRDefault="0039570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056220" w14:textId="77777777" w:rsidR="009D0A98" w:rsidRDefault="009D0A98" w:rsidP="00DC75FE">
      <w:pPr>
        <w:spacing w:after="0" w:line="240" w:lineRule="auto"/>
      </w:pPr>
      <w:r>
        <w:separator/>
      </w:r>
    </w:p>
  </w:footnote>
  <w:footnote w:type="continuationSeparator" w:id="0">
    <w:p w14:paraId="7B5E31AD" w14:textId="77777777" w:rsidR="009D0A98" w:rsidRDefault="009D0A98" w:rsidP="00DC75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BF2A5" w14:textId="1D74FC95" w:rsidR="00395704" w:rsidRDefault="00395704">
    <w:pPr>
      <w:pStyle w:val="Cabealho"/>
    </w:pPr>
    <w:r>
      <w:rPr>
        <w:noProof/>
      </w:rPr>
      <w:pict w14:anchorId="1D6DEE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803297" o:spid="_x0000_s2050" type="#_x0000_t136" style="position:absolute;margin-left:0;margin-top:0;width:550.3pt;height:103.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AEDC9" w14:textId="60FD5EE2" w:rsidR="00395704" w:rsidRDefault="00395704">
    <w:pPr>
      <w:pStyle w:val="Cabealho"/>
    </w:pPr>
    <w:r>
      <w:rPr>
        <w:noProof/>
      </w:rPr>
      <w:pict w14:anchorId="31CB58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803298" o:spid="_x0000_s2051" type="#_x0000_t136" style="position:absolute;margin-left:0;margin-top:0;width:550.3pt;height:103.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52DAC" w14:textId="6FC6C676" w:rsidR="00395704" w:rsidRDefault="00395704">
    <w:pPr>
      <w:pStyle w:val="Cabealho"/>
    </w:pPr>
    <w:r>
      <w:rPr>
        <w:noProof/>
      </w:rPr>
      <w:pict w14:anchorId="064067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0803296" o:spid="_x0000_s2049" type="#_x0000_t136" style="position:absolute;margin-left:0;margin-top:0;width:550.3pt;height:103.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8E1739"/>
    <w:multiLevelType w:val="multilevel"/>
    <w:tmpl w:val="5148A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CB953B7"/>
    <w:multiLevelType w:val="multilevel"/>
    <w:tmpl w:val="C2581D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8BC083E"/>
    <w:multiLevelType w:val="multilevel"/>
    <w:tmpl w:val="CF0CB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DAA2E7A"/>
    <w:multiLevelType w:val="multilevel"/>
    <w:tmpl w:val="91528B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E734C71"/>
    <w:multiLevelType w:val="hybridMultilevel"/>
    <w:tmpl w:val="80B058C6"/>
    <w:lvl w:ilvl="0" w:tplc="689ECBCA">
      <w:start w:val="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trackRevisions/>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6416"/>
    <w:rsid w:val="00030332"/>
    <w:rsid w:val="00046E69"/>
    <w:rsid w:val="00047127"/>
    <w:rsid w:val="000668D3"/>
    <w:rsid w:val="000800E6"/>
    <w:rsid w:val="000931F9"/>
    <w:rsid w:val="000A34C4"/>
    <w:rsid w:val="000C2C3C"/>
    <w:rsid w:val="000D520F"/>
    <w:rsid w:val="000D6F9F"/>
    <w:rsid w:val="001020EF"/>
    <w:rsid w:val="00112C7A"/>
    <w:rsid w:val="00114C1D"/>
    <w:rsid w:val="00121F9A"/>
    <w:rsid w:val="00122607"/>
    <w:rsid w:val="00130B5E"/>
    <w:rsid w:val="001319E7"/>
    <w:rsid w:val="0013290D"/>
    <w:rsid w:val="001440C7"/>
    <w:rsid w:val="001536D5"/>
    <w:rsid w:val="001764B7"/>
    <w:rsid w:val="00184482"/>
    <w:rsid w:val="00186FCA"/>
    <w:rsid w:val="00195092"/>
    <w:rsid w:val="00195A37"/>
    <w:rsid w:val="001B6757"/>
    <w:rsid w:val="001C22DD"/>
    <w:rsid w:val="001F3F14"/>
    <w:rsid w:val="001F55FE"/>
    <w:rsid w:val="001F6C08"/>
    <w:rsid w:val="0020362B"/>
    <w:rsid w:val="002140DA"/>
    <w:rsid w:val="0021489D"/>
    <w:rsid w:val="00220852"/>
    <w:rsid w:val="00240405"/>
    <w:rsid w:val="002425C8"/>
    <w:rsid w:val="00251B8C"/>
    <w:rsid w:val="002619C0"/>
    <w:rsid w:val="002619FF"/>
    <w:rsid w:val="002860FC"/>
    <w:rsid w:val="002B1089"/>
    <w:rsid w:val="002B2B98"/>
    <w:rsid w:val="002B7ED8"/>
    <w:rsid w:val="002C1C3D"/>
    <w:rsid w:val="002C6713"/>
    <w:rsid w:val="002D2034"/>
    <w:rsid w:val="002D44D0"/>
    <w:rsid w:val="002E2EB0"/>
    <w:rsid w:val="003070A0"/>
    <w:rsid w:val="003624A8"/>
    <w:rsid w:val="00367458"/>
    <w:rsid w:val="003735AE"/>
    <w:rsid w:val="003811E0"/>
    <w:rsid w:val="00382246"/>
    <w:rsid w:val="00387F70"/>
    <w:rsid w:val="00392BEF"/>
    <w:rsid w:val="003947E4"/>
    <w:rsid w:val="00395704"/>
    <w:rsid w:val="003A04FD"/>
    <w:rsid w:val="003B160B"/>
    <w:rsid w:val="003B4A0A"/>
    <w:rsid w:val="003D43DC"/>
    <w:rsid w:val="003D5B40"/>
    <w:rsid w:val="00400FD9"/>
    <w:rsid w:val="00411657"/>
    <w:rsid w:val="0041328C"/>
    <w:rsid w:val="00443A67"/>
    <w:rsid w:val="004613A1"/>
    <w:rsid w:val="00484198"/>
    <w:rsid w:val="004B7766"/>
    <w:rsid w:val="004C11B3"/>
    <w:rsid w:val="004C5F91"/>
    <w:rsid w:val="004C7B17"/>
    <w:rsid w:val="004D4454"/>
    <w:rsid w:val="004E12B0"/>
    <w:rsid w:val="004E1E76"/>
    <w:rsid w:val="004F07A8"/>
    <w:rsid w:val="004F1AC6"/>
    <w:rsid w:val="00513CF8"/>
    <w:rsid w:val="005302AB"/>
    <w:rsid w:val="00533063"/>
    <w:rsid w:val="00537A11"/>
    <w:rsid w:val="00540B70"/>
    <w:rsid w:val="00552DCD"/>
    <w:rsid w:val="005A0D15"/>
    <w:rsid w:val="005C2002"/>
    <w:rsid w:val="005D1EBE"/>
    <w:rsid w:val="0060279F"/>
    <w:rsid w:val="0060540E"/>
    <w:rsid w:val="00613F12"/>
    <w:rsid w:val="006145B2"/>
    <w:rsid w:val="00634A1B"/>
    <w:rsid w:val="00640C09"/>
    <w:rsid w:val="006431D2"/>
    <w:rsid w:val="00647C58"/>
    <w:rsid w:val="0065021D"/>
    <w:rsid w:val="00670D2F"/>
    <w:rsid w:val="00675A4E"/>
    <w:rsid w:val="00682E0D"/>
    <w:rsid w:val="0068595F"/>
    <w:rsid w:val="00696AE9"/>
    <w:rsid w:val="006B22DF"/>
    <w:rsid w:val="006B2778"/>
    <w:rsid w:val="006C73FA"/>
    <w:rsid w:val="006E7EDC"/>
    <w:rsid w:val="007053BA"/>
    <w:rsid w:val="00711A0D"/>
    <w:rsid w:val="00721794"/>
    <w:rsid w:val="007301CA"/>
    <w:rsid w:val="0073215E"/>
    <w:rsid w:val="007478C4"/>
    <w:rsid w:val="00757B1B"/>
    <w:rsid w:val="00766368"/>
    <w:rsid w:val="00771262"/>
    <w:rsid w:val="00775B71"/>
    <w:rsid w:val="00777D21"/>
    <w:rsid w:val="0078353E"/>
    <w:rsid w:val="0078516E"/>
    <w:rsid w:val="00787DBA"/>
    <w:rsid w:val="007A0056"/>
    <w:rsid w:val="007B22BD"/>
    <w:rsid w:val="007B26F9"/>
    <w:rsid w:val="007C08F9"/>
    <w:rsid w:val="007C5656"/>
    <w:rsid w:val="007D3BC6"/>
    <w:rsid w:val="007F3A9D"/>
    <w:rsid w:val="007F4F84"/>
    <w:rsid w:val="008029CE"/>
    <w:rsid w:val="008602F7"/>
    <w:rsid w:val="008630ED"/>
    <w:rsid w:val="00884933"/>
    <w:rsid w:val="008A4DD5"/>
    <w:rsid w:val="008C74F9"/>
    <w:rsid w:val="008D22CC"/>
    <w:rsid w:val="00907EF8"/>
    <w:rsid w:val="009158F8"/>
    <w:rsid w:val="009239E1"/>
    <w:rsid w:val="00925F8C"/>
    <w:rsid w:val="00926176"/>
    <w:rsid w:val="00934599"/>
    <w:rsid w:val="00955E3F"/>
    <w:rsid w:val="00971ED3"/>
    <w:rsid w:val="009826CC"/>
    <w:rsid w:val="00997FB0"/>
    <w:rsid w:val="009A0977"/>
    <w:rsid w:val="009B6166"/>
    <w:rsid w:val="009B6890"/>
    <w:rsid w:val="009D0A98"/>
    <w:rsid w:val="009D1A2F"/>
    <w:rsid w:val="009D7FEA"/>
    <w:rsid w:val="009E3380"/>
    <w:rsid w:val="009F0141"/>
    <w:rsid w:val="009F29A5"/>
    <w:rsid w:val="009F2D30"/>
    <w:rsid w:val="009F3939"/>
    <w:rsid w:val="009F53D9"/>
    <w:rsid w:val="00A1162B"/>
    <w:rsid w:val="00A3423F"/>
    <w:rsid w:val="00A409DA"/>
    <w:rsid w:val="00A4467C"/>
    <w:rsid w:val="00A65C9A"/>
    <w:rsid w:val="00A65DA8"/>
    <w:rsid w:val="00A70AF4"/>
    <w:rsid w:val="00A849CA"/>
    <w:rsid w:val="00AA0FB5"/>
    <w:rsid w:val="00AA3CF3"/>
    <w:rsid w:val="00AB3D16"/>
    <w:rsid w:val="00AB5438"/>
    <w:rsid w:val="00AB6214"/>
    <w:rsid w:val="00AC6416"/>
    <w:rsid w:val="00AD0ECF"/>
    <w:rsid w:val="00AD1767"/>
    <w:rsid w:val="00AD3ABB"/>
    <w:rsid w:val="00AE01AA"/>
    <w:rsid w:val="00AF0415"/>
    <w:rsid w:val="00B01DC2"/>
    <w:rsid w:val="00B249C6"/>
    <w:rsid w:val="00B275D6"/>
    <w:rsid w:val="00B30DEE"/>
    <w:rsid w:val="00B425AE"/>
    <w:rsid w:val="00B45D63"/>
    <w:rsid w:val="00B76D75"/>
    <w:rsid w:val="00B841EC"/>
    <w:rsid w:val="00BA6F07"/>
    <w:rsid w:val="00BC2893"/>
    <w:rsid w:val="00BC434B"/>
    <w:rsid w:val="00BC6416"/>
    <w:rsid w:val="00BE5FE0"/>
    <w:rsid w:val="00BF5579"/>
    <w:rsid w:val="00C2233C"/>
    <w:rsid w:val="00C240DF"/>
    <w:rsid w:val="00C411DB"/>
    <w:rsid w:val="00C657F2"/>
    <w:rsid w:val="00C80D57"/>
    <w:rsid w:val="00C917D4"/>
    <w:rsid w:val="00CA29AA"/>
    <w:rsid w:val="00CA4C45"/>
    <w:rsid w:val="00CC46A5"/>
    <w:rsid w:val="00CD1E3B"/>
    <w:rsid w:val="00CD790C"/>
    <w:rsid w:val="00CE28BD"/>
    <w:rsid w:val="00CE6D9C"/>
    <w:rsid w:val="00CF13DD"/>
    <w:rsid w:val="00CF3160"/>
    <w:rsid w:val="00D157FF"/>
    <w:rsid w:val="00D26B36"/>
    <w:rsid w:val="00D742EF"/>
    <w:rsid w:val="00D86B30"/>
    <w:rsid w:val="00D90A43"/>
    <w:rsid w:val="00D9200D"/>
    <w:rsid w:val="00DA7F75"/>
    <w:rsid w:val="00DB0555"/>
    <w:rsid w:val="00DB175C"/>
    <w:rsid w:val="00DC06A6"/>
    <w:rsid w:val="00DC75FE"/>
    <w:rsid w:val="00DD147B"/>
    <w:rsid w:val="00DD52B8"/>
    <w:rsid w:val="00DF5851"/>
    <w:rsid w:val="00E15396"/>
    <w:rsid w:val="00E41217"/>
    <w:rsid w:val="00E54AD2"/>
    <w:rsid w:val="00E57CC9"/>
    <w:rsid w:val="00E62040"/>
    <w:rsid w:val="00E667D7"/>
    <w:rsid w:val="00E72E18"/>
    <w:rsid w:val="00E73848"/>
    <w:rsid w:val="00E73EB4"/>
    <w:rsid w:val="00E748F4"/>
    <w:rsid w:val="00E80890"/>
    <w:rsid w:val="00E84584"/>
    <w:rsid w:val="00E905BB"/>
    <w:rsid w:val="00E925EC"/>
    <w:rsid w:val="00E96EE3"/>
    <w:rsid w:val="00EC4897"/>
    <w:rsid w:val="00ED2E74"/>
    <w:rsid w:val="00ED6DD2"/>
    <w:rsid w:val="00EF5BB2"/>
    <w:rsid w:val="00F034EF"/>
    <w:rsid w:val="00F050D1"/>
    <w:rsid w:val="00F41D2A"/>
    <w:rsid w:val="00F43F1F"/>
    <w:rsid w:val="00F44AE6"/>
    <w:rsid w:val="00F46C7C"/>
    <w:rsid w:val="00F504A4"/>
    <w:rsid w:val="00F51F0A"/>
    <w:rsid w:val="00F749D6"/>
    <w:rsid w:val="00F75923"/>
    <w:rsid w:val="00F84EE5"/>
    <w:rsid w:val="00F91710"/>
    <w:rsid w:val="00F9348C"/>
    <w:rsid w:val="00F939F2"/>
    <w:rsid w:val="00F97291"/>
    <w:rsid w:val="00FC0038"/>
    <w:rsid w:val="00FC4ACD"/>
    <w:rsid w:val="00FD09F8"/>
    <w:rsid w:val="00FD465A"/>
    <w:rsid w:val="00FD597E"/>
    <w:rsid w:val="00FE0480"/>
    <w:rsid w:val="00FF326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E4BF5F9"/>
  <w15:chartTrackingRefBased/>
  <w15:docId w15:val="{83884332-2070-4B34-A84D-34B81091D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AC6416"/>
    <w:rPr>
      <w:color w:val="0563C1" w:themeColor="hyperlink"/>
      <w:u w:val="single"/>
    </w:rPr>
  </w:style>
  <w:style w:type="paragraph" w:styleId="PargrafodaLista">
    <w:name w:val="List Paragraph"/>
    <w:basedOn w:val="Normal"/>
    <w:uiPriority w:val="34"/>
    <w:qFormat/>
    <w:rsid w:val="00AC6416"/>
    <w:pPr>
      <w:ind w:left="720"/>
      <w:contextualSpacing/>
    </w:pPr>
  </w:style>
  <w:style w:type="table" w:styleId="Tabelacomgrade">
    <w:name w:val="Table Grid"/>
    <w:basedOn w:val="Tabelanormal"/>
    <w:uiPriority w:val="39"/>
    <w:rsid w:val="00D86B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e-bracket">
    <w:name w:val="cite-bracket"/>
    <w:basedOn w:val="Fontepargpadro"/>
    <w:rsid w:val="00D86B30"/>
  </w:style>
  <w:style w:type="paragraph" w:styleId="Cabealho">
    <w:name w:val="header"/>
    <w:basedOn w:val="Normal"/>
    <w:link w:val="CabealhoChar"/>
    <w:uiPriority w:val="99"/>
    <w:unhideWhenUsed/>
    <w:rsid w:val="00D86B30"/>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D86B30"/>
  </w:style>
  <w:style w:type="paragraph" w:styleId="Rodap">
    <w:name w:val="footer"/>
    <w:basedOn w:val="Normal"/>
    <w:link w:val="RodapChar"/>
    <w:uiPriority w:val="99"/>
    <w:unhideWhenUsed/>
    <w:rsid w:val="00D86B30"/>
    <w:pPr>
      <w:tabs>
        <w:tab w:val="center" w:pos="4680"/>
        <w:tab w:val="right" w:pos="9360"/>
      </w:tabs>
      <w:spacing w:after="0" w:line="240" w:lineRule="auto"/>
    </w:pPr>
  </w:style>
  <w:style w:type="character" w:customStyle="1" w:styleId="RodapChar">
    <w:name w:val="Rodapé Char"/>
    <w:basedOn w:val="Fontepargpadro"/>
    <w:link w:val="Rodap"/>
    <w:uiPriority w:val="99"/>
    <w:rsid w:val="00D86B30"/>
  </w:style>
  <w:style w:type="table" w:styleId="TabeladeGrade4-nfase4">
    <w:name w:val="Grid Table 4 Accent 4"/>
    <w:basedOn w:val="Tabelanormal"/>
    <w:uiPriority w:val="49"/>
    <w:rsid w:val="00DF5851"/>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Bibliografia">
    <w:name w:val="Bibliography"/>
    <w:basedOn w:val="Normal"/>
    <w:next w:val="Normal"/>
    <w:uiPriority w:val="37"/>
    <w:unhideWhenUsed/>
    <w:rsid w:val="001020EF"/>
  </w:style>
  <w:style w:type="paragraph" w:styleId="Textodebalo">
    <w:name w:val="Balloon Text"/>
    <w:basedOn w:val="Normal"/>
    <w:link w:val="TextodebaloChar"/>
    <w:uiPriority w:val="99"/>
    <w:semiHidden/>
    <w:unhideWhenUsed/>
    <w:rsid w:val="00395704"/>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95704"/>
    <w:rPr>
      <w:rFonts w:ascii="Segoe UI" w:hAnsi="Segoe UI" w:cs="Segoe UI"/>
      <w:sz w:val="18"/>
      <w:szCs w:val="18"/>
    </w:rPr>
  </w:style>
  <w:style w:type="character" w:styleId="Refdecomentrio">
    <w:name w:val="annotation reference"/>
    <w:basedOn w:val="Fontepargpadro"/>
    <w:uiPriority w:val="99"/>
    <w:semiHidden/>
    <w:unhideWhenUsed/>
    <w:rsid w:val="00395704"/>
    <w:rPr>
      <w:sz w:val="16"/>
      <w:szCs w:val="16"/>
    </w:rPr>
  </w:style>
  <w:style w:type="paragraph" w:styleId="Textodecomentrio">
    <w:name w:val="annotation text"/>
    <w:basedOn w:val="Normal"/>
    <w:link w:val="TextodecomentrioChar"/>
    <w:uiPriority w:val="99"/>
    <w:semiHidden/>
    <w:unhideWhenUsed/>
    <w:rsid w:val="00395704"/>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395704"/>
    <w:rPr>
      <w:sz w:val="20"/>
      <w:szCs w:val="20"/>
    </w:rPr>
  </w:style>
  <w:style w:type="paragraph" w:styleId="Assuntodocomentrio">
    <w:name w:val="annotation subject"/>
    <w:basedOn w:val="Textodecomentrio"/>
    <w:next w:val="Textodecomentrio"/>
    <w:link w:val="AssuntodocomentrioChar"/>
    <w:uiPriority w:val="99"/>
    <w:semiHidden/>
    <w:unhideWhenUsed/>
    <w:rsid w:val="00395704"/>
    <w:rPr>
      <w:b/>
      <w:bCs/>
    </w:rPr>
  </w:style>
  <w:style w:type="character" w:customStyle="1" w:styleId="AssuntodocomentrioChar">
    <w:name w:val="Assunto do comentário Char"/>
    <w:basedOn w:val="TextodecomentrioChar"/>
    <w:link w:val="Assuntodocomentrio"/>
    <w:uiPriority w:val="99"/>
    <w:semiHidden/>
    <w:rsid w:val="0039570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2921582">
      <w:bodyDiv w:val="1"/>
      <w:marLeft w:val="0"/>
      <w:marRight w:val="0"/>
      <w:marTop w:val="0"/>
      <w:marBottom w:val="0"/>
      <w:divBdr>
        <w:top w:val="none" w:sz="0" w:space="0" w:color="auto"/>
        <w:left w:val="none" w:sz="0" w:space="0" w:color="auto"/>
        <w:bottom w:val="none" w:sz="0" w:space="0" w:color="auto"/>
        <w:right w:val="none" w:sz="0" w:space="0" w:color="auto"/>
      </w:divBdr>
    </w:div>
    <w:div w:id="282808964">
      <w:bodyDiv w:val="1"/>
      <w:marLeft w:val="0"/>
      <w:marRight w:val="0"/>
      <w:marTop w:val="0"/>
      <w:marBottom w:val="0"/>
      <w:divBdr>
        <w:top w:val="none" w:sz="0" w:space="0" w:color="auto"/>
        <w:left w:val="none" w:sz="0" w:space="0" w:color="auto"/>
        <w:bottom w:val="none" w:sz="0" w:space="0" w:color="auto"/>
        <w:right w:val="none" w:sz="0" w:space="0" w:color="auto"/>
      </w:divBdr>
    </w:div>
    <w:div w:id="305017686">
      <w:bodyDiv w:val="1"/>
      <w:marLeft w:val="0"/>
      <w:marRight w:val="0"/>
      <w:marTop w:val="0"/>
      <w:marBottom w:val="0"/>
      <w:divBdr>
        <w:top w:val="none" w:sz="0" w:space="0" w:color="auto"/>
        <w:left w:val="none" w:sz="0" w:space="0" w:color="auto"/>
        <w:bottom w:val="none" w:sz="0" w:space="0" w:color="auto"/>
        <w:right w:val="none" w:sz="0" w:space="0" w:color="auto"/>
      </w:divBdr>
    </w:div>
    <w:div w:id="348333788">
      <w:bodyDiv w:val="1"/>
      <w:marLeft w:val="0"/>
      <w:marRight w:val="0"/>
      <w:marTop w:val="0"/>
      <w:marBottom w:val="0"/>
      <w:divBdr>
        <w:top w:val="none" w:sz="0" w:space="0" w:color="auto"/>
        <w:left w:val="none" w:sz="0" w:space="0" w:color="auto"/>
        <w:bottom w:val="none" w:sz="0" w:space="0" w:color="auto"/>
        <w:right w:val="none" w:sz="0" w:space="0" w:color="auto"/>
      </w:divBdr>
    </w:div>
    <w:div w:id="369257636">
      <w:bodyDiv w:val="1"/>
      <w:marLeft w:val="0"/>
      <w:marRight w:val="0"/>
      <w:marTop w:val="0"/>
      <w:marBottom w:val="0"/>
      <w:divBdr>
        <w:top w:val="none" w:sz="0" w:space="0" w:color="auto"/>
        <w:left w:val="none" w:sz="0" w:space="0" w:color="auto"/>
        <w:bottom w:val="none" w:sz="0" w:space="0" w:color="auto"/>
        <w:right w:val="none" w:sz="0" w:space="0" w:color="auto"/>
      </w:divBdr>
    </w:div>
    <w:div w:id="811629923">
      <w:bodyDiv w:val="1"/>
      <w:marLeft w:val="0"/>
      <w:marRight w:val="0"/>
      <w:marTop w:val="0"/>
      <w:marBottom w:val="0"/>
      <w:divBdr>
        <w:top w:val="none" w:sz="0" w:space="0" w:color="auto"/>
        <w:left w:val="none" w:sz="0" w:space="0" w:color="auto"/>
        <w:bottom w:val="none" w:sz="0" w:space="0" w:color="auto"/>
        <w:right w:val="none" w:sz="0" w:space="0" w:color="auto"/>
      </w:divBdr>
    </w:div>
    <w:div w:id="819224833">
      <w:bodyDiv w:val="1"/>
      <w:marLeft w:val="0"/>
      <w:marRight w:val="0"/>
      <w:marTop w:val="0"/>
      <w:marBottom w:val="0"/>
      <w:divBdr>
        <w:top w:val="none" w:sz="0" w:space="0" w:color="auto"/>
        <w:left w:val="none" w:sz="0" w:space="0" w:color="auto"/>
        <w:bottom w:val="none" w:sz="0" w:space="0" w:color="auto"/>
        <w:right w:val="none" w:sz="0" w:space="0" w:color="auto"/>
      </w:divBdr>
    </w:div>
    <w:div w:id="904218960">
      <w:bodyDiv w:val="1"/>
      <w:marLeft w:val="0"/>
      <w:marRight w:val="0"/>
      <w:marTop w:val="0"/>
      <w:marBottom w:val="0"/>
      <w:divBdr>
        <w:top w:val="none" w:sz="0" w:space="0" w:color="auto"/>
        <w:left w:val="none" w:sz="0" w:space="0" w:color="auto"/>
        <w:bottom w:val="none" w:sz="0" w:space="0" w:color="auto"/>
        <w:right w:val="none" w:sz="0" w:space="0" w:color="auto"/>
      </w:divBdr>
    </w:div>
    <w:div w:id="1598295162">
      <w:bodyDiv w:val="1"/>
      <w:marLeft w:val="0"/>
      <w:marRight w:val="0"/>
      <w:marTop w:val="0"/>
      <w:marBottom w:val="0"/>
      <w:divBdr>
        <w:top w:val="none" w:sz="0" w:space="0" w:color="auto"/>
        <w:left w:val="none" w:sz="0" w:space="0" w:color="auto"/>
        <w:bottom w:val="none" w:sz="0" w:space="0" w:color="auto"/>
        <w:right w:val="none" w:sz="0" w:space="0" w:color="auto"/>
      </w:divBdr>
      <w:divsChild>
        <w:div w:id="862979223">
          <w:marLeft w:val="0"/>
          <w:marRight w:val="0"/>
          <w:marTop w:val="0"/>
          <w:marBottom w:val="0"/>
          <w:divBdr>
            <w:top w:val="none" w:sz="0" w:space="0" w:color="auto"/>
            <w:left w:val="none" w:sz="0" w:space="0" w:color="auto"/>
            <w:bottom w:val="none" w:sz="0" w:space="0" w:color="auto"/>
            <w:right w:val="none" w:sz="0" w:space="0" w:color="auto"/>
          </w:divBdr>
          <w:divsChild>
            <w:div w:id="600262137">
              <w:marLeft w:val="0"/>
              <w:marRight w:val="0"/>
              <w:marTop w:val="0"/>
              <w:marBottom w:val="0"/>
              <w:divBdr>
                <w:top w:val="none" w:sz="0" w:space="0" w:color="auto"/>
                <w:left w:val="none" w:sz="0" w:space="0" w:color="auto"/>
                <w:bottom w:val="none" w:sz="0" w:space="0" w:color="auto"/>
                <w:right w:val="none" w:sz="0" w:space="0" w:color="auto"/>
              </w:divBdr>
            </w:div>
            <w:div w:id="1843427171">
              <w:marLeft w:val="0"/>
              <w:marRight w:val="0"/>
              <w:marTop w:val="0"/>
              <w:marBottom w:val="0"/>
              <w:divBdr>
                <w:top w:val="none" w:sz="0" w:space="0" w:color="auto"/>
                <w:left w:val="none" w:sz="0" w:space="0" w:color="auto"/>
                <w:bottom w:val="none" w:sz="0" w:space="0" w:color="auto"/>
                <w:right w:val="none" w:sz="0" w:space="0" w:color="auto"/>
              </w:divBdr>
            </w:div>
          </w:divsChild>
        </w:div>
        <w:div w:id="198199665">
          <w:marLeft w:val="0"/>
          <w:marRight w:val="0"/>
          <w:marTop w:val="0"/>
          <w:marBottom w:val="0"/>
          <w:divBdr>
            <w:top w:val="none" w:sz="0" w:space="0" w:color="auto"/>
            <w:left w:val="none" w:sz="0" w:space="0" w:color="auto"/>
            <w:bottom w:val="none" w:sz="0" w:space="0" w:color="auto"/>
            <w:right w:val="none" w:sz="0" w:space="0" w:color="auto"/>
          </w:divBdr>
        </w:div>
        <w:div w:id="100421169">
          <w:marLeft w:val="0"/>
          <w:marRight w:val="0"/>
          <w:marTop w:val="0"/>
          <w:marBottom w:val="0"/>
          <w:divBdr>
            <w:top w:val="none" w:sz="0" w:space="0" w:color="auto"/>
            <w:left w:val="none" w:sz="0" w:space="0" w:color="auto"/>
            <w:bottom w:val="none" w:sz="0" w:space="0" w:color="auto"/>
            <w:right w:val="none" w:sz="0" w:space="0" w:color="auto"/>
          </w:divBdr>
        </w:div>
      </w:divsChild>
    </w:div>
    <w:div w:id="1635719641">
      <w:bodyDiv w:val="1"/>
      <w:marLeft w:val="0"/>
      <w:marRight w:val="0"/>
      <w:marTop w:val="0"/>
      <w:marBottom w:val="0"/>
      <w:divBdr>
        <w:top w:val="none" w:sz="0" w:space="0" w:color="auto"/>
        <w:left w:val="none" w:sz="0" w:space="0" w:color="auto"/>
        <w:bottom w:val="none" w:sz="0" w:space="0" w:color="auto"/>
        <w:right w:val="none" w:sz="0" w:space="0" w:color="auto"/>
      </w:divBdr>
    </w:div>
    <w:div w:id="1823540451">
      <w:bodyDiv w:val="1"/>
      <w:marLeft w:val="0"/>
      <w:marRight w:val="0"/>
      <w:marTop w:val="0"/>
      <w:marBottom w:val="0"/>
      <w:divBdr>
        <w:top w:val="none" w:sz="0" w:space="0" w:color="auto"/>
        <w:left w:val="none" w:sz="0" w:space="0" w:color="auto"/>
        <w:bottom w:val="none" w:sz="0" w:space="0" w:color="auto"/>
        <w:right w:val="none" w:sz="0" w:space="0" w:color="auto"/>
      </w:divBdr>
    </w:div>
    <w:div w:id="1860662097">
      <w:bodyDiv w:val="1"/>
      <w:marLeft w:val="0"/>
      <w:marRight w:val="0"/>
      <w:marTop w:val="0"/>
      <w:marBottom w:val="0"/>
      <w:divBdr>
        <w:top w:val="none" w:sz="0" w:space="0" w:color="auto"/>
        <w:left w:val="none" w:sz="0" w:space="0" w:color="auto"/>
        <w:bottom w:val="none" w:sz="0" w:space="0" w:color="auto"/>
        <w:right w:val="none" w:sz="0" w:space="0" w:color="auto"/>
      </w:divBdr>
    </w:div>
    <w:div w:id="1906138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Arab_League"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eader" Target="header3.xml"/><Relationship Id="rId21" Type="http://schemas.openxmlformats.org/officeDocument/2006/relationships/image" Target="media/image6.png"/><Relationship Id="rId34" Type="http://schemas.openxmlformats.org/officeDocument/2006/relationships/hyperlink" Target="https://en.wikipedia.org/wiki/Special:BookSources/978-90-481-2639-2" TargetMode="External"/><Relationship Id="rId42" Type="http://schemas.microsoft.com/office/2011/relationships/people" Target="peop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yperlink" Target="https://doi.org/10.3390/cli8040050."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Member_states_of_the_Arab_League" TargetMode="External"/><Relationship Id="rId24" Type="http://schemas.openxmlformats.org/officeDocument/2006/relationships/image" Target="media/image9.png"/><Relationship Id="rId32" Type="http://schemas.openxmlformats.org/officeDocument/2006/relationships/hyperlink" Target="https://doi.org/10.1007%2F978-90-481-2639-2_123"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link.springer.com/article/10.1007/s41748-024-00395-z"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2.xml"/><Relationship Id="rId10" Type="http://schemas.microsoft.com/office/2018/08/relationships/commentsExtensible" Target="commentsExtensible.xml"/><Relationship Id="rId19" Type="http://schemas.openxmlformats.org/officeDocument/2006/relationships/image" Target="media/image4.png"/><Relationship Id="rId31" Type="http://schemas.openxmlformats.org/officeDocument/2006/relationships/hyperlink" Target="https://en.wikipedia.org/wiki/Doi_(identifier)"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link.springer.com/article/10.1007/s41748-024-00395-z" TargetMode="Externa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hyperlink" Target="https://www.marmoremena.com/en/reports/climate-change-and-its-impact-on-gcc-countries/" TargetMode="External"/><Relationship Id="rId35" Type="http://schemas.openxmlformats.org/officeDocument/2006/relationships/header" Target="header1.xml"/><Relationship Id="rId43" Type="http://schemas.openxmlformats.org/officeDocument/2006/relationships/theme" Target="theme/theme1.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hyperlink" Target="https://en.wikipedia.org/wiki/Persian_Gulf"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yperlink" Target="https://en.wikipedia.org/wiki/ISBN_(identifier)" TargetMode="External"/><Relationship Id="rId38"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18</Pages>
  <Words>9790</Words>
  <Characters>52872</Characters>
  <Application>Microsoft Office Word</Application>
  <DocSecurity>0</DocSecurity>
  <Lines>440</Lines>
  <Paragraphs>125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4</cp:revision>
  <dcterms:created xsi:type="dcterms:W3CDTF">2025-06-22T11:47:00Z</dcterms:created>
  <dcterms:modified xsi:type="dcterms:W3CDTF">2025-06-22T12:08:00Z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330e6d53-20ad-4904-a9c8-039be97701e0</vt:lpwstr>
  </property>
</Properties>
</file>