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1FC884" w14:textId="374DB97A" w:rsidR="008A2A2A" w:rsidRDefault="00620B0B">
      <w:pPr>
        <w:rPr>
          <w:b/>
        </w:rPr>
      </w:pPr>
      <w:r w:rsidRPr="00620B0B">
        <w:rPr>
          <w:b/>
        </w:rPr>
        <w:t xml:space="preserve">PROTECTIVE EFFECT OF </w:t>
      </w:r>
      <w:r w:rsidRPr="00620B0B">
        <w:rPr>
          <w:b/>
          <w:i/>
        </w:rPr>
        <w:t>C</w:t>
      </w:r>
      <w:ins w:id="0" w:author="Author" w:date="2025-07-25T08:54:00Z" w16du:dateUtc="2025-07-25T12:54:00Z">
        <w:r w:rsidR="00454895">
          <w:rPr>
            <w:b/>
            <w:i/>
          </w:rPr>
          <w:t>ucurbita</w:t>
        </w:r>
      </w:ins>
      <w:del w:id="1" w:author="Author" w:date="2025-07-25T08:54:00Z" w16du:dateUtc="2025-07-25T12:54:00Z">
        <w:r w:rsidRPr="00620B0B" w:rsidDel="00454895">
          <w:rPr>
            <w:b/>
            <w:i/>
          </w:rPr>
          <w:delText>UCURBITA</w:delText>
        </w:r>
      </w:del>
      <w:r w:rsidRPr="00620B0B">
        <w:rPr>
          <w:b/>
          <w:i/>
        </w:rPr>
        <w:t xml:space="preserve"> </w:t>
      </w:r>
      <w:ins w:id="2" w:author="Author" w:date="2025-07-25T08:54:00Z" w16du:dateUtc="2025-07-25T12:54:00Z">
        <w:r w:rsidR="00454895">
          <w:rPr>
            <w:b/>
            <w:i/>
          </w:rPr>
          <w:t>pepo</w:t>
        </w:r>
      </w:ins>
      <w:del w:id="3" w:author="Author" w:date="2025-07-25T08:54:00Z" w16du:dateUtc="2025-07-25T12:54:00Z">
        <w:r w:rsidRPr="00620B0B" w:rsidDel="00454895">
          <w:rPr>
            <w:b/>
            <w:i/>
          </w:rPr>
          <w:delText>PEPO</w:delText>
        </w:r>
      </w:del>
      <w:r w:rsidRPr="00620B0B">
        <w:rPr>
          <w:b/>
        </w:rPr>
        <w:t xml:space="preserve"> </w:t>
      </w:r>
      <w:r w:rsidR="0011576F">
        <w:rPr>
          <w:b/>
        </w:rPr>
        <w:t xml:space="preserve">(PUMPKIN) </w:t>
      </w:r>
      <w:commentRangeStart w:id="4"/>
      <w:r w:rsidRPr="00620B0B">
        <w:rPr>
          <w:b/>
        </w:rPr>
        <w:t>SEED</w:t>
      </w:r>
      <w:commentRangeEnd w:id="4"/>
      <w:r w:rsidR="00454895">
        <w:rPr>
          <w:rStyle w:val="CommentReference"/>
        </w:rPr>
        <w:commentReference w:id="4"/>
      </w:r>
      <w:r w:rsidRPr="00620B0B">
        <w:rPr>
          <w:b/>
        </w:rPr>
        <w:t xml:space="preserve"> EXTRACT ON PREGABALINE INDUCED HEPATORENAL TOXICITY</w:t>
      </w:r>
    </w:p>
    <w:p w14:paraId="345C5675" w14:textId="77777777" w:rsidR="00620B0B" w:rsidRDefault="00620B0B">
      <w:pPr>
        <w:rPr>
          <w:b/>
        </w:rPr>
      </w:pPr>
    </w:p>
    <w:p w14:paraId="556D8C90" w14:textId="77777777" w:rsidR="00620B0B" w:rsidRDefault="00620B0B">
      <w:pPr>
        <w:rPr>
          <w:b/>
        </w:rPr>
      </w:pPr>
    </w:p>
    <w:p w14:paraId="66B643C8" w14:textId="77777777" w:rsidR="002010B8" w:rsidRDefault="002010B8">
      <w:pPr>
        <w:rPr>
          <w:b/>
        </w:rPr>
      </w:pPr>
    </w:p>
    <w:p w14:paraId="795336D4" w14:textId="77777777" w:rsidR="002010B8" w:rsidRDefault="002010B8">
      <w:pPr>
        <w:rPr>
          <w:b/>
        </w:rPr>
      </w:pPr>
    </w:p>
    <w:p w14:paraId="086B67CB" w14:textId="77777777" w:rsidR="00711E1E" w:rsidRPr="00CF624E" w:rsidRDefault="00711E1E" w:rsidP="00711E1E">
      <w:pPr>
        <w:spacing w:after="200" w:line="360" w:lineRule="auto"/>
        <w:jc w:val="both"/>
        <w:rPr>
          <w:rFonts w:eastAsia="Calibri"/>
          <w:b/>
        </w:rPr>
      </w:pPr>
      <w:r w:rsidRPr="00CF624E">
        <w:rPr>
          <w:rFonts w:eastAsia="Calibri"/>
          <w:b/>
        </w:rPr>
        <w:t>ABSTRACT</w:t>
      </w:r>
    </w:p>
    <w:p w14:paraId="1B798521" w14:textId="77777777" w:rsidR="004010D7" w:rsidDel="00454895" w:rsidRDefault="00711E1E" w:rsidP="00711E1E">
      <w:pPr>
        <w:jc w:val="both"/>
        <w:rPr>
          <w:del w:id="5" w:author="Author" w:date="2025-07-25T08:57:00Z" w16du:dateUtc="2025-07-25T12:57:00Z"/>
          <w:sz w:val="24"/>
          <w:szCs w:val="24"/>
          <w:lang w:val="en-ZA"/>
        </w:rPr>
      </w:pPr>
      <w:r w:rsidRPr="009919AD">
        <w:rPr>
          <w:sz w:val="24"/>
          <w:szCs w:val="24"/>
          <w:lang w:val="en-ZA"/>
        </w:rPr>
        <w:t xml:space="preserve">The aim of this study was to investigate the effect of </w:t>
      </w:r>
      <w:commentRangeStart w:id="6"/>
      <w:r w:rsidRPr="009919AD">
        <w:rPr>
          <w:sz w:val="24"/>
          <w:szCs w:val="24"/>
          <w:lang w:val="en-ZA"/>
        </w:rPr>
        <w:t xml:space="preserve">aqueous ethanol </w:t>
      </w:r>
      <w:commentRangeEnd w:id="6"/>
      <w:r w:rsidR="00454895">
        <w:rPr>
          <w:rStyle w:val="CommentReference"/>
        </w:rPr>
        <w:commentReference w:id="6"/>
      </w:r>
      <w:r w:rsidRPr="009919AD">
        <w:rPr>
          <w:sz w:val="24"/>
          <w:szCs w:val="24"/>
          <w:lang w:val="en-ZA"/>
        </w:rPr>
        <w:t xml:space="preserve">extract of </w:t>
      </w:r>
      <w:r w:rsidRPr="009919AD">
        <w:rPr>
          <w:i/>
          <w:iCs/>
          <w:sz w:val="24"/>
          <w:szCs w:val="24"/>
          <w:lang w:val="en-ZA"/>
        </w:rPr>
        <w:t>Cucurbita pepo (C. pepo)</w:t>
      </w:r>
      <w:r w:rsidRPr="009919AD">
        <w:rPr>
          <w:sz w:val="24"/>
          <w:szCs w:val="24"/>
          <w:lang w:val="en-ZA"/>
        </w:rPr>
        <w:t xml:space="preserve"> seed on pregabalin</w:t>
      </w:r>
      <w:r w:rsidR="007E2BFD">
        <w:rPr>
          <w:sz w:val="24"/>
          <w:szCs w:val="24"/>
          <w:lang w:val="en-ZA"/>
        </w:rPr>
        <w:t>-</w:t>
      </w:r>
      <w:r w:rsidRPr="009919AD">
        <w:rPr>
          <w:sz w:val="24"/>
          <w:szCs w:val="24"/>
          <w:lang w:val="en-ZA"/>
        </w:rPr>
        <w:t xml:space="preserve">induced hepatorenal toxicity in male Wistar </w:t>
      </w:r>
      <w:proofErr w:type="spellStart"/>
      <w:r w:rsidRPr="009919AD">
        <w:rPr>
          <w:sz w:val="24"/>
          <w:szCs w:val="24"/>
          <w:lang w:val="en-ZA"/>
        </w:rPr>
        <w:t>rats.</w:t>
      </w:r>
    </w:p>
    <w:p w14:paraId="1FF5072D" w14:textId="18240349" w:rsidR="004010D7" w:rsidRDefault="00711E1E" w:rsidP="00711E1E">
      <w:pPr>
        <w:jc w:val="both"/>
        <w:rPr>
          <w:sz w:val="24"/>
          <w:szCs w:val="24"/>
          <w:lang w:val="en-ZA"/>
        </w:rPr>
      </w:pPr>
      <w:r w:rsidRPr="009919AD">
        <w:rPr>
          <w:sz w:val="24"/>
          <w:szCs w:val="24"/>
          <w:lang w:val="en-ZA"/>
        </w:rPr>
        <w:t>A</w:t>
      </w:r>
      <w:proofErr w:type="spellEnd"/>
      <w:r w:rsidRPr="009919AD">
        <w:rPr>
          <w:sz w:val="24"/>
          <w:szCs w:val="24"/>
          <w:lang w:val="en-ZA"/>
        </w:rPr>
        <w:t xml:space="preserve"> total of 30 experimental</w:t>
      </w:r>
      <w:r w:rsidR="004010D7">
        <w:rPr>
          <w:sz w:val="24"/>
          <w:szCs w:val="24"/>
          <w:lang w:val="en-ZA"/>
        </w:rPr>
        <w:t xml:space="preserve"> male rats</w:t>
      </w:r>
      <w:r w:rsidRPr="009919AD">
        <w:rPr>
          <w:sz w:val="24"/>
          <w:szCs w:val="24"/>
          <w:lang w:val="en-ZA"/>
        </w:rPr>
        <w:t xml:space="preserve"> were randomly grouped into 6 of 5 rats each for daily treatment via oral gavage for 60 days as follows: Group A (normal control) = 0.5ml 5% tween 80 (vehicle); B (negative control) = 75mg/kg </w:t>
      </w:r>
      <w:ins w:id="7" w:author="Author" w:date="2025-07-25T09:04:00Z" w16du:dateUtc="2025-07-25T13:04:00Z">
        <w:r w:rsidR="000416C1">
          <w:rPr>
            <w:sz w:val="24"/>
            <w:szCs w:val="24"/>
            <w:lang w:val="en-ZA"/>
          </w:rPr>
          <w:t>p</w:t>
        </w:r>
      </w:ins>
      <w:del w:id="8" w:author="Author" w:date="2025-07-25T09:04:00Z" w16du:dateUtc="2025-07-25T13:04:00Z">
        <w:r w:rsidR="004010D7" w:rsidRPr="009919AD" w:rsidDel="000416C1">
          <w:rPr>
            <w:sz w:val="24"/>
            <w:szCs w:val="24"/>
            <w:lang w:val="en-ZA"/>
          </w:rPr>
          <w:delText>P</w:delText>
        </w:r>
      </w:del>
      <w:r w:rsidR="004010D7" w:rsidRPr="009919AD">
        <w:rPr>
          <w:sz w:val="24"/>
          <w:szCs w:val="24"/>
          <w:lang w:val="en-ZA"/>
        </w:rPr>
        <w:t>regabalin</w:t>
      </w:r>
      <w:r w:rsidRPr="009919AD">
        <w:rPr>
          <w:sz w:val="24"/>
          <w:szCs w:val="24"/>
          <w:lang w:val="en-ZA"/>
        </w:rPr>
        <w:t xml:space="preserve">, group C= 500mg/kg of aqueous ethanol extract of </w:t>
      </w:r>
      <w:r w:rsidRPr="009919AD">
        <w:rPr>
          <w:i/>
          <w:iCs/>
          <w:sz w:val="24"/>
          <w:szCs w:val="24"/>
          <w:lang w:val="en-ZA"/>
        </w:rPr>
        <w:t>C. pepo</w:t>
      </w:r>
      <w:r w:rsidR="004010D7">
        <w:rPr>
          <w:i/>
          <w:iCs/>
          <w:sz w:val="24"/>
          <w:szCs w:val="24"/>
          <w:lang w:val="en-ZA"/>
        </w:rPr>
        <w:t xml:space="preserve"> </w:t>
      </w:r>
      <w:r w:rsidR="004010D7" w:rsidRPr="004010D7">
        <w:rPr>
          <w:iCs/>
          <w:sz w:val="24"/>
          <w:szCs w:val="24"/>
          <w:lang w:val="en-ZA"/>
        </w:rPr>
        <w:t>seed</w:t>
      </w:r>
      <w:r w:rsidRPr="004010D7">
        <w:rPr>
          <w:sz w:val="24"/>
          <w:szCs w:val="24"/>
          <w:lang w:val="en-ZA"/>
        </w:rPr>
        <w:t>;</w:t>
      </w:r>
      <w:r w:rsidRPr="009919AD">
        <w:rPr>
          <w:sz w:val="24"/>
          <w:szCs w:val="24"/>
          <w:lang w:val="en-ZA"/>
        </w:rPr>
        <w:t xml:space="preserve"> D = 1000mg/kg of aqueous ethanol extract of </w:t>
      </w:r>
      <w:r w:rsidRPr="009919AD">
        <w:rPr>
          <w:i/>
          <w:iCs/>
          <w:sz w:val="24"/>
          <w:szCs w:val="24"/>
          <w:lang w:val="en-ZA"/>
        </w:rPr>
        <w:t>C. pepo</w:t>
      </w:r>
      <w:r w:rsidR="004010D7">
        <w:rPr>
          <w:i/>
          <w:iCs/>
          <w:sz w:val="24"/>
          <w:szCs w:val="24"/>
          <w:lang w:val="en-ZA"/>
        </w:rPr>
        <w:t xml:space="preserve"> </w:t>
      </w:r>
      <w:r w:rsidR="004010D7" w:rsidRPr="004010D7">
        <w:rPr>
          <w:iCs/>
          <w:sz w:val="24"/>
          <w:szCs w:val="24"/>
          <w:lang w:val="en-ZA"/>
        </w:rPr>
        <w:t>seed</w:t>
      </w:r>
      <w:r w:rsidRPr="004010D7">
        <w:rPr>
          <w:sz w:val="24"/>
          <w:szCs w:val="24"/>
          <w:lang w:val="en-ZA"/>
        </w:rPr>
        <w:t>,</w:t>
      </w:r>
      <w:r w:rsidRPr="009919AD">
        <w:rPr>
          <w:sz w:val="24"/>
          <w:szCs w:val="24"/>
          <w:lang w:val="en-ZA"/>
        </w:rPr>
        <w:t xml:space="preserve"> group E = Co-treatment of 75 mg/kg of </w:t>
      </w:r>
      <w:r w:rsidR="004010D7" w:rsidRPr="009919AD">
        <w:rPr>
          <w:sz w:val="24"/>
          <w:szCs w:val="24"/>
          <w:lang w:val="en-ZA"/>
        </w:rPr>
        <w:t>Pregabalin</w:t>
      </w:r>
      <w:r w:rsidRPr="009919AD">
        <w:rPr>
          <w:sz w:val="24"/>
          <w:szCs w:val="24"/>
          <w:lang w:val="en-ZA"/>
        </w:rPr>
        <w:t xml:space="preserve"> and 500mg/kg of </w:t>
      </w:r>
      <w:r w:rsidRPr="009919AD">
        <w:rPr>
          <w:i/>
          <w:iCs/>
          <w:sz w:val="24"/>
          <w:szCs w:val="24"/>
          <w:lang w:val="en-ZA"/>
        </w:rPr>
        <w:t>C. pepo</w:t>
      </w:r>
      <w:r w:rsidRPr="009919AD">
        <w:rPr>
          <w:sz w:val="24"/>
          <w:szCs w:val="24"/>
          <w:lang w:val="en-ZA"/>
        </w:rPr>
        <w:t xml:space="preserve"> seed and group F = co-treatment of 75mg/kg of </w:t>
      </w:r>
      <w:r w:rsidR="004010D7" w:rsidRPr="009919AD">
        <w:rPr>
          <w:sz w:val="24"/>
          <w:szCs w:val="24"/>
          <w:lang w:val="en-ZA"/>
        </w:rPr>
        <w:t>Pregabalin</w:t>
      </w:r>
      <w:r w:rsidRPr="009919AD">
        <w:rPr>
          <w:sz w:val="24"/>
          <w:szCs w:val="24"/>
          <w:lang w:val="en-ZA"/>
        </w:rPr>
        <w:t xml:space="preserve"> and 1000mg/kg of </w:t>
      </w:r>
      <w:r w:rsidR="004010D7" w:rsidRPr="009919AD">
        <w:rPr>
          <w:i/>
          <w:iCs/>
          <w:sz w:val="24"/>
          <w:szCs w:val="24"/>
          <w:lang w:val="en-ZA"/>
        </w:rPr>
        <w:t>C. pepo</w:t>
      </w:r>
      <w:r w:rsidR="004010D7" w:rsidRPr="009919AD">
        <w:rPr>
          <w:sz w:val="24"/>
          <w:szCs w:val="24"/>
          <w:lang w:val="en-ZA"/>
        </w:rPr>
        <w:t xml:space="preserve"> seed</w:t>
      </w:r>
      <w:r w:rsidRPr="009919AD">
        <w:rPr>
          <w:sz w:val="24"/>
          <w:szCs w:val="24"/>
          <w:lang w:val="en-ZA"/>
        </w:rPr>
        <w:t xml:space="preserve">. </w:t>
      </w:r>
    </w:p>
    <w:p w14:paraId="16210811" w14:textId="77777777" w:rsidR="004010D7" w:rsidRDefault="00711E1E" w:rsidP="00711E1E">
      <w:pPr>
        <w:jc w:val="both"/>
        <w:rPr>
          <w:sz w:val="24"/>
          <w:szCs w:val="24"/>
          <w:lang w:val="en-ZA"/>
        </w:rPr>
      </w:pPr>
      <w:r w:rsidRPr="009919AD">
        <w:rPr>
          <w:sz w:val="24"/>
          <w:szCs w:val="24"/>
          <w:lang w:val="en-ZA"/>
        </w:rPr>
        <w:t>At the end of treatment, animals were anaesthetised</w:t>
      </w:r>
      <w:r w:rsidR="007E2BFD">
        <w:rPr>
          <w:sz w:val="24"/>
          <w:szCs w:val="24"/>
          <w:lang w:val="en-ZA"/>
        </w:rPr>
        <w:t xml:space="preserve"> and </w:t>
      </w:r>
      <w:commentRangeStart w:id="9"/>
      <w:r w:rsidRPr="009919AD">
        <w:rPr>
          <w:sz w:val="24"/>
          <w:szCs w:val="24"/>
          <w:lang w:val="en-ZA"/>
        </w:rPr>
        <w:t xml:space="preserve">plasma sera </w:t>
      </w:r>
      <w:commentRangeEnd w:id="9"/>
      <w:r w:rsidR="00454895">
        <w:rPr>
          <w:rStyle w:val="CommentReference"/>
        </w:rPr>
        <w:commentReference w:id="9"/>
      </w:r>
      <w:r w:rsidRPr="009919AD">
        <w:rPr>
          <w:sz w:val="24"/>
          <w:szCs w:val="24"/>
          <w:lang w:val="en-ZA"/>
        </w:rPr>
        <w:t>were used to analyse biochemical parameters like alanine transaminase (ALT), alkal</w:t>
      </w:r>
      <w:r>
        <w:rPr>
          <w:sz w:val="24"/>
          <w:szCs w:val="24"/>
          <w:lang w:val="en-ZA"/>
        </w:rPr>
        <w:t xml:space="preserve">ine </w:t>
      </w:r>
      <w:r w:rsidRPr="009919AD">
        <w:rPr>
          <w:sz w:val="24"/>
          <w:szCs w:val="24"/>
          <w:lang w:val="en-ZA"/>
        </w:rPr>
        <w:t xml:space="preserve">phosphatase (ALP), aspartate aminotransferase (AST), total protein, albumin, bilirubin, urea (Ur), creatinine (Cr), and blood electrolytes. Histopathological examination was carried out on liver and kidney sections. </w:t>
      </w:r>
    </w:p>
    <w:p w14:paraId="0C3F28EE" w14:textId="77777777" w:rsidR="004010D7" w:rsidRDefault="00711E1E" w:rsidP="00711E1E">
      <w:pPr>
        <w:jc w:val="both"/>
        <w:rPr>
          <w:sz w:val="24"/>
          <w:szCs w:val="24"/>
        </w:rPr>
      </w:pPr>
      <w:r w:rsidRPr="009919AD">
        <w:rPr>
          <w:sz w:val="24"/>
          <w:szCs w:val="24"/>
          <w:lang w:val="en-ZA"/>
        </w:rPr>
        <w:t xml:space="preserve">There was a significant decrease in ALT levels of test group E relative to both controls and a significant decrease in </w:t>
      </w:r>
      <w:commentRangeStart w:id="10"/>
      <w:r w:rsidRPr="009919AD">
        <w:rPr>
          <w:sz w:val="24"/>
          <w:szCs w:val="24"/>
          <w:lang w:val="en-ZA"/>
        </w:rPr>
        <w:t xml:space="preserve">CB and TB </w:t>
      </w:r>
      <w:commentRangeEnd w:id="10"/>
      <w:r w:rsidR="00454895">
        <w:rPr>
          <w:rStyle w:val="CommentReference"/>
        </w:rPr>
        <w:commentReference w:id="10"/>
      </w:r>
      <w:r w:rsidRPr="009919AD">
        <w:rPr>
          <w:sz w:val="24"/>
          <w:szCs w:val="24"/>
          <w:lang w:val="en-ZA"/>
        </w:rPr>
        <w:t xml:space="preserve">levels relative to negative control group B. There was a significant (P&lt;0.01) increase in serum levels of </w:t>
      </w:r>
      <w:commentRangeStart w:id="11"/>
      <w:r w:rsidRPr="009919AD">
        <w:rPr>
          <w:sz w:val="24"/>
          <w:szCs w:val="24"/>
          <w:lang w:val="en-ZA"/>
        </w:rPr>
        <w:t xml:space="preserve">TP, ALB </w:t>
      </w:r>
      <w:commentRangeEnd w:id="11"/>
      <w:r w:rsidR="00454895">
        <w:rPr>
          <w:rStyle w:val="CommentReference"/>
        </w:rPr>
        <w:commentReference w:id="11"/>
      </w:r>
      <w:r w:rsidRPr="009919AD">
        <w:rPr>
          <w:sz w:val="24"/>
          <w:szCs w:val="24"/>
          <w:lang w:val="en-ZA"/>
        </w:rPr>
        <w:t xml:space="preserve">and CB of </w:t>
      </w:r>
      <w:r w:rsidR="00FD1C48">
        <w:rPr>
          <w:sz w:val="24"/>
          <w:szCs w:val="24"/>
          <w:lang w:val="en-ZA"/>
        </w:rPr>
        <w:t xml:space="preserve">the </w:t>
      </w:r>
      <w:r w:rsidRPr="009919AD">
        <w:rPr>
          <w:sz w:val="24"/>
          <w:szCs w:val="24"/>
          <w:lang w:val="en-ZA"/>
        </w:rPr>
        <w:t>treatment group F relative to normal control. The serum concentration levels of Ur and Cr of test groups C, D and E significantly decreased when compared with the negative control. Sodium and potassium levels of group E</w:t>
      </w:r>
      <w:r w:rsidR="00FD1C48">
        <w:rPr>
          <w:sz w:val="24"/>
          <w:szCs w:val="24"/>
          <w:lang w:val="en-ZA"/>
        </w:rPr>
        <w:t>-</w:t>
      </w:r>
      <w:r w:rsidRPr="009919AD">
        <w:rPr>
          <w:sz w:val="24"/>
          <w:szCs w:val="24"/>
          <w:lang w:val="en-ZA"/>
        </w:rPr>
        <w:t>treated rats significantly decreased relative to the negative control, while bicarbonate levels decreased in test group D relative to the negative control.</w:t>
      </w:r>
      <w:r w:rsidRPr="009919AD">
        <w:rPr>
          <w:sz w:val="24"/>
          <w:szCs w:val="24"/>
        </w:rPr>
        <w:t xml:space="preserve"> None of the </w:t>
      </w:r>
      <w:r w:rsidR="004010D7">
        <w:rPr>
          <w:sz w:val="24"/>
          <w:szCs w:val="24"/>
        </w:rPr>
        <w:t xml:space="preserve">treated </w:t>
      </w:r>
      <w:r w:rsidRPr="009919AD">
        <w:rPr>
          <w:sz w:val="24"/>
          <w:szCs w:val="24"/>
        </w:rPr>
        <w:t>rats showed abnormal hepatic and renal histomorphology, whereas the negative control group exhibited distorted hepatic and renal architecture.</w:t>
      </w:r>
      <w:r w:rsidR="004010D7">
        <w:rPr>
          <w:sz w:val="24"/>
          <w:szCs w:val="24"/>
        </w:rPr>
        <w:t xml:space="preserve"> </w:t>
      </w:r>
    </w:p>
    <w:p w14:paraId="6E11E124" w14:textId="631A717A" w:rsidR="00711E1E" w:rsidRDefault="00711E1E" w:rsidP="00711E1E">
      <w:pPr>
        <w:jc w:val="both"/>
        <w:rPr>
          <w:sz w:val="24"/>
          <w:szCs w:val="24"/>
        </w:rPr>
      </w:pPr>
      <w:r w:rsidRPr="009919AD">
        <w:rPr>
          <w:sz w:val="24"/>
          <w:szCs w:val="24"/>
        </w:rPr>
        <w:t xml:space="preserve">In conclusion, </w:t>
      </w:r>
      <w:r w:rsidRPr="009919AD">
        <w:rPr>
          <w:i/>
          <w:iCs/>
          <w:sz w:val="24"/>
          <w:szCs w:val="24"/>
        </w:rPr>
        <w:t>C</w:t>
      </w:r>
      <w:ins w:id="12" w:author="Author" w:date="2025-07-25T09:03:00Z" w16du:dateUtc="2025-07-25T13:03:00Z">
        <w:r w:rsidR="000416C1">
          <w:rPr>
            <w:i/>
            <w:iCs/>
            <w:sz w:val="24"/>
            <w:szCs w:val="24"/>
          </w:rPr>
          <w:t>.</w:t>
        </w:r>
      </w:ins>
      <w:del w:id="13" w:author="Author" w:date="2025-07-25T09:03:00Z" w16du:dateUtc="2025-07-25T13:03:00Z">
        <w:r w:rsidRPr="009919AD" w:rsidDel="000416C1">
          <w:rPr>
            <w:i/>
            <w:iCs/>
            <w:sz w:val="24"/>
            <w:szCs w:val="24"/>
          </w:rPr>
          <w:delText>ucurbita</w:delText>
        </w:r>
      </w:del>
      <w:r w:rsidRPr="009919AD">
        <w:rPr>
          <w:i/>
          <w:iCs/>
          <w:sz w:val="24"/>
          <w:szCs w:val="24"/>
        </w:rPr>
        <w:t xml:space="preserve"> pepo</w:t>
      </w:r>
      <w:r w:rsidRPr="009919AD">
        <w:rPr>
          <w:sz w:val="24"/>
          <w:szCs w:val="24"/>
        </w:rPr>
        <w:t xml:space="preserve"> seed extract may have a dose</w:t>
      </w:r>
      <w:r w:rsidR="00946099">
        <w:rPr>
          <w:sz w:val="24"/>
          <w:szCs w:val="24"/>
        </w:rPr>
        <w:t>-</w:t>
      </w:r>
      <w:r w:rsidRPr="009919AD">
        <w:rPr>
          <w:sz w:val="24"/>
          <w:szCs w:val="24"/>
        </w:rPr>
        <w:t xml:space="preserve">dependent </w:t>
      </w:r>
      <w:ins w:id="14" w:author="Author" w:date="2025-07-25T09:04:00Z" w16du:dateUtc="2025-07-25T13:04:00Z">
        <w:r w:rsidR="000416C1">
          <w:rPr>
            <w:sz w:val="24"/>
            <w:szCs w:val="24"/>
          </w:rPr>
          <w:t>h</w:t>
        </w:r>
      </w:ins>
      <w:del w:id="15" w:author="Author" w:date="2025-07-25T09:04:00Z" w16du:dateUtc="2025-07-25T13:04:00Z">
        <w:r w:rsidR="004010D7" w:rsidRPr="009919AD" w:rsidDel="000416C1">
          <w:rPr>
            <w:sz w:val="24"/>
            <w:szCs w:val="24"/>
          </w:rPr>
          <w:delText>H</w:delText>
        </w:r>
      </w:del>
      <w:r w:rsidR="004010D7" w:rsidRPr="009919AD">
        <w:rPr>
          <w:sz w:val="24"/>
          <w:szCs w:val="24"/>
        </w:rPr>
        <w:t>epato</w:t>
      </w:r>
      <w:ins w:id="16" w:author="Author" w:date="2025-07-25T09:04:00Z" w16du:dateUtc="2025-07-25T13:04:00Z">
        <w:r w:rsidR="000416C1">
          <w:rPr>
            <w:sz w:val="24"/>
            <w:szCs w:val="24"/>
          </w:rPr>
          <w:t>-</w:t>
        </w:r>
      </w:ins>
      <w:r w:rsidR="004010D7" w:rsidRPr="009919AD">
        <w:rPr>
          <w:sz w:val="24"/>
          <w:szCs w:val="24"/>
        </w:rPr>
        <w:t>renal</w:t>
      </w:r>
      <w:r w:rsidRPr="009919AD">
        <w:rPr>
          <w:sz w:val="24"/>
          <w:szCs w:val="24"/>
        </w:rPr>
        <w:t xml:space="preserve"> protective effect against </w:t>
      </w:r>
      <w:ins w:id="17" w:author="Author" w:date="2025-07-25T09:04:00Z" w16du:dateUtc="2025-07-25T13:04:00Z">
        <w:r w:rsidR="000416C1">
          <w:rPr>
            <w:sz w:val="24"/>
            <w:szCs w:val="24"/>
          </w:rPr>
          <w:t>p</w:t>
        </w:r>
      </w:ins>
      <w:del w:id="18" w:author="Author" w:date="2025-07-25T09:04:00Z" w16du:dateUtc="2025-07-25T13:04:00Z">
        <w:r w:rsidR="004010D7" w:rsidRPr="009919AD" w:rsidDel="000416C1">
          <w:rPr>
            <w:sz w:val="24"/>
            <w:szCs w:val="24"/>
          </w:rPr>
          <w:delText>P</w:delText>
        </w:r>
      </w:del>
      <w:r w:rsidR="004010D7" w:rsidRPr="009919AD">
        <w:rPr>
          <w:sz w:val="24"/>
          <w:szCs w:val="24"/>
        </w:rPr>
        <w:t>regabalin</w:t>
      </w:r>
      <w:r w:rsidRPr="009919AD">
        <w:rPr>
          <w:sz w:val="24"/>
          <w:szCs w:val="24"/>
        </w:rPr>
        <w:t xml:space="preserve">-induced liver and kidney toxicity. Further studies are recommended to fully </w:t>
      </w:r>
      <w:r w:rsidR="001966CE">
        <w:rPr>
          <w:sz w:val="24"/>
          <w:szCs w:val="24"/>
        </w:rPr>
        <w:t>demonstrate</w:t>
      </w:r>
      <w:r w:rsidRPr="009919AD">
        <w:rPr>
          <w:sz w:val="24"/>
          <w:szCs w:val="24"/>
        </w:rPr>
        <w:t xml:space="preserve"> underlying</w:t>
      </w:r>
      <w:r w:rsidR="004736B5">
        <w:rPr>
          <w:sz w:val="24"/>
          <w:szCs w:val="24"/>
        </w:rPr>
        <w:t xml:space="preserve"> mechanisms</w:t>
      </w:r>
      <w:r w:rsidRPr="009919AD">
        <w:rPr>
          <w:sz w:val="24"/>
          <w:szCs w:val="24"/>
        </w:rPr>
        <w:t xml:space="preserve"> and optimize dosing for potential therapeutic applications.</w:t>
      </w:r>
    </w:p>
    <w:p w14:paraId="3EF70223" w14:textId="77777777" w:rsidR="002010B8" w:rsidRDefault="002010B8">
      <w:pPr>
        <w:rPr>
          <w:b/>
        </w:rPr>
      </w:pPr>
    </w:p>
    <w:p w14:paraId="2519CD50" w14:textId="77777777" w:rsidR="00ED603F" w:rsidRDefault="00ED603F">
      <w:pPr>
        <w:rPr>
          <w:b/>
        </w:rPr>
      </w:pPr>
    </w:p>
    <w:p w14:paraId="69E62C4F" w14:textId="455D5EA1" w:rsidR="00ED603F" w:rsidRDefault="00ED603F" w:rsidP="00ED603F">
      <w:pPr>
        <w:spacing w:line="480" w:lineRule="auto"/>
        <w:rPr>
          <w:sz w:val="24"/>
          <w:szCs w:val="24"/>
        </w:rPr>
      </w:pPr>
      <w:r w:rsidRPr="0086706B">
        <w:rPr>
          <w:b/>
          <w:bCs/>
          <w:sz w:val="24"/>
          <w:szCs w:val="24"/>
        </w:rPr>
        <w:t>Keywords:</w:t>
      </w:r>
      <w:r>
        <w:rPr>
          <w:b/>
          <w:bCs/>
          <w:sz w:val="24"/>
          <w:szCs w:val="24"/>
        </w:rPr>
        <w:t xml:space="preserve"> </w:t>
      </w:r>
      <w:proofErr w:type="spellStart"/>
      <w:r w:rsidRPr="0086706B">
        <w:rPr>
          <w:i/>
          <w:iCs/>
          <w:sz w:val="24"/>
          <w:szCs w:val="24"/>
        </w:rPr>
        <w:t>Curcurbita</w:t>
      </w:r>
      <w:proofErr w:type="spellEnd"/>
      <w:r w:rsidRPr="0086706B">
        <w:rPr>
          <w:i/>
          <w:iCs/>
          <w:sz w:val="24"/>
          <w:szCs w:val="24"/>
        </w:rPr>
        <w:t xml:space="preserve"> pepo</w:t>
      </w:r>
      <w:r>
        <w:rPr>
          <w:i/>
          <w:iCs/>
          <w:sz w:val="24"/>
          <w:szCs w:val="24"/>
        </w:rPr>
        <w:t xml:space="preserve"> </w:t>
      </w:r>
      <w:del w:id="19" w:author="Author" w:date="2025-07-25T09:04:00Z" w16du:dateUtc="2025-07-25T13:04:00Z">
        <w:r w:rsidRPr="0086706B" w:rsidDel="000416C1">
          <w:rPr>
            <w:sz w:val="24"/>
            <w:szCs w:val="24"/>
          </w:rPr>
          <w:delText>S</w:delText>
        </w:r>
      </w:del>
      <w:ins w:id="20" w:author="Author" w:date="2025-07-25T09:04:00Z" w16du:dateUtc="2025-07-25T13:04:00Z">
        <w:r w:rsidR="000416C1">
          <w:rPr>
            <w:sz w:val="24"/>
            <w:szCs w:val="24"/>
          </w:rPr>
          <w:t>s</w:t>
        </w:r>
      </w:ins>
      <w:r w:rsidRPr="0086706B">
        <w:rPr>
          <w:sz w:val="24"/>
          <w:szCs w:val="24"/>
        </w:rPr>
        <w:t>eed</w:t>
      </w:r>
      <w:r>
        <w:rPr>
          <w:sz w:val="24"/>
          <w:szCs w:val="24"/>
        </w:rPr>
        <w:t xml:space="preserve">, liver function, kidney function, </w:t>
      </w:r>
      <w:r w:rsidRPr="0086706B">
        <w:rPr>
          <w:sz w:val="24"/>
          <w:szCs w:val="24"/>
        </w:rPr>
        <w:t>Pregabalin</w:t>
      </w:r>
      <w:r>
        <w:rPr>
          <w:sz w:val="24"/>
          <w:szCs w:val="24"/>
        </w:rPr>
        <w:t>, Toxicity</w:t>
      </w:r>
    </w:p>
    <w:p w14:paraId="3E3EC005" w14:textId="77777777" w:rsidR="00D34D77" w:rsidRDefault="00D34D77" w:rsidP="00ED603F">
      <w:pPr>
        <w:spacing w:line="480" w:lineRule="auto"/>
        <w:rPr>
          <w:sz w:val="24"/>
          <w:szCs w:val="24"/>
        </w:rPr>
      </w:pPr>
    </w:p>
    <w:p w14:paraId="08595A2F" w14:textId="77777777" w:rsidR="00D34D77" w:rsidRPr="00D34D77" w:rsidRDefault="00D34D77" w:rsidP="00ED603F">
      <w:pPr>
        <w:spacing w:line="480" w:lineRule="auto"/>
        <w:rPr>
          <w:b/>
          <w:sz w:val="24"/>
          <w:szCs w:val="24"/>
        </w:rPr>
      </w:pPr>
      <w:r w:rsidRPr="00D34D77">
        <w:rPr>
          <w:b/>
          <w:sz w:val="24"/>
          <w:szCs w:val="24"/>
        </w:rPr>
        <w:t>INTRODUCTION</w:t>
      </w:r>
    </w:p>
    <w:p w14:paraId="66E572CC" w14:textId="58888934" w:rsidR="00B10928" w:rsidRPr="00B10928" w:rsidDel="000416C1" w:rsidRDefault="006239EF" w:rsidP="00B10928">
      <w:pPr>
        <w:spacing w:before="240" w:line="480" w:lineRule="auto"/>
        <w:jc w:val="both"/>
        <w:rPr>
          <w:del w:id="21" w:author="Author" w:date="2025-07-25T09:08:00Z" w16du:dateUtc="2025-07-25T13:08:00Z"/>
          <w:sz w:val="24"/>
          <w:szCs w:val="24"/>
        </w:rPr>
      </w:pPr>
      <w:r w:rsidRPr="00890273">
        <w:rPr>
          <w:sz w:val="24"/>
          <w:szCs w:val="24"/>
        </w:rPr>
        <w:t>Pregabalin sold under the brand name LYRICA belongs to the class of drugs known as anticonvulsants or antiepileptic drugs (AEDs)</w:t>
      </w:r>
      <w:r w:rsidR="00B742C3">
        <w:rPr>
          <w:sz w:val="24"/>
          <w:szCs w:val="24"/>
        </w:rPr>
        <w:t xml:space="preserve"> </w:t>
      </w:r>
      <w:r w:rsidR="005A1F50">
        <w:rPr>
          <w:sz w:val="24"/>
          <w:szCs w:val="24"/>
        </w:rPr>
        <w:fldChar w:fldCharType="begin" w:fldLock="1"/>
      </w:r>
      <w:r w:rsidR="00065A7B">
        <w:rPr>
          <w:sz w:val="24"/>
          <w:szCs w:val="24"/>
        </w:rPr>
        <w:instrText>ADDIN CSL_CITATION {"citationItems":[{"id":"ITEM-1","itemData":{"ISSN":"0929-8673","author":[{"dropping-particle":"","family":"Wang","given":"Si-Jie","non-dropping-particle":"","parse-names":false,"suffix":""},{"dropping-particle":"","family":"Zhao","given":"Min-Yan","non-dropping-particle":"","parse-names":false,"suffix":""},{"dropping-particle":"","family":"Zhao","given":"Peng-Cheng","non-dropping-particle":"","parse-names":false,"suffix":""},{"dropping-particle":"","family":"Zhang","given":"Wen","non-dropping-particle":"","parse-names":false,"suffix":""},{"dropping-particle":"","family":"Rao","given":"Guo-Wu","non-dropping-particle":"","parse-names":false,"suffix":""}],"container-title":"Current Medicinal Chemistry","id":"ITEM-1","issue":"4","issued":{"date-parts":[["2024"]]},"page":"410-452","publisher":"Bentham Science Publishers direct","title":"Research Status, Synthesis and Clinical Application of Antiepileptic Drugs","type":"article-journal","volume":"31"},"uris":["http://www.mendeley.com/documents/?uuid=422cbba6-4bc7-4d41-8ce4-33581443c115"]},{"id":"ITEM-2","itemData":{"ISSN":"0028-3878","author":[{"dropping-particle":"","family":"Terman","given":"Samuel W","non-dropping-particle":"","parse-names":false,"suffix":""},{"dropping-particle":"","family":"Lin","given":"Chun C","non-dropping-particle":"","parse-names":false,"suffix":""},{"dropping-particle":"","family":"Kerr","given":"Wesley T","non-dropping-particle":"","parse-names":false,"suffix":""},{"dropping-particle":"","family":"DeLott","given":"Lindsey B","non-dropping-particle":"","parse-names":false,"suffix":""},{"dropping-particle":"","family":"Callaghan","given":"Brian C","non-dropping-particle":"","parse-names":false,"suffix":""},{"dropping-particle":"","family":"Burke","given":"James F","non-dropping-particle":"","parse-names":false,"suffix":""}],"container-title":"Neurology","id":"ITEM-2","issue":"8","issued":{"date-parts":[["2022"]]},"page":"e751-e761","publisher":"Lippincott Williams &amp; Wilkins Hagerstown, MD","title":"Changes in the use of brand name and generic medications and total prescription cost among medicare beneficiaries with epilepsy","type":"article-journal","volume":"99"},"uris":["http://www.mendeley.com/documents/?uuid=56eb7bef-a71b-43cc-813b-078ae270ad29"]}],"mendeley":{"formattedCitation":"(Terman et al., 2022; Wang et al., 2024)","plainTextFormattedCitation":"(Terman et al., 2022; Wang et al., 2024)","previouslyFormattedCitation":"(1,2)"},"properties":{"noteIndex":0},"schema":"https://github.com/citation-style-language/schema/raw/master/csl-citation.json"}</w:instrText>
      </w:r>
      <w:r w:rsidR="005A1F50">
        <w:rPr>
          <w:sz w:val="24"/>
          <w:szCs w:val="24"/>
        </w:rPr>
        <w:fldChar w:fldCharType="separate"/>
      </w:r>
      <w:r w:rsidR="00065A7B" w:rsidRPr="00065A7B">
        <w:rPr>
          <w:noProof/>
          <w:sz w:val="24"/>
          <w:szCs w:val="24"/>
        </w:rPr>
        <w:t>(Terman et al., 2022; Wang et al., 2024)</w:t>
      </w:r>
      <w:r w:rsidR="005A1F50">
        <w:rPr>
          <w:sz w:val="24"/>
          <w:szCs w:val="24"/>
        </w:rPr>
        <w:fldChar w:fldCharType="end"/>
      </w:r>
      <w:r w:rsidR="00B35D74">
        <w:rPr>
          <w:sz w:val="24"/>
          <w:szCs w:val="24"/>
        </w:rPr>
        <w:t xml:space="preserve">. Pregabalin </w:t>
      </w:r>
      <w:r w:rsidRPr="00890273">
        <w:rPr>
          <w:sz w:val="24"/>
          <w:szCs w:val="24"/>
        </w:rPr>
        <w:t xml:space="preserve">is a medication used to prevent epilepsy and functions as an anticonvulsant, analgesic, and </w:t>
      </w:r>
      <w:r w:rsidRPr="00890273">
        <w:rPr>
          <w:sz w:val="24"/>
          <w:szCs w:val="24"/>
        </w:rPr>
        <w:lastRenderedPageBreak/>
        <w:t xml:space="preserve">anxiolytic. It is </w:t>
      </w:r>
      <w:ins w:id="22" w:author="Author" w:date="2025-07-25T09:05:00Z" w16du:dateUtc="2025-07-25T13:05:00Z">
        <w:r w:rsidR="000416C1">
          <w:rPr>
            <w:sz w:val="24"/>
            <w:szCs w:val="24"/>
          </w:rPr>
          <w:t xml:space="preserve">also </w:t>
        </w:r>
      </w:ins>
      <w:r w:rsidRPr="00890273">
        <w:rPr>
          <w:sz w:val="24"/>
          <w:szCs w:val="24"/>
        </w:rPr>
        <w:t>prescribed to treat a range of conditions, including arthritis, neuropathic pain, general anxiety disorder (GAD) and fibromyalgia</w:t>
      </w:r>
      <w:r w:rsidR="00B35D74">
        <w:rPr>
          <w:sz w:val="24"/>
          <w:szCs w:val="24"/>
        </w:rPr>
        <w:t xml:space="preserve"> </w:t>
      </w:r>
      <w:r w:rsidR="005A1F50">
        <w:rPr>
          <w:sz w:val="24"/>
          <w:szCs w:val="24"/>
        </w:rPr>
        <w:fldChar w:fldCharType="begin" w:fldLock="1"/>
      </w:r>
      <w:r w:rsidR="00065A7B">
        <w:rPr>
          <w:sz w:val="24"/>
          <w:szCs w:val="24"/>
        </w:rPr>
        <w:instrText>ADDIN CSL_CITATION {"citationItems":[{"id":"ITEM-1","itemData":{"ISSN":"1531-3433","author":[{"dropping-particle":"","family":"Bernik","given":"Marcio","non-dropping-particle":"","parse-names":false,"suffix":""},{"dropping-particle":"","family":"Sampaio","given":"Thiago P A","non-dropping-particle":"","parse-names":false,"suffix":""},{"dropping-particle":"","family":"Gandarela","given":"Lucas","non-dropping-particle":"","parse-names":false,"suffix":""}],"container-title":"Current Pain and Headache Reports","id":"ITEM-1","issue":"9","issued":{"date-parts":[["2013"]]},"page":"358","publisher":"Springer","title":"Fibromyalgia comorbid with anxiety disorders and depression: combined medical and psychological treatment","type":"article-journal","volume":"17"},"uris":["http://www.mendeley.com/documents/?uuid=12af6b2a-e08c-4614-b0a2-4887e76ba63f"]},{"id":"ITEM-2","itemData":{"ISSN":"2530-3120","author":[{"dropping-particle":"","family":"Arango-Dávila","given":"Cesar A","non-dropping-particle":"","parse-names":false,"suffix":""},{"dropping-particle":"","family":"Rincón-Hoyos","given":"Hernán G","non-dropping-particle":"","parse-names":false,"suffix":""}],"container-title":"Revista Colombiana de psiquiatria (English ed.)","id":"ITEM-2","issue":"1","issued":{"date-parts":[["2018"]]},"page":"46-55","publisher":"Elsevier","title":"Depressive disorder, anxiety disorder and chronic pain: multiple manifestations of a common clinical and pathophysiological core","type":"article-journal","volume":"47"},"uris":["http://www.mendeley.com/documents/?uuid=41ef4366-0017-4532-9c78-0f929c6bfda8"]},{"id":"ITEM-3","itemData":{"ISSN":"1422-0067","author":[{"dropping-particle":"","family":"Maffei","given":"Massimo E","non-dropping-particle":"","parse-names":false,"suffix":""}],"container-title":"International journal of molecular sciences","id":"ITEM-3","issue":"21","issued":{"date-parts":[["2020"]]},"page":"7877","publisher":"MDPI","title":"Fibromyalgia: recent advances in diagnosis, classification, pharmacotherapy and alternative remedies","type":"article-journal","volume":"21"},"uris":["http://www.mendeley.com/documents/?uuid=fb210b41-586b-4af5-bf71-67e41f267c2c"]}],"mendeley":{"formattedCitation":"(Arango-Dávila &amp; Rincón-Hoyos, 2018; Bernik et al., 2013; Maffei, 2020)","plainTextFormattedCitation":"(Arango-Dávila &amp; Rincón-Hoyos, 2018; Bernik et al., 2013; Maffei, 2020)","previouslyFormattedCitation":"(3–5)"},"properties":{"noteIndex":0},"schema":"https://github.com/citation-style-language/schema/raw/master/csl-citation.json"}</w:instrText>
      </w:r>
      <w:r w:rsidR="005A1F50">
        <w:rPr>
          <w:sz w:val="24"/>
          <w:szCs w:val="24"/>
        </w:rPr>
        <w:fldChar w:fldCharType="separate"/>
      </w:r>
      <w:r w:rsidR="00065A7B" w:rsidRPr="00065A7B">
        <w:rPr>
          <w:noProof/>
          <w:sz w:val="24"/>
          <w:szCs w:val="24"/>
        </w:rPr>
        <w:t>(Arango-Dávila &amp; Rincón-Hoyos, 2018; Bernik et al., 2013; Maffei, 2020)</w:t>
      </w:r>
      <w:r w:rsidR="005A1F50">
        <w:rPr>
          <w:sz w:val="24"/>
          <w:szCs w:val="24"/>
        </w:rPr>
        <w:fldChar w:fldCharType="end"/>
      </w:r>
      <w:r w:rsidRPr="00890273">
        <w:rPr>
          <w:sz w:val="24"/>
          <w:szCs w:val="24"/>
        </w:rPr>
        <w:t>.</w:t>
      </w:r>
      <w:r w:rsidR="00B10928">
        <w:rPr>
          <w:sz w:val="24"/>
          <w:szCs w:val="24"/>
        </w:rPr>
        <w:t xml:space="preserve"> </w:t>
      </w:r>
      <w:r w:rsidR="00B10928" w:rsidRPr="00B10928">
        <w:rPr>
          <w:sz w:val="24"/>
          <w:szCs w:val="24"/>
        </w:rPr>
        <w:t xml:space="preserve">Pregabalin produces immediate effects on calcium channel-mediated currents seen at neuromuscular junctions and Calyx of Held excitatory synapses </w:t>
      </w:r>
      <w:r w:rsidR="005A1F50">
        <w:rPr>
          <w:sz w:val="24"/>
          <w:szCs w:val="24"/>
        </w:rPr>
        <w:fldChar w:fldCharType="begin" w:fldLock="1"/>
      </w:r>
      <w:r w:rsidR="00065A7B">
        <w:rPr>
          <w:sz w:val="24"/>
          <w:szCs w:val="24"/>
        </w:rPr>
        <w:instrText>ADDIN CSL_CITATION {"citationItems":[{"id":"ITEM-1","itemData":{"ISSN":"1662-5102","author":[{"dropping-particle":"","family":"Alles","given":"Sascha R A","non-dropping-particle":"","parse-names":false,"suffix":""},{"dropping-particle":"","family":"Cain","given":"Stuart M","non-dropping-particle":"","parse-names":false,"suffix":""},{"dropping-particle":"","family":"Snutch","given":"Terrance P","non-dropping-particle":"","parse-names":false,"suffix":""}],"container-title":"Frontiers in cellular neuroscience","id":"ITEM-1","issued":{"date-parts":[["2020"]]},"page":"83","publisher":"Frontiers Media SA","title":"Pregabalin as a pain therapeutic: beyond calcium channels","type":"article-journal","volume":"14"},"uris":["http://www.mendeley.com/documents/?uuid=a7f0b625-b284-4900-ab05-902a198b6e8e"]},{"id":"ITEM-2","itemData":{"ISSN":"1471-4892","author":[{"dropping-particle":"","family":"Sills","given":"Graeme J","non-dropping-particle":"","parse-names":false,"suffix":""}],"container-title":"Current opinion in pharmacology","id":"ITEM-2","issue":"1","issued":{"date-parts":[["2006"]]},"page":"108-113","publisher":"Elsevier","title":"The mechanisms of action of gabapentin and pregabalin","type":"article-journal","volume":"6"},"uris":["http://www.mendeley.com/documents/?uuid=5084b99b-9cac-4b0b-94ba-2b36d54213ec"]}],"mendeley":{"formattedCitation":"(Alles et al., 2020; Sills, 2006)","plainTextFormattedCitation":"(Alles et al., 2020; Sills, 2006)","previouslyFormattedCitation":"(6,7)"},"properties":{"noteIndex":0},"schema":"https://github.com/citation-style-language/schema/raw/master/csl-citation.json"}</w:instrText>
      </w:r>
      <w:r w:rsidR="005A1F50">
        <w:rPr>
          <w:sz w:val="24"/>
          <w:szCs w:val="24"/>
        </w:rPr>
        <w:fldChar w:fldCharType="separate"/>
      </w:r>
      <w:r w:rsidR="00065A7B" w:rsidRPr="00065A7B">
        <w:rPr>
          <w:noProof/>
          <w:sz w:val="24"/>
          <w:szCs w:val="24"/>
        </w:rPr>
        <w:t>(Alles et al., 2020; Sills, 2006)</w:t>
      </w:r>
      <w:r w:rsidR="005A1F50">
        <w:rPr>
          <w:sz w:val="24"/>
          <w:szCs w:val="24"/>
        </w:rPr>
        <w:fldChar w:fldCharType="end"/>
      </w:r>
      <w:r w:rsidR="00B10928" w:rsidRPr="00B10928">
        <w:rPr>
          <w:sz w:val="24"/>
          <w:szCs w:val="24"/>
        </w:rPr>
        <w:t>. Nonetheless, other research indicates that the effects of pregabalin are predominantly chronic, achieved via diminishing calcium channel trafficking from the dorsal root ganglia to the primary afferent terminals synapsing in the spinal dorsal horn (</w:t>
      </w:r>
      <w:r w:rsidR="005A1F50">
        <w:rPr>
          <w:sz w:val="24"/>
          <w:szCs w:val="24"/>
        </w:rPr>
        <w:fldChar w:fldCharType="begin" w:fldLock="1"/>
      </w:r>
      <w:r w:rsidR="00065A7B">
        <w:rPr>
          <w:sz w:val="24"/>
          <w:szCs w:val="24"/>
        </w:rPr>
        <w:instrText>ADDIN CSL_CITATION {"citationItems":[{"id":"ITEM-1","itemData":{"ISSN":"0300-5127","author":[{"dropping-particle":"","family":"Bauer","given":"Claudia S","non-dropping-particle":"","parse-names":false,"suffix":""},{"dropping-particle":"","family":"Rahman","given":"Wahida","non-dropping-particle":"","parse-names":false,"suffix":""},{"dropping-particle":"","family":"Tran-Van-Minh","given":"Alexandra","non-dropping-particle":"","parse-names":false,"suffix":""},{"dropping-particle":"","family":"Lujan","given":"Rafael","non-dropping-particle":"","parse-names":false,"suffix":""},{"dropping-particle":"","family":"Dickenson","given":"Anthony H","non-dropping-particle":"","parse-names":false,"suffix":""},{"dropping-particle":"","family":"Dolphin","given":"Annette C","non-dropping-particle":"","parse-names":false,"suffix":""}],"container-title":"Biochemical Society Transactions","id":"ITEM-1","issue":"2","issued":{"date-parts":[["2010"]]},"page":"525-528","publisher":"Portland Press Ltd.","title":"The anti-allodynic α2δ ligand pregabalin inhibits the trafficking of the calcium channel α2δ-1 subunit to presynaptic terminals in vivo","type":"article-journal","volume":"38"},"uris":["http://www.mendeley.com/documents/?uuid=4fe82461-44db-4c4f-b9be-88ebec23d186"]},{"id":"ITEM-2","itemData":{"ISSN":"1933-6950","author":[{"dropping-particle":"","family":"Hendrich","given":"Janek","non-dropping-particle":"","parse-names":false,"suffix":""},{"dropping-particle":"","family":"Bauer","given":"Claudia S","non-dropping-particle":"","parse-names":false,"suffix":""},{"dropping-particle":"","family":"Dolphin","given":"Annette C","non-dropping-particle":"","parse-names":false,"suffix":""}],"container-title":"Channels","id":"ITEM-2","issue":"2","issued":{"date-parts":[["2012"]]},"page":"124-132","publisher":"Taylor &amp; Francis","title":"Chronic pregabalin inhibits synaptic transmission between rat dorsal root ganglion and dorsal horn neurons in culture","type":"article-journal","volume":"6"},"uris":["http://www.mendeley.com/documents/?uuid=cd55ba17-170f-4a02-a560-0cca7925aa64"]}],"mendeley":{"formattedCitation":"(Bauer et al., 2010; Hendrich et al., 2012)","plainTextFormattedCitation":"(Bauer et al., 2010; Hendrich et al., 2012)","previouslyFormattedCitation":"(8,9)"},"properties":{"noteIndex":0},"schema":"https://github.com/citation-style-language/schema/raw/master/csl-citation.json"}</w:instrText>
      </w:r>
      <w:r w:rsidR="005A1F50">
        <w:rPr>
          <w:sz w:val="24"/>
          <w:szCs w:val="24"/>
        </w:rPr>
        <w:fldChar w:fldCharType="separate"/>
      </w:r>
      <w:r w:rsidR="00065A7B" w:rsidRPr="00065A7B">
        <w:rPr>
          <w:noProof/>
          <w:sz w:val="24"/>
          <w:szCs w:val="24"/>
        </w:rPr>
        <w:t>(Bauer et al., 2010; Hendrich et al., 2012)</w:t>
      </w:r>
      <w:r w:rsidR="005A1F50">
        <w:rPr>
          <w:sz w:val="24"/>
          <w:szCs w:val="24"/>
        </w:rPr>
        <w:fldChar w:fldCharType="end"/>
      </w:r>
      <w:r w:rsidR="00B10928" w:rsidRPr="00B10928">
        <w:rPr>
          <w:sz w:val="24"/>
          <w:szCs w:val="24"/>
        </w:rPr>
        <w:t xml:space="preserve">. </w:t>
      </w:r>
    </w:p>
    <w:p w14:paraId="6EBD4B45" w14:textId="77777777" w:rsidR="000416C1" w:rsidRDefault="006239EF" w:rsidP="006239EF">
      <w:pPr>
        <w:spacing w:before="240" w:line="480" w:lineRule="auto"/>
        <w:jc w:val="both"/>
        <w:rPr>
          <w:ins w:id="23" w:author="Author" w:date="2025-07-25T09:09:00Z" w16du:dateUtc="2025-07-25T13:09:00Z"/>
          <w:sz w:val="24"/>
          <w:szCs w:val="24"/>
        </w:rPr>
      </w:pPr>
      <w:r w:rsidRPr="00890273">
        <w:rPr>
          <w:sz w:val="24"/>
          <w:szCs w:val="24"/>
        </w:rPr>
        <w:t xml:space="preserve">However, research findings have reported the potential renal and hepatic toxicity associated with long-term use of </w:t>
      </w:r>
      <w:r w:rsidR="007A4838">
        <w:rPr>
          <w:sz w:val="24"/>
          <w:szCs w:val="24"/>
        </w:rPr>
        <w:t xml:space="preserve">Pregabalin </w:t>
      </w:r>
      <w:r w:rsidR="005A1F50">
        <w:rPr>
          <w:sz w:val="24"/>
          <w:szCs w:val="24"/>
        </w:rPr>
        <w:fldChar w:fldCharType="begin" w:fldLock="1"/>
      </w:r>
      <w:r w:rsidR="00065A7B">
        <w:rPr>
          <w:sz w:val="24"/>
          <w:szCs w:val="24"/>
        </w:rPr>
        <w:instrText>ADDIN CSL_CITATION {"citationItems":[{"id":"ITEM-1","itemData":{"ISSN":"2682-4558","author":[{"dropping-particle":"","family":"Ghaleba","given":"Sherien S","non-dropping-particle":"","parse-names":false,"suffix":""},{"dropping-particle":"","family":"Eid","given":"Amir","non-dropping-particle":"","parse-names":false,"suffix":""},{"dropping-particle":"","family":"Michel Zaki","given":"Olivia G","non-dropping-particle":"","parse-names":false,"suffix":""},{"dropping-particle":"","family":"Zaki","given":"Amr R","non-dropping-particle":"","parse-names":false,"suffix":""}],"container-title":"Minia Journal of Medical Research","id":"ITEM-1","issue":"1","issued":{"date-parts":[["2021"]]},"page":"1-8","publisher":"Minia University, Faculty of Medicine","title":"Toxicological Effects of Long Term Pregabalin Abuse on Liver of Adult Albino Rats","type":"article-journal","volume":"32"},"uris":["http://www.mendeley.com/documents/?uuid=5493c1bd-02fe-4ae6-9c02-2e161a05c9aa"]},{"id":"ITEM-2","itemData":{"author":[{"dropping-particle":"","family":"Salah","given":"Baidaa Abdulaziz","non-dropping-particle":"","parse-names":false,"suffix":""},{"dropping-particle":"","family":"Al-Fathi","given":"Mohammed Younes","non-dropping-particle":"","parse-names":false,"suffix":""},{"dropping-particle":"","family":"Shindala","given":"Mohammed Khaleed","non-dropping-particle":"","parse-names":false,"suffix":""}],"container-title":"Iraqi J Vet Sci","id":"ITEM-2","issue":"3","issued":{"date-parts":[["2024"]]},"page":"555-564","title":"Histological liver, kidney, and brain changes induced by pregabalin drug in albino rats","type":"article-journal","volume":"38"},"uris":["http://www.mendeley.com/documents/?uuid=6a83ae6f-e451-4b9d-8e03-3597dda0e985"]},{"id":"ITEM-3","itemData":{"ISSN":"1687-160X","author":[{"dropping-particle":"","family":"Ebrahem","given":"Noha Esmael","non-dropping-particle":"","parse-names":false,"suffix":""},{"dropping-particle":"","family":"Makboul","given":"Rania","non-dropping-particle":"","parse-names":false,"suffix":""},{"dropping-particle":"","family":"Elkabsh","given":"Mai M","non-dropping-particle":"","parse-names":false,"suffix":""},{"dropping-particle":"","family":"Shaltout","given":"Eman S","non-dropping-particle":"","parse-names":false,"suffix":""},{"dropping-particle":"","family":"Abdellah","given":"Nora Zedan","non-dropping-particle":"","parse-names":false,"suffix":""}],"container-title":"Zagazig Journal of Forensic Medicine","id":"ITEM-3","issue":"1","issued":{"date-parts":[["2022"]]},"page":"175-189","publisher":"Zagazig University, Faculty of Medicine, Forensic Medicine and Clinical …","title":"Sub chronic Toxicity of Pregabalin and Possible Fibrotic Changes in Ovaries, Kidneys, Heart, and Lungs of Female Rats","type":"article-journal","volume":"20"},"uris":["http://www.mendeley.com/documents/?uuid=64d93fe5-2569-4a2b-b8bd-5c644a9fca6c"]}],"mendeley":{"formattedCitation":"(Ebrahem et al., 2022; Ghaleba et al., 2021; Salah et al., 2024)","plainTextFormattedCitation":"(Ebrahem et al., 2022; Ghaleba et al., 2021; Salah et al., 2024)","previouslyFormattedCitation":"(10–12)"},"properties":{"noteIndex":0},"schema":"https://github.com/citation-style-language/schema/raw/master/csl-citation.json"}</w:instrText>
      </w:r>
      <w:r w:rsidR="005A1F50">
        <w:rPr>
          <w:sz w:val="24"/>
          <w:szCs w:val="24"/>
        </w:rPr>
        <w:fldChar w:fldCharType="separate"/>
      </w:r>
      <w:r w:rsidR="00065A7B" w:rsidRPr="00065A7B">
        <w:rPr>
          <w:noProof/>
          <w:sz w:val="24"/>
          <w:szCs w:val="24"/>
        </w:rPr>
        <w:t>(Ebrahem et al., 2022; Ghaleba et al., 2021; Salah et al., 2024)</w:t>
      </w:r>
      <w:r w:rsidR="005A1F50">
        <w:rPr>
          <w:sz w:val="24"/>
          <w:szCs w:val="24"/>
        </w:rPr>
        <w:fldChar w:fldCharType="end"/>
      </w:r>
      <w:r w:rsidRPr="00890273">
        <w:rPr>
          <w:sz w:val="24"/>
          <w:szCs w:val="24"/>
        </w:rPr>
        <w:t>.</w:t>
      </w:r>
      <w:r w:rsidR="007A4838">
        <w:rPr>
          <w:sz w:val="24"/>
          <w:szCs w:val="24"/>
        </w:rPr>
        <w:t xml:space="preserve"> This</w:t>
      </w:r>
      <w:r w:rsidRPr="00890273">
        <w:rPr>
          <w:sz w:val="24"/>
          <w:szCs w:val="24"/>
        </w:rPr>
        <w:t xml:space="preserve"> toxicity is thought to arise from oxidative stress and the metabolites produced by </w:t>
      </w:r>
      <w:r w:rsidR="007A4838" w:rsidRPr="00890273">
        <w:rPr>
          <w:sz w:val="24"/>
          <w:szCs w:val="24"/>
        </w:rPr>
        <w:t>Pregabalin</w:t>
      </w:r>
      <w:r w:rsidRPr="00890273">
        <w:rPr>
          <w:sz w:val="24"/>
          <w:szCs w:val="24"/>
        </w:rPr>
        <w:t>.</w:t>
      </w:r>
    </w:p>
    <w:p w14:paraId="0B71DF05" w14:textId="17C38188" w:rsidR="00A337E3" w:rsidRDefault="006239EF" w:rsidP="006239EF">
      <w:pPr>
        <w:spacing w:before="240" w:line="480" w:lineRule="auto"/>
        <w:jc w:val="both"/>
        <w:rPr>
          <w:sz w:val="24"/>
          <w:szCs w:val="24"/>
        </w:rPr>
      </w:pPr>
      <w:del w:id="24" w:author="Author" w:date="2025-07-25T09:09:00Z" w16du:dateUtc="2025-07-25T13:09:00Z">
        <w:r w:rsidRPr="00890273" w:rsidDel="000416C1">
          <w:rPr>
            <w:sz w:val="24"/>
            <w:szCs w:val="24"/>
          </w:rPr>
          <w:delText xml:space="preserve"> </w:delText>
        </w:r>
      </w:del>
      <w:r w:rsidRPr="00890273">
        <w:rPr>
          <w:i/>
          <w:iCs/>
          <w:sz w:val="24"/>
          <w:szCs w:val="24"/>
        </w:rPr>
        <w:t>C</w:t>
      </w:r>
      <w:ins w:id="25" w:author="Author" w:date="2025-07-25T09:09:00Z" w16du:dateUtc="2025-07-25T13:09:00Z">
        <w:r w:rsidR="000416C1">
          <w:rPr>
            <w:i/>
            <w:iCs/>
            <w:sz w:val="24"/>
            <w:szCs w:val="24"/>
          </w:rPr>
          <w:t>.</w:t>
        </w:r>
      </w:ins>
      <w:del w:id="26" w:author="Author" w:date="2025-07-25T09:09:00Z" w16du:dateUtc="2025-07-25T13:09:00Z">
        <w:r w:rsidRPr="00890273" w:rsidDel="000416C1">
          <w:rPr>
            <w:i/>
            <w:iCs/>
            <w:sz w:val="24"/>
            <w:szCs w:val="24"/>
          </w:rPr>
          <w:delText>ucurbita</w:delText>
        </w:r>
      </w:del>
      <w:r w:rsidRPr="00890273">
        <w:rPr>
          <w:i/>
          <w:iCs/>
          <w:sz w:val="24"/>
          <w:szCs w:val="24"/>
        </w:rPr>
        <w:t xml:space="preserve"> pepo</w:t>
      </w:r>
      <w:ins w:id="27" w:author="Author" w:date="2025-07-25T09:09:00Z" w16du:dateUtc="2025-07-25T13:09:00Z">
        <w:r w:rsidR="000416C1">
          <w:rPr>
            <w:i/>
            <w:iCs/>
            <w:sz w:val="24"/>
            <w:szCs w:val="24"/>
          </w:rPr>
          <w:t xml:space="preserve"> </w:t>
        </w:r>
        <w:r w:rsidR="000416C1">
          <w:rPr>
            <w:sz w:val="24"/>
            <w:szCs w:val="24"/>
          </w:rPr>
          <w:t>(</w:t>
        </w:r>
        <w:r w:rsidR="000416C1" w:rsidRPr="00890273">
          <w:rPr>
            <w:sz w:val="24"/>
            <w:szCs w:val="24"/>
          </w:rPr>
          <w:t>commonly known as pumpkin</w:t>
        </w:r>
        <w:r w:rsidR="000416C1">
          <w:rPr>
            <w:sz w:val="24"/>
            <w:szCs w:val="24"/>
          </w:rPr>
          <w:t>)</w:t>
        </w:r>
      </w:ins>
      <w:r w:rsidRPr="00890273">
        <w:rPr>
          <w:sz w:val="24"/>
          <w:szCs w:val="24"/>
        </w:rPr>
        <w:t xml:space="preserve"> on the other hand, </w:t>
      </w:r>
      <w:del w:id="28" w:author="Author" w:date="2025-07-25T09:09:00Z" w16du:dateUtc="2025-07-25T13:09:00Z">
        <w:r w:rsidRPr="00890273" w:rsidDel="000416C1">
          <w:rPr>
            <w:sz w:val="24"/>
            <w:szCs w:val="24"/>
          </w:rPr>
          <w:delText>commonly known as pumpkin,</w:delText>
        </w:r>
      </w:del>
      <w:r w:rsidRPr="00890273">
        <w:rPr>
          <w:sz w:val="24"/>
          <w:szCs w:val="24"/>
        </w:rPr>
        <w:t xml:space="preserve"> has a variety of uses, especially as food source and for medical conditions. </w:t>
      </w:r>
      <w:r w:rsidR="007A4838">
        <w:rPr>
          <w:sz w:val="24"/>
          <w:szCs w:val="24"/>
        </w:rPr>
        <w:t>T</w:t>
      </w:r>
      <w:r w:rsidRPr="00890273">
        <w:rPr>
          <w:sz w:val="24"/>
          <w:szCs w:val="24"/>
        </w:rPr>
        <w:t>raditionally</w:t>
      </w:r>
      <w:r w:rsidR="007A4838">
        <w:rPr>
          <w:sz w:val="24"/>
          <w:szCs w:val="24"/>
        </w:rPr>
        <w:t xml:space="preserve">, </w:t>
      </w:r>
      <w:r w:rsidR="007A4838" w:rsidRPr="007A4838">
        <w:rPr>
          <w:i/>
          <w:sz w:val="24"/>
          <w:szCs w:val="24"/>
        </w:rPr>
        <w:t>C</w:t>
      </w:r>
      <w:ins w:id="29" w:author="Author" w:date="2025-07-25T09:10:00Z" w16du:dateUtc="2025-07-25T13:10:00Z">
        <w:r w:rsidR="000416C1">
          <w:rPr>
            <w:i/>
            <w:sz w:val="24"/>
            <w:szCs w:val="24"/>
          </w:rPr>
          <w:t>.</w:t>
        </w:r>
      </w:ins>
      <w:del w:id="30" w:author="Author" w:date="2025-07-25T09:10:00Z" w16du:dateUtc="2025-07-25T13:10:00Z">
        <w:r w:rsidR="007A4838" w:rsidRPr="007A4838" w:rsidDel="000416C1">
          <w:rPr>
            <w:i/>
            <w:sz w:val="24"/>
            <w:szCs w:val="24"/>
          </w:rPr>
          <w:delText>ucurbita</w:delText>
        </w:r>
      </w:del>
      <w:r w:rsidR="007A4838" w:rsidRPr="007A4838">
        <w:rPr>
          <w:i/>
          <w:sz w:val="24"/>
          <w:szCs w:val="24"/>
        </w:rPr>
        <w:t xml:space="preserve"> pepo</w:t>
      </w:r>
      <w:r w:rsidRPr="00890273">
        <w:rPr>
          <w:sz w:val="24"/>
          <w:szCs w:val="24"/>
        </w:rPr>
        <w:t xml:space="preserve"> is a rich source of unsaturated fatty acids, antioxidants, anti-inflammatory, antimicrobial, urodynamic effects and fibers. Known to have anti-atherogenic and hepatoprotective activities </w:t>
      </w:r>
      <w:r w:rsidR="005A1F50">
        <w:rPr>
          <w:sz w:val="24"/>
          <w:szCs w:val="24"/>
        </w:rPr>
        <w:fldChar w:fldCharType="begin" w:fldLock="1"/>
      </w:r>
      <w:r w:rsidR="00065A7B">
        <w:rPr>
          <w:sz w:val="24"/>
          <w:szCs w:val="24"/>
        </w:rPr>
        <w:instrText>ADDIN CSL_CITATION {"citationItems":[{"id":"ITEM-1","itemData":{"ISSN":"9811541930","author":[{"dropping-particle":"","family":"Adsul","given":"Shraddha","non-dropping-particle":"","parse-names":false,"suffix":""},{"dropping-particle":"","family":"Madkaikar","given":"Vaishali","non-dropping-particle":"","parse-names":false,"suffix":""}],"container-title":"Oilseeds: health attributes and food applications","id":"ITEM-1","issued":{"date-parts":[["2021"]]},"page":"473-506","publisher":"Springer","title":"Pumpkin (Cucurbita pepo) seed","type":"article-journal"},"uris":["http://www.mendeley.com/documents/?uuid=9f14b21a-bb63-4460-a834-c6a99ee96eca"]},{"id":"ITEM-2","itemData":{"ISSN":"1973-798X","author":[{"dropping-particle":"","family":"Patel","given":"Seema","non-dropping-particle":"","parse-names":false,"suffix":""}],"container-title":"Mediterranean Journal of Nutrition and Metabolism","id":"ITEM-2","issue":"3","issued":{"date-parts":[["2013"]]},"page":"183-189","publisher":"IOS Press","title":"Pumpkin (Cucurbita sp.) seeds as nutraceutic: a review on status quo and scopes","type":"article-journal","volume":"6"},"uris":["http://www.mendeley.com/documents/?uuid=c7200cad-88b3-48e8-9842-e5326cb2c073"]},{"id":"ITEM-3","itemData":{"author":[{"dropping-particle":"","family":"Widy-tyszkiewicz","given":"Ewa","non-dropping-particle":"","parse-names":false,"suffix":""},{"dropping-particle":"","family":"Widy-tyszkiewicz","given":"Ewa","non-dropping-particle":"","parse-names":false,"suffix":""}],"container-title":"European Medicines Agency,","id":"ITEM-3","issue":"November 2012","issued":{"date-parts":[["2013"]]},"page":"1-44","title":"Assessment report on Cucurbita pepo L ., semen","type":"article-journal","volume":"44"},"uris":["http://www.mendeley.com/documents/?uuid=aabb8f66-e62b-4116-b080-d7bd943e8981"]}],"mendeley":{"formattedCitation":"(Adsul &amp; Madkaikar, 2021; Patel, 2013; Widy-tyszkiewicz &amp; Widy-tyszkiewicz, 2013)","plainTextFormattedCitation":"(Adsul &amp; Madkaikar, 2021; Patel, 2013; Widy-tyszkiewicz &amp; Widy-tyszkiewicz, 2013)","previouslyFormattedCitation":"(13–15)"},"properties":{"noteIndex":0},"schema":"https://github.com/citation-style-language/schema/raw/master/csl-citation.json"}</w:instrText>
      </w:r>
      <w:r w:rsidR="005A1F50">
        <w:rPr>
          <w:sz w:val="24"/>
          <w:szCs w:val="24"/>
        </w:rPr>
        <w:fldChar w:fldCharType="separate"/>
      </w:r>
      <w:r w:rsidR="00065A7B" w:rsidRPr="00065A7B">
        <w:rPr>
          <w:noProof/>
          <w:sz w:val="24"/>
          <w:szCs w:val="24"/>
        </w:rPr>
        <w:t>(Adsul &amp; Madkaikar, 2021; Patel, 2013; Widy-tyszkiewicz &amp; Widy-tyszkiewicz, 2013)</w:t>
      </w:r>
      <w:r w:rsidR="005A1F50">
        <w:rPr>
          <w:sz w:val="24"/>
          <w:szCs w:val="24"/>
        </w:rPr>
        <w:fldChar w:fldCharType="end"/>
      </w:r>
      <w:r w:rsidR="00AB1EF9">
        <w:rPr>
          <w:sz w:val="24"/>
          <w:szCs w:val="24"/>
        </w:rPr>
        <w:t xml:space="preserve"> a</w:t>
      </w:r>
      <w:r w:rsidRPr="00890273">
        <w:rPr>
          <w:sz w:val="24"/>
          <w:szCs w:val="24"/>
        </w:rPr>
        <w:t xml:space="preserve">nd it’s also low in calories but rich in vitamins and minerals. It’s one of the best-known sources of beta carotene. Consuming </w:t>
      </w:r>
      <w:r w:rsidRPr="000416C1">
        <w:rPr>
          <w:i/>
          <w:iCs/>
          <w:sz w:val="24"/>
          <w:szCs w:val="24"/>
          <w:rPrChange w:id="31" w:author="Author" w:date="2025-07-25T09:11:00Z" w16du:dateUtc="2025-07-25T13:11:00Z">
            <w:rPr>
              <w:sz w:val="24"/>
              <w:szCs w:val="24"/>
            </w:rPr>
          </w:rPrChange>
        </w:rPr>
        <w:t>C</w:t>
      </w:r>
      <w:ins w:id="32" w:author="Author" w:date="2025-07-25T09:11:00Z" w16du:dateUtc="2025-07-25T13:11:00Z">
        <w:r w:rsidR="000416C1" w:rsidRPr="000416C1">
          <w:rPr>
            <w:i/>
            <w:iCs/>
            <w:sz w:val="24"/>
            <w:szCs w:val="24"/>
            <w:rPrChange w:id="33" w:author="Author" w:date="2025-07-25T09:11:00Z" w16du:dateUtc="2025-07-25T13:11:00Z">
              <w:rPr>
                <w:sz w:val="24"/>
                <w:szCs w:val="24"/>
              </w:rPr>
            </w:rPrChange>
          </w:rPr>
          <w:t>.</w:t>
        </w:r>
      </w:ins>
      <w:del w:id="34" w:author="Author" w:date="2025-07-25T09:11:00Z" w16du:dateUtc="2025-07-25T13:11:00Z">
        <w:r w:rsidRPr="00890273" w:rsidDel="000416C1">
          <w:rPr>
            <w:sz w:val="24"/>
            <w:szCs w:val="24"/>
          </w:rPr>
          <w:delText>ucurbita</w:delText>
        </w:r>
      </w:del>
      <w:r w:rsidRPr="00890273">
        <w:rPr>
          <w:sz w:val="24"/>
          <w:szCs w:val="24"/>
        </w:rPr>
        <w:t xml:space="preserve"> </w:t>
      </w:r>
      <w:r w:rsidRPr="000416C1">
        <w:rPr>
          <w:i/>
          <w:iCs/>
          <w:sz w:val="24"/>
          <w:szCs w:val="24"/>
          <w:rPrChange w:id="35" w:author="Author" w:date="2025-07-25T09:11:00Z" w16du:dateUtc="2025-07-25T13:11:00Z">
            <w:rPr>
              <w:sz w:val="24"/>
              <w:szCs w:val="24"/>
            </w:rPr>
          </w:rPrChange>
        </w:rPr>
        <w:t>pepo</w:t>
      </w:r>
      <w:r w:rsidRPr="00890273">
        <w:rPr>
          <w:sz w:val="24"/>
          <w:szCs w:val="24"/>
        </w:rPr>
        <w:t xml:space="preserve"> reduces the risk of cancer, heart disease, ocular diseases, and obesity as well as improves hepatic and renal functions </w:t>
      </w:r>
      <w:r w:rsidR="005A1F50">
        <w:rPr>
          <w:sz w:val="24"/>
          <w:szCs w:val="24"/>
        </w:rPr>
        <w:fldChar w:fldCharType="begin" w:fldLock="1"/>
      </w:r>
      <w:r w:rsidR="00065A7B">
        <w:rPr>
          <w:sz w:val="24"/>
          <w:szCs w:val="24"/>
        </w:rPr>
        <w:instrText>ADDIN CSL_CITATION {"citationItems":[{"id":"ITEM-1","itemData":{"ISSN":"1420-3049","author":[{"dropping-particle":"","family":"Kostecka-Gugała","given":"Anna","non-dropping-particle":"","parse-names":false,"suffix":""},{"dropping-particle":"","family":"Kruczek","given":"Michał","non-dropping-particle":"","parse-names":false,"suffix":""},{"dropping-particle":"","family":"Ledwożyw-Smoleń","given":"Iwona","non-dropping-particle":"","parse-names":false,"suffix":""},{"dropping-particle":"","family":"Kaszycki","given":"Paweł","non-dropping-particle":"","parse-names":false,"suffix":""}],"container-title":"Molecules","id":"ITEM-1","issue":"8","issued":{"date-parts":[["2020"]]},"page":"1792","publisher":"MDPI","title":"Antioxidants and health-beneficial nutrients in fruits of eighteen Cucurbita cultivars: Analysis of diversity and dietary implications","type":"article-journal","volume":"25"},"uris":["http://www.mendeley.com/documents/?uuid=f1c9409a-0021-4748-a051-368949daa916"]},{"id":"ITEM-2","itemData":{"ISSN":"1660-4601","author":[{"dropping-particle":"","family":"Samuel-Nakamura","given":"Christine","non-dropping-particle":"","parse-names":false,"suffix":""},{"dropping-particle":"","family":"Hodge","given":"Felicia S","non-dropping-particle":"","parse-names":false,"suffix":""},{"dropping-particle":"","family":"Sokolow","given":"Sophie","non-dropping-particle":"","parse-names":false,"suffix":""},{"dropping-particle":"","family":"Ali","given":"Abdul-Mehdi S","non-dropping-particle":"","parse-names":false,"suffix":""},{"dropping-particle":"","family":"Robbins","given":"Wendie A","non-dropping-particle":"","parse-names":false,"suffix":""}],"container-title":"International journal of environmental research and public health","id":"ITEM-2","issue":"14","issued":{"date-parts":[["2019"]]},"page":"2569","publisher":"MDPI","title":"Metal (loid) s in Cucurbita pepo in a uranium mining impacted area in Northwestern New Mexico, USA","type":"article-journal","volume":"16"},"uris":["http://www.mendeley.com/documents/?uuid=586261b8-4f2d-4334-8bc0-4aa1e8967e23"]}],"mendeley":{"formattedCitation":"(Kostecka-Gugała et al., 2020; Samuel-Nakamura et al., 2019)","plainTextFormattedCitation":"(Kostecka-Gugała et al., 2020; Samuel-Nakamura et al., 2019)","previouslyFormattedCitation":"(16,17)"},"properties":{"noteIndex":0},"schema":"https://github.com/citation-style-language/schema/raw/master/csl-citation.json"}</w:instrText>
      </w:r>
      <w:r w:rsidR="005A1F50">
        <w:rPr>
          <w:sz w:val="24"/>
          <w:szCs w:val="24"/>
        </w:rPr>
        <w:fldChar w:fldCharType="separate"/>
      </w:r>
      <w:r w:rsidR="00065A7B" w:rsidRPr="00065A7B">
        <w:rPr>
          <w:noProof/>
          <w:sz w:val="24"/>
          <w:szCs w:val="24"/>
        </w:rPr>
        <w:t>(Kostecka-Gugała et al., 2020; Samuel-Nakamura et al., 2019)</w:t>
      </w:r>
      <w:r w:rsidR="005A1F50">
        <w:rPr>
          <w:sz w:val="24"/>
          <w:szCs w:val="24"/>
        </w:rPr>
        <w:fldChar w:fldCharType="end"/>
      </w:r>
      <w:r w:rsidR="00A337E3">
        <w:rPr>
          <w:sz w:val="24"/>
          <w:szCs w:val="24"/>
        </w:rPr>
        <w:t>.</w:t>
      </w:r>
      <w:r w:rsidRPr="00890273">
        <w:rPr>
          <w:sz w:val="24"/>
          <w:szCs w:val="24"/>
        </w:rPr>
        <w:t xml:space="preserve"> </w:t>
      </w:r>
    </w:p>
    <w:p w14:paraId="2A856D4D" w14:textId="4E1D7573" w:rsidR="00D34D77" w:rsidRDefault="006239EF" w:rsidP="00D02337">
      <w:pPr>
        <w:spacing w:before="240" w:line="480" w:lineRule="auto"/>
        <w:jc w:val="both"/>
        <w:rPr>
          <w:sz w:val="24"/>
          <w:szCs w:val="24"/>
        </w:rPr>
      </w:pPr>
      <w:r w:rsidRPr="00890273">
        <w:rPr>
          <w:sz w:val="24"/>
          <w:szCs w:val="24"/>
        </w:rPr>
        <w:t xml:space="preserve">Although </w:t>
      </w:r>
      <w:del w:id="36" w:author="Author" w:date="2025-07-25T09:11:00Z" w16du:dateUtc="2025-07-25T13:11:00Z">
        <w:r w:rsidRPr="00890273" w:rsidDel="000416C1">
          <w:rPr>
            <w:i/>
            <w:iCs/>
            <w:sz w:val="24"/>
            <w:szCs w:val="24"/>
          </w:rPr>
          <w:delText xml:space="preserve">Cucurbita </w:delText>
        </w:r>
      </w:del>
      <w:ins w:id="37" w:author="Author" w:date="2025-07-25T09:11:00Z" w16du:dateUtc="2025-07-25T13:11:00Z">
        <w:r w:rsidR="000416C1" w:rsidRPr="00890273">
          <w:rPr>
            <w:i/>
            <w:iCs/>
            <w:sz w:val="24"/>
            <w:szCs w:val="24"/>
          </w:rPr>
          <w:t>C</w:t>
        </w:r>
      </w:ins>
      <w:ins w:id="38" w:author="Author" w:date="2025-07-25T09:12:00Z" w16du:dateUtc="2025-07-25T13:12:00Z">
        <w:r w:rsidR="000416C1">
          <w:rPr>
            <w:i/>
            <w:iCs/>
            <w:sz w:val="24"/>
            <w:szCs w:val="24"/>
          </w:rPr>
          <w:t>.</w:t>
        </w:r>
      </w:ins>
      <w:ins w:id="39" w:author="Author" w:date="2025-07-25T09:11:00Z" w16du:dateUtc="2025-07-25T13:11:00Z">
        <w:r w:rsidR="000416C1" w:rsidRPr="00890273">
          <w:rPr>
            <w:i/>
            <w:iCs/>
            <w:sz w:val="24"/>
            <w:szCs w:val="24"/>
          </w:rPr>
          <w:t xml:space="preserve"> </w:t>
        </w:r>
      </w:ins>
      <w:r w:rsidRPr="00890273">
        <w:rPr>
          <w:i/>
          <w:iCs/>
          <w:sz w:val="24"/>
          <w:szCs w:val="24"/>
        </w:rPr>
        <w:t xml:space="preserve">pepo </w:t>
      </w:r>
      <w:r w:rsidRPr="00890273">
        <w:rPr>
          <w:sz w:val="24"/>
          <w:szCs w:val="24"/>
        </w:rPr>
        <w:t xml:space="preserve">seeds have been reported to exhibit protective effects against </w:t>
      </w:r>
      <w:del w:id="40" w:author="Author" w:date="2025-07-25T09:12:00Z" w16du:dateUtc="2025-07-25T13:12:00Z">
        <w:r w:rsidRPr="00890273" w:rsidDel="000416C1">
          <w:rPr>
            <w:sz w:val="24"/>
            <w:szCs w:val="24"/>
          </w:rPr>
          <w:delText xml:space="preserve">induced </w:delText>
        </w:r>
      </w:del>
      <w:r w:rsidRPr="00890273">
        <w:rPr>
          <w:sz w:val="24"/>
          <w:szCs w:val="24"/>
        </w:rPr>
        <w:t xml:space="preserve">hepatic and renal toxicity </w:t>
      </w:r>
      <w:r w:rsidR="005A1F50">
        <w:rPr>
          <w:sz w:val="24"/>
          <w:szCs w:val="24"/>
        </w:rPr>
        <w:fldChar w:fldCharType="begin" w:fldLock="1"/>
      </w:r>
      <w:r w:rsidR="00065A7B">
        <w:rPr>
          <w:sz w:val="24"/>
          <w:szCs w:val="24"/>
        </w:rPr>
        <w:instrText>ADDIN CSL_CITATION {"citationItems":[{"id":"ITEM-1","itemData":{"ISSN":"0145-8884","author":[{"dropping-particle":"","family":"Oyetayo","given":"Folake L","non-dropping-particle":"","parse-names":false,"suffix":""},{"dropping-particle":"","family":"Akomolafe","given":"Seun F","non-dropping-particle":"","parse-names":false,"suffix":""},{"dropping-particle":"","family":"Osesanmi","given":"Tope J","non-dropping-particle":"","parse-names":false,"suffix":""}],"container-title":"Journal of Food Biochemistry","id":"ITEM-1","issue":"10","issued":{"date-parts":[["2020"]]},"page":"e13439","publisher":"Wiley Online Library","title":"Effect of dietary inclusion of pumpkin (Cucurbita pepo L) seed on nephrotoxicity occasioned by cisplatin in experimental rats","type":"article-journal","volume":"44"},"uris":["http://www.mendeley.com/documents/?uuid=a4a31e9c-cb33-497a-b77c-6ffd2f8581a7"]},{"id":"ITEM-2","itemData":{"author":[{"dropping-particle":"","family":"Akomolafe","given":"Seun Funmilola","non-dropping-particle":"","parse-names":false,"suffix":""}],"container-title":"Vegetos","id":"ITEM-2","issue":"3","issued":{"date-parts":[["2021"]]},"page":"505-514","title":"Effects of roasting on the phenolic phytochemicals and antioxidant activities of pumpkin seed","type":"article-journal","volume":"34"},"uris":["http://www.mendeley.com/documents/?uuid=e1e41ab9-0979-4f70-b8e5-01128e506e91"]},{"id":"ITEM-3","itemData":{"ISSN":"0253-7214","author":[{"dropping-particle":"","family":"Ameen","given":"Ahmed A","non-dropping-particle":"","parse-names":false,"suffix":""},{"dropping-particle":"","family":"El-Haggar","given":"Eman F","non-dropping-particle":"","parse-names":false,"suffix":""},{"dropping-particle":"","family":"Mohamed","given":"Gehad G","non-dropping-particle":"","parse-names":false,"suffix":""}],"container-title":"Journal of Advanced Zoology","id":"ITEM-3","issued":{"date-parts":[["2023"]]},"title":"Contemplation Impact of Pulp Seeds Cucurbita Pepo L. and its Paste on Oxidative Stress in Rats.","type":"article-journal","volume":"44"},"uris":["http://www.mendeley.com/documents/?uuid=719ebbad-884f-462b-ae5b-7f873004264f"]}],"mendeley":{"formattedCitation":"(Akomolafe, 2021; Ameen et al., 2023; Oyetayo et al., 2020)","plainTextFormattedCitation":"(Akomolafe, 2021; Ameen et al., 2023; Oyetayo et al., 2020)","previouslyFormattedCitation":"(18–20)"},"properties":{"noteIndex":0},"schema":"https://github.com/citation-style-language/schema/raw/master/csl-citation.json"}</w:instrText>
      </w:r>
      <w:r w:rsidR="005A1F50">
        <w:rPr>
          <w:sz w:val="24"/>
          <w:szCs w:val="24"/>
        </w:rPr>
        <w:fldChar w:fldCharType="separate"/>
      </w:r>
      <w:r w:rsidR="00065A7B" w:rsidRPr="00065A7B">
        <w:rPr>
          <w:noProof/>
          <w:sz w:val="24"/>
          <w:szCs w:val="24"/>
        </w:rPr>
        <w:t>(Akomolafe, 2021; Ameen et al., 2023; Oyetayo et al., 2020)</w:t>
      </w:r>
      <w:r w:rsidR="005A1F50">
        <w:rPr>
          <w:sz w:val="24"/>
          <w:szCs w:val="24"/>
        </w:rPr>
        <w:fldChar w:fldCharType="end"/>
      </w:r>
      <w:r w:rsidR="00D02337">
        <w:rPr>
          <w:sz w:val="24"/>
          <w:szCs w:val="24"/>
        </w:rPr>
        <w:t>, this study</w:t>
      </w:r>
      <w:r w:rsidRPr="00890273">
        <w:rPr>
          <w:sz w:val="24"/>
          <w:szCs w:val="24"/>
        </w:rPr>
        <w:t xml:space="preserve"> </w:t>
      </w:r>
      <w:r w:rsidRPr="00890273">
        <w:rPr>
          <w:sz w:val="24"/>
          <w:szCs w:val="24"/>
        </w:rPr>
        <w:lastRenderedPageBreak/>
        <w:t xml:space="preserve">is aimed at determining the effect of </w:t>
      </w:r>
      <w:commentRangeStart w:id="41"/>
      <w:r w:rsidRPr="00890273">
        <w:rPr>
          <w:sz w:val="24"/>
          <w:szCs w:val="24"/>
        </w:rPr>
        <w:t xml:space="preserve">Aqueous ethanol </w:t>
      </w:r>
      <w:commentRangeEnd w:id="41"/>
      <w:r w:rsidR="000416C1">
        <w:rPr>
          <w:rStyle w:val="CommentReference"/>
        </w:rPr>
        <w:commentReference w:id="41"/>
      </w:r>
      <w:r w:rsidRPr="00890273">
        <w:rPr>
          <w:sz w:val="24"/>
          <w:szCs w:val="24"/>
        </w:rPr>
        <w:t xml:space="preserve">extract of </w:t>
      </w:r>
      <w:r w:rsidRPr="00890273">
        <w:rPr>
          <w:i/>
          <w:iCs/>
          <w:sz w:val="24"/>
          <w:szCs w:val="24"/>
        </w:rPr>
        <w:t>C</w:t>
      </w:r>
      <w:ins w:id="42" w:author="Author" w:date="2025-07-25T09:12:00Z" w16du:dateUtc="2025-07-25T13:12:00Z">
        <w:r w:rsidR="000416C1">
          <w:rPr>
            <w:i/>
            <w:iCs/>
            <w:sz w:val="24"/>
            <w:szCs w:val="24"/>
          </w:rPr>
          <w:t>.</w:t>
        </w:r>
      </w:ins>
      <w:del w:id="43" w:author="Author" w:date="2025-07-25T09:12:00Z" w16du:dateUtc="2025-07-25T13:12:00Z">
        <w:r w:rsidRPr="00890273" w:rsidDel="000416C1">
          <w:rPr>
            <w:i/>
            <w:iCs/>
            <w:sz w:val="24"/>
            <w:szCs w:val="24"/>
          </w:rPr>
          <w:delText>ucurbita</w:delText>
        </w:r>
      </w:del>
      <w:r w:rsidRPr="00890273">
        <w:rPr>
          <w:i/>
          <w:iCs/>
          <w:sz w:val="24"/>
          <w:szCs w:val="24"/>
        </w:rPr>
        <w:t xml:space="preserve"> pepo</w:t>
      </w:r>
      <w:r w:rsidRPr="00890273">
        <w:rPr>
          <w:sz w:val="24"/>
          <w:szCs w:val="24"/>
        </w:rPr>
        <w:t xml:space="preserve"> seed on hepatic and renal biochemical profile in pregabalin-induced hepatic and renal toxicity in male Wistar rats. </w:t>
      </w:r>
    </w:p>
    <w:p w14:paraId="5BBEFC70" w14:textId="77777777" w:rsidR="0005362E" w:rsidRDefault="0005362E" w:rsidP="00ED603F">
      <w:pPr>
        <w:spacing w:line="480" w:lineRule="auto"/>
        <w:jc w:val="both"/>
        <w:rPr>
          <w:sz w:val="24"/>
          <w:szCs w:val="24"/>
        </w:rPr>
      </w:pPr>
    </w:p>
    <w:p w14:paraId="48E729E1" w14:textId="77777777" w:rsidR="00ED603F" w:rsidRDefault="0005362E" w:rsidP="00ED603F">
      <w:pPr>
        <w:spacing w:line="480" w:lineRule="auto"/>
        <w:jc w:val="both"/>
        <w:rPr>
          <w:b/>
          <w:sz w:val="24"/>
          <w:szCs w:val="24"/>
        </w:rPr>
      </w:pPr>
      <w:r w:rsidRPr="0005362E">
        <w:rPr>
          <w:b/>
          <w:sz w:val="24"/>
          <w:szCs w:val="24"/>
        </w:rPr>
        <w:t xml:space="preserve">MATERIALS AND METHODS  </w:t>
      </w:r>
    </w:p>
    <w:p w14:paraId="673E8ABB" w14:textId="77777777" w:rsidR="005F41AB" w:rsidRPr="005F41AB" w:rsidRDefault="005F41AB" w:rsidP="005F41AB">
      <w:pPr>
        <w:spacing w:line="480" w:lineRule="auto"/>
        <w:jc w:val="both"/>
        <w:rPr>
          <w:b/>
          <w:sz w:val="24"/>
          <w:szCs w:val="24"/>
        </w:rPr>
      </w:pPr>
      <w:r w:rsidRPr="005F41AB">
        <w:rPr>
          <w:b/>
          <w:sz w:val="24"/>
          <w:szCs w:val="24"/>
        </w:rPr>
        <w:t>Plant components and authentication</w:t>
      </w:r>
    </w:p>
    <w:p w14:paraId="655D1AA6" w14:textId="77777777" w:rsidR="0005362E" w:rsidRDefault="005F41AB" w:rsidP="005F41AB">
      <w:pPr>
        <w:spacing w:line="480" w:lineRule="auto"/>
        <w:jc w:val="both"/>
        <w:rPr>
          <w:sz w:val="24"/>
          <w:szCs w:val="24"/>
        </w:rPr>
      </w:pPr>
      <w:r>
        <w:rPr>
          <w:sz w:val="24"/>
          <w:szCs w:val="24"/>
        </w:rPr>
        <w:t xml:space="preserve">Fresh </w:t>
      </w:r>
      <w:r w:rsidRPr="005F41AB">
        <w:rPr>
          <w:i/>
          <w:sz w:val="24"/>
          <w:szCs w:val="24"/>
        </w:rPr>
        <w:t>C. pepo</w:t>
      </w:r>
      <w:r>
        <w:rPr>
          <w:sz w:val="24"/>
          <w:szCs w:val="24"/>
        </w:rPr>
        <w:t xml:space="preserve"> or pumpkin was </w:t>
      </w:r>
      <w:r w:rsidRPr="005F41AB">
        <w:rPr>
          <w:sz w:val="24"/>
          <w:szCs w:val="24"/>
        </w:rPr>
        <w:t xml:space="preserve">purchased </w:t>
      </w:r>
      <w:r>
        <w:rPr>
          <w:sz w:val="24"/>
          <w:szCs w:val="24"/>
        </w:rPr>
        <w:t>fr</w:t>
      </w:r>
      <w:r w:rsidRPr="005F41AB">
        <w:rPr>
          <w:sz w:val="24"/>
          <w:szCs w:val="24"/>
        </w:rPr>
        <w:t xml:space="preserve">om </w:t>
      </w:r>
      <w:proofErr w:type="spellStart"/>
      <w:r w:rsidR="00260A6F" w:rsidRPr="00890273">
        <w:rPr>
          <w:sz w:val="24"/>
          <w:szCs w:val="24"/>
        </w:rPr>
        <w:t>Ogbete</w:t>
      </w:r>
      <w:proofErr w:type="spellEnd"/>
      <w:r w:rsidR="00260A6F" w:rsidRPr="00890273">
        <w:rPr>
          <w:sz w:val="24"/>
          <w:szCs w:val="24"/>
        </w:rPr>
        <w:t xml:space="preserve"> Lane, Artisan Market, Enugu</w:t>
      </w:r>
      <w:r w:rsidRPr="005F41AB">
        <w:rPr>
          <w:sz w:val="24"/>
          <w:szCs w:val="24"/>
        </w:rPr>
        <w:t>. It arrived to the Department of Pharmac</w:t>
      </w:r>
      <w:r>
        <w:rPr>
          <w:sz w:val="24"/>
          <w:szCs w:val="24"/>
        </w:rPr>
        <w:t>ology</w:t>
      </w:r>
      <w:r w:rsidRPr="005F41AB">
        <w:rPr>
          <w:sz w:val="24"/>
          <w:szCs w:val="24"/>
        </w:rPr>
        <w:t xml:space="preserve">, University of Port Harcourt, packed in a polythene bag. Dr </w:t>
      </w:r>
      <w:proofErr w:type="spellStart"/>
      <w:r w:rsidRPr="005F41AB">
        <w:rPr>
          <w:sz w:val="24"/>
          <w:szCs w:val="24"/>
        </w:rPr>
        <w:t>Ekeke</w:t>
      </w:r>
      <w:proofErr w:type="spellEnd"/>
      <w:r w:rsidRPr="005F41AB">
        <w:rPr>
          <w:sz w:val="24"/>
          <w:szCs w:val="24"/>
        </w:rPr>
        <w:t xml:space="preserve"> authenticated the plant species using voucher specimens (Ref No; UPH/PSB/2021/071) kept at the University Herbarium.</w:t>
      </w:r>
    </w:p>
    <w:p w14:paraId="3FD42FAA" w14:textId="77777777" w:rsidR="006A1899" w:rsidRDefault="006A1899" w:rsidP="005F41AB">
      <w:pPr>
        <w:spacing w:line="480" w:lineRule="auto"/>
        <w:jc w:val="both"/>
        <w:rPr>
          <w:sz w:val="24"/>
          <w:szCs w:val="24"/>
        </w:rPr>
      </w:pPr>
    </w:p>
    <w:p w14:paraId="4A357309" w14:textId="431F15A1" w:rsidR="006A1899" w:rsidRDefault="006A1899" w:rsidP="005F41AB">
      <w:pPr>
        <w:spacing w:line="480" w:lineRule="auto"/>
        <w:jc w:val="both"/>
        <w:rPr>
          <w:b/>
          <w:sz w:val="24"/>
          <w:szCs w:val="24"/>
        </w:rPr>
      </w:pPr>
      <w:r w:rsidRPr="006A1899">
        <w:rPr>
          <w:b/>
          <w:sz w:val="24"/>
          <w:szCs w:val="24"/>
        </w:rPr>
        <w:t xml:space="preserve">Extract </w:t>
      </w:r>
      <w:ins w:id="44" w:author="Author" w:date="2025-07-25T09:14:00Z" w16du:dateUtc="2025-07-25T13:14:00Z">
        <w:r w:rsidR="00301292">
          <w:rPr>
            <w:b/>
            <w:sz w:val="24"/>
            <w:szCs w:val="24"/>
          </w:rPr>
          <w:t>p</w:t>
        </w:r>
      </w:ins>
      <w:del w:id="45" w:author="Author" w:date="2025-07-25T09:14:00Z" w16du:dateUtc="2025-07-25T13:14:00Z">
        <w:r w:rsidRPr="006A1899" w:rsidDel="00301292">
          <w:rPr>
            <w:b/>
            <w:sz w:val="24"/>
            <w:szCs w:val="24"/>
          </w:rPr>
          <w:delText>P</w:delText>
        </w:r>
      </w:del>
      <w:r w:rsidRPr="006A1899">
        <w:rPr>
          <w:b/>
          <w:sz w:val="24"/>
          <w:szCs w:val="24"/>
        </w:rPr>
        <w:t>reparation</w:t>
      </w:r>
    </w:p>
    <w:p w14:paraId="7F8AF7C8" w14:textId="77777777" w:rsidR="006A1899" w:rsidRPr="00BD56E9" w:rsidRDefault="00BD56E9" w:rsidP="00BD56E9">
      <w:pPr>
        <w:spacing w:line="480" w:lineRule="auto"/>
        <w:jc w:val="both"/>
        <w:rPr>
          <w:sz w:val="24"/>
          <w:szCs w:val="24"/>
        </w:rPr>
      </w:pPr>
      <w:r w:rsidRPr="00BD56E9">
        <w:rPr>
          <w:sz w:val="24"/>
          <w:szCs w:val="24"/>
        </w:rPr>
        <w:t xml:space="preserve">Plant components were obtained by solvent extraction using </w:t>
      </w:r>
      <w:commentRangeStart w:id="46"/>
      <w:r w:rsidRPr="00BD56E9">
        <w:rPr>
          <w:sz w:val="24"/>
          <w:szCs w:val="24"/>
        </w:rPr>
        <w:t>80% aqueous ethanol</w:t>
      </w:r>
      <w:commentRangeEnd w:id="46"/>
      <w:r w:rsidR="00301292">
        <w:rPr>
          <w:rStyle w:val="CommentReference"/>
        </w:rPr>
        <w:commentReference w:id="46"/>
      </w:r>
      <w:r w:rsidRPr="00BD56E9">
        <w:rPr>
          <w:sz w:val="24"/>
          <w:szCs w:val="24"/>
        </w:rPr>
        <w:t xml:space="preserve">. Deshelled seeds were left at room temperature to air-dry for four days. </w:t>
      </w:r>
      <w:commentRangeStart w:id="47"/>
      <w:r w:rsidRPr="00BD56E9">
        <w:rPr>
          <w:sz w:val="24"/>
          <w:szCs w:val="24"/>
        </w:rPr>
        <w:t xml:space="preserve">The seeds were ground by a mill. One 1,910g, or two </w:t>
      </w:r>
      <w:proofErr w:type="spellStart"/>
      <w:r w:rsidRPr="00BD56E9">
        <w:rPr>
          <w:sz w:val="24"/>
          <w:szCs w:val="24"/>
        </w:rPr>
        <w:t>kilogramme</w:t>
      </w:r>
      <w:proofErr w:type="spellEnd"/>
      <w:r w:rsidRPr="00BD56E9">
        <w:rPr>
          <w:sz w:val="24"/>
          <w:szCs w:val="24"/>
        </w:rPr>
        <w:t xml:space="preserve">, weighing machine measured powdered seeds. </w:t>
      </w:r>
      <w:commentRangeEnd w:id="47"/>
      <w:r w:rsidR="00301292">
        <w:rPr>
          <w:rStyle w:val="CommentReference"/>
        </w:rPr>
        <w:commentReference w:id="47"/>
      </w:r>
      <w:r w:rsidRPr="00BD56E9">
        <w:rPr>
          <w:sz w:val="24"/>
          <w:szCs w:val="24"/>
        </w:rPr>
        <w:t xml:space="preserve">For three days, the </w:t>
      </w:r>
      <w:proofErr w:type="gramStart"/>
      <w:r w:rsidRPr="00BD56E9">
        <w:rPr>
          <w:sz w:val="24"/>
          <w:szCs w:val="24"/>
        </w:rPr>
        <w:t xml:space="preserve">two </w:t>
      </w:r>
      <w:proofErr w:type="spellStart"/>
      <w:r w:rsidRPr="00BD56E9">
        <w:rPr>
          <w:sz w:val="24"/>
          <w:szCs w:val="24"/>
        </w:rPr>
        <w:t>kilogramme</w:t>
      </w:r>
      <w:proofErr w:type="spellEnd"/>
      <w:proofErr w:type="gramEnd"/>
      <w:r w:rsidRPr="00BD56E9">
        <w:rPr>
          <w:sz w:val="24"/>
          <w:szCs w:val="24"/>
        </w:rPr>
        <w:t xml:space="preserve"> plant material was macerated under extensive extraction in six litters of eighty percent </w:t>
      </w:r>
      <w:r w:rsidRPr="00301292">
        <w:rPr>
          <w:sz w:val="24"/>
          <w:szCs w:val="24"/>
          <w:highlight w:val="yellow"/>
          <w:rPrChange w:id="48" w:author="Author" w:date="2025-07-25T09:17:00Z" w16du:dateUtc="2025-07-25T13:17:00Z">
            <w:rPr>
              <w:sz w:val="24"/>
              <w:szCs w:val="24"/>
            </w:rPr>
          </w:rPrChange>
        </w:rPr>
        <w:t>aqueous ethanol</w:t>
      </w:r>
      <w:r w:rsidRPr="00BD56E9">
        <w:rPr>
          <w:sz w:val="24"/>
          <w:szCs w:val="24"/>
        </w:rPr>
        <w:t xml:space="preserve">. Three days of solvent filtration using </w:t>
      </w:r>
      <w:proofErr w:type="spellStart"/>
      <w:r w:rsidRPr="00BD56E9">
        <w:rPr>
          <w:sz w:val="24"/>
          <w:szCs w:val="24"/>
        </w:rPr>
        <w:t>morcelin</w:t>
      </w:r>
      <w:proofErr w:type="spellEnd"/>
      <w:r w:rsidR="001117DB">
        <w:rPr>
          <w:sz w:val="24"/>
          <w:szCs w:val="24"/>
        </w:rPr>
        <w:t>,</w:t>
      </w:r>
      <w:r w:rsidRPr="00BD56E9">
        <w:rPr>
          <w:sz w:val="24"/>
          <w:szCs w:val="24"/>
        </w:rPr>
        <w:t xml:space="preserve"> </w:t>
      </w:r>
      <w:r w:rsidR="001117DB" w:rsidRPr="00BD56E9">
        <w:rPr>
          <w:sz w:val="24"/>
          <w:szCs w:val="24"/>
        </w:rPr>
        <w:t>following</w:t>
      </w:r>
      <w:r w:rsidRPr="00BD56E9">
        <w:rPr>
          <w:sz w:val="24"/>
          <w:szCs w:val="24"/>
        </w:rPr>
        <w:t xml:space="preserve"> the initial filtration, </w:t>
      </w:r>
      <w:commentRangeStart w:id="49"/>
      <w:r w:rsidRPr="00BD56E9">
        <w:rPr>
          <w:sz w:val="24"/>
          <w:szCs w:val="24"/>
        </w:rPr>
        <w:t xml:space="preserve">Marc </w:t>
      </w:r>
      <w:commentRangeEnd w:id="49"/>
      <w:r w:rsidR="00301292">
        <w:rPr>
          <w:rStyle w:val="CommentReference"/>
        </w:rPr>
        <w:commentReference w:id="49"/>
      </w:r>
      <w:r w:rsidRPr="00BD56E9">
        <w:rPr>
          <w:sz w:val="24"/>
          <w:szCs w:val="24"/>
        </w:rPr>
        <w:t xml:space="preserve">was macerated once again in equal amounts of 80% </w:t>
      </w:r>
      <w:r w:rsidRPr="00301292">
        <w:rPr>
          <w:sz w:val="24"/>
          <w:szCs w:val="24"/>
          <w:highlight w:val="yellow"/>
          <w:rPrChange w:id="50" w:author="Author" w:date="2025-07-25T09:19:00Z" w16du:dateUtc="2025-07-25T13:19:00Z">
            <w:rPr>
              <w:sz w:val="24"/>
              <w:szCs w:val="24"/>
            </w:rPr>
          </w:rPrChange>
        </w:rPr>
        <w:t>aqueous ethanol</w:t>
      </w:r>
      <w:r w:rsidRPr="00BD56E9">
        <w:rPr>
          <w:sz w:val="24"/>
          <w:szCs w:val="24"/>
        </w:rPr>
        <w:t xml:space="preserve"> for 24 hours (48 hrs). </w:t>
      </w:r>
      <w:commentRangeStart w:id="51"/>
      <w:r w:rsidRPr="00BD56E9">
        <w:rPr>
          <w:sz w:val="24"/>
          <w:szCs w:val="24"/>
        </w:rPr>
        <w:t>This</w:t>
      </w:r>
      <w:commentRangeEnd w:id="51"/>
      <w:r w:rsidR="00301292">
        <w:rPr>
          <w:rStyle w:val="CommentReference"/>
        </w:rPr>
        <w:commentReference w:id="51"/>
      </w:r>
      <w:r w:rsidRPr="00BD56E9">
        <w:rPr>
          <w:sz w:val="24"/>
          <w:szCs w:val="24"/>
        </w:rPr>
        <w:t xml:space="preserve"> was carried out for the third day, </w:t>
      </w:r>
      <w:r w:rsidR="001117DB" w:rsidRPr="00BD56E9">
        <w:rPr>
          <w:sz w:val="24"/>
          <w:szCs w:val="24"/>
        </w:rPr>
        <w:t>totaling</w:t>
      </w:r>
      <w:r w:rsidRPr="00BD56E9">
        <w:rPr>
          <w:sz w:val="24"/>
          <w:szCs w:val="24"/>
        </w:rPr>
        <w:t xml:space="preserve"> 72 hours. </w:t>
      </w:r>
      <w:commentRangeStart w:id="52"/>
      <w:r w:rsidRPr="00BD56E9">
        <w:rPr>
          <w:sz w:val="24"/>
          <w:szCs w:val="24"/>
        </w:rPr>
        <w:t>Whitman filtered solven</w:t>
      </w:r>
      <w:r w:rsidR="001117DB">
        <w:rPr>
          <w:sz w:val="24"/>
          <w:szCs w:val="24"/>
        </w:rPr>
        <w:t>t leftovers using filter paper</w:t>
      </w:r>
      <w:commentRangeEnd w:id="52"/>
      <w:r w:rsidR="00301292">
        <w:rPr>
          <w:rStyle w:val="CommentReference"/>
        </w:rPr>
        <w:commentReference w:id="52"/>
      </w:r>
      <w:r w:rsidR="001117DB">
        <w:rPr>
          <w:sz w:val="24"/>
          <w:szCs w:val="24"/>
        </w:rPr>
        <w:t xml:space="preserve">. </w:t>
      </w:r>
      <w:r w:rsidRPr="00BD56E9">
        <w:rPr>
          <w:sz w:val="24"/>
          <w:szCs w:val="24"/>
        </w:rPr>
        <w:t xml:space="preserve">The extract was </w:t>
      </w:r>
      <w:proofErr w:type="gramStart"/>
      <w:r w:rsidRPr="00BD56E9">
        <w:rPr>
          <w:sz w:val="24"/>
          <w:szCs w:val="24"/>
        </w:rPr>
        <w:t>filtered</w:t>
      </w:r>
      <w:r w:rsidR="001117DB">
        <w:rPr>
          <w:sz w:val="24"/>
          <w:szCs w:val="24"/>
        </w:rPr>
        <w:t>, and</w:t>
      </w:r>
      <w:proofErr w:type="gramEnd"/>
      <w:r w:rsidR="001117DB">
        <w:rPr>
          <w:sz w:val="24"/>
          <w:szCs w:val="24"/>
        </w:rPr>
        <w:t xml:space="preserve"> </w:t>
      </w:r>
      <w:r w:rsidRPr="00BD56E9">
        <w:rPr>
          <w:sz w:val="24"/>
          <w:szCs w:val="24"/>
        </w:rPr>
        <w:t xml:space="preserve">then processed in a </w:t>
      </w:r>
      <w:commentRangeStart w:id="53"/>
      <w:r w:rsidRPr="00BD56E9">
        <w:rPr>
          <w:sz w:val="24"/>
          <w:szCs w:val="24"/>
        </w:rPr>
        <w:t xml:space="preserve">pharmacognosy laboratory </w:t>
      </w:r>
      <w:commentRangeEnd w:id="53"/>
      <w:r w:rsidR="00301292">
        <w:rPr>
          <w:rStyle w:val="CommentReference"/>
        </w:rPr>
        <w:commentReference w:id="53"/>
      </w:r>
      <w:r w:rsidRPr="00BD56E9">
        <w:rPr>
          <w:sz w:val="24"/>
          <w:szCs w:val="24"/>
        </w:rPr>
        <w:t xml:space="preserve">using a rotary evaporator to eliminate ethanol. </w:t>
      </w:r>
      <w:commentRangeStart w:id="54"/>
      <w:r w:rsidRPr="00BD56E9">
        <w:rPr>
          <w:sz w:val="24"/>
          <w:szCs w:val="24"/>
        </w:rPr>
        <w:t xml:space="preserve">A </w:t>
      </w:r>
      <w:r w:rsidR="001117DB" w:rsidRPr="00BD56E9">
        <w:rPr>
          <w:sz w:val="24"/>
          <w:szCs w:val="24"/>
        </w:rPr>
        <w:t>water bath</w:t>
      </w:r>
      <w:r w:rsidRPr="00BD56E9">
        <w:rPr>
          <w:sz w:val="24"/>
          <w:szCs w:val="24"/>
        </w:rPr>
        <w:t xml:space="preserve"> with crucible </w:t>
      </w:r>
      <w:commentRangeEnd w:id="54"/>
      <w:r w:rsidR="00301292">
        <w:rPr>
          <w:rStyle w:val="CommentReference"/>
        </w:rPr>
        <w:commentReference w:id="54"/>
      </w:r>
      <w:r w:rsidRPr="00BD56E9">
        <w:rPr>
          <w:sz w:val="24"/>
          <w:szCs w:val="24"/>
        </w:rPr>
        <w:t xml:space="preserve">then evaporated the water, leaving the extract. </w:t>
      </w:r>
      <w:commentRangeStart w:id="55"/>
      <w:r w:rsidRPr="00BD56E9">
        <w:rPr>
          <w:sz w:val="24"/>
          <w:szCs w:val="24"/>
        </w:rPr>
        <w:t>The extract came from refrigerated air-tight sample vials.</w:t>
      </w:r>
      <w:commentRangeEnd w:id="55"/>
      <w:r w:rsidR="00301292">
        <w:rPr>
          <w:rStyle w:val="CommentReference"/>
        </w:rPr>
        <w:commentReference w:id="55"/>
      </w:r>
    </w:p>
    <w:p w14:paraId="1150B9DB" w14:textId="77777777" w:rsidR="00ED603F" w:rsidRPr="00BD56E9" w:rsidRDefault="00ED603F" w:rsidP="00ED603F">
      <w:pPr>
        <w:spacing w:line="480" w:lineRule="auto"/>
        <w:jc w:val="both"/>
        <w:rPr>
          <w:sz w:val="24"/>
          <w:szCs w:val="24"/>
        </w:rPr>
      </w:pPr>
    </w:p>
    <w:p w14:paraId="60F6C652" w14:textId="77777777" w:rsidR="006239EF" w:rsidRPr="005F7ACD" w:rsidRDefault="005F7ACD">
      <w:pPr>
        <w:rPr>
          <w:b/>
        </w:rPr>
      </w:pPr>
      <w:r w:rsidRPr="005F7ACD">
        <w:rPr>
          <w:b/>
          <w:sz w:val="24"/>
          <w:szCs w:val="24"/>
        </w:rPr>
        <w:t xml:space="preserve">Drugs and Chemicals </w:t>
      </w:r>
    </w:p>
    <w:p w14:paraId="762327BB" w14:textId="77777777" w:rsidR="006239EF" w:rsidRDefault="006239EF">
      <w:pPr>
        <w:rPr>
          <w:b/>
        </w:rPr>
      </w:pPr>
    </w:p>
    <w:p w14:paraId="3DB81902" w14:textId="77777777" w:rsidR="000E34DD" w:rsidRDefault="005F7ACD" w:rsidP="005F7ACD">
      <w:pPr>
        <w:pStyle w:val="BodyText"/>
        <w:spacing w:before="118" w:line="480" w:lineRule="auto"/>
        <w:ind w:right="136"/>
        <w:jc w:val="both"/>
        <w:rPr>
          <w:sz w:val="24"/>
          <w:szCs w:val="24"/>
        </w:rPr>
      </w:pPr>
      <w:commentRangeStart w:id="56"/>
      <w:r w:rsidRPr="00E57C38">
        <w:rPr>
          <w:sz w:val="24"/>
          <w:szCs w:val="24"/>
        </w:rPr>
        <w:lastRenderedPageBreak/>
        <w:t>Pregabalin tablets 75mg</w:t>
      </w:r>
      <w:r>
        <w:rPr>
          <w:sz w:val="24"/>
          <w:szCs w:val="24"/>
        </w:rPr>
        <w:t xml:space="preserve"> w</w:t>
      </w:r>
      <w:r w:rsidR="00615BBE">
        <w:rPr>
          <w:sz w:val="24"/>
          <w:szCs w:val="24"/>
        </w:rPr>
        <w:t>ere</w:t>
      </w:r>
      <w:r w:rsidRPr="00E57C38">
        <w:rPr>
          <w:sz w:val="24"/>
          <w:szCs w:val="24"/>
        </w:rPr>
        <w:t xml:space="preserve"> </w:t>
      </w:r>
      <w:r w:rsidR="000E34DD">
        <w:rPr>
          <w:sz w:val="24"/>
          <w:szCs w:val="24"/>
        </w:rPr>
        <w:t>p</w:t>
      </w:r>
      <w:r w:rsidRPr="00E57C38">
        <w:rPr>
          <w:sz w:val="24"/>
          <w:szCs w:val="24"/>
        </w:rPr>
        <w:t xml:space="preserve">urchased from Alpha Pharmacy, </w:t>
      </w:r>
      <w:proofErr w:type="spellStart"/>
      <w:r w:rsidRPr="00E57C38">
        <w:rPr>
          <w:sz w:val="24"/>
          <w:szCs w:val="24"/>
        </w:rPr>
        <w:t>Ogbunabali</w:t>
      </w:r>
      <w:proofErr w:type="spellEnd"/>
      <w:r w:rsidRPr="00E57C38">
        <w:rPr>
          <w:sz w:val="24"/>
          <w:szCs w:val="24"/>
        </w:rPr>
        <w:t xml:space="preserve">, Port Harcourt, </w:t>
      </w:r>
      <w:r w:rsidRPr="00F37307">
        <w:rPr>
          <w:sz w:val="24"/>
          <w:szCs w:val="24"/>
        </w:rPr>
        <w:t>Rivers State</w:t>
      </w:r>
      <w:r>
        <w:rPr>
          <w:sz w:val="24"/>
          <w:szCs w:val="24"/>
        </w:rPr>
        <w:t>, Nigeria</w:t>
      </w:r>
      <w:r w:rsidRPr="00F37307">
        <w:rPr>
          <w:sz w:val="24"/>
          <w:szCs w:val="24"/>
        </w:rPr>
        <w:t xml:space="preserve">. (Manufacturer: </w:t>
      </w:r>
      <w:proofErr w:type="spellStart"/>
      <w:r w:rsidRPr="00F37307">
        <w:rPr>
          <w:sz w:val="24"/>
          <w:szCs w:val="24"/>
        </w:rPr>
        <w:t>Celon</w:t>
      </w:r>
      <w:proofErr w:type="spellEnd"/>
      <w:r w:rsidRPr="00F37307">
        <w:rPr>
          <w:sz w:val="24"/>
          <w:szCs w:val="24"/>
        </w:rPr>
        <w:t xml:space="preserve"> Laboratories PVT, Ltd)</w:t>
      </w:r>
      <w:r>
        <w:rPr>
          <w:sz w:val="24"/>
          <w:szCs w:val="24"/>
        </w:rPr>
        <w:t>.</w:t>
      </w:r>
      <w:commentRangeEnd w:id="56"/>
      <w:r w:rsidR="000A2B00">
        <w:rPr>
          <w:rStyle w:val="CommentReference"/>
        </w:rPr>
        <w:commentReference w:id="56"/>
      </w:r>
    </w:p>
    <w:p w14:paraId="5AA4471A" w14:textId="77777777" w:rsidR="000E34DD" w:rsidRDefault="000E34DD" w:rsidP="005F7ACD">
      <w:pPr>
        <w:pStyle w:val="BodyText"/>
        <w:spacing w:before="118" w:line="480" w:lineRule="auto"/>
        <w:ind w:right="136"/>
        <w:jc w:val="both"/>
        <w:rPr>
          <w:sz w:val="24"/>
          <w:szCs w:val="24"/>
        </w:rPr>
      </w:pPr>
    </w:p>
    <w:p w14:paraId="6B48A76E" w14:textId="200D292C" w:rsidR="003B2652" w:rsidRDefault="003B2652" w:rsidP="003B2652">
      <w:pPr>
        <w:pStyle w:val="Heading2"/>
        <w:spacing w:before="1" w:line="480" w:lineRule="auto"/>
        <w:ind w:left="0"/>
        <w:rPr>
          <w:i w:val="0"/>
          <w:spacing w:val="-2"/>
          <w:sz w:val="24"/>
          <w:szCs w:val="24"/>
        </w:rPr>
      </w:pPr>
      <w:r w:rsidRPr="003B2652">
        <w:rPr>
          <w:i w:val="0"/>
          <w:sz w:val="24"/>
          <w:szCs w:val="24"/>
        </w:rPr>
        <w:t xml:space="preserve">Experimental </w:t>
      </w:r>
      <w:ins w:id="57" w:author="Author" w:date="2025-07-25T09:24:00Z" w16du:dateUtc="2025-07-25T13:24:00Z">
        <w:r w:rsidR="000A2B00">
          <w:rPr>
            <w:i w:val="0"/>
            <w:spacing w:val="-2"/>
            <w:sz w:val="24"/>
            <w:szCs w:val="24"/>
          </w:rPr>
          <w:t>a</w:t>
        </w:r>
      </w:ins>
      <w:del w:id="58" w:author="Author" w:date="2025-07-25T09:24:00Z" w16du:dateUtc="2025-07-25T13:24:00Z">
        <w:r w:rsidRPr="003B2652" w:rsidDel="000A2B00">
          <w:rPr>
            <w:i w:val="0"/>
            <w:spacing w:val="-2"/>
            <w:sz w:val="24"/>
            <w:szCs w:val="24"/>
          </w:rPr>
          <w:delText>A</w:delText>
        </w:r>
      </w:del>
      <w:r w:rsidRPr="003B2652">
        <w:rPr>
          <w:i w:val="0"/>
          <w:spacing w:val="-2"/>
          <w:sz w:val="24"/>
          <w:szCs w:val="24"/>
        </w:rPr>
        <w:t>nimal</w:t>
      </w:r>
      <w:ins w:id="59" w:author="Author" w:date="2025-07-25T09:24:00Z" w16du:dateUtc="2025-07-25T13:24:00Z">
        <w:r w:rsidR="000A2B00">
          <w:rPr>
            <w:i w:val="0"/>
            <w:spacing w:val="-2"/>
            <w:sz w:val="24"/>
            <w:szCs w:val="24"/>
          </w:rPr>
          <w:t>s</w:t>
        </w:r>
      </w:ins>
    </w:p>
    <w:p w14:paraId="5D4C11E2" w14:textId="77777777" w:rsidR="003B2652" w:rsidRPr="003B2652" w:rsidRDefault="003B2652" w:rsidP="003B2652">
      <w:pPr>
        <w:pStyle w:val="Heading2"/>
        <w:spacing w:before="1" w:line="480" w:lineRule="auto"/>
        <w:ind w:left="0"/>
        <w:jc w:val="both"/>
        <w:rPr>
          <w:b w:val="0"/>
          <w:i w:val="0"/>
          <w:sz w:val="24"/>
          <w:szCs w:val="24"/>
        </w:rPr>
      </w:pPr>
      <w:r w:rsidRPr="003B2652">
        <w:rPr>
          <w:b w:val="0"/>
          <w:i w:val="0"/>
          <w:spacing w:val="-2"/>
          <w:sz w:val="24"/>
          <w:szCs w:val="24"/>
        </w:rPr>
        <w:t xml:space="preserve">Thirty mature male </w:t>
      </w:r>
      <w:r w:rsidR="00615BBE">
        <w:rPr>
          <w:b w:val="0"/>
          <w:i w:val="0"/>
          <w:spacing w:val="-2"/>
          <w:sz w:val="24"/>
          <w:szCs w:val="24"/>
        </w:rPr>
        <w:t>W</w:t>
      </w:r>
      <w:r w:rsidRPr="003B2652">
        <w:rPr>
          <w:b w:val="0"/>
          <w:i w:val="0"/>
          <w:spacing w:val="-2"/>
          <w:sz w:val="24"/>
          <w:szCs w:val="24"/>
        </w:rPr>
        <w:t xml:space="preserve">istar rats weighing 190 – 200g were used in this study. The animals were procured from the animal house of the pharmacology department of the University of Port Harcourt, </w:t>
      </w:r>
      <w:r>
        <w:rPr>
          <w:b w:val="0"/>
          <w:i w:val="0"/>
          <w:spacing w:val="-2"/>
          <w:sz w:val="24"/>
          <w:szCs w:val="24"/>
        </w:rPr>
        <w:t xml:space="preserve">acclimatized to the standard laboratory conditions and fed standard commercial diet (Top Feed finisher) and water. </w:t>
      </w:r>
    </w:p>
    <w:p w14:paraId="4A56ECBC" w14:textId="77777777" w:rsidR="005F7ACD" w:rsidRPr="00E57C38" w:rsidRDefault="005F7ACD" w:rsidP="003B2652">
      <w:pPr>
        <w:pStyle w:val="BodyText"/>
        <w:spacing w:before="118" w:line="480" w:lineRule="auto"/>
        <w:ind w:right="136"/>
        <w:jc w:val="both"/>
        <w:rPr>
          <w:sz w:val="24"/>
          <w:szCs w:val="24"/>
        </w:rPr>
      </w:pPr>
    </w:p>
    <w:p w14:paraId="03C4B5C7" w14:textId="23880DD1" w:rsidR="006239EF" w:rsidRDefault="001A657A">
      <w:pPr>
        <w:rPr>
          <w:b/>
        </w:rPr>
      </w:pPr>
      <w:r>
        <w:rPr>
          <w:b/>
        </w:rPr>
        <w:t xml:space="preserve">Experimental </w:t>
      </w:r>
      <w:ins w:id="60" w:author="Author" w:date="2025-07-25T09:25:00Z" w16du:dateUtc="2025-07-25T13:25:00Z">
        <w:r w:rsidR="000A2B00">
          <w:rPr>
            <w:b/>
          </w:rPr>
          <w:t>p</w:t>
        </w:r>
      </w:ins>
      <w:del w:id="61" w:author="Author" w:date="2025-07-25T09:25:00Z" w16du:dateUtc="2025-07-25T13:25:00Z">
        <w:r w:rsidR="00696CFA" w:rsidDel="000A2B00">
          <w:rPr>
            <w:b/>
          </w:rPr>
          <w:delText>P</w:delText>
        </w:r>
      </w:del>
      <w:r w:rsidR="00696CFA">
        <w:rPr>
          <w:b/>
        </w:rPr>
        <w:t xml:space="preserve">rotocol and </w:t>
      </w:r>
      <w:ins w:id="62" w:author="Author" w:date="2025-07-25T09:25:00Z" w16du:dateUtc="2025-07-25T13:25:00Z">
        <w:r w:rsidR="000A2B00">
          <w:rPr>
            <w:b/>
          </w:rPr>
          <w:t>d</w:t>
        </w:r>
      </w:ins>
      <w:del w:id="63" w:author="Author" w:date="2025-07-25T09:25:00Z" w16du:dateUtc="2025-07-25T13:25:00Z">
        <w:r w:rsidDel="000A2B00">
          <w:rPr>
            <w:b/>
          </w:rPr>
          <w:delText>D</w:delText>
        </w:r>
      </w:del>
      <w:r>
        <w:rPr>
          <w:b/>
        </w:rPr>
        <w:t>esign</w:t>
      </w:r>
    </w:p>
    <w:p w14:paraId="2C7E3FBA" w14:textId="77777777" w:rsidR="001A657A" w:rsidRDefault="001A657A">
      <w:pPr>
        <w:rPr>
          <w:b/>
        </w:rPr>
      </w:pPr>
    </w:p>
    <w:p w14:paraId="025F9166" w14:textId="77777777" w:rsidR="001A657A" w:rsidRPr="001A657A" w:rsidRDefault="00FB3D46" w:rsidP="00696CFA">
      <w:pPr>
        <w:spacing w:line="480" w:lineRule="auto"/>
        <w:jc w:val="both"/>
      </w:pPr>
      <w:r w:rsidRPr="00FB3D46">
        <w:t xml:space="preserve">The acute toxicity assessment of </w:t>
      </w:r>
      <w:r w:rsidRPr="00FB3D46">
        <w:rPr>
          <w:i/>
        </w:rPr>
        <w:t>Cucurbita pepo</w:t>
      </w:r>
      <w:r w:rsidRPr="00FB3D46">
        <w:t xml:space="preserve"> seed extract, as reported by </w:t>
      </w:r>
      <w:r w:rsidR="005A1F50">
        <w:fldChar w:fldCharType="begin" w:fldLock="1"/>
      </w:r>
      <w:r w:rsidR="00065A7B">
        <w:instrText>ADDIN CSL_CITATION {"citationItems":[{"id":"ITEM-1","itemData":{"DOI":"10.14738/bjhr.1202.18381","abstract":"Due to healthcare shortages and high infertility costs, medicinal plants and herbal preparations with fertility properties are gaining popularity in developing countries. In this study, female wistar rats were treated with n-hexane (nHE), dichloromethane (DCM), and aqueous ethanol (Aq. Eth) extracts of Cucurbita pepo seed to investigate its effect onreproductive outcome in female wistar rats. 48 rats were randomly divided into 12 of 4 rats each for daily oral gavage treatment for 21 days: A (control) = 0.5ml 20% tween 80 (vehicle); B (positive control) = 10mg/kg clomiphene citrate; C, D, and E = 142.86, 285.71, and 428.57 mg/kg nHE; F, G, and H = DCM; and I, J, and K = Aq.Eth extracts. Group L (positive control 2): 8 days/10mg/kg clomiphene citrate. After treatment, rats mated 2:1 with males. Mating confirmation day was gestational day 0. On GD 20, animals were laparatomised and reproductive outcome was assessed by foetal weight, FCRL, litter size, implantation, and resorption sites. On reproductive outcome indices, all extracts exhibited no significant effect (p &gt;0.05).Clomiphene citrate markedly reduced reproductive outcome indices. It can be concluded that Cucurbita pepo seed Cucurbita pepo seed had no effect on female rats' reproductive outcomes at the dosages and period utilised in this investigation. These findings can be starting point for further researchto ascertain if variations in duration or doses of Cucurbita pepo seed extracts may yield different outcomes.","author":[{"dropping-particle":"","family":"Anyanwu","given":"C. F.","non-dropping-particle":"","parse-names":false,"suffix":""}],"container-title":"British Journal of Healthcare &amp; Medical Research","id":"ITEM-1","issue":"02","issued":{"date-parts":[["2025"]]},"page":"01-12","title":"Reproductive Outcome in Female Wistar Rats Following Treatment with Cucurbita pepo (Pumpkin) Seed Extracts","type":"article-journal","volume":"12"},"uris":["http://www.mendeley.com/documents/?uuid=5f962f9c-d50e-402b-b8f7-2d451ff54ed1"]}],"mendeley":{"formattedCitation":"(Anyanwu, 2025)","manualFormatting":"Anyanwu, (21)","plainTextFormattedCitation":"(Anyanwu, 2025)","previouslyFormattedCitation":"(21)"},"properties":{"noteIndex":0},"schema":"https://github.com/citation-style-language/schema/raw/master/csl-citation.json"}</w:instrText>
      </w:r>
      <w:r w:rsidR="005A1F50">
        <w:fldChar w:fldCharType="separate"/>
      </w:r>
      <w:r w:rsidR="00296CFD" w:rsidRPr="00296CFD">
        <w:rPr>
          <w:noProof/>
        </w:rPr>
        <w:t xml:space="preserve">Anyanwu, </w:t>
      </w:r>
      <w:r w:rsidR="00296CFD">
        <w:rPr>
          <w:noProof/>
        </w:rPr>
        <w:t>(</w:t>
      </w:r>
      <w:r w:rsidR="00296CFD" w:rsidRPr="00296CFD">
        <w:rPr>
          <w:noProof/>
        </w:rPr>
        <w:t>2</w:t>
      </w:r>
      <w:r w:rsidR="00D67970">
        <w:rPr>
          <w:noProof/>
        </w:rPr>
        <w:t>025</w:t>
      </w:r>
      <w:r w:rsidR="00296CFD" w:rsidRPr="00296CFD">
        <w:rPr>
          <w:noProof/>
        </w:rPr>
        <w:t>)</w:t>
      </w:r>
      <w:r w:rsidR="005A1F50">
        <w:fldChar w:fldCharType="end"/>
      </w:r>
      <w:r w:rsidRPr="00FB3D46">
        <w:t>, established a lethal dose (LD50) of 5000 mg/kg.</w:t>
      </w:r>
      <w:r>
        <w:t xml:space="preserve"> </w:t>
      </w:r>
      <w:r w:rsidR="00696CFA">
        <w:t>This result led us to decide on 20% (1000 mg/kg) as the maximum dose for our study and 10% (500 mg/kg) as the m</w:t>
      </w:r>
      <w:r>
        <w:t>edium</w:t>
      </w:r>
      <w:r w:rsidR="00696CFA">
        <w:t xml:space="preserve"> dose. Especially, at these given dosages there was no death, morbidity, or side effects.</w:t>
      </w:r>
    </w:p>
    <w:p w14:paraId="2759ACD4" w14:textId="77777777" w:rsidR="006239EF" w:rsidRPr="001F3AC7" w:rsidRDefault="00B64417" w:rsidP="00696CFA">
      <w:pPr>
        <w:spacing w:line="480" w:lineRule="auto"/>
        <w:jc w:val="both"/>
      </w:pPr>
      <w:r w:rsidRPr="001F3AC7">
        <w:t xml:space="preserve">Thirty male </w:t>
      </w:r>
      <w:r w:rsidR="00615BBE">
        <w:t>W</w:t>
      </w:r>
      <w:r w:rsidRPr="001F3AC7">
        <w:t xml:space="preserve">istar rats weighing 190g were randomly divided into six groups </w:t>
      </w:r>
      <w:r w:rsidR="001F3AC7">
        <w:t xml:space="preserve">of 5 rats each for oral gavage treatment </w:t>
      </w:r>
      <w:r w:rsidR="002C68A2">
        <w:t xml:space="preserve">for 60 days </w:t>
      </w:r>
      <w:r w:rsidR="001F3AC7">
        <w:t>as follows:</w:t>
      </w:r>
    </w:p>
    <w:p w14:paraId="36481264" w14:textId="77777777" w:rsidR="001F3AC7" w:rsidRDefault="00625FED" w:rsidP="00625FED">
      <w:pPr>
        <w:pStyle w:val="BodyText"/>
        <w:spacing w:before="1" w:line="480" w:lineRule="auto"/>
        <w:ind w:left="112" w:right="4194"/>
        <w:rPr>
          <w:sz w:val="24"/>
          <w:szCs w:val="24"/>
        </w:rPr>
      </w:pPr>
      <w:r w:rsidRPr="0016609C">
        <w:rPr>
          <w:sz w:val="24"/>
          <w:szCs w:val="24"/>
        </w:rPr>
        <w:t>Group 1</w:t>
      </w:r>
      <w:r w:rsidR="001F3AC7">
        <w:rPr>
          <w:sz w:val="24"/>
          <w:szCs w:val="24"/>
        </w:rPr>
        <w:t>:</w:t>
      </w:r>
      <w:r w:rsidRPr="0016609C">
        <w:rPr>
          <w:sz w:val="24"/>
          <w:szCs w:val="24"/>
        </w:rPr>
        <w:t xml:space="preserve"> (control) </w:t>
      </w:r>
      <w:r w:rsidR="001F3AC7">
        <w:rPr>
          <w:sz w:val="24"/>
          <w:szCs w:val="24"/>
        </w:rPr>
        <w:t>v</w:t>
      </w:r>
      <w:r w:rsidRPr="0016609C">
        <w:rPr>
          <w:sz w:val="24"/>
          <w:szCs w:val="24"/>
        </w:rPr>
        <w:t xml:space="preserve">ehicle (tween 80) </w:t>
      </w:r>
    </w:p>
    <w:p w14:paraId="05F65ADA" w14:textId="77777777" w:rsidR="00625FED" w:rsidRPr="0016609C" w:rsidRDefault="00625FED" w:rsidP="00625FED">
      <w:pPr>
        <w:pStyle w:val="BodyText"/>
        <w:spacing w:before="1" w:line="480" w:lineRule="auto"/>
        <w:ind w:left="112" w:right="4194"/>
        <w:rPr>
          <w:sz w:val="24"/>
          <w:szCs w:val="24"/>
        </w:rPr>
      </w:pPr>
      <w:r w:rsidRPr="0016609C">
        <w:rPr>
          <w:sz w:val="24"/>
          <w:szCs w:val="24"/>
        </w:rPr>
        <w:t xml:space="preserve">Group 2: </w:t>
      </w:r>
      <w:r w:rsidR="001F3AC7">
        <w:rPr>
          <w:sz w:val="24"/>
          <w:szCs w:val="24"/>
        </w:rPr>
        <w:t xml:space="preserve">(negative control) </w:t>
      </w:r>
      <w:r w:rsidRPr="00E57C38">
        <w:rPr>
          <w:sz w:val="24"/>
          <w:szCs w:val="24"/>
        </w:rPr>
        <w:t>7</w:t>
      </w:r>
      <w:r w:rsidRPr="0016609C">
        <w:rPr>
          <w:sz w:val="24"/>
          <w:szCs w:val="24"/>
        </w:rPr>
        <w:t>5mg/kg of pregabalin</w:t>
      </w:r>
      <w:r w:rsidR="00615BBE">
        <w:rPr>
          <w:sz w:val="24"/>
          <w:szCs w:val="24"/>
        </w:rPr>
        <w:t xml:space="preserve"> tabs</w:t>
      </w:r>
    </w:p>
    <w:p w14:paraId="57080C79" w14:textId="31010036" w:rsidR="001F3AC7" w:rsidRDefault="00625FED" w:rsidP="00625FED">
      <w:pPr>
        <w:pStyle w:val="BodyText"/>
        <w:spacing w:before="1" w:line="480" w:lineRule="auto"/>
        <w:ind w:left="112" w:right="4194"/>
        <w:rPr>
          <w:sz w:val="24"/>
          <w:szCs w:val="24"/>
        </w:rPr>
      </w:pPr>
      <w:r w:rsidRPr="0016609C">
        <w:rPr>
          <w:sz w:val="24"/>
          <w:szCs w:val="24"/>
        </w:rPr>
        <w:t xml:space="preserve">Group 3: </w:t>
      </w:r>
      <w:r w:rsidRPr="00E57C38">
        <w:rPr>
          <w:sz w:val="24"/>
          <w:szCs w:val="24"/>
        </w:rPr>
        <w:t>50</w:t>
      </w:r>
      <w:r w:rsidRPr="0016609C">
        <w:rPr>
          <w:sz w:val="24"/>
          <w:szCs w:val="24"/>
        </w:rPr>
        <w:t xml:space="preserve">0mg </w:t>
      </w:r>
      <w:r w:rsidRPr="001F3AC7">
        <w:rPr>
          <w:i/>
          <w:sz w:val="24"/>
          <w:szCs w:val="24"/>
        </w:rPr>
        <w:t>C.</w:t>
      </w:r>
      <w:ins w:id="64" w:author="Author" w:date="2025-07-25T09:25:00Z" w16du:dateUtc="2025-07-25T13:25:00Z">
        <w:r w:rsidR="000A2B00">
          <w:rPr>
            <w:i/>
            <w:sz w:val="24"/>
            <w:szCs w:val="24"/>
          </w:rPr>
          <w:t xml:space="preserve"> </w:t>
        </w:r>
      </w:ins>
      <w:r w:rsidRPr="001F3AC7">
        <w:rPr>
          <w:i/>
          <w:sz w:val="24"/>
          <w:szCs w:val="24"/>
        </w:rPr>
        <w:t>pepo</w:t>
      </w:r>
      <w:r w:rsidRPr="0016609C">
        <w:rPr>
          <w:sz w:val="24"/>
          <w:szCs w:val="24"/>
        </w:rPr>
        <w:t xml:space="preserve"> </w:t>
      </w:r>
      <w:r w:rsidR="001F3AC7">
        <w:rPr>
          <w:sz w:val="24"/>
          <w:szCs w:val="24"/>
        </w:rPr>
        <w:t xml:space="preserve">seed </w:t>
      </w:r>
      <w:r w:rsidRPr="0016609C">
        <w:rPr>
          <w:sz w:val="24"/>
          <w:szCs w:val="24"/>
        </w:rPr>
        <w:t xml:space="preserve">extract </w:t>
      </w:r>
    </w:p>
    <w:p w14:paraId="6AD36F65" w14:textId="1A6B88C6" w:rsidR="00625FED" w:rsidRPr="0016609C" w:rsidRDefault="00625FED" w:rsidP="00625FED">
      <w:pPr>
        <w:pStyle w:val="BodyText"/>
        <w:spacing w:before="1" w:line="480" w:lineRule="auto"/>
        <w:ind w:left="112" w:right="4194"/>
        <w:rPr>
          <w:sz w:val="24"/>
          <w:szCs w:val="24"/>
        </w:rPr>
      </w:pPr>
      <w:r w:rsidRPr="0016609C">
        <w:rPr>
          <w:sz w:val="24"/>
          <w:szCs w:val="24"/>
        </w:rPr>
        <w:t xml:space="preserve">Group 4: </w:t>
      </w:r>
      <w:r w:rsidRPr="00E57C38">
        <w:rPr>
          <w:sz w:val="24"/>
          <w:szCs w:val="24"/>
        </w:rPr>
        <w:t>100</w:t>
      </w:r>
      <w:r w:rsidRPr="0016609C">
        <w:rPr>
          <w:sz w:val="24"/>
          <w:szCs w:val="24"/>
        </w:rPr>
        <w:t xml:space="preserve">0mg </w:t>
      </w:r>
      <w:r w:rsidRPr="001F3AC7">
        <w:rPr>
          <w:i/>
          <w:sz w:val="24"/>
          <w:szCs w:val="24"/>
        </w:rPr>
        <w:t>C.</w:t>
      </w:r>
      <w:ins w:id="65" w:author="Author" w:date="2025-07-25T09:25:00Z" w16du:dateUtc="2025-07-25T13:25:00Z">
        <w:r w:rsidR="000A2B00">
          <w:rPr>
            <w:i/>
            <w:sz w:val="24"/>
            <w:szCs w:val="24"/>
          </w:rPr>
          <w:t xml:space="preserve"> </w:t>
        </w:r>
      </w:ins>
      <w:r w:rsidRPr="001F3AC7">
        <w:rPr>
          <w:i/>
          <w:sz w:val="24"/>
          <w:szCs w:val="24"/>
        </w:rPr>
        <w:t>pepo</w:t>
      </w:r>
      <w:r w:rsidRPr="0016609C">
        <w:rPr>
          <w:sz w:val="24"/>
          <w:szCs w:val="24"/>
        </w:rPr>
        <w:t xml:space="preserve"> </w:t>
      </w:r>
      <w:r w:rsidR="001F3AC7">
        <w:rPr>
          <w:sz w:val="24"/>
          <w:szCs w:val="24"/>
        </w:rPr>
        <w:t xml:space="preserve">seed </w:t>
      </w:r>
      <w:r w:rsidRPr="0016609C">
        <w:rPr>
          <w:sz w:val="24"/>
          <w:szCs w:val="24"/>
        </w:rPr>
        <w:t>extract.</w:t>
      </w:r>
    </w:p>
    <w:p w14:paraId="4C65760B" w14:textId="5B39BCCA" w:rsidR="00625FED" w:rsidRPr="0016609C" w:rsidRDefault="00625FED" w:rsidP="00625FED">
      <w:pPr>
        <w:pStyle w:val="BodyText"/>
        <w:spacing w:before="1" w:line="480" w:lineRule="auto"/>
        <w:ind w:left="112" w:right="4194"/>
        <w:rPr>
          <w:sz w:val="24"/>
          <w:szCs w:val="24"/>
        </w:rPr>
      </w:pPr>
      <w:r w:rsidRPr="0016609C">
        <w:rPr>
          <w:sz w:val="24"/>
          <w:szCs w:val="24"/>
        </w:rPr>
        <w:t xml:space="preserve">Group 5: Co-administration of </w:t>
      </w:r>
      <w:r w:rsidRPr="00E57C38">
        <w:rPr>
          <w:sz w:val="24"/>
          <w:szCs w:val="24"/>
        </w:rPr>
        <w:t>7</w:t>
      </w:r>
      <w:r w:rsidRPr="0016609C">
        <w:rPr>
          <w:sz w:val="24"/>
          <w:szCs w:val="24"/>
        </w:rPr>
        <w:t xml:space="preserve">5mg/kg pregabalin and </w:t>
      </w:r>
      <w:r w:rsidRPr="00E57C38">
        <w:rPr>
          <w:sz w:val="24"/>
          <w:szCs w:val="24"/>
        </w:rPr>
        <w:t>50</w:t>
      </w:r>
      <w:r w:rsidRPr="0016609C">
        <w:rPr>
          <w:sz w:val="24"/>
          <w:szCs w:val="24"/>
        </w:rPr>
        <w:t xml:space="preserve">0mg </w:t>
      </w:r>
      <w:r w:rsidR="001F3AC7" w:rsidRPr="001F3AC7">
        <w:rPr>
          <w:i/>
          <w:sz w:val="24"/>
          <w:szCs w:val="24"/>
        </w:rPr>
        <w:t>C</w:t>
      </w:r>
      <w:r w:rsidRPr="001F3AC7">
        <w:rPr>
          <w:i/>
          <w:sz w:val="24"/>
          <w:szCs w:val="24"/>
        </w:rPr>
        <w:t>.</w:t>
      </w:r>
      <w:ins w:id="66" w:author="Author" w:date="2025-07-25T09:25:00Z" w16du:dateUtc="2025-07-25T13:25:00Z">
        <w:r w:rsidR="000A2B00">
          <w:rPr>
            <w:i/>
            <w:sz w:val="24"/>
            <w:szCs w:val="24"/>
          </w:rPr>
          <w:t xml:space="preserve"> </w:t>
        </w:r>
      </w:ins>
      <w:r w:rsidRPr="001F3AC7">
        <w:rPr>
          <w:i/>
          <w:sz w:val="24"/>
          <w:szCs w:val="24"/>
        </w:rPr>
        <w:t>pepo</w:t>
      </w:r>
      <w:r w:rsidRPr="0016609C">
        <w:rPr>
          <w:sz w:val="24"/>
          <w:szCs w:val="24"/>
        </w:rPr>
        <w:t xml:space="preserve"> </w:t>
      </w:r>
      <w:r w:rsidR="001F3AC7">
        <w:rPr>
          <w:sz w:val="24"/>
          <w:szCs w:val="24"/>
        </w:rPr>
        <w:t xml:space="preserve">seed </w:t>
      </w:r>
      <w:r w:rsidRPr="0016609C">
        <w:rPr>
          <w:sz w:val="24"/>
          <w:szCs w:val="24"/>
        </w:rPr>
        <w:t>extract.</w:t>
      </w:r>
    </w:p>
    <w:p w14:paraId="6B6E63AD" w14:textId="77777777" w:rsidR="002C68A2" w:rsidRDefault="00625FED" w:rsidP="00625FED">
      <w:pPr>
        <w:pStyle w:val="BodyText"/>
        <w:spacing w:before="1" w:line="480" w:lineRule="auto"/>
        <w:ind w:left="112" w:right="4194"/>
        <w:rPr>
          <w:sz w:val="24"/>
          <w:szCs w:val="24"/>
        </w:rPr>
      </w:pPr>
      <w:r w:rsidRPr="00E57C38">
        <w:rPr>
          <w:sz w:val="24"/>
          <w:szCs w:val="24"/>
        </w:rPr>
        <w:t xml:space="preserve">Group 6: Co-administration of 75mg/kg pregabalin </w:t>
      </w:r>
      <w:r w:rsidRPr="00E57C38">
        <w:rPr>
          <w:sz w:val="24"/>
          <w:szCs w:val="24"/>
        </w:rPr>
        <w:lastRenderedPageBreak/>
        <w:t xml:space="preserve">and 1000mg </w:t>
      </w:r>
      <w:proofErr w:type="spellStart"/>
      <w:r w:rsidRPr="001F3AC7">
        <w:rPr>
          <w:i/>
          <w:sz w:val="24"/>
          <w:szCs w:val="24"/>
        </w:rPr>
        <w:t>C.pepo</w:t>
      </w:r>
      <w:proofErr w:type="spellEnd"/>
      <w:r w:rsidRPr="00E57C38">
        <w:rPr>
          <w:sz w:val="24"/>
          <w:szCs w:val="24"/>
        </w:rPr>
        <w:t xml:space="preserve"> </w:t>
      </w:r>
      <w:r w:rsidR="001F3AC7">
        <w:rPr>
          <w:sz w:val="24"/>
          <w:szCs w:val="24"/>
        </w:rPr>
        <w:t xml:space="preserve">seed </w:t>
      </w:r>
      <w:r w:rsidRPr="00E57C38">
        <w:rPr>
          <w:sz w:val="24"/>
          <w:szCs w:val="24"/>
        </w:rPr>
        <w:t>extract</w:t>
      </w:r>
      <w:r>
        <w:rPr>
          <w:sz w:val="24"/>
          <w:szCs w:val="24"/>
        </w:rPr>
        <w:t>.</w:t>
      </w:r>
    </w:p>
    <w:p w14:paraId="04F2E255" w14:textId="77777777" w:rsidR="002C68A2" w:rsidRDefault="002C68A2" w:rsidP="00625FED">
      <w:pPr>
        <w:pStyle w:val="BodyText"/>
        <w:spacing w:before="1" w:line="480" w:lineRule="auto"/>
        <w:ind w:left="112" w:right="4194"/>
        <w:rPr>
          <w:sz w:val="24"/>
          <w:szCs w:val="24"/>
        </w:rPr>
      </w:pPr>
    </w:p>
    <w:p w14:paraId="74E17B5E" w14:textId="13563490" w:rsidR="002C68A2" w:rsidRPr="00376023" w:rsidRDefault="002C68A2" w:rsidP="002C68A2">
      <w:pPr>
        <w:spacing w:after="200" w:line="276" w:lineRule="auto"/>
        <w:jc w:val="both"/>
        <w:rPr>
          <w:rFonts w:ascii="New times roman" w:eastAsia="Calibri" w:hAnsi="New times roman"/>
          <w:b/>
          <w:sz w:val="24"/>
          <w:szCs w:val="24"/>
        </w:rPr>
      </w:pPr>
      <w:r w:rsidRPr="00376023">
        <w:rPr>
          <w:rFonts w:ascii="New times roman" w:eastAsia="Calibri" w:hAnsi="New times roman"/>
          <w:b/>
          <w:sz w:val="24"/>
          <w:szCs w:val="24"/>
        </w:rPr>
        <w:t xml:space="preserve">Sacrifice and </w:t>
      </w:r>
      <w:ins w:id="67" w:author="Author" w:date="2025-07-25T09:26:00Z" w16du:dateUtc="2025-07-25T13:26:00Z">
        <w:r w:rsidR="000A2B00">
          <w:rPr>
            <w:rFonts w:ascii="New times roman" w:eastAsia="Calibri" w:hAnsi="New times roman"/>
            <w:b/>
            <w:sz w:val="24"/>
            <w:szCs w:val="24"/>
          </w:rPr>
          <w:t>c</w:t>
        </w:r>
      </w:ins>
      <w:del w:id="68" w:author="Author" w:date="2025-07-25T09:26:00Z" w16du:dateUtc="2025-07-25T13:26:00Z">
        <w:r w:rsidRPr="00376023" w:rsidDel="000A2B00">
          <w:rPr>
            <w:rFonts w:ascii="New times roman" w:eastAsia="Calibri" w:hAnsi="New times roman"/>
            <w:b/>
            <w:sz w:val="24"/>
            <w:szCs w:val="24"/>
          </w:rPr>
          <w:delText>C</w:delText>
        </w:r>
      </w:del>
      <w:r w:rsidRPr="00376023">
        <w:rPr>
          <w:rFonts w:ascii="New times roman" w:eastAsia="Calibri" w:hAnsi="New times roman"/>
          <w:b/>
          <w:sz w:val="24"/>
          <w:szCs w:val="24"/>
        </w:rPr>
        <w:t>ollection of Samples</w:t>
      </w:r>
    </w:p>
    <w:p w14:paraId="0946B099" w14:textId="11586F1C" w:rsidR="00FB3632" w:rsidRDefault="002C68A2" w:rsidP="00FB3632">
      <w:pPr>
        <w:spacing w:after="200" w:line="360" w:lineRule="auto"/>
        <w:jc w:val="both"/>
        <w:rPr>
          <w:rFonts w:ascii="New times roman" w:eastAsia="Calibri" w:hAnsi="New times roman"/>
          <w:bCs/>
          <w:sz w:val="24"/>
          <w:szCs w:val="24"/>
        </w:rPr>
      </w:pPr>
      <w:r>
        <w:rPr>
          <w:rFonts w:ascii="New times roman" w:eastAsia="Calibri" w:hAnsi="New times roman"/>
          <w:bCs/>
          <w:sz w:val="24"/>
          <w:szCs w:val="24"/>
        </w:rPr>
        <w:t xml:space="preserve">At the end of treatment, the animals were </w:t>
      </w:r>
      <w:r w:rsidRPr="00376023">
        <w:rPr>
          <w:rFonts w:ascii="New times roman" w:eastAsia="Calibri" w:hAnsi="New times roman"/>
          <w:bCs/>
          <w:sz w:val="24"/>
          <w:szCs w:val="24"/>
        </w:rPr>
        <w:t>subsequently</w:t>
      </w:r>
      <w:r>
        <w:rPr>
          <w:rFonts w:ascii="New times roman" w:eastAsia="Calibri" w:hAnsi="New times roman"/>
          <w:bCs/>
          <w:sz w:val="24"/>
          <w:szCs w:val="24"/>
        </w:rPr>
        <w:t xml:space="preserve"> anaesthetized, and bl</w:t>
      </w:r>
      <w:r w:rsidRPr="00376023">
        <w:rPr>
          <w:rFonts w:ascii="New times roman" w:eastAsia="Calibri" w:hAnsi="New times roman"/>
          <w:bCs/>
          <w:sz w:val="24"/>
          <w:szCs w:val="24"/>
        </w:rPr>
        <w:t>ood samples were obtained through the jugular vein and collected in plain</w:t>
      </w:r>
      <w:r>
        <w:rPr>
          <w:rFonts w:ascii="New times roman" w:eastAsia="Calibri" w:hAnsi="New times roman"/>
          <w:bCs/>
          <w:sz w:val="24"/>
          <w:szCs w:val="24"/>
        </w:rPr>
        <w:t xml:space="preserve"> bottles</w:t>
      </w:r>
      <w:r w:rsidRPr="00376023">
        <w:rPr>
          <w:rFonts w:ascii="New times roman" w:eastAsia="Calibri" w:hAnsi="New times roman"/>
          <w:bCs/>
          <w:sz w:val="24"/>
          <w:szCs w:val="24"/>
        </w:rPr>
        <w:t xml:space="preserve">. Following centrifugation at 4000 RPM for 10 minutes, the serum was extracted and stored in </w:t>
      </w:r>
      <w:ins w:id="69" w:author="Author" w:date="2025-07-25T09:26:00Z" w16du:dateUtc="2025-07-25T13:26:00Z">
        <w:r w:rsidR="000A2B00">
          <w:rPr>
            <w:rFonts w:ascii="New times roman" w:eastAsia="Calibri" w:hAnsi="New times roman"/>
            <w:bCs/>
            <w:sz w:val="24"/>
            <w:szCs w:val="24"/>
          </w:rPr>
          <w:t>c</w:t>
        </w:r>
      </w:ins>
      <w:del w:id="70" w:author="Author" w:date="2025-07-25T09:26:00Z" w16du:dateUtc="2025-07-25T13:26:00Z">
        <w:r w:rsidRPr="00376023" w:rsidDel="000A2B00">
          <w:rPr>
            <w:rFonts w:ascii="New times roman" w:eastAsia="Calibri" w:hAnsi="New times roman"/>
            <w:bCs/>
            <w:sz w:val="24"/>
            <w:szCs w:val="24"/>
          </w:rPr>
          <w:delText>C</w:delText>
        </w:r>
      </w:del>
      <w:r w:rsidRPr="00376023">
        <w:rPr>
          <w:rFonts w:ascii="New times roman" w:eastAsia="Calibri" w:hAnsi="New times roman"/>
          <w:bCs/>
          <w:sz w:val="24"/>
          <w:szCs w:val="24"/>
        </w:rPr>
        <w:t xml:space="preserve">ryovials. Liver and kidney tissues were then removed and preserved in 10% formalin for histopathological examination using the method described by </w:t>
      </w:r>
      <w:r w:rsidR="005A1F50">
        <w:rPr>
          <w:rFonts w:ascii="New times roman" w:eastAsia="Calibri" w:hAnsi="New times roman"/>
          <w:bCs/>
          <w:sz w:val="24"/>
          <w:szCs w:val="24"/>
        </w:rPr>
        <w:fldChar w:fldCharType="begin" w:fldLock="1"/>
      </w:r>
      <w:r w:rsidR="00065A7B">
        <w:rPr>
          <w:rFonts w:ascii="New times roman" w:eastAsia="Calibri" w:hAnsi="New times roman"/>
          <w:bCs/>
          <w:sz w:val="24"/>
          <w:szCs w:val="24"/>
        </w:rPr>
        <w:instrText>ADDIN CSL_CITATION {"citationItems":[{"id":"ITEM-1","itemData":{"author":[{"dropping-particle":"","family":"Rieger","given":"Juliane","non-dropping-particle":"","parse-names":false,"suffix":""},{"dropping-particle":"","family":"Pelckmann","given":"Lisa-Marie","non-dropping-particle":"","parse-names":false,"suffix":""},{"dropping-particle":"","family":"Drewes","given":"Barbara","non-dropping-particle":"","parse-names":false,"suffix":""}],"container-title":"Animal Models of Allergic Disease: Methods and Protocols","id":"ITEM-1","issued":{"date-parts":[["2020"]]},"page":"267-280","publisher":"Springer","title":"Preservation and processing of intestinal tissue for the assessment of histopathology","type":"chapter"},"uris":["http://www.mendeley.com/documents/?uuid=0cf2a600-10c6-4746-a076-c9f600485bde"]}],"mendeley":{"formattedCitation":"(Rieger et al., 2020)","manualFormatting":"Rieger et al., (22)","plainTextFormattedCitation":"(Rieger et al., 2020)","previouslyFormattedCitation":"(22)"},"properties":{"noteIndex":0},"schema":"https://github.com/citation-style-language/schema/raw/master/csl-citation.json"}</w:instrText>
      </w:r>
      <w:r w:rsidR="005A1F50">
        <w:rPr>
          <w:rFonts w:ascii="New times roman" w:eastAsia="Calibri" w:hAnsi="New times roman"/>
          <w:bCs/>
          <w:sz w:val="24"/>
          <w:szCs w:val="24"/>
        </w:rPr>
        <w:fldChar w:fldCharType="separate"/>
      </w:r>
      <w:r w:rsidR="00734FD5" w:rsidRPr="00734FD5">
        <w:rPr>
          <w:rFonts w:ascii="New times roman" w:eastAsia="Calibri" w:hAnsi="New times roman"/>
          <w:bCs/>
          <w:noProof/>
          <w:sz w:val="24"/>
          <w:szCs w:val="24"/>
        </w:rPr>
        <w:t xml:space="preserve">Rieger et al., </w:t>
      </w:r>
      <w:r w:rsidR="00734FD5">
        <w:rPr>
          <w:rFonts w:ascii="New times roman" w:eastAsia="Calibri" w:hAnsi="New times roman"/>
          <w:bCs/>
          <w:noProof/>
          <w:sz w:val="24"/>
          <w:szCs w:val="24"/>
        </w:rPr>
        <w:t>(</w:t>
      </w:r>
      <w:r w:rsidR="00734FD5" w:rsidRPr="00734FD5">
        <w:rPr>
          <w:rFonts w:ascii="New times roman" w:eastAsia="Calibri" w:hAnsi="New times roman"/>
          <w:bCs/>
          <w:noProof/>
          <w:sz w:val="24"/>
          <w:szCs w:val="24"/>
        </w:rPr>
        <w:t>2</w:t>
      </w:r>
      <w:r w:rsidR="00D67970">
        <w:rPr>
          <w:rFonts w:ascii="New times roman" w:eastAsia="Calibri" w:hAnsi="New times roman"/>
          <w:bCs/>
          <w:noProof/>
          <w:sz w:val="24"/>
          <w:szCs w:val="24"/>
        </w:rPr>
        <w:t>0</w:t>
      </w:r>
      <w:r w:rsidR="00734FD5" w:rsidRPr="00734FD5">
        <w:rPr>
          <w:rFonts w:ascii="New times roman" w:eastAsia="Calibri" w:hAnsi="New times roman"/>
          <w:bCs/>
          <w:noProof/>
          <w:sz w:val="24"/>
          <w:szCs w:val="24"/>
        </w:rPr>
        <w:t>2</w:t>
      </w:r>
      <w:r w:rsidR="00D67970">
        <w:rPr>
          <w:rFonts w:ascii="New times roman" w:eastAsia="Calibri" w:hAnsi="New times roman"/>
          <w:bCs/>
          <w:noProof/>
          <w:sz w:val="24"/>
          <w:szCs w:val="24"/>
        </w:rPr>
        <w:t>0</w:t>
      </w:r>
      <w:r w:rsidR="00734FD5" w:rsidRPr="00734FD5">
        <w:rPr>
          <w:rFonts w:ascii="New times roman" w:eastAsia="Calibri" w:hAnsi="New times roman"/>
          <w:bCs/>
          <w:noProof/>
          <w:sz w:val="24"/>
          <w:szCs w:val="24"/>
        </w:rPr>
        <w:t>)</w:t>
      </w:r>
      <w:r w:rsidR="005A1F50">
        <w:rPr>
          <w:rFonts w:ascii="New times roman" w:eastAsia="Calibri" w:hAnsi="New times roman"/>
          <w:bCs/>
          <w:sz w:val="24"/>
          <w:szCs w:val="24"/>
        </w:rPr>
        <w:fldChar w:fldCharType="end"/>
      </w:r>
      <w:r w:rsidR="00734FD5">
        <w:rPr>
          <w:rFonts w:ascii="New times roman" w:eastAsia="Calibri" w:hAnsi="New times roman"/>
          <w:bCs/>
          <w:sz w:val="24"/>
          <w:szCs w:val="24"/>
        </w:rPr>
        <w:t xml:space="preserve"> a</w:t>
      </w:r>
      <w:r w:rsidRPr="00376023">
        <w:rPr>
          <w:rFonts w:ascii="New times roman" w:eastAsia="Calibri" w:hAnsi="New times roman"/>
          <w:bCs/>
          <w:sz w:val="24"/>
          <w:szCs w:val="24"/>
        </w:rPr>
        <w:t>nd stained with Hematoxylin and Eosin.</w:t>
      </w:r>
      <w:r w:rsidR="00FB3632">
        <w:rPr>
          <w:rFonts w:ascii="New times roman" w:eastAsia="Calibri" w:hAnsi="New times roman"/>
          <w:bCs/>
          <w:sz w:val="24"/>
          <w:szCs w:val="24"/>
        </w:rPr>
        <w:t xml:space="preserve"> </w:t>
      </w:r>
    </w:p>
    <w:p w14:paraId="77F1A330" w14:textId="28322BAA" w:rsidR="00FB3632" w:rsidRDefault="00FB3632" w:rsidP="00FB3632">
      <w:pPr>
        <w:spacing w:after="200" w:line="360" w:lineRule="auto"/>
        <w:jc w:val="both"/>
        <w:rPr>
          <w:sz w:val="24"/>
          <w:szCs w:val="24"/>
        </w:rPr>
      </w:pPr>
      <w:r>
        <w:rPr>
          <w:rFonts w:ascii="New times roman" w:eastAsia="Calibri" w:hAnsi="New times roman"/>
          <w:b/>
          <w:bCs/>
          <w:sz w:val="24"/>
          <w:szCs w:val="24"/>
        </w:rPr>
        <w:t xml:space="preserve">Analysis of </w:t>
      </w:r>
      <w:ins w:id="71" w:author="Author" w:date="2025-07-25T09:26:00Z" w16du:dateUtc="2025-07-25T13:26:00Z">
        <w:r w:rsidR="000A2B00">
          <w:rPr>
            <w:rFonts w:ascii="New times roman" w:eastAsia="Calibri" w:hAnsi="New times roman"/>
            <w:b/>
            <w:bCs/>
            <w:sz w:val="24"/>
            <w:szCs w:val="24"/>
          </w:rPr>
          <w:t>b</w:t>
        </w:r>
      </w:ins>
      <w:del w:id="72" w:author="Author" w:date="2025-07-25T09:26:00Z" w16du:dateUtc="2025-07-25T13:26:00Z">
        <w:r w:rsidDel="000A2B00">
          <w:rPr>
            <w:rFonts w:ascii="New times roman" w:eastAsia="Calibri" w:hAnsi="New times roman"/>
            <w:b/>
            <w:bCs/>
            <w:sz w:val="24"/>
            <w:szCs w:val="24"/>
          </w:rPr>
          <w:delText>B</w:delText>
        </w:r>
      </w:del>
      <w:r>
        <w:rPr>
          <w:rFonts w:ascii="New times roman" w:eastAsia="Calibri" w:hAnsi="New times roman"/>
          <w:b/>
          <w:bCs/>
          <w:sz w:val="24"/>
          <w:szCs w:val="24"/>
        </w:rPr>
        <w:t xml:space="preserve">iochemical </w:t>
      </w:r>
      <w:ins w:id="73" w:author="Author" w:date="2025-07-25T09:26:00Z" w16du:dateUtc="2025-07-25T13:26:00Z">
        <w:r w:rsidR="000A2B00">
          <w:rPr>
            <w:rFonts w:ascii="New times roman" w:eastAsia="Calibri" w:hAnsi="New times roman"/>
            <w:b/>
            <w:bCs/>
            <w:sz w:val="24"/>
            <w:szCs w:val="24"/>
          </w:rPr>
          <w:t>p</w:t>
        </w:r>
      </w:ins>
      <w:del w:id="74" w:author="Author" w:date="2025-07-25T09:26:00Z" w16du:dateUtc="2025-07-25T13:26:00Z">
        <w:r w:rsidDel="000A2B00">
          <w:rPr>
            <w:rFonts w:ascii="New times roman" w:eastAsia="Calibri" w:hAnsi="New times roman"/>
            <w:b/>
            <w:bCs/>
            <w:sz w:val="24"/>
            <w:szCs w:val="24"/>
          </w:rPr>
          <w:delText>P</w:delText>
        </w:r>
      </w:del>
      <w:r>
        <w:rPr>
          <w:rFonts w:ascii="New times roman" w:eastAsia="Calibri" w:hAnsi="New times roman"/>
          <w:b/>
          <w:bCs/>
          <w:sz w:val="24"/>
          <w:szCs w:val="24"/>
        </w:rPr>
        <w:t>arameters</w:t>
      </w:r>
      <w:r w:rsidRPr="00256C0C">
        <w:rPr>
          <w:rFonts w:ascii="New times roman" w:eastAsia="Calibri" w:hAnsi="New times roman"/>
          <w:b/>
          <w:bCs/>
          <w:sz w:val="24"/>
          <w:szCs w:val="24"/>
        </w:rPr>
        <w:t xml:space="preserve"> </w:t>
      </w:r>
    </w:p>
    <w:p w14:paraId="0C0E5ED4" w14:textId="77777777" w:rsidR="00D9392D" w:rsidRDefault="00FB3632" w:rsidP="00D9392D">
      <w:pPr>
        <w:spacing w:after="200" w:line="360" w:lineRule="auto"/>
        <w:jc w:val="both"/>
        <w:rPr>
          <w:rFonts w:ascii="New times roman" w:eastAsia="Calibri" w:hAnsi="New times roman"/>
          <w:bCs/>
          <w:sz w:val="24"/>
          <w:szCs w:val="24"/>
        </w:rPr>
      </w:pPr>
      <w:r>
        <w:rPr>
          <w:sz w:val="24"/>
          <w:szCs w:val="24"/>
        </w:rPr>
        <w:t xml:space="preserve">The protocols outlined by </w:t>
      </w:r>
      <w:r w:rsidR="005A1F50">
        <w:rPr>
          <w:sz w:val="24"/>
          <w:szCs w:val="24"/>
        </w:rPr>
        <w:fldChar w:fldCharType="begin" w:fldLock="1"/>
      </w:r>
      <w:r w:rsidR="00065A7B">
        <w:rPr>
          <w:sz w:val="24"/>
          <w:szCs w:val="24"/>
        </w:rPr>
        <w:instrText>ADDIN CSL_CITATION {"citationItems":[{"id":"ITEM-1","itemData":{"ISBN":"0721688853","author":[{"dropping-particle":"","family":"Finley","given":"Paul R","non-dropping-particle":"","parse-names":false,"suffix":""},{"dropping-particle":"","family":"Tietz","given":"N W","non-dropping-particle":"","parse-names":false,"suffix":""}],"id":"ITEM-1","issued":{"date-parts":[["1996"]]},"publisher":"WB Saunders company","title":"Alan, H. B., &amp; Wu, B. (2006). Tietz clinical guide to laboratory tests. Editorial Elsevier (4º ed. págs. 1-1798).‏","type":"article-journal"},"uris":["http://www.mendeley.com/documents/?uuid=62d9a602-1283-433d-b9ab-ef6e4bf09f35"]}],"mendeley":{"formattedCitation":"(Finley &amp; Tietz, 1996)","manualFormatting":"Finley &amp; Tietz, (23)","plainTextFormattedCitation":"(Finley &amp; Tietz, 1996)","previouslyFormattedCitation":"(23)"},"properties":{"noteIndex":0},"schema":"https://github.com/citation-style-language/schema/raw/master/csl-citation.json"}</w:instrText>
      </w:r>
      <w:r w:rsidR="005A1F50">
        <w:rPr>
          <w:sz w:val="24"/>
          <w:szCs w:val="24"/>
        </w:rPr>
        <w:fldChar w:fldCharType="separate"/>
      </w:r>
      <w:r w:rsidR="000633F6" w:rsidRPr="000633F6">
        <w:rPr>
          <w:noProof/>
          <w:sz w:val="24"/>
          <w:szCs w:val="24"/>
        </w:rPr>
        <w:t xml:space="preserve">Finley &amp; Tietz, </w:t>
      </w:r>
      <w:r w:rsidR="000633F6">
        <w:rPr>
          <w:noProof/>
          <w:sz w:val="24"/>
          <w:szCs w:val="24"/>
        </w:rPr>
        <w:t>(</w:t>
      </w:r>
      <w:r w:rsidR="00E47AE9">
        <w:rPr>
          <w:noProof/>
          <w:sz w:val="24"/>
          <w:szCs w:val="24"/>
        </w:rPr>
        <w:t>1996</w:t>
      </w:r>
      <w:r w:rsidR="000633F6" w:rsidRPr="000633F6">
        <w:rPr>
          <w:noProof/>
          <w:sz w:val="24"/>
          <w:szCs w:val="24"/>
        </w:rPr>
        <w:t>)</w:t>
      </w:r>
      <w:r w:rsidR="005A1F50">
        <w:rPr>
          <w:sz w:val="24"/>
          <w:szCs w:val="24"/>
        </w:rPr>
        <w:fldChar w:fldCharType="end"/>
      </w:r>
      <w:r w:rsidR="000633F6">
        <w:rPr>
          <w:sz w:val="24"/>
          <w:szCs w:val="24"/>
        </w:rPr>
        <w:t xml:space="preserve"> </w:t>
      </w:r>
      <w:r>
        <w:rPr>
          <w:sz w:val="24"/>
          <w:szCs w:val="24"/>
        </w:rPr>
        <w:t xml:space="preserve">were used to measure creatinine, urea, uric acid, calcium, phosphorus, chloride, sodium and potassium levels. </w:t>
      </w:r>
      <w:r w:rsidR="00EF22AB" w:rsidRPr="00BA1924">
        <w:rPr>
          <w:sz w:val="24"/>
          <w:szCs w:val="24"/>
        </w:rPr>
        <w:t>Serum albumin, bilirubin, protein, ALP, GGT, ALT, and AST</w:t>
      </w:r>
      <w:r w:rsidR="00EF22AB">
        <w:rPr>
          <w:sz w:val="24"/>
          <w:szCs w:val="24"/>
        </w:rPr>
        <w:t xml:space="preserve">, were measured using </w:t>
      </w:r>
      <w:r w:rsidR="005A531F" w:rsidRPr="00376023">
        <w:rPr>
          <w:rFonts w:ascii="New times roman" w:eastAsia="Calibri" w:hAnsi="New times roman"/>
          <w:bCs/>
          <w:sz w:val="24"/>
          <w:szCs w:val="24"/>
        </w:rPr>
        <w:t xml:space="preserve">commercial </w:t>
      </w:r>
      <w:r w:rsidR="005A531F">
        <w:rPr>
          <w:rFonts w:ascii="New times roman" w:eastAsia="Calibri" w:hAnsi="New times roman"/>
          <w:bCs/>
          <w:sz w:val="24"/>
          <w:szCs w:val="24"/>
        </w:rPr>
        <w:t>d</w:t>
      </w:r>
      <w:r w:rsidR="005A531F" w:rsidRPr="00376023">
        <w:rPr>
          <w:rFonts w:ascii="New times roman" w:eastAsia="Calibri" w:hAnsi="New times roman"/>
          <w:bCs/>
          <w:sz w:val="24"/>
          <w:szCs w:val="24"/>
        </w:rPr>
        <w:t>iagnostic kits from Randox Laboratories, Northern Ireland,</w:t>
      </w:r>
      <w:r w:rsidR="00125577">
        <w:rPr>
          <w:rFonts w:ascii="New times roman" w:eastAsia="Calibri" w:hAnsi="New times roman"/>
          <w:bCs/>
          <w:sz w:val="24"/>
          <w:szCs w:val="24"/>
        </w:rPr>
        <w:t xml:space="preserve"> as reported by </w:t>
      </w:r>
      <w:r w:rsidR="005A1F50">
        <w:rPr>
          <w:rFonts w:ascii="New times roman" w:eastAsia="Calibri" w:hAnsi="New times roman"/>
          <w:bCs/>
          <w:sz w:val="24"/>
          <w:szCs w:val="24"/>
        </w:rPr>
        <w:fldChar w:fldCharType="begin" w:fldLock="1"/>
      </w:r>
      <w:r w:rsidR="00065A7B">
        <w:rPr>
          <w:rFonts w:ascii="New times roman" w:eastAsia="Calibri" w:hAnsi="New times roman"/>
          <w:bCs/>
          <w:sz w:val="24"/>
          <w:szCs w:val="24"/>
        </w:rPr>
        <w:instrText>ADDIN CSL_CITATION {"citationItems":[{"id":"ITEM-1","itemData":{"ISSN":"0971-7196","author":[{"dropping-particle":"","family":"Rastiannasab","given":"Abulhasan","non-dropping-particle":"","parse-names":false,"suffix":""},{"dropping-particle":"","family":"Afsharmanesh","given":"Shiva","non-dropping-particle":"","parse-names":false,"suffix":""},{"dropping-particle":"","family":"Rahimi","given":"Ruhollah","non-dropping-particle":"","parse-names":false,"suffix":""},{"dropping-particle":"","family":"Sharifian","given":"Iman","non-dropping-particle":"","parse-names":false,"suffix":""}],"container-title":"Journal of Parasitic Diseases","id":"ITEM-1","issued":{"date-parts":[["2016"]]},"page":"1146-1149","publisher":"Springer","title":"Alternations in the liver enzymatic activity of Common carp, Cyprinus carpio in response to parasites, Dactylogyrus spp. and Gyrodactylus spp.","type":"article-journal","volume":"40"},"uris":["http://www.mendeley.com/documents/?uuid=3de8ceb2-7230-4ef6-8009-6bfde0b4500b"]}],"mendeley":{"formattedCitation":"(Rastiannasab et al., 2016)","manualFormatting":"Rastiannasab et al., (24)","plainTextFormattedCitation":"(Rastiannasab et al., 2016)","previouslyFormattedCitation":"(24)"},"properties":{"noteIndex":0},"schema":"https://github.com/citation-style-language/schema/raw/master/csl-citation.json"}</w:instrText>
      </w:r>
      <w:r w:rsidR="005A1F50">
        <w:rPr>
          <w:rFonts w:ascii="New times roman" w:eastAsia="Calibri" w:hAnsi="New times roman"/>
          <w:bCs/>
          <w:sz w:val="24"/>
          <w:szCs w:val="24"/>
        </w:rPr>
        <w:fldChar w:fldCharType="separate"/>
      </w:r>
      <w:r w:rsidR="00125577" w:rsidRPr="00125577">
        <w:rPr>
          <w:rFonts w:ascii="New times roman" w:eastAsia="Calibri" w:hAnsi="New times roman"/>
          <w:bCs/>
          <w:noProof/>
          <w:sz w:val="24"/>
          <w:szCs w:val="24"/>
        </w:rPr>
        <w:t xml:space="preserve">Rastiannasab et al., </w:t>
      </w:r>
      <w:r w:rsidR="00125577">
        <w:rPr>
          <w:rFonts w:ascii="New times roman" w:eastAsia="Calibri" w:hAnsi="New times roman"/>
          <w:bCs/>
          <w:noProof/>
          <w:sz w:val="24"/>
          <w:szCs w:val="24"/>
        </w:rPr>
        <w:t>(</w:t>
      </w:r>
      <w:r w:rsidR="00125577" w:rsidRPr="00125577">
        <w:rPr>
          <w:rFonts w:ascii="New times roman" w:eastAsia="Calibri" w:hAnsi="New times roman"/>
          <w:bCs/>
          <w:noProof/>
          <w:sz w:val="24"/>
          <w:szCs w:val="24"/>
        </w:rPr>
        <w:t>2</w:t>
      </w:r>
      <w:r w:rsidR="00E47AE9">
        <w:rPr>
          <w:rFonts w:ascii="New times roman" w:eastAsia="Calibri" w:hAnsi="New times roman"/>
          <w:bCs/>
          <w:noProof/>
          <w:sz w:val="24"/>
          <w:szCs w:val="24"/>
        </w:rPr>
        <w:t>016</w:t>
      </w:r>
      <w:r w:rsidR="00125577" w:rsidRPr="00125577">
        <w:rPr>
          <w:rFonts w:ascii="New times roman" w:eastAsia="Calibri" w:hAnsi="New times roman"/>
          <w:bCs/>
          <w:noProof/>
          <w:sz w:val="24"/>
          <w:szCs w:val="24"/>
        </w:rPr>
        <w:t>)</w:t>
      </w:r>
      <w:r w:rsidR="005A1F50">
        <w:rPr>
          <w:rFonts w:ascii="New times roman" w:eastAsia="Calibri" w:hAnsi="New times roman"/>
          <w:bCs/>
          <w:sz w:val="24"/>
          <w:szCs w:val="24"/>
        </w:rPr>
        <w:fldChar w:fldCharType="end"/>
      </w:r>
      <w:r w:rsidR="00125577">
        <w:rPr>
          <w:rFonts w:ascii="New times roman" w:eastAsia="Calibri" w:hAnsi="New times roman"/>
          <w:bCs/>
          <w:sz w:val="24"/>
          <w:szCs w:val="24"/>
        </w:rPr>
        <w:t>.</w:t>
      </w:r>
      <w:r w:rsidR="005A531F" w:rsidRPr="00376023">
        <w:rPr>
          <w:rFonts w:ascii="New times roman" w:eastAsia="Calibri" w:hAnsi="New times roman"/>
          <w:bCs/>
          <w:sz w:val="24"/>
          <w:szCs w:val="24"/>
        </w:rPr>
        <w:t xml:space="preserve"> </w:t>
      </w:r>
    </w:p>
    <w:p w14:paraId="1E589E32" w14:textId="77777777" w:rsidR="00D9392D" w:rsidRPr="00376023" w:rsidRDefault="00D9392D" w:rsidP="00D9392D">
      <w:pPr>
        <w:spacing w:after="200" w:line="360" w:lineRule="auto"/>
        <w:jc w:val="both"/>
        <w:rPr>
          <w:rFonts w:ascii="New times roman" w:eastAsia="Calibri" w:hAnsi="New times roman"/>
          <w:b/>
          <w:sz w:val="24"/>
          <w:szCs w:val="24"/>
        </w:rPr>
      </w:pPr>
      <w:r w:rsidRPr="00376023">
        <w:rPr>
          <w:rFonts w:ascii="New times roman" w:eastAsia="Calibri" w:hAnsi="New times roman"/>
          <w:b/>
          <w:sz w:val="24"/>
          <w:szCs w:val="24"/>
        </w:rPr>
        <w:t>Statistical Analysis</w:t>
      </w:r>
    </w:p>
    <w:p w14:paraId="48B999F6" w14:textId="77777777" w:rsidR="00256C0C" w:rsidRDefault="00FB3632" w:rsidP="00D9392D">
      <w:pPr>
        <w:spacing w:after="200" w:line="360" w:lineRule="auto"/>
        <w:jc w:val="both"/>
        <w:rPr>
          <w:sz w:val="24"/>
          <w:szCs w:val="24"/>
        </w:rPr>
      </w:pPr>
      <w:r>
        <w:rPr>
          <w:sz w:val="24"/>
          <w:szCs w:val="24"/>
        </w:rPr>
        <w:t xml:space="preserve"> </w:t>
      </w:r>
      <w:r w:rsidR="00D9392D">
        <w:rPr>
          <w:sz w:val="24"/>
          <w:szCs w:val="24"/>
        </w:rPr>
        <w:t xml:space="preserve">Data from results were compiled and statistically evaluated. Results for each group are shown as </w:t>
      </w:r>
      <w:r w:rsidR="00D9392D" w:rsidRPr="00D9392D">
        <w:rPr>
          <w:sz w:val="24"/>
          <w:szCs w:val="24"/>
        </w:rPr>
        <w:t>Mean ± SEM</w:t>
      </w:r>
      <w:r w:rsidR="00D9392D">
        <w:rPr>
          <w:sz w:val="24"/>
          <w:szCs w:val="24"/>
        </w:rPr>
        <w:t xml:space="preserve">, with statistical assessment using one- way ANOVA and Tukey’s post- hoc test.  </w:t>
      </w:r>
    </w:p>
    <w:p w14:paraId="13545C3E" w14:textId="77777777" w:rsidR="0000612C" w:rsidRDefault="0000612C" w:rsidP="00D9392D">
      <w:pPr>
        <w:spacing w:after="200" w:line="360" w:lineRule="auto"/>
        <w:jc w:val="both"/>
        <w:rPr>
          <w:sz w:val="24"/>
          <w:szCs w:val="24"/>
        </w:rPr>
      </w:pPr>
    </w:p>
    <w:p w14:paraId="26638340" w14:textId="77777777" w:rsidR="0000612C" w:rsidRPr="00F30998" w:rsidRDefault="00F30998" w:rsidP="00D9392D">
      <w:pPr>
        <w:spacing w:after="200" w:line="360" w:lineRule="auto"/>
        <w:jc w:val="both"/>
        <w:rPr>
          <w:b/>
          <w:sz w:val="24"/>
          <w:szCs w:val="24"/>
        </w:rPr>
      </w:pPr>
      <w:r w:rsidRPr="00F30998">
        <w:rPr>
          <w:b/>
          <w:sz w:val="24"/>
          <w:szCs w:val="24"/>
        </w:rPr>
        <w:t>RESULTS</w:t>
      </w:r>
    </w:p>
    <w:p w14:paraId="52AF0817" w14:textId="77777777" w:rsidR="003A3C08" w:rsidRDefault="00F17D01" w:rsidP="00F17D01">
      <w:pPr>
        <w:spacing w:line="360" w:lineRule="auto"/>
        <w:jc w:val="both"/>
      </w:pPr>
      <w:r w:rsidRPr="00F17D01">
        <w:t xml:space="preserve">Table 1 and 2 </w:t>
      </w:r>
      <w:r w:rsidR="000A6B71">
        <w:t xml:space="preserve">respectively shows </w:t>
      </w:r>
      <w:r w:rsidRPr="00F17D01">
        <w:t>the effects of</w:t>
      </w:r>
      <w:r w:rsidR="000A6B71">
        <w:t xml:space="preserve"> </w:t>
      </w:r>
      <w:r w:rsidR="000A6B71" w:rsidRPr="00426F37">
        <w:rPr>
          <w:i/>
        </w:rPr>
        <w:t>Cucurbita pepo</w:t>
      </w:r>
      <w:r w:rsidR="000A6B71">
        <w:t xml:space="preserve"> seed extract on </w:t>
      </w:r>
      <w:r w:rsidRPr="00F17D01">
        <w:t>hepatic and renal biochemical profile of male wistar rats</w:t>
      </w:r>
      <w:r w:rsidR="000A6B71">
        <w:t xml:space="preserve"> following treatment with Pregabalin for 60 days</w:t>
      </w:r>
      <w:r w:rsidRPr="00F17D01">
        <w:t xml:space="preserve">. </w:t>
      </w:r>
      <w:r w:rsidR="00852A77" w:rsidRPr="00852A77">
        <w:rPr>
          <w:i/>
        </w:rPr>
        <w:t>C. pepo</w:t>
      </w:r>
      <w:r w:rsidR="00852A77">
        <w:t xml:space="preserve"> seed extracts</w:t>
      </w:r>
      <w:r w:rsidR="003E14DE">
        <w:t xml:space="preserve"> co administered with Pregabalin and</w:t>
      </w:r>
      <w:r w:rsidR="00852A77">
        <w:t xml:space="preserve"> given to male wistar rats at doses of 500mg/kg </w:t>
      </w:r>
      <w:r w:rsidR="003E14DE">
        <w:t xml:space="preserve">significantly </w:t>
      </w:r>
      <w:r w:rsidR="00FA560A">
        <w:t>(</w:t>
      </w:r>
      <w:r w:rsidR="00FA560A" w:rsidRPr="00CC545F">
        <w:t>p˂0.05</w:t>
      </w:r>
      <w:r w:rsidR="00FA560A">
        <w:t xml:space="preserve">) </w:t>
      </w:r>
      <w:r w:rsidR="003E14DE">
        <w:t xml:space="preserve">decreased ALT levels </w:t>
      </w:r>
      <w:r w:rsidR="00CA405D">
        <w:t>in comparison with controls, as well as significantly increas</w:t>
      </w:r>
      <w:r w:rsidR="00615BBE">
        <w:t>ed</w:t>
      </w:r>
      <w:r w:rsidR="00CA405D">
        <w:t xml:space="preserve"> total protein and albumin when compared to the normal control.</w:t>
      </w:r>
      <w:r w:rsidR="00852A77">
        <w:t xml:space="preserve"> </w:t>
      </w:r>
      <w:r w:rsidR="00CA405D">
        <w:t xml:space="preserve">There is a significant decrease in total and conjugated bilirubin </w:t>
      </w:r>
      <w:r w:rsidR="00E061BA">
        <w:t xml:space="preserve">in treatment group E relative </w:t>
      </w:r>
      <w:r w:rsidR="00767D5D">
        <w:t>to the negative control</w:t>
      </w:r>
      <w:r w:rsidR="00BF415E">
        <w:t xml:space="preserve"> group B. </w:t>
      </w:r>
      <w:r w:rsidR="00615BBE">
        <w:t>C</w:t>
      </w:r>
      <w:r w:rsidR="00BF415E">
        <w:t xml:space="preserve">onversely, although there is no significant variation </w:t>
      </w:r>
      <w:r w:rsidR="00E57A7E">
        <w:t xml:space="preserve">in </w:t>
      </w:r>
      <w:r w:rsidR="00BF415E">
        <w:t>serum concentration levels of AST, ALT and ALP in treatment group F relative to both controls</w:t>
      </w:r>
      <w:r w:rsidR="00E57A7E">
        <w:t xml:space="preserve">, however, there is a significant decrease in </w:t>
      </w:r>
      <w:r w:rsidR="00DB7043">
        <w:t>total protein and albumin levels of test group F relative to the normal control.</w:t>
      </w:r>
    </w:p>
    <w:p w14:paraId="1FD62C08" w14:textId="77777777" w:rsidR="00EF5535" w:rsidRDefault="00EF5535" w:rsidP="00F17D01">
      <w:pPr>
        <w:spacing w:line="360" w:lineRule="auto"/>
        <w:jc w:val="both"/>
      </w:pPr>
      <w:r w:rsidRPr="009919AD">
        <w:rPr>
          <w:sz w:val="24"/>
          <w:szCs w:val="24"/>
          <w:lang w:val="en-ZA"/>
        </w:rPr>
        <w:t xml:space="preserve">The serum concentration levels of Ur and Cr of test groups C, D and E significantly decreased </w:t>
      </w:r>
      <w:r w:rsidRPr="009919AD">
        <w:rPr>
          <w:sz w:val="24"/>
          <w:szCs w:val="24"/>
          <w:lang w:val="en-ZA"/>
        </w:rPr>
        <w:lastRenderedPageBreak/>
        <w:t>when compared with the negative control</w:t>
      </w:r>
      <w:r>
        <w:rPr>
          <w:sz w:val="24"/>
          <w:szCs w:val="24"/>
          <w:lang w:val="en-ZA"/>
        </w:rPr>
        <w:t xml:space="preserve"> group B</w:t>
      </w:r>
      <w:r w:rsidRPr="009919AD">
        <w:rPr>
          <w:sz w:val="24"/>
          <w:szCs w:val="24"/>
          <w:lang w:val="en-ZA"/>
        </w:rPr>
        <w:t xml:space="preserve">. Sodium and potassium levels of group E treated rats significantly decreased </w:t>
      </w:r>
      <w:r>
        <w:rPr>
          <w:sz w:val="24"/>
          <w:szCs w:val="24"/>
          <w:lang w:val="en-ZA"/>
        </w:rPr>
        <w:t>in comparison with</w:t>
      </w:r>
      <w:r w:rsidRPr="009919AD">
        <w:rPr>
          <w:sz w:val="24"/>
          <w:szCs w:val="24"/>
          <w:lang w:val="en-ZA"/>
        </w:rPr>
        <w:t xml:space="preserve"> the negative control, while bicarbonate levels decreased in test group D relative to the negative control</w:t>
      </w:r>
    </w:p>
    <w:p w14:paraId="7663E1EE" w14:textId="77777777" w:rsidR="0062221C" w:rsidRDefault="0062221C" w:rsidP="00F17D01">
      <w:pPr>
        <w:spacing w:line="360" w:lineRule="auto"/>
        <w:jc w:val="both"/>
      </w:pPr>
    </w:p>
    <w:p w14:paraId="70DF5C0C" w14:textId="77777777" w:rsidR="00CA405D" w:rsidRDefault="00CA405D" w:rsidP="00F17D01">
      <w:pPr>
        <w:spacing w:line="360" w:lineRule="auto"/>
        <w:jc w:val="both"/>
      </w:pPr>
    </w:p>
    <w:p w14:paraId="43DB2A7A" w14:textId="77777777" w:rsidR="00CA405D" w:rsidRDefault="00CA405D" w:rsidP="00F17D01">
      <w:pPr>
        <w:spacing w:line="360" w:lineRule="auto"/>
        <w:jc w:val="both"/>
      </w:pPr>
    </w:p>
    <w:p w14:paraId="49F9565F" w14:textId="77777777" w:rsidR="00F17D01" w:rsidRPr="00F17D01" w:rsidRDefault="00F17D01" w:rsidP="00F17D01">
      <w:pPr>
        <w:spacing w:line="360" w:lineRule="auto"/>
        <w:jc w:val="both"/>
      </w:pPr>
    </w:p>
    <w:p w14:paraId="7D73625C" w14:textId="77777777" w:rsidR="00F17D01" w:rsidRPr="00F17D01" w:rsidRDefault="00D953E6" w:rsidP="00F17D01">
      <w:pPr>
        <w:spacing w:line="360" w:lineRule="auto"/>
        <w:jc w:val="both"/>
      </w:pPr>
      <w:r>
        <w:t xml:space="preserve">  </w:t>
      </w:r>
    </w:p>
    <w:p w14:paraId="4E915A2F" w14:textId="77777777" w:rsidR="00AA5A7A" w:rsidRDefault="00AA5A7A" w:rsidP="00AA5A7A">
      <w:pPr>
        <w:spacing w:before="1"/>
        <w:rPr>
          <w:b/>
          <w:sz w:val="24"/>
          <w:szCs w:val="24"/>
        </w:rPr>
      </w:pPr>
      <w:r w:rsidRPr="00AA5A7A">
        <w:rPr>
          <w:b/>
          <w:sz w:val="24"/>
          <w:szCs w:val="24"/>
        </w:rPr>
        <w:t xml:space="preserve">Table 1: Effect of </w:t>
      </w:r>
      <w:proofErr w:type="spellStart"/>
      <w:r w:rsidRPr="00AA5A7A">
        <w:rPr>
          <w:b/>
          <w:i/>
          <w:sz w:val="24"/>
          <w:szCs w:val="24"/>
        </w:rPr>
        <w:t>C</w:t>
      </w:r>
      <w:r w:rsidRPr="00AA5A7A">
        <w:rPr>
          <w:b/>
          <w:i/>
          <w:spacing w:val="-5"/>
          <w:sz w:val="24"/>
          <w:szCs w:val="24"/>
        </w:rPr>
        <w:t>urcurbita</w:t>
      </w:r>
      <w:proofErr w:type="spellEnd"/>
      <w:r w:rsidRPr="00AA5A7A">
        <w:rPr>
          <w:b/>
          <w:i/>
          <w:spacing w:val="-5"/>
          <w:sz w:val="24"/>
          <w:szCs w:val="24"/>
        </w:rPr>
        <w:t xml:space="preserve"> pepo</w:t>
      </w:r>
      <w:r w:rsidRPr="00AA5A7A">
        <w:rPr>
          <w:b/>
          <w:spacing w:val="-5"/>
          <w:sz w:val="24"/>
          <w:szCs w:val="24"/>
        </w:rPr>
        <w:t xml:space="preserve"> seed extract </w:t>
      </w:r>
      <w:r w:rsidRPr="00AA5A7A">
        <w:rPr>
          <w:b/>
          <w:sz w:val="24"/>
          <w:szCs w:val="24"/>
        </w:rPr>
        <w:t>on</w:t>
      </w:r>
      <w:r>
        <w:rPr>
          <w:b/>
          <w:sz w:val="24"/>
          <w:szCs w:val="24"/>
        </w:rPr>
        <w:t xml:space="preserve"> </w:t>
      </w:r>
      <w:r w:rsidRPr="00AA5A7A">
        <w:rPr>
          <w:b/>
          <w:sz w:val="24"/>
          <w:szCs w:val="24"/>
        </w:rPr>
        <w:t>hepatic Biochemical</w:t>
      </w:r>
      <w:r>
        <w:rPr>
          <w:b/>
          <w:sz w:val="24"/>
          <w:szCs w:val="24"/>
        </w:rPr>
        <w:t xml:space="preserve"> parameters following ingestion of Pregabalin for 60 days </w:t>
      </w:r>
    </w:p>
    <w:p w14:paraId="393D932B" w14:textId="77777777" w:rsidR="00AA5A7A" w:rsidRPr="00AA5A7A" w:rsidRDefault="00AA5A7A" w:rsidP="00AA5A7A">
      <w:pPr>
        <w:spacing w:before="1"/>
        <w:rPr>
          <w:sz w:val="24"/>
          <w:szCs w:val="24"/>
        </w:rPr>
      </w:pPr>
    </w:p>
    <w:tbl>
      <w:tblPr>
        <w:tblStyle w:val="TableGrid"/>
        <w:tblW w:w="10963" w:type="dxa"/>
        <w:tblInd w:w="-788" w:type="dxa"/>
        <w:tblLook w:val="04A0" w:firstRow="1" w:lastRow="0" w:firstColumn="1" w:lastColumn="0" w:noHBand="0" w:noVBand="1"/>
      </w:tblPr>
      <w:tblGrid>
        <w:gridCol w:w="926"/>
        <w:gridCol w:w="1447"/>
        <w:gridCol w:w="1485"/>
        <w:gridCol w:w="1337"/>
        <w:gridCol w:w="1557"/>
        <w:gridCol w:w="1557"/>
        <w:gridCol w:w="1337"/>
        <w:gridCol w:w="1317"/>
      </w:tblGrid>
      <w:tr w:rsidR="00AA5A7A" w:rsidRPr="00E57C38" w14:paraId="0C37B68D" w14:textId="77777777" w:rsidTr="00D844E5">
        <w:trPr>
          <w:trHeight w:val="516"/>
        </w:trPr>
        <w:tc>
          <w:tcPr>
            <w:tcW w:w="926" w:type="dxa"/>
          </w:tcPr>
          <w:p w14:paraId="0A43A726" w14:textId="77777777" w:rsidR="00AA5A7A" w:rsidRPr="00E57C38" w:rsidRDefault="00AA5A7A" w:rsidP="005455B4">
            <w:pPr>
              <w:rPr>
                <w:b/>
                <w:bCs/>
              </w:rPr>
            </w:pPr>
            <w:r>
              <w:rPr>
                <w:b/>
                <w:bCs/>
              </w:rPr>
              <w:t>G</w:t>
            </w:r>
            <w:r w:rsidRPr="00E57C38">
              <w:rPr>
                <w:b/>
                <w:bCs/>
              </w:rPr>
              <w:t>roups</w:t>
            </w:r>
          </w:p>
          <w:p w14:paraId="60701E11" w14:textId="77777777" w:rsidR="00AA5A7A" w:rsidRPr="00E57C38" w:rsidRDefault="00AA5A7A" w:rsidP="005455B4">
            <w:pPr>
              <w:rPr>
                <w:b/>
                <w:bCs/>
              </w:rPr>
            </w:pPr>
          </w:p>
          <w:p w14:paraId="483E5408" w14:textId="77777777" w:rsidR="00AA5A7A" w:rsidRPr="00E57C38" w:rsidRDefault="00AA5A7A" w:rsidP="005455B4">
            <w:pPr>
              <w:rPr>
                <w:b/>
                <w:bCs/>
              </w:rPr>
            </w:pPr>
          </w:p>
        </w:tc>
        <w:tc>
          <w:tcPr>
            <w:tcW w:w="1447" w:type="dxa"/>
          </w:tcPr>
          <w:p w14:paraId="1A2A994A" w14:textId="77777777" w:rsidR="00AA5A7A" w:rsidRPr="00E57C38" w:rsidRDefault="00AA5A7A" w:rsidP="000A6B71">
            <w:pPr>
              <w:rPr>
                <w:b/>
                <w:bCs/>
              </w:rPr>
            </w:pPr>
            <w:r w:rsidRPr="00E57C38">
              <w:rPr>
                <w:b/>
                <w:bCs/>
              </w:rPr>
              <w:t>AST</w:t>
            </w:r>
            <w:r w:rsidR="000A6B71">
              <w:rPr>
                <w:b/>
                <w:bCs/>
              </w:rPr>
              <w:t xml:space="preserve"> (u/L)</w:t>
            </w:r>
          </w:p>
        </w:tc>
        <w:tc>
          <w:tcPr>
            <w:tcW w:w="1485" w:type="dxa"/>
          </w:tcPr>
          <w:p w14:paraId="6F477250" w14:textId="77777777" w:rsidR="00AA5A7A" w:rsidRPr="00E57C38" w:rsidRDefault="00AA5A7A" w:rsidP="000A6B71">
            <w:pPr>
              <w:rPr>
                <w:b/>
                <w:bCs/>
              </w:rPr>
            </w:pPr>
            <w:r w:rsidRPr="00E57C38">
              <w:rPr>
                <w:b/>
                <w:bCs/>
              </w:rPr>
              <w:t>ALT</w:t>
            </w:r>
            <w:r w:rsidR="000A6B71">
              <w:rPr>
                <w:b/>
                <w:bCs/>
              </w:rPr>
              <w:t xml:space="preserve"> (u/L)</w:t>
            </w:r>
          </w:p>
        </w:tc>
        <w:tc>
          <w:tcPr>
            <w:tcW w:w="1337" w:type="dxa"/>
          </w:tcPr>
          <w:p w14:paraId="22F95D60" w14:textId="77777777" w:rsidR="00AA5A7A" w:rsidRPr="00E57C38" w:rsidRDefault="00AA5A7A" w:rsidP="000A6B71">
            <w:pPr>
              <w:rPr>
                <w:b/>
                <w:bCs/>
              </w:rPr>
            </w:pPr>
            <w:r w:rsidRPr="00E57C38">
              <w:rPr>
                <w:b/>
                <w:bCs/>
              </w:rPr>
              <w:t>ALP</w:t>
            </w:r>
            <w:r w:rsidR="000A6B71">
              <w:rPr>
                <w:b/>
                <w:bCs/>
              </w:rPr>
              <w:t xml:space="preserve"> (u/L)</w:t>
            </w:r>
          </w:p>
        </w:tc>
        <w:tc>
          <w:tcPr>
            <w:tcW w:w="1557" w:type="dxa"/>
          </w:tcPr>
          <w:p w14:paraId="537FFE85" w14:textId="77777777" w:rsidR="00AA5A7A" w:rsidRPr="00E57C38" w:rsidRDefault="00AA5A7A" w:rsidP="005455B4">
            <w:pPr>
              <w:rPr>
                <w:b/>
                <w:bCs/>
              </w:rPr>
            </w:pPr>
            <w:r w:rsidRPr="00E57C38">
              <w:rPr>
                <w:b/>
                <w:bCs/>
              </w:rPr>
              <w:t>T</w:t>
            </w:r>
            <w:r w:rsidR="000A6B71">
              <w:rPr>
                <w:b/>
                <w:bCs/>
              </w:rPr>
              <w:t xml:space="preserve">otal </w:t>
            </w:r>
            <w:r w:rsidRPr="00E57C38">
              <w:rPr>
                <w:b/>
                <w:bCs/>
              </w:rPr>
              <w:t>P</w:t>
            </w:r>
            <w:r w:rsidR="000A6B71">
              <w:rPr>
                <w:b/>
                <w:bCs/>
              </w:rPr>
              <w:t>rotein</w:t>
            </w:r>
            <w:r w:rsidR="00647887">
              <w:rPr>
                <w:b/>
                <w:bCs/>
              </w:rPr>
              <w:t xml:space="preserve"> (g/L)</w:t>
            </w:r>
          </w:p>
        </w:tc>
        <w:tc>
          <w:tcPr>
            <w:tcW w:w="1557" w:type="dxa"/>
          </w:tcPr>
          <w:p w14:paraId="70541B91" w14:textId="77777777" w:rsidR="00AA5A7A" w:rsidRPr="00E57C38" w:rsidRDefault="00AA5A7A" w:rsidP="000A6B71">
            <w:pPr>
              <w:rPr>
                <w:b/>
                <w:bCs/>
              </w:rPr>
            </w:pPr>
            <w:r w:rsidRPr="00E57C38">
              <w:rPr>
                <w:b/>
                <w:bCs/>
              </w:rPr>
              <w:t>A</w:t>
            </w:r>
            <w:r w:rsidR="000A6B71">
              <w:rPr>
                <w:b/>
                <w:bCs/>
              </w:rPr>
              <w:t>lbumin</w:t>
            </w:r>
            <w:r w:rsidR="00647887">
              <w:rPr>
                <w:b/>
                <w:bCs/>
              </w:rPr>
              <w:t xml:space="preserve"> (g/L)</w:t>
            </w:r>
          </w:p>
        </w:tc>
        <w:tc>
          <w:tcPr>
            <w:tcW w:w="1337" w:type="dxa"/>
          </w:tcPr>
          <w:p w14:paraId="65B26F0D" w14:textId="77777777" w:rsidR="00AA5A7A" w:rsidRPr="00E57C38" w:rsidRDefault="00AA5A7A" w:rsidP="005455B4">
            <w:pPr>
              <w:rPr>
                <w:b/>
                <w:bCs/>
              </w:rPr>
            </w:pPr>
            <w:r w:rsidRPr="00E57C38">
              <w:rPr>
                <w:b/>
                <w:bCs/>
              </w:rPr>
              <w:t>T</w:t>
            </w:r>
            <w:r w:rsidR="00647887">
              <w:rPr>
                <w:b/>
                <w:bCs/>
              </w:rPr>
              <w:t xml:space="preserve">otal </w:t>
            </w:r>
            <w:r w:rsidRPr="00E57C38">
              <w:rPr>
                <w:b/>
                <w:bCs/>
              </w:rPr>
              <w:t>B</w:t>
            </w:r>
            <w:r w:rsidR="00647887">
              <w:rPr>
                <w:b/>
                <w:bCs/>
              </w:rPr>
              <w:t>ilirubin (</w:t>
            </w:r>
            <w:proofErr w:type="spellStart"/>
            <w:r w:rsidR="00647887">
              <w:rPr>
                <w:b/>
                <w:bCs/>
              </w:rPr>
              <w:t>umol</w:t>
            </w:r>
            <w:proofErr w:type="spellEnd"/>
            <w:r w:rsidR="00647887">
              <w:rPr>
                <w:b/>
                <w:bCs/>
              </w:rPr>
              <w:t>/L)</w:t>
            </w:r>
          </w:p>
        </w:tc>
        <w:tc>
          <w:tcPr>
            <w:tcW w:w="1317" w:type="dxa"/>
          </w:tcPr>
          <w:p w14:paraId="095B3CCA" w14:textId="77777777" w:rsidR="00AA5A7A" w:rsidRPr="00E57C38" w:rsidRDefault="00AA5A7A" w:rsidP="005455B4">
            <w:pPr>
              <w:rPr>
                <w:b/>
                <w:bCs/>
              </w:rPr>
            </w:pPr>
            <w:r w:rsidRPr="00E57C38">
              <w:rPr>
                <w:b/>
                <w:bCs/>
              </w:rPr>
              <w:t>C</w:t>
            </w:r>
            <w:r w:rsidR="005D53E5">
              <w:rPr>
                <w:b/>
                <w:bCs/>
              </w:rPr>
              <w:t xml:space="preserve">onjugated </w:t>
            </w:r>
            <w:r w:rsidRPr="00E57C38">
              <w:rPr>
                <w:b/>
                <w:bCs/>
              </w:rPr>
              <w:t>B</w:t>
            </w:r>
            <w:r w:rsidR="005D53E5">
              <w:rPr>
                <w:b/>
                <w:bCs/>
              </w:rPr>
              <w:t>ilirubin (</w:t>
            </w:r>
            <w:proofErr w:type="spellStart"/>
            <w:r w:rsidR="005D53E5">
              <w:rPr>
                <w:b/>
                <w:bCs/>
              </w:rPr>
              <w:t>umol</w:t>
            </w:r>
            <w:proofErr w:type="spellEnd"/>
            <w:r w:rsidR="005D53E5">
              <w:rPr>
                <w:b/>
                <w:bCs/>
              </w:rPr>
              <w:t>/L)</w:t>
            </w:r>
          </w:p>
        </w:tc>
      </w:tr>
      <w:tr w:rsidR="00AA5A7A" w:rsidRPr="00E57C38" w14:paraId="6018C833" w14:textId="77777777" w:rsidTr="00D844E5">
        <w:trPr>
          <w:trHeight w:val="242"/>
        </w:trPr>
        <w:tc>
          <w:tcPr>
            <w:tcW w:w="926" w:type="dxa"/>
          </w:tcPr>
          <w:p w14:paraId="5062F64B" w14:textId="77777777" w:rsidR="00AA5A7A" w:rsidRPr="00E57C38" w:rsidRDefault="00AA5A7A" w:rsidP="005455B4">
            <w:r w:rsidRPr="00E57C38">
              <w:t>A</w:t>
            </w:r>
          </w:p>
        </w:tc>
        <w:tc>
          <w:tcPr>
            <w:tcW w:w="1447" w:type="dxa"/>
          </w:tcPr>
          <w:p w14:paraId="7F8F887D" w14:textId="77777777" w:rsidR="00AA5A7A" w:rsidRPr="00E57C38" w:rsidRDefault="00AA5A7A" w:rsidP="005455B4">
            <w:pPr>
              <w:adjustRightInd w:val="0"/>
              <w:spacing w:line="320" w:lineRule="atLeast"/>
              <w:ind w:left="60" w:right="60"/>
              <w:jc w:val="right"/>
              <w:rPr>
                <w:color w:val="010205"/>
              </w:rPr>
            </w:pPr>
            <w:r w:rsidRPr="00E57C38">
              <w:rPr>
                <w:color w:val="010205"/>
              </w:rPr>
              <w:t>14.60±1.03</w:t>
            </w:r>
            <w:r w:rsidRPr="00E57C38">
              <w:rPr>
                <w:b/>
                <w:color w:val="010205"/>
                <w:vertAlign w:val="superscript"/>
              </w:rPr>
              <w:t>β</w:t>
            </w:r>
          </w:p>
        </w:tc>
        <w:tc>
          <w:tcPr>
            <w:tcW w:w="1485" w:type="dxa"/>
          </w:tcPr>
          <w:p w14:paraId="40741D2B" w14:textId="77777777" w:rsidR="00AA5A7A" w:rsidRPr="00E57C38" w:rsidRDefault="00AA5A7A" w:rsidP="005455B4">
            <w:pPr>
              <w:adjustRightInd w:val="0"/>
              <w:spacing w:line="320" w:lineRule="atLeast"/>
              <w:ind w:left="60" w:right="60"/>
              <w:jc w:val="right"/>
              <w:rPr>
                <w:color w:val="010205"/>
              </w:rPr>
            </w:pPr>
            <w:r w:rsidRPr="00E57C38">
              <w:rPr>
                <w:color w:val="010205"/>
              </w:rPr>
              <w:t>8.66±0.64</w:t>
            </w:r>
          </w:p>
        </w:tc>
        <w:tc>
          <w:tcPr>
            <w:tcW w:w="1337" w:type="dxa"/>
          </w:tcPr>
          <w:p w14:paraId="418FDAE7" w14:textId="77777777" w:rsidR="00AA5A7A" w:rsidRPr="00E57C38" w:rsidRDefault="00AA5A7A" w:rsidP="005455B4">
            <w:pPr>
              <w:adjustRightInd w:val="0"/>
              <w:spacing w:line="320" w:lineRule="atLeast"/>
              <w:ind w:left="60" w:right="60"/>
              <w:jc w:val="right"/>
              <w:rPr>
                <w:color w:val="010205"/>
              </w:rPr>
            </w:pPr>
            <w:r w:rsidRPr="00E57C38">
              <w:rPr>
                <w:color w:val="010205"/>
              </w:rPr>
              <w:t>43.20±4.62</w:t>
            </w:r>
          </w:p>
        </w:tc>
        <w:tc>
          <w:tcPr>
            <w:tcW w:w="1557" w:type="dxa"/>
          </w:tcPr>
          <w:p w14:paraId="46CDB96B" w14:textId="77777777" w:rsidR="00AA5A7A" w:rsidRPr="00E57C38" w:rsidRDefault="00AA5A7A" w:rsidP="005455B4">
            <w:pPr>
              <w:adjustRightInd w:val="0"/>
              <w:spacing w:line="320" w:lineRule="atLeast"/>
              <w:ind w:left="60" w:right="60"/>
              <w:jc w:val="right"/>
              <w:rPr>
                <w:color w:val="010205"/>
              </w:rPr>
            </w:pPr>
            <w:r w:rsidRPr="00E57C38">
              <w:rPr>
                <w:color w:val="010205"/>
              </w:rPr>
              <w:t>59.60±1.86</w:t>
            </w:r>
            <w:r w:rsidRPr="00E57C38">
              <w:rPr>
                <w:b/>
                <w:color w:val="010205"/>
                <w:vertAlign w:val="superscript"/>
              </w:rPr>
              <w:t xml:space="preserve"> β β</w:t>
            </w:r>
          </w:p>
        </w:tc>
        <w:tc>
          <w:tcPr>
            <w:tcW w:w="1557" w:type="dxa"/>
          </w:tcPr>
          <w:p w14:paraId="5D4F0E1E" w14:textId="77777777" w:rsidR="00AA5A7A" w:rsidRPr="00E57C38" w:rsidRDefault="00AA5A7A" w:rsidP="005455B4">
            <w:pPr>
              <w:adjustRightInd w:val="0"/>
              <w:spacing w:line="320" w:lineRule="atLeast"/>
              <w:ind w:left="60" w:right="60"/>
              <w:jc w:val="right"/>
              <w:rPr>
                <w:color w:val="010205"/>
              </w:rPr>
            </w:pPr>
            <w:r w:rsidRPr="00E57C38">
              <w:rPr>
                <w:color w:val="010205"/>
              </w:rPr>
              <w:t>37.80±0.86</w:t>
            </w:r>
            <w:r w:rsidRPr="00E57C38">
              <w:rPr>
                <w:b/>
                <w:color w:val="010205"/>
                <w:vertAlign w:val="superscript"/>
              </w:rPr>
              <w:t xml:space="preserve"> β β</w:t>
            </w:r>
          </w:p>
        </w:tc>
        <w:tc>
          <w:tcPr>
            <w:tcW w:w="1337" w:type="dxa"/>
          </w:tcPr>
          <w:p w14:paraId="3CDD8358" w14:textId="77777777" w:rsidR="00AA5A7A" w:rsidRPr="00E57C38" w:rsidRDefault="00AA5A7A" w:rsidP="005455B4">
            <w:pPr>
              <w:adjustRightInd w:val="0"/>
              <w:spacing w:line="320" w:lineRule="atLeast"/>
              <w:ind w:left="60" w:right="60"/>
              <w:jc w:val="right"/>
              <w:rPr>
                <w:color w:val="010205"/>
              </w:rPr>
            </w:pPr>
            <w:r w:rsidRPr="00E57C38">
              <w:rPr>
                <w:color w:val="010205"/>
              </w:rPr>
              <w:t>3.52±0.18</w:t>
            </w:r>
            <w:r w:rsidRPr="00E57C38">
              <w:rPr>
                <w:b/>
                <w:color w:val="010205"/>
                <w:vertAlign w:val="superscript"/>
              </w:rPr>
              <w:t xml:space="preserve"> β</w:t>
            </w:r>
          </w:p>
        </w:tc>
        <w:tc>
          <w:tcPr>
            <w:tcW w:w="1317" w:type="dxa"/>
          </w:tcPr>
          <w:p w14:paraId="190496C5" w14:textId="77777777" w:rsidR="00AA5A7A" w:rsidRPr="00E57C38" w:rsidRDefault="00AA5A7A" w:rsidP="005455B4">
            <w:pPr>
              <w:adjustRightInd w:val="0"/>
              <w:spacing w:line="320" w:lineRule="atLeast"/>
              <w:ind w:left="60" w:right="60"/>
              <w:jc w:val="right"/>
              <w:rPr>
                <w:color w:val="010205"/>
              </w:rPr>
            </w:pPr>
            <w:r w:rsidRPr="00E57C38">
              <w:rPr>
                <w:color w:val="010205"/>
              </w:rPr>
              <w:t>2.08±0.13</w:t>
            </w:r>
            <w:r w:rsidRPr="00E57C38">
              <w:rPr>
                <w:b/>
                <w:color w:val="010205"/>
                <w:vertAlign w:val="superscript"/>
              </w:rPr>
              <w:t xml:space="preserve"> β β</w:t>
            </w:r>
          </w:p>
        </w:tc>
      </w:tr>
      <w:tr w:rsidR="00AA5A7A" w:rsidRPr="00E57C38" w14:paraId="29E1D2B7" w14:textId="77777777" w:rsidTr="00D844E5">
        <w:trPr>
          <w:trHeight w:val="242"/>
        </w:trPr>
        <w:tc>
          <w:tcPr>
            <w:tcW w:w="926" w:type="dxa"/>
          </w:tcPr>
          <w:p w14:paraId="31C5350E" w14:textId="77777777" w:rsidR="00AA5A7A" w:rsidRPr="00E57C38" w:rsidRDefault="00AA5A7A" w:rsidP="005455B4">
            <w:r w:rsidRPr="00E57C38">
              <w:t>B</w:t>
            </w:r>
          </w:p>
        </w:tc>
        <w:tc>
          <w:tcPr>
            <w:tcW w:w="1447" w:type="dxa"/>
          </w:tcPr>
          <w:p w14:paraId="75911C78" w14:textId="77777777" w:rsidR="00AA5A7A" w:rsidRPr="00E57C38" w:rsidRDefault="00AA5A7A" w:rsidP="005455B4">
            <w:pPr>
              <w:adjustRightInd w:val="0"/>
              <w:spacing w:line="320" w:lineRule="atLeast"/>
              <w:ind w:left="60" w:right="60"/>
              <w:jc w:val="right"/>
              <w:rPr>
                <w:color w:val="010205"/>
              </w:rPr>
            </w:pPr>
            <w:r w:rsidRPr="00E57C38">
              <w:rPr>
                <w:color w:val="010205"/>
              </w:rPr>
              <w:t>20.20±0.97*</w:t>
            </w:r>
          </w:p>
        </w:tc>
        <w:tc>
          <w:tcPr>
            <w:tcW w:w="1485" w:type="dxa"/>
          </w:tcPr>
          <w:p w14:paraId="5AFE253F" w14:textId="77777777" w:rsidR="00AA5A7A" w:rsidRPr="00E57C38" w:rsidRDefault="00AA5A7A" w:rsidP="005455B4">
            <w:pPr>
              <w:adjustRightInd w:val="0"/>
              <w:spacing w:line="320" w:lineRule="atLeast"/>
              <w:ind w:left="60" w:right="60"/>
              <w:jc w:val="right"/>
              <w:rPr>
                <w:color w:val="010205"/>
              </w:rPr>
            </w:pPr>
            <w:r w:rsidRPr="00E57C38">
              <w:rPr>
                <w:color w:val="010205"/>
              </w:rPr>
              <w:t>10.10±0.58</w:t>
            </w:r>
          </w:p>
        </w:tc>
        <w:tc>
          <w:tcPr>
            <w:tcW w:w="1337" w:type="dxa"/>
          </w:tcPr>
          <w:p w14:paraId="62E7D340" w14:textId="77777777" w:rsidR="00AA5A7A" w:rsidRPr="00E57C38" w:rsidRDefault="00AA5A7A" w:rsidP="005455B4">
            <w:pPr>
              <w:adjustRightInd w:val="0"/>
              <w:spacing w:line="320" w:lineRule="atLeast"/>
              <w:ind w:left="60" w:right="60"/>
              <w:jc w:val="right"/>
              <w:rPr>
                <w:color w:val="010205"/>
              </w:rPr>
            </w:pPr>
            <w:r w:rsidRPr="00E57C38">
              <w:rPr>
                <w:color w:val="010205"/>
              </w:rPr>
              <w:t>54.60±9.82</w:t>
            </w:r>
          </w:p>
        </w:tc>
        <w:tc>
          <w:tcPr>
            <w:tcW w:w="1557" w:type="dxa"/>
          </w:tcPr>
          <w:p w14:paraId="72A037A2" w14:textId="77777777" w:rsidR="00AA5A7A" w:rsidRPr="00E57C38" w:rsidRDefault="00AA5A7A" w:rsidP="005455B4">
            <w:pPr>
              <w:adjustRightInd w:val="0"/>
              <w:spacing w:line="320" w:lineRule="atLeast"/>
              <w:ind w:left="60" w:right="60"/>
              <w:jc w:val="right"/>
              <w:rPr>
                <w:color w:val="010205"/>
              </w:rPr>
            </w:pPr>
            <w:r w:rsidRPr="00E57C38">
              <w:rPr>
                <w:color w:val="010205"/>
              </w:rPr>
              <w:t>70.40±1.36**</w:t>
            </w:r>
          </w:p>
        </w:tc>
        <w:tc>
          <w:tcPr>
            <w:tcW w:w="1557" w:type="dxa"/>
          </w:tcPr>
          <w:p w14:paraId="07832596" w14:textId="77777777" w:rsidR="00AA5A7A" w:rsidRPr="00E57C38" w:rsidRDefault="00AA5A7A" w:rsidP="005455B4">
            <w:pPr>
              <w:adjustRightInd w:val="0"/>
              <w:spacing w:line="320" w:lineRule="atLeast"/>
              <w:ind w:left="60" w:right="60"/>
              <w:jc w:val="right"/>
              <w:rPr>
                <w:color w:val="010205"/>
              </w:rPr>
            </w:pPr>
            <w:r w:rsidRPr="00E57C38">
              <w:rPr>
                <w:color w:val="010205"/>
              </w:rPr>
              <w:t>45.20±1.07**</w:t>
            </w:r>
          </w:p>
        </w:tc>
        <w:tc>
          <w:tcPr>
            <w:tcW w:w="1337" w:type="dxa"/>
          </w:tcPr>
          <w:p w14:paraId="4D4595FA" w14:textId="77777777" w:rsidR="00AA5A7A" w:rsidRPr="00E57C38" w:rsidRDefault="00AA5A7A" w:rsidP="005455B4">
            <w:pPr>
              <w:adjustRightInd w:val="0"/>
              <w:spacing w:line="320" w:lineRule="atLeast"/>
              <w:ind w:left="60" w:right="60"/>
              <w:jc w:val="right"/>
              <w:rPr>
                <w:color w:val="010205"/>
              </w:rPr>
            </w:pPr>
            <w:r w:rsidRPr="00E57C38">
              <w:rPr>
                <w:color w:val="010205"/>
              </w:rPr>
              <w:t>4.62±0.21*</w:t>
            </w:r>
          </w:p>
        </w:tc>
        <w:tc>
          <w:tcPr>
            <w:tcW w:w="1317" w:type="dxa"/>
          </w:tcPr>
          <w:p w14:paraId="0197714A" w14:textId="77777777" w:rsidR="00AA5A7A" w:rsidRPr="00E57C38" w:rsidRDefault="00AA5A7A" w:rsidP="005455B4">
            <w:pPr>
              <w:adjustRightInd w:val="0"/>
              <w:spacing w:line="320" w:lineRule="atLeast"/>
              <w:ind w:left="60" w:right="60"/>
              <w:jc w:val="right"/>
              <w:rPr>
                <w:color w:val="010205"/>
              </w:rPr>
            </w:pPr>
            <w:r w:rsidRPr="00E57C38">
              <w:rPr>
                <w:color w:val="010205"/>
              </w:rPr>
              <w:t>3.24±0.26</w:t>
            </w:r>
            <w:r w:rsidRPr="00E57C38">
              <w:rPr>
                <w:b/>
                <w:color w:val="010205"/>
                <w:vertAlign w:val="superscript"/>
              </w:rPr>
              <w:t xml:space="preserve"> **</w:t>
            </w:r>
          </w:p>
        </w:tc>
      </w:tr>
      <w:tr w:rsidR="00AA5A7A" w:rsidRPr="00E57C38" w14:paraId="4B6C26E5" w14:textId="77777777" w:rsidTr="00D844E5">
        <w:trPr>
          <w:trHeight w:val="242"/>
        </w:trPr>
        <w:tc>
          <w:tcPr>
            <w:tcW w:w="926" w:type="dxa"/>
          </w:tcPr>
          <w:p w14:paraId="575D7E1D" w14:textId="77777777" w:rsidR="00AA5A7A" w:rsidRPr="00E57C38" w:rsidRDefault="00AA5A7A" w:rsidP="005455B4">
            <w:r w:rsidRPr="00E57C38">
              <w:t>C</w:t>
            </w:r>
          </w:p>
        </w:tc>
        <w:tc>
          <w:tcPr>
            <w:tcW w:w="1447" w:type="dxa"/>
          </w:tcPr>
          <w:p w14:paraId="38BBF664" w14:textId="77777777" w:rsidR="00AA5A7A" w:rsidRPr="00E57C38" w:rsidRDefault="00AA5A7A" w:rsidP="005455B4">
            <w:pPr>
              <w:adjustRightInd w:val="0"/>
              <w:spacing w:line="320" w:lineRule="atLeast"/>
              <w:ind w:left="60" w:right="60"/>
              <w:jc w:val="right"/>
              <w:rPr>
                <w:color w:val="010205"/>
              </w:rPr>
            </w:pPr>
            <w:r w:rsidRPr="00E57C38">
              <w:rPr>
                <w:color w:val="010205"/>
              </w:rPr>
              <w:t>16.40±1.03</w:t>
            </w:r>
          </w:p>
        </w:tc>
        <w:tc>
          <w:tcPr>
            <w:tcW w:w="1485" w:type="dxa"/>
          </w:tcPr>
          <w:p w14:paraId="1DE82004" w14:textId="77777777" w:rsidR="00AA5A7A" w:rsidRPr="00E57C38" w:rsidRDefault="00AA5A7A" w:rsidP="005455B4">
            <w:pPr>
              <w:adjustRightInd w:val="0"/>
              <w:spacing w:line="320" w:lineRule="atLeast"/>
              <w:ind w:left="60" w:right="60"/>
              <w:jc w:val="right"/>
              <w:rPr>
                <w:color w:val="010205"/>
              </w:rPr>
            </w:pPr>
            <w:r w:rsidRPr="00E57C38">
              <w:rPr>
                <w:color w:val="010205"/>
              </w:rPr>
              <w:t>8.40±0.26</w:t>
            </w:r>
          </w:p>
        </w:tc>
        <w:tc>
          <w:tcPr>
            <w:tcW w:w="1337" w:type="dxa"/>
          </w:tcPr>
          <w:p w14:paraId="6D20EA14" w14:textId="77777777" w:rsidR="00AA5A7A" w:rsidRPr="00E57C38" w:rsidRDefault="00AA5A7A" w:rsidP="005455B4">
            <w:pPr>
              <w:adjustRightInd w:val="0"/>
              <w:spacing w:line="320" w:lineRule="atLeast"/>
              <w:ind w:left="60" w:right="60"/>
              <w:jc w:val="right"/>
              <w:rPr>
                <w:color w:val="010205"/>
              </w:rPr>
            </w:pPr>
            <w:r w:rsidRPr="00E57C38">
              <w:rPr>
                <w:color w:val="010205"/>
              </w:rPr>
              <w:t>45.60±6.74</w:t>
            </w:r>
          </w:p>
        </w:tc>
        <w:tc>
          <w:tcPr>
            <w:tcW w:w="1557" w:type="dxa"/>
          </w:tcPr>
          <w:p w14:paraId="22C0FD0D" w14:textId="77777777" w:rsidR="00AA5A7A" w:rsidRPr="00E57C38" w:rsidRDefault="00AA5A7A" w:rsidP="005455B4">
            <w:pPr>
              <w:adjustRightInd w:val="0"/>
              <w:spacing w:line="320" w:lineRule="atLeast"/>
              <w:ind w:left="60" w:right="60"/>
              <w:jc w:val="right"/>
              <w:rPr>
                <w:color w:val="010205"/>
              </w:rPr>
            </w:pPr>
            <w:r w:rsidRPr="00E57C38">
              <w:rPr>
                <w:color w:val="010205"/>
              </w:rPr>
              <w:t>65.20±1.36</w:t>
            </w:r>
          </w:p>
        </w:tc>
        <w:tc>
          <w:tcPr>
            <w:tcW w:w="1557" w:type="dxa"/>
          </w:tcPr>
          <w:p w14:paraId="60B891E5" w14:textId="77777777" w:rsidR="00AA5A7A" w:rsidRPr="00E57C38" w:rsidRDefault="00AA5A7A" w:rsidP="005455B4">
            <w:pPr>
              <w:adjustRightInd w:val="0"/>
              <w:spacing w:line="320" w:lineRule="atLeast"/>
              <w:ind w:left="60" w:right="60"/>
              <w:jc w:val="right"/>
              <w:rPr>
                <w:color w:val="010205"/>
              </w:rPr>
            </w:pPr>
            <w:r w:rsidRPr="00E57C38">
              <w:rPr>
                <w:color w:val="010205"/>
              </w:rPr>
              <w:t>43.40±1.03*</w:t>
            </w:r>
          </w:p>
        </w:tc>
        <w:tc>
          <w:tcPr>
            <w:tcW w:w="1337" w:type="dxa"/>
          </w:tcPr>
          <w:p w14:paraId="23C1E48C" w14:textId="77777777" w:rsidR="00AA5A7A" w:rsidRPr="00E57C38" w:rsidRDefault="00AA5A7A" w:rsidP="005455B4">
            <w:pPr>
              <w:adjustRightInd w:val="0"/>
              <w:spacing w:line="320" w:lineRule="atLeast"/>
              <w:ind w:left="60" w:right="60"/>
              <w:jc w:val="right"/>
              <w:rPr>
                <w:color w:val="010205"/>
              </w:rPr>
            </w:pPr>
            <w:r w:rsidRPr="00E57C38">
              <w:rPr>
                <w:color w:val="010205"/>
              </w:rPr>
              <w:t>3.84±0.25</w:t>
            </w:r>
          </w:p>
        </w:tc>
        <w:tc>
          <w:tcPr>
            <w:tcW w:w="1317" w:type="dxa"/>
          </w:tcPr>
          <w:p w14:paraId="606986FB" w14:textId="77777777" w:rsidR="00AA5A7A" w:rsidRPr="00E57C38" w:rsidRDefault="00AA5A7A" w:rsidP="005455B4">
            <w:pPr>
              <w:adjustRightInd w:val="0"/>
              <w:spacing w:line="320" w:lineRule="atLeast"/>
              <w:ind w:left="60" w:right="60"/>
              <w:jc w:val="right"/>
              <w:rPr>
                <w:color w:val="010205"/>
              </w:rPr>
            </w:pPr>
            <w:r w:rsidRPr="00E57C38">
              <w:rPr>
                <w:color w:val="010205"/>
              </w:rPr>
              <w:t>2.24±0.22</w:t>
            </w:r>
            <w:r w:rsidRPr="00E57C38">
              <w:rPr>
                <w:b/>
                <w:color w:val="010205"/>
                <w:vertAlign w:val="superscript"/>
              </w:rPr>
              <w:t xml:space="preserve"> β</w:t>
            </w:r>
          </w:p>
        </w:tc>
      </w:tr>
      <w:tr w:rsidR="00AA5A7A" w:rsidRPr="00E57C38" w14:paraId="6A23D05C" w14:textId="77777777" w:rsidTr="00D844E5">
        <w:trPr>
          <w:trHeight w:val="726"/>
        </w:trPr>
        <w:tc>
          <w:tcPr>
            <w:tcW w:w="926" w:type="dxa"/>
          </w:tcPr>
          <w:p w14:paraId="0F1D059F" w14:textId="77777777" w:rsidR="00AA5A7A" w:rsidRPr="00E57C38" w:rsidRDefault="00AA5A7A" w:rsidP="005455B4">
            <w:r w:rsidRPr="00E57C38">
              <w:t>D</w:t>
            </w:r>
          </w:p>
        </w:tc>
        <w:tc>
          <w:tcPr>
            <w:tcW w:w="1447" w:type="dxa"/>
          </w:tcPr>
          <w:p w14:paraId="676D63D9" w14:textId="77777777" w:rsidR="00AA5A7A" w:rsidRPr="00E57C38" w:rsidRDefault="00AA5A7A" w:rsidP="005455B4">
            <w:pPr>
              <w:adjustRightInd w:val="0"/>
              <w:spacing w:line="320" w:lineRule="atLeast"/>
              <w:ind w:left="60" w:right="60"/>
              <w:jc w:val="right"/>
              <w:rPr>
                <w:color w:val="010205"/>
              </w:rPr>
            </w:pPr>
            <w:r w:rsidRPr="00E57C38">
              <w:rPr>
                <w:color w:val="010205"/>
              </w:rPr>
              <w:t>20.00±1.14*</w:t>
            </w:r>
          </w:p>
        </w:tc>
        <w:tc>
          <w:tcPr>
            <w:tcW w:w="1485" w:type="dxa"/>
          </w:tcPr>
          <w:p w14:paraId="6A9C79C9" w14:textId="77777777" w:rsidR="00AA5A7A" w:rsidRPr="00E57C38" w:rsidRDefault="00AA5A7A" w:rsidP="005455B4">
            <w:pPr>
              <w:adjustRightInd w:val="0"/>
              <w:spacing w:line="320" w:lineRule="atLeast"/>
              <w:ind w:left="60" w:right="60"/>
              <w:jc w:val="right"/>
              <w:rPr>
                <w:color w:val="010205"/>
              </w:rPr>
            </w:pPr>
            <w:r w:rsidRPr="00E57C38">
              <w:rPr>
                <w:color w:val="010205"/>
              </w:rPr>
              <w:t>8.56±0.63</w:t>
            </w:r>
          </w:p>
        </w:tc>
        <w:tc>
          <w:tcPr>
            <w:tcW w:w="1337" w:type="dxa"/>
          </w:tcPr>
          <w:p w14:paraId="0FF8FAD3" w14:textId="77777777" w:rsidR="00AA5A7A" w:rsidRPr="00E57C38" w:rsidRDefault="00AA5A7A" w:rsidP="005455B4">
            <w:pPr>
              <w:adjustRightInd w:val="0"/>
              <w:spacing w:line="320" w:lineRule="atLeast"/>
              <w:ind w:left="60" w:right="60"/>
              <w:jc w:val="right"/>
              <w:rPr>
                <w:color w:val="010205"/>
              </w:rPr>
            </w:pPr>
            <w:r w:rsidRPr="00E57C38">
              <w:rPr>
                <w:color w:val="010205"/>
              </w:rPr>
              <w:t>47.40±3.49</w:t>
            </w:r>
          </w:p>
        </w:tc>
        <w:tc>
          <w:tcPr>
            <w:tcW w:w="1557" w:type="dxa"/>
          </w:tcPr>
          <w:p w14:paraId="5DBB2C38" w14:textId="77777777" w:rsidR="00AA5A7A" w:rsidRPr="00E57C38" w:rsidRDefault="00AA5A7A" w:rsidP="005455B4">
            <w:pPr>
              <w:adjustRightInd w:val="0"/>
              <w:spacing w:line="320" w:lineRule="atLeast"/>
              <w:ind w:left="60" w:right="60"/>
              <w:jc w:val="right"/>
              <w:rPr>
                <w:color w:val="010205"/>
              </w:rPr>
            </w:pPr>
            <w:r w:rsidRPr="00E57C38">
              <w:rPr>
                <w:color w:val="010205"/>
              </w:rPr>
              <w:t>69.80±1.53**</w:t>
            </w:r>
          </w:p>
        </w:tc>
        <w:tc>
          <w:tcPr>
            <w:tcW w:w="1557" w:type="dxa"/>
          </w:tcPr>
          <w:p w14:paraId="709C49B1" w14:textId="77777777" w:rsidR="00AA5A7A" w:rsidRPr="00E57C38" w:rsidRDefault="00AA5A7A" w:rsidP="005455B4">
            <w:pPr>
              <w:adjustRightInd w:val="0"/>
              <w:spacing w:line="320" w:lineRule="atLeast"/>
              <w:ind w:left="60" w:right="60"/>
              <w:jc w:val="right"/>
              <w:rPr>
                <w:color w:val="010205"/>
              </w:rPr>
            </w:pPr>
            <w:r w:rsidRPr="00E57C38">
              <w:rPr>
                <w:color w:val="010205"/>
              </w:rPr>
              <w:t>42.40±1.33</w:t>
            </w:r>
          </w:p>
        </w:tc>
        <w:tc>
          <w:tcPr>
            <w:tcW w:w="1337" w:type="dxa"/>
          </w:tcPr>
          <w:p w14:paraId="36C3F3FA" w14:textId="77777777" w:rsidR="00AA5A7A" w:rsidRPr="00E57C38" w:rsidRDefault="00AA5A7A" w:rsidP="005455B4">
            <w:pPr>
              <w:adjustRightInd w:val="0"/>
              <w:spacing w:line="320" w:lineRule="atLeast"/>
              <w:ind w:left="60" w:right="60"/>
              <w:jc w:val="right"/>
              <w:rPr>
                <w:color w:val="010205"/>
              </w:rPr>
            </w:pPr>
            <w:r w:rsidRPr="00E57C38">
              <w:rPr>
                <w:color w:val="010205"/>
              </w:rPr>
              <w:t>4.32±0.13</w:t>
            </w:r>
          </w:p>
        </w:tc>
        <w:tc>
          <w:tcPr>
            <w:tcW w:w="1317" w:type="dxa"/>
          </w:tcPr>
          <w:p w14:paraId="16738E39" w14:textId="77777777" w:rsidR="00AA5A7A" w:rsidRPr="00E57C38" w:rsidRDefault="00AA5A7A" w:rsidP="005455B4">
            <w:pPr>
              <w:adjustRightInd w:val="0"/>
              <w:spacing w:line="320" w:lineRule="atLeast"/>
              <w:ind w:left="60" w:right="60"/>
              <w:jc w:val="right"/>
              <w:rPr>
                <w:color w:val="010205"/>
              </w:rPr>
            </w:pPr>
            <w:r w:rsidRPr="00E57C38">
              <w:rPr>
                <w:color w:val="010205"/>
              </w:rPr>
              <w:t>2.78±0.18</w:t>
            </w:r>
          </w:p>
        </w:tc>
      </w:tr>
      <w:tr w:rsidR="00AA5A7A" w:rsidRPr="00E57C38" w14:paraId="5B141B61" w14:textId="77777777" w:rsidTr="00D844E5">
        <w:trPr>
          <w:trHeight w:val="242"/>
        </w:trPr>
        <w:tc>
          <w:tcPr>
            <w:tcW w:w="926" w:type="dxa"/>
          </w:tcPr>
          <w:p w14:paraId="7AFD4757" w14:textId="77777777" w:rsidR="00AA5A7A" w:rsidRPr="00E57C38" w:rsidRDefault="00AA5A7A" w:rsidP="005455B4">
            <w:r w:rsidRPr="00E57C38">
              <w:t>E</w:t>
            </w:r>
          </w:p>
        </w:tc>
        <w:tc>
          <w:tcPr>
            <w:tcW w:w="1447" w:type="dxa"/>
          </w:tcPr>
          <w:p w14:paraId="61A6C05A" w14:textId="77777777" w:rsidR="00AA5A7A" w:rsidRPr="00E57C38" w:rsidRDefault="00AA5A7A" w:rsidP="005455B4">
            <w:pPr>
              <w:adjustRightInd w:val="0"/>
              <w:spacing w:line="320" w:lineRule="atLeast"/>
              <w:ind w:left="60" w:right="60"/>
              <w:jc w:val="right"/>
              <w:rPr>
                <w:color w:val="010205"/>
              </w:rPr>
            </w:pPr>
            <w:r w:rsidRPr="00E57C38">
              <w:rPr>
                <w:color w:val="010205"/>
              </w:rPr>
              <w:t>16.40±0.51</w:t>
            </w:r>
          </w:p>
        </w:tc>
        <w:tc>
          <w:tcPr>
            <w:tcW w:w="1485" w:type="dxa"/>
          </w:tcPr>
          <w:p w14:paraId="552E1E2D" w14:textId="77777777" w:rsidR="00AA5A7A" w:rsidRPr="00E57C38" w:rsidRDefault="00AA5A7A" w:rsidP="005455B4">
            <w:pPr>
              <w:adjustRightInd w:val="0"/>
              <w:spacing w:line="320" w:lineRule="atLeast"/>
              <w:ind w:left="60" w:right="60"/>
              <w:jc w:val="right"/>
              <w:rPr>
                <w:color w:val="010205"/>
              </w:rPr>
            </w:pPr>
            <w:r w:rsidRPr="00E57C38">
              <w:rPr>
                <w:color w:val="010205"/>
              </w:rPr>
              <w:t>5.22±0.22*</w:t>
            </w:r>
            <w:r w:rsidRPr="00E57C38">
              <w:rPr>
                <w:b/>
                <w:color w:val="010205"/>
                <w:vertAlign w:val="superscript"/>
              </w:rPr>
              <w:t>ββ</w:t>
            </w:r>
          </w:p>
        </w:tc>
        <w:tc>
          <w:tcPr>
            <w:tcW w:w="1337" w:type="dxa"/>
          </w:tcPr>
          <w:p w14:paraId="65488A40" w14:textId="77777777" w:rsidR="00AA5A7A" w:rsidRPr="00E57C38" w:rsidRDefault="00AA5A7A" w:rsidP="005455B4">
            <w:pPr>
              <w:adjustRightInd w:val="0"/>
              <w:spacing w:line="320" w:lineRule="atLeast"/>
              <w:ind w:left="60" w:right="60"/>
              <w:jc w:val="right"/>
              <w:rPr>
                <w:color w:val="010205"/>
              </w:rPr>
            </w:pPr>
            <w:r w:rsidRPr="00E57C38">
              <w:rPr>
                <w:color w:val="010205"/>
              </w:rPr>
              <w:t>32.80±1.36</w:t>
            </w:r>
          </w:p>
        </w:tc>
        <w:tc>
          <w:tcPr>
            <w:tcW w:w="1557" w:type="dxa"/>
          </w:tcPr>
          <w:p w14:paraId="2AEC944A" w14:textId="77777777" w:rsidR="00AA5A7A" w:rsidRPr="00E57C38" w:rsidRDefault="00AA5A7A" w:rsidP="005455B4">
            <w:pPr>
              <w:adjustRightInd w:val="0"/>
              <w:spacing w:line="320" w:lineRule="atLeast"/>
              <w:ind w:left="60" w:right="60"/>
              <w:jc w:val="right"/>
              <w:rPr>
                <w:color w:val="010205"/>
              </w:rPr>
            </w:pPr>
            <w:r w:rsidRPr="00E57C38">
              <w:rPr>
                <w:color w:val="010205"/>
              </w:rPr>
              <w:t>68.20±1.50**</w:t>
            </w:r>
          </w:p>
        </w:tc>
        <w:tc>
          <w:tcPr>
            <w:tcW w:w="1557" w:type="dxa"/>
          </w:tcPr>
          <w:p w14:paraId="5101A8F5" w14:textId="77777777" w:rsidR="00AA5A7A" w:rsidRPr="00E57C38" w:rsidRDefault="00AA5A7A" w:rsidP="005455B4">
            <w:pPr>
              <w:adjustRightInd w:val="0"/>
              <w:spacing w:line="320" w:lineRule="atLeast"/>
              <w:ind w:left="60" w:right="60"/>
              <w:jc w:val="right"/>
              <w:rPr>
                <w:color w:val="010205"/>
              </w:rPr>
            </w:pPr>
            <w:r w:rsidRPr="00E57C38">
              <w:rPr>
                <w:color w:val="010205"/>
              </w:rPr>
              <w:t>44.40±1.17**</w:t>
            </w:r>
          </w:p>
        </w:tc>
        <w:tc>
          <w:tcPr>
            <w:tcW w:w="1337" w:type="dxa"/>
          </w:tcPr>
          <w:p w14:paraId="47BBA32F" w14:textId="77777777" w:rsidR="00AA5A7A" w:rsidRPr="00E57C38" w:rsidRDefault="00AA5A7A" w:rsidP="005455B4">
            <w:pPr>
              <w:adjustRightInd w:val="0"/>
              <w:spacing w:line="320" w:lineRule="atLeast"/>
              <w:ind w:left="60" w:right="60"/>
              <w:jc w:val="right"/>
              <w:rPr>
                <w:color w:val="010205"/>
              </w:rPr>
            </w:pPr>
            <w:r w:rsidRPr="00E57C38">
              <w:rPr>
                <w:color w:val="010205"/>
              </w:rPr>
              <w:t>3.54±0.14</w:t>
            </w:r>
            <w:r w:rsidRPr="00E57C38">
              <w:rPr>
                <w:b/>
                <w:color w:val="010205"/>
                <w:vertAlign w:val="superscript"/>
              </w:rPr>
              <w:t xml:space="preserve"> β</w:t>
            </w:r>
          </w:p>
        </w:tc>
        <w:tc>
          <w:tcPr>
            <w:tcW w:w="1317" w:type="dxa"/>
          </w:tcPr>
          <w:p w14:paraId="0470164C" w14:textId="77777777" w:rsidR="00AA5A7A" w:rsidRPr="00E57C38" w:rsidRDefault="00AA5A7A" w:rsidP="005455B4">
            <w:pPr>
              <w:adjustRightInd w:val="0"/>
              <w:spacing w:line="320" w:lineRule="atLeast"/>
              <w:ind w:left="60" w:right="60"/>
              <w:jc w:val="right"/>
              <w:rPr>
                <w:color w:val="010205"/>
              </w:rPr>
            </w:pPr>
            <w:r w:rsidRPr="00E57C38">
              <w:rPr>
                <w:color w:val="010205"/>
              </w:rPr>
              <w:t>1.90±0.09</w:t>
            </w:r>
            <w:r w:rsidRPr="00E57C38">
              <w:rPr>
                <w:b/>
                <w:color w:val="010205"/>
                <w:vertAlign w:val="superscript"/>
              </w:rPr>
              <w:t xml:space="preserve"> β β</w:t>
            </w:r>
          </w:p>
        </w:tc>
      </w:tr>
      <w:tr w:rsidR="00AA5A7A" w:rsidRPr="00E57C38" w14:paraId="7602C859" w14:textId="77777777" w:rsidTr="00D844E5">
        <w:trPr>
          <w:trHeight w:val="242"/>
        </w:trPr>
        <w:tc>
          <w:tcPr>
            <w:tcW w:w="926" w:type="dxa"/>
          </w:tcPr>
          <w:p w14:paraId="2D6B33CD" w14:textId="77777777" w:rsidR="00AA5A7A" w:rsidRPr="00E57C38" w:rsidRDefault="00AA5A7A" w:rsidP="005455B4">
            <w:r w:rsidRPr="00E57C38">
              <w:t>F</w:t>
            </w:r>
          </w:p>
        </w:tc>
        <w:tc>
          <w:tcPr>
            <w:tcW w:w="1447" w:type="dxa"/>
          </w:tcPr>
          <w:p w14:paraId="04AF17F8" w14:textId="77777777" w:rsidR="00AA5A7A" w:rsidRPr="00E57C38" w:rsidRDefault="00AA5A7A" w:rsidP="005455B4">
            <w:pPr>
              <w:adjustRightInd w:val="0"/>
              <w:spacing w:line="320" w:lineRule="atLeast"/>
              <w:ind w:left="60" w:right="60"/>
              <w:jc w:val="right"/>
              <w:rPr>
                <w:color w:val="010205"/>
              </w:rPr>
            </w:pPr>
            <w:r w:rsidRPr="00E57C38">
              <w:rPr>
                <w:color w:val="010205"/>
              </w:rPr>
              <w:t>19.00±1.41</w:t>
            </w:r>
          </w:p>
        </w:tc>
        <w:tc>
          <w:tcPr>
            <w:tcW w:w="1485" w:type="dxa"/>
          </w:tcPr>
          <w:p w14:paraId="4C372610" w14:textId="77777777" w:rsidR="00AA5A7A" w:rsidRPr="00E57C38" w:rsidRDefault="00AA5A7A" w:rsidP="005455B4">
            <w:pPr>
              <w:adjustRightInd w:val="0"/>
              <w:spacing w:line="320" w:lineRule="atLeast"/>
              <w:ind w:left="60" w:right="60"/>
              <w:jc w:val="right"/>
              <w:rPr>
                <w:color w:val="010205"/>
              </w:rPr>
            </w:pPr>
            <w:r w:rsidRPr="00E57C38">
              <w:rPr>
                <w:color w:val="010205"/>
              </w:rPr>
              <w:t>9.72±0.70</w:t>
            </w:r>
          </w:p>
        </w:tc>
        <w:tc>
          <w:tcPr>
            <w:tcW w:w="1337" w:type="dxa"/>
          </w:tcPr>
          <w:p w14:paraId="7ABC0AA7" w14:textId="77777777" w:rsidR="00AA5A7A" w:rsidRPr="00E57C38" w:rsidRDefault="00AA5A7A" w:rsidP="005455B4">
            <w:pPr>
              <w:adjustRightInd w:val="0"/>
              <w:spacing w:line="320" w:lineRule="atLeast"/>
              <w:ind w:left="60" w:right="60"/>
              <w:jc w:val="right"/>
              <w:rPr>
                <w:color w:val="010205"/>
              </w:rPr>
            </w:pPr>
            <w:r w:rsidRPr="00E57C38">
              <w:rPr>
                <w:color w:val="010205"/>
              </w:rPr>
              <w:t>54.40±6.06</w:t>
            </w:r>
          </w:p>
        </w:tc>
        <w:tc>
          <w:tcPr>
            <w:tcW w:w="1557" w:type="dxa"/>
          </w:tcPr>
          <w:p w14:paraId="1AF19684" w14:textId="77777777" w:rsidR="00AA5A7A" w:rsidRPr="00E57C38" w:rsidRDefault="00AA5A7A" w:rsidP="005455B4">
            <w:pPr>
              <w:adjustRightInd w:val="0"/>
              <w:spacing w:line="320" w:lineRule="atLeast"/>
              <w:ind w:left="60" w:right="60"/>
              <w:jc w:val="right"/>
              <w:rPr>
                <w:color w:val="010205"/>
              </w:rPr>
            </w:pPr>
            <w:r w:rsidRPr="00E57C38">
              <w:rPr>
                <w:color w:val="010205"/>
              </w:rPr>
              <w:t>68.80±1.02**</w:t>
            </w:r>
          </w:p>
        </w:tc>
        <w:tc>
          <w:tcPr>
            <w:tcW w:w="1557" w:type="dxa"/>
          </w:tcPr>
          <w:p w14:paraId="4128045E" w14:textId="77777777" w:rsidR="00AA5A7A" w:rsidRPr="00E57C38" w:rsidRDefault="00AA5A7A" w:rsidP="005455B4">
            <w:pPr>
              <w:adjustRightInd w:val="0"/>
              <w:spacing w:line="320" w:lineRule="atLeast"/>
              <w:ind w:left="60" w:right="60"/>
              <w:jc w:val="right"/>
              <w:rPr>
                <w:color w:val="010205"/>
              </w:rPr>
            </w:pPr>
            <w:r w:rsidRPr="00E57C38">
              <w:rPr>
                <w:color w:val="010205"/>
              </w:rPr>
              <w:t>45.20±0.80**</w:t>
            </w:r>
          </w:p>
        </w:tc>
        <w:tc>
          <w:tcPr>
            <w:tcW w:w="1337" w:type="dxa"/>
          </w:tcPr>
          <w:p w14:paraId="373C6FC1" w14:textId="77777777" w:rsidR="00AA5A7A" w:rsidRPr="00E57C38" w:rsidRDefault="00AA5A7A" w:rsidP="005455B4">
            <w:pPr>
              <w:adjustRightInd w:val="0"/>
              <w:spacing w:line="320" w:lineRule="atLeast"/>
              <w:ind w:left="60" w:right="60"/>
              <w:jc w:val="right"/>
              <w:rPr>
                <w:color w:val="010205"/>
              </w:rPr>
            </w:pPr>
            <w:r w:rsidRPr="00E57C38">
              <w:rPr>
                <w:color w:val="010205"/>
              </w:rPr>
              <w:t>4.12±0.28</w:t>
            </w:r>
          </w:p>
        </w:tc>
        <w:tc>
          <w:tcPr>
            <w:tcW w:w="1317" w:type="dxa"/>
          </w:tcPr>
          <w:p w14:paraId="2497FE48" w14:textId="77777777" w:rsidR="00AA5A7A" w:rsidRPr="00E57C38" w:rsidRDefault="00AA5A7A" w:rsidP="005455B4">
            <w:pPr>
              <w:adjustRightInd w:val="0"/>
              <w:spacing w:line="320" w:lineRule="atLeast"/>
              <w:ind w:left="60" w:right="60"/>
              <w:jc w:val="right"/>
              <w:rPr>
                <w:color w:val="010205"/>
              </w:rPr>
            </w:pPr>
            <w:r w:rsidRPr="00E57C38">
              <w:rPr>
                <w:color w:val="010205"/>
              </w:rPr>
              <w:t>2.30±0.27</w:t>
            </w:r>
            <w:r w:rsidRPr="00E57C38">
              <w:rPr>
                <w:b/>
                <w:color w:val="010205"/>
                <w:vertAlign w:val="superscript"/>
              </w:rPr>
              <w:t xml:space="preserve"> β</w:t>
            </w:r>
          </w:p>
        </w:tc>
      </w:tr>
    </w:tbl>
    <w:p w14:paraId="63CD0760" w14:textId="77777777" w:rsidR="00F17D01" w:rsidRPr="00F17D01" w:rsidRDefault="00A4183E" w:rsidP="005D53E5">
      <w:pPr>
        <w:ind w:hanging="11"/>
        <w:jc w:val="both"/>
      </w:pPr>
      <w:r>
        <w:t xml:space="preserve"> </w:t>
      </w:r>
    </w:p>
    <w:p w14:paraId="4BA0D041" w14:textId="77777777" w:rsidR="00F17D01" w:rsidRPr="00F17D01" w:rsidRDefault="00F17D01" w:rsidP="00E70556">
      <w:pPr>
        <w:spacing w:line="276" w:lineRule="auto"/>
        <w:jc w:val="both"/>
      </w:pPr>
    </w:p>
    <w:p w14:paraId="73623A68" w14:textId="77777777" w:rsidR="00E70556" w:rsidRDefault="00E70556" w:rsidP="00E70556">
      <w:pPr>
        <w:spacing w:line="276" w:lineRule="auto"/>
        <w:ind w:hanging="11"/>
        <w:jc w:val="both"/>
      </w:pPr>
      <w:r w:rsidRPr="00CC545F">
        <w:t xml:space="preserve">Values are given as mean ± SEM for each group. </w:t>
      </w:r>
      <w:r w:rsidRPr="00080E7B">
        <w:rPr>
          <w:color w:val="131413"/>
          <w:szCs w:val="16"/>
        </w:rPr>
        <w:t xml:space="preserve">Experimental groups are compared with group </w:t>
      </w:r>
      <w:r>
        <w:rPr>
          <w:color w:val="131413"/>
          <w:szCs w:val="16"/>
        </w:rPr>
        <w:t>A (Normal C</w:t>
      </w:r>
      <w:r w:rsidRPr="00080E7B">
        <w:rPr>
          <w:color w:val="131413"/>
          <w:szCs w:val="16"/>
        </w:rPr>
        <w:t>ontrol)</w:t>
      </w:r>
      <w:r>
        <w:rPr>
          <w:color w:val="131413"/>
          <w:szCs w:val="16"/>
        </w:rPr>
        <w:t xml:space="preserve"> and group B </w:t>
      </w:r>
      <w:r>
        <w:t>(Negative Control)</w:t>
      </w:r>
      <w:r w:rsidRPr="00080E7B">
        <w:rPr>
          <w:color w:val="131413"/>
          <w:szCs w:val="16"/>
        </w:rPr>
        <w:t xml:space="preserve">. </w:t>
      </w:r>
      <w:r w:rsidRPr="00CC545F">
        <w:t>*p˂0.05, **p&lt;0.01</w:t>
      </w:r>
      <w:r>
        <w:t xml:space="preserve"> was</w:t>
      </w:r>
      <w:r w:rsidRPr="00C75D7D">
        <w:t xml:space="preserve"> considered as significant versus </w:t>
      </w:r>
      <w:r>
        <w:t xml:space="preserve">the Normal </w:t>
      </w:r>
      <w:r w:rsidRPr="00C75D7D">
        <w:t xml:space="preserve">control (Group A); </w:t>
      </w:r>
      <w:r w:rsidRPr="00304C13">
        <w:rPr>
          <w:b/>
          <w:vertAlign w:val="superscript"/>
        </w:rPr>
        <w:t>β</w:t>
      </w:r>
      <w:r w:rsidRPr="00C75D7D">
        <w:t>p &lt; 0.0</w:t>
      </w:r>
      <w:r>
        <w:t xml:space="preserve">5, </w:t>
      </w:r>
      <w:r w:rsidRPr="000E50A5">
        <w:rPr>
          <w:rFonts w:ascii="Arial" w:hAnsi="Arial" w:cs="Arial"/>
          <w:b/>
          <w:color w:val="010205"/>
          <w:szCs w:val="18"/>
          <w:vertAlign w:val="superscript"/>
        </w:rPr>
        <w:t>ββ</w:t>
      </w:r>
      <w:r w:rsidRPr="00CC545F">
        <w:t>p&lt;0.01</w:t>
      </w:r>
      <w:r w:rsidRPr="00C75D7D">
        <w:t>w</w:t>
      </w:r>
      <w:r>
        <w:t>as</w:t>
      </w:r>
      <w:r w:rsidRPr="00C75D7D">
        <w:t xml:space="preserve"> considered significant versus the </w:t>
      </w:r>
      <w:r>
        <w:t xml:space="preserve">Negative Control (Group B). </w:t>
      </w:r>
      <w:r w:rsidRPr="00C75D7D">
        <w:t xml:space="preserve">Statistical evaluation was done by one-way ANOVA, followed by Tukey’s </w:t>
      </w:r>
      <w:r>
        <w:t xml:space="preserve">post-hoc </w:t>
      </w:r>
      <w:r w:rsidRPr="00C75D7D">
        <w:t>test.</w:t>
      </w:r>
    </w:p>
    <w:p w14:paraId="1A679E18" w14:textId="77777777" w:rsidR="00F17D01" w:rsidRDefault="00F17D01" w:rsidP="00625FED">
      <w:pPr>
        <w:pStyle w:val="BodyText"/>
        <w:spacing w:before="1" w:line="480" w:lineRule="auto"/>
        <w:ind w:left="112" w:right="4194"/>
        <w:rPr>
          <w:sz w:val="24"/>
          <w:szCs w:val="24"/>
        </w:rPr>
      </w:pPr>
    </w:p>
    <w:p w14:paraId="1428D15E" w14:textId="77777777" w:rsidR="00957A7B" w:rsidRDefault="00957A7B" w:rsidP="00625FED">
      <w:pPr>
        <w:pStyle w:val="BodyText"/>
        <w:spacing w:before="1" w:line="480" w:lineRule="auto"/>
        <w:ind w:left="112" w:right="4194"/>
        <w:rPr>
          <w:sz w:val="24"/>
          <w:szCs w:val="24"/>
        </w:rPr>
      </w:pPr>
    </w:p>
    <w:p w14:paraId="7CF4C408" w14:textId="77777777" w:rsidR="00957A7B" w:rsidRDefault="00957A7B" w:rsidP="00957A7B">
      <w:pPr>
        <w:spacing w:before="1"/>
        <w:rPr>
          <w:b/>
          <w:sz w:val="24"/>
          <w:szCs w:val="24"/>
        </w:rPr>
      </w:pPr>
      <w:r>
        <w:rPr>
          <w:b/>
          <w:sz w:val="24"/>
          <w:szCs w:val="24"/>
        </w:rPr>
        <w:t xml:space="preserve">Table 2: Effect of </w:t>
      </w:r>
      <w:r w:rsidRPr="00957A7B">
        <w:rPr>
          <w:b/>
          <w:i/>
          <w:sz w:val="24"/>
          <w:szCs w:val="24"/>
        </w:rPr>
        <w:t>Cucurbita pepo</w:t>
      </w:r>
      <w:r>
        <w:rPr>
          <w:b/>
          <w:sz w:val="24"/>
          <w:szCs w:val="24"/>
        </w:rPr>
        <w:t xml:space="preserve"> seed extract on Renal Biochemical Parameters </w:t>
      </w:r>
      <w:r w:rsidR="0051262A">
        <w:rPr>
          <w:b/>
          <w:sz w:val="24"/>
          <w:szCs w:val="24"/>
        </w:rPr>
        <w:t>following</w:t>
      </w:r>
      <w:r>
        <w:rPr>
          <w:b/>
          <w:sz w:val="24"/>
          <w:szCs w:val="24"/>
        </w:rPr>
        <w:t xml:space="preserve"> ingestion of Pregabalin for 60 days  </w:t>
      </w:r>
    </w:p>
    <w:p w14:paraId="551172A6" w14:textId="77777777" w:rsidR="00957A7B" w:rsidRDefault="00957A7B" w:rsidP="00957A7B">
      <w:pPr>
        <w:spacing w:before="1"/>
        <w:rPr>
          <w:b/>
          <w:sz w:val="24"/>
          <w:szCs w:val="24"/>
        </w:rPr>
      </w:pPr>
    </w:p>
    <w:tbl>
      <w:tblPr>
        <w:tblStyle w:val="TableGrid"/>
        <w:tblW w:w="10899" w:type="dxa"/>
        <w:tblInd w:w="-758" w:type="dxa"/>
        <w:tblLook w:val="04A0" w:firstRow="1" w:lastRow="0" w:firstColumn="1" w:lastColumn="0" w:noHBand="0" w:noVBand="1"/>
      </w:tblPr>
      <w:tblGrid>
        <w:gridCol w:w="1116"/>
        <w:gridCol w:w="1627"/>
        <w:gridCol w:w="1631"/>
        <w:gridCol w:w="1631"/>
        <w:gridCol w:w="1780"/>
        <w:gridCol w:w="1483"/>
        <w:gridCol w:w="1631"/>
      </w:tblGrid>
      <w:tr w:rsidR="00957A7B" w:rsidRPr="00962397" w14:paraId="4CAA26D2" w14:textId="77777777" w:rsidTr="00E21B7D">
        <w:trPr>
          <w:trHeight w:val="768"/>
        </w:trPr>
        <w:tc>
          <w:tcPr>
            <w:tcW w:w="1116" w:type="dxa"/>
          </w:tcPr>
          <w:p w14:paraId="19681B01" w14:textId="77777777" w:rsidR="00957A7B" w:rsidRPr="00962397" w:rsidRDefault="00957A7B" w:rsidP="005455B4">
            <w:pPr>
              <w:rPr>
                <w:b/>
                <w:bCs/>
              </w:rPr>
            </w:pPr>
            <w:r w:rsidRPr="00962397">
              <w:rPr>
                <w:b/>
                <w:bCs/>
              </w:rPr>
              <w:lastRenderedPageBreak/>
              <w:t>Groups</w:t>
            </w:r>
          </w:p>
        </w:tc>
        <w:tc>
          <w:tcPr>
            <w:tcW w:w="1627" w:type="dxa"/>
          </w:tcPr>
          <w:p w14:paraId="49E0C0E4" w14:textId="77777777" w:rsidR="00957A7B" w:rsidRPr="00962397" w:rsidRDefault="00957A7B" w:rsidP="00270266">
            <w:pPr>
              <w:rPr>
                <w:b/>
                <w:bCs/>
              </w:rPr>
            </w:pPr>
            <w:r w:rsidRPr="00962397">
              <w:rPr>
                <w:b/>
                <w:bCs/>
              </w:rPr>
              <w:t>C</w:t>
            </w:r>
            <w:r w:rsidR="00270266">
              <w:rPr>
                <w:b/>
                <w:bCs/>
              </w:rPr>
              <w:t>reatinine (</w:t>
            </w:r>
            <w:proofErr w:type="spellStart"/>
            <w:r w:rsidR="00270266">
              <w:rPr>
                <w:b/>
                <w:bCs/>
              </w:rPr>
              <w:t>umol</w:t>
            </w:r>
            <w:proofErr w:type="spellEnd"/>
            <w:r w:rsidR="00270266">
              <w:rPr>
                <w:b/>
                <w:bCs/>
              </w:rPr>
              <w:t>/L)</w:t>
            </w:r>
          </w:p>
        </w:tc>
        <w:tc>
          <w:tcPr>
            <w:tcW w:w="1631" w:type="dxa"/>
          </w:tcPr>
          <w:p w14:paraId="4E54C843" w14:textId="77777777" w:rsidR="00957A7B" w:rsidRPr="00962397" w:rsidRDefault="00957A7B" w:rsidP="00270266">
            <w:pPr>
              <w:rPr>
                <w:b/>
                <w:bCs/>
              </w:rPr>
            </w:pPr>
            <w:r w:rsidRPr="00962397">
              <w:rPr>
                <w:b/>
                <w:bCs/>
              </w:rPr>
              <w:t>U</w:t>
            </w:r>
            <w:r w:rsidR="00270266">
              <w:rPr>
                <w:b/>
                <w:bCs/>
              </w:rPr>
              <w:t>rea (mmol/L)</w:t>
            </w:r>
          </w:p>
        </w:tc>
        <w:tc>
          <w:tcPr>
            <w:tcW w:w="1631" w:type="dxa"/>
          </w:tcPr>
          <w:p w14:paraId="25939F96" w14:textId="77777777" w:rsidR="00957A7B" w:rsidRPr="00962397" w:rsidRDefault="00270266" w:rsidP="00270266">
            <w:pPr>
              <w:rPr>
                <w:b/>
                <w:bCs/>
              </w:rPr>
            </w:pPr>
            <w:r>
              <w:rPr>
                <w:b/>
                <w:bCs/>
              </w:rPr>
              <w:t>Potassium (mmol/L)</w:t>
            </w:r>
          </w:p>
        </w:tc>
        <w:tc>
          <w:tcPr>
            <w:tcW w:w="1780" w:type="dxa"/>
          </w:tcPr>
          <w:p w14:paraId="2B5E10E4" w14:textId="77777777" w:rsidR="00957A7B" w:rsidRPr="00962397" w:rsidRDefault="00270266" w:rsidP="005455B4">
            <w:pPr>
              <w:rPr>
                <w:b/>
                <w:bCs/>
              </w:rPr>
            </w:pPr>
            <w:r>
              <w:rPr>
                <w:b/>
                <w:bCs/>
              </w:rPr>
              <w:t>Sodium (mmol/L)</w:t>
            </w:r>
          </w:p>
        </w:tc>
        <w:tc>
          <w:tcPr>
            <w:tcW w:w="1483" w:type="dxa"/>
          </w:tcPr>
          <w:p w14:paraId="52BAB4AC" w14:textId="77777777" w:rsidR="00957A7B" w:rsidRPr="00962397" w:rsidRDefault="00270266" w:rsidP="00270266">
            <w:pPr>
              <w:rPr>
                <w:b/>
                <w:bCs/>
              </w:rPr>
            </w:pPr>
            <w:r>
              <w:rPr>
                <w:b/>
                <w:bCs/>
              </w:rPr>
              <w:t>Chloride (mmol/L)</w:t>
            </w:r>
          </w:p>
        </w:tc>
        <w:tc>
          <w:tcPr>
            <w:tcW w:w="1631" w:type="dxa"/>
          </w:tcPr>
          <w:p w14:paraId="5FB20D03" w14:textId="77777777" w:rsidR="00957A7B" w:rsidRPr="00962397" w:rsidRDefault="00270266" w:rsidP="005455B4">
            <w:pPr>
              <w:rPr>
                <w:b/>
                <w:bCs/>
              </w:rPr>
            </w:pPr>
            <w:r>
              <w:rPr>
                <w:b/>
                <w:bCs/>
              </w:rPr>
              <w:t>Bicarbonate (mmol/L)</w:t>
            </w:r>
          </w:p>
        </w:tc>
      </w:tr>
      <w:tr w:rsidR="00957A7B" w:rsidRPr="00962397" w14:paraId="4677D8A6" w14:textId="77777777" w:rsidTr="00E21B7D">
        <w:trPr>
          <w:trHeight w:val="949"/>
        </w:trPr>
        <w:tc>
          <w:tcPr>
            <w:tcW w:w="1116" w:type="dxa"/>
          </w:tcPr>
          <w:p w14:paraId="36A0345C" w14:textId="77777777" w:rsidR="00957A7B" w:rsidRPr="00962397" w:rsidRDefault="00957A7B" w:rsidP="005455B4">
            <w:r w:rsidRPr="00962397">
              <w:t>A</w:t>
            </w:r>
          </w:p>
        </w:tc>
        <w:tc>
          <w:tcPr>
            <w:tcW w:w="1627" w:type="dxa"/>
          </w:tcPr>
          <w:p w14:paraId="3B0580BE" w14:textId="77777777" w:rsidR="00957A7B" w:rsidRPr="00962397" w:rsidRDefault="00957A7B" w:rsidP="005455B4">
            <w:pPr>
              <w:adjustRightInd w:val="0"/>
              <w:spacing w:line="320" w:lineRule="atLeast"/>
              <w:ind w:left="60" w:right="60"/>
              <w:jc w:val="right"/>
              <w:rPr>
                <w:color w:val="010205"/>
              </w:rPr>
            </w:pPr>
            <w:r w:rsidRPr="00962397">
              <w:rPr>
                <w:color w:val="010205"/>
              </w:rPr>
              <w:t>3.68±0.14</w:t>
            </w:r>
          </w:p>
        </w:tc>
        <w:tc>
          <w:tcPr>
            <w:tcW w:w="1631" w:type="dxa"/>
          </w:tcPr>
          <w:p w14:paraId="5D28D243" w14:textId="77777777" w:rsidR="00957A7B" w:rsidRPr="00962397" w:rsidRDefault="00957A7B" w:rsidP="005455B4">
            <w:pPr>
              <w:adjustRightInd w:val="0"/>
              <w:spacing w:line="320" w:lineRule="atLeast"/>
              <w:ind w:left="60" w:right="60"/>
              <w:jc w:val="right"/>
              <w:rPr>
                <w:color w:val="010205"/>
              </w:rPr>
            </w:pPr>
            <w:r w:rsidRPr="00962397">
              <w:rPr>
                <w:color w:val="010205"/>
              </w:rPr>
              <w:t>78.00±1.30</w:t>
            </w:r>
          </w:p>
        </w:tc>
        <w:tc>
          <w:tcPr>
            <w:tcW w:w="1631" w:type="dxa"/>
          </w:tcPr>
          <w:p w14:paraId="02173AFF" w14:textId="77777777" w:rsidR="00957A7B" w:rsidRPr="00962397" w:rsidRDefault="00957A7B" w:rsidP="005455B4">
            <w:pPr>
              <w:adjustRightInd w:val="0"/>
              <w:spacing w:line="320" w:lineRule="atLeast"/>
              <w:ind w:left="60" w:right="60"/>
              <w:jc w:val="right"/>
              <w:rPr>
                <w:color w:val="010205"/>
              </w:rPr>
            </w:pPr>
            <w:r w:rsidRPr="00962397">
              <w:rPr>
                <w:color w:val="010205"/>
              </w:rPr>
              <w:t>3.12±0.19</w:t>
            </w:r>
            <w:r w:rsidRPr="00962397">
              <w:rPr>
                <w:b/>
                <w:color w:val="010205"/>
                <w:vertAlign w:val="superscript"/>
              </w:rPr>
              <w:t xml:space="preserve"> β</w:t>
            </w:r>
          </w:p>
        </w:tc>
        <w:tc>
          <w:tcPr>
            <w:tcW w:w="1780" w:type="dxa"/>
          </w:tcPr>
          <w:p w14:paraId="503EF644" w14:textId="77777777" w:rsidR="00957A7B" w:rsidRPr="00962397" w:rsidRDefault="00957A7B" w:rsidP="005455B4">
            <w:pPr>
              <w:adjustRightInd w:val="0"/>
              <w:spacing w:line="320" w:lineRule="atLeast"/>
              <w:ind w:left="60" w:right="60"/>
              <w:jc w:val="right"/>
              <w:rPr>
                <w:color w:val="010205"/>
              </w:rPr>
            </w:pPr>
            <w:r w:rsidRPr="00962397">
              <w:rPr>
                <w:color w:val="010205"/>
              </w:rPr>
              <w:t>111.40±3.27</w:t>
            </w:r>
            <w:r w:rsidRPr="00962397">
              <w:rPr>
                <w:b/>
                <w:color w:val="010205"/>
                <w:vertAlign w:val="superscript"/>
              </w:rPr>
              <w:t xml:space="preserve"> β β</w:t>
            </w:r>
          </w:p>
        </w:tc>
        <w:tc>
          <w:tcPr>
            <w:tcW w:w="1483" w:type="dxa"/>
          </w:tcPr>
          <w:p w14:paraId="1A7A804D" w14:textId="77777777" w:rsidR="00957A7B" w:rsidRPr="00962397" w:rsidRDefault="00957A7B" w:rsidP="005455B4">
            <w:pPr>
              <w:adjustRightInd w:val="0"/>
              <w:spacing w:line="320" w:lineRule="atLeast"/>
              <w:ind w:left="60" w:right="60"/>
              <w:jc w:val="right"/>
              <w:rPr>
                <w:color w:val="010205"/>
              </w:rPr>
            </w:pPr>
            <w:r w:rsidRPr="00962397">
              <w:rPr>
                <w:color w:val="010205"/>
              </w:rPr>
              <w:t>73.00±0.71</w:t>
            </w:r>
          </w:p>
        </w:tc>
        <w:tc>
          <w:tcPr>
            <w:tcW w:w="1631" w:type="dxa"/>
          </w:tcPr>
          <w:p w14:paraId="6898BC2C" w14:textId="77777777" w:rsidR="00957A7B" w:rsidRPr="00962397" w:rsidRDefault="00957A7B" w:rsidP="005455B4">
            <w:pPr>
              <w:adjustRightInd w:val="0"/>
              <w:spacing w:line="320" w:lineRule="atLeast"/>
              <w:ind w:left="60" w:right="60"/>
              <w:jc w:val="right"/>
              <w:rPr>
                <w:color w:val="010205"/>
              </w:rPr>
            </w:pPr>
            <w:r w:rsidRPr="00962397">
              <w:rPr>
                <w:color w:val="010205"/>
              </w:rPr>
              <w:t>24.00±1.00</w:t>
            </w:r>
          </w:p>
        </w:tc>
      </w:tr>
      <w:tr w:rsidR="00957A7B" w:rsidRPr="00962397" w14:paraId="2D2DCCA7" w14:textId="77777777" w:rsidTr="00E21B7D">
        <w:trPr>
          <w:trHeight w:val="949"/>
        </w:trPr>
        <w:tc>
          <w:tcPr>
            <w:tcW w:w="1116" w:type="dxa"/>
          </w:tcPr>
          <w:p w14:paraId="7EBF2B06" w14:textId="77777777" w:rsidR="00957A7B" w:rsidRPr="00962397" w:rsidRDefault="00957A7B" w:rsidP="005455B4">
            <w:r w:rsidRPr="00962397">
              <w:t>B</w:t>
            </w:r>
          </w:p>
        </w:tc>
        <w:tc>
          <w:tcPr>
            <w:tcW w:w="1627" w:type="dxa"/>
          </w:tcPr>
          <w:p w14:paraId="06E27367" w14:textId="77777777" w:rsidR="00957A7B" w:rsidRPr="00962397" w:rsidRDefault="00957A7B" w:rsidP="005455B4">
            <w:pPr>
              <w:adjustRightInd w:val="0"/>
              <w:spacing w:line="320" w:lineRule="atLeast"/>
              <w:ind w:left="60" w:right="60"/>
              <w:jc w:val="right"/>
              <w:rPr>
                <w:color w:val="010205"/>
              </w:rPr>
            </w:pPr>
            <w:r w:rsidRPr="00962397">
              <w:rPr>
                <w:color w:val="010205"/>
              </w:rPr>
              <w:t>4.12±0.14</w:t>
            </w:r>
          </w:p>
        </w:tc>
        <w:tc>
          <w:tcPr>
            <w:tcW w:w="1631" w:type="dxa"/>
          </w:tcPr>
          <w:p w14:paraId="3871F163" w14:textId="77777777" w:rsidR="00957A7B" w:rsidRPr="00962397" w:rsidRDefault="00957A7B" w:rsidP="005455B4">
            <w:pPr>
              <w:adjustRightInd w:val="0"/>
              <w:spacing w:line="320" w:lineRule="atLeast"/>
              <w:ind w:left="60" w:right="60"/>
              <w:jc w:val="right"/>
              <w:rPr>
                <w:color w:val="010205"/>
              </w:rPr>
            </w:pPr>
            <w:r w:rsidRPr="00962397">
              <w:rPr>
                <w:color w:val="010205"/>
              </w:rPr>
              <w:t>86.40±2.73</w:t>
            </w:r>
          </w:p>
        </w:tc>
        <w:tc>
          <w:tcPr>
            <w:tcW w:w="1631" w:type="dxa"/>
          </w:tcPr>
          <w:p w14:paraId="06463AEF" w14:textId="77777777" w:rsidR="00957A7B" w:rsidRPr="00962397" w:rsidRDefault="00957A7B" w:rsidP="005455B4">
            <w:pPr>
              <w:adjustRightInd w:val="0"/>
              <w:spacing w:line="320" w:lineRule="atLeast"/>
              <w:ind w:left="60" w:right="60"/>
              <w:jc w:val="right"/>
              <w:rPr>
                <w:color w:val="010205"/>
              </w:rPr>
            </w:pPr>
            <w:r w:rsidRPr="00962397">
              <w:rPr>
                <w:color w:val="010205"/>
              </w:rPr>
              <w:t>4.20±0.19*</w:t>
            </w:r>
          </w:p>
        </w:tc>
        <w:tc>
          <w:tcPr>
            <w:tcW w:w="1780" w:type="dxa"/>
          </w:tcPr>
          <w:p w14:paraId="4F4F9FBE" w14:textId="77777777" w:rsidR="00957A7B" w:rsidRPr="00962397" w:rsidRDefault="00957A7B" w:rsidP="005455B4">
            <w:pPr>
              <w:adjustRightInd w:val="0"/>
              <w:spacing w:line="320" w:lineRule="atLeast"/>
              <w:ind w:left="60" w:right="60"/>
              <w:jc w:val="right"/>
              <w:rPr>
                <w:color w:val="010205"/>
              </w:rPr>
            </w:pPr>
            <w:r w:rsidRPr="00962397">
              <w:rPr>
                <w:color w:val="010205"/>
              </w:rPr>
              <w:t>136.40±4.02**</w:t>
            </w:r>
          </w:p>
        </w:tc>
        <w:tc>
          <w:tcPr>
            <w:tcW w:w="1483" w:type="dxa"/>
          </w:tcPr>
          <w:p w14:paraId="3CB0095A" w14:textId="77777777" w:rsidR="00957A7B" w:rsidRPr="00962397" w:rsidRDefault="00957A7B" w:rsidP="005455B4">
            <w:pPr>
              <w:adjustRightInd w:val="0"/>
              <w:spacing w:line="320" w:lineRule="atLeast"/>
              <w:ind w:left="60" w:right="60"/>
              <w:jc w:val="right"/>
              <w:rPr>
                <w:color w:val="010205"/>
              </w:rPr>
            </w:pPr>
            <w:r w:rsidRPr="00962397">
              <w:rPr>
                <w:color w:val="010205"/>
              </w:rPr>
              <w:t>82.60±2.77</w:t>
            </w:r>
          </w:p>
        </w:tc>
        <w:tc>
          <w:tcPr>
            <w:tcW w:w="1631" w:type="dxa"/>
          </w:tcPr>
          <w:p w14:paraId="4863868E" w14:textId="77777777" w:rsidR="00957A7B" w:rsidRPr="00962397" w:rsidRDefault="00957A7B" w:rsidP="005455B4">
            <w:pPr>
              <w:adjustRightInd w:val="0"/>
              <w:spacing w:line="320" w:lineRule="atLeast"/>
              <w:ind w:left="60" w:right="60"/>
              <w:jc w:val="right"/>
              <w:rPr>
                <w:color w:val="010205"/>
              </w:rPr>
            </w:pPr>
            <w:r w:rsidRPr="00962397">
              <w:rPr>
                <w:color w:val="010205"/>
              </w:rPr>
              <w:t>28.40±0.75</w:t>
            </w:r>
          </w:p>
        </w:tc>
      </w:tr>
      <w:tr w:rsidR="00957A7B" w:rsidRPr="00962397" w14:paraId="4955F975" w14:textId="77777777" w:rsidTr="00E21B7D">
        <w:trPr>
          <w:trHeight w:val="949"/>
        </w:trPr>
        <w:tc>
          <w:tcPr>
            <w:tcW w:w="1116" w:type="dxa"/>
          </w:tcPr>
          <w:p w14:paraId="5110FF0E" w14:textId="77777777" w:rsidR="00957A7B" w:rsidRPr="00962397" w:rsidRDefault="00957A7B" w:rsidP="005455B4">
            <w:r w:rsidRPr="00962397">
              <w:t>C</w:t>
            </w:r>
          </w:p>
        </w:tc>
        <w:tc>
          <w:tcPr>
            <w:tcW w:w="1627" w:type="dxa"/>
          </w:tcPr>
          <w:p w14:paraId="14159481" w14:textId="77777777" w:rsidR="00957A7B" w:rsidRPr="00962397" w:rsidRDefault="00957A7B" w:rsidP="005455B4">
            <w:pPr>
              <w:adjustRightInd w:val="0"/>
              <w:spacing w:line="320" w:lineRule="atLeast"/>
              <w:ind w:left="60" w:right="60"/>
              <w:jc w:val="right"/>
              <w:rPr>
                <w:color w:val="010205"/>
              </w:rPr>
            </w:pPr>
            <w:r w:rsidRPr="00962397">
              <w:rPr>
                <w:color w:val="010205"/>
              </w:rPr>
              <w:t>3.32±0.16</w:t>
            </w:r>
            <w:r w:rsidRPr="00962397">
              <w:rPr>
                <w:b/>
                <w:color w:val="010205"/>
                <w:vertAlign w:val="superscript"/>
              </w:rPr>
              <w:t xml:space="preserve"> β β</w:t>
            </w:r>
          </w:p>
        </w:tc>
        <w:tc>
          <w:tcPr>
            <w:tcW w:w="1631" w:type="dxa"/>
          </w:tcPr>
          <w:p w14:paraId="1AEED93B" w14:textId="77777777" w:rsidR="00957A7B" w:rsidRPr="00962397" w:rsidRDefault="00957A7B" w:rsidP="005455B4">
            <w:pPr>
              <w:adjustRightInd w:val="0"/>
              <w:spacing w:line="320" w:lineRule="atLeast"/>
              <w:ind w:left="60" w:right="60"/>
              <w:jc w:val="right"/>
              <w:rPr>
                <w:color w:val="010205"/>
              </w:rPr>
            </w:pPr>
            <w:r w:rsidRPr="00962397">
              <w:rPr>
                <w:color w:val="010205"/>
              </w:rPr>
              <w:t>70.80±3.20</w:t>
            </w:r>
            <w:r w:rsidRPr="00962397">
              <w:rPr>
                <w:b/>
                <w:color w:val="010205"/>
                <w:vertAlign w:val="superscript"/>
              </w:rPr>
              <w:t xml:space="preserve"> β β</w:t>
            </w:r>
          </w:p>
        </w:tc>
        <w:tc>
          <w:tcPr>
            <w:tcW w:w="1631" w:type="dxa"/>
          </w:tcPr>
          <w:p w14:paraId="58106108" w14:textId="77777777" w:rsidR="00957A7B" w:rsidRPr="00962397" w:rsidRDefault="00957A7B" w:rsidP="005455B4">
            <w:pPr>
              <w:adjustRightInd w:val="0"/>
              <w:spacing w:line="320" w:lineRule="atLeast"/>
              <w:ind w:left="60" w:right="60"/>
              <w:jc w:val="right"/>
              <w:rPr>
                <w:color w:val="010205"/>
              </w:rPr>
            </w:pPr>
            <w:r w:rsidRPr="00962397">
              <w:rPr>
                <w:color w:val="010205"/>
              </w:rPr>
              <w:t>3.72±0.22</w:t>
            </w:r>
          </w:p>
        </w:tc>
        <w:tc>
          <w:tcPr>
            <w:tcW w:w="1780" w:type="dxa"/>
          </w:tcPr>
          <w:p w14:paraId="07675D61" w14:textId="77777777" w:rsidR="00957A7B" w:rsidRPr="00962397" w:rsidRDefault="00957A7B" w:rsidP="005455B4">
            <w:pPr>
              <w:adjustRightInd w:val="0"/>
              <w:spacing w:line="320" w:lineRule="atLeast"/>
              <w:ind w:left="60" w:right="60"/>
              <w:jc w:val="right"/>
              <w:rPr>
                <w:color w:val="010205"/>
              </w:rPr>
            </w:pPr>
            <w:r w:rsidRPr="00962397">
              <w:rPr>
                <w:color w:val="010205"/>
              </w:rPr>
              <w:t>121.20±3.65</w:t>
            </w:r>
          </w:p>
        </w:tc>
        <w:tc>
          <w:tcPr>
            <w:tcW w:w="1483" w:type="dxa"/>
          </w:tcPr>
          <w:p w14:paraId="2376142D" w14:textId="77777777" w:rsidR="00957A7B" w:rsidRPr="00962397" w:rsidRDefault="00957A7B" w:rsidP="005455B4">
            <w:pPr>
              <w:adjustRightInd w:val="0"/>
              <w:spacing w:line="320" w:lineRule="atLeast"/>
              <w:ind w:left="60" w:right="60"/>
              <w:jc w:val="right"/>
              <w:rPr>
                <w:color w:val="010205"/>
              </w:rPr>
            </w:pPr>
            <w:r w:rsidRPr="00962397">
              <w:rPr>
                <w:color w:val="010205"/>
              </w:rPr>
              <w:t>75.40±2.16</w:t>
            </w:r>
          </w:p>
        </w:tc>
        <w:tc>
          <w:tcPr>
            <w:tcW w:w="1631" w:type="dxa"/>
          </w:tcPr>
          <w:p w14:paraId="03F0D632" w14:textId="77777777" w:rsidR="00957A7B" w:rsidRPr="00962397" w:rsidRDefault="00957A7B" w:rsidP="005455B4">
            <w:pPr>
              <w:adjustRightInd w:val="0"/>
              <w:spacing w:line="320" w:lineRule="atLeast"/>
              <w:ind w:left="60" w:right="60"/>
              <w:jc w:val="right"/>
              <w:rPr>
                <w:color w:val="010205"/>
              </w:rPr>
            </w:pPr>
            <w:r w:rsidRPr="00962397">
              <w:rPr>
                <w:color w:val="010205"/>
              </w:rPr>
              <w:t>25.20±1.24</w:t>
            </w:r>
          </w:p>
        </w:tc>
      </w:tr>
      <w:tr w:rsidR="00957A7B" w:rsidRPr="00962397" w14:paraId="25BB983C" w14:textId="77777777" w:rsidTr="00E21B7D">
        <w:trPr>
          <w:trHeight w:val="949"/>
        </w:trPr>
        <w:tc>
          <w:tcPr>
            <w:tcW w:w="1116" w:type="dxa"/>
          </w:tcPr>
          <w:p w14:paraId="024FC750" w14:textId="77777777" w:rsidR="00957A7B" w:rsidRPr="00962397" w:rsidRDefault="00957A7B" w:rsidP="005455B4">
            <w:r w:rsidRPr="00962397">
              <w:t>D</w:t>
            </w:r>
          </w:p>
        </w:tc>
        <w:tc>
          <w:tcPr>
            <w:tcW w:w="1627" w:type="dxa"/>
          </w:tcPr>
          <w:p w14:paraId="499DF851" w14:textId="77777777" w:rsidR="00957A7B" w:rsidRPr="00962397" w:rsidRDefault="00957A7B" w:rsidP="005455B4">
            <w:pPr>
              <w:adjustRightInd w:val="0"/>
              <w:spacing w:line="320" w:lineRule="atLeast"/>
              <w:ind w:left="60" w:right="60"/>
              <w:jc w:val="right"/>
              <w:rPr>
                <w:color w:val="010205"/>
              </w:rPr>
            </w:pPr>
            <w:r w:rsidRPr="00962397">
              <w:rPr>
                <w:color w:val="010205"/>
              </w:rPr>
              <w:t>3.42±0.09</w:t>
            </w:r>
            <w:r w:rsidRPr="00962397">
              <w:rPr>
                <w:b/>
                <w:color w:val="010205"/>
                <w:vertAlign w:val="superscript"/>
              </w:rPr>
              <w:t xml:space="preserve"> β β</w:t>
            </w:r>
          </w:p>
        </w:tc>
        <w:tc>
          <w:tcPr>
            <w:tcW w:w="1631" w:type="dxa"/>
          </w:tcPr>
          <w:p w14:paraId="4C4C145E" w14:textId="77777777" w:rsidR="00957A7B" w:rsidRPr="00962397" w:rsidRDefault="00957A7B" w:rsidP="005455B4">
            <w:pPr>
              <w:adjustRightInd w:val="0"/>
              <w:spacing w:line="320" w:lineRule="atLeast"/>
              <w:ind w:left="60" w:right="60"/>
              <w:jc w:val="right"/>
              <w:rPr>
                <w:color w:val="010205"/>
              </w:rPr>
            </w:pPr>
            <w:r w:rsidRPr="00962397">
              <w:rPr>
                <w:color w:val="010205"/>
              </w:rPr>
              <w:t>69.60±1.44</w:t>
            </w:r>
            <w:r w:rsidRPr="00962397">
              <w:rPr>
                <w:b/>
                <w:color w:val="010205"/>
                <w:vertAlign w:val="superscript"/>
              </w:rPr>
              <w:t xml:space="preserve"> β β</w:t>
            </w:r>
          </w:p>
        </w:tc>
        <w:tc>
          <w:tcPr>
            <w:tcW w:w="1631" w:type="dxa"/>
          </w:tcPr>
          <w:p w14:paraId="1DB63BEF" w14:textId="77777777" w:rsidR="00957A7B" w:rsidRPr="00962397" w:rsidRDefault="00957A7B" w:rsidP="005455B4">
            <w:pPr>
              <w:adjustRightInd w:val="0"/>
              <w:spacing w:line="320" w:lineRule="atLeast"/>
              <w:ind w:left="60" w:right="60"/>
              <w:jc w:val="right"/>
              <w:rPr>
                <w:color w:val="010205"/>
              </w:rPr>
            </w:pPr>
            <w:r w:rsidRPr="00962397">
              <w:rPr>
                <w:color w:val="010205"/>
              </w:rPr>
              <w:t>3.80±0.27</w:t>
            </w:r>
          </w:p>
        </w:tc>
        <w:tc>
          <w:tcPr>
            <w:tcW w:w="1780" w:type="dxa"/>
          </w:tcPr>
          <w:p w14:paraId="7325F4DF" w14:textId="77777777" w:rsidR="00957A7B" w:rsidRPr="00962397" w:rsidRDefault="00957A7B" w:rsidP="005455B4">
            <w:pPr>
              <w:adjustRightInd w:val="0"/>
              <w:spacing w:line="320" w:lineRule="atLeast"/>
              <w:ind w:left="60" w:right="60"/>
              <w:jc w:val="right"/>
              <w:rPr>
                <w:color w:val="010205"/>
              </w:rPr>
            </w:pPr>
            <w:r w:rsidRPr="00962397">
              <w:rPr>
                <w:color w:val="010205"/>
              </w:rPr>
              <w:t>124.00±5.57</w:t>
            </w:r>
          </w:p>
        </w:tc>
        <w:tc>
          <w:tcPr>
            <w:tcW w:w="1483" w:type="dxa"/>
          </w:tcPr>
          <w:p w14:paraId="122FFFEF" w14:textId="77777777" w:rsidR="00957A7B" w:rsidRPr="00962397" w:rsidRDefault="00957A7B" w:rsidP="005455B4">
            <w:pPr>
              <w:adjustRightInd w:val="0"/>
              <w:spacing w:line="320" w:lineRule="atLeast"/>
              <w:ind w:left="60" w:right="60"/>
              <w:jc w:val="right"/>
              <w:rPr>
                <w:color w:val="010205"/>
              </w:rPr>
            </w:pPr>
            <w:r w:rsidRPr="00962397">
              <w:rPr>
                <w:color w:val="010205"/>
              </w:rPr>
              <w:t>75.60±4.39</w:t>
            </w:r>
          </w:p>
        </w:tc>
        <w:tc>
          <w:tcPr>
            <w:tcW w:w="1631" w:type="dxa"/>
          </w:tcPr>
          <w:p w14:paraId="567A1D1C" w14:textId="77777777" w:rsidR="00957A7B" w:rsidRPr="00962397" w:rsidRDefault="00957A7B" w:rsidP="005455B4">
            <w:pPr>
              <w:adjustRightInd w:val="0"/>
              <w:spacing w:line="320" w:lineRule="atLeast"/>
              <w:ind w:left="60" w:right="60"/>
              <w:jc w:val="right"/>
              <w:rPr>
                <w:color w:val="010205"/>
              </w:rPr>
            </w:pPr>
            <w:r w:rsidRPr="00962397">
              <w:rPr>
                <w:color w:val="010205"/>
              </w:rPr>
              <w:t>23.00±0.71</w:t>
            </w:r>
            <w:r w:rsidRPr="00962397">
              <w:rPr>
                <w:b/>
                <w:color w:val="010205"/>
                <w:vertAlign w:val="superscript"/>
              </w:rPr>
              <w:t xml:space="preserve"> β</w:t>
            </w:r>
          </w:p>
        </w:tc>
      </w:tr>
      <w:tr w:rsidR="00957A7B" w:rsidRPr="00962397" w14:paraId="1FAA0683" w14:textId="77777777" w:rsidTr="00E21B7D">
        <w:trPr>
          <w:trHeight w:val="949"/>
        </w:trPr>
        <w:tc>
          <w:tcPr>
            <w:tcW w:w="1116" w:type="dxa"/>
          </w:tcPr>
          <w:p w14:paraId="28CC0034" w14:textId="77777777" w:rsidR="00957A7B" w:rsidRPr="00962397" w:rsidRDefault="00957A7B" w:rsidP="005455B4">
            <w:r w:rsidRPr="00962397">
              <w:t>E</w:t>
            </w:r>
          </w:p>
        </w:tc>
        <w:tc>
          <w:tcPr>
            <w:tcW w:w="1627" w:type="dxa"/>
          </w:tcPr>
          <w:p w14:paraId="35308C87" w14:textId="77777777" w:rsidR="00957A7B" w:rsidRPr="00962397" w:rsidRDefault="00957A7B" w:rsidP="005455B4">
            <w:pPr>
              <w:adjustRightInd w:val="0"/>
              <w:spacing w:line="320" w:lineRule="atLeast"/>
              <w:ind w:left="60" w:right="60"/>
              <w:jc w:val="right"/>
              <w:rPr>
                <w:color w:val="010205"/>
              </w:rPr>
            </w:pPr>
            <w:r w:rsidRPr="00962397">
              <w:rPr>
                <w:color w:val="010205"/>
              </w:rPr>
              <w:t>3.44±0.19</w:t>
            </w:r>
            <w:r w:rsidRPr="00962397">
              <w:rPr>
                <w:b/>
                <w:color w:val="010205"/>
                <w:vertAlign w:val="superscript"/>
              </w:rPr>
              <w:t xml:space="preserve"> β β</w:t>
            </w:r>
          </w:p>
        </w:tc>
        <w:tc>
          <w:tcPr>
            <w:tcW w:w="1631" w:type="dxa"/>
          </w:tcPr>
          <w:p w14:paraId="228BF561" w14:textId="77777777" w:rsidR="00957A7B" w:rsidRPr="00962397" w:rsidRDefault="00957A7B" w:rsidP="005455B4">
            <w:pPr>
              <w:adjustRightInd w:val="0"/>
              <w:spacing w:line="320" w:lineRule="atLeast"/>
              <w:ind w:left="60" w:right="60"/>
              <w:jc w:val="right"/>
              <w:rPr>
                <w:color w:val="010205"/>
              </w:rPr>
            </w:pPr>
            <w:r w:rsidRPr="00962397">
              <w:rPr>
                <w:color w:val="010205"/>
              </w:rPr>
              <w:t>72.80±4.12</w:t>
            </w:r>
            <w:r w:rsidRPr="00962397">
              <w:rPr>
                <w:b/>
                <w:color w:val="010205"/>
                <w:vertAlign w:val="superscript"/>
              </w:rPr>
              <w:t xml:space="preserve"> β</w:t>
            </w:r>
          </w:p>
        </w:tc>
        <w:tc>
          <w:tcPr>
            <w:tcW w:w="1631" w:type="dxa"/>
          </w:tcPr>
          <w:p w14:paraId="6E515803" w14:textId="77777777" w:rsidR="00957A7B" w:rsidRPr="00962397" w:rsidRDefault="00957A7B" w:rsidP="005455B4">
            <w:pPr>
              <w:adjustRightInd w:val="0"/>
              <w:spacing w:line="320" w:lineRule="atLeast"/>
              <w:ind w:left="60" w:right="60"/>
              <w:jc w:val="right"/>
              <w:rPr>
                <w:color w:val="010205"/>
              </w:rPr>
            </w:pPr>
            <w:r w:rsidRPr="00962397">
              <w:rPr>
                <w:color w:val="010205"/>
              </w:rPr>
              <w:t>2.90±0.14</w:t>
            </w:r>
            <w:r w:rsidRPr="00962397">
              <w:rPr>
                <w:b/>
                <w:color w:val="010205"/>
                <w:vertAlign w:val="superscript"/>
              </w:rPr>
              <w:t xml:space="preserve"> β β</w:t>
            </w:r>
          </w:p>
        </w:tc>
        <w:tc>
          <w:tcPr>
            <w:tcW w:w="1780" w:type="dxa"/>
          </w:tcPr>
          <w:p w14:paraId="41AA59C2" w14:textId="77777777" w:rsidR="00957A7B" w:rsidRPr="00962397" w:rsidRDefault="00957A7B" w:rsidP="005455B4">
            <w:pPr>
              <w:adjustRightInd w:val="0"/>
              <w:spacing w:line="320" w:lineRule="atLeast"/>
              <w:ind w:left="60" w:right="60"/>
              <w:jc w:val="right"/>
              <w:rPr>
                <w:color w:val="010205"/>
              </w:rPr>
            </w:pPr>
            <w:r w:rsidRPr="00962397">
              <w:rPr>
                <w:color w:val="010205"/>
              </w:rPr>
              <w:t>108.60±2.42</w:t>
            </w:r>
            <w:r w:rsidRPr="00962397">
              <w:rPr>
                <w:b/>
                <w:color w:val="010205"/>
                <w:vertAlign w:val="superscript"/>
              </w:rPr>
              <w:t xml:space="preserve"> β β</w:t>
            </w:r>
          </w:p>
        </w:tc>
        <w:tc>
          <w:tcPr>
            <w:tcW w:w="1483" w:type="dxa"/>
          </w:tcPr>
          <w:p w14:paraId="3F424C41" w14:textId="77777777" w:rsidR="00957A7B" w:rsidRPr="00962397" w:rsidRDefault="00957A7B" w:rsidP="005455B4">
            <w:pPr>
              <w:adjustRightInd w:val="0"/>
              <w:spacing w:line="320" w:lineRule="atLeast"/>
              <w:ind w:left="60" w:right="60"/>
              <w:jc w:val="right"/>
              <w:rPr>
                <w:color w:val="010205"/>
              </w:rPr>
            </w:pPr>
            <w:r w:rsidRPr="00962397">
              <w:rPr>
                <w:color w:val="010205"/>
              </w:rPr>
              <w:t>73.20±1.46</w:t>
            </w:r>
          </w:p>
        </w:tc>
        <w:tc>
          <w:tcPr>
            <w:tcW w:w="1631" w:type="dxa"/>
          </w:tcPr>
          <w:p w14:paraId="6D743F37" w14:textId="77777777" w:rsidR="00957A7B" w:rsidRPr="00962397" w:rsidRDefault="00957A7B" w:rsidP="005455B4">
            <w:pPr>
              <w:adjustRightInd w:val="0"/>
              <w:spacing w:line="320" w:lineRule="atLeast"/>
              <w:ind w:left="60" w:right="60"/>
              <w:jc w:val="right"/>
              <w:rPr>
                <w:color w:val="010205"/>
              </w:rPr>
            </w:pPr>
            <w:r w:rsidRPr="00962397">
              <w:rPr>
                <w:color w:val="010205"/>
              </w:rPr>
              <w:t>24.20±1.24</w:t>
            </w:r>
          </w:p>
        </w:tc>
      </w:tr>
      <w:tr w:rsidR="00957A7B" w:rsidRPr="00962397" w14:paraId="084067E2" w14:textId="77777777" w:rsidTr="00E21B7D">
        <w:trPr>
          <w:trHeight w:val="994"/>
        </w:trPr>
        <w:tc>
          <w:tcPr>
            <w:tcW w:w="1116" w:type="dxa"/>
          </w:tcPr>
          <w:p w14:paraId="58C887DC" w14:textId="77777777" w:rsidR="00957A7B" w:rsidRPr="00962397" w:rsidRDefault="00957A7B" w:rsidP="005455B4">
            <w:r w:rsidRPr="00962397">
              <w:t>F</w:t>
            </w:r>
          </w:p>
        </w:tc>
        <w:tc>
          <w:tcPr>
            <w:tcW w:w="1627" w:type="dxa"/>
          </w:tcPr>
          <w:p w14:paraId="2010EC93" w14:textId="77777777" w:rsidR="00957A7B" w:rsidRPr="00962397" w:rsidRDefault="00957A7B" w:rsidP="005455B4">
            <w:pPr>
              <w:adjustRightInd w:val="0"/>
              <w:spacing w:line="320" w:lineRule="atLeast"/>
              <w:ind w:left="60" w:right="60"/>
              <w:jc w:val="right"/>
              <w:rPr>
                <w:color w:val="010205"/>
              </w:rPr>
            </w:pPr>
            <w:r w:rsidRPr="00962397">
              <w:rPr>
                <w:color w:val="010205"/>
              </w:rPr>
              <w:t>3.58±0.09</w:t>
            </w:r>
          </w:p>
        </w:tc>
        <w:tc>
          <w:tcPr>
            <w:tcW w:w="1631" w:type="dxa"/>
          </w:tcPr>
          <w:p w14:paraId="44507B39" w14:textId="77777777" w:rsidR="00957A7B" w:rsidRPr="00962397" w:rsidRDefault="00957A7B" w:rsidP="005455B4">
            <w:pPr>
              <w:adjustRightInd w:val="0"/>
              <w:spacing w:line="320" w:lineRule="atLeast"/>
              <w:ind w:left="60" w:right="60"/>
              <w:jc w:val="right"/>
              <w:rPr>
                <w:color w:val="010205"/>
              </w:rPr>
            </w:pPr>
            <w:r w:rsidRPr="00962397">
              <w:rPr>
                <w:color w:val="010205"/>
              </w:rPr>
              <w:t>75.40±2.84</w:t>
            </w:r>
          </w:p>
        </w:tc>
        <w:tc>
          <w:tcPr>
            <w:tcW w:w="1631" w:type="dxa"/>
          </w:tcPr>
          <w:p w14:paraId="5E941FE8" w14:textId="77777777" w:rsidR="00957A7B" w:rsidRPr="00962397" w:rsidRDefault="00957A7B" w:rsidP="005455B4">
            <w:pPr>
              <w:adjustRightInd w:val="0"/>
              <w:spacing w:line="320" w:lineRule="atLeast"/>
              <w:ind w:left="60" w:right="60"/>
              <w:jc w:val="right"/>
              <w:rPr>
                <w:color w:val="010205"/>
              </w:rPr>
            </w:pPr>
            <w:r w:rsidRPr="00962397">
              <w:rPr>
                <w:color w:val="010205"/>
              </w:rPr>
              <w:t>3.96±0.22</w:t>
            </w:r>
          </w:p>
        </w:tc>
        <w:tc>
          <w:tcPr>
            <w:tcW w:w="1780" w:type="dxa"/>
          </w:tcPr>
          <w:p w14:paraId="7398FE31" w14:textId="77777777" w:rsidR="00957A7B" w:rsidRPr="00962397" w:rsidRDefault="00957A7B" w:rsidP="005455B4">
            <w:pPr>
              <w:adjustRightInd w:val="0"/>
              <w:spacing w:line="320" w:lineRule="atLeast"/>
              <w:ind w:left="60" w:right="60"/>
              <w:jc w:val="right"/>
              <w:rPr>
                <w:color w:val="010205"/>
              </w:rPr>
            </w:pPr>
            <w:r w:rsidRPr="00962397">
              <w:rPr>
                <w:color w:val="010205"/>
              </w:rPr>
              <w:t>129.00±4.79</w:t>
            </w:r>
          </w:p>
        </w:tc>
        <w:tc>
          <w:tcPr>
            <w:tcW w:w="1483" w:type="dxa"/>
          </w:tcPr>
          <w:p w14:paraId="4F5C81C1" w14:textId="77777777" w:rsidR="00957A7B" w:rsidRPr="00962397" w:rsidRDefault="00957A7B" w:rsidP="005455B4">
            <w:pPr>
              <w:adjustRightInd w:val="0"/>
              <w:spacing w:line="320" w:lineRule="atLeast"/>
              <w:ind w:left="60" w:right="60"/>
              <w:jc w:val="right"/>
              <w:rPr>
                <w:color w:val="010205"/>
              </w:rPr>
            </w:pPr>
            <w:r w:rsidRPr="00962397">
              <w:rPr>
                <w:color w:val="010205"/>
              </w:rPr>
              <w:t>78.80±3.76</w:t>
            </w:r>
          </w:p>
        </w:tc>
        <w:tc>
          <w:tcPr>
            <w:tcW w:w="1631" w:type="dxa"/>
          </w:tcPr>
          <w:p w14:paraId="2AEAAECB" w14:textId="77777777" w:rsidR="00957A7B" w:rsidRPr="00962397" w:rsidRDefault="00957A7B" w:rsidP="005455B4">
            <w:pPr>
              <w:adjustRightInd w:val="0"/>
              <w:spacing w:line="320" w:lineRule="atLeast"/>
              <w:ind w:left="60" w:right="60"/>
              <w:jc w:val="right"/>
              <w:rPr>
                <w:color w:val="010205"/>
              </w:rPr>
            </w:pPr>
            <w:r w:rsidRPr="00962397">
              <w:rPr>
                <w:color w:val="010205"/>
              </w:rPr>
              <w:t>24.20±1.28</w:t>
            </w:r>
          </w:p>
        </w:tc>
      </w:tr>
    </w:tbl>
    <w:p w14:paraId="29DDFD2E" w14:textId="77777777" w:rsidR="00957A7B" w:rsidRDefault="00957A7B" w:rsidP="00625FED">
      <w:pPr>
        <w:pStyle w:val="BodyText"/>
        <w:spacing w:before="1" w:line="480" w:lineRule="auto"/>
        <w:ind w:left="112" w:right="4194"/>
        <w:rPr>
          <w:sz w:val="24"/>
          <w:szCs w:val="24"/>
        </w:rPr>
      </w:pPr>
    </w:p>
    <w:p w14:paraId="44468A67" w14:textId="77777777" w:rsidR="00435BF9" w:rsidRDefault="00435BF9" w:rsidP="00435BF9">
      <w:pPr>
        <w:spacing w:line="360" w:lineRule="auto"/>
        <w:ind w:hanging="11"/>
        <w:jc w:val="both"/>
      </w:pPr>
      <w:r w:rsidRPr="00CC545F">
        <w:t xml:space="preserve">Values are given as mean ± SEM for each group. </w:t>
      </w:r>
      <w:r w:rsidRPr="00080E7B">
        <w:rPr>
          <w:color w:val="131413"/>
          <w:szCs w:val="16"/>
        </w:rPr>
        <w:t xml:space="preserve">Experimental groups are compared with group </w:t>
      </w:r>
      <w:r>
        <w:rPr>
          <w:color w:val="131413"/>
          <w:szCs w:val="16"/>
        </w:rPr>
        <w:t>A (Normal C</w:t>
      </w:r>
      <w:r w:rsidRPr="00080E7B">
        <w:rPr>
          <w:color w:val="131413"/>
          <w:szCs w:val="16"/>
        </w:rPr>
        <w:t>ontrol)</w:t>
      </w:r>
      <w:r>
        <w:rPr>
          <w:color w:val="131413"/>
          <w:szCs w:val="16"/>
        </w:rPr>
        <w:t xml:space="preserve"> and group B </w:t>
      </w:r>
      <w:r>
        <w:t>(Negative Control)</w:t>
      </w:r>
      <w:r w:rsidRPr="00080E7B">
        <w:rPr>
          <w:color w:val="131413"/>
          <w:szCs w:val="16"/>
        </w:rPr>
        <w:t xml:space="preserve">. </w:t>
      </w:r>
      <w:r w:rsidRPr="00CC545F">
        <w:t>*p˂0.05, **p&lt;0.01</w:t>
      </w:r>
      <w:r>
        <w:t xml:space="preserve"> was</w:t>
      </w:r>
      <w:r w:rsidRPr="00C75D7D">
        <w:t xml:space="preserve"> considered as significant versus </w:t>
      </w:r>
      <w:r>
        <w:t xml:space="preserve">the Normal </w:t>
      </w:r>
      <w:r w:rsidRPr="00C75D7D">
        <w:t xml:space="preserve">control (Group A); </w:t>
      </w:r>
      <w:r w:rsidRPr="00304C13">
        <w:rPr>
          <w:b/>
          <w:vertAlign w:val="superscript"/>
        </w:rPr>
        <w:t>β</w:t>
      </w:r>
      <w:r w:rsidRPr="00C75D7D">
        <w:t>p &lt; 0.0</w:t>
      </w:r>
      <w:r>
        <w:t xml:space="preserve">5, </w:t>
      </w:r>
      <w:r w:rsidRPr="000E50A5">
        <w:rPr>
          <w:rFonts w:ascii="Arial" w:hAnsi="Arial" w:cs="Arial"/>
          <w:b/>
          <w:color w:val="010205"/>
          <w:szCs w:val="18"/>
          <w:vertAlign w:val="superscript"/>
        </w:rPr>
        <w:t>ββ</w:t>
      </w:r>
      <w:r w:rsidRPr="00CC545F">
        <w:t>p&lt;0.01</w:t>
      </w:r>
      <w:r w:rsidRPr="00C75D7D">
        <w:t>w</w:t>
      </w:r>
      <w:r>
        <w:t>as</w:t>
      </w:r>
      <w:r w:rsidRPr="00C75D7D">
        <w:t xml:space="preserve"> considered significant versus the </w:t>
      </w:r>
      <w:r>
        <w:t xml:space="preserve">Negative Control (Group B). </w:t>
      </w:r>
      <w:r w:rsidRPr="00C75D7D">
        <w:t xml:space="preserve">Statistical evaluation was done by one-way ANOVA, followed by Tukey’s </w:t>
      </w:r>
      <w:r>
        <w:t xml:space="preserve">post-hoc </w:t>
      </w:r>
      <w:r w:rsidRPr="00C75D7D">
        <w:t>test.</w:t>
      </w:r>
    </w:p>
    <w:p w14:paraId="61387033" w14:textId="77777777" w:rsidR="00EF5535" w:rsidRDefault="00EF5535" w:rsidP="00435BF9">
      <w:pPr>
        <w:spacing w:line="360" w:lineRule="auto"/>
        <w:ind w:hanging="11"/>
        <w:jc w:val="both"/>
      </w:pPr>
    </w:p>
    <w:p w14:paraId="4D354C1D" w14:textId="77777777" w:rsidR="00EF5535" w:rsidRDefault="00EF5535" w:rsidP="00435BF9">
      <w:pPr>
        <w:spacing w:line="360" w:lineRule="auto"/>
        <w:ind w:hanging="11"/>
        <w:jc w:val="both"/>
        <w:rPr>
          <w:rFonts w:eastAsia="Calibri"/>
          <w:b/>
          <w:sz w:val="24"/>
          <w:szCs w:val="24"/>
          <w:lang w:val="en-GB"/>
        </w:rPr>
      </w:pPr>
    </w:p>
    <w:p w14:paraId="10B5CA7B" w14:textId="77777777" w:rsidR="00AF41FB" w:rsidRDefault="00AF41FB" w:rsidP="00435BF9">
      <w:pPr>
        <w:spacing w:line="360" w:lineRule="auto"/>
        <w:ind w:hanging="11"/>
        <w:jc w:val="both"/>
        <w:rPr>
          <w:rFonts w:eastAsia="Calibri"/>
          <w:b/>
          <w:sz w:val="24"/>
          <w:szCs w:val="24"/>
          <w:lang w:val="en-GB"/>
        </w:rPr>
      </w:pPr>
    </w:p>
    <w:p w14:paraId="29259146" w14:textId="77777777" w:rsidR="00AF41FB" w:rsidRDefault="00AF41FB" w:rsidP="00435BF9">
      <w:pPr>
        <w:spacing w:line="360" w:lineRule="auto"/>
        <w:ind w:hanging="11"/>
        <w:jc w:val="both"/>
        <w:rPr>
          <w:rFonts w:eastAsia="Calibri"/>
          <w:b/>
          <w:sz w:val="24"/>
          <w:szCs w:val="24"/>
          <w:lang w:val="en-GB"/>
        </w:rPr>
      </w:pPr>
    </w:p>
    <w:p w14:paraId="2142F3F0" w14:textId="77777777" w:rsidR="00AF41FB" w:rsidRDefault="00AF41FB" w:rsidP="00435BF9">
      <w:pPr>
        <w:spacing w:line="360" w:lineRule="auto"/>
        <w:ind w:hanging="11"/>
        <w:jc w:val="both"/>
        <w:rPr>
          <w:rFonts w:eastAsia="Calibri"/>
          <w:b/>
          <w:sz w:val="24"/>
          <w:szCs w:val="24"/>
          <w:lang w:val="en-GB"/>
        </w:rPr>
      </w:pPr>
    </w:p>
    <w:p w14:paraId="2094F8EF" w14:textId="77777777" w:rsidR="009503D3" w:rsidRDefault="009503D3" w:rsidP="00435BF9">
      <w:pPr>
        <w:spacing w:line="360" w:lineRule="auto"/>
        <w:ind w:hanging="11"/>
        <w:jc w:val="both"/>
        <w:rPr>
          <w:rFonts w:eastAsia="Calibri"/>
          <w:b/>
          <w:sz w:val="24"/>
          <w:szCs w:val="24"/>
          <w:lang w:val="en-GB"/>
        </w:rPr>
      </w:pPr>
      <w:r w:rsidRPr="009503D3">
        <w:rPr>
          <w:rFonts w:eastAsia="Calibri"/>
          <w:b/>
          <w:noProof/>
          <w:sz w:val="24"/>
          <w:szCs w:val="24"/>
        </w:rPr>
        <w:lastRenderedPageBreak/>
        <w:drawing>
          <wp:inline distT="0" distB="0" distL="0" distR="0" wp14:anchorId="7ECFE592" wp14:editId="08A70715">
            <wp:extent cx="5943600" cy="3274060"/>
            <wp:effectExtent l="19050" t="0" r="0" b="0"/>
            <wp:docPr id="2" name="Picture 2"/>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2"/>
                    <a:srcRect l="16946" r="14102" b="26967"/>
                    <a:stretch>
                      <a:fillRect/>
                    </a:stretch>
                  </pic:blipFill>
                  <pic:spPr bwMode="auto">
                    <a:xfrm>
                      <a:off x="0" y="0"/>
                      <a:ext cx="5943600" cy="3274060"/>
                    </a:xfrm>
                    <a:prstGeom prst="rect">
                      <a:avLst/>
                    </a:prstGeom>
                    <a:noFill/>
                    <a:ln w="9525">
                      <a:noFill/>
                      <a:miter lim="800000"/>
                      <a:headEnd/>
                      <a:tailEnd/>
                    </a:ln>
                    <a:effectLst/>
                  </pic:spPr>
                </pic:pic>
              </a:graphicData>
            </a:graphic>
          </wp:inline>
        </w:drawing>
      </w:r>
    </w:p>
    <w:p w14:paraId="0E1EABE3" w14:textId="77777777" w:rsidR="009503D3" w:rsidRDefault="009503D3" w:rsidP="00435BF9">
      <w:pPr>
        <w:spacing w:line="360" w:lineRule="auto"/>
        <w:ind w:hanging="11"/>
        <w:jc w:val="both"/>
        <w:rPr>
          <w:rFonts w:eastAsia="Calibri"/>
          <w:b/>
          <w:sz w:val="24"/>
          <w:szCs w:val="24"/>
          <w:lang w:val="en-GB"/>
        </w:rPr>
      </w:pPr>
    </w:p>
    <w:p w14:paraId="49B4ECBF" w14:textId="77777777" w:rsidR="009503D3" w:rsidRPr="009503D3" w:rsidRDefault="009503D3" w:rsidP="009503D3">
      <w:pPr>
        <w:spacing w:line="360" w:lineRule="auto"/>
        <w:ind w:hanging="11"/>
        <w:jc w:val="both"/>
        <w:rPr>
          <w:rFonts w:eastAsia="Calibri"/>
        </w:rPr>
      </w:pPr>
      <w:r w:rsidRPr="009503D3">
        <w:rPr>
          <w:rFonts w:eastAsia="Calibri"/>
          <w:b/>
          <w:sz w:val="24"/>
          <w:szCs w:val="24"/>
        </w:rPr>
        <w:t>Figure</w:t>
      </w:r>
      <w:r w:rsidR="006022C1">
        <w:rPr>
          <w:rFonts w:eastAsia="Calibri"/>
          <w:b/>
          <w:sz w:val="24"/>
          <w:szCs w:val="24"/>
        </w:rPr>
        <w:t xml:space="preserve"> </w:t>
      </w:r>
      <w:r w:rsidRPr="009503D3">
        <w:rPr>
          <w:rFonts w:eastAsia="Calibri"/>
          <w:b/>
          <w:sz w:val="24"/>
          <w:szCs w:val="24"/>
        </w:rPr>
        <w:t>1.</w:t>
      </w:r>
      <w:r>
        <w:rPr>
          <w:rFonts w:eastAsia="Calibri"/>
          <w:b/>
          <w:sz w:val="24"/>
          <w:szCs w:val="24"/>
        </w:rPr>
        <w:t xml:space="preserve"> </w:t>
      </w:r>
      <w:r w:rsidRPr="009503D3">
        <w:rPr>
          <w:rFonts w:eastAsia="Calibri"/>
        </w:rPr>
        <w:t xml:space="preserve">Photomicrographs of liver sections of rats from groups A (Normal Control), B (Negative Control), C (500mg/kg of </w:t>
      </w:r>
      <w:r w:rsidRPr="009503D3">
        <w:rPr>
          <w:rFonts w:eastAsia="Calibri"/>
          <w:i/>
        </w:rPr>
        <w:t>C. pepo</w:t>
      </w:r>
      <w:r w:rsidRPr="009503D3">
        <w:rPr>
          <w:rFonts w:eastAsia="Calibri"/>
        </w:rPr>
        <w:t xml:space="preserve"> seed extract), D (1000mg/kg of </w:t>
      </w:r>
      <w:r w:rsidRPr="009503D3">
        <w:rPr>
          <w:rFonts w:eastAsia="Calibri"/>
          <w:i/>
        </w:rPr>
        <w:t>C. pepo</w:t>
      </w:r>
      <w:r w:rsidRPr="009503D3">
        <w:rPr>
          <w:rFonts w:eastAsia="Calibri"/>
        </w:rPr>
        <w:t xml:space="preserve"> seed extract) E and F (500 and 1000mg/kg respectively treated for 60</w:t>
      </w:r>
      <w:r w:rsidR="00C72636">
        <w:rPr>
          <w:rFonts w:eastAsia="Calibri"/>
        </w:rPr>
        <w:t xml:space="preserve"> </w:t>
      </w:r>
      <w:r w:rsidRPr="009503D3">
        <w:rPr>
          <w:rFonts w:eastAsia="Calibri"/>
        </w:rPr>
        <w:t xml:space="preserve">days; stained with H&amp;E (×400). No obvious histological change in the liver of rats </w:t>
      </w:r>
      <w:r w:rsidR="00532C32">
        <w:rPr>
          <w:rFonts w:eastAsia="Calibri"/>
        </w:rPr>
        <w:t xml:space="preserve">treated with 500 and 1000mg/kg of </w:t>
      </w:r>
      <w:r w:rsidR="00532C32" w:rsidRPr="006022C1">
        <w:rPr>
          <w:rFonts w:eastAsia="Calibri"/>
          <w:i/>
        </w:rPr>
        <w:t>C. pepo</w:t>
      </w:r>
      <w:r w:rsidR="00532C32">
        <w:rPr>
          <w:rFonts w:eastAsia="Calibri"/>
        </w:rPr>
        <w:t xml:space="preserve"> seed extract alone</w:t>
      </w:r>
      <w:r w:rsidRPr="009503D3">
        <w:rPr>
          <w:rFonts w:eastAsia="Calibri"/>
        </w:rPr>
        <w:t xml:space="preserve">. No obvious change in the histoarchitecture of the liver sections of </w:t>
      </w:r>
      <w:r w:rsidR="00033666">
        <w:rPr>
          <w:rFonts w:eastAsia="Calibri"/>
        </w:rPr>
        <w:t xml:space="preserve">rats treated with </w:t>
      </w:r>
      <w:r w:rsidR="00033666" w:rsidRPr="00033666">
        <w:rPr>
          <w:rFonts w:eastAsia="Calibri"/>
          <w:i/>
        </w:rPr>
        <w:t>C. pepo</w:t>
      </w:r>
      <w:r w:rsidR="00033666">
        <w:rPr>
          <w:rFonts w:eastAsia="Calibri"/>
        </w:rPr>
        <w:t xml:space="preserve"> seed extract </w:t>
      </w:r>
      <w:r w:rsidRPr="009503D3">
        <w:rPr>
          <w:rFonts w:eastAsia="Calibri"/>
        </w:rPr>
        <w:t xml:space="preserve">when compared with the </w:t>
      </w:r>
      <w:r w:rsidR="00457A02">
        <w:rPr>
          <w:rFonts w:eastAsia="Calibri"/>
        </w:rPr>
        <w:t xml:space="preserve">negative </w:t>
      </w:r>
      <w:r w:rsidRPr="009503D3">
        <w:rPr>
          <w:rFonts w:eastAsia="Calibri"/>
        </w:rPr>
        <w:t xml:space="preserve">control. </w:t>
      </w:r>
    </w:p>
    <w:p w14:paraId="3CEB2797" w14:textId="77777777" w:rsidR="009503D3" w:rsidRPr="009503D3" w:rsidRDefault="009503D3" w:rsidP="00435BF9">
      <w:pPr>
        <w:spacing w:line="360" w:lineRule="auto"/>
        <w:ind w:hanging="11"/>
        <w:jc w:val="both"/>
        <w:rPr>
          <w:rFonts w:eastAsia="Calibri"/>
          <w:lang w:val="en-GB"/>
        </w:rPr>
      </w:pPr>
    </w:p>
    <w:p w14:paraId="245A9B48" w14:textId="77777777" w:rsidR="009503D3" w:rsidRPr="009503D3" w:rsidRDefault="009503D3" w:rsidP="00435BF9">
      <w:pPr>
        <w:spacing w:line="360" w:lineRule="auto"/>
        <w:ind w:hanging="11"/>
        <w:jc w:val="both"/>
        <w:rPr>
          <w:rFonts w:eastAsia="Calibri"/>
          <w:lang w:val="en-GB"/>
        </w:rPr>
      </w:pPr>
    </w:p>
    <w:p w14:paraId="4303E150" w14:textId="77777777" w:rsidR="009503D3" w:rsidRPr="009503D3" w:rsidRDefault="009503D3" w:rsidP="00435BF9">
      <w:pPr>
        <w:spacing w:line="360" w:lineRule="auto"/>
        <w:ind w:hanging="11"/>
        <w:jc w:val="both"/>
        <w:rPr>
          <w:rFonts w:eastAsia="Calibri"/>
          <w:lang w:val="en-GB"/>
        </w:rPr>
      </w:pPr>
    </w:p>
    <w:p w14:paraId="06E790D5" w14:textId="77777777" w:rsidR="009503D3" w:rsidRDefault="009503D3" w:rsidP="00435BF9">
      <w:pPr>
        <w:spacing w:line="360" w:lineRule="auto"/>
        <w:ind w:hanging="11"/>
        <w:jc w:val="both"/>
        <w:rPr>
          <w:rFonts w:eastAsia="Calibri"/>
          <w:b/>
          <w:sz w:val="24"/>
          <w:szCs w:val="24"/>
          <w:lang w:val="en-GB"/>
        </w:rPr>
      </w:pPr>
    </w:p>
    <w:p w14:paraId="7CABFBE4" w14:textId="77777777" w:rsidR="009503D3" w:rsidRDefault="009503D3" w:rsidP="00435BF9">
      <w:pPr>
        <w:spacing w:line="360" w:lineRule="auto"/>
        <w:ind w:hanging="11"/>
        <w:jc w:val="both"/>
        <w:rPr>
          <w:rFonts w:eastAsia="Calibri"/>
          <w:b/>
          <w:sz w:val="24"/>
          <w:szCs w:val="24"/>
          <w:lang w:val="en-GB"/>
        </w:rPr>
      </w:pPr>
    </w:p>
    <w:p w14:paraId="6CEB42BA" w14:textId="77777777" w:rsidR="009503D3" w:rsidRDefault="009503D3" w:rsidP="00435BF9">
      <w:pPr>
        <w:spacing w:line="360" w:lineRule="auto"/>
        <w:ind w:hanging="11"/>
        <w:jc w:val="both"/>
        <w:rPr>
          <w:rFonts w:eastAsia="Calibri"/>
          <w:b/>
          <w:sz w:val="24"/>
          <w:szCs w:val="24"/>
          <w:lang w:val="en-GB"/>
        </w:rPr>
      </w:pPr>
    </w:p>
    <w:p w14:paraId="186BBECD" w14:textId="77777777" w:rsidR="009503D3" w:rsidRDefault="004026FD" w:rsidP="00435BF9">
      <w:pPr>
        <w:spacing w:line="360" w:lineRule="auto"/>
        <w:ind w:hanging="11"/>
        <w:jc w:val="both"/>
        <w:rPr>
          <w:rFonts w:eastAsia="Calibri"/>
          <w:b/>
          <w:sz w:val="24"/>
          <w:szCs w:val="24"/>
          <w:lang w:val="en-GB"/>
        </w:rPr>
      </w:pPr>
      <w:r>
        <w:rPr>
          <w:rFonts w:eastAsia="Calibri"/>
          <w:b/>
          <w:noProof/>
          <w:sz w:val="24"/>
          <w:szCs w:val="24"/>
        </w:rPr>
        <w:lastRenderedPageBreak/>
        <w:drawing>
          <wp:inline distT="0" distB="0" distL="0" distR="0" wp14:anchorId="0AC75978" wp14:editId="1CC003D9">
            <wp:extent cx="6372225" cy="36480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13343" r="13486" b="23214"/>
                    <a:stretch>
                      <a:fillRect/>
                    </a:stretch>
                  </pic:blipFill>
                  <pic:spPr bwMode="auto">
                    <a:xfrm>
                      <a:off x="0" y="0"/>
                      <a:ext cx="6372225" cy="3648075"/>
                    </a:xfrm>
                    <a:prstGeom prst="rect">
                      <a:avLst/>
                    </a:prstGeom>
                    <a:noFill/>
                    <a:ln w="9525">
                      <a:noFill/>
                      <a:miter lim="800000"/>
                      <a:headEnd/>
                      <a:tailEnd/>
                    </a:ln>
                  </pic:spPr>
                </pic:pic>
              </a:graphicData>
            </a:graphic>
          </wp:inline>
        </w:drawing>
      </w:r>
    </w:p>
    <w:p w14:paraId="7883813B" w14:textId="77777777" w:rsidR="00AF41FB" w:rsidRDefault="00AF41FB" w:rsidP="00435BF9">
      <w:pPr>
        <w:spacing w:line="360" w:lineRule="auto"/>
        <w:ind w:hanging="11"/>
        <w:jc w:val="both"/>
        <w:rPr>
          <w:rFonts w:eastAsia="Calibri"/>
          <w:b/>
          <w:sz w:val="24"/>
          <w:szCs w:val="24"/>
          <w:lang w:val="en-GB"/>
        </w:rPr>
      </w:pPr>
    </w:p>
    <w:p w14:paraId="6801AE91" w14:textId="77777777" w:rsidR="00F50455" w:rsidRDefault="00F50455" w:rsidP="00F50455">
      <w:pPr>
        <w:spacing w:line="360" w:lineRule="auto"/>
        <w:ind w:hanging="11"/>
        <w:jc w:val="both"/>
        <w:rPr>
          <w:rFonts w:eastAsia="Calibri"/>
        </w:rPr>
      </w:pPr>
      <w:r>
        <w:rPr>
          <w:rFonts w:eastAsia="Calibri"/>
          <w:b/>
          <w:sz w:val="24"/>
          <w:szCs w:val="24"/>
          <w:lang w:val="en-GB"/>
        </w:rPr>
        <w:tab/>
      </w:r>
      <w:r w:rsidRPr="009503D3">
        <w:rPr>
          <w:rFonts w:eastAsia="Calibri"/>
          <w:b/>
          <w:sz w:val="24"/>
          <w:szCs w:val="24"/>
        </w:rPr>
        <w:t>Figure</w:t>
      </w:r>
      <w:r>
        <w:rPr>
          <w:rFonts w:eastAsia="Calibri"/>
          <w:b/>
          <w:sz w:val="24"/>
          <w:szCs w:val="24"/>
        </w:rPr>
        <w:t xml:space="preserve"> </w:t>
      </w:r>
      <w:r w:rsidR="00454D1B">
        <w:rPr>
          <w:rFonts w:eastAsia="Calibri"/>
          <w:b/>
          <w:sz w:val="24"/>
          <w:szCs w:val="24"/>
        </w:rPr>
        <w:t>2</w:t>
      </w:r>
      <w:r w:rsidRPr="009503D3">
        <w:rPr>
          <w:rFonts w:eastAsia="Calibri"/>
          <w:b/>
          <w:sz w:val="24"/>
          <w:szCs w:val="24"/>
        </w:rPr>
        <w:t>.</w:t>
      </w:r>
      <w:r>
        <w:rPr>
          <w:rFonts w:eastAsia="Calibri"/>
          <w:b/>
          <w:sz w:val="24"/>
          <w:szCs w:val="24"/>
        </w:rPr>
        <w:t xml:space="preserve"> </w:t>
      </w:r>
      <w:r w:rsidRPr="009503D3">
        <w:rPr>
          <w:rFonts w:eastAsia="Calibri"/>
        </w:rPr>
        <w:t xml:space="preserve">Photomicrographs of </w:t>
      </w:r>
      <w:r>
        <w:rPr>
          <w:rFonts w:eastAsia="Calibri"/>
        </w:rPr>
        <w:t>kidney</w:t>
      </w:r>
      <w:r w:rsidRPr="009503D3">
        <w:rPr>
          <w:rFonts w:eastAsia="Calibri"/>
        </w:rPr>
        <w:t xml:space="preserve"> sections of rats from groups A (Normal Control), B (Negative Control), C (500mg/kg of </w:t>
      </w:r>
      <w:r w:rsidRPr="009503D3">
        <w:rPr>
          <w:rFonts w:eastAsia="Calibri"/>
          <w:i/>
        </w:rPr>
        <w:t>C. pepo</w:t>
      </w:r>
      <w:r w:rsidRPr="009503D3">
        <w:rPr>
          <w:rFonts w:eastAsia="Calibri"/>
        </w:rPr>
        <w:t xml:space="preserve"> seed extract), D (1000mg/kg of </w:t>
      </w:r>
      <w:r w:rsidRPr="009503D3">
        <w:rPr>
          <w:rFonts w:eastAsia="Calibri"/>
          <w:i/>
        </w:rPr>
        <w:t>C. pepo</w:t>
      </w:r>
      <w:r w:rsidRPr="009503D3">
        <w:rPr>
          <w:rFonts w:eastAsia="Calibri"/>
        </w:rPr>
        <w:t xml:space="preserve"> seed extract) E and F (500 and 1000mg/kg respectively treated for 60</w:t>
      </w:r>
      <w:r>
        <w:rPr>
          <w:rFonts w:eastAsia="Calibri"/>
        </w:rPr>
        <w:t xml:space="preserve"> </w:t>
      </w:r>
      <w:r w:rsidRPr="009503D3">
        <w:rPr>
          <w:rFonts w:eastAsia="Calibri"/>
        </w:rPr>
        <w:t xml:space="preserve">days; stained with H&amp;E (×400). No obvious histological change in the </w:t>
      </w:r>
      <w:r>
        <w:rPr>
          <w:rFonts w:eastAsia="Calibri"/>
        </w:rPr>
        <w:t>kidney</w:t>
      </w:r>
      <w:r w:rsidRPr="009503D3">
        <w:rPr>
          <w:rFonts w:eastAsia="Calibri"/>
        </w:rPr>
        <w:t xml:space="preserve"> of rats </w:t>
      </w:r>
      <w:r>
        <w:rPr>
          <w:rFonts w:eastAsia="Calibri"/>
        </w:rPr>
        <w:t xml:space="preserve">treated with 500 and 1000mg/kg of </w:t>
      </w:r>
      <w:r w:rsidRPr="006022C1">
        <w:rPr>
          <w:rFonts w:eastAsia="Calibri"/>
          <w:i/>
        </w:rPr>
        <w:t>C. pepo</w:t>
      </w:r>
      <w:r>
        <w:rPr>
          <w:rFonts w:eastAsia="Calibri"/>
        </w:rPr>
        <w:t xml:space="preserve"> seed extract alone</w:t>
      </w:r>
      <w:r w:rsidRPr="009503D3">
        <w:rPr>
          <w:rFonts w:eastAsia="Calibri"/>
        </w:rPr>
        <w:t xml:space="preserve">. No obvious change in the histoarchitecture of the </w:t>
      </w:r>
      <w:r>
        <w:rPr>
          <w:rFonts w:eastAsia="Calibri"/>
        </w:rPr>
        <w:t>kidney</w:t>
      </w:r>
      <w:r w:rsidRPr="009503D3">
        <w:rPr>
          <w:rFonts w:eastAsia="Calibri"/>
        </w:rPr>
        <w:t xml:space="preserve"> sections of </w:t>
      </w:r>
      <w:r>
        <w:rPr>
          <w:rFonts w:eastAsia="Calibri"/>
        </w:rPr>
        <w:t xml:space="preserve">rats treated with </w:t>
      </w:r>
      <w:r w:rsidRPr="00033666">
        <w:rPr>
          <w:rFonts w:eastAsia="Calibri"/>
          <w:i/>
        </w:rPr>
        <w:t>C. pepo</w:t>
      </w:r>
      <w:r>
        <w:rPr>
          <w:rFonts w:eastAsia="Calibri"/>
        </w:rPr>
        <w:t xml:space="preserve"> seed extract </w:t>
      </w:r>
      <w:r w:rsidRPr="009503D3">
        <w:rPr>
          <w:rFonts w:eastAsia="Calibri"/>
        </w:rPr>
        <w:t xml:space="preserve">when compared with the </w:t>
      </w:r>
      <w:r>
        <w:rPr>
          <w:rFonts w:eastAsia="Calibri"/>
        </w:rPr>
        <w:t xml:space="preserve">negative </w:t>
      </w:r>
      <w:r w:rsidRPr="009503D3">
        <w:rPr>
          <w:rFonts w:eastAsia="Calibri"/>
        </w:rPr>
        <w:t xml:space="preserve">control. </w:t>
      </w:r>
    </w:p>
    <w:p w14:paraId="2392CD5D" w14:textId="77777777" w:rsidR="00EB1E1F" w:rsidRDefault="00EB1E1F" w:rsidP="00F50455">
      <w:pPr>
        <w:spacing w:line="360" w:lineRule="auto"/>
        <w:ind w:hanging="11"/>
        <w:jc w:val="both"/>
        <w:rPr>
          <w:rFonts w:eastAsia="Calibri"/>
        </w:rPr>
      </w:pPr>
    </w:p>
    <w:p w14:paraId="51DD36B6" w14:textId="77777777" w:rsidR="00EB1E1F" w:rsidRDefault="00EB1E1F" w:rsidP="00F50455">
      <w:pPr>
        <w:spacing w:line="360" w:lineRule="auto"/>
        <w:ind w:hanging="11"/>
        <w:jc w:val="both"/>
        <w:rPr>
          <w:rFonts w:eastAsia="Calibri"/>
        </w:rPr>
      </w:pPr>
    </w:p>
    <w:p w14:paraId="2E88BA5C" w14:textId="77777777" w:rsidR="00D844E5" w:rsidRDefault="00D844E5" w:rsidP="00F50455">
      <w:pPr>
        <w:spacing w:line="360" w:lineRule="auto"/>
        <w:ind w:hanging="11"/>
        <w:jc w:val="both"/>
        <w:rPr>
          <w:rFonts w:eastAsia="Calibri"/>
          <w:b/>
        </w:rPr>
      </w:pPr>
    </w:p>
    <w:p w14:paraId="4E6237E2" w14:textId="77777777" w:rsidR="00EB1E1F" w:rsidRDefault="00EB1E1F" w:rsidP="00F50455">
      <w:pPr>
        <w:spacing w:line="360" w:lineRule="auto"/>
        <w:ind w:hanging="11"/>
        <w:jc w:val="both"/>
        <w:rPr>
          <w:rFonts w:eastAsia="Calibri"/>
          <w:b/>
        </w:rPr>
      </w:pPr>
      <w:r w:rsidRPr="00EB1E1F">
        <w:rPr>
          <w:rFonts w:eastAsia="Calibri"/>
          <w:b/>
        </w:rPr>
        <w:t>DISCUSSION</w:t>
      </w:r>
    </w:p>
    <w:p w14:paraId="2906B87D" w14:textId="77777777" w:rsidR="00EB1E1F" w:rsidRPr="00EB1E1F" w:rsidRDefault="00EB1E1F" w:rsidP="00F50455">
      <w:pPr>
        <w:spacing w:line="360" w:lineRule="auto"/>
        <w:ind w:hanging="11"/>
        <w:jc w:val="both"/>
        <w:rPr>
          <w:rFonts w:eastAsia="Calibri"/>
          <w:b/>
        </w:rPr>
      </w:pPr>
    </w:p>
    <w:p w14:paraId="01E04FA8" w14:textId="77777777" w:rsidR="00F50455" w:rsidRPr="00024B38" w:rsidRDefault="00675D0F" w:rsidP="00024B38">
      <w:pPr>
        <w:spacing w:line="360" w:lineRule="auto"/>
        <w:ind w:hanging="11"/>
        <w:jc w:val="both"/>
        <w:rPr>
          <w:rFonts w:eastAsia="Calibri"/>
          <w:lang w:val="en-GB"/>
        </w:rPr>
      </w:pPr>
      <w:r w:rsidRPr="00024B38">
        <w:rPr>
          <w:rFonts w:eastAsia="Calibri"/>
        </w:rPr>
        <w:t>Our result demonstrates that at a dose of (75mg) pregabalin could harm liver and kidney on biochemical and histological level. Our result showed significant increase (p ≤ 0.05) in all liver functions tests: AST, ALT, Bilirubin, Urea and Creatinine for group B (negative control) when compared to group A (normal control)</w:t>
      </w:r>
      <w:r w:rsidR="00B3692C">
        <w:rPr>
          <w:rFonts w:eastAsia="Calibri"/>
        </w:rPr>
        <w:t>.</w:t>
      </w:r>
      <w:r w:rsidRPr="00024B38">
        <w:rPr>
          <w:rFonts w:eastAsia="Calibri"/>
        </w:rPr>
        <w:t xml:space="preserve"> </w:t>
      </w:r>
      <w:r w:rsidR="00B3692C">
        <w:rPr>
          <w:rFonts w:eastAsia="Calibri"/>
        </w:rPr>
        <w:t>T</w:t>
      </w:r>
      <w:r w:rsidRPr="00024B38">
        <w:rPr>
          <w:rFonts w:eastAsia="Calibri"/>
        </w:rPr>
        <w:t xml:space="preserve">his result </w:t>
      </w:r>
      <w:r w:rsidR="00DD4A4E" w:rsidRPr="00024B38">
        <w:rPr>
          <w:rFonts w:eastAsia="Calibri"/>
        </w:rPr>
        <w:t xml:space="preserve">is in tandem with that reported by </w:t>
      </w:r>
      <w:r w:rsidR="005A1F50" w:rsidRPr="00024B38">
        <w:rPr>
          <w:rFonts w:eastAsia="Calibri"/>
        </w:rPr>
        <w:fldChar w:fldCharType="begin" w:fldLock="1"/>
      </w:r>
      <w:r w:rsidR="00065A7B">
        <w:rPr>
          <w:rFonts w:eastAsia="Calibri"/>
        </w:rPr>
        <w:instrText>ADDIN CSL_CITATION {"citationItems":[{"id":"ITEM-1","itemData":{"author":[{"dropping-particle":"","family":"El-Sayed","given":"E S","non-dropping-particle":"","parse-names":false,"suffix":""},{"dropping-particle":"","family":"Sayed","given":"S A","non-dropping-particle":"","parse-names":false,"suffix":""},{"dropping-particle":"","family":"Abd El-Rahman","given":"Heba Ali","non-dropping-particle":"","parse-names":false,"suffix":""}],"container-title":"Int J Pharm Sci Rev Res","id":"ITEM-1","issued":{"date-parts":[["2019"]]},"page":"110-115","title":"Evaluation of Embryotoxicity potentials of Pregabalin in albino rats","type":"article-journal","volume":"56"},"uris":["http://www.mendeley.com/documents/?uuid=ea787903-4810-45e3-b7de-43065b65dfaf"]}],"mendeley":{"formattedCitation":"(El-Sayed et al., 2019)","manualFormatting":"El-Sayed et al., (25)","plainTextFormattedCitation":"(El-Sayed et al., 2019)","previouslyFormattedCitation":"(25)"},"properties":{"noteIndex":0},"schema":"https://github.com/citation-style-language/schema/raw/master/csl-citation.json"}</w:instrText>
      </w:r>
      <w:r w:rsidR="005A1F50" w:rsidRPr="00024B38">
        <w:rPr>
          <w:rFonts w:eastAsia="Calibri"/>
        </w:rPr>
        <w:fldChar w:fldCharType="separate"/>
      </w:r>
      <w:r w:rsidR="00DD4A4E" w:rsidRPr="00024B38">
        <w:rPr>
          <w:rFonts w:eastAsia="Calibri"/>
          <w:noProof/>
        </w:rPr>
        <w:t>El-Sayed et al., (2</w:t>
      </w:r>
      <w:r w:rsidR="00E47AE9">
        <w:rPr>
          <w:rFonts w:eastAsia="Calibri"/>
          <w:noProof/>
        </w:rPr>
        <w:t>019</w:t>
      </w:r>
      <w:r w:rsidR="00DD4A4E" w:rsidRPr="00024B38">
        <w:rPr>
          <w:rFonts w:eastAsia="Calibri"/>
          <w:noProof/>
        </w:rPr>
        <w:t>)</w:t>
      </w:r>
      <w:r w:rsidR="005A1F50" w:rsidRPr="00024B38">
        <w:rPr>
          <w:rFonts w:eastAsia="Calibri"/>
        </w:rPr>
        <w:fldChar w:fldCharType="end"/>
      </w:r>
      <w:r w:rsidR="00DD4A4E" w:rsidRPr="00024B38">
        <w:rPr>
          <w:rFonts w:eastAsia="Calibri"/>
        </w:rPr>
        <w:t xml:space="preserve">, who reported an increase in congenital malformations as well as hepatic and renal injuries in pregnant rats treated with pregabalin.   </w:t>
      </w:r>
    </w:p>
    <w:p w14:paraId="155C9502" w14:textId="4E958AD8" w:rsidR="00F50455" w:rsidRPr="00024B38" w:rsidRDefault="00875385" w:rsidP="00024B38">
      <w:pPr>
        <w:spacing w:line="360" w:lineRule="auto"/>
        <w:ind w:hanging="11"/>
        <w:jc w:val="both"/>
        <w:rPr>
          <w:rFonts w:eastAsia="Calibri"/>
          <w:lang w:val="en-GB"/>
        </w:rPr>
      </w:pPr>
      <w:r w:rsidRPr="00024B38">
        <w:rPr>
          <w:rFonts w:eastAsia="Calibri"/>
        </w:rPr>
        <w:t>The increase</w:t>
      </w:r>
      <w:ins w:id="75" w:author="Author" w:date="2025-07-25T09:30:00Z" w16du:dateUtc="2025-07-25T13:30:00Z">
        <w:r w:rsidR="000A2B00">
          <w:rPr>
            <w:rFonts w:eastAsia="Calibri"/>
          </w:rPr>
          <w:t>d</w:t>
        </w:r>
      </w:ins>
      <w:r w:rsidRPr="00024B38">
        <w:rPr>
          <w:rFonts w:eastAsia="Calibri"/>
        </w:rPr>
        <w:t xml:space="preserve"> serum levels of ALT and AST may have been as a result of cellular leakage, loss of functional </w:t>
      </w:r>
      <w:r w:rsidRPr="00024B38">
        <w:rPr>
          <w:rFonts w:eastAsia="Calibri"/>
        </w:rPr>
        <w:lastRenderedPageBreak/>
        <w:t xml:space="preserve">integrity of cell membrane and decline in metabolic capacity in liver tissue </w:t>
      </w:r>
      <w:r w:rsidR="005A1F50" w:rsidRPr="00024B38">
        <w:rPr>
          <w:rFonts w:eastAsia="Calibri"/>
        </w:rPr>
        <w:fldChar w:fldCharType="begin" w:fldLock="1"/>
      </w:r>
      <w:r w:rsidR="00065A7B">
        <w:rPr>
          <w:rFonts w:eastAsia="Calibri"/>
        </w:rPr>
        <w:instrText>ADDIN CSL_CITATION {"citationItems":[{"id":"ITEM-1","itemData":{"ISSN":"0278-6915","author":[{"dropping-particle":"","family":"Hwang","given":"Yong Pil","non-dropping-particle":"","parse-names":false,"suffix":""},{"dropping-particle":"","family":"Choi","given":"Jae Ho","non-dropping-particle":"","parse-names":false,"suffix":""},{"dropping-particle":"","family":"Yun","given":"Hyo Jeong","non-dropping-particle":"","parse-names":false,"suffix":""},{"dropping-particle":"","family":"Han","given":"Eun Hee","non-dropping-particle":"","parse-names":false,"suffix":""},{"dropping-particle":"","family":"Kim","given":"Hyung Gyun","non-dropping-particle":"","parse-names":false,"suffix":""},{"dropping-particle":"","family":"Kim","given":"Jin Young","non-dropping-particle":"","parse-names":false,"suffix":""},{"dropping-particle":"","family":"Park","given":"Bong Hwan","non-dropping-particle":"","parse-names":false,"suffix":""},{"dropping-particle":"","family":"Khanal","given":"Tilak","non-dropping-particle":"","parse-names":false,"suffix":""},{"dropping-particle":"","family":"Choi","given":"Jun Min","non-dropping-particle":"","parse-names":false,"suffix":""},{"dropping-particle":"","family":"Chung","given":"Young Chul","non-dropping-particle":"","parse-names":false,"suffix":""}],"container-title":"Food and chemical toxicology","id":"ITEM-1","issue":"1","issued":{"date-parts":[["2011"]]},"page":"93-99","publisher":"Elsevier","title":"Anthocyanins from purple sweet potato attenuate dimethylnitrosamine-induced liver injury in rats by inducing Nrf2-mediated antioxidant enzymes and reducing COX-2 and iNOS expression","type":"article-journal","volume":"49"},"uris":["http://www.mendeley.com/documents/?uuid=2de4b3d9-1ec5-4700-9e77-0637f1b5583e"]}],"mendeley":{"formattedCitation":"(Hwang et al., 2011)","plainTextFormattedCitation":"(Hwang et al., 2011)","previouslyFormattedCitation":"(26)"},"properties":{"noteIndex":0},"schema":"https://github.com/citation-style-language/schema/raw/master/csl-citation.json"}</w:instrText>
      </w:r>
      <w:r w:rsidR="005A1F50" w:rsidRPr="00024B38">
        <w:rPr>
          <w:rFonts w:eastAsia="Calibri"/>
        </w:rPr>
        <w:fldChar w:fldCharType="separate"/>
      </w:r>
      <w:r w:rsidR="00065A7B" w:rsidRPr="00065A7B">
        <w:rPr>
          <w:rFonts w:eastAsia="Calibri"/>
          <w:noProof/>
        </w:rPr>
        <w:t>(Hwang et al., 2011)</w:t>
      </w:r>
      <w:r w:rsidR="005A1F50" w:rsidRPr="00024B38">
        <w:rPr>
          <w:rFonts w:eastAsia="Calibri"/>
        </w:rPr>
        <w:fldChar w:fldCharType="end"/>
      </w:r>
      <w:r w:rsidRPr="00024B38">
        <w:rPr>
          <w:rFonts w:eastAsia="Calibri"/>
        </w:rPr>
        <w:t xml:space="preserve">. </w:t>
      </w:r>
      <w:r w:rsidR="00BB2A9C" w:rsidRPr="00024B38">
        <w:rPr>
          <w:rFonts w:eastAsia="Calibri"/>
        </w:rPr>
        <w:t xml:space="preserve">Pregabalin ingestion may have caused acute toxicity, </w:t>
      </w:r>
      <w:del w:id="76" w:author="Author" w:date="2025-07-25T09:30:00Z" w16du:dateUtc="2025-07-25T13:30:00Z">
        <w:r w:rsidR="00BB2A9C" w:rsidRPr="00024B38" w:rsidDel="000A2B00">
          <w:rPr>
            <w:rFonts w:eastAsia="Calibri"/>
          </w:rPr>
          <w:delText>characterised</w:delText>
        </w:r>
      </w:del>
      <w:ins w:id="77" w:author="Author" w:date="2025-07-25T09:30:00Z" w16du:dateUtc="2025-07-25T13:30:00Z">
        <w:r w:rsidR="000A2B00" w:rsidRPr="00024B38">
          <w:rPr>
            <w:rFonts w:eastAsia="Calibri"/>
          </w:rPr>
          <w:t>characterized</w:t>
        </w:r>
      </w:ins>
      <w:r w:rsidR="00BB2A9C" w:rsidRPr="00024B38">
        <w:rPr>
          <w:rFonts w:eastAsia="Calibri"/>
        </w:rPr>
        <w:t xml:space="preserve"> by hepatocyte </w:t>
      </w:r>
      <w:proofErr w:type="spellStart"/>
      <w:r w:rsidR="00BB2A9C" w:rsidRPr="00024B38">
        <w:rPr>
          <w:rFonts w:eastAsia="Calibri"/>
        </w:rPr>
        <w:t>necrosis</w:t>
      </w:r>
      <w:ins w:id="78" w:author="Author" w:date="2025-07-25T09:31:00Z" w16du:dateUtc="2025-07-25T13:31:00Z">
        <w:r w:rsidR="000A2B00">
          <w:rPr>
            <w:rFonts w:eastAsia="Calibri"/>
          </w:rPr>
          <w:t>,</w:t>
        </w:r>
      </w:ins>
      <w:del w:id="79" w:author="Author" w:date="2025-07-25T09:31:00Z" w16du:dateUtc="2025-07-25T13:31:00Z">
        <w:r w:rsidR="00BB2A9C" w:rsidRPr="00024B38" w:rsidDel="000A2B00">
          <w:rPr>
            <w:rFonts w:eastAsia="Calibri"/>
          </w:rPr>
          <w:delText xml:space="preserve"> and </w:delText>
        </w:r>
      </w:del>
      <w:r w:rsidR="00BB2A9C" w:rsidRPr="00024B38">
        <w:rPr>
          <w:rFonts w:eastAsia="Calibri"/>
        </w:rPr>
        <w:t>apoptosis</w:t>
      </w:r>
      <w:proofErr w:type="spellEnd"/>
      <w:r w:rsidR="00BB2A9C" w:rsidRPr="00024B38">
        <w:rPr>
          <w:rFonts w:eastAsia="Calibri"/>
        </w:rPr>
        <w:t xml:space="preserve"> and bile duct obstruction. Cytosolic liver marker enzymes would leak out from swollen and necrotic hepatocytes into blood circulation, resulting in elevated levels with impaired liver function</w:t>
      </w:r>
      <w:r w:rsidR="00123B73" w:rsidRPr="00024B38">
        <w:rPr>
          <w:rFonts w:eastAsia="Calibri"/>
        </w:rPr>
        <w:t xml:space="preserve"> </w:t>
      </w:r>
      <w:r w:rsidR="005A1F50" w:rsidRPr="00024B38">
        <w:rPr>
          <w:rFonts w:eastAsia="Calibri"/>
        </w:rPr>
        <w:fldChar w:fldCharType="begin" w:fldLock="1"/>
      </w:r>
      <w:r w:rsidR="00065A7B">
        <w:rPr>
          <w:rFonts w:eastAsia="Calibri"/>
        </w:rPr>
        <w:instrText>ADDIN CSL_CITATION {"citationItems":[{"id":"ITEM-1","itemData":{"ISSN":"1110-6581","author":[{"dropping-particle":"","family":"Elmeligy","given":"Manal Hamdy","non-dropping-particle":"","parse-names":false,"suffix":""},{"dropping-particle":"","family":"Farid","given":"Ayman Samir","non-dropping-particle":"","parse-names":false,"suffix":""},{"dropping-particle":"","family":"Fararh","given":"Khalid","non-dropping-particle":"","parse-names":false,"suffix":""}],"container-title":"Benha Veterinary Medical Journal","id":"ITEM-1","issue":"2","issued":{"date-parts":[["2019"]]},"page":"77-89","publisher":"Benha University; Faculty of Veterinary Medicine","title":"Antioxidant and hepatoprotective effect of pumpkin seed oil in CCl4-intoxicated rats","type":"article-journal","volume":"36"},"uris":["http://www.mendeley.com/documents/?uuid=8866b00f-609d-4076-a37f-77786f1dcc22"]}],"mendeley":{"formattedCitation":"(Elmeligy et al., 2019)","plainTextFormattedCitation":"(Elmeligy et al., 2019)","previouslyFormattedCitation":"(27)"},"properties":{"noteIndex":0},"schema":"https://github.com/citation-style-language/schema/raw/master/csl-citation.json"}</w:instrText>
      </w:r>
      <w:r w:rsidR="005A1F50" w:rsidRPr="00024B38">
        <w:rPr>
          <w:rFonts w:eastAsia="Calibri"/>
        </w:rPr>
        <w:fldChar w:fldCharType="separate"/>
      </w:r>
      <w:r w:rsidR="00065A7B" w:rsidRPr="00065A7B">
        <w:rPr>
          <w:rFonts w:eastAsia="Calibri"/>
          <w:noProof/>
        </w:rPr>
        <w:t>(Elmeligy et al., 2019)</w:t>
      </w:r>
      <w:r w:rsidR="005A1F50" w:rsidRPr="00024B38">
        <w:rPr>
          <w:rFonts w:eastAsia="Calibri"/>
        </w:rPr>
        <w:fldChar w:fldCharType="end"/>
      </w:r>
      <w:r w:rsidRPr="00024B38">
        <w:rPr>
          <w:rFonts w:eastAsia="Calibri"/>
        </w:rPr>
        <w:t xml:space="preserve">. </w:t>
      </w:r>
      <w:r w:rsidR="00024B38">
        <w:rPr>
          <w:rFonts w:eastAsia="Calibri"/>
        </w:rPr>
        <w:t xml:space="preserve">Research findings by </w:t>
      </w:r>
      <w:r w:rsidR="005A1F50">
        <w:rPr>
          <w:rFonts w:eastAsia="Calibri"/>
        </w:rPr>
        <w:fldChar w:fldCharType="begin" w:fldLock="1"/>
      </w:r>
      <w:r w:rsidR="00065A7B">
        <w:rPr>
          <w:rFonts w:eastAsia="Calibri"/>
        </w:rPr>
        <w:instrText>ADDIN CSL_CITATION {"citationItems":[{"id":"ITEM-1","itemData":{"ISSN":"0001-6314","author":[{"dropping-particle":"","family":"Jesse","given":"Sarah","non-dropping-particle":"","parse-names":false,"suffix":""},{"dropping-particle":"","family":"Bråthen","given":"G","non-dropping-particle":"","parse-names":false,"suffix":""},{"dropping-particle":"","family":"Ferrara","given":"Mariangela","non-dropping-particle":"","parse-names":false,"suffix":""},{"dropping-particle":"","family":"Keindl","given":"Magdalena","non-dropping-particle":"","parse-names":false,"suffix":""},{"dropping-particle":"","family":"Ben‐Menachem","given":"Elinor","non-dropping-particle":"","parse-names":false,"suffix":""},{"dropping-particle":"","family":"Tanasescu","given":"Radu","non-dropping-particle":"","parse-names":false,"suffix":""},{"dropping-particle":"","family":"Brodtkorb","given":"Eylert","non-dropping-particle":"","parse-names":false,"suffix":""},{"dropping-particle":"","family":"Hillbom","given":"Matti","non-dropping-particle":"","parse-names":false,"suffix":""},{"dropping-particle":"","family":"Leone","given":"Maurizio A","non-dropping-particle":"","parse-names":false,"suffix":""},{"dropping-particle":"","family":"Ludolph","given":"Albert C","non-dropping-particle":"","parse-names":false,"suffix":""}],"container-title":"Acta Neurologica Scandinavica","id":"ITEM-1","issue":"1","issued":{"date-parts":[["2017"]]},"page":"4-16","publisher":"Wiley Online Library","title":"Alcohol withdrawal syndrome: mechanisms, manifestations, and management","type":"article-journal","volume":"135"},"uris":["http://www.mendeley.com/documents/?uuid=579b3550-ac4b-486b-a11b-a8ea2d120f85"]}],"mendeley":{"formattedCitation":"(Jesse et al., 2017)","manualFormatting":"Jesse et al., (28)","plainTextFormattedCitation":"(Jesse et al., 2017)","previouslyFormattedCitation":"(28)"},"properties":{"noteIndex":0},"schema":"https://github.com/citation-style-language/schema/raw/master/csl-citation.json"}</w:instrText>
      </w:r>
      <w:r w:rsidR="005A1F50">
        <w:rPr>
          <w:rFonts w:eastAsia="Calibri"/>
        </w:rPr>
        <w:fldChar w:fldCharType="separate"/>
      </w:r>
      <w:r w:rsidR="00024B38" w:rsidRPr="00024B38">
        <w:rPr>
          <w:rFonts w:eastAsia="Calibri"/>
          <w:noProof/>
        </w:rPr>
        <w:t xml:space="preserve">Jesse et al., </w:t>
      </w:r>
      <w:r w:rsidR="00024B38">
        <w:rPr>
          <w:rFonts w:eastAsia="Calibri"/>
          <w:noProof/>
        </w:rPr>
        <w:t>(</w:t>
      </w:r>
      <w:r w:rsidR="00024B38" w:rsidRPr="00024B38">
        <w:rPr>
          <w:rFonts w:eastAsia="Calibri"/>
          <w:noProof/>
        </w:rPr>
        <w:t>2</w:t>
      </w:r>
      <w:r w:rsidR="00E47AE9">
        <w:rPr>
          <w:rFonts w:eastAsia="Calibri"/>
          <w:noProof/>
        </w:rPr>
        <w:t>017</w:t>
      </w:r>
      <w:r w:rsidR="00024B38" w:rsidRPr="00024B38">
        <w:rPr>
          <w:rFonts w:eastAsia="Calibri"/>
          <w:noProof/>
        </w:rPr>
        <w:t>)</w:t>
      </w:r>
      <w:r w:rsidR="005A1F50">
        <w:rPr>
          <w:rFonts w:eastAsia="Calibri"/>
        </w:rPr>
        <w:fldChar w:fldCharType="end"/>
      </w:r>
      <w:r w:rsidRPr="00024B38">
        <w:rPr>
          <w:rFonts w:eastAsia="Calibri"/>
        </w:rPr>
        <w:t xml:space="preserve"> explained the liver effect and cholestasis due to pregabalin idiosyncratic reactions.</w:t>
      </w:r>
    </w:p>
    <w:p w14:paraId="1BCD3151" w14:textId="0384A2BB" w:rsidR="004C0481" w:rsidRDefault="003E5782" w:rsidP="00EC7EF3">
      <w:pPr>
        <w:tabs>
          <w:tab w:val="left" w:pos="1050"/>
        </w:tabs>
        <w:spacing w:line="360" w:lineRule="auto"/>
        <w:ind w:hanging="11"/>
        <w:jc w:val="both"/>
        <w:rPr>
          <w:rFonts w:eastAsia="Calibri"/>
          <w:sz w:val="24"/>
          <w:szCs w:val="24"/>
        </w:rPr>
      </w:pPr>
      <w:r w:rsidRPr="00024B38">
        <w:rPr>
          <w:rFonts w:eastAsia="Calibri"/>
          <w:sz w:val="24"/>
          <w:szCs w:val="24"/>
        </w:rPr>
        <w:t>Pregabalin</w:t>
      </w:r>
      <w:r w:rsidR="002F6D6D" w:rsidRPr="00024B38">
        <w:rPr>
          <w:rFonts w:eastAsia="Calibri"/>
          <w:sz w:val="24"/>
          <w:szCs w:val="24"/>
        </w:rPr>
        <w:t xml:space="preserve"> is an effective treatment for moderate to severe </w:t>
      </w:r>
      <w:r w:rsidR="00562F7A" w:rsidRPr="00024B38">
        <w:rPr>
          <w:rFonts w:eastAsia="Calibri"/>
          <w:sz w:val="24"/>
          <w:szCs w:val="24"/>
        </w:rPr>
        <w:t>pain;</w:t>
      </w:r>
      <w:r w:rsidR="002F6D6D" w:rsidRPr="00024B38">
        <w:rPr>
          <w:rFonts w:eastAsia="Calibri"/>
          <w:sz w:val="24"/>
          <w:szCs w:val="24"/>
        </w:rPr>
        <w:t xml:space="preserve"> it has been related to tissue damage due to oxidative stress</w:t>
      </w:r>
      <w:r w:rsidR="008A52F1">
        <w:rPr>
          <w:rFonts w:eastAsia="Calibri"/>
          <w:sz w:val="24"/>
          <w:szCs w:val="24"/>
        </w:rPr>
        <w:t xml:space="preserve"> </w:t>
      </w:r>
      <w:r w:rsidR="005A1F50">
        <w:rPr>
          <w:rFonts w:eastAsia="Calibri"/>
          <w:sz w:val="24"/>
          <w:szCs w:val="24"/>
        </w:rPr>
        <w:fldChar w:fldCharType="begin" w:fldLock="1"/>
      </w:r>
      <w:r w:rsidR="00065A7B">
        <w:rPr>
          <w:rFonts w:eastAsia="Calibri"/>
          <w:sz w:val="24"/>
          <w:szCs w:val="24"/>
        </w:rPr>
        <w:instrText>ADDIN CSL_CITATION {"citationItems":[{"id":"ITEM-1","itemData":{"ISSN":"0028-1298","author":[{"dropping-particle":"","family":"Taha","given":"Sarah Hamed N","non-dropping-particle":"","parse-names":false,"suffix":""},{"dropping-particle":"","family":"Zaghloul","given":"Hala Saied","non-dropping-particle":"","parse-names":false,"suffix":""},{"dropping-particle":"","family":"Ali","given":"Abla Abd El Rahman","non-dropping-particle":"","parse-names":false,"suffix":""},{"dropping-particle":"","family":"Gaballah","given":"Iman Fawzy","non-dropping-particle":"","parse-names":false,"suffix":""},{"dropping-particle":"","family":"Rashed","given":"Laila Ahmed","non-dropping-particle":"","parse-names":false,"suffix":""},{"dropping-particle":"","family":"Aboulhoda","given":"Basma Emad","non-dropping-particle":"","parse-names":false,"suffix":""}],"container-title":"Naunyn-Schmiedeberg's archives of pharmacology","id":"ITEM-1","issued":{"date-parts":[["2020"]]},"page":"1635-1648","publisher":"Springer","title":"The neurotoxic effect of long-term use of high-dose Pregabalin and the role of alpha tocopherol in amelioration: implication of MAPK signaling with oxidative stress and apoptosis","type":"article-journal","volume":"393"},"uris":["http://www.mendeley.com/documents/?uuid=f17bc422-8fe1-4e9e-928f-bc8a5f56de01"]}],"mendeley":{"formattedCitation":"(Taha et al., 2020)","plainTextFormattedCitation":"(Taha et al., 2020)","previouslyFormattedCitation":"(29)"},"properties":{"noteIndex":0},"schema":"https://github.com/citation-style-language/schema/raw/master/csl-citation.json"}</w:instrText>
      </w:r>
      <w:r w:rsidR="005A1F50">
        <w:rPr>
          <w:rFonts w:eastAsia="Calibri"/>
          <w:sz w:val="24"/>
          <w:szCs w:val="24"/>
        </w:rPr>
        <w:fldChar w:fldCharType="separate"/>
      </w:r>
      <w:r w:rsidR="00065A7B" w:rsidRPr="00065A7B">
        <w:rPr>
          <w:rFonts w:eastAsia="Calibri"/>
          <w:noProof/>
          <w:sz w:val="24"/>
          <w:szCs w:val="24"/>
        </w:rPr>
        <w:t>(Taha et al., 2020)</w:t>
      </w:r>
      <w:r w:rsidR="005A1F50">
        <w:rPr>
          <w:rFonts w:eastAsia="Calibri"/>
          <w:sz w:val="24"/>
          <w:szCs w:val="24"/>
        </w:rPr>
        <w:fldChar w:fldCharType="end"/>
      </w:r>
      <w:r w:rsidR="002F6D6D" w:rsidRPr="00024B38">
        <w:rPr>
          <w:rFonts w:eastAsia="Calibri"/>
          <w:sz w:val="24"/>
          <w:szCs w:val="24"/>
        </w:rPr>
        <w:t>. The findings of this study align</w:t>
      </w:r>
      <w:r w:rsidR="00562F7A">
        <w:rPr>
          <w:rFonts w:eastAsia="Calibri"/>
          <w:sz w:val="24"/>
          <w:szCs w:val="24"/>
        </w:rPr>
        <w:t>s</w:t>
      </w:r>
      <w:r w:rsidR="002F6D6D" w:rsidRPr="00024B38">
        <w:rPr>
          <w:rFonts w:eastAsia="Calibri"/>
          <w:sz w:val="24"/>
          <w:szCs w:val="24"/>
        </w:rPr>
        <w:t xml:space="preserve"> with previous studies that demonstrate</w:t>
      </w:r>
      <w:r w:rsidR="00212619">
        <w:rPr>
          <w:rFonts w:eastAsia="Calibri"/>
          <w:sz w:val="24"/>
          <w:szCs w:val="24"/>
        </w:rPr>
        <w:t>d the negative impact of</w:t>
      </w:r>
      <w:r w:rsidR="002F6D6D" w:rsidRPr="00024B38">
        <w:rPr>
          <w:rFonts w:eastAsia="Calibri"/>
          <w:sz w:val="24"/>
          <w:szCs w:val="24"/>
        </w:rPr>
        <w:t xml:space="preserve"> pregabalin on </w:t>
      </w:r>
      <w:ins w:id="80" w:author="Author" w:date="2025-07-25T09:32:00Z" w16du:dateUtc="2025-07-25T13:32:00Z">
        <w:r w:rsidR="000A2B00">
          <w:rPr>
            <w:rFonts w:eastAsia="Calibri"/>
            <w:sz w:val="24"/>
            <w:szCs w:val="24"/>
          </w:rPr>
          <w:t>h</w:t>
        </w:r>
      </w:ins>
      <w:del w:id="81" w:author="Author" w:date="2025-07-25T09:32:00Z" w16du:dateUtc="2025-07-25T13:32:00Z">
        <w:r w:rsidR="00212619" w:rsidDel="000A2B00">
          <w:rPr>
            <w:rFonts w:eastAsia="Calibri"/>
            <w:sz w:val="24"/>
            <w:szCs w:val="24"/>
          </w:rPr>
          <w:delText>H</w:delText>
        </w:r>
      </w:del>
      <w:r w:rsidR="00212619">
        <w:rPr>
          <w:rFonts w:eastAsia="Calibri"/>
          <w:sz w:val="24"/>
          <w:szCs w:val="24"/>
        </w:rPr>
        <w:t>epato</w:t>
      </w:r>
      <w:ins w:id="82" w:author="Author" w:date="2025-07-25T09:32:00Z" w16du:dateUtc="2025-07-25T13:32:00Z">
        <w:r w:rsidR="000A2B00">
          <w:rPr>
            <w:rFonts w:eastAsia="Calibri"/>
            <w:sz w:val="24"/>
            <w:szCs w:val="24"/>
          </w:rPr>
          <w:t>-</w:t>
        </w:r>
      </w:ins>
      <w:r w:rsidR="00212619">
        <w:rPr>
          <w:rFonts w:eastAsia="Calibri"/>
          <w:sz w:val="24"/>
          <w:szCs w:val="24"/>
        </w:rPr>
        <w:t>renal</w:t>
      </w:r>
      <w:r w:rsidR="002F6D6D" w:rsidRPr="00024B38">
        <w:rPr>
          <w:rFonts w:eastAsia="Calibri"/>
          <w:sz w:val="24"/>
          <w:szCs w:val="24"/>
        </w:rPr>
        <w:t xml:space="preserve"> parameters </w:t>
      </w:r>
      <w:r w:rsidR="00212619">
        <w:rPr>
          <w:rFonts w:eastAsia="Calibri"/>
          <w:sz w:val="24"/>
          <w:szCs w:val="24"/>
        </w:rPr>
        <w:t>as a result of</w:t>
      </w:r>
      <w:r w:rsidR="002F6D6D" w:rsidRPr="00024B38">
        <w:rPr>
          <w:rFonts w:eastAsia="Calibri"/>
          <w:sz w:val="24"/>
          <w:szCs w:val="24"/>
        </w:rPr>
        <w:t xml:space="preserve"> its induced toxicity </w:t>
      </w:r>
      <w:r w:rsidR="005A1F50">
        <w:rPr>
          <w:rFonts w:eastAsia="Calibri"/>
          <w:sz w:val="24"/>
          <w:szCs w:val="24"/>
        </w:rPr>
        <w:fldChar w:fldCharType="begin" w:fldLock="1"/>
      </w:r>
      <w:r w:rsidR="00065A7B">
        <w:rPr>
          <w:rFonts w:eastAsia="Calibri"/>
          <w:sz w:val="24"/>
          <w:szCs w:val="24"/>
        </w:rPr>
        <w:instrText>ADDIN CSL_CITATION {"citationItems":[{"id":"ITEM-1","itemData":{"ISSN":"2682-4558","author":[{"dropping-particle":"","family":"Ghaleba","given":"Sherien S","non-dropping-particle":"","parse-names":false,"suffix":""},{"dropping-particle":"","family":"Eid","given":"Amir","non-dropping-particle":"","parse-names":false,"suffix":""},{"dropping-particle":"","family":"Michel Zaki","given":"Olivia G","non-dropping-particle":"","parse-names":false,"suffix":""},{"dropping-particle":"","family":"Zaki","given":"Amr R","non-dropping-particle":"","parse-names":false,"suffix":""}],"container-title":"Minia Journal of Medical Research","id":"ITEM-1","issue":"1","issued":{"date-parts":[["2021"]]},"page":"1-8","publisher":"Minia University, Faculty of Medicine","title":"Toxicological Effects of Long Term Pregabalin Abuse on Liver of Adult Albino Rats","type":"article-journal","volume":"32"},"uris":["http://www.mendeley.com/documents/?uuid=5493c1bd-02fe-4ae6-9c02-2e161a05c9aa"]},{"id":"ITEM-2","itemData":{"ISSN":"1110-6298","author":[{"dropping-particle":"","family":"Abbas","given":"Sherine","non-dropping-particle":"","parse-names":false,"suffix":""},{"dropping-particle":"","family":"Mahmoud","given":"Shereen","non-dropping-particle":"","parse-names":false,"suffix":""},{"dropping-particle":"","family":"Elhady","given":"Kawther","non-dropping-particle":"","parse-names":false,"suffix":""},{"dropping-particle":"","family":"Abdou","given":"Rania","non-dropping-particle":"","parse-names":false,"suffix":""}],"container-title":"Suez Canal Veterinary Medical Journal. SCVMJ","id":"ITEM-2","issue":"1","issued":{"date-parts":[["2023"]]},"page":"133-142","publisher":"Suez Canal University; Faculty of Veterinary Medicine","title":"Assessment of the Possible Oxidative Hepatotoxicity Induced by Cannabis and Pregabalin in Rats","type":"article-journal","volume":"28"},"uris":["http://www.mendeley.com/documents/?uuid=2b956a3e-6c01-4801-b484-24ea5fbeb322"]}],"mendeley":{"formattedCitation":"(Abbas et al., 2023; Ghaleba et al., 2021)","plainTextFormattedCitation":"(Abbas et al., 2023; Ghaleba et al., 2021)","previouslyFormattedCitation":"(10,30)"},"properties":{"noteIndex":0},"schema":"https://github.com/citation-style-language/schema/raw/master/csl-citation.json"}</w:instrText>
      </w:r>
      <w:r w:rsidR="005A1F50">
        <w:rPr>
          <w:rFonts w:eastAsia="Calibri"/>
          <w:sz w:val="24"/>
          <w:szCs w:val="24"/>
        </w:rPr>
        <w:fldChar w:fldCharType="separate"/>
      </w:r>
      <w:r w:rsidR="00065A7B" w:rsidRPr="00065A7B">
        <w:rPr>
          <w:rFonts w:eastAsia="Calibri"/>
          <w:noProof/>
          <w:sz w:val="24"/>
          <w:szCs w:val="24"/>
        </w:rPr>
        <w:t>(Abbas et al., 2023; Ghaleba et al., 2021)</w:t>
      </w:r>
      <w:r w:rsidR="005A1F50">
        <w:rPr>
          <w:rFonts w:eastAsia="Calibri"/>
          <w:sz w:val="24"/>
          <w:szCs w:val="24"/>
        </w:rPr>
        <w:fldChar w:fldCharType="end"/>
      </w:r>
      <w:r w:rsidR="002F6D6D" w:rsidRPr="00024B38">
        <w:rPr>
          <w:rFonts w:eastAsia="Calibri"/>
          <w:sz w:val="24"/>
          <w:szCs w:val="24"/>
        </w:rPr>
        <w:t xml:space="preserve">. Due to the absence of evidence establishing the effect of </w:t>
      </w:r>
      <w:r w:rsidR="002F6D6D" w:rsidRPr="00FE7FAA">
        <w:rPr>
          <w:rFonts w:eastAsia="Calibri"/>
          <w:i/>
          <w:sz w:val="24"/>
          <w:szCs w:val="24"/>
        </w:rPr>
        <w:t>C</w:t>
      </w:r>
      <w:ins w:id="83" w:author="Author" w:date="2025-07-25T09:32:00Z" w16du:dateUtc="2025-07-25T13:32:00Z">
        <w:r w:rsidR="000A2B00">
          <w:rPr>
            <w:rFonts w:eastAsia="Calibri"/>
            <w:i/>
            <w:sz w:val="24"/>
            <w:szCs w:val="24"/>
          </w:rPr>
          <w:t>.</w:t>
        </w:r>
      </w:ins>
      <w:del w:id="84" w:author="Author" w:date="2025-07-25T09:32:00Z" w16du:dateUtc="2025-07-25T13:32:00Z">
        <w:r w:rsidR="002F6D6D" w:rsidRPr="00FE7FAA" w:rsidDel="000A2B00">
          <w:rPr>
            <w:rFonts w:eastAsia="Calibri"/>
            <w:i/>
            <w:sz w:val="24"/>
            <w:szCs w:val="24"/>
          </w:rPr>
          <w:delText>ucurbita</w:delText>
        </w:r>
      </w:del>
      <w:r w:rsidR="002F6D6D" w:rsidRPr="00FE7FAA">
        <w:rPr>
          <w:rFonts w:eastAsia="Calibri"/>
          <w:i/>
          <w:sz w:val="24"/>
          <w:szCs w:val="24"/>
        </w:rPr>
        <w:t xml:space="preserve"> pepo</w:t>
      </w:r>
      <w:r w:rsidR="002F6D6D" w:rsidRPr="00024B38">
        <w:rPr>
          <w:rFonts w:eastAsia="Calibri"/>
          <w:sz w:val="24"/>
          <w:szCs w:val="24"/>
        </w:rPr>
        <w:t xml:space="preserve"> seed extract (CPSE) on key oxidative stress indicators of pregabalin-induced toxicity in male Wistar rats, </w:t>
      </w:r>
      <w:r w:rsidR="00AB0B08">
        <w:rPr>
          <w:rFonts w:eastAsia="Calibri"/>
          <w:sz w:val="24"/>
          <w:szCs w:val="24"/>
        </w:rPr>
        <w:t xml:space="preserve">our study </w:t>
      </w:r>
      <w:r w:rsidR="00251A78">
        <w:rPr>
          <w:rFonts w:eastAsia="Calibri"/>
          <w:sz w:val="24"/>
          <w:szCs w:val="24"/>
        </w:rPr>
        <w:t>investigated</w:t>
      </w:r>
      <w:r w:rsidR="00AB0B08">
        <w:rPr>
          <w:rFonts w:eastAsia="Calibri"/>
          <w:sz w:val="24"/>
          <w:szCs w:val="24"/>
        </w:rPr>
        <w:t xml:space="preserve"> its</w:t>
      </w:r>
      <w:r w:rsidR="002F6D6D" w:rsidRPr="00024B38">
        <w:rPr>
          <w:rFonts w:eastAsia="Calibri"/>
          <w:sz w:val="24"/>
          <w:szCs w:val="24"/>
        </w:rPr>
        <w:t xml:space="preserve"> effect on pregabalin administration. The bioactive components in </w:t>
      </w:r>
      <w:del w:id="85" w:author="Author" w:date="2025-07-25T09:33:00Z" w16du:dateUtc="2025-07-25T13:33:00Z">
        <w:r w:rsidR="002F6D6D" w:rsidRPr="000446ED" w:rsidDel="000A2B00">
          <w:rPr>
            <w:rFonts w:eastAsia="Calibri"/>
            <w:i/>
            <w:sz w:val="24"/>
            <w:szCs w:val="24"/>
          </w:rPr>
          <w:delText xml:space="preserve">Cucurbita </w:delText>
        </w:r>
      </w:del>
      <w:ins w:id="86" w:author="Author" w:date="2025-07-25T09:33:00Z" w16du:dateUtc="2025-07-25T13:33:00Z">
        <w:r w:rsidR="000A2B00" w:rsidRPr="000446ED">
          <w:rPr>
            <w:rFonts w:eastAsia="Calibri"/>
            <w:i/>
            <w:sz w:val="24"/>
            <w:szCs w:val="24"/>
          </w:rPr>
          <w:t>C</w:t>
        </w:r>
        <w:r w:rsidR="000A2B00">
          <w:rPr>
            <w:rFonts w:eastAsia="Calibri"/>
            <w:i/>
            <w:sz w:val="24"/>
            <w:szCs w:val="24"/>
          </w:rPr>
          <w:t>.</w:t>
        </w:r>
        <w:r w:rsidR="000A2B00" w:rsidRPr="000446ED">
          <w:rPr>
            <w:rFonts w:eastAsia="Calibri"/>
            <w:i/>
            <w:sz w:val="24"/>
            <w:szCs w:val="24"/>
          </w:rPr>
          <w:t xml:space="preserve"> </w:t>
        </w:r>
      </w:ins>
      <w:r w:rsidR="002F6D6D" w:rsidRPr="000446ED">
        <w:rPr>
          <w:rFonts w:eastAsia="Calibri"/>
          <w:i/>
          <w:sz w:val="24"/>
          <w:szCs w:val="24"/>
        </w:rPr>
        <w:t>pepo</w:t>
      </w:r>
      <w:r w:rsidR="002F6D6D" w:rsidRPr="00024B38">
        <w:rPr>
          <w:rFonts w:eastAsia="Calibri"/>
          <w:sz w:val="24"/>
          <w:szCs w:val="24"/>
        </w:rPr>
        <w:t xml:space="preserve"> seed extract </w:t>
      </w:r>
      <w:r w:rsidR="00AB0B08">
        <w:rPr>
          <w:rFonts w:eastAsia="Calibri"/>
          <w:sz w:val="24"/>
          <w:szCs w:val="24"/>
        </w:rPr>
        <w:t>may be</w:t>
      </w:r>
      <w:r w:rsidR="002F6D6D" w:rsidRPr="00024B38">
        <w:rPr>
          <w:rFonts w:eastAsia="Calibri"/>
          <w:sz w:val="24"/>
          <w:szCs w:val="24"/>
        </w:rPr>
        <w:t xml:space="preserve"> responsible for the extract’s </w:t>
      </w:r>
      <w:r w:rsidR="00AE19E9">
        <w:rPr>
          <w:rFonts w:eastAsia="Calibri"/>
          <w:sz w:val="24"/>
          <w:szCs w:val="24"/>
        </w:rPr>
        <w:t xml:space="preserve">potential </w:t>
      </w:r>
      <w:r w:rsidR="00AE19E9" w:rsidRPr="00024B38">
        <w:rPr>
          <w:rFonts w:eastAsia="Calibri"/>
          <w:sz w:val="24"/>
          <w:szCs w:val="24"/>
        </w:rPr>
        <w:t>Hepatorenal</w:t>
      </w:r>
      <w:r w:rsidR="002F6D6D" w:rsidRPr="00024B38">
        <w:rPr>
          <w:rFonts w:eastAsia="Calibri"/>
          <w:sz w:val="24"/>
          <w:szCs w:val="24"/>
        </w:rPr>
        <w:t xml:space="preserve"> protective benefits against pregabalin-induced </w:t>
      </w:r>
      <w:r w:rsidR="00251A78">
        <w:rPr>
          <w:rFonts w:eastAsia="Calibri"/>
          <w:sz w:val="24"/>
          <w:szCs w:val="24"/>
        </w:rPr>
        <w:t>toxicities</w:t>
      </w:r>
      <w:r w:rsidR="002F6D6D" w:rsidRPr="00024B38">
        <w:rPr>
          <w:rFonts w:eastAsia="Calibri"/>
          <w:sz w:val="24"/>
          <w:szCs w:val="24"/>
        </w:rPr>
        <w:t>. Pumpkin seeds include antioxidants such as 9, 12-octadecadienoic acid, oleic acid, polyphenols (phenolic acids, flavonoids), terpenoids (carotenoids) and vitamin E, which prevent oxidative damage to membranes, organelles, protein and play an important role in prophylaxis against many diseases</w:t>
      </w:r>
      <w:r w:rsidR="00AB0B08">
        <w:rPr>
          <w:rFonts w:eastAsia="Calibri"/>
          <w:sz w:val="24"/>
          <w:szCs w:val="24"/>
        </w:rPr>
        <w:t xml:space="preserve"> </w:t>
      </w:r>
      <w:r w:rsidR="005A1F50">
        <w:rPr>
          <w:rFonts w:eastAsia="Calibri"/>
          <w:sz w:val="24"/>
          <w:szCs w:val="24"/>
        </w:rPr>
        <w:fldChar w:fldCharType="begin" w:fldLock="1"/>
      </w:r>
      <w:r w:rsidR="00065A7B">
        <w:rPr>
          <w:rFonts w:eastAsia="Calibri"/>
          <w:sz w:val="24"/>
          <w:szCs w:val="24"/>
        </w:rPr>
        <w:instrText>ADDIN CSL_CITATION {"citationItems":[{"id":"ITEM-1","itemData":{"ISSN":"0963-9969","author":[{"dropping-particle":"","family":"Abdelmonsef","given":"Mariam","non-dropping-particle":"","parse-names":false,"suffix":""},{"dropping-particle":"","family":"Shawky","given":"Eman","non-dropping-particle":"","parse-names":false,"suffix":""},{"dropping-particle":"","family":"Ghareeb","given":"Doaa A","non-dropping-particle":"","parse-names":false,"suffix":""},{"dropping-particle":"","family":"Naggar","given":"El Moataz Bellah","non-dropping-particle":"El","parse-names":false,"suffix":""},{"dropping-particle":"","family":"Newehy","given":"Nihal M","non-dropping-particle":"El","parse-names":false,"suffix":""}],"container-title":"Food Research International","id":"ITEM-1","issued":{"date-parts":[["2024"]]},"page":"114771","publisher":"Elsevier","title":"Comprehensive metabolomics and chemometrics unravel potential anti-diabetic metabolites of pumpkin (Cucurbita pepo L.) fruits through UPLC-QqQ-MS and GC–MS analyses","type":"article-journal","volume":"192"},"uris":["http://www.mendeley.com/documents/?uuid=aded1126-a73c-4080-b4e4-c675855b33a9"]}],"mendeley":{"formattedCitation":"(Abdelmonsef et al., 2024)","plainTextFormattedCitation":"(Abdelmonsef et al., 2024)","previouslyFormattedCitation":"(31)"},"properties":{"noteIndex":0},"schema":"https://github.com/citation-style-language/schema/raw/master/csl-citation.json"}</w:instrText>
      </w:r>
      <w:r w:rsidR="005A1F50">
        <w:rPr>
          <w:rFonts w:eastAsia="Calibri"/>
          <w:sz w:val="24"/>
          <w:szCs w:val="24"/>
        </w:rPr>
        <w:fldChar w:fldCharType="separate"/>
      </w:r>
      <w:r w:rsidR="00065A7B" w:rsidRPr="00065A7B">
        <w:rPr>
          <w:rFonts w:eastAsia="Calibri"/>
          <w:noProof/>
          <w:sz w:val="24"/>
          <w:szCs w:val="24"/>
        </w:rPr>
        <w:t>(Abdelmonsef et al., 2024)</w:t>
      </w:r>
      <w:r w:rsidR="005A1F50">
        <w:rPr>
          <w:rFonts w:eastAsia="Calibri"/>
          <w:sz w:val="24"/>
          <w:szCs w:val="24"/>
        </w:rPr>
        <w:fldChar w:fldCharType="end"/>
      </w:r>
      <w:r w:rsidR="002F6D6D" w:rsidRPr="00024B38">
        <w:rPr>
          <w:rFonts w:eastAsia="Calibri"/>
          <w:sz w:val="24"/>
          <w:szCs w:val="24"/>
        </w:rPr>
        <w:t>. Pumpkin seed oil contains tocopherols and selenium, which synergistically protect cell membranes from free radical-mediated lipid peroxidation. The natural plant components found in pumpkin could improve the liver against alcohol-induced liver toxicity and oxidative stress.</w:t>
      </w:r>
      <w:r w:rsidR="006633E1">
        <w:rPr>
          <w:rFonts w:eastAsia="Calibri"/>
          <w:sz w:val="24"/>
          <w:szCs w:val="24"/>
        </w:rPr>
        <w:t xml:space="preserve"> Results from this study demonstrated a dose-dependent </w:t>
      </w:r>
      <w:r w:rsidR="00834EE1">
        <w:rPr>
          <w:rFonts w:eastAsia="Calibri"/>
          <w:sz w:val="24"/>
          <w:szCs w:val="24"/>
        </w:rPr>
        <w:t>impact on biochemical parameters of rats</w:t>
      </w:r>
      <w:r w:rsidR="00BB263D">
        <w:rPr>
          <w:rFonts w:eastAsia="Calibri"/>
          <w:sz w:val="24"/>
          <w:szCs w:val="24"/>
        </w:rPr>
        <w:t xml:space="preserve"> </w:t>
      </w:r>
      <w:ins w:id="87" w:author="Author" w:date="2025-07-25T09:33:00Z" w16du:dateUtc="2025-07-25T13:33:00Z">
        <w:r w:rsidR="000A2B00">
          <w:rPr>
            <w:rFonts w:eastAsia="Calibri"/>
            <w:sz w:val="24"/>
            <w:szCs w:val="24"/>
          </w:rPr>
          <w:t>c</w:t>
        </w:r>
      </w:ins>
      <w:del w:id="88" w:author="Author" w:date="2025-07-25T09:33:00Z" w16du:dateUtc="2025-07-25T13:33:00Z">
        <w:r w:rsidR="00BB263D" w:rsidDel="000A2B00">
          <w:rPr>
            <w:rFonts w:eastAsia="Calibri"/>
            <w:sz w:val="24"/>
            <w:szCs w:val="24"/>
          </w:rPr>
          <w:delText>C</w:delText>
        </w:r>
      </w:del>
      <w:r w:rsidR="00BB263D">
        <w:rPr>
          <w:rFonts w:eastAsia="Calibri"/>
          <w:sz w:val="24"/>
          <w:szCs w:val="24"/>
        </w:rPr>
        <w:t>o</w:t>
      </w:r>
      <w:r w:rsidR="00CF5647">
        <w:rPr>
          <w:rFonts w:eastAsia="Calibri"/>
          <w:sz w:val="24"/>
          <w:szCs w:val="24"/>
        </w:rPr>
        <w:t>-</w:t>
      </w:r>
      <w:r w:rsidR="00BB263D">
        <w:rPr>
          <w:rFonts w:eastAsia="Calibri"/>
          <w:sz w:val="24"/>
          <w:szCs w:val="24"/>
        </w:rPr>
        <w:t>administered with pregabalin and CPSE.</w:t>
      </w:r>
      <w:r w:rsidR="002F6D6D" w:rsidRPr="00024B38">
        <w:rPr>
          <w:rFonts w:eastAsia="Calibri"/>
          <w:sz w:val="24"/>
          <w:szCs w:val="24"/>
        </w:rPr>
        <w:t xml:space="preserve"> </w:t>
      </w:r>
      <w:r w:rsidR="009F4453" w:rsidRPr="006633E1">
        <w:rPr>
          <w:rFonts w:eastAsia="Calibri"/>
          <w:sz w:val="24"/>
          <w:szCs w:val="24"/>
        </w:rPr>
        <w:t xml:space="preserve">The biochemical results were corroborated by histological analyses of the liver and kidney, which specifically demonstrated the modulatory impact of the lowest CPSE dosage. </w:t>
      </w:r>
      <w:r w:rsidR="00DB3769">
        <w:rPr>
          <w:rFonts w:eastAsia="Calibri"/>
          <w:sz w:val="24"/>
          <w:szCs w:val="24"/>
        </w:rPr>
        <w:t>T</w:t>
      </w:r>
      <w:r w:rsidR="009F4453" w:rsidRPr="006633E1">
        <w:rPr>
          <w:rFonts w:eastAsia="Calibri"/>
          <w:sz w:val="24"/>
          <w:szCs w:val="24"/>
        </w:rPr>
        <w:t>hese findings point to the possibility that CPSE provides protective benefits by re-establishing redox equilibrium, while pregabalin causes hepatic and renal damage via oxidative stress pathways.</w:t>
      </w:r>
      <w:r w:rsidR="00DB3769">
        <w:rPr>
          <w:rFonts w:eastAsia="Calibri"/>
          <w:sz w:val="24"/>
          <w:szCs w:val="24"/>
        </w:rPr>
        <w:t xml:space="preserve"> </w:t>
      </w:r>
      <w:r w:rsidR="002F6D6D" w:rsidRPr="00024B38">
        <w:rPr>
          <w:rFonts w:eastAsia="Calibri"/>
          <w:sz w:val="24"/>
          <w:szCs w:val="24"/>
        </w:rPr>
        <w:t>The protective effect of CPSE suggested that it could be used to treat pregabalin-related illnesses in minimal dose, but in higher dose might not have any ameliorative effect. The results of this study demonstrated a dose</w:t>
      </w:r>
      <w:r w:rsidR="004B14E2">
        <w:rPr>
          <w:rFonts w:eastAsia="Calibri"/>
          <w:sz w:val="24"/>
          <w:szCs w:val="24"/>
        </w:rPr>
        <w:t>-</w:t>
      </w:r>
      <w:r w:rsidR="002F6D6D" w:rsidRPr="00024B38">
        <w:rPr>
          <w:rFonts w:eastAsia="Calibri"/>
          <w:sz w:val="24"/>
          <w:szCs w:val="24"/>
        </w:rPr>
        <w:t xml:space="preserve">dependent </w:t>
      </w:r>
      <w:r w:rsidR="00DB3769" w:rsidRPr="00024B38">
        <w:rPr>
          <w:rFonts w:eastAsia="Calibri"/>
          <w:sz w:val="24"/>
          <w:szCs w:val="24"/>
        </w:rPr>
        <w:t>Hepatorenal</w:t>
      </w:r>
      <w:r w:rsidR="002F6D6D" w:rsidRPr="00024B38">
        <w:rPr>
          <w:rFonts w:eastAsia="Calibri"/>
          <w:sz w:val="24"/>
          <w:szCs w:val="24"/>
        </w:rPr>
        <w:t xml:space="preserve"> protective effect of </w:t>
      </w:r>
      <w:r w:rsidR="002F6D6D" w:rsidRPr="000446ED">
        <w:rPr>
          <w:rFonts w:eastAsia="Calibri"/>
          <w:i/>
          <w:sz w:val="24"/>
          <w:szCs w:val="24"/>
        </w:rPr>
        <w:t>Cucurbita pepo</w:t>
      </w:r>
      <w:r w:rsidR="002F6D6D" w:rsidRPr="00024B38">
        <w:rPr>
          <w:rFonts w:eastAsia="Calibri"/>
          <w:sz w:val="24"/>
          <w:szCs w:val="24"/>
        </w:rPr>
        <w:t xml:space="preserve"> seed. This is evidenced by the decrease in liver and kidney parameters at a dose of 500 mg/kg of </w:t>
      </w:r>
      <w:r w:rsidR="002F6D6D" w:rsidRPr="00DB3769">
        <w:rPr>
          <w:rFonts w:eastAsia="Calibri"/>
          <w:i/>
          <w:sz w:val="24"/>
          <w:szCs w:val="24"/>
        </w:rPr>
        <w:t>Cucurbita pepo</w:t>
      </w:r>
      <w:r w:rsidR="002F6D6D" w:rsidRPr="00024B38">
        <w:rPr>
          <w:rFonts w:eastAsia="Calibri"/>
          <w:sz w:val="24"/>
          <w:szCs w:val="24"/>
        </w:rPr>
        <w:t xml:space="preserve"> seed extract in pregabalin</w:t>
      </w:r>
      <w:r w:rsidR="004B14E2">
        <w:rPr>
          <w:rFonts w:eastAsia="Calibri"/>
          <w:sz w:val="24"/>
          <w:szCs w:val="24"/>
        </w:rPr>
        <w:t>-</w:t>
      </w:r>
      <w:r w:rsidR="002F6D6D" w:rsidRPr="00024B38">
        <w:rPr>
          <w:rFonts w:eastAsia="Calibri"/>
          <w:sz w:val="24"/>
          <w:szCs w:val="24"/>
        </w:rPr>
        <w:t xml:space="preserve"> induced </w:t>
      </w:r>
      <w:r w:rsidR="00DB3769" w:rsidRPr="00024B38">
        <w:rPr>
          <w:rFonts w:eastAsia="Calibri"/>
          <w:sz w:val="24"/>
          <w:szCs w:val="24"/>
        </w:rPr>
        <w:t>Hepatorenal</w:t>
      </w:r>
      <w:r w:rsidR="002F6D6D" w:rsidRPr="00024B38">
        <w:rPr>
          <w:rFonts w:eastAsia="Calibri"/>
          <w:sz w:val="24"/>
          <w:szCs w:val="24"/>
        </w:rPr>
        <w:t xml:space="preserve"> toxicity. </w:t>
      </w:r>
    </w:p>
    <w:p w14:paraId="29E9B4C3" w14:textId="77777777" w:rsidR="00EC7EF3" w:rsidRPr="00EC7EF3" w:rsidRDefault="002F6D6D" w:rsidP="00EC7EF3">
      <w:pPr>
        <w:tabs>
          <w:tab w:val="left" w:pos="1050"/>
        </w:tabs>
        <w:spacing w:line="360" w:lineRule="auto"/>
        <w:ind w:hanging="11"/>
        <w:jc w:val="both"/>
        <w:rPr>
          <w:rFonts w:eastAsia="Calibri"/>
          <w:sz w:val="24"/>
          <w:szCs w:val="24"/>
        </w:rPr>
      </w:pPr>
      <w:r w:rsidRPr="00024B38">
        <w:rPr>
          <w:rFonts w:eastAsia="Calibri"/>
          <w:sz w:val="24"/>
          <w:szCs w:val="24"/>
        </w:rPr>
        <w:t xml:space="preserve">However, at a higher dose of 1000 mg/kg, there was no significant decrease in liver and kidney </w:t>
      </w:r>
      <w:r w:rsidRPr="00024B38">
        <w:rPr>
          <w:rFonts w:eastAsia="Calibri"/>
          <w:sz w:val="24"/>
          <w:szCs w:val="24"/>
        </w:rPr>
        <w:lastRenderedPageBreak/>
        <w:t xml:space="preserve">parameters, suggesting </w:t>
      </w:r>
      <w:r w:rsidRPr="000446ED">
        <w:rPr>
          <w:rFonts w:eastAsia="Calibri"/>
          <w:i/>
          <w:sz w:val="24"/>
          <w:szCs w:val="24"/>
        </w:rPr>
        <w:t>Cucurbita</w:t>
      </w:r>
      <w:r w:rsidRPr="00024B38">
        <w:rPr>
          <w:rFonts w:eastAsia="Calibri"/>
          <w:sz w:val="24"/>
          <w:szCs w:val="24"/>
        </w:rPr>
        <w:t xml:space="preserve"> </w:t>
      </w:r>
      <w:r w:rsidRPr="000446ED">
        <w:rPr>
          <w:rFonts w:eastAsia="Calibri"/>
          <w:i/>
          <w:sz w:val="24"/>
          <w:szCs w:val="24"/>
        </w:rPr>
        <w:t>pepo</w:t>
      </w:r>
      <w:r w:rsidRPr="00024B38">
        <w:rPr>
          <w:rFonts w:eastAsia="Calibri"/>
          <w:sz w:val="24"/>
          <w:szCs w:val="24"/>
        </w:rPr>
        <w:t xml:space="preserve"> seed extract may not exhibit </w:t>
      </w:r>
      <w:r w:rsidR="007366C5">
        <w:rPr>
          <w:rFonts w:eastAsia="Calibri"/>
          <w:sz w:val="24"/>
          <w:szCs w:val="24"/>
        </w:rPr>
        <w:t xml:space="preserve">an </w:t>
      </w:r>
      <w:r w:rsidRPr="00024B38">
        <w:rPr>
          <w:rFonts w:eastAsia="Calibri"/>
          <w:sz w:val="24"/>
          <w:szCs w:val="24"/>
        </w:rPr>
        <w:t>ameliorative effect at that dose.</w:t>
      </w:r>
      <w:r w:rsidRPr="00024B38">
        <w:rPr>
          <w:rFonts w:eastAsia="Calibri"/>
          <w:sz w:val="24"/>
          <w:szCs w:val="24"/>
        </w:rPr>
        <w:br/>
        <w:t xml:space="preserve">All the extract doses did not alter serum ALP levels in comparison with the controls. </w:t>
      </w:r>
      <w:r w:rsidR="00F7729E" w:rsidRPr="00024B38">
        <w:rPr>
          <w:rFonts w:eastAsia="Calibri"/>
          <w:sz w:val="24"/>
          <w:szCs w:val="24"/>
        </w:rPr>
        <w:t>However, ALT levels were significantly reduced in test group E relative to both controls.</w:t>
      </w:r>
      <w:r w:rsidR="00F60456">
        <w:rPr>
          <w:rFonts w:eastAsia="Calibri"/>
          <w:sz w:val="24"/>
          <w:szCs w:val="24"/>
        </w:rPr>
        <w:t xml:space="preserve"> This finding is in agreement with </w:t>
      </w:r>
      <w:r w:rsidR="005A1F50">
        <w:rPr>
          <w:rFonts w:eastAsia="Calibri"/>
          <w:sz w:val="24"/>
          <w:szCs w:val="24"/>
        </w:rPr>
        <w:fldChar w:fldCharType="begin" w:fldLock="1"/>
      </w:r>
      <w:r w:rsidR="00065A7B">
        <w:rPr>
          <w:rFonts w:eastAsia="Calibri"/>
          <w:sz w:val="24"/>
          <w:szCs w:val="24"/>
        </w:rPr>
        <w:instrText>ADDIN CSL_CITATION {"citationItems":[{"id":"ITEM-1","itemData":{"ISSN":"2314-8535","author":[{"dropping-particle":"","family":"Abou Seif","given":"Howida Sayed","non-dropping-particle":"","parse-names":false,"suffix":""}],"container-title":"Beni-suef University Journal of basic and applied sciences","id":"ITEM-1","issue":"3","issued":{"date-parts":[["2014"]]},"page":"178-185","publisher":"Elsevier","title":"Ameliorative effect of pumpkin oil (Cucurbita pepo L.) against alcohol-induced hepatotoxicity and oxidative stress in albino rats","type":"article-journal","volume":"3"},"uris":["http://www.mendeley.com/documents/?uuid=24890958-d514-4ab1-8e56-53e027f9f646"]}],"mendeley":{"formattedCitation":"(Abou Seif, 2014)","manualFormatting":"Abou Seif, (32)","plainTextFormattedCitation":"(Abou Seif, 2014)","previouslyFormattedCitation":"(32)"},"properties":{"noteIndex":0},"schema":"https://github.com/citation-style-language/schema/raw/master/csl-citation.json"}</w:instrText>
      </w:r>
      <w:r w:rsidR="005A1F50">
        <w:rPr>
          <w:rFonts w:eastAsia="Calibri"/>
          <w:sz w:val="24"/>
          <w:szCs w:val="24"/>
        </w:rPr>
        <w:fldChar w:fldCharType="separate"/>
      </w:r>
      <w:r w:rsidR="00F60456" w:rsidRPr="00F60456">
        <w:rPr>
          <w:rFonts w:eastAsia="Calibri"/>
          <w:noProof/>
          <w:sz w:val="24"/>
          <w:szCs w:val="24"/>
        </w:rPr>
        <w:t xml:space="preserve">Abou Seif, </w:t>
      </w:r>
      <w:r w:rsidR="00F60456">
        <w:rPr>
          <w:rFonts w:eastAsia="Calibri"/>
          <w:noProof/>
          <w:sz w:val="24"/>
          <w:szCs w:val="24"/>
        </w:rPr>
        <w:t>(</w:t>
      </w:r>
      <w:r w:rsidR="006A57F7">
        <w:rPr>
          <w:rFonts w:eastAsia="Calibri"/>
          <w:noProof/>
          <w:sz w:val="24"/>
          <w:szCs w:val="24"/>
        </w:rPr>
        <w:t>2</w:t>
      </w:r>
      <w:r w:rsidR="00286D7C">
        <w:rPr>
          <w:rFonts w:eastAsia="Calibri"/>
          <w:noProof/>
          <w:sz w:val="24"/>
          <w:szCs w:val="24"/>
        </w:rPr>
        <w:t>014</w:t>
      </w:r>
      <w:r w:rsidR="00F60456" w:rsidRPr="00F60456">
        <w:rPr>
          <w:rFonts w:eastAsia="Calibri"/>
          <w:noProof/>
          <w:sz w:val="24"/>
          <w:szCs w:val="24"/>
        </w:rPr>
        <w:t>)</w:t>
      </w:r>
      <w:r w:rsidR="005A1F50">
        <w:rPr>
          <w:rFonts w:eastAsia="Calibri"/>
          <w:sz w:val="24"/>
          <w:szCs w:val="24"/>
        </w:rPr>
        <w:fldChar w:fldCharType="end"/>
      </w:r>
      <w:r w:rsidR="00F60456">
        <w:rPr>
          <w:rFonts w:eastAsia="Calibri"/>
          <w:sz w:val="24"/>
          <w:szCs w:val="24"/>
        </w:rPr>
        <w:t xml:space="preserve"> who reported </w:t>
      </w:r>
      <w:r w:rsidR="00EC7EF3" w:rsidRPr="00EC7EF3">
        <w:rPr>
          <w:rFonts w:eastAsia="Calibri"/>
          <w:sz w:val="24"/>
          <w:szCs w:val="24"/>
        </w:rPr>
        <w:t xml:space="preserve">dramatically lowered activity levels of lactate dehydrogenase, alanine transaminase, aspartate transaminase, and alkaline </w:t>
      </w:r>
      <w:r w:rsidR="00EC7EF3">
        <w:rPr>
          <w:rFonts w:eastAsia="Calibri"/>
          <w:sz w:val="24"/>
          <w:szCs w:val="24"/>
        </w:rPr>
        <w:t xml:space="preserve">Phosphatase following treatment with pumpkin seeds </w:t>
      </w:r>
      <w:r w:rsidR="00640343">
        <w:rPr>
          <w:rFonts w:eastAsia="Calibri"/>
          <w:sz w:val="24"/>
          <w:szCs w:val="24"/>
        </w:rPr>
        <w:t xml:space="preserve">against alcohol </w:t>
      </w:r>
      <w:r w:rsidR="00EC7EF3">
        <w:rPr>
          <w:rFonts w:eastAsia="Calibri"/>
          <w:sz w:val="24"/>
          <w:szCs w:val="24"/>
        </w:rPr>
        <w:t>induced</w:t>
      </w:r>
      <w:r w:rsidR="00640343">
        <w:rPr>
          <w:rFonts w:eastAsia="Calibri"/>
          <w:sz w:val="24"/>
          <w:szCs w:val="24"/>
        </w:rPr>
        <w:t xml:space="preserve"> hepato</w:t>
      </w:r>
      <w:r w:rsidR="00EC7EF3">
        <w:rPr>
          <w:rFonts w:eastAsia="Calibri"/>
          <w:sz w:val="24"/>
          <w:szCs w:val="24"/>
        </w:rPr>
        <w:t>toxicity</w:t>
      </w:r>
      <w:r w:rsidR="00640343">
        <w:rPr>
          <w:rFonts w:eastAsia="Calibri"/>
          <w:sz w:val="24"/>
          <w:szCs w:val="24"/>
        </w:rPr>
        <w:t>.</w:t>
      </w:r>
    </w:p>
    <w:p w14:paraId="05C8697F" w14:textId="13E6AB7F" w:rsidR="00F135D7" w:rsidRDefault="00F7729E" w:rsidP="00024B38">
      <w:pPr>
        <w:tabs>
          <w:tab w:val="left" w:pos="1050"/>
        </w:tabs>
        <w:spacing w:line="360" w:lineRule="auto"/>
        <w:ind w:hanging="11"/>
        <w:jc w:val="both"/>
        <w:rPr>
          <w:rFonts w:eastAsia="Calibri"/>
          <w:sz w:val="24"/>
          <w:szCs w:val="24"/>
        </w:rPr>
      </w:pPr>
      <w:r w:rsidRPr="00024B38">
        <w:rPr>
          <w:rFonts w:eastAsia="Calibri"/>
          <w:sz w:val="24"/>
          <w:szCs w:val="24"/>
        </w:rPr>
        <w:t xml:space="preserve">Serum </w:t>
      </w:r>
      <w:ins w:id="89" w:author="Author" w:date="2025-07-25T09:35:00Z" w16du:dateUtc="2025-07-25T13:35:00Z">
        <w:r w:rsidR="00BE0395">
          <w:rPr>
            <w:rFonts w:eastAsia="Calibri"/>
            <w:sz w:val="24"/>
            <w:szCs w:val="24"/>
          </w:rPr>
          <w:t>a</w:t>
        </w:r>
      </w:ins>
      <w:del w:id="90" w:author="Author" w:date="2025-07-25T09:35:00Z" w16du:dateUtc="2025-07-25T13:35:00Z">
        <w:r w:rsidRPr="00024B38" w:rsidDel="00BE0395">
          <w:rPr>
            <w:rFonts w:eastAsia="Calibri"/>
            <w:sz w:val="24"/>
            <w:szCs w:val="24"/>
          </w:rPr>
          <w:delText>A</w:delText>
        </w:r>
      </w:del>
      <w:r w:rsidRPr="00024B38">
        <w:rPr>
          <w:rFonts w:eastAsia="Calibri"/>
          <w:sz w:val="24"/>
          <w:szCs w:val="24"/>
        </w:rPr>
        <w:t xml:space="preserve">lbumin and </w:t>
      </w:r>
      <w:ins w:id="91" w:author="Author" w:date="2025-07-25T09:35:00Z" w16du:dateUtc="2025-07-25T13:35:00Z">
        <w:r w:rsidR="00BE0395">
          <w:rPr>
            <w:rFonts w:eastAsia="Calibri"/>
            <w:sz w:val="24"/>
            <w:szCs w:val="24"/>
          </w:rPr>
          <w:t>t</w:t>
        </w:r>
      </w:ins>
      <w:del w:id="92" w:author="Author" w:date="2025-07-25T09:35:00Z" w16du:dateUtc="2025-07-25T13:35:00Z">
        <w:r w:rsidRPr="00024B38" w:rsidDel="00BE0395">
          <w:rPr>
            <w:rFonts w:eastAsia="Calibri"/>
            <w:sz w:val="24"/>
            <w:szCs w:val="24"/>
          </w:rPr>
          <w:delText>T</w:delText>
        </w:r>
      </w:del>
      <w:r w:rsidRPr="00024B38">
        <w:rPr>
          <w:rFonts w:eastAsia="Calibri"/>
          <w:sz w:val="24"/>
          <w:szCs w:val="24"/>
        </w:rPr>
        <w:t xml:space="preserve">otal protein levels were significantly increased in </w:t>
      </w:r>
      <w:r w:rsidR="001A77C4">
        <w:rPr>
          <w:rFonts w:eastAsia="Calibri"/>
          <w:sz w:val="24"/>
          <w:szCs w:val="24"/>
        </w:rPr>
        <w:t xml:space="preserve">the rats treated with </w:t>
      </w:r>
      <w:del w:id="93" w:author="Author" w:date="2025-07-25T09:35:00Z" w16du:dateUtc="2025-07-25T13:35:00Z">
        <w:r w:rsidR="001A77C4" w:rsidRPr="001A77C4" w:rsidDel="00BE0395">
          <w:rPr>
            <w:rFonts w:eastAsia="Calibri"/>
            <w:i/>
            <w:sz w:val="24"/>
            <w:szCs w:val="24"/>
          </w:rPr>
          <w:delText xml:space="preserve">Cucurbita </w:delText>
        </w:r>
      </w:del>
      <w:ins w:id="94" w:author="Author" w:date="2025-07-25T09:35:00Z" w16du:dateUtc="2025-07-25T13:35:00Z">
        <w:r w:rsidR="00BE0395" w:rsidRPr="001A77C4">
          <w:rPr>
            <w:rFonts w:eastAsia="Calibri"/>
            <w:i/>
            <w:sz w:val="24"/>
            <w:szCs w:val="24"/>
          </w:rPr>
          <w:t>C</w:t>
        </w:r>
        <w:r w:rsidR="00BE0395">
          <w:rPr>
            <w:rFonts w:eastAsia="Calibri"/>
            <w:i/>
            <w:sz w:val="24"/>
            <w:szCs w:val="24"/>
          </w:rPr>
          <w:t>.</w:t>
        </w:r>
        <w:r w:rsidR="00BE0395" w:rsidRPr="001A77C4">
          <w:rPr>
            <w:rFonts w:eastAsia="Calibri"/>
            <w:i/>
            <w:sz w:val="24"/>
            <w:szCs w:val="24"/>
          </w:rPr>
          <w:t xml:space="preserve"> </w:t>
        </w:r>
      </w:ins>
      <w:r w:rsidR="001A77C4" w:rsidRPr="001A77C4">
        <w:rPr>
          <w:rFonts w:eastAsia="Calibri"/>
          <w:i/>
          <w:sz w:val="24"/>
          <w:szCs w:val="24"/>
        </w:rPr>
        <w:t>pepo</w:t>
      </w:r>
      <w:r w:rsidR="001A77C4">
        <w:rPr>
          <w:rFonts w:eastAsia="Calibri"/>
          <w:sz w:val="24"/>
          <w:szCs w:val="24"/>
        </w:rPr>
        <w:t xml:space="preserve"> seed (test groups </w:t>
      </w:r>
      <w:r w:rsidRPr="00024B38">
        <w:rPr>
          <w:rFonts w:eastAsia="Calibri"/>
          <w:sz w:val="24"/>
          <w:szCs w:val="24"/>
        </w:rPr>
        <w:t>C, E, F</w:t>
      </w:r>
      <w:r w:rsidR="001A77C4">
        <w:rPr>
          <w:rFonts w:eastAsia="Calibri"/>
          <w:sz w:val="24"/>
          <w:szCs w:val="24"/>
        </w:rPr>
        <w:t xml:space="preserve">). This may imply that </w:t>
      </w:r>
      <w:ins w:id="95" w:author="Author" w:date="2025-07-25T09:35:00Z" w16du:dateUtc="2025-07-25T13:35:00Z">
        <w:r w:rsidR="00BE0395">
          <w:rPr>
            <w:rFonts w:eastAsia="Calibri"/>
            <w:sz w:val="24"/>
            <w:szCs w:val="24"/>
          </w:rPr>
          <w:t>p</w:t>
        </w:r>
      </w:ins>
      <w:del w:id="96" w:author="Author" w:date="2025-07-25T09:35:00Z" w16du:dateUtc="2025-07-25T13:35:00Z">
        <w:r w:rsidR="001A77C4" w:rsidRPr="001A77C4" w:rsidDel="00BE0395">
          <w:rPr>
            <w:rFonts w:eastAsia="Calibri"/>
            <w:sz w:val="24"/>
            <w:szCs w:val="24"/>
          </w:rPr>
          <w:delText>P</w:delText>
        </w:r>
      </w:del>
      <w:r w:rsidR="001A77C4" w:rsidRPr="001A77C4">
        <w:rPr>
          <w:rFonts w:eastAsia="Calibri"/>
          <w:sz w:val="24"/>
          <w:szCs w:val="24"/>
        </w:rPr>
        <w:t>umpkin extract appears to enhance protein synthesis and metabolism.</w:t>
      </w:r>
      <w:r w:rsidR="001A77C4">
        <w:rPr>
          <w:rFonts w:eastAsia="Calibri"/>
          <w:sz w:val="24"/>
          <w:szCs w:val="24"/>
        </w:rPr>
        <w:t xml:space="preserve"> </w:t>
      </w:r>
      <w:r w:rsidR="005A1F50">
        <w:rPr>
          <w:rFonts w:eastAsia="Calibri"/>
          <w:sz w:val="24"/>
          <w:szCs w:val="24"/>
        </w:rPr>
        <w:fldChar w:fldCharType="begin" w:fldLock="1"/>
      </w:r>
      <w:r w:rsidR="00065A7B">
        <w:rPr>
          <w:rFonts w:eastAsia="Calibri"/>
          <w:sz w:val="24"/>
          <w:szCs w:val="24"/>
        </w:rPr>
        <w:instrText>ADDIN CSL_CITATION {"citationItems":[{"id":"ITEM-1","itemData":{"ISSN":"1110-0400","author":[{"dropping-particle":"","family":"K Omer","given":"Aziza","non-dropping-particle":"","parse-names":false,"suffix":""},{"dropping-particle":"","family":"A Youssef","given":"Gehan","non-dropping-particle":"","parse-names":false,"suffix":""},{"dropping-particle":"","family":"F Yousf","given":"Asmaa","non-dropping-particle":"","parse-names":false,"suffix":""},{"dropping-particle":"","family":"H Abd El-Wahab","given":"Azza","non-dropping-particle":"","parse-names":false,"suffix":""}],"container-title":"Al-Azhar Medical Journal","id":"ITEM-1","issue":"1","issued":{"date-parts":[["2016"]]},"page":"111-118","publisher":"Al-Azhar Scientific Medical Society","title":"ROLE OF PUMPKIN SEEDS ON HEPATORENAL DYSFUNCTION INDUCED BY AZATHIOPRINE IN ADULT MALE ALBINO RATS","type":"article-journal","volume":"45"},"uris":["http://www.mendeley.com/documents/?uuid=ad41bfc5-a3cf-4916-b23f-f8eee8617be0"]}],"mendeley":{"formattedCitation":"(K Omer et al., 2016)","manualFormatting":" Omer et al., (33)","plainTextFormattedCitation":"(K Omer et al., 2016)","previouslyFormattedCitation":"(33)"},"properties":{"noteIndex":0},"schema":"https://github.com/citation-style-language/schema/raw/master/csl-citation.json"}</w:instrText>
      </w:r>
      <w:r w:rsidR="005A1F50">
        <w:rPr>
          <w:rFonts w:eastAsia="Calibri"/>
          <w:sz w:val="24"/>
          <w:szCs w:val="24"/>
        </w:rPr>
        <w:fldChar w:fldCharType="separate"/>
      </w:r>
      <w:r w:rsidR="001A77C4" w:rsidRPr="001A77C4">
        <w:rPr>
          <w:rFonts w:eastAsia="Calibri"/>
          <w:noProof/>
          <w:sz w:val="24"/>
          <w:szCs w:val="24"/>
        </w:rPr>
        <w:t xml:space="preserve"> Omer et al., </w:t>
      </w:r>
      <w:r w:rsidR="001A77C4">
        <w:rPr>
          <w:rFonts w:eastAsia="Calibri"/>
          <w:noProof/>
          <w:sz w:val="24"/>
          <w:szCs w:val="24"/>
        </w:rPr>
        <w:t>(</w:t>
      </w:r>
      <w:r w:rsidR="00065A7B">
        <w:rPr>
          <w:rFonts w:eastAsia="Calibri"/>
          <w:noProof/>
          <w:sz w:val="24"/>
          <w:szCs w:val="24"/>
        </w:rPr>
        <w:t>2016</w:t>
      </w:r>
      <w:r w:rsidR="001A77C4" w:rsidRPr="001A77C4">
        <w:rPr>
          <w:rFonts w:eastAsia="Calibri"/>
          <w:noProof/>
          <w:sz w:val="24"/>
          <w:szCs w:val="24"/>
        </w:rPr>
        <w:t>)</w:t>
      </w:r>
      <w:r w:rsidR="005A1F50">
        <w:rPr>
          <w:rFonts w:eastAsia="Calibri"/>
          <w:sz w:val="24"/>
          <w:szCs w:val="24"/>
        </w:rPr>
        <w:fldChar w:fldCharType="end"/>
      </w:r>
      <w:r w:rsidR="001A77C4">
        <w:rPr>
          <w:rFonts w:eastAsia="Calibri"/>
          <w:sz w:val="24"/>
          <w:szCs w:val="24"/>
        </w:rPr>
        <w:t xml:space="preserve"> reported that p</w:t>
      </w:r>
      <w:r w:rsidR="001A77C4" w:rsidRPr="001A77C4">
        <w:rPr>
          <w:rFonts w:eastAsia="Calibri"/>
          <w:sz w:val="24"/>
          <w:szCs w:val="24"/>
        </w:rPr>
        <w:t>umpkin has valuable beta-carotene components that are effective antioxidants and protect against oxidative stress.</w:t>
      </w:r>
      <w:r w:rsidRPr="00024B38">
        <w:rPr>
          <w:rFonts w:eastAsia="Calibri"/>
          <w:sz w:val="24"/>
          <w:szCs w:val="24"/>
        </w:rPr>
        <w:t xml:space="preserve"> Test groups C and E had remarkably reduced serum bilirubin levels relative to the control. There was a significant increase in conjugated bilirubin levels of test group F relative to the control. </w:t>
      </w:r>
    </w:p>
    <w:p w14:paraId="7483D9A4" w14:textId="6D9FD2C1" w:rsidR="002F6D6D" w:rsidRPr="00024B38" w:rsidRDefault="00F7729E" w:rsidP="00024B38">
      <w:pPr>
        <w:tabs>
          <w:tab w:val="left" w:pos="1050"/>
        </w:tabs>
        <w:spacing w:line="360" w:lineRule="auto"/>
        <w:ind w:hanging="11"/>
        <w:jc w:val="both"/>
        <w:rPr>
          <w:rFonts w:eastAsia="Calibri"/>
          <w:sz w:val="24"/>
          <w:szCs w:val="24"/>
        </w:rPr>
      </w:pPr>
      <w:r w:rsidRPr="00024B38">
        <w:rPr>
          <w:rFonts w:eastAsia="Calibri"/>
          <w:sz w:val="24"/>
          <w:szCs w:val="24"/>
        </w:rPr>
        <w:t xml:space="preserve">In the kidney parameters test groups C, D and E treated rats, a significant decrease in </w:t>
      </w:r>
      <w:ins w:id="97" w:author="Author" w:date="2025-07-25T09:37:00Z" w16du:dateUtc="2025-07-25T13:37:00Z">
        <w:r w:rsidR="00BE0395">
          <w:rPr>
            <w:rFonts w:eastAsia="Calibri"/>
            <w:sz w:val="24"/>
            <w:szCs w:val="24"/>
          </w:rPr>
          <w:t>c</w:t>
        </w:r>
      </w:ins>
      <w:del w:id="98" w:author="Author" w:date="2025-07-25T09:37:00Z" w16du:dateUtc="2025-07-25T13:37:00Z">
        <w:r w:rsidRPr="00024B38" w:rsidDel="00BE0395">
          <w:rPr>
            <w:rFonts w:eastAsia="Calibri"/>
            <w:sz w:val="24"/>
            <w:szCs w:val="24"/>
          </w:rPr>
          <w:delText>C</w:delText>
        </w:r>
      </w:del>
      <w:r w:rsidRPr="00024B38">
        <w:rPr>
          <w:rFonts w:eastAsia="Calibri"/>
          <w:sz w:val="24"/>
          <w:szCs w:val="24"/>
        </w:rPr>
        <w:t xml:space="preserve">reatinine and </w:t>
      </w:r>
      <w:ins w:id="99" w:author="Author" w:date="2025-07-25T09:37:00Z" w16du:dateUtc="2025-07-25T13:37:00Z">
        <w:r w:rsidR="00BE0395">
          <w:rPr>
            <w:rFonts w:eastAsia="Calibri"/>
            <w:sz w:val="24"/>
            <w:szCs w:val="24"/>
          </w:rPr>
          <w:t>u</w:t>
        </w:r>
      </w:ins>
      <w:del w:id="100" w:author="Author" w:date="2025-07-25T09:37:00Z" w16du:dateUtc="2025-07-25T13:37:00Z">
        <w:r w:rsidRPr="00024B38" w:rsidDel="00BE0395">
          <w:rPr>
            <w:rFonts w:eastAsia="Calibri"/>
            <w:sz w:val="24"/>
            <w:szCs w:val="24"/>
          </w:rPr>
          <w:delText>U</w:delText>
        </w:r>
      </w:del>
      <w:r w:rsidRPr="00024B38">
        <w:rPr>
          <w:rFonts w:eastAsia="Calibri"/>
          <w:sz w:val="24"/>
          <w:szCs w:val="24"/>
        </w:rPr>
        <w:t xml:space="preserve">rea levels was observed compared </w:t>
      </w:r>
      <w:r w:rsidR="002F6D6D" w:rsidRPr="00024B38">
        <w:rPr>
          <w:rFonts w:eastAsia="Calibri"/>
          <w:sz w:val="24"/>
          <w:szCs w:val="24"/>
        </w:rPr>
        <w:t xml:space="preserve">the negative control group. Additionally, group E showed a significant decrease (p&lt; 0.05) in serum concentration levels of sodium and potassium, while test group D showed a reduction in serum bicarbonate levels relative to the </w:t>
      </w:r>
      <w:r w:rsidR="00A40804" w:rsidRPr="00024B38">
        <w:rPr>
          <w:rFonts w:eastAsia="Calibri"/>
          <w:sz w:val="24"/>
          <w:szCs w:val="24"/>
        </w:rPr>
        <w:t>negative</w:t>
      </w:r>
      <w:r w:rsidR="00DB3769">
        <w:rPr>
          <w:rFonts w:eastAsia="Calibri"/>
          <w:sz w:val="24"/>
          <w:szCs w:val="24"/>
        </w:rPr>
        <w:t xml:space="preserve"> </w:t>
      </w:r>
      <w:r w:rsidR="00A40804" w:rsidRPr="00024B38">
        <w:rPr>
          <w:rFonts w:eastAsia="Calibri"/>
          <w:sz w:val="24"/>
          <w:szCs w:val="24"/>
        </w:rPr>
        <w:t>control</w:t>
      </w:r>
      <w:r w:rsidR="00DB3769">
        <w:rPr>
          <w:rFonts w:eastAsia="Calibri"/>
          <w:sz w:val="24"/>
          <w:szCs w:val="24"/>
        </w:rPr>
        <w:t xml:space="preserve"> </w:t>
      </w:r>
      <w:r w:rsidR="00A40804" w:rsidRPr="00024B38">
        <w:rPr>
          <w:rFonts w:eastAsia="Calibri"/>
          <w:sz w:val="24"/>
          <w:szCs w:val="24"/>
        </w:rPr>
        <w:t>group.</w:t>
      </w:r>
    </w:p>
    <w:p w14:paraId="014164BD" w14:textId="4452CA8F" w:rsidR="00572BF3" w:rsidRDefault="002F6D6D" w:rsidP="00024B38">
      <w:pPr>
        <w:tabs>
          <w:tab w:val="left" w:pos="1050"/>
        </w:tabs>
        <w:spacing w:line="360" w:lineRule="auto"/>
        <w:ind w:hanging="11"/>
        <w:jc w:val="both"/>
        <w:rPr>
          <w:rFonts w:eastAsia="Calibri"/>
          <w:sz w:val="24"/>
          <w:szCs w:val="24"/>
        </w:rPr>
      </w:pPr>
      <w:proofErr w:type="spellStart"/>
      <w:r w:rsidRPr="00024B38">
        <w:rPr>
          <w:rFonts w:eastAsia="Calibri"/>
          <w:sz w:val="24"/>
          <w:szCs w:val="24"/>
        </w:rPr>
        <w:t>Histomorphologic</w:t>
      </w:r>
      <w:proofErr w:type="spellEnd"/>
      <w:r w:rsidRPr="00024B38">
        <w:rPr>
          <w:rFonts w:eastAsia="Calibri"/>
          <w:sz w:val="24"/>
          <w:szCs w:val="24"/>
        </w:rPr>
        <w:t xml:space="preserve"> changes in the liver showed</w:t>
      </w:r>
      <w:r w:rsidR="006C0B77">
        <w:rPr>
          <w:rFonts w:eastAsia="Calibri"/>
          <w:sz w:val="24"/>
          <w:szCs w:val="24"/>
        </w:rPr>
        <w:t xml:space="preserve"> that</w:t>
      </w:r>
      <w:r w:rsidRPr="00024B38">
        <w:rPr>
          <w:rFonts w:eastAsia="Calibri"/>
          <w:sz w:val="24"/>
          <w:szCs w:val="24"/>
        </w:rPr>
        <w:t xml:space="preserve"> none of the rats treated with the extract showed abnormal hepatic histomorphology, whereas the negative control group showed severe cytoplasmic vacuolation (CV) and degeneration of the hepatocytes, loss of liver tissue parenchymal secondary to tissue hypertrophy, and lymphocytic invasion of the portal vessels via the sinusoids with cytoplasmic vacuolation showing constriction of the central vein associated with sinusoidal dilatation. Histomorphology changes in the kidney showed that </w:t>
      </w:r>
      <w:r w:rsidR="006C0B77">
        <w:rPr>
          <w:rFonts w:eastAsia="Calibri"/>
          <w:sz w:val="24"/>
          <w:szCs w:val="24"/>
        </w:rPr>
        <w:t xml:space="preserve">the </w:t>
      </w:r>
      <w:r w:rsidRPr="00024B38">
        <w:rPr>
          <w:rFonts w:eastAsia="Calibri"/>
          <w:sz w:val="24"/>
          <w:szCs w:val="24"/>
        </w:rPr>
        <w:t xml:space="preserve">negative control group exhibited severe lymphocytic invasion of the renal tubules (RT) and glomerulus associated with atrophy secondary to necrosis, glomerular and renal tubular lymphocytic infiltration with interstitial oedema, diffused lymphocytic activities of the renal tubules and glomerulus associated with renal tubular distention. Groups C and D treated with the extract displayed normal kidney architecture with mild inflammation. In contrast, groups E and F exhibited moderate inflammation and kidney tissue degeneration. Interestingly, at a high dose of 1000mg of </w:t>
      </w:r>
      <w:r w:rsidRPr="000E1517">
        <w:rPr>
          <w:rFonts w:eastAsia="Calibri"/>
          <w:i/>
          <w:sz w:val="24"/>
          <w:szCs w:val="24"/>
        </w:rPr>
        <w:t>C. pepo</w:t>
      </w:r>
      <w:r w:rsidRPr="00024B38">
        <w:rPr>
          <w:rFonts w:eastAsia="Calibri"/>
          <w:sz w:val="24"/>
          <w:szCs w:val="24"/>
        </w:rPr>
        <w:t xml:space="preserve"> extract when compared to the normal control was significantly high but showed no significant difference when </w:t>
      </w:r>
      <w:r w:rsidRPr="00024B38">
        <w:rPr>
          <w:rFonts w:eastAsia="Calibri"/>
          <w:sz w:val="24"/>
          <w:szCs w:val="24"/>
        </w:rPr>
        <w:lastRenderedPageBreak/>
        <w:t xml:space="preserve">compared with the negative control. This work proves that maximum dose of 1000mg of </w:t>
      </w:r>
      <w:r w:rsidRPr="009D29EA">
        <w:rPr>
          <w:rFonts w:eastAsia="Calibri"/>
          <w:i/>
          <w:sz w:val="24"/>
          <w:szCs w:val="24"/>
        </w:rPr>
        <w:t>C pepo</w:t>
      </w:r>
      <w:r w:rsidRPr="00024B38">
        <w:rPr>
          <w:rFonts w:eastAsia="Calibri"/>
          <w:sz w:val="24"/>
          <w:szCs w:val="24"/>
        </w:rPr>
        <w:t xml:space="preserve"> extract was not able to ameliorate </w:t>
      </w:r>
      <w:r w:rsidR="006C0B77">
        <w:rPr>
          <w:rFonts w:eastAsia="Calibri"/>
          <w:sz w:val="24"/>
          <w:szCs w:val="24"/>
        </w:rPr>
        <w:t xml:space="preserve">the </w:t>
      </w:r>
      <w:r w:rsidR="00B6091B" w:rsidRPr="00024B38">
        <w:rPr>
          <w:rFonts w:eastAsia="Calibri"/>
          <w:sz w:val="24"/>
          <w:szCs w:val="24"/>
        </w:rPr>
        <w:t>Hepatorenal</w:t>
      </w:r>
      <w:r w:rsidRPr="00024B38">
        <w:rPr>
          <w:rFonts w:eastAsia="Calibri"/>
          <w:sz w:val="24"/>
          <w:szCs w:val="24"/>
        </w:rPr>
        <w:t xml:space="preserve"> toxicity of pregabalin but at a minimal dose of 500mg it showed </w:t>
      </w:r>
      <w:r w:rsidR="006C0B77">
        <w:rPr>
          <w:rFonts w:eastAsia="Calibri"/>
          <w:sz w:val="24"/>
          <w:szCs w:val="24"/>
        </w:rPr>
        <w:t xml:space="preserve">a </w:t>
      </w:r>
      <w:r w:rsidRPr="00024B38">
        <w:rPr>
          <w:rFonts w:eastAsia="Calibri"/>
          <w:sz w:val="24"/>
          <w:szCs w:val="24"/>
        </w:rPr>
        <w:t xml:space="preserve">protective effect on </w:t>
      </w:r>
      <w:r w:rsidR="00B6091B" w:rsidRPr="00024B38">
        <w:rPr>
          <w:rFonts w:eastAsia="Calibri"/>
          <w:sz w:val="24"/>
          <w:szCs w:val="24"/>
        </w:rPr>
        <w:t>Hepatorenal</w:t>
      </w:r>
      <w:r w:rsidRPr="00024B38">
        <w:rPr>
          <w:rFonts w:eastAsia="Calibri"/>
          <w:sz w:val="24"/>
          <w:szCs w:val="24"/>
        </w:rPr>
        <w:t xml:space="preserve"> toxicity. In other words, the protective effect of </w:t>
      </w:r>
      <w:del w:id="101" w:author="Author" w:date="2025-07-25T09:39:00Z" w16du:dateUtc="2025-07-25T13:39:00Z">
        <w:r w:rsidR="009D29EA" w:rsidRPr="009D29EA" w:rsidDel="00BE0395">
          <w:rPr>
            <w:rFonts w:eastAsia="Calibri"/>
            <w:i/>
            <w:sz w:val="24"/>
            <w:szCs w:val="24"/>
          </w:rPr>
          <w:delText>Curcurbita</w:delText>
        </w:r>
        <w:r w:rsidRPr="009D29EA" w:rsidDel="00BE0395">
          <w:rPr>
            <w:rFonts w:eastAsia="Calibri"/>
            <w:i/>
            <w:sz w:val="24"/>
            <w:szCs w:val="24"/>
          </w:rPr>
          <w:delText xml:space="preserve"> </w:delText>
        </w:r>
      </w:del>
      <w:ins w:id="102" w:author="Author" w:date="2025-07-25T09:39:00Z" w16du:dateUtc="2025-07-25T13:39:00Z">
        <w:r w:rsidR="00BE0395" w:rsidRPr="009D29EA">
          <w:rPr>
            <w:rFonts w:eastAsia="Calibri"/>
            <w:i/>
            <w:sz w:val="24"/>
            <w:szCs w:val="24"/>
          </w:rPr>
          <w:t>C</w:t>
        </w:r>
        <w:r w:rsidR="00BE0395">
          <w:rPr>
            <w:rFonts w:eastAsia="Calibri"/>
            <w:i/>
            <w:sz w:val="24"/>
            <w:szCs w:val="24"/>
          </w:rPr>
          <w:t>.</w:t>
        </w:r>
        <w:r w:rsidR="00BE0395" w:rsidRPr="009D29EA">
          <w:rPr>
            <w:rFonts w:eastAsia="Calibri"/>
            <w:i/>
            <w:sz w:val="24"/>
            <w:szCs w:val="24"/>
          </w:rPr>
          <w:t xml:space="preserve"> </w:t>
        </w:r>
      </w:ins>
      <w:r w:rsidRPr="009D29EA">
        <w:rPr>
          <w:rFonts w:eastAsia="Calibri"/>
          <w:i/>
          <w:sz w:val="24"/>
          <w:szCs w:val="24"/>
        </w:rPr>
        <w:t>pepo</w:t>
      </w:r>
      <w:r w:rsidRPr="00024B38">
        <w:rPr>
          <w:rFonts w:eastAsia="Calibri"/>
          <w:sz w:val="24"/>
          <w:szCs w:val="24"/>
        </w:rPr>
        <w:t xml:space="preserve"> is </w:t>
      </w:r>
      <w:ins w:id="103" w:author="Author" w:date="2025-07-25T09:40:00Z" w16du:dateUtc="2025-07-25T13:40:00Z">
        <w:r w:rsidR="00BE0395">
          <w:rPr>
            <w:rFonts w:eastAsia="Calibri"/>
            <w:sz w:val="24"/>
            <w:szCs w:val="24"/>
          </w:rPr>
          <w:t xml:space="preserve">low </w:t>
        </w:r>
      </w:ins>
      <w:r w:rsidRPr="00024B38">
        <w:rPr>
          <w:rFonts w:eastAsia="Calibri"/>
          <w:sz w:val="24"/>
          <w:szCs w:val="24"/>
        </w:rPr>
        <w:t>dose</w:t>
      </w:r>
      <w:del w:id="104" w:author="Author" w:date="2025-07-25T09:40:00Z" w16du:dateUtc="2025-07-25T13:40:00Z">
        <w:r w:rsidR="006C0B77" w:rsidDel="00BE0395">
          <w:rPr>
            <w:rFonts w:eastAsia="Calibri"/>
            <w:sz w:val="24"/>
            <w:szCs w:val="24"/>
          </w:rPr>
          <w:delText>-</w:delText>
        </w:r>
        <w:r w:rsidRPr="00024B38" w:rsidDel="00BE0395">
          <w:rPr>
            <w:rFonts w:eastAsia="Calibri"/>
            <w:sz w:val="24"/>
            <w:szCs w:val="24"/>
          </w:rPr>
          <w:delText>dependent</w:delText>
        </w:r>
      </w:del>
      <w:r w:rsidRPr="00024B38">
        <w:rPr>
          <w:rFonts w:eastAsia="Calibri"/>
          <w:sz w:val="24"/>
          <w:szCs w:val="24"/>
        </w:rPr>
        <w:t xml:space="preserve"> and not effective in high doses.</w:t>
      </w:r>
      <w:r w:rsidR="005C1D1B">
        <w:rPr>
          <w:rFonts w:eastAsia="Calibri"/>
          <w:sz w:val="24"/>
          <w:szCs w:val="24"/>
        </w:rPr>
        <w:t xml:space="preserve"> This finding is in consonance with that </w:t>
      </w:r>
      <w:r w:rsidR="00A07E36">
        <w:rPr>
          <w:rFonts w:eastAsia="Calibri"/>
          <w:sz w:val="24"/>
          <w:szCs w:val="24"/>
        </w:rPr>
        <w:t>of</w:t>
      </w:r>
      <w:r w:rsidR="005C1D1B">
        <w:rPr>
          <w:rFonts w:eastAsia="Calibri"/>
          <w:sz w:val="24"/>
          <w:szCs w:val="24"/>
        </w:rPr>
        <w:t xml:space="preserve"> </w:t>
      </w:r>
      <w:r w:rsidR="005A1F50">
        <w:rPr>
          <w:rFonts w:eastAsia="Calibri"/>
          <w:sz w:val="24"/>
          <w:szCs w:val="24"/>
        </w:rPr>
        <w:fldChar w:fldCharType="begin" w:fldLock="1"/>
      </w:r>
      <w:r w:rsidR="00065A7B">
        <w:rPr>
          <w:rFonts w:eastAsia="Calibri"/>
          <w:sz w:val="24"/>
          <w:szCs w:val="24"/>
        </w:rPr>
        <w:instrText>ADDIN CSL_CITATION {"citationItems":[{"id":"ITEM-1","itemData":{"ISSN":"1559-3258","author":[{"dropping-particle":"","family":"Ekpono","given":"Ezebuilo U","non-dropping-particle":"","parse-names":false,"suffix":""},{"dropping-particle":"","family":"Eze","given":"Ejike D","non-dropping-particle":"","parse-names":false,"suffix":""},{"dropping-particle":"","family":"Adam","given":"Afodun M","non-dropping-particle":"","parse-names":false,"suffix":""},{"dropping-particle":"","family":"Ibiam","given":"Udu A","non-dropping-particle":"","parse-names":false,"suffix":""},{"dropping-particle":"","family":"Obasi","given":"Orji U","non-dropping-particle":"","parse-names":false,"suffix":""},{"dropping-particle":"","family":"Ifie","given":"Josiah E","non-dropping-particle":"","parse-names":false,"suffix":""},{"dropping-particle":"","family":"Ekpono","given":"Ejike U","non-dropping-particle":"","parse-names":false,"suffix":""},{"dropping-particle":"","family":"Alum","given":"Esther U","non-dropping-particle":"","parse-names":false,"suffix":""},{"dropping-particle":"","family":"Noreen","given":"Sana","non-dropping-particle":"","parse-names":false,"suffix":""},{"dropping-particle":"","family":"Awuchi","given":"Chinaza G","non-dropping-particle":"","parse-names":false,"suffix":""}],"container-title":"Dose-Response","id":"ITEM-1","issue":"1","issued":{"date-parts":[["2024"]]},"page":"15593258241226913","publisher":"SAGE Publications Sage CA: Los Angeles, CA","title":"Ameliorative potential of pumpkin seed oil (cucurbita pepo L.) against tramadol-induced oxidative stress","type":"article-journal","volume":"22"},"uris":["http://www.mendeley.com/documents/?uuid=fe7e6bc2-dbba-4506-91e6-f9d1c151785e"]}],"mendeley":{"formattedCitation":"(Ekpono et al., 2024)","manualFormatting":"Ekpono et al., (34)","plainTextFormattedCitation":"(Ekpono et al., 2024)","previouslyFormattedCitation":"(34)"},"properties":{"noteIndex":0},"schema":"https://github.com/citation-style-language/schema/raw/master/csl-citation.json"}</w:instrText>
      </w:r>
      <w:r w:rsidR="005A1F50">
        <w:rPr>
          <w:rFonts w:eastAsia="Calibri"/>
          <w:sz w:val="24"/>
          <w:szCs w:val="24"/>
        </w:rPr>
        <w:fldChar w:fldCharType="separate"/>
      </w:r>
      <w:r w:rsidR="005C1D1B" w:rsidRPr="005C1D1B">
        <w:rPr>
          <w:rFonts w:eastAsia="Calibri"/>
          <w:noProof/>
          <w:sz w:val="24"/>
          <w:szCs w:val="24"/>
        </w:rPr>
        <w:t xml:space="preserve">Ekpono et al., </w:t>
      </w:r>
      <w:r w:rsidR="005C1D1B">
        <w:rPr>
          <w:rFonts w:eastAsia="Calibri"/>
          <w:noProof/>
          <w:sz w:val="24"/>
          <w:szCs w:val="24"/>
        </w:rPr>
        <w:t>(</w:t>
      </w:r>
      <w:r w:rsidR="00065A7B">
        <w:rPr>
          <w:rFonts w:eastAsia="Calibri"/>
          <w:noProof/>
          <w:sz w:val="24"/>
          <w:szCs w:val="24"/>
        </w:rPr>
        <w:t>202</w:t>
      </w:r>
      <w:r w:rsidR="005C1D1B" w:rsidRPr="005C1D1B">
        <w:rPr>
          <w:rFonts w:eastAsia="Calibri"/>
          <w:noProof/>
          <w:sz w:val="24"/>
          <w:szCs w:val="24"/>
        </w:rPr>
        <w:t>4)</w:t>
      </w:r>
      <w:r w:rsidR="005A1F50">
        <w:rPr>
          <w:rFonts w:eastAsia="Calibri"/>
          <w:sz w:val="24"/>
          <w:szCs w:val="24"/>
        </w:rPr>
        <w:fldChar w:fldCharType="end"/>
      </w:r>
      <w:r w:rsidR="005C1D1B">
        <w:rPr>
          <w:rFonts w:eastAsia="Calibri"/>
          <w:sz w:val="24"/>
          <w:szCs w:val="24"/>
        </w:rPr>
        <w:t xml:space="preserve">, who </w:t>
      </w:r>
      <w:r w:rsidR="00A07E36">
        <w:rPr>
          <w:rFonts w:eastAsia="Calibri"/>
          <w:sz w:val="24"/>
          <w:szCs w:val="24"/>
        </w:rPr>
        <w:t xml:space="preserve">reported a </w:t>
      </w:r>
      <w:proofErr w:type="spellStart"/>
      <w:r w:rsidR="00A07E36">
        <w:rPr>
          <w:rFonts w:eastAsia="Calibri"/>
          <w:sz w:val="24"/>
          <w:szCs w:val="24"/>
        </w:rPr>
        <w:t>hepato</w:t>
      </w:r>
      <w:proofErr w:type="spellEnd"/>
      <w:r w:rsidR="00A07E36">
        <w:rPr>
          <w:rFonts w:eastAsia="Calibri"/>
          <w:sz w:val="24"/>
          <w:szCs w:val="24"/>
        </w:rPr>
        <w:t xml:space="preserve"> and renal</w:t>
      </w:r>
      <w:r w:rsidR="006C0B77">
        <w:rPr>
          <w:rFonts w:eastAsia="Calibri"/>
          <w:sz w:val="24"/>
          <w:szCs w:val="24"/>
        </w:rPr>
        <w:t>-</w:t>
      </w:r>
      <w:r w:rsidR="00A07E36">
        <w:rPr>
          <w:rFonts w:eastAsia="Calibri"/>
          <w:sz w:val="24"/>
          <w:szCs w:val="24"/>
        </w:rPr>
        <w:t xml:space="preserve">protective effect of pumpkin seeds at varying doses with a maximum dose of 400mg per kilogram body weight. However, the lack of ameliorative effect observed with </w:t>
      </w:r>
      <w:r w:rsidR="00A07E36" w:rsidRPr="00A07E36">
        <w:rPr>
          <w:rFonts w:eastAsia="Calibri"/>
          <w:i/>
          <w:sz w:val="24"/>
          <w:szCs w:val="24"/>
        </w:rPr>
        <w:t>C.</w:t>
      </w:r>
      <w:ins w:id="105" w:author="Author" w:date="2025-07-25T09:40:00Z" w16du:dateUtc="2025-07-25T13:40:00Z">
        <w:r w:rsidR="00BE0395">
          <w:rPr>
            <w:rFonts w:eastAsia="Calibri"/>
            <w:i/>
            <w:sz w:val="24"/>
            <w:szCs w:val="24"/>
          </w:rPr>
          <w:t xml:space="preserve"> </w:t>
        </w:r>
      </w:ins>
      <w:r w:rsidR="00A07E36" w:rsidRPr="00A07E36">
        <w:rPr>
          <w:rFonts w:eastAsia="Calibri"/>
          <w:i/>
          <w:sz w:val="24"/>
          <w:szCs w:val="24"/>
        </w:rPr>
        <w:t>pepo</w:t>
      </w:r>
      <w:r w:rsidR="00A07E36">
        <w:rPr>
          <w:rFonts w:eastAsia="Calibri"/>
          <w:sz w:val="24"/>
          <w:szCs w:val="24"/>
        </w:rPr>
        <w:t xml:space="preserve"> seed extract at maximum dose of 1000mg may be connected with the paradoxical pro-oxidant effect </w:t>
      </w:r>
      <w:r w:rsidR="00870174">
        <w:rPr>
          <w:rFonts w:eastAsia="Calibri"/>
          <w:sz w:val="24"/>
          <w:szCs w:val="24"/>
        </w:rPr>
        <w:t>exhibited by certain antioxidants at high concentrations which rather than mitigate oxidative stress, induce it</w:t>
      </w:r>
      <w:r w:rsidR="00A07E36">
        <w:rPr>
          <w:rFonts w:eastAsia="Calibri"/>
          <w:sz w:val="24"/>
          <w:szCs w:val="24"/>
        </w:rPr>
        <w:t xml:space="preserve"> </w:t>
      </w:r>
      <w:r w:rsidR="005C1D1B">
        <w:rPr>
          <w:rFonts w:eastAsia="Calibri"/>
          <w:sz w:val="24"/>
          <w:szCs w:val="24"/>
        </w:rPr>
        <w:t xml:space="preserve">  </w:t>
      </w:r>
      <w:r w:rsidR="005A1F50">
        <w:rPr>
          <w:rFonts w:eastAsia="Calibri"/>
          <w:sz w:val="24"/>
          <w:szCs w:val="24"/>
        </w:rPr>
        <w:fldChar w:fldCharType="begin" w:fldLock="1"/>
      </w:r>
      <w:r w:rsidR="00065A7B">
        <w:rPr>
          <w:rFonts w:eastAsia="Calibri"/>
          <w:sz w:val="24"/>
          <w:szCs w:val="24"/>
        </w:rPr>
        <w:instrText>ADDIN CSL_CITATION {"citationItems":[{"id":"ITEM-1","itemData":{"ISSN":"1422-0067","author":[{"dropping-particle":"","family":"Pérez-Torres","given":"Israel","non-dropping-particle":"","parse-names":false,"suffix":""},{"dropping-particle":"","family":"Guarner-Lans","given":"Verónica","non-dropping-particle":"","parse-names":false,"suffix":""},{"dropping-particle":"","family":"Rubio-Ruiz","given":"María Esther","non-dropping-particle":"","parse-names":false,"suffix":""}],"container-title":"International journal of molecular sciences","id":"ITEM-1","issue":"10","issued":{"date-parts":[["2017"]]},"page":"2098","publisher":"MDPI","title":"Reductive stress in inflammation-associated diseases and the pro-oxidant effect of antioxidant agents","type":"article-journal","volume":"18"},"uris":["http://www.mendeley.com/documents/?uuid=008df836-3e43-4a5a-8a30-d17f9f1907d0"]},{"id":"ITEM-2","itemData":{"ISSN":"1791-2997","author":[{"dropping-particle":"","family":"Lee","given":"Kyung Hee","non-dropping-particle":"","parse-names":false,"suffix":""},{"dropping-particle":"","family":"Jeong","given":"Daewon","non-dropping-particle":"","parse-names":false,"suffix":""}],"container-title":"Molecular medicine reports","id":"ITEM-2","issue":"2","issued":{"date-parts":[["2012"]]},"page":"299-304","publisher":"Spandidos Publications","title":"Bimodal actions of selenium essential for antioxidant and toxic pro-oxidant activities: the selenium paradox","type":"article-journal","volume":"5"},"uris":["http://www.mendeley.com/documents/?uuid=ff34287e-822f-4ff6-afb6-eba1ef9a9ca4"]},{"id":"ITEM-3","itemData":{"ISSN":"0306-5251","author":[{"dropping-particle":"","family":"Halliwell","given":"Barry","non-dropping-particle":"","parse-names":false,"suffix":""}],"container-title":"British journal of clinical pharmacology","id":"ITEM-3","issue":"3","issued":{"date-parts":[["2013"]]},"page":"637-644","publisher":"Wiley Online Library","title":"The antioxidant paradox: less paradoxical now?","type":"article-journal","volume":"75"},"uris":["http://www.mendeley.com/documents/?uuid=12fb17ee-36ed-4c7f-9013-4df271a2febc"]}],"mendeley":{"formattedCitation":"(Halliwell, 2013; Lee &amp; Jeong, 2012; Pérez-Torres et al., 2017)","plainTextFormattedCitation":"(Halliwell, 2013; Lee &amp; Jeong, 2012; Pérez-Torres et al., 2017)","previouslyFormattedCitation":"(35–37)"},"properties":{"noteIndex":0},"schema":"https://github.com/citation-style-language/schema/raw/master/csl-citation.json"}</w:instrText>
      </w:r>
      <w:r w:rsidR="005A1F50">
        <w:rPr>
          <w:rFonts w:eastAsia="Calibri"/>
          <w:sz w:val="24"/>
          <w:szCs w:val="24"/>
        </w:rPr>
        <w:fldChar w:fldCharType="separate"/>
      </w:r>
      <w:r w:rsidR="00065A7B" w:rsidRPr="00065A7B">
        <w:rPr>
          <w:rFonts w:eastAsia="Calibri"/>
          <w:noProof/>
          <w:sz w:val="24"/>
          <w:szCs w:val="24"/>
        </w:rPr>
        <w:t>(Halliwell, 2013; Lee &amp; Jeong, 2012; Pérez-Torres et al., 2017)</w:t>
      </w:r>
      <w:r w:rsidR="005A1F50">
        <w:rPr>
          <w:rFonts w:eastAsia="Calibri"/>
          <w:sz w:val="24"/>
          <w:szCs w:val="24"/>
        </w:rPr>
        <w:fldChar w:fldCharType="end"/>
      </w:r>
      <w:r w:rsidR="001976D4">
        <w:rPr>
          <w:rFonts w:eastAsia="Calibri"/>
          <w:sz w:val="24"/>
          <w:szCs w:val="24"/>
        </w:rPr>
        <w:t>.</w:t>
      </w:r>
    </w:p>
    <w:p w14:paraId="44C25963" w14:textId="77777777" w:rsidR="001976D4" w:rsidRDefault="001976D4" w:rsidP="00024B38">
      <w:pPr>
        <w:tabs>
          <w:tab w:val="left" w:pos="1050"/>
        </w:tabs>
        <w:spacing w:line="360" w:lineRule="auto"/>
        <w:ind w:hanging="11"/>
        <w:jc w:val="both"/>
        <w:rPr>
          <w:rFonts w:eastAsia="Calibri"/>
          <w:sz w:val="24"/>
          <w:szCs w:val="24"/>
        </w:rPr>
      </w:pPr>
    </w:p>
    <w:p w14:paraId="6EEC03AE" w14:textId="77777777" w:rsidR="001976D4" w:rsidRPr="00024B38" w:rsidRDefault="001976D4" w:rsidP="00024B38">
      <w:pPr>
        <w:tabs>
          <w:tab w:val="left" w:pos="1050"/>
        </w:tabs>
        <w:spacing w:line="360" w:lineRule="auto"/>
        <w:ind w:hanging="11"/>
        <w:jc w:val="both"/>
        <w:rPr>
          <w:rFonts w:eastAsia="Calibri"/>
          <w:sz w:val="24"/>
          <w:szCs w:val="24"/>
          <w:lang w:val="en-GB"/>
        </w:rPr>
      </w:pPr>
    </w:p>
    <w:p w14:paraId="6F5611E9" w14:textId="77777777" w:rsidR="00572BF3" w:rsidRDefault="00572BF3" w:rsidP="00572BF3">
      <w:pPr>
        <w:spacing w:line="360" w:lineRule="auto"/>
        <w:rPr>
          <w:b/>
        </w:rPr>
      </w:pPr>
      <w:r>
        <w:t xml:space="preserve"> </w:t>
      </w:r>
      <w:r w:rsidRPr="006F3F6A">
        <w:rPr>
          <w:b/>
        </w:rPr>
        <w:t>CONCLUSION</w:t>
      </w:r>
    </w:p>
    <w:p w14:paraId="53FA0078" w14:textId="77777777" w:rsidR="00435BF9" w:rsidRDefault="00435BF9" w:rsidP="00572BF3">
      <w:pPr>
        <w:spacing w:line="360" w:lineRule="auto"/>
        <w:jc w:val="both"/>
      </w:pPr>
    </w:p>
    <w:p w14:paraId="38F0D9EE" w14:textId="19C7CD2E" w:rsidR="00572BF3" w:rsidRDefault="00572BF3" w:rsidP="00572BF3">
      <w:pPr>
        <w:spacing w:line="360" w:lineRule="auto"/>
        <w:jc w:val="both"/>
        <w:rPr>
          <w:sz w:val="24"/>
          <w:szCs w:val="24"/>
        </w:rPr>
      </w:pPr>
      <w:r>
        <w:t xml:space="preserve">Pumpkin may protect </w:t>
      </w:r>
      <w:ins w:id="106" w:author="Author" w:date="2025-07-25T09:30:00Z" w16du:dateUtc="2025-07-25T13:30:00Z">
        <w:r w:rsidR="000A2B00">
          <w:t>h</w:t>
        </w:r>
      </w:ins>
      <w:del w:id="107" w:author="Author" w:date="2025-07-25T09:30:00Z" w16du:dateUtc="2025-07-25T13:30:00Z">
        <w:r w:rsidR="00573F4B" w:rsidDel="000A2B00">
          <w:delText>H</w:delText>
        </w:r>
      </w:del>
      <w:r w:rsidR="00573F4B">
        <w:t>epato</w:t>
      </w:r>
      <w:ins w:id="108" w:author="Author" w:date="2025-07-25T09:30:00Z" w16du:dateUtc="2025-07-25T13:30:00Z">
        <w:r w:rsidR="000A2B00">
          <w:t>-</w:t>
        </w:r>
      </w:ins>
      <w:r w:rsidR="00573F4B">
        <w:t>renal</w:t>
      </w:r>
      <w:r>
        <w:t xml:space="preserve"> function and prevent pregabalin</w:t>
      </w:r>
      <w:r w:rsidR="006C7EAD">
        <w:t>-</w:t>
      </w:r>
      <w:r>
        <w:t xml:space="preserve">induced </w:t>
      </w:r>
      <w:r w:rsidR="00573F4B">
        <w:t>liver and kidney toxicity</w:t>
      </w:r>
      <w:r>
        <w:t xml:space="preserve">. </w:t>
      </w:r>
      <w:r w:rsidRPr="0011576F">
        <w:rPr>
          <w:sz w:val="24"/>
          <w:szCs w:val="24"/>
        </w:rPr>
        <w:t>Promoting pumpkin's nutritional advantages and collaborating</w:t>
      </w:r>
      <w:r>
        <w:rPr>
          <w:sz w:val="24"/>
          <w:szCs w:val="24"/>
        </w:rPr>
        <w:t xml:space="preserve"> </w:t>
      </w:r>
      <w:r w:rsidRPr="0011576F">
        <w:rPr>
          <w:sz w:val="24"/>
          <w:szCs w:val="24"/>
        </w:rPr>
        <w:t>with researchers and industry can result in beneficial pumpkin-based goods.</w:t>
      </w:r>
      <w:r>
        <w:rPr>
          <w:sz w:val="24"/>
          <w:szCs w:val="24"/>
        </w:rPr>
        <w:t xml:space="preserve"> </w:t>
      </w:r>
    </w:p>
    <w:p w14:paraId="0AE54D3D" w14:textId="77777777" w:rsidR="00967CE2" w:rsidRDefault="00967CE2" w:rsidP="00572BF3">
      <w:pPr>
        <w:spacing w:line="360" w:lineRule="auto"/>
        <w:jc w:val="both"/>
        <w:rPr>
          <w:sz w:val="24"/>
          <w:szCs w:val="24"/>
        </w:rPr>
      </w:pPr>
    </w:p>
    <w:p w14:paraId="19D0E578" w14:textId="77777777" w:rsidR="00967CE2" w:rsidRDefault="00967CE2" w:rsidP="00572BF3">
      <w:pPr>
        <w:spacing w:line="360" w:lineRule="auto"/>
        <w:jc w:val="both"/>
      </w:pPr>
      <w:r w:rsidRPr="00967CE2">
        <w:rPr>
          <w:b/>
        </w:rPr>
        <w:t>Conflict of interest</w:t>
      </w:r>
      <w:r>
        <w:t xml:space="preserve">: All authors declare that there is no conflict of interest </w:t>
      </w:r>
      <w:r w:rsidRPr="00967CE2">
        <w:t>in the publication of this article.</w:t>
      </w:r>
    </w:p>
    <w:p w14:paraId="7DFFEAEE" w14:textId="77777777" w:rsidR="00967CE2" w:rsidRDefault="00967CE2" w:rsidP="00572BF3">
      <w:pPr>
        <w:spacing w:line="360" w:lineRule="auto"/>
        <w:jc w:val="both"/>
      </w:pPr>
    </w:p>
    <w:p w14:paraId="5DE4B175" w14:textId="77777777" w:rsidR="00967CE2" w:rsidRDefault="00781320" w:rsidP="00572BF3">
      <w:pPr>
        <w:spacing w:line="360" w:lineRule="auto"/>
        <w:jc w:val="both"/>
      </w:pPr>
      <w:r w:rsidRPr="00967CE2">
        <w:rPr>
          <w:b/>
        </w:rPr>
        <w:t>Artificial</w:t>
      </w:r>
      <w:r w:rsidR="00967CE2" w:rsidRPr="00967CE2">
        <w:rPr>
          <w:b/>
        </w:rPr>
        <w:t xml:space="preserve"> Intelligence</w:t>
      </w:r>
      <w:r w:rsidR="00967CE2">
        <w:rPr>
          <w:b/>
        </w:rPr>
        <w:t>:</w:t>
      </w:r>
      <w:r w:rsidR="00967CE2" w:rsidRPr="00967CE2">
        <w:t xml:space="preserve"> No AI tools were used for the completion of this article</w:t>
      </w:r>
    </w:p>
    <w:p w14:paraId="2978BF3B" w14:textId="77777777" w:rsidR="00B15479" w:rsidRDefault="00B15479" w:rsidP="00024B38">
      <w:pPr>
        <w:spacing w:line="360" w:lineRule="auto"/>
        <w:rPr>
          <w:b/>
        </w:rPr>
      </w:pPr>
    </w:p>
    <w:p w14:paraId="184CF93A" w14:textId="77777777" w:rsidR="00B15479" w:rsidRDefault="00B15479" w:rsidP="00024B38">
      <w:pPr>
        <w:spacing w:line="360" w:lineRule="auto"/>
        <w:rPr>
          <w:b/>
        </w:rPr>
      </w:pPr>
    </w:p>
    <w:p w14:paraId="5C01E1C9" w14:textId="77777777" w:rsidR="00B15479" w:rsidRDefault="00B15479" w:rsidP="00024B38">
      <w:pPr>
        <w:spacing w:line="360" w:lineRule="auto"/>
        <w:rPr>
          <w:b/>
        </w:rPr>
      </w:pPr>
    </w:p>
    <w:p w14:paraId="4F3FD34E" w14:textId="77777777" w:rsidR="00B15479" w:rsidRDefault="00B15479" w:rsidP="00024B38">
      <w:pPr>
        <w:spacing w:line="360" w:lineRule="auto"/>
        <w:rPr>
          <w:b/>
        </w:rPr>
      </w:pPr>
    </w:p>
    <w:p w14:paraId="5E9A37C4" w14:textId="77777777" w:rsidR="00B15479" w:rsidRDefault="00B15479" w:rsidP="00024B38">
      <w:pPr>
        <w:spacing w:line="360" w:lineRule="auto"/>
        <w:rPr>
          <w:b/>
        </w:rPr>
      </w:pPr>
    </w:p>
    <w:p w14:paraId="5D5A51A3" w14:textId="77777777" w:rsidR="00B15479" w:rsidRDefault="00B15479" w:rsidP="00024B38">
      <w:pPr>
        <w:spacing w:line="360" w:lineRule="auto"/>
        <w:rPr>
          <w:b/>
        </w:rPr>
      </w:pPr>
    </w:p>
    <w:p w14:paraId="6CFAC895" w14:textId="77777777" w:rsidR="00B15479" w:rsidRDefault="00B15479" w:rsidP="00024B38">
      <w:pPr>
        <w:spacing w:line="360" w:lineRule="auto"/>
        <w:rPr>
          <w:b/>
        </w:rPr>
      </w:pPr>
    </w:p>
    <w:p w14:paraId="6BEDEB52" w14:textId="77777777" w:rsidR="00B15479" w:rsidRDefault="00B15479" w:rsidP="00024B38">
      <w:pPr>
        <w:spacing w:line="360" w:lineRule="auto"/>
        <w:rPr>
          <w:b/>
        </w:rPr>
      </w:pPr>
    </w:p>
    <w:p w14:paraId="216997E9" w14:textId="77777777" w:rsidR="00B15479" w:rsidRDefault="00B15479" w:rsidP="00024B38">
      <w:pPr>
        <w:spacing w:line="360" w:lineRule="auto"/>
        <w:rPr>
          <w:b/>
        </w:rPr>
      </w:pPr>
    </w:p>
    <w:p w14:paraId="6AF58781" w14:textId="77777777" w:rsidR="00B15479" w:rsidRDefault="00B15479" w:rsidP="00024B38">
      <w:pPr>
        <w:spacing w:line="360" w:lineRule="auto"/>
        <w:rPr>
          <w:b/>
        </w:rPr>
      </w:pPr>
    </w:p>
    <w:p w14:paraId="685C531A" w14:textId="77777777" w:rsidR="0011576F" w:rsidRPr="006F3F6A" w:rsidRDefault="0011576F" w:rsidP="00024B38">
      <w:pPr>
        <w:spacing w:line="360" w:lineRule="auto"/>
        <w:rPr>
          <w:b/>
        </w:rPr>
      </w:pPr>
      <w:r>
        <w:rPr>
          <w:b/>
        </w:rPr>
        <w:tab/>
      </w:r>
      <w:r>
        <w:rPr>
          <w:b/>
        </w:rPr>
        <w:tab/>
      </w:r>
      <w:r>
        <w:rPr>
          <w:b/>
        </w:rPr>
        <w:tab/>
      </w:r>
      <w:r>
        <w:rPr>
          <w:b/>
        </w:rPr>
        <w:tab/>
      </w:r>
      <w:r>
        <w:rPr>
          <w:b/>
        </w:rPr>
        <w:tab/>
      </w:r>
      <w:r>
        <w:rPr>
          <w:b/>
        </w:rPr>
        <w:tab/>
      </w:r>
      <w:r>
        <w:rPr>
          <w:b/>
        </w:rPr>
        <w:tab/>
      </w:r>
    </w:p>
    <w:p w14:paraId="38ECF439" w14:textId="77777777" w:rsidR="006239EF" w:rsidRPr="00024B38" w:rsidRDefault="006239EF" w:rsidP="002F6D6D">
      <w:pPr>
        <w:rPr>
          <w:b/>
        </w:rPr>
      </w:pPr>
      <w:r w:rsidRPr="00024B38">
        <w:rPr>
          <w:b/>
        </w:rPr>
        <w:t>REFERENCES</w:t>
      </w:r>
    </w:p>
    <w:p w14:paraId="7561F822" w14:textId="77777777" w:rsidR="006239EF" w:rsidRPr="002F6D6D" w:rsidRDefault="006239EF" w:rsidP="002F6D6D"/>
    <w:p w14:paraId="4A7930DA" w14:textId="77777777" w:rsidR="00065A7B" w:rsidRPr="00065A7B" w:rsidRDefault="005A1F50" w:rsidP="00BE0395">
      <w:pPr>
        <w:adjustRightInd w:val="0"/>
        <w:ind w:left="480" w:hanging="480"/>
        <w:jc w:val="both"/>
        <w:rPr>
          <w:noProof/>
          <w:szCs w:val="24"/>
        </w:rPr>
        <w:pPrChange w:id="109" w:author="Author" w:date="2025-07-25T09:40:00Z" w16du:dateUtc="2025-07-25T13:40:00Z">
          <w:pPr>
            <w:adjustRightInd w:val="0"/>
            <w:ind w:left="480" w:hanging="480"/>
          </w:pPr>
        </w:pPrChange>
      </w:pPr>
      <w:r w:rsidRPr="002F6D6D">
        <w:fldChar w:fldCharType="begin" w:fldLock="1"/>
      </w:r>
      <w:r w:rsidR="00B742C3" w:rsidRPr="002F6D6D">
        <w:instrText xml:space="preserve">ADDIN Mendeley Bibliography CSL_BIBLIOGRAPHY </w:instrText>
      </w:r>
      <w:r w:rsidRPr="002F6D6D">
        <w:fldChar w:fldCharType="separate"/>
      </w:r>
      <w:r w:rsidR="00065A7B" w:rsidRPr="00065A7B">
        <w:rPr>
          <w:noProof/>
          <w:szCs w:val="24"/>
        </w:rPr>
        <w:t xml:space="preserve">Abbas, S., Mahmoud, S., Elhady, K., &amp; Abdou, R. (2023). Assessment of the Possible Oxidative Hepatotoxicity Induced by Cannabis and Pregabalin in Rats. </w:t>
      </w:r>
      <w:r w:rsidR="00065A7B" w:rsidRPr="00065A7B">
        <w:rPr>
          <w:i/>
          <w:iCs/>
          <w:noProof/>
          <w:szCs w:val="24"/>
        </w:rPr>
        <w:t>Suez Canal Veterinary Medical Journal. SCVMJ</w:t>
      </w:r>
      <w:r w:rsidR="00065A7B" w:rsidRPr="00065A7B">
        <w:rPr>
          <w:noProof/>
          <w:szCs w:val="24"/>
        </w:rPr>
        <w:t xml:space="preserve">, </w:t>
      </w:r>
      <w:r w:rsidR="00065A7B" w:rsidRPr="00065A7B">
        <w:rPr>
          <w:i/>
          <w:iCs/>
          <w:noProof/>
          <w:szCs w:val="24"/>
        </w:rPr>
        <w:t>28</w:t>
      </w:r>
      <w:r w:rsidR="00065A7B" w:rsidRPr="00065A7B">
        <w:rPr>
          <w:noProof/>
          <w:szCs w:val="24"/>
        </w:rPr>
        <w:t>(1), 133–142.</w:t>
      </w:r>
    </w:p>
    <w:p w14:paraId="265408D1" w14:textId="77777777" w:rsidR="00065A7B" w:rsidRPr="00065A7B" w:rsidRDefault="00065A7B" w:rsidP="00BE0395">
      <w:pPr>
        <w:adjustRightInd w:val="0"/>
        <w:ind w:left="480" w:hanging="480"/>
        <w:jc w:val="both"/>
        <w:rPr>
          <w:noProof/>
          <w:szCs w:val="24"/>
        </w:rPr>
        <w:pPrChange w:id="110" w:author="Author" w:date="2025-07-25T09:40:00Z" w16du:dateUtc="2025-07-25T13:40:00Z">
          <w:pPr>
            <w:adjustRightInd w:val="0"/>
            <w:ind w:left="480" w:hanging="480"/>
          </w:pPr>
        </w:pPrChange>
      </w:pPr>
      <w:r w:rsidRPr="00065A7B">
        <w:rPr>
          <w:noProof/>
          <w:szCs w:val="24"/>
        </w:rPr>
        <w:t xml:space="preserve">Abdelmonsef, M., Shawky, E., Ghareeb, D. A., El Naggar, E. M. B., &amp; El Newehy, N. M. (2024). Comprehensive metabolomics and chemometrics unravel potential anti-diabetic metabolites of pumpkin (Cucurbita pepo L.) fruits through UPLC-QqQ-MS and GC–MS analyses. </w:t>
      </w:r>
      <w:r w:rsidRPr="00065A7B">
        <w:rPr>
          <w:i/>
          <w:iCs/>
          <w:noProof/>
          <w:szCs w:val="24"/>
        </w:rPr>
        <w:t>Food Research International</w:t>
      </w:r>
      <w:r w:rsidRPr="00065A7B">
        <w:rPr>
          <w:noProof/>
          <w:szCs w:val="24"/>
        </w:rPr>
        <w:t xml:space="preserve">, </w:t>
      </w:r>
      <w:r w:rsidRPr="00065A7B">
        <w:rPr>
          <w:i/>
          <w:iCs/>
          <w:noProof/>
          <w:szCs w:val="24"/>
        </w:rPr>
        <w:t>192</w:t>
      </w:r>
      <w:r w:rsidRPr="00065A7B">
        <w:rPr>
          <w:noProof/>
          <w:szCs w:val="24"/>
        </w:rPr>
        <w:t>, 114771.</w:t>
      </w:r>
    </w:p>
    <w:p w14:paraId="00E309CE" w14:textId="77777777" w:rsidR="00065A7B" w:rsidRPr="00065A7B" w:rsidRDefault="00065A7B" w:rsidP="00BE0395">
      <w:pPr>
        <w:adjustRightInd w:val="0"/>
        <w:ind w:left="480" w:hanging="480"/>
        <w:jc w:val="both"/>
        <w:rPr>
          <w:noProof/>
          <w:szCs w:val="24"/>
        </w:rPr>
        <w:pPrChange w:id="111" w:author="Author" w:date="2025-07-25T09:40:00Z" w16du:dateUtc="2025-07-25T13:40:00Z">
          <w:pPr>
            <w:adjustRightInd w:val="0"/>
            <w:ind w:left="480" w:hanging="480"/>
          </w:pPr>
        </w:pPrChange>
      </w:pPr>
      <w:r w:rsidRPr="00065A7B">
        <w:rPr>
          <w:noProof/>
          <w:szCs w:val="24"/>
        </w:rPr>
        <w:t xml:space="preserve">Abou Seif, H. S. (2014). Ameliorative effect of pumpkin oil (Cucurbita pepo L.) against alcohol-induced hepatotoxicity and oxidative stress in albino rats. </w:t>
      </w:r>
      <w:r w:rsidRPr="00065A7B">
        <w:rPr>
          <w:i/>
          <w:iCs/>
          <w:noProof/>
          <w:szCs w:val="24"/>
        </w:rPr>
        <w:t>Beni-Suef University Journal of Basic and Applied Sciences</w:t>
      </w:r>
      <w:r w:rsidRPr="00065A7B">
        <w:rPr>
          <w:noProof/>
          <w:szCs w:val="24"/>
        </w:rPr>
        <w:t xml:space="preserve">, </w:t>
      </w:r>
      <w:r w:rsidRPr="00065A7B">
        <w:rPr>
          <w:i/>
          <w:iCs/>
          <w:noProof/>
          <w:szCs w:val="24"/>
        </w:rPr>
        <w:t>3</w:t>
      </w:r>
      <w:r w:rsidRPr="00065A7B">
        <w:rPr>
          <w:noProof/>
          <w:szCs w:val="24"/>
        </w:rPr>
        <w:t>(3), 178–185.</w:t>
      </w:r>
    </w:p>
    <w:p w14:paraId="20FBC914" w14:textId="77777777" w:rsidR="00065A7B" w:rsidRPr="00065A7B" w:rsidRDefault="00065A7B" w:rsidP="00BE0395">
      <w:pPr>
        <w:adjustRightInd w:val="0"/>
        <w:ind w:left="480" w:hanging="480"/>
        <w:jc w:val="both"/>
        <w:rPr>
          <w:noProof/>
          <w:szCs w:val="24"/>
        </w:rPr>
        <w:pPrChange w:id="112" w:author="Author" w:date="2025-07-25T09:40:00Z" w16du:dateUtc="2025-07-25T13:40:00Z">
          <w:pPr>
            <w:adjustRightInd w:val="0"/>
            <w:ind w:left="480" w:hanging="480"/>
          </w:pPr>
        </w:pPrChange>
      </w:pPr>
      <w:r w:rsidRPr="00065A7B">
        <w:rPr>
          <w:noProof/>
          <w:szCs w:val="24"/>
        </w:rPr>
        <w:t xml:space="preserve">Adsul, S., &amp; Madkaikar, V. (2021). Pumpkin (Cucurbita pepo) seed. </w:t>
      </w:r>
      <w:r w:rsidRPr="00065A7B">
        <w:rPr>
          <w:i/>
          <w:iCs/>
          <w:noProof/>
          <w:szCs w:val="24"/>
        </w:rPr>
        <w:t>Oilseeds: Health Attributes and Food Applications</w:t>
      </w:r>
      <w:r w:rsidRPr="00065A7B">
        <w:rPr>
          <w:noProof/>
          <w:szCs w:val="24"/>
        </w:rPr>
        <w:t>, 473–506.</w:t>
      </w:r>
    </w:p>
    <w:p w14:paraId="765DC24E" w14:textId="77777777" w:rsidR="00065A7B" w:rsidRPr="00065A7B" w:rsidRDefault="00065A7B" w:rsidP="00BE0395">
      <w:pPr>
        <w:adjustRightInd w:val="0"/>
        <w:ind w:left="480" w:hanging="480"/>
        <w:jc w:val="both"/>
        <w:rPr>
          <w:noProof/>
          <w:szCs w:val="24"/>
        </w:rPr>
        <w:pPrChange w:id="113" w:author="Author" w:date="2025-07-25T09:40:00Z" w16du:dateUtc="2025-07-25T13:40:00Z">
          <w:pPr>
            <w:adjustRightInd w:val="0"/>
            <w:ind w:left="480" w:hanging="480"/>
          </w:pPr>
        </w:pPrChange>
      </w:pPr>
      <w:r w:rsidRPr="00065A7B">
        <w:rPr>
          <w:noProof/>
          <w:szCs w:val="24"/>
        </w:rPr>
        <w:t xml:space="preserve">Akomolafe, S. F. (2021). Effects of roasting on the phenolic phytochemicals and antioxidant activities of pumpkin seed. </w:t>
      </w:r>
      <w:r w:rsidRPr="00065A7B">
        <w:rPr>
          <w:i/>
          <w:iCs/>
          <w:noProof/>
          <w:szCs w:val="24"/>
        </w:rPr>
        <w:t>Vegetos</w:t>
      </w:r>
      <w:r w:rsidRPr="00065A7B">
        <w:rPr>
          <w:noProof/>
          <w:szCs w:val="24"/>
        </w:rPr>
        <w:t xml:space="preserve">, </w:t>
      </w:r>
      <w:r w:rsidRPr="00065A7B">
        <w:rPr>
          <w:i/>
          <w:iCs/>
          <w:noProof/>
          <w:szCs w:val="24"/>
        </w:rPr>
        <w:t>34</w:t>
      </w:r>
      <w:r w:rsidRPr="00065A7B">
        <w:rPr>
          <w:noProof/>
          <w:szCs w:val="24"/>
        </w:rPr>
        <w:t>(3), 505–514.</w:t>
      </w:r>
    </w:p>
    <w:p w14:paraId="05F41EF7" w14:textId="77777777" w:rsidR="00065A7B" w:rsidRPr="00065A7B" w:rsidRDefault="00065A7B" w:rsidP="00BE0395">
      <w:pPr>
        <w:adjustRightInd w:val="0"/>
        <w:ind w:left="480" w:hanging="480"/>
        <w:jc w:val="both"/>
        <w:rPr>
          <w:noProof/>
          <w:szCs w:val="24"/>
        </w:rPr>
        <w:pPrChange w:id="114" w:author="Author" w:date="2025-07-25T09:40:00Z" w16du:dateUtc="2025-07-25T13:40:00Z">
          <w:pPr>
            <w:adjustRightInd w:val="0"/>
            <w:ind w:left="480" w:hanging="480"/>
          </w:pPr>
        </w:pPrChange>
      </w:pPr>
      <w:r w:rsidRPr="00065A7B">
        <w:rPr>
          <w:noProof/>
          <w:szCs w:val="24"/>
        </w:rPr>
        <w:t xml:space="preserve">Alles, S. R. A., Cain, S. M., &amp; Snutch, T. P. (2020). Pregabalin as a pain therapeutic: beyond calcium channels. </w:t>
      </w:r>
      <w:r w:rsidRPr="00065A7B">
        <w:rPr>
          <w:i/>
          <w:iCs/>
          <w:noProof/>
          <w:szCs w:val="24"/>
        </w:rPr>
        <w:t>Frontiers in Cellular Neuroscience</w:t>
      </w:r>
      <w:r w:rsidRPr="00065A7B">
        <w:rPr>
          <w:noProof/>
          <w:szCs w:val="24"/>
        </w:rPr>
        <w:t xml:space="preserve">, </w:t>
      </w:r>
      <w:r w:rsidRPr="00065A7B">
        <w:rPr>
          <w:i/>
          <w:iCs/>
          <w:noProof/>
          <w:szCs w:val="24"/>
        </w:rPr>
        <w:t>14</w:t>
      </w:r>
      <w:r w:rsidRPr="00065A7B">
        <w:rPr>
          <w:noProof/>
          <w:szCs w:val="24"/>
        </w:rPr>
        <w:t>, 83.</w:t>
      </w:r>
    </w:p>
    <w:p w14:paraId="0154A5C1" w14:textId="77777777" w:rsidR="00065A7B" w:rsidRPr="00065A7B" w:rsidRDefault="00065A7B" w:rsidP="00BE0395">
      <w:pPr>
        <w:adjustRightInd w:val="0"/>
        <w:ind w:left="480" w:hanging="480"/>
        <w:jc w:val="both"/>
        <w:rPr>
          <w:noProof/>
          <w:szCs w:val="24"/>
        </w:rPr>
        <w:pPrChange w:id="115" w:author="Author" w:date="2025-07-25T09:40:00Z" w16du:dateUtc="2025-07-25T13:40:00Z">
          <w:pPr>
            <w:adjustRightInd w:val="0"/>
            <w:ind w:left="480" w:hanging="480"/>
          </w:pPr>
        </w:pPrChange>
      </w:pPr>
      <w:r w:rsidRPr="00065A7B">
        <w:rPr>
          <w:noProof/>
          <w:szCs w:val="24"/>
        </w:rPr>
        <w:t xml:space="preserve">Ameen, A. A., El-Haggar, E. F., &amp; Mohamed, G. G. (2023). Contemplation Impact of Pulp Seeds Cucurbita Pepo L. and its Paste on Oxidative Stress in Rats. </w:t>
      </w:r>
      <w:r w:rsidRPr="00065A7B">
        <w:rPr>
          <w:i/>
          <w:iCs/>
          <w:noProof/>
          <w:szCs w:val="24"/>
        </w:rPr>
        <w:t>Journal of Advanced Zoology</w:t>
      </w:r>
      <w:r w:rsidRPr="00065A7B">
        <w:rPr>
          <w:noProof/>
          <w:szCs w:val="24"/>
        </w:rPr>
        <w:t xml:space="preserve">, </w:t>
      </w:r>
      <w:r w:rsidRPr="00065A7B">
        <w:rPr>
          <w:i/>
          <w:iCs/>
          <w:noProof/>
          <w:szCs w:val="24"/>
        </w:rPr>
        <w:t>44</w:t>
      </w:r>
      <w:r w:rsidRPr="00065A7B">
        <w:rPr>
          <w:noProof/>
          <w:szCs w:val="24"/>
        </w:rPr>
        <w:t>.</w:t>
      </w:r>
    </w:p>
    <w:p w14:paraId="27677D2F" w14:textId="77777777" w:rsidR="00065A7B" w:rsidRPr="00065A7B" w:rsidRDefault="00065A7B" w:rsidP="00BE0395">
      <w:pPr>
        <w:adjustRightInd w:val="0"/>
        <w:ind w:left="480" w:hanging="480"/>
        <w:jc w:val="both"/>
        <w:rPr>
          <w:noProof/>
          <w:szCs w:val="24"/>
        </w:rPr>
        <w:pPrChange w:id="116" w:author="Author" w:date="2025-07-25T09:40:00Z" w16du:dateUtc="2025-07-25T13:40:00Z">
          <w:pPr>
            <w:adjustRightInd w:val="0"/>
            <w:ind w:left="480" w:hanging="480"/>
          </w:pPr>
        </w:pPrChange>
      </w:pPr>
      <w:r w:rsidRPr="00065A7B">
        <w:rPr>
          <w:noProof/>
          <w:szCs w:val="24"/>
        </w:rPr>
        <w:t xml:space="preserve">Anyanwu, C. F. (2025). Reproductive Outcome in Female Wistar Rats Following Treatment with Cucurbita pepo (Pumpkin) Seed Extracts. </w:t>
      </w:r>
      <w:r w:rsidRPr="00065A7B">
        <w:rPr>
          <w:i/>
          <w:iCs/>
          <w:noProof/>
          <w:szCs w:val="24"/>
        </w:rPr>
        <w:t>British Journal of Healthcare &amp; Medical Research</w:t>
      </w:r>
      <w:r w:rsidRPr="00065A7B">
        <w:rPr>
          <w:noProof/>
          <w:szCs w:val="24"/>
        </w:rPr>
        <w:t xml:space="preserve">, </w:t>
      </w:r>
      <w:r w:rsidRPr="00065A7B">
        <w:rPr>
          <w:i/>
          <w:iCs/>
          <w:noProof/>
          <w:szCs w:val="24"/>
        </w:rPr>
        <w:t>12</w:t>
      </w:r>
      <w:r w:rsidRPr="00065A7B">
        <w:rPr>
          <w:noProof/>
          <w:szCs w:val="24"/>
        </w:rPr>
        <w:t>(02), 01–12. https://doi.org/10.14738/bjhr.1202.18381</w:t>
      </w:r>
    </w:p>
    <w:p w14:paraId="483A4406" w14:textId="77777777" w:rsidR="00065A7B" w:rsidRPr="00065A7B" w:rsidRDefault="00065A7B" w:rsidP="00BE0395">
      <w:pPr>
        <w:adjustRightInd w:val="0"/>
        <w:ind w:left="480" w:hanging="480"/>
        <w:jc w:val="both"/>
        <w:rPr>
          <w:noProof/>
          <w:szCs w:val="24"/>
        </w:rPr>
        <w:pPrChange w:id="117" w:author="Author" w:date="2025-07-25T09:40:00Z" w16du:dateUtc="2025-07-25T13:40:00Z">
          <w:pPr>
            <w:adjustRightInd w:val="0"/>
            <w:ind w:left="480" w:hanging="480"/>
          </w:pPr>
        </w:pPrChange>
      </w:pPr>
      <w:r w:rsidRPr="00065A7B">
        <w:rPr>
          <w:noProof/>
          <w:szCs w:val="24"/>
        </w:rPr>
        <w:t xml:space="preserve">Arango-Dávila, C. A., &amp; Rincón-Hoyos, H. G. (2018). Depressive disorder, anxiety disorder and chronic pain: multiple manifestations of a common clinical and pathophysiological core. </w:t>
      </w:r>
      <w:r w:rsidRPr="00065A7B">
        <w:rPr>
          <w:i/>
          <w:iCs/>
          <w:noProof/>
          <w:szCs w:val="24"/>
        </w:rPr>
        <w:t>Revista Colombiana de Psiquiatria (English Ed.)</w:t>
      </w:r>
      <w:r w:rsidRPr="00065A7B">
        <w:rPr>
          <w:noProof/>
          <w:szCs w:val="24"/>
        </w:rPr>
        <w:t xml:space="preserve">, </w:t>
      </w:r>
      <w:r w:rsidRPr="00065A7B">
        <w:rPr>
          <w:i/>
          <w:iCs/>
          <w:noProof/>
          <w:szCs w:val="24"/>
        </w:rPr>
        <w:t>47</w:t>
      </w:r>
      <w:r w:rsidRPr="00065A7B">
        <w:rPr>
          <w:noProof/>
          <w:szCs w:val="24"/>
        </w:rPr>
        <w:t>(1), 46–55.</w:t>
      </w:r>
    </w:p>
    <w:p w14:paraId="7E507840" w14:textId="77777777" w:rsidR="00065A7B" w:rsidRPr="00065A7B" w:rsidRDefault="00065A7B" w:rsidP="00BE0395">
      <w:pPr>
        <w:adjustRightInd w:val="0"/>
        <w:ind w:left="480" w:hanging="480"/>
        <w:jc w:val="both"/>
        <w:rPr>
          <w:noProof/>
          <w:szCs w:val="24"/>
        </w:rPr>
        <w:pPrChange w:id="118" w:author="Author" w:date="2025-07-25T09:40:00Z" w16du:dateUtc="2025-07-25T13:40:00Z">
          <w:pPr>
            <w:adjustRightInd w:val="0"/>
            <w:ind w:left="480" w:hanging="480"/>
          </w:pPr>
        </w:pPrChange>
      </w:pPr>
      <w:r w:rsidRPr="00065A7B">
        <w:rPr>
          <w:noProof/>
          <w:szCs w:val="24"/>
        </w:rPr>
        <w:t xml:space="preserve">Bauer, C. S., Rahman, W., Tran-Van-Minh, A., Lujan, R., Dickenson, A. H., &amp; Dolphin, A. C. (2010). The anti-allodynic α2δ ligand pregabalin inhibits the trafficking of the calcium channel α2δ-1 subunit to presynaptic terminals in vivo. </w:t>
      </w:r>
      <w:r w:rsidRPr="00065A7B">
        <w:rPr>
          <w:i/>
          <w:iCs/>
          <w:noProof/>
          <w:szCs w:val="24"/>
        </w:rPr>
        <w:t>Biochemical Society Transactions</w:t>
      </w:r>
      <w:r w:rsidRPr="00065A7B">
        <w:rPr>
          <w:noProof/>
          <w:szCs w:val="24"/>
        </w:rPr>
        <w:t xml:space="preserve">, </w:t>
      </w:r>
      <w:r w:rsidRPr="00065A7B">
        <w:rPr>
          <w:i/>
          <w:iCs/>
          <w:noProof/>
          <w:szCs w:val="24"/>
        </w:rPr>
        <w:t>38</w:t>
      </w:r>
      <w:r w:rsidRPr="00065A7B">
        <w:rPr>
          <w:noProof/>
          <w:szCs w:val="24"/>
        </w:rPr>
        <w:t>(2), 525–528.</w:t>
      </w:r>
    </w:p>
    <w:p w14:paraId="70221E37" w14:textId="77777777" w:rsidR="00065A7B" w:rsidRPr="00065A7B" w:rsidRDefault="00065A7B" w:rsidP="00BE0395">
      <w:pPr>
        <w:adjustRightInd w:val="0"/>
        <w:ind w:left="480" w:hanging="480"/>
        <w:jc w:val="both"/>
        <w:rPr>
          <w:noProof/>
          <w:szCs w:val="24"/>
        </w:rPr>
        <w:pPrChange w:id="119" w:author="Author" w:date="2025-07-25T09:40:00Z" w16du:dateUtc="2025-07-25T13:40:00Z">
          <w:pPr>
            <w:adjustRightInd w:val="0"/>
            <w:ind w:left="480" w:hanging="480"/>
          </w:pPr>
        </w:pPrChange>
      </w:pPr>
      <w:r w:rsidRPr="00065A7B">
        <w:rPr>
          <w:noProof/>
          <w:szCs w:val="24"/>
        </w:rPr>
        <w:t xml:space="preserve">Bernik, M., Sampaio, T. P. A., &amp; Gandarela, L. (2013). Fibromyalgia comorbid with anxiety disorders and depression: combined medical and psychological treatment. </w:t>
      </w:r>
      <w:r w:rsidRPr="00065A7B">
        <w:rPr>
          <w:i/>
          <w:iCs/>
          <w:noProof/>
          <w:szCs w:val="24"/>
        </w:rPr>
        <w:t>Current Pain and Headache Reports</w:t>
      </w:r>
      <w:r w:rsidRPr="00065A7B">
        <w:rPr>
          <w:noProof/>
          <w:szCs w:val="24"/>
        </w:rPr>
        <w:t xml:space="preserve">, </w:t>
      </w:r>
      <w:r w:rsidRPr="00065A7B">
        <w:rPr>
          <w:i/>
          <w:iCs/>
          <w:noProof/>
          <w:szCs w:val="24"/>
        </w:rPr>
        <w:t>17</w:t>
      </w:r>
      <w:r w:rsidRPr="00065A7B">
        <w:rPr>
          <w:noProof/>
          <w:szCs w:val="24"/>
        </w:rPr>
        <w:t>(9), 358.</w:t>
      </w:r>
    </w:p>
    <w:p w14:paraId="67EE24A1" w14:textId="77777777" w:rsidR="00065A7B" w:rsidRPr="00065A7B" w:rsidRDefault="00065A7B" w:rsidP="00BE0395">
      <w:pPr>
        <w:adjustRightInd w:val="0"/>
        <w:ind w:left="480" w:hanging="480"/>
        <w:jc w:val="both"/>
        <w:rPr>
          <w:noProof/>
          <w:szCs w:val="24"/>
        </w:rPr>
        <w:pPrChange w:id="120" w:author="Author" w:date="2025-07-25T09:40:00Z" w16du:dateUtc="2025-07-25T13:40:00Z">
          <w:pPr>
            <w:adjustRightInd w:val="0"/>
            <w:ind w:left="480" w:hanging="480"/>
          </w:pPr>
        </w:pPrChange>
      </w:pPr>
      <w:r w:rsidRPr="00065A7B">
        <w:rPr>
          <w:noProof/>
          <w:szCs w:val="24"/>
        </w:rPr>
        <w:t xml:space="preserve">Ebrahem, N. E., Makboul, R., Elkabsh, M. M., Shaltout, E. S., &amp; Abdellah, N. Z. (2022). Sub chronic Toxicity of Pregabalin and Possible Fibrotic Changes in Ovaries, Kidneys, Heart, and Lungs of Female Rats. </w:t>
      </w:r>
      <w:r w:rsidRPr="00065A7B">
        <w:rPr>
          <w:i/>
          <w:iCs/>
          <w:noProof/>
          <w:szCs w:val="24"/>
        </w:rPr>
        <w:t>Zagazig Journal of Forensic Medicine</w:t>
      </w:r>
      <w:r w:rsidRPr="00065A7B">
        <w:rPr>
          <w:noProof/>
          <w:szCs w:val="24"/>
        </w:rPr>
        <w:t xml:space="preserve">, </w:t>
      </w:r>
      <w:r w:rsidRPr="00065A7B">
        <w:rPr>
          <w:i/>
          <w:iCs/>
          <w:noProof/>
          <w:szCs w:val="24"/>
        </w:rPr>
        <w:t>20</w:t>
      </w:r>
      <w:r w:rsidRPr="00065A7B">
        <w:rPr>
          <w:noProof/>
          <w:szCs w:val="24"/>
        </w:rPr>
        <w:t>(1), 175–189.</w:t>
      </w:r>
    </w:p>
    <w:p w14:paraId="3600300C" w14:textId="77777777" w:rsidR="00065A7B" w:rsidRPr="00065A7B" w:rsidRDefault="00065A7B" w:rsidP="00BE0395">
      <w:pPr>
        <w:adjustRightInd w:val="0"/>
        <w:ind w:left="480" w:hanging="480"/>
        <w:jc w:val="both"/>
        <w:rPr>
          <w:noProof/>
          <w:szCs w:val="24"/>
        </w:rPr>
        <w:pPrChange w:id="121" w:author="Author" w:date="2025-07-25T09:40:00Z" w16du:dateUtc="2025-07-25T13:40:00Z">
          <w:pPr>
            <w:adjustRightInd w:val="0"/>
            <w:ind w:left="480" w:hanging="480"/>
          </w:pPr>
        </w:pPrChange>
      </w:pPr>
      <w:r w:rsidRPr="00065A7B">
        <w:rPr>
          <w:noProof/>
          <w:szCs w:val="24"/>
        </w:rPr>
        <w:t xml:space="preserve">Ekpono, E. U., Eze, E. D., Adam, A. M., Ibiam, U. A., Obasi, O. U., Ifie, J. E., Ekpono, E. U., Alum, E. U., Noreen, S., &amp; Awuchi, C. G. (2024). Ameliorative potential of pumpkin seed oil (cucurbita pepo L.) against tramadol-induced oxidative stress. </w:t>
      </w:r>
      <w:r w:rsidRPr="00065A7B">
        <w:rPr>
          <w:i/>
          <w:iCs/>
          <w:noProof/>
          <w:szCs w:val="24"/>
        </w:rPr>
        <w:t>Dose-Response</w:t>
      </w:r>
      <w:r w:rsidRPr="00065A7B">
        <w:rPr>
          <w:noProof/>
          <w:szCs w:val="24"/>
        </w:rPr>
        <w:t xml:space="preserve">, </w:t>
      </w:r>
      <w:r w:rsidRPr="00065A7B">
        <w:rPr>
          <w:i/>
          <w:iCs/>
          <w:noProof/>
          <w:szCs w:val="24"/>
        </w:rPr>
        <w:t>22</w:t>
      </w:r>
      <w:r w:rsidRPr="00065A7B">
        <w:rPr>
          <w:noProof/>
          <w:szCs w:val="24"/>
        </w:rPr>
        <w:t>(1), 15593258241226912.</w:t>
      </w:r>
    </w:p>
    <w:p w14:paraId="404003FE" w14:textId="77777777" w:rsidR="00065A7B" w:rsidRPr="00065A7B" w:rsidRDefault="00065A7B" w:rsidP="00BE0395">
      <w:pPr>
        <w:adjustRightInd w:val="0"/>
        <w:ind w:left="480" w:hanging="480"/>
        <w:jc w:val="both"/>
        <w:rPr>
          <w:noProof/>
          <w:szCs w:val="24"/>
        </w:rPr>
        <w:pPrChange w:id="122" w:author="Author" w:date="2025-07-25T09:40:00Z" w16du:dateUtc="2025-07-25T13:40:00Z">
          <w:pPr>
            <w:adjustRightInd w:val="0"/>
            <w:ind w:left="480" w:hanging="480"/>
          </w:pPr>
        </w:pPrChange>
      </w:pPr>
      <w:r w:rsidRPr="00065A7B">
        <w:rPr>
          <w:noProof/>
          <w:szCs w:val="24"/>
        </w:rPr>
        <w:t xml:space="preserve">El-Sayed, E. S., Sayed, S. A., &amp; Abd El-Rahman, H. A. (2019). Evaluation of Embryotoxicity potentials of Pregabalin in albino rats. </w:t>
      </w:r>
      <w:r w:rsidRPr="00065A7B">
        <w:rPr>
          <w:i/>
          <w:iCs/>
          <w:noProof/>
          <w:szCs w:val="24"/>
        </w:rPr>
        <w:t>Int J Pharm Sci Rev Res</w:t>
      </w:r>
      <w:r w:rsidRPr="00065A7B">
        <w:rPr>
          <w:noProof/>
          <w:szCs w:val="24"/>
        </w:rPr>
        <w:t xml:space="preserve">, </w:t>
      </w:r>
      <w:r w:rsidRPr="00065A7B">
        <w:rPr>
          <w:i/>
          <w:iCs/>
          <w:noProof/>
          <w:szCs w:val="24"/>
        </w:rPr>
        <w:t>56</w:t>
      </w:r>
      <w:r w:rsidRPr="00065A7B">
        <w:rPr>
          <w:noProof/>
          <w:szCs w:val="24"/>
        </w:rPr>
        <w:t>, 110–115.</w:t>
      </w:r>
    </w:p>
    <w:p w14:paraId="72E5F39F" w14:textId="77777777" w:rsidR="00065A7B" w:rsidRPr="00065A7B" w:rsidRDefault="00065A7B" w:rsidP="00BE0395">
      <w:pPr>
        <w:adjustRightInd w:val="0"/>
        <w:ind w:left="480" w:hanging="480"/>
        <w:jc w:val="both"/>
        <w:rPr>
          <w:noProof/>
          <w:szCs w:val="24"/>
        </w:rPr>
        <w:pPrChange w:id="123" w:author="Author" w:date="2025-07-25T09:40:00Z" w16du:dateUtc="2025-07-25T13:40:00Z">
          <w:pPr>
            <w:adjustRightInd w:val="0"/>
            <w:ind w:left="480" w:hanging="480"/>
          </w:pPr>
        </w:pPrChange>
      </w:pPr>
      <w:r w:rsidRPr="00065A7B">
        <w:rPr>
          <w:noProof/>
          <w:szCs w:val="24"/>
        </w:rPr>
        <w:t xml:space="preserve">Elmeligy, M. H., Farid, A. S., &amp; Fararh, K. (2019). Antioxidant and hepatoprotective effect of pumpkin seed oil in CCl4-intoxicated rats. </w:t>
      </w:r>
      <w:r w:rsidRPr="00065A7B">
        <w:rPr>
          <w:i/>
          <w:iCs/>
          <w:noProof/>
          <w:szCs w:val="24"/>
        </w:rPr>
        <w:t>Benha Veterinary Medical Journal</w:t>
      </w:r>
      <w:r w:rsidRPr="00065A7B">
        <w:rPr>
          <w:noProof/>
          <w:szCs w:val="24"/>
        </w:rPr>
        <w:t xml:space="preserve">, </w:t>
      </w:r>
      <w:r w:rsidRPr="00065A7B">
        <w:rPr>
          <w:i/>
          <w:iCs/>
          <w:noProof/>
          <w:szCs w:val="24"/>
        </w:rPr>
        <w:t>36</w:t>
      </w:r>
      <w:r w:rsidRPr="00065A7B">
        <w:rPr>
          <w:noProof/>
          <w:szCs w:val="24"/>
        </w:rPr>
        <w:t>(2), 77–89.</w:t>
      </w:r>
    </w:p>
    <w:p w14:paraId="7AC01E7B" w14:textId="77777777" w:rsidR="00065A7B" w:rsidRPr="00065A7B" w:rsidRDefault="00065A7B" w:rsidP="00BE0395">
      <w:pPr>
        <w:adjustRightInd w:val="0"/>
        <w:ind w:left="480" w:hanging="480"/>
        <w:jc w:val="both"/>
        <w:rPr>
          <w:noProof/>
          <w:szCs w:val="24"/>
        </w:rPr>
        <w:pPrChange w:id="124" w:author="Author" w:date="2025-07-25T09:40:00Z" w16du:dateUtc="2025-07-25T13:40:00Z">
          <w:pPr>
            <w:adjustRightInd w:val="0"/>
            <w:ind w:left="480" w:hanging="480"/>
          </w:pPr>
        </w:pPrChange>
      </w:pPr>
      <w:r w:rsidRPr="00065A7B">
        <w:rPr>
          <w:noProof/>
          <w:szCs w:val="24"/>
        </w:rPr>
        <w:t xml:space="preserve">Finley, P. R., &amp; Tietz, N. W. (1996). </w:t>
      </w:r>
      <w:r w:rsidRPr="00065A7B">
        <w:rPr>
          <w:i/>
          <w:iCs/>
          <w:noProof/>
          <w:szCs w:val="24"/>
        </w:rPr>
        <w:t>Alan, H. B., &amp; Wu, B. (2006). Tietz clinical guide to laboratory tests. Editorial Elsevier (4</w:t>
      </w:r>
      <w:r w:rsidRPr="00065A7B">
        <w:rPr>
          <w:i/>
          <w:iCs/>
          <w:noProof/>
          <w:szCs w:val="24"/>
          <w:vertAlign w:val="superscript"/>
        </w:rPr>
        <w:t>o</w:t>
      </w:r>
      <w:r w:rsidRPr="00065A7B">
        <w:rPr>
          <w:i/>
          <w:iCs/>
          <w:noProof/>
          <w:szCs w:val="24"/>
        </w:rPr>
        <w:t xml:space="preserve"> ed. págs. 1-1798).‏</w:t>
      </w:r>
      <w:r w:rsidRPr="00065A7B">
        <w:rPr>
          <w:noProof/>
          <w:szCs w:val="24"/>
        </w:rPr>
        <w:t>.</w:t>
      </w:r>
    </w:p>
    <w:p w14:paraId="375E6153" w14:textId="77777777" w:rsidR="00065A7B" w:rsidRPr="00065A7B" w:rsidRDefault="00065A7B" w:rsidP="00BE0395">
      <w:pPr>
        <w:adjustRightInd w:val="0"/>
        <w:ind w:left="480" w:hanging="480"/>
        <w:jc w:val="both"/>
        <w:rPr>
          <w:noProof/>
          <w:szCs w:val="24"/>
        </w:rPr>
        <w:pPrChange w:id="125" w:author="Author" w:date="2025-07-25T09:40:00Z" w16du:dateUtc="2025-07-25T13:40:00Z">
          <w:pPr>
            <w:adjustRightInd w:val="0"/>
            <w:ind w:left="480" w:hanging="480"/>
          </w:pPr>
        </w:pPrChange>
      </w:pPr>
      <w:r w:rsidRPr="00065A7B">
        <w:rPr>
          <w:noProof/>
          <w:szCs w:val="24"/>
        </w:rPr>
        <w:t xml:space="preserve">Ghaleba, S. S., Eid, A., Michel Zaki, O. G., &amp; Zaki, A. R. (2021). Toxicological Effects of Long Term Pregabalin Abuse on Liver of Adult Albino Rats. </w:t>
      </w:r>
      <w:r w:rsidRPr="00065A7B">
        <w:rPr>
          <w:i/>
          <w:iCs/>
          <w:noProof/>
          <w:szCs w:val="24"/>
        </w:rPr>
        <w:t>Minia Journal of Medical Research</w:t>
      </w:r>
      <w:r w:rsidRPr="00065A7B">
        <w:rPr>
          <w:noProof/>
          <w:szCs w:val="24"/>
        </w:rPr>
        <w:t xml:space="preserve">, </w:t>
      </w:r>
      <w:r w:rsidRPr="00065A7B">
        <w:rPr>
          <w:i/>
          <w:iCs/>
          <w:noProof/>
          <w:szCs w:val="24"/>
        </w:rPr>
        <w:t>32</w:t>
      </w:r>
      <w:r w:rsidRPr="00065A7B">
        <w:rPr>
          <w:noProof/>
          <w:szCs w:val="24"/>
        </w:rPr>
        <w:t>(1), 1–8.</w:t>
      </w:r>
    </w:p>
    <w:p w14:paraId="3AC884BF" w14:textId="77777777" w:rsidR="00065A7B" w:rsidRPr="00065A7B" w:rsidRDefault="00065A7B" w:rsidP="00BE0395">
      <w:pPr>
        <w:adjustRightInd w:val="0"/>
        <w:ind w:left="480" w:hanging="480"/>
        <w:jc w:val="both"/>
        <w:rPr>
          <w:noProof/>
          <w:szCs w:val="24"/>
        </w:rPr>
        <w:pPrChange w:id="126" w:author="Author" w:date="2025-07-25T09:40:00Z" w16du:dateUtc="2025-07-25T13:40:00Z">
          <w:pPr>
            <w:adjustRightInd w:val="0"/>
            <w:ind w:left="480" w:hanging="480"/>
          </w:pPr>
        </w:pPrChange>
      </w:pPr>
      <w:r w:rsidRPr="00065A7B">
        <w:rPr>
          <w:noProof/>
          <w:szCs w:val="24"/>
        </w:rPr>
        <w:t xml:space="preserve">Halliwell, B. (2013). The antioxidant paradox: less paradoxical now? </w:t>
      </w:r>
      <w:r w:rsidRPr="00065A7B">
        <w:rPr>
          <w:i/>
          <w:iCs/>
          <w:noProof/>
          <w:szCs w:val="24"/>
        </w:rPr>
        <w:t>British Journal of Clinical Pharmacology</w:t>
      </w:r>
      <w:r w:rsidRPr="00065A7B">
        <w:rPr>
          <w:noProof/>
          <w:szCs w:val="24"/>
        </w:rPr>
        <w:t xml:space="preserve">, </w:t>
      </w:r>
      <w:r w:rsidRPr="00065A7B">
        <w:rPr>
          <w:i/>
          <w:iCs/>
          <w:noProof/>
          <w:szCs w:val="24"/>
        </w:rPr>
        <w:t>75</w:t>
      </w:r>
      <w:r w:rsidRPr="00065A7B">
        <w:rPr>
          <w:noProof/>
          <w:szCs w:val="24"/>
        </w:rPr>
        <w:t>(3), 637–644.</w:t>
      </w:r>
    </w:p>
    <w:p w14:paraId="399953D3" w14:textId="77777777" w:rsidR="00065A7B" w:rsidRPr="00065A7B" w:rsidRDefault="00065A7B" w:rsidP="00BE0395">
      <w:pPr>
        <w:adjustRightInd w:val="0"/>
        <w:ind w:left="480" w:hanging="480"/>
        <w:jc w:val="both"/>
        <w:rPr>
          <w:noProof/>
          <w:szCs w:val="24"/>
        </w:rPr>
        <w:pPrChange w:id="127" w:author="Author" w:date="2025-07-25T09:40:00Z" w16du:dateUtc="2025-07-25T13:40:00Z">
          <w:pPr>
            <w:adjustRightInd w:val="0"/>
            <w:ind w:left="480" w:hanging="480"/>
          </w:pPr>
        </w:pPrChange>
      </w:pPr>
      <w:r w:rsidRPr="00065A7B">
        <w:rPr>
          <w:noProof/>
          <w:szCs w:val="24"/>
        </w:rPr>
        <w:t xml:space="preserve">Hendrich, J., Bauer, C. S., &amp; Dolphin, A. C. (2012). Chronic pregabalin inhibits synaptic transmission between rat dorsal root ganglion and dorsal horn neurons in culture. </w:t>
      </w:r>
      <w:r w:rsidRPr="00065A7B">
        <w:rPr>
          <w:i/>
          <w:iCs/>
          <w:noProof/>
          <w:szCs w:val="24"/>
        </w:rPr>
        <w:t>Channels</w:t>
      </w:r>
      <w:r w:rsidRPr="00065A7B">
        <w:rPr>
          <w:noProof/>
          <w:szCs w:val="24"/>
        </w:rPr>
        <w:t xml:space="preserve">, </w:t>
      </w:r>
      <w:r w:rsidRPr="00065A7B">
        <w:rPr>
          <w:i/>
          <w:iCs/>
          <w:noProof/>
          <w:szCs w:val="24"/>
        </w:rPr>
        <w:t>6</w:t>
      </w:r>
      <w:r w:rsidRPr="00065A7B">
        <w:rPr>
          <w:noProof/>
          <w:szCs w:val="24"/>
        </w:rPr>
        <w:t>(2), 124–132.</w:t>
      </w:r>
    </w:p>
    <w:p w14:paraId="4A31A795" w14:textId="77777777" w:rsidR="00065A7B" w:rsidRPr="00065A7B" w:rsidRDefault="00065A7B" w:rsidP="00BE0395">
      <w:pPr>
        <w:adjustRightInd w:val="0"/>
        <w:ind w:left="480" w:hanging="480"/>
        <w:jc w:val="both"/>
        <w:rPr>
          <w:noProof/>
          <w:szCs w:val="24"/>
        </w:rPr>
        <w:pPrChange w:id="128" w:author="Author" w:date="2025-07-25T09:40:00Z" w16du:dateUtc="2025-07-25T13:40:00Z">
          <w:pPr>
            <w:adjustRightInd w:val="0"/>
            <w:ind w:left="480" w:hanging="480"/>
          </w:pPr>
        </w:pPrChange>
      </w:pPr>
      <w:r w:rsidRPr="00065A7B">
        <w:rPr>
          <w:noProof/>
          <w:szCs w:val="24"/>
        </w:rPr>
        <w:t>Hwang, Y. P., Choi, J. H., Yun, H. J., Han, E. H., Kim, H. G., Kim, J. Y., Park, B. H., Khanal, T., Choi, J. M., &amp; Chung, Y. C. (2011). Anthocyanins from purple sweet potato attenuate dimethylnitrosamine-</w:t>
      </w:r>
      <w:r w:rsidRPr="00065A7B">
        <w:rPr>
          <w:noProof/>
          <w:szCs w:val="24"/>
        </w:rPr>
        <w:lastRenderedPageBreak/>
        <w:t xml:space="preserve">induced liver injury in rats by inducing Nrf2-mediated antioxidant enzymes and reducing COX-2 and iNOS expression. </w:t>
      </w:r>
      <w:r w:rsidRPr="00065A7B">
        <w:rPr>
          <w:i/>
          <w:iCs/>
          <w:noProof/>
          <w:szCs w:val="24"/>
        </w:rPr>
        <w:t>Food and Chemical Toxicology</w:t>
      </w:r>
      <w:r w:rsidRPr="00065A7B">
        <w:rPr>
          <w:noProof/>
          <w:szCs w:val="24"/>
        </w:rPr>
        <w:t xml:space="preserve">, </w:t>
      </w:r>
      <w:r w:rsidRPr="00065A7B">
        <w:rPr>
          <w:i/>
          <w:iCs/>
          <w:noProof/>
          <w:szCs w:val="24"/>
        </w:rPr>
        <w:t>49</w:t>
      </w:r>
      <w:r w:rsidRPr="00065A7B">
        <w:rPr>
          <w:noProof/>
          <w:szCs w:val="24"/>
        </w:rPr>
        <w:t>(1), 93–99.</w:t>
      </w:r>
    </w:p>
    <w:p w14:paraId="6DF6E87A" w14:textId="77777777" w:rsidR="00065A7B" w:rsidRPr="00065A7B" w:rsidRDefault="00065A7B" w:rsidP="00BE0395">
      <w:pPr>
        <w:adjustRightInd w:val="0"/>
        <w:ind w:left="480" w:hanging="480"/>
        <w:jc w:val="both"/>
        <w:rPr>
          <w:noProof/>
          <w:szCs w:val="24"/>
        </w:rPr>
        <w:pPrChange w:id="129" w:author="Author" w:date="2025-07-25T09:40:00Z" w16du:dateUtc="2025-07-25T13:40:00Z">
          <w:pPr>
            <w:adjustRightInd w:val="0"/>
            <w:ind w:left="480" w:hanging="480"/>
          </w:pPr>
        </w:pPrChange>
      </w:pPr>
      <w:r w:rsidRPr="00065A7B">
        <w:rPr>
          <w:noProof/>
          <w:szCs w:val="24"/>
        </w:rPr>
        <w:t xml:space="preserve">Jesse, S., Bråthen, G., Ferrara, M., Keindl, M., Ben‐Menachem, E., Tanasescu, R., Brodtkorb, E., Hillbom, M., Leone, M. A., &amp; Ludolph, A. C. (2017). Alcohol withdrawal syndrome: mechanisms, manifestations, and management. </w:t>
      </w:r>
      <w:r w:rsidRPr="00065A7B">
        <w:rPr>
          <w:i/>
          <w:iCs/>
          <w:noProof/>
          <w:szCs w:val="24"/>
        </w:rPr>
        <w:t>Acta Neurologica Scandinavica</w:t>
      </w:r>
      <w:r w:rsidRPr="00065A7B">
        <w:rPr>
          <w:noProof/>
          <w:szCs w:val="24"/>
        </w:rPr>
        <w:t xml:space="preserve">, </w:t>
      </w:r>
      <w:r w:rsidRPr="00065A7B">
        <w:rPr>
          <w:i/>
          <w:iCs/>
          <w:noProof/>
          <w:szCs w:val="24"/>
        </w:rPr>
        <w:t>135</w:t>
      </w:r>
      <w:r w:rsidRPr="00065A7B">
        <w:rPr>
          <w:noProof/>
          <w:szCs w:val="24"/>
        </w:rPr>
        <w:t>(1), 4–16.</w:t>
      </w:r>
    </w:p>
    <w:p w14:paraId="344178FF" w14:textId="77777777" w:rsidR="00065A7B" w:rsidRPr="00065A7B" w:rsidRDefault="00065A7B" w:rsidP="00BE0395">
      <w:pPr>
        <w:adjustRightInd w:val="0"/>
        <w:ind w:left="480" w:hanging="480"/>
        <w:jc w:val="both"/>
        <w:rPr>
          <w:noProof/>
          <w:szCs w:val="24"/>
        </w:rPr>
        <w:pPrChange w:id="130" w:author="Author" w:date="2025-07-25T09:40:00Z" w16du:dateUtc="2025-07-25T13:40:00Z">
          <w:pPr>
            <w:adjustRightInd w:val="0"/>
            <w:ind w:left="480" w:hanging="480"/>
          </w:pPr>
        </w:pPrChange>
      </w:pPr>
      <w:r w:rsidRPr="00065A7B">
        <w:rPr>
          <w:noProof/>
          <w:szCs w:val="24"/>
        </w:rPr>
        <w:t xml:space="preserve">K Omer, A., A Youssef, G., F Yousf, A., &amp; H Abd El-Wahab, A. (2016). ROLE OF PUMPKIN SEEDS ON HEPATORENAL DYSFUNCTION INDUCED BY AZATHIOPRINE IN ADULT MALE ALBINO RATS. </w:t>
      </w:r>
      <w:r w:rsidRPr="00065A7B">
        <w:rPr>
          <w:i/>
          <w:iCs/>
          <w:noProof/>
          <w:szCs w:val="24"/>
        </w:rPr>
        <w:t>Al-Azhar Medical Journal</w:t>
      </w:r>
      <w:r w:rsidRPr="00065A7B">
        <w:rPr>
          <w:noProof/>
          <w:szCs w:val="24"/>
        </w:rPr>
        <w:t xml:space="preserve">, </w:t>
      </w:r>
      <w:r w:rsidRPr="00065A7B">
        <w:rPr>
          <w:i/>
          <w:iCs/>
          <w:noProof/>
          <w:szCs w:val="24"/>
        </w:rPr>
        <w:t>45</w:t>
      </w:r>
      <w:r w:rsidRPr="00065A7B">
        <w:rPr>
          <w:noProof/>
          <w:szCs w:val="24"/>
        </w:rPr>
        <w:t>(1), 111–118.</w:t>
      </w:r>
    </w:p>
    <w:p w14:paraId="4ECB9F09" w14:textId="77777777" w:rsidR="00065A7B" w:rsidRPr="00065A7B" w:rsidRDefault="00065A7B" w:rsidP="00BE0395">
      <w:pPr>
        <w:adjustRightInd w:val="0"/>
        <w:ind w:left="480" w:hanging="480"/>
        <w:jc w:val="both"/>
        <w:rPr>
          <w:noProof/>
          <w:szCs w:val="24"/>
        </w:rPr>
        <w:pPrChange w:id="131" w:author="Author" w:date="2025-07-25T09:40:00Z" w16du:dateUtc="2025-07-25T13:40:00Z">
          <w:pPr>
            <w:adjustRightInd w:val="0"/>
            <w:ind w:left="480" w:hanging="480"/>
          </w:pPr>
        </w:pPrChange>
      </w:pPr>
      <w:r w:rsidRPr="00065A7B">
        <w:rPr>
          <w:noProof/>
          <w:szCs w:val="24"/>
        </w:rPr>
        <w:t xml:space="preserve">Kostecka-Gugała, A., Kruczek, M., Ledwożyw-Smoleń, I., &amp; Kaszycki, P. (2020). Antioxidants and health-beneficial nutrients in fruits of eighteen Cucurbita cultivars: Analysis of diversity and dietary implications. </w:t>
      </w:r>
      <w:r w:rsidRPr="00065A7B">
        <w:rPr>
          <w:i/>
          <w:iCs/>
          <w:noProof/>
          <w:szCs w:val="24"/>
        </w:rPr>
        <w:t>Molecules</w:t>
      </w:r>
      <w:r w:rsidRPr="00065A7B">
        <w:rPr>
          <w:noProof/>
          <w:szCs w:val="24"/>
        </w:rPr>
        <w:t xml:space="preserve">, </w:t>
      </w:r>
      <w:r w:rsidRPr="00065A7B">
        <w:rPr>
          <w:i/>
          <w:iCs/>
          <w:noProof/>
          <w:szCs w:val="24"/>
        </w:rPr>
        <w:t>25</w:t>
      </w:r>
      <w:r w:rsidRPr="00065A7B">
        <w:rPr>
          <w:noProof/>
          <w:szCs w:val="24"/>
        </w:rPr>
        <w:t>(8), 1792.</w:t>
      </w:r>
    </w:p>
    <w:p w14:paraId="74A0F249" w14:textId="77777777" w:rsidR="00065A7B" w:rsidRPr="00065A7B" w:rsidRDefault="00065A7B" w:rsidP="00BE0395">
      <w:pPr>
        <w:adjustRightInd w:val="0"/>
        <w:ind w:left="480" w:hanging="480"/>
        <w:jc w:val="both"/>
        <w:rPr>
          <w:noProof/>
          <w:szCs w:val="24"/>
        </w:rPr>
        <w:pPrChange w:id="132" w:author="Author" w:date="2025-07-25T09:40:00Z" w16du:dateUtc="2025-07-25T13:40:00Z">
          <w:pPr>
            <w:adjustRightInd w:val="0"/>
            <w:ind w:left="480" w:hanging="480"/>
          </w:pPr>
        </w:pPrChange>
      </w:pPr>
      <w:r w:rsidRPr="00065A7B">
        <w:rPr>
          <w:noProof/>
          <w:szCs w:val="24"/>
        </w:rPr>
        <w:t xml:space="preserve">Lee, K. H., &amp; Jeong, D. (2012). Bimodal actions of selenium essential for antioxidant and toxic pro-oxidant activities: the selenium paradox. </w:t>
      </w:r>
      <w:r w:rsidRPr="00065A7B">
        <w:rPr>
          <w:i/>
          <w:iCs/>
          <w:noProof/>
          <w:szCs w:val="24"/>
        </w:rPr>
        <w:t>Molecular Medicine Reports</w:t>
      </w:r>
      <w:r w:rsidRPr="00065A7B">
        <w:rPr>
          <w:noProof/>
          <w:szCs w:val="24"/>
        </w:rPr>
        <w:t xml:space="preserve">, </w:t>
      </w:r>
      <w:r w:rsidRPr="00065A7B">
        <w:rPr>
          <w:i/>
          <w:iCs/>
          <w:noProof/>
          <w:szCs w:val="24"/>
        </w:rPr>
        <w:t>5</w:t>
      </w:r>
      <w:r w:rsidRPr="00065A7B">
        <w:rPr>
          <w:noProof/>
          <w:szCs w:val="24"/>
        </w:rPr>
        <w:t>(2), 299–304.</w:t>
      </w:r>
    </w:p>
    <w:p w14:paraId="5D7BC870" w14:textId="77777777" w:rsidR="00065A7B" w:rsidRPr="00065A7B" w:rsidRDefault="00065A7B" w:rsidP="00BE0395">
      <w:pPr>
        <w:adjustRightInd w:val="0"/>
        <w:ind w:left="480" w:hanging="480"/>
        <w:jc w:val="both"/>
        <w:rPr>
          <w:noProof/>
          <w:szCs w:val="24"/>
        </w:rPr>
        <w:pPrChange w:id="133" w:author="Author" w:date="2025-07-25T09:40:00Z" w16du:dateUtc="2025-07-25T13:40:00Z">
          <w:pPr>
            <w:adjustRightInd w:val="0"/>
            <w:ind w:left="480" w:hanging="480"/>
          </w:pPr>
        </w:pPrChange>
      </w:pPr>
      <w:r w:rsidRPr="00065A7B">
        <w:rPr>
          <w:noProof/>
          <w:szCs w:val="24"/>
        </w:rPr>
        <w:t xml:space="preserve">Maffei, M. E. (2020). Fibromyalgia: recent advances in diagnosis, classification, pharmacotherapy and alternative remedies. </w:t>
      </w:r>
      <w:r w:rsidRPr="00065A7B">
        <w:rPr>
          <w:i/>
          <w:iCs/>
          <w:noProof/>
          <w:szCs w:val="24"/>
        </w:rPr>
        <w:t>International Journal of Molecular Sciences</w:t>
      </w:r>
      <w:r w:rsidRPr="00065A7B">
        <w:rPr>
          <w:noProof/>
          <w:szCs w:val="24"/>
        </w:rPr>
        <w:t xml:space="preserve">, </w:t>
      </w:r>
      <w:r w:rsidRPr="00065A7B">
        <w:rPr>
          <w:i/>
          <w:iCs/>
          <w:noProof/>
          <w:szCs w:val="24"/>
        </w:rPr>
        <w:t>21</w:t>
      </w:r>
      <w:r w:rsidRPr="00065A7B">
        <w:rPr>
          <w:noProof/>
          <w:szCs w:val="24"/>
        </w:rPr>
        <w:t>(21), 7877.</w:t>
      </w:r>
    </w:p>
    <w:p w14:paraId="70C55C82" w14:textId="77777777" w:rsidR="00065A7B" w:rsidRPr="00065A7B" w:rsidRDefault="00065A7B" w:rsidP="00BE0395">
      <w:pPr>
        <w:adjustRightInd w:val="0"/>
        <w:ind w:left="480" w:hanging="480"/>
        <w:jc w:val="both"/>
        <w:rPr>
          <w:noProof/>
          <w:szCs w:val="24"/>
        </w:rPr>
        <w:pPrChange w:id="134" w:author="Author" w:date="2025-07-25T09:40:00Z" w16du:dateUtc="2025-07-25T13:40:00Z">
          <w:pPr>
            <w:adjustRightInd w:val="0"/>
            <w:ind w:left="480" w:hanging="480"/>
          </w:pPr>
        </w:pPrChange>
      </w:pPr>
      <w:r w:rsidRPr="00065A7B">
        <w:rPr>
          <w:noProof/>
          <w:szCs w:val="24"/>
        </w:rPr>
        <w:t xml:space="preserve">Oyetayo, F. L., Akomolafe, S. F., &amp; Osesanmi, T. J. (2020). Effect of dietary inclusion of pumpkin (Cucurbita pepo L) seed on nephrotoxicity occasioned by cisplatin in experimental rats. </w:t>
      </w:r>
      <w:r w:rsidRPr="00065A7B">
        <w:rPr>
          <w:i/>
          <w:iCs/>
          <w:noProof/>
          <w:szCs w:val="24"/>
        </w:rPr>
        <w:t>Journal of Food Biochemistry</w:t>
      </w:r>
      <w:r w:rsidRPr="00065A7B">
        <w:rPr>
          <w:noProof/>
          <w:szCs w:val="24"/>
        </w:rPr>
        <w:t xml:space="preserve">, </w:t>
      </w:r>
      <w:r w:rsidRPr="00065A7B">
        <w:rPr>
          <w:i/>
          <w:iCs/>
          <w:noProof/>
          <w:szCs w:val="24"/>
        </w:rPr>
        <w:t>44</w:t>
      </w:r>
      <w:r w:rsidRPr="00065A7B">
        <w:rPr>
          <w:noProof/>
          <w:szCs w:val="24"/>
        </w:rPr>
        <w:t>(10), e13439.</w:t>
      </w:r>
    </w:p>
    <w:p w14:paraId="5E7ACFAD" w14:textId="77777777" w:rsidR="00065A7B" w:rsidRPr="00065A7B" w:rsidRDefault="00065A7B" w:rsidP="00BE0395">
      <w:pPr>
        <w:adjustRightInd w:val="0"/>
        <w:ind w:left="480" w:hanging="480"/>
        <w:jc w:val="both"/>
        <w:rPr>
          <w:noProof/>
          <w:szCs w:val="24"/>
        </w:rPr>
        <w:pPrChange w:id="135" w:author="Author" w:date="2025-07-25T09:40:00Z" w16du:dateUtc="2025-07-25T13:40:00Z">
          <w:pPr>
            <w:adjustRightInd w:val="0"/>
            <w:ind w:left="480" w:hanging="480"/>
          </w:pPr>
        </w:pPrChange>
      </w:pPr>
      <w:r w:rsidRPr="00065A7B">
        <w:rPr>
          <w:noProof/>
          <w:szCs w:val="24"/>
        </w:rPr>
        <w:t xml:space="preserve">Patel, S. (2013). Pumpkin (Cucurbita sp.) seeds as nutraceutic: a review on status quo and scopes. </w:t>
      </w:r>
      <w:r w:rsidRPr="00065A7B">
        <w:rPr>
          <w:i/>
          <w:iCs/>
          <w:noProof/>
          <w:szCs w:val="24"/>
        </w:rPr>
        <w:t>Mediterranean Journal of Nutrition and Metabolism</w:t>
      </w:r>
      <w:r w:rsidRPr="00065A7B">
        <w:rPr>
          <w:noProof/>
          <w:szCs w:val="24"/>
        </w:rPr>
        <w:t xml:space="preserve">, </w:t>
      </w:r>
      <w:r w:rsidRPr="00065A7B">
        <w:rPr>
          <w:i/>
          <w:iCs/>
          <w:noProof/>
          <w:szCs w:val="24"/>
        </w:rPr>
        <w:t>6</w:t>
      </w:r>
      <w:r w:rsidRPr="00065A7B">
        <w:rPr>
          <w:noProof/>
          <w:szCs w:val="24"/>
        </w:rPr>
        <w:t>(3), 183–189.</w:t>
      </w:r>
    </w:p>
    <w:p w14:paraId="287E01A1" w14:textId="77777777" w:rsidR="00065A7B" w:rsidRPr="00065A7B" w:rsidRDefault="00065A7B" w:rsidP="00BE0395">
      <w:pPr>
        <w:adjustRightInd w:val="0"/>
        <w:ind w:left="480" w:hanging="480"/>
        <w:jc w:val="both"/>
        <w:rPr>
          <w:noProof/>
          <w:szCs w:val="24"/>
        </w:rPr>
        <w:pPrChange w:id="136" w:author="Author" w:date="2025-07-25T09:40:00Z" w16du:dateUtc="2025-07-25T13:40:00Z">
          <w:pPr>
            <w:adjustRightInd w:val="0"/>
            <w:ind w:left="480" w:hanging="480"/>
          </w:pPr>
        </w:pPrChange>
      </w:pPr>
      <w:r w:rsidRPr="00065A7B">
        <w:rPr>
          <w:noProof/>
          <w:szCs w:val="24"/>
        </w:rPr>
        <w:t xml:space="preserve">Pérez-Torres, I., Guarner-Lans, V., &amp; Rubio-Ruiz, M. E. (2017). Reductive stress in inflammation-associated diseases and the pro-oxidant effect of antioxidant agents. </w:t>
      </w:r>
      <w:r w:rsidRPr="00065A7B">
        <w:rPr>
          <w:i/>
          <w:iCs/>
          <w:noProof/>
          <w:szCs w:val="24"/>
        </w:rPr>
        <w:t>International Journal of Molecular Sciences</w:t>
      </w:r>
      <w:r w:rsidRPr="00065A7B">
        <w:rPr>
          <w:noProof/>
          <w:szCs w:val="24"/>
        </w:rPr>
        <w:t xml:space="preserve">, </w:t>
      </w:r>
      <w:r w:rsidRPr="00065A7B">
        <w:rPr>
          <w:i/>
          <w:iCs/>
          <w:noProof/>
          <w:szCs w:val="24"/>
        </w:rPr>
        <w:t>18</w:t>
      </w:r>
      <w:r w:rsidRPr="00065A7B">
        <w:rPr>
          <w:noProof/>
          <w:szCs w:val="24"/>
        </w:rPr>
        <w:t>(10), 2098.</w:t>
      </w:r>
    </w:p>
    <w:p w14:paraId="051158E8" w14:textId="77777777" w:rsidR="00065A7B" w:rsidRPr="00065A7B" w:rsidRDefault="00065A7B" w:rsidP="00BE0395">
      <w:pPr>
        <w:adjustRightInd w:val="0"/>
        <w:ind w:left="480" w:hanging="480"/>
        <w:jc w:val="both"/>
        <w:rPr>
          <w:noProof/>
          <w:szCs w:val="24"/>
        </w:rPr>
        <w:pPrChange w:id="137" w:author="Author" w:date="2025-07-25T09:40:00Z" w16du:dateUtc="2025-07-25T13:40:00Z">
          <w:pPr>
            <w:adjustRightInd w:val="0"/>
            <w:ind w:left="480" w:hanging="480"/>
          </w:pPr>
        </w:pPrChange>
      </w:pPr>
      <w:r w:rsidRPr="00065A7B">
        <w:rPr>
          <w:noProof/>
          <w:szCs w:val="24"/>
        </w:rPr>
        <w:t xml:space="preserve">Rastiannasab, A., Afsharmanesh, S., Rahimi, R., &amp; Sharifian, I. (2016). Alternations in the liver enzymatic activity of Common carp, Cyprinus carpio in response to parasites, Dactylogyrus spp. and Gyrodactylus spp. </w:t>
      </w:r>
      <w:r w:rsidRPr="00065A7B">
        <w:rPr>
          <w:i/>
          <w:iCs/>
          <w:noProof/>
          <w:szCs w:val="24"/>
        </w:rPr>
        <w:t>Journal of Parasitic Diseases</w:t>
      </w:r>
      <w:r w:rsidRPr="00065A7B">
        <w:rPr>
          <w:noProof/>
          <w:szCs w:val="24"/>
        </w:rPr>
        <w:t xml:space="preserve">, </w:t>
      </w:r>
      <w:r w:rsidRPr="00065A7B">
        <w:rPr>
          <w:i/>
          <w:iCs/>
          <w:noProof/>
          <w:szCs w:val="24"/>
        </w:rPr>
        <w:t>40</w:t>
      </w:r>
      <w:r w:rsidRPr="00065A7B">
        <w:rPr>
          <w:noProof/>
          <w:szCs w:val="24"/>
        </w:rPr>
        <w:t>, 1146–1149.</w:t>
      </w:r>
    </w:p>
    <w:p w14:paraId="058C607A" w14:textId="77777777" w:rsidR="00065A7B" w:rsidRPr="00065A7B" w:rsidRDefault="00065A7B" w:rsidP="00BE0395">
      <w:pPr>
        <w:adjustRightInd w:val="0"/>
        <w:ind w:left="480" w:hanging="480"/>
        <w:jc w:val="both"/>
        <w:rPr>
          <w:noProof/>
          <w:szCs w:val="24"/>
        </w:rPr>
        <w:pPrChange w:id="138" w:author="Author" w:date="2025-07-25T09:40:00Z" w16du:dateUtc="2025-07-25T13:40:00Z">
          <w:pPr>
            <w:adjustRightInd w:val="0"/>
            <w:ind w:left="480" w:hanging="480"/>
          </w:pPr>
        </w:pPrChange>
      </w:pPr>
      <w:r w:rsidRPr="00065A7B">
        <w:rPr>
          <w:noProof/>
          <w:szCs w:val="24"/>
        </w:rPr>
        <w:t xml:space="preserve">Rieger, J., Pelckmann, L.-M., &amp; Drewes, B. (2020). Preservation and processing of intestinal tissue for the assessment of histopathology. In </w:t>
      </w:r>
      <w:r w:rsidRPr="00065A7B">
        <w:rPr>
          <w:i/>
          <w:iCs/>
          <w:noProof/>
          <w:szCs w:val="24"/>
        </w:rPr>
        <w:t>Animal Models of Allergic Disease: Methods and Protocols</w:t>
      </w:r>
      <w:r w:rsidRPr="00065A7B">
        <w:rPr>
          <w:noProof/>
          <w:szCs w:val="24"/>
        </w:rPr>
        <w:t xml:space="preserve"> (pp. 267–280). Springer.</w:t>
      </w:r>
    </w:p>
    <w:p w14:paraId="755DD187" w14:textId="77777777" w:rsidR="00065A7B" w:rsidRPr="00065A7B" w:rsidRDefault="00065A7B" w:rsidP="00BE0395">
      <w:pPr>
        <w:adjustRightInd w:val="0"/>
        <w:ind w:left="480" w:hanging="480"/>
        <w:jc w:val="both"/>
        <w:rPr>
          <w:noProof/>
          <w:szCs w:val="24"/>
        </w:rPr>
        <w:pPrChange w:id="139" w:author="Author" w:date="2025-07-25T09:40:00Z" w16du:dateUtc="2025-07-25T13:40:00Z">
          <w:pPr>
            <w:adjustRightInd w:val="0"/>
            <w:ind w:left="480" w:hanging="480"/>
          </w:pPr>
        </w:pPrChange>
      </w:pPr>
      <w:r w:rsidRPr="00065A7B">
        <w:rPr>
          <w:noProof/>
          <w:szCs w:val="24"/>
        </w:rPr>
        <w:t xml:space="preserve">Salah, B. A., Al-Fathi, M. Y., &amp; Shindala, M. K. (2024). Histological liver, kidney, and brain changes induced by pregabalin drug in albino rats. </w:t>
      </w:r>
      <w:r w:rsidRPr="00065A7B">
        <w:rPr>
          <w:i/>
          <w:iCs/>
          <w:noProof/>
          <w:szCs w:val="24"/>
        </w:rPr>
        <w:t>Iraqi J Vet Sci</w:t>
      </w:r>
      <w:r w:rsidRPr="00065A7B">
        <w:rPr>
          <w:noProof/>
          <w:szCs w:val="24"/>
        </w:rPr>
        <w:t xml:space="preserve">, </w:t>
      </w:r>
      <w:r w:rsidRPr="00065A7B">
        <w:rPr>
          <w:i/>
          <w:iCs/>
          <w:noProof/>
          <w:szCs w:val="24"/>
        </w:rPr>
        <w:t>38</w:t>
      </w:r>
      <w:r w:rsidRPr="00065A7B">
        <w:rPr>
          <w:noProof/>
          <w:szCs w:val="24"/>
        </w:rPr>
        <w:t>(3), 555–564.</w:t>
      </w:r>
    </w:p>
    <w:p w14:paraId="2B3C2480" w14:textId="77777777" w:rsidR="00065A7B" w:rsidRPr="00065A7B" w:rsidRDefault="00065A7B" w:rsidP="00BE0395">
      <w:pPr>
        <w:adjustRightInd w:val="0"/>
        <w:ind w:left="480" w:hanging="480"/>
        <w:jc w:val="both"/>
        <w:rPr>
          <w:noProof/>
          <w:szCs w:val="24"/>
        </w:rPr>
        <w:pPrChange w:id="140" w:author="Author" w:date="2025-07-25T09:40:00Z" w16du:dateUtc="2025-07-25T13:40:00Z">
          <w:pPr>
            <w:adjustRightInd w:val="0"/>
            <w:ind w:left="480" w:hanging="480"/>
          </w:pPr>
        </w:pPrChange>
      </w:pPr>
      <w:r w:rsidRPr="00065A7B">
        <w:rPr>
          <w:noProof/>
          <w:szCs w:val="24"/>
        </w:rPr>
        <w:t xml:space="preserve">Samuel-Nakamura, C., Hodge, F. S., Sokolow, S., Ali, A.-M. S., &amp; Robbins, W. A. (2019). Metal (loid) s in Cucurbita pepo in a uranium mining impacted area in Northwestern New Mexico, USA. </w:t>
      </w:r>
      <w:r w:rsidRPr="00065A7B">
        <w:rPr>
          <w:i/>
          <w:iCs/>
          <w:noProof/>
          <w:szCs w:val="24"/>
        </w:rPr>
        <w:t>International Journal of Environmental Research and Public Health</w:t>
      </w:r>
      <w:r w:rsidRPr="00065A7B">
        <w:rPr>
          <w:noProof/>
          <w:szCs w:val="24"/>
        </w:rPr>
        <w:t xml:space="preserve">, </w:t>
      </w:r>
      <w:r w:rsidRPr="00065A7B">
        <w:rPr>
          <w:i/>
          <w:iCs/>
          <w:noProof/>
          <w:szCs w:val="24"/>
        </w:rPr>
        <w:t>16</w:t>
      </w:r>
      <w:r w:rsidRPr="00065A7B">
        <w:rPr>
          <w:noProof/>
          <w:szCs w:val="24"/>
        </w:rPr>
        <w:t>(14), 2569.</w:t>
      </w:r>
    </w:p>
    <w:p w14:paraId="3D51111A" w14:textId="77777777" w:rsidR="00065A7B" w:rsidRPr="00065A7B" w:rsidRDefault="00065A7B" w:rsidP="00BE0395">
      <w:pPr>
        <w:adjustRightInd w:val="0"/>
        <w:ind w:left="480" w:hanging="480"/>
        <w:jc w:val="both"/>
        <w:rPr>
          <w:noProof/>
          <w:szCs w:val="24"/>
        </w:rPr>
        <w:pPrChange w:id="141" w:author="Author" w:date="2025-07-25T09:40:00Z" w16du:dateUtc="2025-07-25T13:40:00Z">
          <w:pPr>
            <w:adjustRightInd w:val="0"/>
            <w:ind w:left="480" w:hanging="480"/>
          </w:pPr>
        </w:pPrChange>
      </w:pPr>
      <w:r w:rsidRPr="00065A7B">
        <w:rPr>
          <w:noProof/>
          <w:szCs w:val="24"/>
        </w:rPr>
        <w:t xml:space="preserve">Sills, G. J. (2006). The mechanisms of action of gabapentin and pregabalin. </w:t>
      </w:r>
      <w:r w:rsidRPr="00065A7B">
        <w:rPr>
          <w:i/>
          <w:iCs/>
          <w:noProof/>
          <w:szCs w:val="24"/>
        </w:rPr>
        <w:t>Current Opinion in Pharmacology</w:t>
      </w:r>
      <w:r w:rsidRPr="00065A7B">
        <w:rPr>
          <w:noProof/>
          <w:szCs w:val="24"/>
        </w:rPr>
        <w:t xml:space="preserve">, </w:t>
      </w:r>
      <w:r w:rsidRPr="00065A7B">
        <w:rPr>
          <w:i/>
          <w:iCs/>
          <w:noProof/>
          <w:szCs w:val="24"/>
        </w:rPr>
        <w:t>6</w:t>
      </w:r>
      <w:r w:rsidRPr="00065A7B">
        <w:rPr>
          <w:noProof/>
          <w:szCs w:val="24"/>
        </w:rPr>
        <w:t>(1), 108–113.</w:t>
      </w:r>
    </w:p>
    <w:p w14:paraId="6A09DAAD" w14:textId="77777777" w:rsidR="00065A7B" w:rsidRPr="00065A7B" w:rsidRDefault="00065A7B" w:rsidP="00BE0395">
      <w:pPr>
        <w:adjustRightInd w:val="0"/>
        <w:ind w:left="480" w:hanging="480"/>
        <w:jc w:val="both"/>
        <w:rPr>
          <w:noProof/>
          <w:szCs w:val="24"/>
        </w:rPr>
        <w:pPrChange w:id="142" w:author="Author" w:date="2025-07-25T09:40:00Z" w16du:dateUtc="2025-07-25T13:40:00Z">
          <w:pPr>
            <w:adjustRightInd w:val="0"/>
            <w:ind w:left="480" w:hanging="480"/>
          </w:pPr>
        </w:pPrChange>
      </w:pPr>
      <w:r w:rsidRPr="00065A7B">
        <w:rPr>
          <w:noProof/>
          <w:szCs w:val="24"/>
        </w:rPr>
        <w:t xml:space="preserve">Taha, S. H. N., Zaghloul, H. S., Ali, A. A. E. R., Gaballah, I. F., Rashed, L. A., &amp; Aboulhoda, B. E. (2020). The neurotoxic effect of long-term use of high-dose Pregabalin and the role of alpha tocopherol in amelioration: implication of MAPK signaling with oxidative stress and apoptosis. </w:t>
      </w:r>
      <w:r w:rsidRPr="00065A7B">
        <w:rPr>
          <w:i/>
          <w:iCs/>
          <w:noProof/>
          <w:szCs w:val="24"/>
        </w:rPr>
        <w:t>Naunyn-Schmiedeberg’s Archives of Pharmacology</w:t>
      </w:r>
      <w:r w:rsidRPr="00065A7B">
        <w:rPr>
          <w:noProof/>
          <w:szCs w:val="24"/>
        </w:rPr>
        <w:t xml:space="preserve">, </w:t>
      </w:r>
      <w:r w:rsidRPr="00065A7B">
        <w:rPr>
          <w:i/>
          <w:iCs/>
          <w:noProof/>
          <w:szCs w:val="24"/>
        </w:rPr>
        <w:t>393</w:t>
      </w:r>
      <w:r w:rsidRPr="00065A7B">
        <w:rPr>
          <w:noProof/>
          <w:szCs w:val="24"/>
        </w:rPr>
        <w:t>, 1635–1648.</w:t>
      </w:r>
    </w:p>
    <w:p w14:paraId="1716FC96" w14:textId="77777777" w:rsidR="00065A7B" w:rsidRPr="00065A7B" w:rsidRDefault="00065A7B" w:rsidP="00BE0395">
      <w:pPr>
        <w:adjustRightInd w:val="0"/>
        <w:ind w:left="480" w:hanging="480"/>
        <w:jc w:val="both"/>
        <w:rPr>
          <w:noProof/>
          <w:szCs w:val="24"/>
        </w:rPr>
        <w:pPrChange w:id="143" w:author="Author" w:date="2025-07-25T09:40:00Z" w16du:dateUtc="2025-07-25T13:40:00Z">
          <w:pPr>
            <w:adjustRightInd w:val="0"/>
            <w:ind w:left="480" w:hanging="480"/>
          </w:pPr>
        </w:pPrChange>
      </w:pPr>
      <w:r w:rsidRPr="00065A7B">
        <w:rPr>
          <w:noProof/>
          <w:szCs w:val="24"/>
        </w:rPr>
        <w:t xml:space="preserve">Terman, S. W., Lin, C. C., Kerr, W. T., DeLott, L. B., Callaghan, B. C., &amp; Burke, J. F. (2022). Changes in the use of brand name and generic medications and total prescription cost among medicare beneficiaries with epilepsy. </w:t>
      </w:r>
      <w:r w:rsidRPr="00065A7B">
        <w:rPr>
          <w:i/>
          <w:iCs/>
          <w:noProof/>
          <w:szCs w:val="24"/>
        </w:rPr>
        <w:t>Neurology</w:t>
      </w:r>
      <w:r w:rsidRPr="00065A7B">
        <w:rPr>
          <w:noProof/>
          <w:szCs w:val="24"/>
        </w:rPr>
        <w:t xml:space="preserve">, </w:t>
      </w:r>
      <w:r w:rsidRPr="00065A7B">
        <w:rPr>
          <w:i/>
          <w:iCs/>
          <w:noProof/>
          <w:szCs w:val="24"/>
        </w:rPr>
        <w:t>99</w:t>
      </w:r>
      <w:r w:rsidRPr="00065A7B">
        <w:rPr>
          <w:noProof/>
          <w:szCs w:val="24"/>
        </w:rPr>
        <w:t>(8), e751–e761.</w:t>
      </w:r>
    </w:p>
    <w:p w14:paraId="67E4C2E2" w14:textId="77777777" w:rsidR="00065A7B" w:rsidRPr="00065A7B" w:rsidRDefault="00065A7B" w:rsidP="00BE0395">
      <w:pPr>
        <w:adjustRightInd w:val="0"/>
        <w:ind w:left="480" w:hanging="480"/>
        <w:jc w:val="both"/>
        <w:rPr>
          <w:noProof/>
          <w:szCs w:val="24"/>
        </w:rPr>
        <w:pPrChange w:id="144" w:author="Author" w:date="2025-07-25T09:40:00Z" w16du:dateUtc="2025-07-25T13:40:00Z">
          <w:pPr>
            <w:adjustRightInd w:val="0"/>
            <w:ind w:left="480" w:hanging="480"/>
          </w:pPr>
        </w:pPrChange>
      </w:pPr>
      <w:r w:rsidRPr="00065A7B">
        <w:rPr>
          <w:noProof/>
          <w:szCs w:val="24"/>
        </w:rPr>
        <w:t xml:space="preserve">Wang, S.-J., Zhao, M.-Y., Zhao, P.-C., Zhang, W., &amp; Rao, G.-W. (2024). Research Status, Synthesis and Clinical Application of Antiepileptic Drugs. </w:t>
      </w:r>
      <w:r w:rsidRPr="00065A7B">
        <w:rPr>
          <w:i/>
          <w:iCs/>
          <w:noProof/>
          <w:szCs w:val="24"/>
        </w:rPr>
        <w:t>Current Medicinal Chemistry</w:t>
      </w:r>
      <w:r w:rsidRPr="00065A7B">
        <w:rPr>
          <w:noProof/>
          <w:szCs w:val="24"/>
        </w:rPr>
        <w:t xml:space="preserve">, </w:t>
      </w:r>
      <w:r w:rsidRPr="00065A7B">
        <w:rPr>
          <w:i/>
          <w:iCs/>
          <w:noProof/>
          <w:szCs w:val="24"/>
        </w:rPr>
        <w:t>31</w:t>
      </w:r>
      <w:r w:rsidRPr="00065A7B">
        <w:rPr>
          <w:noProof/>
          <w:szCs w:val="24"/>
        </w:rPr>
        <w:t>(4), 410–452.</w:t>
      </w:r>
    </w:p>
    <w:p w14:paraId="4E154160" w14:textId="77777777" w:rsidR="00065A7B" w:rsidRPr="00065A7B" w:rsidRDefault="00065A7B" w:rsidP="00BE0395">
      <w:pPr>
        <w:adjustRightInd w:val="0"/>
        <w:ind w:left="480" w:hanging="480"/>
        <w:jc w:val="both"/>
        <w:rPr>
          <w:noProof/>
        </w:rPr>
        <w:pPrChange w:id="145" w:author="Author" w:date="2025-07-25T09:40:00Z" w16du:dateUtc="2025-07-25T13:40:00Z">
          <w:pPr>
            <w:adjustRightInd w:val="0"/>
            <w:ind w:left="480" w:hanging="480"/>
          </w:pPr>
        </w:pPrChange>
      </w:pPr>
      <w:r w:rsidRPr="00065A7B">
        <w:rPr>
          <w:noProof/>
          <w:szCs w:val="24"/>
        </w:rPr>
        <w:t xml:space="preserve">Widy-tyszkiewicz, E., &amp; Widy-tyszkiewicz, E. (2013). Assessment report on Cucurbita pepo L ., semen. </w:t>
      </w:r>
      <w:r w:rsidRPr="00065A7B">
        <w:rPr>
          <w:i/>
          <w:iCs/>
          <w:noProof/>
          <w:szCs w:val="24"/>
        </w:rPr>
        <w:t>European Medicines Agency,</w:t>
      </w:r>
      <w:r w:rsidRPr="00065A7B">
        <w:rPr>
          <w:noProof/>
          <w:szCs w:val="24"/>
        </w:rPr>
        <w:t xml:space="preserve"> </w:t>
      </w:r>
      <w:r w:rsidRPr="00065A7B">
        <w:rPr>
          <w:i/>
          <w:iCs/>
          <w:noProof/>
          <w:szCs w:val="24"/>
        </w:rPr>
        <w:t>44</w:t>
      </w:r>
      <w:r w:rsidRPr="00065A7B">
        <w:rPr>
          <w:noProof/>
          <w:szCs w:val="24"/>
        </w:rPr>
        <w:t>(November 2012), 1–44.</w:t>
      </w:r>
    </w:p>
    <w:p w14:paraId="2079E195" w14:textId="77777777" w:rsidR="00B742C3" w:rsidRPr="00620B0B" w:rsidRDefault="005A1F50" w:rsidP="00BE0395">
      <w:pPr>
        <w:adjustRightInd w:val="0"/>
        <w:ind w:left="640" w:hanging="640"/>
        <w:jc w:val="both"/>
        <w:rPr>
          <w:b/>
        </w:rPr>
        <w:pPrChange w:id="146" w:author="Author" w:date="2025-07-25T09:40:00Z" w16du:dateUtc="2025-07-25T13:40:00Z">
          <w:pPr>
            <w:adjustRightInd w:val="0"/>
            <w:ind w:left="640" w:hanging="640"/>
          </w:pPr>
        </w:pPrChange>
      </w:pPr>
      <w:r w:rsidRPr="002F6D6D">
        <w:fldChar w:fldCharType="end"/>
      </w:r>
    </w:p>
    <w:sectPr w:rsidR="00B742C3" w:rsidRPr="00620B0B" w:rsidSect="00FB6744">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Author" w:date="2025-07-25T08:55:00Z" w:initials="Author">
    <w:p w14:paraId="6E080ACB" w14:textId="77777777" w:rsidR="00454895" w:rsidRDefault="00454895" w:rsidP="00454895">
      <w:r>
        <w:rPr>
          <w:rStyle w:val="CommentReference"/>
        </w:rPr>
        <w:annotationRef/>
      </w:r>
      <w:r>
        <w:rPr>
          <w:sz w:val="20"/>
          <w:szCs w:val="20"/>
        </w:rPr>
        <w:t>What is the extraction solvent - aqueous, alcohol, etc? Please indicate before "seed'</w:t>
      </w:r>
    </w:p>
  </w:comment>
  <w:comment w:id="6" w:author="Author" w:date="2025-07-25T08:57:00Z" w:initials="Author">
    <w:p w14:paraId="10F094A5" w14:textId="77777777" w:rsidR="00454895" w:rsidRDefault="00454895" w:rsidP="00454895">
      <w:r>
        <w:rPr>
          <w:rStyle w:val="CommentReference"/>
        </w:rPr>
        <w:annotationRef/>
      </w:r>
      <w:r>
        <w:rPr>
          <w:sz w:val="20"/>
          <w:szCs w:val="20"/>
        </w:rPr>
        <w:t>This is confusing - how do you mean "aqueous ethanol". It has to be one, unless you have 2 different extracts then you can use "and" - "aqueous and ethanol"</w:t>
      </w:r>
    </w:p>
  </w:comment>
  <w:comment w:id="9" w:author="Author" w:date="2025-07-25T09:00:00Z" w:initials="Author">
    <w:p w14:paraId="6ACB46A1" w14:textId="77777777" w:rsidR="00454895" w:rsidRDefault="00454895" w:rsidP="00454895">
      <w:r>
        <w:rPr>
          <w:rStyle w:val="CommentReference"/>
        </w:rPr>
        <w:annotationRef/>
      </w:r>
      <w:r>
        <w:rPr>
          <w:sz w:val="20"/>
          <w:szCs w:val="20"/>
        </w:rPr>
        <w:t xml:space="preserve">Plasma is different from sera. Do you mean "blood sera"? </w:t>
      </w:r>
    </w:p>
  </w:comment>
  <w:comment w:id="10" w:author="Author" w:date="2025-07-25T09:02:00Z" w:initials="Author">
    <w:p w14:paraId="262F736B" w14:textId="77777777" w:rsidR="00454895" w:rsidRDefault="00454895" w:rsidP="00454895">
      <w:r>
        <w:rPr>
          <w:rStyle w:val="CommentReference"/>
        </w:rPr>
        <w:annotationRef/>
      </w:r>
      <w:r>
        <w:rPr>
          <w:sz w:val="20"/>
          <w:szCs w:val="20"/>
        </w:rPr>
        <w:t>You didn't establish what these abbreviations are before using them. So, I'm confused on what they mean.</w:t>
      </w:r>
    </w:p>
  </w:comment>
  <w:comment w:id="11" w:author="Author" w:date="2025-07-25T09:03:00Z" w:initials="Author">
    <w:p w14:paraId="2DDAC1BF" w14:textId="77777777" w:rsidR="00454895" w:rsidRDefault="00454895" w:rsidP="00454895">
      <w:r>
        <w:rPr>
          <w:rStyle w:val="CommentReference"/>
        </w:rPr>
        <w:annotationRef/>
      </w:r>
      <w:r>
        <w:rPr>
          <w:sz w:val="20"/>
          <w:szCs w:val="20"/>
        </w:rPr>
        <w:t>Same here.</w:t>
      </w:r>
    </w:p>
  </w:comment>
  <w:comment w:id="41" w:author="Author" w:date="2025-07-25T09:12:00Z" w:initials="Author">
    <w:p w14:paraId="29252C79" w14:textId="77777777" w:rsidR="000416C1" w:rsidRDefault="000416C1" w:rsidP="000416C1">
      <w:r>
        <w:rPr>
          <w:rStyle w:val="CommentReference"/>
        </w:rPr>
        <w:annotationRef/>
      </w:r>
      <w:r>
        <w:rPr>
          <w:sz w:val="20"/>
          <w:szCs w:val="20"/>
        </w:rPr>
        <w:t>Explain this please.</w:t>
      </w:r>
    </w:p>
  </w:comment>
  <w:comment w:id="46" w:author="Author" w:date="2025-07-25T09:14:00Z" w:initials="Author">
    <w:p w14:paraId="5A13297B" w14:textId="77777777" w:rsidR="00301292" w:rsidRDefault="00301292" w:rsidP="00301292">
      <w:r>
        <w:rPr>
          <w:rStyle w:val="CommentReference"/>
        </w:rPr>
        <w:annotationRef/>
      </w:r>
      <w:r>
        <w:rPr>
          <w:sz w:val="20"/>
          <w:szCs w:val="20"/>
        </w:rPr>
        <w:t>"80% ethanol" already defines that it contains 20% water. Why write as "aqueous ethanol"?</w:t>
      </w:r>
    </w:p>
  </w:comment>
  <w:comment w:id="47" w:author="Author" w:date="2025-07-25T09:15:00Z" w:initials="Author">
    <w:p w14:paraId="06AD53A7" w14:textId="77777777" w:rsidR="00301292" w:rsidRDefault="00301292" w:rsidP="00301292">
      <w:r>
        <w:rPr>
          <w:rStyle w:val="CommentReference"/>
        </w:rPr>
        <w:annotationRef/>
      </w:r>
      <w:r>
        <w:rPr>
          <w:sz w:val="20"/>
          <w:szCs w:val="20"/>
        </w:rPr>
        <w:t>Not clear; explain please</w:t>
      </w:r>
    </w:p>
  </w:comment>
  <w:comment w:id="49" w:author="Author" w:date="2025-07-25T09:19:00Z" w:initials="Author">
    <w:p w14:paraId="20E4CA5A" w14:textId="77777777" w:rsidR="00301292" w:rsidRDefault="00301292" w:rsidP="00301292">
      <w:r>
        <w:rPr>
          <w:rStyle w:val="CommentReference"/>
        </w:rPr>
        <w:annotationRef/>
      </w:r>
      <w:r>
        <w:rPr>
          <w:sz w:val="20"/>
          <w:szCs w:val="20"/>
        </w:rPr>
        <w:t>What is "Marc"?</w:t>
      </w:r>
    </w:p>
  </w:comment>
  <w:comment w:id="51" w:author="Author" w:date="2025-07-25T09:20:00Z" w:initials="Author">
    <w:p w14:paraId="7DAFBDD2" w14:textId="77777777" w:rsidR="00301292" w:rsidRDefault="00301292" w:rsidP="00301292">
      <w:r>
        <w:rPr>
          <w:rStyle w:val="CommentReference"/>
        </w:rPr>
        <w:annotationRef/>
      </w:r>
      <w:r>
        <w:rPr>
          <w:sz w:val="20"/>
          <w:szCs w:val="20"/>
        </w:rPr>
        <w:t>What was carried out again?</w:t>
      </w:r>
    </w:p>
  </w:comment>
  <w:comment w:id="52" w:author="Author" w:date="2025-07-25T09:20:00Z" w:initials="Author">
    <w:p w14:paraId="05FE8B9E" w14:textId="77777777" w:rsidR="00301292" w:rsidRDefault="00301292" w:rsidP="00301292">
      <w:r>
        <w:rPr>
          <w:rStyle w:val="CommentReference"/>
        </w:rPr>
        <w:annotationRef/>
      </w:r>
      <w:r>
        <w:rPr>
          <w:sz w:val="20"/>
          <w:szCs w:val="20"/>
        </w:rPr>
        <w:t>How do you mean? Can you explain better?</w:t>
      </w:r>
    </w:p>
  </w:comment>
  <w:comment w:id="53" w:author="Author" w:date="2025-07-25T09:20:00Z" w:initials="Author">
    <w:p w14:paraId="098B6082" w14:textId="77777777" w:rsidR="00301292" w:rsidRDefault="00301292" w:rsidP="00301292">
      <w:r>
        <w:rPr>
          <w:rStyle w:val="CommentReference"/>
        </w:rPr>
        <w:annotationRef/>
      </w:r>
      <w:r>
        <w:rPr>
          <w:sz w:val="20"/>
          <w:szCs w:val="20"/>
        </w:rPr>
        <w:t>Where</w:t>
      </w:r>
    </w:p>
  </w:comment>
  <w:comment w:id="54" w:author="Author" w:date="2025-07-25T09:21:00Z" w:initials="Author">
    <w:p w14:paraId="391C10A1" w14:textId="77777777" w:rsidR="00301292" w:rsidRDefault="00301292" w:rsidP="00301292">
      <w:r>
        <w:rPr>
          <w:rStyle w:val="CommentReference"/>
        </w:rPr>
        <w:annotationRef/>
      </w:r>
      <w:r>
        <w:rPr>
          <w:sz w:val="20"/>
          <w:szCs w:val="20"/>
        </w:rPr>
        <w:t>Water bath has crucible - can you explain better?</w:t>
      </w:r>
    </w:p>
  </w:comment>
  <w:comment w:id="55" w:author="Author" w:date="2025-07-25T09:22:00Z" w:initials="Author">
    <w:p w14:paraId="2AA109D7" w14:textId="77777777" w:rsidR="00301292" w:rsidRDefault="00301292" w:rsidP="00301292">
      <w:r>
        <w:rPr>
          <w:rStyle w:val="CommentReference"/>
        </w:rPr>
        <w:annotationRef/>
      </w:r>
      <w:r>
        <w:rPr>
          <w:sz w:val="20"/>
          <w:szCs w:val="20"/>
        </w:rPr>
        <w:t>The extract was left by "water bath crucible" and then "came from refrigerated air-tight sample vials"? Can you rephrase this sentence please.</w:t>
      </w:r>
    </w:p>
  </w:comment>
  <w:comment w:id="56" w:author="Author" w:date="2025-07-25T09:24:00Z" w:initials="Author">
    <w:p w14:paraId="7F85ACF3" w14:textId="77777777" w:rsidR="000A2B00" w:rsidRDefault="000A2B00" w:rsidP="000A2B00">
      <w:r>
        <w:rPr>
          <w:rStyle w:val="CommentReference"/>
        </w:rPr>
        <w:annotationRef/>
      </w:r>
      <w:r>
        <w:rPr>
          <w:sz w:val="20"/>
          <w:szCs w:val="20"/>
        </w:rPr>
        <w:t>You didn't include the chemicals; only drugs.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E080ACB" w15:done="0"/>
  <w15:commentEx w15:paraId="10F094A5" w15:done="0"/>
  <w15:commentEx w15:paraId="6ACB46A1" w15:done="0"/>
  <w15:commentEx w15:paraId="262F736B" w15:done="0"/>
  <w15:commentEx w15:paraId="2DDAC1BF" w15:done="0"/>
  <w15:commentEx w15:paraId="29252C79" w15:done="0"/>
  <w15:commentEx w15:paraId="5A13297B" w15:done="0"/>
  <w15:commentEx w15:paraId="06AD53A7" w15:done="0"/>
  <w15:commentEx w15:paraId="20E4CA5A" w15:done="0"/>
  <w15:commentEx w15:paraId="7DAFBDD2" w15:done="0"/>
  <w15:commentEx w15:paraId="05FE8B9E" w15:done="0"/>
  <w15:commentEx w15:paraId="098B6082" w15:done="0"/>
  <w15:commentEx w15:paraId="391C10A1" w15:done="0"/>
  <w15:commentEx w15:paraId="2AA109D7" w15:done="0"/>
  <w15:commentEx w15:paraId="7F85ACF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AECEC44" w16cex:dateUtc="2025-07-25T12:55:00Z"/>
  <w16cex:commentExtensible w16cex:durableId="2682E5F7" w16cex:dateUtc="2025-07-25T12:57:00Z"/>
  <w16cex:commentExtensible w16cex:durableId="7C20AD31" w16cex:dateUtc="2025-07-25T13:00:00Z"/>
  <w16cex:commentExtensible w16cex:durableId="63F9D973" w16cex:dateUtc="2025-07-25T13:02:00Z"/>
  <w16cex:commentExtensible w16cex:durableId="5D382B14" w16cex:dateUtc="2025-07-25T13:03:00Z"/>
  <w16cex:commentExtensible w16cex:durableId="22997305" w16cex:dateUtc="2025-07-25T13:12:00Z"/>
  <w16cex:commentExtensible w16cex:durableId="4BD34B82" w16cex:dateUtc="2025-07-25T13:14:00Z"/>
  <w16cex:commentExtensible w16cex:durableId="2F298034" w16cex:dateUtc="2025-07-25T13:15:00Z"/>
  <w16cex:commentExtensible w16cex:durableId="5C26504E" w16cex:dateUtc="2025-07-25T13:19:00Z"/>
  <w16cex:commentExtensible w16cex:durableId="3A774357" w16cex:dateUtc="2025-07-25T13:20:00Z"/>
  <w16cex:commentExtensible w16cex:durableId="7C4DCADF" w16cex:dateUtc="2025-07-25T13:20:00Z"/>
  <w16cex:commentExtensible w16cex:durableId="779C061E" w16cex:dateUtc="2025-07-25T13:20:00Z"/>
  <w16cex:commentExtensible w16cex:durableId="0A134136" w16cex:dateUtc="2025-07-25T13:21:00Z"/>
  <w16cex:commentExtensible w16cex:durableId="2170DEE0" w16cex:dateUtc="2025-07-25T13:22:00Z"/>
  <w16cex:commentExtensible w16cex:durableId="391990D7" w16cex:dateUtc="2025-07-25T13: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E080ACB" w16cid:durableId="4AECEC44"/>
  <w16cid:commentId w16cid:paraId="10F094A5" w16cid:durableId="2682E5F7"/>
  <w16cid:commentId w16cid:paraId="6ACB46A1" w16cid:durableId="7C20AD31"/>
  <w16cid:commentId w16cid:paraId="262F736B" w16cid:durableId="63F9D973"/>
  <w16cid:commentId w16cid:paraId="2DDAC1BF" w16cid:durableId="5D382B14"/>
  <w16cid:commentId w16cid:paraId="29252C79" w16cid:durableId="22997305"/>
  <w16cid:commentId w16cid:paraId="5A13297B" w16cid:durableId="4BD34B82"/>
  <w16cid:commentId w16cid:paraId="06AD53A7" w16cid:durableId="2F298034"/>
  <w16cid:commentId w16cid:paraId="20E4CA5A" w16cid:durableId="5C26504E"/>
  <w16cid:commentId w16cid:paraId="7DAFBDD2" w16cid:durableId="3A774357"/>
  <w16cid:commentId w16cid:paraId="05FE8B9E" w16cid:durableId="7C4DCADF"/>
  <w16cid:commentId w16cid:paraId="098B6082" w16cid:durableId="779C061E"/>
  <w16cid:commentId w16cid:paraId="391C10A1" w16cid:durableId="0A134136"/>
  <w16cid:commentId w16cid:paraId="2AA109D7" w16cid:durableId="2170DEE0"/>
  <w16cid:commentId w16cid:paraId="7F85ACF3" w16cid:durableId="391990D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39DCEC" w14:textId="77777777" w:rsidR="00E94B1E" w:rsidRDefault="00E94B1E" w:rsidP="00B05CFD">
      <w:r>
        <w:separator/>
      </w:r>
    </w:p>
  </w:endnote>
  <w:endnote w:type="continuationSeparator" w:id="0">
    <w:p w14:paraId="7D1AD689" w14:textId="77777777" w:rsidR="00E94B1E" w:rsidRDefault="00E94B1E" w:rsidP="00B05C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times roman">
    <w:altName w:val="Times New Roman"/>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E2C2D" w14:textId="77777777" w:rsidR="000112DE" w:rsidRDefault="000112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72AA8" w14:textId="77777777" w:rsidR="00000000" w:rsidRDefault="00000000">
    <w:pPr>
      <w:pStyle w:val="BodyText"/>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6E4DC" w14:textId="77777777" w:rsidR="000112DE" w:rsidRDefault="000112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E426DE" w14:textId="77777777" w:rsidR="00E94B1E" w:rsidRDefault="00E94B1E" w:rsidP="00B05CFD">
      <w:r>
        <w:separator/>
      </w:r>
    </w:p>
  </w:footnote>
  <w:footnote w:type="continuationSeparator" w:id="0">
    <w:p w14:paraId="66BAEB2A" w14:textId="77777777" w:rsidR="00E94B1E" w:rsidRDefault="00E94B1E" w:rsidP="00B05C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21E13" w14:textId="77777777" w:rsidR="000112DE" w:rsidRDefault="00E94B1E">
    <w:pPr>
      <w:pStyle w:val="Header"/>
    </w:pPr>
    <w:r>
      <w:rPr>
        <w:noProof/>
      </w:rPr>
      <w:pict w14:anchorId="0E76F2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2717219" o:spid="_x0000_s1027" type="#_x0000_t136" alt="" style="position:absolute;margin-left:0;margin-top:0;width:593.85pt;height:65.95pt;rotation:315;z-index:-25165465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D7F97" w14:textId="77777777" w:rsidR="00000000" w:rsidRDefault="00E94B1E">
    <w:pPr>
      <w:pStyle w:val="BodyText"/>
      <w:spacing w:line="14" w:lineRule="auto"/>
    </w:pPr>
    <w:r>
      <w:rPr>
        <w:noProof/>
      </w:rPr>
      <w:pict w14:anchorId="56731F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2717220" o:spid="_x0000_s1026" type="#_x0000_t136" alt="" style="position:absolute;margin-left:0;margin-top:0;width:593.85pt;height:65.95pt;rotation:315;z-index:-25165260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r w:rsidR="00F02A37">
      <w:rPr>
        <w:noProof/>
      </w:rPr>
      <mc:AlternateContent>
        <mc:Choice Requires="wps">
          <w:drawing>
            <wp:anchor distT="0" distB="0" distL="0" distR="0" simplePos="0" relativeHeight="251657728" behindDoc="1" locked="0" layoutInCell="1" allowOverlap="1" wp14:anchorId="5E62226B" wp14:editId="75CF4852">
              <wp:simplePos x="0" y="0"/>
              <wp:positionH relativeFrom="page">
                <wp:posOffset>2463165</wp:posOffset>
              </wp:positionH>
              <wp:positionV relativeFrom="page">
                <wp:posOffset>443230</wp:posOffset>
              </wp:positionV>
              <wp:extent cx="2637790" cy="165735"/>
              <wp:effectExtent l="0" t="0" r="0" b="0"/>
              <wp:wrapNone/>
              <wp:docPr id="71483568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7790" cy="165735"/>
                      </a:xfrm>
                      <a:prstGeom prst="rect">
                        <a:avLst/>
                      </a:prstGeom>
                    </wps:spPr>
                    <wps:txbx>
                      <w:txbxContent>
                        <w:p w14:paraId="1BE10A75" w14:textId="77777777" w:rsidR="00000000" w:rsidRDefault="00000000">
                          <w:pPr>
                            <w:spacing w:before="10"/>
                            <w:ind w:left="20"/>
                            <w:rPr>
                              <w:i/>
                              <w:sz w:val="20"/>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5E62226B" id="_x0000_t202" coordsize="21600,21600" o:spt="202" path="m,l,21600r21600,l21600,xe">
              <v:stroke joinstyle="miter"/>
              <v:path gradientshapeok="t" o:connecttype="rect"/>
            </v:shapetype>
            <v:shape id="Text Box 1" o:spid="_x0000_s1026" type="#_x0000_t202" style="position:absolute;margin-left:193.95pt;margin-top:34.9pt;width:207.7pt;height:13.0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" filled="f" stroked="f">
              <v:textbox inset="0,0,0,0">
                <w:txbxContent>
                  <w:p w14:paraId="1BE10A75" w14:textId="77777777" w:rsidR="00000000" w:rsidRDefault="00000000">
                    <w:pPr>
                      <w:spacing w:before="10"/>
                      <w:ind w:left="20"/>
                      <w:rPr>
                        <w:i/>
                        <w:sz w:val="20"/>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F8D26" w14:textId="77777777" w:rsidR="000112DE" w:rsidRDefault="00E94B1E">
    <w:pPr>
      <w:pStyle w:val="Header"/>
    </w:pPr>
    <w:r>
      <w:rPr>
        <w:noProof/>
      </w:rPr>
      <w:pict w14:anchorId="2C166F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2717218" o:spid="_x0000_s1025" type="#_x0000_t136" alt="" style="position:absolute;margin-left:0;margin-top:0;width:593.85pt;height:65.95pt;rotation:315;z-index:-25165670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2A138C"/>
    <w:multiLevelType w:val="hybridMultilevel"/>
    <w:tmpl w:val="23886B2A"/>
    <w:lvl w:ilvl="0" w:tplc="AD6465E2">
      <w:start w:val="1"/>
      <w:numFmt w:val="lowerLetter"/>
      <w:lvlText w:val="%1)"/>
      <w:lvlJc w:val="left"/>
      <w:pPr>
        <w:tabs>
          <w:tab w:val="num" w:pos="720"/>
        </w:tabs>
        <w:ind w:left="720" w:hanging="360"/>
      </w:pPr>
    </w:lvl>
    <w:lvl w:ilvl="1" w:tplc="1C987BA4" w:tentative="1">
      <w:start w:val="1"/>
      <w:numFmt w:val="lowerLetter"/>
      <w:lvlText w:val="%2)"/>
      <w:lvlJc w:val="left"/>
      <w:pPr>
        <w:tabs>
          <w:tab w:val="num" w:pos="1440"/>
        </w:tabs>
        <w:ind w:left="1440" w:hanging="360"/>
      </w:pPr>
    </w:lvl>
    <w:lvl w:ilvl="2" w:tplc="E44244C6" w:tentative="1">
      <w:start w:val="1"/>
      <w:numFmt w:val="lowerLetter"/>
      <w:lvlText w:val="%3)"/>
      <w:lvlJc w:val="left"/>
      <w:pPr>
        <w:tabs>
          <w:tab w:val="num" w:pos="2160"/>
        </w:tabs>
        <w:ind w:left="2160" w:hanging="360"/>
      </w:pPr>
    </w:lvl>
    <w:lvl w:ilvl="3" w:tplc="E9089DEA" w:tentative="1">
      <w:start w:val="1"/>
      <w:numFmt w:val="lowerLetter"/>
      <w:lvlText w:val="%4)"/>
      <w:lvlJc w:val="left"/>
      <w:pPr>
        <w:tabs>
          <w:tab w:val="num" w:pos="2880"/>
        </w:tabs>
        <w:ind w:left="2880" w:hanging="360"/>
      </w:pPr>
    </w:lvl>
    <w:lvl w:ilvl="4" w:tplc="BB9CD170" w:tentative="1">
      <w:start w:val="1"/>
      <w:numFmt w:val="lowerLetter"/>
      <w:lvlText w:val="%5)"/>
      <w:lvlJc w:val="left"/>
      <w:pPr>
        <w:tabs>
          <w:tab w:val="num" w:pos="3600"/>
        </w:tabs>
        <w:ind w:left="3600" w:hanging="360"/>
      </w:pPr>
    </w:lvl>
    <w:lvl w:ilvl="5" w:tplc="6F5EC69E" w:tentative="1">
      <w:start w:val="1"/>
      <w:numFmt w:val="lowerLetter"/>
      <w:lvlText w:val="%6)"/>
      <w:lvlJc w:val="left"/>
      <w:pPr>
        <w:tabs>
          <w:tab w:val="num" w:pos="4320"/>
        </w:tabs>
        <w:ind w:left="4320" w:hanging="360"/>
      </w:pPr>
    </w:lvl>
    <w:lvl w:ilvl="6" w:tplc="58D44B94" w:tentative="1">
      <w:start w:val="1"/>
      <w:numFmt w:val="lowerLetter"/>
      <w:lvlText w:val="%7)"/>
      <w:lvlJc w:val="left"/>
      <w:pPr>
        <w:tabs>
          <w:tab w:val="num" w:pos="5040"/>
        </w:tabs>
        <w:ind w:left="5040" w:hanging="360"/>
      </w:pPr>
    </w:lvl>
    <w:lvl w:ilvl="7" w:tplc="EA5C5C66" w:tentative="1">
      <w:start w:val="1"/>
      <w:numFmt w:val="lowerLetter"/>
      <w:lvlText w:val="%8)"/>
      <w:lvlJc w:val="left"/>
      <w:pPr>
        <w:tabs>
          <w:tab w:val="num" w:pos="5760"/>
        </w:tabs>
        <w:ind w:left="5760" w:hanging="360"/>
      </w:pPr>
    </w:lvl>
    <w:lvl w:ilvl="8" w:tplc="23921658" w:tentative="1">
      <w:start w:val="1"/>
      <w:numFmt w:val="lowerLetter"/>
      <w:lvlText w:val="%9)"/>
      <w:lvlJc w:val="left"/>
      <w:pPr>
        <w:tabs>
          <w:tab w:val="num" w:pos="6480"/>
        </w:tabs>
        <w:ind w:left="6480" w:hanging="360"/>
      </w:pPr>
    </w:lvl>
  </w:abstractNum>
  <w:abstractNum w:abstractNumId="1" w15:restartNumberingAfterBreak="0">
    <w:nsid w:val="4DD526D8"/>
    <w:multiLevelType w:val="hybridMultilevel"/>
    <w:tmpl w:val="C54ED06E"/>
    <w:lvl w:ilvl="0" w:tplc="FFFFFFFF">
      <w:start w:val="1"/>
      <w:numFmt w:val="low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Letter"/>
      <w:lvlText w:val="%3)"/>
      <w:lvlJc w:val="left"/>
      <w:pPr>
        <w:tabs>
          <w:tab w:val="num" w:pos="2160"/>
        </w:tabs>
        <w:ind w:left="2160" w:hanging="360"/>
      </w:pPr>
    </w:lvl>
    <w:lvl w:ilvl="3" w:tplc="FFFFFFFF" w:tentative="1">
      <w:start w:val="1"/>
      <w:numFmt w:val="lowerLetter"/>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Letter"/>
      <w:lvlText w:val="%6)"/>
      <w:lvlJc w:val="left"/>
      <w:pPr>
        <w:tabs>
          <w:tab w:val="num" w:pos="4320"/>
        </w:tabs>
        <w:ind w:left="4320" w:hanging="360"/>
      </w:pPr>
    </w:lvl>
    <w:lvl w:ilvl="6" w:tplc="FFFFFFFF" w:tentative="1">
      <w:start w:val="1"/>
      <w:numFmt w:val="lowerLetter"/>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Letter"/>
      <w:lvlText w:val="%9)"/>
      <w:lvlJc w:val="left"/>
      <w:pPr>
        <w:tabs>
          <w:tab w:val="num" w:pos="6480"/>
        </w:tabs>
        <w:ind w:left="6480" w:hanging="360"/>
      </w:pPr>
    </w:lvl>
  </w:abstractNum>
  <w:abstractNum w:abstractNumId="2" w15:restartNumberingAfterBreak="0">
    <w:nsid w:val="72CE1271"/>
    <w:multiLevelType w:val="hybridMultilevel"/>
    <w:tmpl w:val="4DF660F8"/>
    <w:lvl w:ilvl="0" w:tplc="9E4A0024">
      <w:start w:val="1"/>
      <w:numFmt w:val="bullet"/>
      <w:lvlText w:val=""/>
      <w:lvlJc w:val="left"/>
      <w:pPr>
        <w:tabs>
          <w:tab w:val="num" w:pos="720"/>
        </w:tabs>
        <w:ind w:left="720" w:hanging="360"/>
      </w:pPr>
      <w:rPr>
        <w:rFonts w:ascii="Wingdings" w:hAnsi="Wingdings" w:hint="default"/>
      </w:rPr>
    </w:lvl>
    <w:lvl w:ilvl="1" w:tplc="E716E7DE" w:tentative="1">
      <w:start w:val="1"/>
      <w:numFmt w:val="bullet"/>
      <w:lvlText w:val=""/>
      <w:lvlJc w:val="left"/>
      <w:pPr>
        <w:tabs>
          <w:tab w:val="num" w:pos="1440"/>
        </w:tabs>
        <w:ind w:left="1440" w:hanging="360"/>
      </w:pPr>
      <w:rPr>
        <w:rFonts w:ascii="Wingdings" w:hAnsi="Wingdings" w:hint="default"/>
      </w:rPr>
    </w:lvl>
    <w:lvl w:ilvl="2" w:tplc="F22AFA8C" w:tentative="1">
      <w:start w:val="1"/>
      <w:numFmt w:val="bullet"/>
      <w:lvlText w:val=""/>
      <w:lvlJc w:val="left"/>
      <w:pPr>
        <w:tabs>
          <w:tab w:val="num" w:pos="2160"/>
        </w:tabs>
        <w:ind w:left="2160" w:hanging="360"/>
      </w:pPr>
      <w:rPr>
        <w:rFonts w:ascii="Wingdings" w:hAnsi="Wingdings" w:hint="default"/>
      </w:rPr>
    </w:lvl>
    <w:lvl w:ilvl="3" w:tplc="7C08B604" w:tentative="1">
      <w:start w:val="1"/>
      <w:numFmt w:val="bullet"/>
      <w:lvlText w:val=""/>
      <w:lvlJc w:val="left"/>
      <w:pPr>
        <w:tabs>
          <w:tab w:val="num" w:pos="2880"/>
        </w:tabs>
        <w:ind w:left="2880" w:hanging="360"/>
      </w:pPr>
      <w:rPr>
        <w:rFonts w:ascii="Wingdings" w:hAnsi="Wingdings" w:hint="default"/>
      </w:rPr>
    </w:lvl>
    <w:lvl w:ilvl="4" w:tplc="32B25D5A" w:tentative="1">
      <w:start w:val="1"/>
      <w:numFmt w:val="bullet"/>
      <w:lvlText w:val=""/>
      <w:lvlJc w:val="left"/>
      <w:pPr>
        <w:tabs>
          <w:tab w:val="num" w:pos="3600"/>
        </w:tabs>
        <w:ind w:left="3600" w:hanging="360"/>
      </w:pPr>
      <w:rPr>
        <w:rFonts w:ascii="Wingdings" w:hAnsi="Wingdings" w:hint="default"/>
      </w:rPr>
    </w:lvl>
    <w:lvl w:ilvl="5" w:tplc="97E828E8" w:tentative="1">
      <w:start w:val="1"/>
      <w:numFmt w:val="bullet"/>
      <w:lvlText w:val=""/>
      <w:lvlJc w:val="left"/>
      <w:pPr>
        <w:tabs>
          <w:tab w:val="num" w:pos="4320"/>
        </w:tabs>
        <w:ind w:left="4320" w:hanging="360"/>
      </w:pPr>
      <w:rPr>
        <w:rFonts w:ascii="Wingdings" w:hAnsi="Wingdings" w:hint="default"/>
      </w:rPr>
    </w:lvl>
    <w:lvl w:ilvl="6" w:tplc="CD64E988" w:tentative="1">
      <w:start w:val="1"/>
      <w:numFmt w:val="bullet"/>
      <w:lvlText w:val=""/>
      <w:lvlJc w:val="left"/>
      <w:pPr>
        <w:tabs>
          <w:tab w:val="num" w:pos="5040"/>
        </w:tabs>
        <w:ind w:left="5040" w:hanging="360"/>
      </w:pPr>
      <w:rPr>
        <w:rFonts w:ascii="Wingdings" w:hAnsi="Wingdings" w:hint="default"/>
      </w:rPr>
    </w:lvl>
    <w:lvl w:ilvl="7" w:tplc="8DCEA21C" w:tentative="1">
      <w:start w:val="1"/>
      <w:numFmt w:val="bullet"/>
      <w:lvlText w:val=""/>
      <w:lvlJc w:val="left"/>
      <w:pPr>
        <w:tabs>
          <w:tab w:val="num" w:pos="5760"/>
        </w:tabs>
        <w:ind w:left="5760" w:hanging="360"/>
      </w:pPr>
      <w:rPr>
        <w:rFonts w:ascii="Wingdings" w:hAnsi="Wingdings" w:hint="default"/>
      </w:rPr>
    </w:lvl>
    <w:lvl w:ilvl="8" w:tplc="86528A9A" w:tentative="1">
      <w:start w:val="1"/>
      <w:numFmt w:val="bullet"/>
      <w:lvlText w:val=""/>
      <w:lvlJc w:val="left"/>
      <w:pPr>
        <w:tabs>
          <w:tab w:val="num" w:pos="6480"/>
        </w:tabs>
        <w:ind w:left="6480" w:hanging="360"/>
      </w:pPr>
      <w:rPr>
        <w:rFonts w:ascii="Wingdings" w:hAnsi="Wingdings" w:hint="default"/>
      </w:rPr>
    </w:lvl>
  </w:abstractNum>
  <w:num w:numId="1" w16cid:durableId="1568759862">
    <w:abstractNumId w:val="2"/>
  </w:num>
  <w:num w:numId="2" w16cid:durableId="302470414">
    <w:abstractNumId w:val="1"/>
  </w:num>
  <w:num w:numId="3" w16cid:durableId="93359134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B0B"/>
    <w:rsid w:val="00004A38"/>
    <w:rsid w:val="0000612C"/>
    <w:rsid w:val="000112DE"/>
    <w:rsid w:val="00024B38"/>
    <w:rsid w:val="00033666"/>
    <w:rsid w:val="00035BCD"/>
    <w:rsid w:val="000416C1"/>
    <w:rsid w:val="000446ED"/>
    <w:rsid w:val="00046B6B"/>
    <w:rsid w:val="00047B7D"/>
    <w:rsid w:val="0005131A"/>
    <w:rsid w:val="00052EA9"/>
    <w:rsid w:val="0005362E"/>
    <w:rsid w:val="000633F6"/>
    <w:rsid w:val="00065A7B"/>
    <w:rsid w:val="00074066"/>
    <w:rsid w:val="0008256B"/>
    <w:rsid w:val="000A2B00"/>
    <w:rsid w:val="000A6B71"/>
    <w:rsid w:val="000D4DF2"/>
    <w:rsid w:val="000E1517"/>
    <w:rsid w:val="000E34DD"/>
    <w:rsid w:val="000E352F"/>
    <w:rsid w:val="000E5C40"/>
    <w:rsid w:val="001117DB"/>
    <w:rsid w:val="0011576F"/>
    <w:rsid w:val="00123B73"/>
    <w:rsid w:val="00125577"/>
    <w:rsid w:val="00161906"/>
    <w:rsid w:val="001966CE"/>
    <w:rsid w:val="001976D4"/>
    <w:rsid w:val="001A657A"/>
    <w:rsid w:val="001A77C4"/>
    <w:rsid w:val="001E4211"/>
    <w:rsid w:val="001E5FD0"/>
    <w:rsid w:val="001F3AC7"/>
    <w:rsid w:val="002010B8"/>
    <w:rsid w:val="00212619"/>
    <w:rsid w:val="002144A6"/>
    <w:rsid w:val="00244B27"/>
    <w:rsid w:val="00251A78"/>
    <w:rsid w:val="002535E8"/>
    <w:rsid w:val="00256C0C"/>
    <w:rsid w:val="00260A6F"/>
    <w:rsid w:val="00262EB2"/>
    <w:rsid w:val="00270266"/>
    <w:rsid w:val="00277EFA"/>
    <w:rsid w:val="00281D52"/>
    <w:rsid w:val="00286D7C"/>
    <w:rsid w:val="00296CFD"/>
    <w:rsid w:val="002C68A2"/>
    <w:rsid w:val="002F000B"/>
    <w:rsid w:val="002F6D6D"/>
    <w:rsid w:val="00301292"/>
    <w:rsid w:val="00346650"/>
    <w:rsid w:val="00377693"/>
    <w:rsid w:val="0038237C"/>
    <w:rsid w:val="003A335D"/>
    <w:rsid w:val="003A3C08"/>
    <w:rsid w:val="003B2652"/>
    <w:rsid w:val="003E14DE"/>
    <w:rsid w:val="003E5782"/>
    <w:rsid w:val="003F6A08"/>
    <w:rsid w:val="004010D7"/>
    <w:rsid w:val="004026FD"/>
    <w:rsid w:val="00426F37"/>
    <w:rsid w:val="00435BF9"/>
    <w:rsid w:val="00454895"/>
    <w:rsid w:val="00454D1B"/>
    <w:rsid w:val="00457A02"/>
    <w:rsid w:val="004736B5"/>
    <w:rsid w:val="00494A88"/>
    <w:rsid w:val="004B14E2"/>
    <w:rsid w:val="004C0481"/>
    <w:rsid w:val="00507988"/>
    <w:rsid w:val="0051262A"/>
    <w:rsid w:val="00517FBC"/>
    <w:rsid w:val="00532C32"/>
    <w:rsid w:val="0053419A"/>
    <w:rsid w:val="005532A8"/>
    <w:rsid w:val="00562F7A"/>
    <w:rsid w:val="00572BF3"/>
    <w:rsid w:val="00573F4B"/>
    <w:rsid w:val="005A1F50"/>
    <w:rsid w:val="005A531F"/>
    <w:rsid w:val="005C1D1B"/>
    <w:rsid w:val="005D53E5"/>
    <w:rsid w:val="005F41AB"/>
    <w:rsid w:val="005F7ACD"/>
    <w:rsid w:val="006022C1"/>
    <w:rsid w:val="00615BBE"/>
    <w:rsid w:val="00620B0B"/>
    <w:rsid w:val="0062221C"/>
    <w:rsid w:val="006239EF"/>
    <w:rsid w:val="00625FED"/>
    <w:rsid w:val="00640343"/>
    <w:rsid w:val="00647887"/>
    <w:rsid w:val="006633E1"/>
    <w:rsid w:val="00675D0F"/>
    <w:rsid w:val="00696CFA"/>
    <w:rsid w:val="006A1899"/>
    <w:rsid w:val="006A57F7"/>
    <w:rsid w:val="006C0B77"/>
    <w:rsid w:val="006C7EAD"/>
    <w:rsid w:val="006E3D2A"/>
    <w:rsid w:val="006F3F6A"/>
    <w:rsid w:val="00711E1E"/>
    <w:rsid w:val="00734FD5"/>
    <w:rsid w:val="007366C5"/>
    <w:rsid w:val="00741309"/>
    <w:rsid w:val="00757B61"/>
    <w:rsid w:val="00767D5D"/>
    <w:rsid w:val="00781320"/>
    <w:rsid w:val="007A4838"/>
    <w:rsid w:val="007C540C"/>
    <w:rsid w:val="007E2BFD"/>
    <w:rsid w:val="0082018F"/>
    <w:rsid w:val="00821C7B"/>
    <w:rsid w:val="00834EE1"/>
    <w:rsid w:val="00841FEF"/>
    <w:rsid w:val="008476FE"/>
    <w:rsid w:val="00852A77"/>
    <w:rsid w:val="00870174"/>
    <w:rsid w:val="00875385"/>
    <w:rsid w:val="0089551A"/>
    <w:rsid w:val="008A0C1C"/>
    <w:rsid w:val="008A2A2A"/>
    <w:rsid w:val="008A52F1"/>
    <w:rsid w:val="00902127"/>
    <w:rsid w:val="009175DE"/>
    <w:rsid w:val="00940E0C"/>
    <w:rsid w:val="00946099"/>
    <w:rsid w:val="009503D3"/>
    <w:rsid w:val="00957A7B"/>
    <w:rsid w:val="00960089"/>
    <w:rsid w:val="00967CE2"/>
    <w:rsid w:val="009D29EA"/>
    <w:rsid w:val="009E22FD"/>
    <w:rsid w:val="009F4453"/>
    <w:rsid w:val="00A07E36"/>
    <w:rsid w:val="00A337E3"/>
    <w:rsid w:val="00A40804"/>
    <w:rsid w:val="00A4183E"/>
    <w:rsid w:val="00A81D12"/>
    <w:rsid w:val="00A866ED"/>
    <w:rsid w:val="00AA5A7A"/>
    <w:rsid w:val="00AB0B08"/>
    <w:rsid w:val="00AB1EF9"/>
    <w:rsid w:val="00AE19E9"/>
    <w:rsid w:val="00AE4CB9"/>
    <w:rsid w:val="00AF41FB"/>
    <w:rsid w:val="00B05CFD"/>
    <w:rsid w:val="00B10928"/>
    <w:rsid w:val="00B11E2A"/>
    <w:rsid w:val="00B15479"/>
    <w:rsid w:val="00B35D74"/>
    <w:rsid w:val="00B3692C"/>
    <w:rsid w:val="00B6091B"/>
    <w:rsid w:val="00B634DD"/>
    <w:rsid w:val="00B64417"/>
    <w:rsid w:val="00B742C3"/>
    <w:rsid w:val="00B77921"/>
    <w:rsid w:val="00BA1924"/>
    <w:rsid w:val="00BA4241"/>
    <w:rsid w:val="00BA7188"/>
    <w:rsid w:val="00BB263D"/>
    <w:rsid w:val="00BB2A9C"/>
    <w:rsid w:val="00BB6543"/>
    <w:rsid w:val="00BD56E9"/>
    <w:rsid w:val="00BE0395"/>
    <w:rsid w:val="00BE2297"/>
    <w:rsid w:val="00BF415E"/>
    <w:rsid w:val="00C309A0"/>
    <w:rsid w:val="00C72636"/>
    <w:rsid w:val="00CA405D"/>
    <w:rsid w:val="00CA777C"/>
    <w:rsid w:val="00CB47C0"/>
    <w:rsid w:val="00CC5E6B"/>
    <w:rsid w:val="00CD51E3"/>
    <w:rsid w:val="00CE12F3"/>
    <w:rsid w:val="00CF5647"/>
    <w:rsid w:val="00CF6D3B"/>
    <w:rsid w:val="00D02337"/>
    <w:rsid w:val="00D26286"/>
    <w:rsid w:val="00D34A87"/>
    <w:rsid w:val="00D34D77"/>
    <w:rsid w:val="00D3699F"/>
    <w:rsid w:val="00D67970"/>
    <w:rsid w:val="00D844E5"/>
    <w:rsid w:val="00D9392D"/>
    <w:rsid w:val="00D953E6"/>
    <w:rsid w:val="00DA766B"/>
    <w:rsid w:val="00DB3769"/>
    <w:rsid w:val="00DB7043"/>
    <w:rsid w:val="00DD4A4E"/>
    <w:rsid w:val="00E037C8"/>
    <w:rsid w:val="00E061BA"/>
    <w:rsid w:val="00E21B7D"/>
    <w:rsid w:val="00E301AC"/>
    <w:rsid w:val="00E35C3D"/>
    <w:rsid w:val="00E424A0"/>
    <w:rsid w:val="00E47AE9"/>
    <w:rsid w:val="00E57A7E"/>
    <w:rsid w:val="00E70556"/>
    <w:rsid w:val="00E903D5"/>
    <w:rsid w:val="00E94B1E"/>
    <w:rsid w:val="00EB1E1F"/>
    <w:rsid w:val="00EB55E6"/>
    <w:rsid w:val="00EC5E18"/>
    <w:rsid w:val="00EC7EF3"/>
    <w:rsid w:val="00ED603F"/>
    <w:rsid w:val="00EF22AB"/>
    <w:rsid w:val="00EF5535"/>
    <w:rsid w:val="00F02A37"/>
    <w:rsid w:val="00F135D7"/>
    <w:rsid w:val="00F17D01"/>
    <w:rsid w:val="00F30598"/>
    <w:rsid w:val="00F30998"/>
    <w:rsid w:val="00F50455"/>
    <w:rsid w:val="00F50F0D"/>
    <w:rsid w:val="00F55B93"/>
    <w:rsid w:val="00F60456"/>
    <w:rsid w:val="00F7729E"/>
    <w:rsid w:val="00FA560A"/>
    <w:rsid w:val="00FB3632"/>
    <w:rsid w:val="00FB3D46"/>
    <w:rsid w:val="00FB6744"/>
    <w:rsid w:val="00FD1C48"/>
    <w:rsid w:val="00FD6C68"/>
    <w:rsid w:val="00FE7FA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E8E8A7"/>
  <w15:docId w15:val="{DB59ABE6-A72D-4350-92D9-DA067B582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B0B"/>
    <w:pPr>
      <w:widowControl w:val="0"/>
      <w:autoSpaceDE w:val="0"/>
      <w:autoSpaceDN w:val="0"/>
      <w:spacing w:after="0" w:line="240" w:lineRule="auto"/>
    </w:pPr>
    <w:rPr>
      <w:rFonts w:ascii="Times New Roman" w:eastAsia="Times New Roman" w:hAnsi="Times New Roman" w:cs="Times New Roman"/>
    </w:rPr>
  </w:style>
  <w:style w:type="paragraph" w:styleId="Heading2">
    <w:name w:val="heading 2"/>
    <w:basedOn w:val="Normal"/>
    <w:link w:val="Heading2Char"/>
    <w:uiPriority w:val="9"/>
    <w:unhideWhenUsed/>
    <w:qFormat/>
    <w:rsid w:val="003B2652"/>
    <w:pPr>
      <w:ind w:left="395"/>
      <w:outlineLvl w:val="1"/>
    </w:pPr>
    <w:rPr>
      <w:b/>
      <w:bCs/>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20B0B"/>
    <w:rPr>
      <w:sz w:val="20"/>
      <w:szCs w:val="20"/>
    </w:rPr>
  </w:style>
  <w:style w:type="character" w:customStyle="1" w:styleId="BodyTextChar">
    <w:name w:val="Body Text Char"/>
    <w:basedOn w:val="DefaultParagraphFont"/>
    <w:link w:val="BodyText"/>
    <w:uiPriority w:val="1"/>
    <w:rsid w:val="00620B0B"/>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rsid w:val="003B2652"/>
    <w:rPr>
      <w:rFonts w:ascii="Times New Roman" w:eastAsia="Times New Roman" w:hAnsi="Times New Roman" w:cs="Times New Roman"/>
      <w:b/>
      <w:bCs/>
      <w:i/>
      <w:iCs/>
      <w:sz w:val="20"/>
      <w:szCs w:val="20"/>
    </w:rPr>
  </w:style>
  <w:style w:type="table" w:styleId="TableGrid">
    <w:name w:val="Table Grid"/>
    <w:basedOn w:val="TableNormal"/>
    <w:uiPriority w:val="59"/>
    <w:rsid w:val="00AA5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70556"/>
    <w:pPr>
      <w:tabs>
        <w:tab w:val="center" w:pos="4680"/>
        <w:tab w:val="right" w:pos="9360"/>
      </w:tabs>
    </w:pPr>
  </w:style>
  <w:style w:type="character" w:customStyle="1" w:styleId="HeaderChar">
    <w:name w:val="Header Char"/>
    <w:basedOn w:val="DefaultParagraphFont"/>
    <w:link w:val="Header"/>
    <w:uiPriority w:val="99"/>
    <w:rsid w:val="00E70556"/>
    <w:rPr>
      <w:rFonts w:ascii="Times New Roman" w:eastAsia="Times New Roman" w:hAnsi="Times New Roman" w:cs="Times New Roman"/>
    </w:rPr>
  </w:style>
  <w:style w:type="paragraph" w:styleId="Footer">
    <w:name w:val="footer"/>
    <w:basedOn w:val="Normal"/>
    <w:link w:val="FooterChar"/>
    <w:uiPriority w:val="99"/>
    <w:unhideWhenUsed/>
    <w:rsid w:val="00E70556"/>
    <w:pPr>
      <w:tabs>
        <w:tab w:val="center" w:pos="4680"/>
        <w:tab w:val="right" w:pos="9360"/>
      </w:tabs>
    </w:pPr>
  </w:style>
  <w:style w:type="character" w:customStyle="1" w:styleId="FooterChar">
    <w:name w:val="Footer Char"/>
    <w:basedOn w:val="DefaultParagraphFont"/>
    <w:link w:val="Footer"/>
    <w:uiPriority w:val="99"/>
    <w:rsid w:val="00E70556"/>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AF41FB"/>
    <w:rPr>
      <w:rFonts w:ascii="Tahoma" w:hAnsi="Tahoma" w:cs="Tahoma"/>
      <w:sz w:val="16"/>
      <w:szCs w:val="16"/>
    </w:rPr>
  </w:style>
  <w:style w:type="character" w:customStyle="1" w:styleId="BalloonTextChar">
    <w:name w:val="Balloon Text Char"/>
    <w:basedOn w:val="DefaultParagraphFont"/>
    <w:link w:val="BalloonText"/>
    <w:uiPriority w:val="99"/>
    <w:semiHidden/>
    <w:rsid w:val="00AF41FB"/>
    <w:rPr>
      <w:rFonts w:ascii="Tahoma" w:eastAsia="Times New Roman" w:hAnsi="Tahoma" w:cs="Tahoma"/>
      <w:sz w:val="16"/>
      <w:szCs w:val="16"/>
    </w:rPr>
  </w:style>
  <w:style w:type="paragraph" w:styleId="Revision">
    <w:name w:val="Revision"/>
    <w:hidden/>
    <w:uiPriority w:val="99"/>
    <w:semiHidden/>
    <w:rsid w:val="00454895"/>
    <w:pPr>
      <w:spacing w:after="0" w:line="240" w:lineRule="auto"/>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454895"/>
    <w:rPr>
      <w:sz w:val="16"/>
      <w:szCs w:val="16"/>
    </w:rPr>
  </w:style>
  <w:style w:type="paragraph" w:styleId="CommentText">
    <w:name w:val="annotation text"/>
    <w:basedOn w:val="Normal"/>
    <w:link w:val="CommentTextChar"/>
    <w:uiPriority w:val="99"/>
    <w:semiHidden/>
    <w:unhideWhenUsed/>
    <w:rsid w:val="00454895"/>
    <w:rPr>
      <w:sz w:val="20"/>
      <w:szCs w:val="20"/>
    </w:rPr>
  </w:style>
  <w:style w:type="character" w:customStyle="1" w:styleId="CommentTextChar">
    <w:name w:val="Comment Text Char"/>
    <w:basedOn w:val="DefaultParagraphFont"/>
    <w:link w:val="CommentText"/>
    <w:uiPriority w:val="99"/>
    <w:semiHidden/>
    <w:rsid w:val="0045489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54895"/>
    <w:rPr>
      <w:b/>
      <w:bCs/>
    </w:rPr>
  </w:style>
  <w:style w:type="character" w:customStyle="1" w:styleId="CommentSubjectChar">
    <w:name w:val="Comment Subject Char"/>
    <w:basedOn w:val="CommentTextChar"/>
    <w:link w:val="CommentSubject"/>
    <w:uiPriority w:val="99"/>
    <w:semiHidden/>
    <w:rsid w:val="00454895"/>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41030">
      <w:bodyDiv w:val="1"/>
      <w:marLeft w:val="0"/>
      <w:marRight w:val="0"/>
      <w:marTop w:val="0"/>
      <w:marBottom w:val="0"/>
      <w:divBdr>
        <w:top w:val="none" w:sz="0" w:space="0" w:color="auto"/>
        <w:left w:val="none" w:sz="0" w:space="0" w:color="auto"/>
        <w:bottom w:val="none" w:sz="0" w:space="0" w:color="auto"/>
        <w:right w:val="none" w:sz="0" w:space="0" w:color="auto"/>
      </w:divBdr>
    </w:div>
    <w:div w:id="43024268">
      <w:bodyDiv w:val="1"/>
      <w:marLeft w:val="0"/>
      <w:marRight w:val="0"/>
      <w:marTop w:val="0"/>
      <w:marBottom w:val="0"/>
      <w:divBdr>
        <w:top w:val="none" w:sz="0" w:space="0" w:color="auto"/>
        <w:left w:val="none" w:sz="0" w:space="0" w:color="auto"/>
        <w:bottom w:val="none" w:sz="0" w:space="0" w:color="auto"/>
        <w:right w:val="none" w:sz="0" w:space="0" w:color="auto"/>
      </w:divBdr>
    </w:div>
    <w:div w:id="86535400">
      <w:bodyDiv w:val="1"/>
      <w:marLeft w:val="0"/>
      <w:marRight w:val="0"/>
      <w:marTop w:val="0"/>
      <w:marBottom w:val="0"/>
      <w:divBdr>
        <w:top w:val="none" w:sz="0" w:space="0" w:color="auto"/>
        <w:left w:val="none" w:sz="0" w:space="0" w:color="auto"/>
        <w:bottom w:val="none" w:sz="0" w:space="0" w:color="auto"/>
        <w:right w:val="none" w:sz="0" w:space="0" w:color="auto"/>
      </w:divBdr>
      <w:divsChild>
        <w:div w:id="1028262901">
          <w:marLeft w:val="0"/>
          <w:marRight w:val="0"/>
          <w:marTop w:val="15"/>
          <w:marBottom w:val="0"/>
          <w:divBdr>
            <w:top w:val="single" w:sz="48" w:space="0" w:color="auto"/>
            <w:left w:val="single" w:sz="48" w:space="0" w:color="auto"/>
            <w:bottom w:val="single" w:sz="48" w:space="0" w:color="auto"/>
            <w:right w:val="single" w:sz="48" w:space="0" w:color="auto"/>
          </w:divBdr>
          <w:divsChild>
            <w:div w:id="206590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7863">
      <w:bodyDiv w:val="1"/>
      <w:marLeft w:val="0"/>
      <w:marRight w:val="0"/>
      <w:marTop w:val="0"/>
      <w:marBottom w:val="0"/>
      <w:divBdr>
        <w:top w:val="none" w:sz="0" w:space="0" w:color="auto"/>
        <w:left w:val="none" w:sz="0" w:space="0" w:color="auto"/>
        <w:bottom w:val="none" w:sz="0" w:space="0" w:color="auto"/>
        <w:right w:val="none" w:sz="0" w:space="0" w:color="auto"/>
      </w:divBdr>
    </w:div>
    <w:div w:id="185103517">
      <w:bodyDiv w:val="1"/>
      <w:marLeft w:val="0"/>
      <w:marRight w:val="0"/>
      <w:marTop w:val="0"/>
      <w:marBottom w:val="0"/>
      <w:divBdr>
        <w:top w:val="none" w:sz="0" w:space="0" w:color="auto"/>
        <w:left w:val="none" w:sz="0" w:space="0" w:color="auto"/>
        <w:bottom w:val="none" w:sz="0" w:space="0" w:color="auto"/>
        <w:right w:val="none" w:sz="0" w:space="0" w:color="auto"/>
      </w:divBdr>
    </w:div>
    <w:div w:id="190068873">
      <w:bodyDiv w:val="1"/>
      <w:marLeft w:val="0"/>
      <w:marRight w:val="0"/>
      <w:marTop w:val="0"/>
      <w:marBottom w:val="0"/>
      <w:divBdr>
        <w:top w:val="none" w:sz="0" w:space="0" w:color="auto"/>
        <w:left w:val="none" w:sz="0" w:space="0" w:color="auto"/>
        <w:bottom w:val="none" w:sz="0" w:space="0" w:color="auto"/>
        <w:right w:val="none" w:sz="0" w:space="0" w:color="auto"/>
      </w:divBdr>
    </w:div>
    <w:div w:id="329020376">
      <w:bodyDiv w:val="1"/>
      <w:marLeft w:val="0"/>
      <w:marRight w:val="0"/>
      <w:marTop w:val="0"/>
      <w:marBottom w:val="0"/>
      <w:divBdr>
        <w:top w:val="none" w:sz="0" w:space="0" w:color="auto"/>
        <w:left w:val="none" w:sz="0" w:space="0" w:color="auto"/>
        <w:bottom w:val="none" w:sz="0" w:space="0" w:color="auto"/>
        <w:right w:val="none" w:sz="0" w:space="0" w:color="auto"/>
      </w:divBdr>
    </w:div>
    <w:div w:id="431054017">
      <w:bodyDiv w:val="1"/>
      <w:marLeft w:val="0"/>
      <w:marRight w:val="0"/>
      <w:marTop w:val="0"/>
      <w:marBottom w:val="0"/>
      <w:divBdr>
        <w:top w:val="none" w:sz="0" w:space="0" w:color="auto"/>
        <w:left w:val="none" w:sz="0" w:space="0" w:color="auto"/>
        <w:bottom w:val="none" w:sz="0" w:space="0" w:color="auto"/>
        <w:right w:val="none" w:sz="0" w:space="0" w:color="auto"/>
      </w:divBdr>
    </w:div>
    <w:div w:id="743334334">
      <w:bodyDiv w:val="1"/>
      <w:marLeft w:val="0"/>
      <w:marRight w:val="0"/>
      <w:marTop w:val="0"/>
      <w:marBottom w:val="0"/>
      <w:divBdr>
        <w:top w:val="none" w:sz="0" w:space="0" w:color="auto"/>
        <w:left w:val="none" w:sz="0" w:space="0" w:color="auto"/>
        <w:bottom w:val="none" w:sz="0" w:space="0" w:color="auto"/>
        <w:right w:val="none" w:sz="0" w:space="0" w:color="auto"/>
      </w:divBdr>
    </w:div>
    <w:div w:id="763301130">
      <w:bodyDiv w:val="1"/>
      <w:marLeft w:val="0"/>
      <w:marRight w:val="0"/>
      <w:marTop w:val="0"/>
      <w:marBottom w:val="0"/>
      <w:divBdr>
        <w:top w:val="none" w:sz="0" w:space="0" w:color="auto"/>
        <w:left w:val="none" w:sz="0" w:space="0" w:color="auto"/>
        <w:bottom w:val="none" w:sz="0" w:space="0" w:color="auto"/>
        <w:right w:val="none" w:sz="0" w:space="0" w:color="auto"/>
      </w:divBdr>
    </w:div>
    <w:div w:id="795874292">
      <w:bodyDiv w:val="1"/>
      <w:marLeft w:val="0"/>
      <w:marRight w:val="0"/>
      <w:marTop w:val="0"/>
      <w:marBottom w:val="0"/>
      <w:divBdr>
        <w:top w:val="none" w:sz="0" w:space="0" w:color="auto"/>
        <w:left w:val="none" w:sz="0" w:space="0" w:color="auto"/>
        <w:bottom w:val="none" w:sz="0" w:space="0" w:color="auto"/>
        <w:right w:val="none" w:sz="0" w:space="0" w:color="auto"/>
      </w:divBdr>
    </w:div>
    <w:div w:id="819617225">
      <w:bodyDiv w:val="1"/>
      <w:marLeft w:val="0"/>
      <w:marRight w:val="0"/>
      <w:marTop w:val="0"/>
      <w:marBottom w:val="0"/>
      <w:divBdr>
        <w:top w:val="none" w:sz="0" w:space="0" w:color="auto"/>
        <w:left w:val="none" w:sz="0" w:space="0" w:color="auto"/>
        <w:bottom w:val="none" w:sz="0" w:space="0" w:color="auto"/>
        <w:right w:val="none" w:sz="0" w:space="0" w:color="auto"/>
      </w:divBdr>
    </w:div>
    <w:div w:id="869073817">
      <w:bodyDiv w:val="1"/>
      <w:marLeft w:val="0"/>
      <w:marRight w:val="0"/>
      <w:marTop w:val="0"/>
      <w:marBottom w:val="0"/>
      <w:divBdr>
        <w:top w:val="none" w:sz="0" w:space="0" w:color="auto"/>
        <w:left w:val="none" w:sz="0" w:space="0" w:color="auto"/>
        <w:bottom w:val="none" w:sz="0" w:space="0" w:color="auto"/>
        <w:right w:val="none" w:sz="0" w:space="0" w:color="auto"/>
      </w:divBdr>
    </w:div>
    <w:div w:id="878052263">
      <w:bodyDiv w:val="1"/>
      <w:marLeft w:val="0"/>
      <w:marRight w:val="0"/>
      <w:marTop w:val="0"/>
      <w:marBottom w:val="0"/>
      <w:divBdr>
        <w:top w:val="none" w:sz="0" w:space="0" w:color="auto"/>
        <w:left w:val="none" w:sz="0" w:space="0" w:color="auto"/>
        <w:bottom w:val="none" w:sz="0" w:space="0" w:color="auto"/>
        <w:right w:val="none" w:sz="0" w:space="0" w:color="auto"/>
      </w:divBdr>
    </w:div>
    <w:div w:id="1102530938">
      <w:bodyDiv w:val="1"/>
      <w:marLeft w:val="0"/>
      <w:marRight w:val="0"/>
      <w:marTop w:val="0"/>
      <w:marBottom w:val="0"/>
      <w:divBdr>
        <w:top w:val="none" w:sz="0" w:space="0" w:color="auto"/>
        <w:left w:val="none" w:sz="0" w:space="0" w:color="auto"/>
        <w:bottom w:val="none" w:sz="0" w:space="0" w:color="auto"/>
        <w:right w:val="none" w:sz="0" w:space="0" w:color="auto"/>
      </w:divBdr>
    </w:div>
    <w:div w:id="1327706343">
      <w:bodyDiv w:val="1"/>
      <w:marLeft w:val="0"/>
      <w:marRight w:val="0"/>
      <w:marTop w:val="0"/>
      <w:marBottom w:val="0"/>
      <w:divBdr>
        <w:top w:val="none" w:sz="0" w:space="0" w:color="auto"/>
        <w:left w:val="none" w:sz="0" w:space="0" w:color="auto"/>
        <w:bottom w:val="none" w:sz="0" w:space="0" w:color="auto"/>
        <w:right w:val="none" w:sz="0" w:space="0" w:color="auto"/>
      </w:divBdr>
    </w:div>
    <w:div w:id="1366715720">
      <w:bodyDiv w:val="1"/>
      <w:marLeft w:val="0"/>
      <w:marRight w:val="0"/>
      <w:marTop w:val="0"/>
      <w:marBottom w:val="0"/>
      <w:divBdr>
        <w:top w:val="none" w:sz="0" w:space="0" w:color="auto"/>
        <w:left w:val="none" w:sz="0" w:space="0" w:color="auto"/>
        <w:bottom w:val="none" w:sz="0" w:space="0" w:color="auto"/>
        <w:right w:val="none" w:sz="0" w:space="0" w:color="auto"/>
      </w:divBdr>
    </w:div>
    <w:div w:id="1593078181">
      <w:bodyDiv w:val="1"/>
      <w:marLeft w:val="0"/>
      <w:marRight w:val="0"/>
      <w:marTop w:val="0"/>
      <w:marBottom w:val="0"/>
      <w:divBdr>
        <w:top w:val="none" w:sz="0" w:space="0" w:color="auto"/>
        <w:left w:val="none" w:sz="0" w:space="0" w:color="auto"/>
        <w:bottom w:val="none" w:sz="0" w:space="0" w:color="auto"/>
        <w:right w:val="none" w:sz="0" w:space="0" w:color="auto"/>
      </w:divBdr>
    </w:div>
    <w:div w:id="1624069707">
      <w:bodyDiv w:val="1"/>
      <w:marLeft w:val="0"/>
      <w:marRight w:val="0"/>
      <w:marTop w:val="0"/>
      <w:marBottom w:val="0"/>
      <w:divBdr>
        <w:top w:val="none" w:sz="0" w:space="0" w:color="auto"/>
        <w:left w:val="none" w:sz="0" w:space="0" w:color="auto"/>
        <w:bottom w:val="none" w:sz="0" w:space="0" w:color="auto"/>
        <w:right w:val="none" w:sz="0" w:space="0" w:color="auto"/>
      </w:divBdr>
    </w:div>
    <w:div w:id="1669822754">
      <w:bodyDiv w:val="1"/>
      <w:marLeft w:val="0"/>
      <w:marRight w:val="0"/>
      <w:marTop w:val="0"/>
      <w:marBottom w:val="0"/>
      <w:divBdr>
        <w:top w:val="none" w:sz="0" w:space="0" w:color="auto"/>
        <w:left w:val="none" w:sz="0" w:space="0" w:color="auto"/>
        <w:bottom w:val="none" w:sz="0" w:space="0" w:color="auto"/>
        <w:right w:val="none" w:sz="0" w:space="0" w:color="auto"/>
      </w:divBdr>
    </w:div>
    <w:div w:id="1679192868">
      <w:bodyDiv w:val="1"/>
      <w:marLeft w:val="0"/>
      <w:marRight w:val="0"/>
      <w:marTop w:val="0"/>
      <w:marBottom w:val="0"/>
      <w:divBdr>
        <w:top w:val="none" w:sz="0" w:space="0" w:color="auto"/>
        <w:left w:val="none" w:sz="0" w:space="0" w:color="auto"/>
        <w:bottom w:val="none" w:sz="0" w:space="0" w:color="auto"/>
        <w:right w:val="none" w:sz="0" w:space="0" w:color="auto"/>
      </w:divBdr>
      <w:divsChild>
        <w:div w:id="348020753">
          <w:marLeft w:val="0"/>
          <w:marRight w:val="0"/>
          <w:marTop w:val="15"/>
          <w:marBottom w:val="0"/>
          <w:divBdr>
            <w:top w:val="single" w:sz="48" w:space="0" w:color="auto"/>
            <w:left w:val="single" w:sz="48" w:space="0" w:color="auto"/>
            <w:bottom w:val="single" w:sz="48" w:space="0" w:color="auto"/>
            <w:right w:val="single" w:sz="48" w:space="0" w:color="auto"/>
          </w:divBdr>
          <w:divsChild>
            <w:div w:id="84320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662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eader" Target="header2.xml"/><Relationship Id="rId10" Type="http://schemas.microsoft.com/office/2016/09/relationships/commentsIds" Target="commentsIds.xml"/><Relationship Id="rId19" Type="http://schemas.openxmlformats.org/officeDocument/2006/relationships/footer" Target="footer3.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037F51-48A6-4F1D-BD8B-A2EED539F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14</Pages>
  <Words>10860</Words>
  <Characters>61907</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CHINWE OBI</dc:creator>
  <cp:lastModifiedBy>Author</cp:lastModifiedBy>
  <cp:revision>3</cp:revision>
  <dcterms:created xsi:type="dcterms:W3CDTF">2025-07-25T12:53:00Z</dcterms:created>
  <dcterms:modified xsi:type="dcterms:W3CDTF">2025-07-25T13:41:00Z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c31ab765-0586-3ed5-a591-6499ef16ff60</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