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AB22E6" w14:textId="77777777" w:rsidR="007650C9" w:rsidRDefault="007650C9">
      <w:pPr>
        <w:jc w:val="center"/>
        <w:rPr>
          <w:rFonts w:cs="Times New Roman"/>
          <w:b/>
          <w:color w:val="222222"/>
          <w:shd w:val="clear" w:color="auto" w:fill="FFFFFF"/>
        </w:rPr>
      </w:pPr>
      <w:bookmarkStart w:id="0" w:name="_Toc158912953"/>
      <w:bookmarkStart w:id="1" w:name="_Toc158982413"/>
      <w:r w:rsidRPr="007650C9">
        <w:rPr>
          <w:rFonts w:cs="Times New Roman"/>
          <w:b/>
          <w:color w:val="222222"/>
          <w:shd w:val="clear" w:color="auto" w:fill="FFFFFF"/>
        </w:rPr>
        <w:t xml:space="preserve">Original Research Article </w:t>
      </w:r>
    </w:p>
    <w:p w14:paraId="475A23EB" w14:textId="77777777" w:rsidR="007650C9" w:rsidRDefault="007650C9">
      <w:pPr>
        <w:jc w:val="center"/>
        <w:rPr>
          <w:rFonts w:cs="Times New Roman"/>
          <w:b/>
          <w:color w:val="222222"/>
          <w:shd w:val="clear" w:color="auto" w:fill="FFFFFF"/>
        </w:rPr>
      </w:pPr>
    </w:p>
    <w:p w14:paraId="0F0AF5C0" w14:textId="4766A1CE" w:rsidR="00FC3B28" w:rsidRPr="00FC3B28" w:rsidRDefault="00FC3B28">
      <w:pPr>
        <w:jc w:val="center"/>
        <w:rPr>
          <w:rFonts w:cs="Times New Roman"/>
          <w:b/>
          <w:color w:val="222222"/>
          <w:shd w:val="clear" w:color="auto" w:fill="FFFFFF"/>
        </w:rPr>
      </w:pPr>
      <w:r w:rsidRPr="00FC3B28">
        <w:rPr>
          <w:rFonts w:cs="Times New Roman"/>
          <w:b/>
          <w:color w:val="222222"/>
          <w:shd w:val="clear" w:color="auto" w:fill="FFFFFF"/>
        </w:rPr>
        <w:t>Experimental Study and Numerical Modeling of the Lap Strength of Reinforcing Steel Bars Milled From Recycled Scrap Metals</w:t>
      </w:r>
    </w:p>
    <w:p w14:paraId="34761051" w14:textId="77777777" w:rsidR="00437207" w:rsidRDefault="00437207"/>
    <w:p w14:paraId="305CC313" w14:textId="77777777" w:rsidR="00437207" w:rsidRDefault="00596EE7">
      <w:r>
        <w:t>ABSTRACT</w:t>
      </w:r>
      <w:bookmarkEnd w:id="0"/>
      <w:bookmarkEnd w:id="1"/>
    </w:p>
    <w:p w14:paraId="71B48CF6" w14:textId="77777777" w:rsidR="00437207" w:rsidRDefault="00596EE7">
      <w:pPr>
        <w:spacing w:line="480" w:lineRule="auto"/>
      </w:pPr>
      <w:r>
        <w:t xml:space="preserve">The study aimed to assess the lap strength of reinforcing bars milled from scrap metals in </w:t>
      </w:r>
      <w:commentRangeStart w:id="2"/>
      <w:r>
        <w:t>beams</w:t>
      </w:r>
      <w:commentRangeEnd w:id="2"/>
      <w:r w:rsidR="00D43F80">
        <w:rPr>
          <w:rStyle w:val="CommentReference"/>
        </w:rPr>
        <w:commentReference w:id="2"/>
      </w:r>
      <w:r>
        <w:t xml:space="preserve">. The study explored the influence of different lap lengths on structural performance, considering variables such as rebar diameter and spliced length. Experimental work was carried out involving both four-point load bending (4PB) and three-point load bending (3PB) on twelve (12) reinforced concrete beams with varying lap lengths. The reinforcing steel bars ranged from 10mm to 20mm in diameter. The experimental setup included measurements and testing of the bars' yield and ultimate stresses, as well as the preparation and curing of concrete specimens. Findings indicated that larger reinforcing bars and longer lap lengths had enhanced load-carrying capacity and stiffness, and also longer lap lengths reduced deflections. The research contributes insights into suitable lap strength, crack behavior, and failure modes in reinforced concrete beams, offering valuable recommendations for improved design practices. Finite Element Analysis of the beams was conducted by modeling them into ABACUS and validated with the experimental results. The findings from FEM confirm that longer lap lengths enhance load transfer and stiffness, and larger diameter bars improve load-carrying capacity and stiffness. The study concludes with recommendations for good design option, highlighting on longer lap lengths and the use of larger diameter bars for lapping. Additional recommendations include ensuring adequate shear reinforcement (stirrups) to prevent premature shear failure. </w:t>
      </w:r>
    </w:p>
    <w:p w14:paraId="3690AA23" w14:textId="77777777" w:rsidR="00437207" w:rsidRDefault="00596EE7">
      <w:pPr>
        <w:spacing w:line="480" w:lineRule="auto"/>
      </w:pPr>
      <w:r>
        <w:lastRenderedPageBreak/>
        <w:t>Keywords: Concrete, lap strength, steel bar, scrap metals, beam, splice strength, load-deflection, cracks</w:t>
      </w:r>
    </w:p>
    <w:p w14:paraId="66DBC26D" w14:textId="77777777" w:rsidR="00437207" w:rsidRDefault="00596EE7">
      <w:pPr>
        <w:spacing w:line="480" w:lineRule="auto"/>
      </w:pPr>
      <w:r>
        <w:t>1. INTRODUCTION</w:t>
      </w:r>
    </w:p>
    <w:p w14:paraId="17BEB4E7" w14:textId="77777777" w:rsidR="00437207" w:rsidRDefault="00596EE7">
      <w:pPr>
        <w:spacing w:line="480" w:lineRule="auto"/>
      </w:pPr>
      <w:r>
        <w:t xml:space="preserve">Reinforced concrete is a widely used construction material and is a composite of reinforcing bars, embedded in a matrix of hardened concrete, which is highly strong in compression. Thus, concrete’s low tensile capacity necessitates the use of steel, which is globally recognized as the most effective reinforcing material in structural concrete. Reinforcing steel bars are critical components of concrete structures, enhancing their tensile strength and durability </w:t>
      </w:r>
      <w:r>
        <w:fldChar w:fldCharType="begin"/>
      </w:r>
      <w:r>
        <w:instrText xml:space="preserve"> ADDIN ZOTERO_ITEM CSL_CITATION {"citationID":"Dt5Ao68X","properties":{"formattedCitation":"[1]","plainCitation":"[1]","noteIndex":0},"citationItems":[{"id":154,"uris":["http://zotero.org/users/local/sPEaQeHZ/items/4JF8PAYR"],"itemData":{"id":154,"type":"article-journal","abstract":"One of the world’s most common building materials is reinforced concrete (RC). Various shapes and sizes of components made of RC are mostly used in civil engineering structures. In general, reinforced concrete combines the materials, i.e., concrete resisting compression and reinforcing steel resisting tension; however, the reinforcing bar resists the shear, tensile and compressive stresses. The RC structures are often subject to various dynamic loads, i.e., man-made, traffic, wind, earthquakes, waves, etc. The utilization of substances with convenient parameters is requisite for RC structures, so it will be helpful in studying the mechanical and physical properties of reinforced concrete. The compressive strength is the most important property that decides the acceptance and rejection of concrete in building structures. Shear reinforcement had been shown better properties than longitudinal reinforcement in increasing the performance of RC under the high loading rate. The load–deflection curves and the experimental results show that the increment of compressive strength of RC members had an articulate impact on the member load capacity and deflections. There are many materials available to enhance the performance of RC members, such as rice husk ash, fly ash, ground granulated blast furnace slag, metakaolin, silica fume, etc. Several parameters have been reviewed and discussed in the study those influence the performance of the loaded RC structures. The key parameters are dynamic modulus of elasticity, energy absorption in vibration, coefficient of damping, and fatigue resistance.","collection-title":"International Conference on Advances in Construction Materials and Structures","container-title":"Materials Today: Proceedings","DOI":"10.1016/j.matpr.2022.03.193","ISSN":"2214-7853","journalAbbreviation":"Materials Today: Proceedings","page":"597-602","source":"ScienceDirect","title":"Study on various properties of reinforced concrete – A review","volume":"65","author":[{"family":"Chahar","given":"Arun Singh"},{"family":"Pal","given":"Priyaranjan"}],"issued":{"date-parts":[["2022",1,1]]}}}],"schema":"https://github.com/citation-style-language/schema/raw/master/csl-citation.json"} </w:instrText>
      </w:r>
      <w:r>
        <w:fldChar w:fldCharType="separate"/>
      </w:r>
      <w:r>
        <w:rPr>
          <w:rFonts w:cs="Times New Roman"/>
        </w:rPr>
        <w:t>[1]</w:t>
      </w:r>
      <w:r>
        <w:fldChar w:fldCharType="end"/>
      </w:r>
      <w:r>
        <w:t xml:space="preserve">. Additionally, reinforcing steel bars have  high tensile strength, similar thermal coefficient, and Poisson’s ratio to concrete </w:t>
      </w:r>
      <w:r>
        <w:fldChar w:fldCharType="begin"/>
      </w:r>
      <w:r>
        <w:instrText xml:space="preserve"> ADDIN ZOTERO_ITEM CSL_CITATION {"citationID":"mxDvnPD7","properties":{"formattedCitation":"[2]","plainCitation":"[2]","noteIndex":0},"citationItems":[{"id":156,"uris":["http://zotero.org/users/local/sPEaQeHZ/items/EDG6PIUR"],"itemData":{"id":156,"type":"article-journal","abstract":"The compressive modulus versus applied compressive stress for steel rebar corrosion products of varying composition and particle size is evaluated by consolidation tests with applied axial pressures of 0–30 MPa. The compressive modulus increases linearly with increasing applied stress, and the corrosion products are increasingly compressed with decreasing particle size under equivalent conditions. The effect of composition on the mechanical properties of corrosion products is not obvious under equivalent conditions. The elastic modulus of the corrosion products was observed to increase more or less linearly with increasing concrete cover thickness for a given concrete grade and steel rebar diameter, and the Poisson’s ratio was observed to decrease more or less linearly under the same condition. Based on elasticity theory, for common concrete grades (C20, C30, C40, C50) and standard values of concrete cover thickness (20–50 mm) and steel rebar diameter (10, 20, 30, 40 mm), the elastic modulus at the initiation of concrete cover cracking due to corrosion expansion is 2.5–30.8 MPa and the Poisson’s ratio is 0.46–0.49.","container-title":"Materials and Structures","DOI":"10.1617/s11527-016-0985-3","ISSN":"1871-6873","issue":"2","journalAbbreviation":"Mater Struct","language":"en","page":"115","source":"Springer Link","title":"Mechanical properties of steel corrosion products in reinforced concrete","volume":"50","author":[{"family":"Xu","given":"Gang"},{"family":"Liu","given":"Li"},{"family":"Bao","given":"Hao"},{"family":"Wang","given":"Qing"},{"family":"Zhao","given":"Juan"}],"issued":{"date-parts":[["2016",12,21]]}}}],"schema":"https://github.com/citation-style-language/schema/raw/master/csl-citation.json"} </w:instrText>
      </w:r>
      <w:r>
        <w:fldChar w:fldCharType="separate"/>
      </w:r>
      <w:r>
        <w:rPr>
          <w:rFonts w:cs="Times New Roman"/>
        </w:rPr>
        <w:t>[2]</w:t>
      </w:r>
      <w:r>
        <w:fldChar w:fldCharType="end"/>
      </w:r>
      <w:r>
        <w:t xml:space="preserve">. Commercially available conventional  reinforcing steel bars are widely used as reinforcement in concrete, however, locally manufactured reinforcing bars milled from recycled  metals have been gaining attention due to their potential cost-effectiveness and sustainability </w:t>
      </w:r>
      <w:r>
        <w:fldChar w:fldCharType="begin"/>
      </w:r>
      <w:r>
        <w:instrText xml:space="preserve"> ADDIN ZOTERO_ITEM CSL_CITATION {"citationID":"hHRHDe3P","properties":{"formattedCitation":"[3]","plainCitation":"[3]","noteIndex":0},"citationItems":[{"id":70,"uris":["http://zotero.org/users/local/sPEaQeHZ/items/7L7GKVH9"],"itemData":{"id":70,"type":"article-journal","abstract":"The physical and chemical properties of reinforcing steel bars milled from scrap metal such as vehicle parts and obsolete machinery in some developing countries were investigated. At present there is inadequate information on the actual behaviour of these reinforcing steel bars which are already in use in structural concrete for the construction of all types of buildings, bridges, hydraulic structures, etc., yet they are classified as mild steel in design specifications. The current state of the art can mean that design of reinforced concrete in such countries may not be fully reliable. The primary observations made with the physical properties are that for the type of mild steel produced in Ghana from re-cycled steel, the characteristic tensile strength is too high with very little elongation leading to limited ductility compared with standard mild steel and high-yield steel. The bars did not exhibit any necking down and cup and cone failure, similar to those observed in the case of standard mild steel plain bars. Concrete beams, reinforced with such bars were fabricated on the basis of under-reinforced concrete design, and tested under monotonic or cyclic loading to study the flexural behaviour of the beams. Tested beams exhibited little deflection and very low ductility and deformation prior to collapse. This paper presents a description of the experimental investigation carried out on the steel bars and reinforced concrete beams. Observations made on the physical and chemical properties of the steel bars, and the ultimate strength, mid-span deflections and crack width under monotonic and cyclic loadings of the beams are included.","container-title":"Materials &amp; Design","DOI":"10.1016/S0261-3069(02)00028-6","ISSN":"0261-3069","issue":"6","journalAbbreviation":"Materials &amp; Design","page":"537-545","source":"ScienceDirect","title":"Strength and ductility characteristics of reinforcing steel bars milled from scrap metals","volume":"23","author":[{"family":"Kankam","given":"Charles K."},{"family":"Adom-Asamoah","given":"Mark"}],"issued":{"date-parts":[["2002",9,1]]}}}],"schema":"https://github.com/citation-style-language/schema/raw/master/csl-citation.json"} </w:instrText>
      </w:r>
      <w:r>
        <w:fldChar w:fldCharType="separate"/>
      </w:r>
      <w:r>
        <w:rPr>
          <w:rFonts w:cs="Times New Roman"/>
        </w:rPr>
        <w:t>[3]</w:t>
      </w:r>
      <w:r>
        <w:fldChar w:fldCharType="end"/>
      </w:r>
      <w:r>
        <w:t xml:space="preserve"> .</w:t>
      </w:r>
    </w:p>
    <w:p w14:paraId="0A2ECB93" w14:textId="77777777" w:rsidR="00437207" w:rsidRDefault="00596EE7">
      <w:pPr>
        <w:spacing w:line="480" w:lineRule="auto"/>
      </w:pPr>
      <w:r>
        <w:t xml:space="preserve">In many developing countries, the high cost of imported steel has led to the production of reinforcing steel bars from recycled scrap metal from obsolete vehicles and machinery. For instance, in Ghana, about 80% of the estimated 80,000 tonnes of steel scrap produced annually is recycled </w:t>
      </w:r>
      <w:r>
        <w:fldChar w:fldCharType="begin"/>
      </w:r>
      <w:r>
        <w:instrText xml:space="preserve"> ADDIN ZOTERO_ITEM CSL_CITATION {"citationID":"Gp6Uoy6K","properties":{"formattedCitation":"[4]","plainCitation":"[4]","noteIndex":0},"citationItems":[{"id":164,"uris":["http://zotero.org/users/local/sPEaQeHZ/items/VPRSGIZF"],"itemData":{"id":164,"type":"article-journal","abstract":"In many poor developing countries, reinforcing steel bars are milled using scrap metal from obsolete vehicle parts and machinery. In Ghana, these bars which are classified as mild steel, are normally milled with ribbed surfaces similar to standard high-yield steel bars to enhance their bond with concrete. Hitherto there has been inadequate information on the actual physical behaviour including the bond properties of these reinforcing steel bars, which are already in use in structural concrete. This paper presents a description of the experimental investigation of the anchorage bond resistance and slip characteristics of the steel bars in beams and pull-out specimens. The results of the study have shown that the average anchorage bond strength of the bars developed at ultimate steel stresses is higher than that of mild steel but close to standard high-yield deformed bars. The beam tests gave lower values of bond strength at relatively lower steel stresses, and averaged about 50% of the pull-out bond results. The large difference in the results of the beam and pull-out tests is due to the different concrete covers to the steel bars and the absence of concrete confinement usually developed by shear reinforcement in beams. Bond failure was mostly caused by the splitting of concrete.","container-title":"Materials &amp; Design - MATER DESIGN","DOI":"10.1016/j.matdes.2003.09.011","journalAbbreviation":"Materials &amp; Design - MATER DESIGN","page":"231-238","source":"ResearchGate","title":"Bond strength of reinforcing steel bars milled from scrap metals","volume":"25","author":[{"family":"Kankam","given":"Charles"}],"issued":{"date-parts":[["2004",5,1]]}}}],"schema":"https://github.com/citation-style-language/schema/raw/master/csl-citation.json"} </w:instrText>
      </w:r>
      <w:r>
        <w:fldChar w:fldCharType="separate"/>
      </w:r>
      <w:r>
        <w:rPr>
          <w:rFonts w:cs="Times New Roman"/>
        </w:rPr>
        <w:t>[4]</w:t>
      </w:r>
      <w:r>
        <w:fldChar w:fldCharType="end"/>
      </w:r>
      <w:r>
        <w:t xml:space="preserve">. Steel bars made from scrapped metal were commonly categorized as mild steel by manufacturers.  For example, Connor </w:t>
      </w:r>
      <w:r>
        <w:fldChar w:fldCharType="begin"/>
      </w:r>
      <w:r>
        <w:instrText xml:space="preserve"> ADDIN ZOTERO_ITEM CSL_CITATION {"citationID":"nYY4g5Fq","properties":{"formattedCitation":"[5]","plainCitation":"[5]","noteIndex":0},"citationItems":[{"id":157,"uris":["http://zotero.org/users/local/sPEaQeHZ/items/HV7L46G8"],"itemData":{"id":157,"type":"webpage","abstract":"Low-carbon steel, also known as mild steel is now the most common form of steel because its price is relatively low while it provides material properties that are acceptable for many applications. Low-carbon steel contains approximately 0.05–0.25% carbon making it malleable and ductile.","container-title":"Material Properties","language":"en-US","title":"Mild Steel | Density, Strength, Hardness, Melting Point","URL":"https://material-properties.org/mild-steel-density-strength-hardness-melting-point/","author":[{"family":"Connor","given":"Nick"}],"accessed":{"date-parts":[["2024",8,29]]},"issued":{"date-parts":[["2021",5,12]]}}}],"schema":"https://github.com/citation-style-language/schema/raw/master/csl-citation.json"} </w:instrText>
      </w:r>
      <w:r>
        <w:fldChar w:fldCharType="separate"/>
      </w:r>
      <w:r>
        <w:rPr>
          <w:rFonts w:cs="Times New Roman"/>
        </w:rPr>
        <w:t>[5]</w:t>
      </w:r>
      <w:r>
        <w:fldChar w:fldCharType="end"/>
      </w:r>
      <w:r>
        <w:t xml:space="preserve"> found steel reinforcing bar produced from local scrapped metals with yield strength of 250MPa, which is classified as mild steel. They usually possess surface grooves, much like regular high-strength deformed bars, to boost their ability to resist cracking when mixed with concrete </w:t>
      </w:r>
      <w:r>
        <w:fldChar w:fldCharType="begin"/>
      </w:r>
      <w:r>
        <w:instrText xml:space="preserve"> ADDIN ZOTERO_ITEM CSL_CITATION {"citationID":"EIOzkcEW","properties":{"formattedCitation":"[6]","plainCitation":"[6]","noteIndex":0},"citationItems":[{"id":162,"uris":["http://zotero.org/users/local/sPEaQeHZ/items/TEL3MLL7"],"itemData":{"id":162,"type":"article-journal","container-title":"International Journal of Engineering Research","issue":"6","language":"en","source":"Zotero","title":"Assessment Of Mechanical Properties Of Reinforcing Steel Used In Construction Works At F.C.T, Abuja","volume":"2","author":[{"family":"Joseph","given":"Apeh Abah"}],"issued":{"date-parts":[["2013"]]}}}],"schema":"https://github.com/citation-style-language/schema/raw/master/csl-citation.json"} </w:instrText>
      </w:r>
      <w:r>
        <w:fldChar w:fldCharType="separate"/>
      </w:r>
      <w:r>
        <w:rPr>
          <w:rFonts w:cs="Times New Roman"/>
        </w:rPr>
        <w:t>[6]</w:t>
      </w:r>
      <w:r>
        <w:fldChar w:fldCharType="end"/>
      </w:r>
      <w:r>
        <w:t xml:space="preserve">. Yet, it was observed that the chemical profile of these bars, produced locally, did not align with the typical requirements for mild steel, leading to a greater risk of brittle failures </w:t>
      </w:r>
      <w:r>
        <w:fldChar w:fldCharType="begin"/>
      </w:r>
      <w:r>
        <w:instrText xml:space="preserve"> ADDIN ZOTERO_ITEM CSL_CITATION {"citationID":"aDDWLd7f","properties":{"formattedCitation":"[4]","plainCitation":"[4]","noteIndex":0},"citationItems":[{"id":164,"uris":["http://zotero.org/users/local/sPEaQeHZ/items/VPRSGIZF"],"itemData":{"id":164,"type":"article-journal","abstract":"In many poor developing countries, reinforcing steel bars are milled using scrap metal from obsolete vehicle parts and machinery. In Ghana, these bars which are classified as mild steel, are normally milled with ribbed surfaces similar to standard high-yield steel bars to enhance their bond with concrete. Hitherto there has been inadequate information on the actual physical behaviour including the bond properties of these reinforcing steel bars, which are already in use in structural concrete. This paper presents a description of the experimental investigation of the anchorage bond resistance and slip characteristics of the steel bars in beams and pull-out specimens. The results of the study have shown that the average anchorage bond strength of the bars developed at ultimate steel stresses is higher than that of mild steel but close to standard high-yield deformed bars. The beam tests gave lower values of bond strength at relatively lower steel stresses, and averaged about 50% of the pull-out bond results. The large difference in the results of the beam and pull-out tests is due to the different concrete covers to the steel bars and the absence of concrete confinement usually developed by shear reinforcement in beams. Bond failure was mostly caused by the splitting of concrete.","container-title":"Materials &amp; Design - MATER DESIGN","DOI":"10.1016/j.matdes.2003.09.011","journalAbbreviation":"Materials &amp; Design - MATER DESIGN","page":"231-238","source":"ResearchGate","title":"Bond strength of reinforcing steel bars milled from scrap metals","volume":"25","author":[{"family":"Kankam","given":"Charles"}],"issued":{"date-parts":[["2004",5,1]]}}}],"schema":"https://github.com/citation-style-language/schema/raw/master/csl-citation.json"} </w:instrText>
      </w:r>
      <w:r>
        <w:fldChar w:fldCharType="separate"/>
      </w:r>
      <w:r>
        <w:rPr>
          <w:rFonts w:cs="Times New Roman"/>
        </w:rPr>
        <w:t>[4]</w:t>
      </w:r>
      <w:r>
        <w:fldChar w:fldCharType="end"/>
      </w:r>
      <w:r>
        <w:t xml:space="preserve">. </w:t>
      </w:r>
    </w:p>
    <w:p w14:paraId="40448F15" w14:textId="77777777" w:rsidR="00437207" w:rsidRDefault="00596EE7">
      <w:pPr>
        <w:spacing w:line="480" w:lineRule="auto"/>
        <w:rPr>
          <w:rFonts w:eastAsia="Calibri" w:cs="Arial"/>
          <w:color w:val="222222"/>
          <w:szCs w:val="22"/>
        </w:rPr>
      </w:pPr>
      <w:r>
        <w:rPr>
          <w:rFonts w:eastAsia="Calibri" w:cs="Arial"/>
          <w:color w:val="222222"/>
          <w:szCs w:val="22"/>
        </w:rPr>
        <w:lastRenderedPageBreak/>
        <w:t xml:space="preserve">Previous studies have shown the potential of the use of recycled steel materials that are locally milled into reinforcing steel bars for use as structural reinforcement. These studies have considered varying properties of these locally milled  reinforcing steel bars, which include their physical and chemical properties </w:t>
      </w:r>
      <w:r>
        <w:rPr>
          <w:rFonts w:eastAsia="Calibri" w:cs="Arial"/>
          <w:color w:val="222222"/>
          <w:szCs w:val="22"/>
        </w:rPr>
        <w:fldChar w:fldCharType="begin"/>
      </w:r>
      <w:r>
        <w:rPr>
          <w:rFonts w:eastAsia="Calibri" w:cs="Arial"/>
          <w:color w:val="222222"/>
          <w:szCs w:val="22"/>
        </w:rPr>
        <w:instrText xml:space="preserve"> ADDIN ZOTERO_ITEM CSL_CITATION {"citationID":"W4HuHiLm","properties":{"formattedCitation":"[3]","plainCitation":"[3]","noteIndex":0},"citationItems":[{"id":70,"uris":["http://zotero.org/users/local/sPEaQeHZ/items/7L7GKVH9"],"itemData":{"id":70,"type":"article-journal","abstract":"The physical and chemical properties of reinforcing steel bars milled from scrap metal such as vehicle parts and obsolete machinery in some developing countries were investigated. At present there is inadequate information on the actual behaviour of these reinforcing steel bars which are already in use in structural concrete for the construction of all types of buildings, bridges, hydraulic structures, etc., yet they are classified as mild steel in design specifications. The current state of the art can mean that design of reinforced concrete in such countries may not be fully reliable. The primary observations made with the physical properties are that for the type of mild steel produced in Ghana from re-cycled steel, the characteristic tensile strength is too high with very little elongation leading to limited ductility compared with standard mild steel and high-yield steel. The bars did not exhibit any necking down and cup and cone failure, similar to those observed in the case of standard mild steel plain bars. Concrete beams, reinforced with such bars were fabricated on the basis of under-reinforced concrete design, and tested under monotonic or cyclic loading to study the flexural behaviour of the beams. Tested beams exhibited little deflection and very low ductility and deformation prior to collapse. This paper presents a description of the experimental investigation carried out on the steel bars and reinforced concrete beams. Observations made on the physical and chemical properties of the steel bars, and the ultimate strength, mid-span deflections and crack width under monotonic and cyclic loadings of the beams are included.","container-title":"Materials &amp; Design","DOI":"10.1016/S0261-3069(02)00028-6","ISSN":"0261-3069","issue":"6","journalAbbreviation":"Materials &amp; Design","page":"537-545","source":"ScienceDirect","title":"Strength and ductility characteristics of reinforcing steel bars milled from scrap metals","volume":"23","author":[{"family":"Kankam","given":"Charles K."},{"family":"Adom-Asamoah","given":"Mark"}],"issued":{"date-parts":[["2002",9,1]]}}}],"schema":"https://github.com/citation-style-language/schema/raw/master/csl-citation.json"} </w:instrText>
      </w:r>
      <w:r>
        <w:rPr>
          <w:rFonts w:eastAsia="Calibri" w:cs="Arial"/>
          <w:color w:val="222222"/>
          <w:szCs w:val="22"/>
        </w:rPr>
        <w:fldChar w:fldCharType="separate"/>
      </w:r>
      <w:r>
        <w:rPr>
          <w:rFonts w:cs="Times New Roman"/>
        </w:rPr>
        <w:t>[3]</w:t>
      </w:r>
      <w:r>
        <w:rPr>
          <w:rFonts w:eastAsia="Calibri" w:cs="Arial"/>
          <w:color w:val="222222"/>
          <w:szCs w:val="22"/>
        </w:rPr>
        <w:fldChar w:fldCharType="end"/>
      </w:r>
      <w:r>
        <w:rPr>
          <w:rFonts w:eastAsia="Calibri" w:cs="Arial"/>
          <w:color w:val="222222"/>
          <w:szCs w:val="22"/>
        </w:rPr>
        <w:t xml:space="preserve">, strength and ductility characteristics [3], and their bonding behavior with concrete materials </w:t>
      </w:r>
      <w:r>
        <w:rPr>
          <w:rFonts w:eastAsia="Calibri" w:cs="Arial"/>
          <w:color w:val="222222"/>
          <w:szCs w:val="22"/>
        </w:rPr>
        <w:fldChar w:fldCharType="begin"/>
      </w:r>
      <w:r>
        <w:rPr>
          <w:rFonts w:eastAsia="Calibri" w:cs="Arial"/>
          <w:color w:val="222222"/>
          <w:szCs w:val="22"/>
        </w:rPr>
        <w:instrText xml:space="preserve"> ADDIN ZOTERO_ITEM CSL_CITATION {"citationID":"LBvGpXKd","properties":{"formattedCitation":"[4], [7], [8]","plainCitation":"[4], [7], [8]","noteIndex":0},"citationItems":[{"id":164,"uris":["http://zotero.org/users/local/sPEaQeHZ/items/VPRSGIZF"],"itemData":{"id":164,"type":"article-journal","abstract":"In many poor developing countries, reinforcing steel bars are milled using scrap metal from obsolete vehicle parts and machinery. In Ghana, these bars which are classified as mild steel, are normally milled with ribbed surfaces similar to standard high-yield steel bars to enhance their bond with concrete. Hitherto there has been inadequate information on the actual physical behaviour including the bond properties of these reinforcing steel bars, which are already in use in structural concrete. This paper presents a description of the experimental investigation of the anchorage bond resistance and slip characteristics of the steel bars in beams and pull-out specimens. The results of the study have shown that the average anchorage bond strength of the bars developed at ultimate steel stresses is higher than that of mild steel but close to standard high-yield deformed bars. The beam tests gave lower values of bond strength at relatively lower steel stresses, and averaged about 50% of the pull-out bond results. The large difference in the results of the beam and pull-out tests is due to the different concrete covers to the steel bars and the absence of concrete confinement usually developed by shear reinforcement in beams. Bond failure was mostly caused by the splitting of concrete.","container-title":"Materials &amp; Design - MATER DESIGN","DOI":"10.1016/j.matdes.2003.09.011","journalAbbreviation":"Materials &amp; Design - MATER DESIGN","page":"231-238","source":"ResearchGate","title":"Bond strength of reinforcing steel bars milled from scrap metals","volume":"25","author":[{"family":"Kankam","given":"Charles"}],"issued":{"date-parts":[["2004",5,1]]}}},{"id":185,"uris":["http://zotero.org/users/local/sPEaQeHZ/items/BQIKDYEW"],"itemData":{"id":185,"type":"article-journal","abstract":"To investigate the mechanical properties of high-strength stainless steel wire mesh (HSSSWM) in Engineering Cementitious Composites (ECCs) and determine a reasonable lap length, a total of 39 specimens in 13 sets were designed and fabricated by considering the diameter of the steel strand, spacing of the transverse steel strand, and lap length. The lap-spliced performance of the specimens was tested through a pull-out test. The results revealed two failure modes in the lap connection of steel wire mesh in ECCs: pull-out failure and rupture failure. The spacing of the transverse steel strand had little effect on the ultimate pull-out force, but it restricted the slip of the longitudinal steel strand. A positive correlation was found between the spacing of the transverse steel strand and the slip amount of the longitudinal steel strand. With an increase in lap length, the slip amount and ‘lap stiffness’ to peak load increased, while the ultimate bond strength decreased. Based on the experimental analysis, a calculation formula for lap strength considering the correction coefficient β was established.","container-title":"Materials","DOI":"10.3390/ma16113959","ISSN":"1996-1944","issue":"11","language":"en","license":"http://creativecommons.org/licenses/by/3.0/","note":"number: 11\npublisher: Multidisciplinary Digital Publishing Institute","page":"3959","source":"www.mdpi.com","title":"Experimental Study on Lap-Spliced Performance of High-Strength Stainless Steel Wire Mesh in Engineering Cementitious Composites","volume":"16","author":[{"family":"Zou","given":"Xuyan"},{"family":"Zhang","given":"Xiyuan"},{"family":"Li","given":"Ziyuan"},{"family":"Zhu","given":"Juntao"}],"issued":{"date-parts":[["2023",1]]}}},{"id":105,"uris":["http://zotero.org/users/local/sPEaQeHZ/items/NGYZNBNK"],"itemData":{"id":105,"type":"article-journal","abstract":"Experimental results are presented from tests conducted on reinforced concrete beam-column joints with lap splices under reversed cyclic loading simulating earthquake action. Response curves are compared for twenty-four specimens designed according to Eurocode 2. The main parameters of the investigation are, the geometry of the reinforcing bar extension, the applied axial load (normalized), the available cover over lap splice region extended as length required from Eurocode 2, as well as the shape and the volumetric percentage of the stirrups confining the lap splice zone. The results are evaluated with regards to the load intensity, the energy absorption capacity and the characteristics of the load deflection curve.","container-title":"Structural Engineering and Mechanics","DOI":"10.12989/sem.2002.14.6.649","journalAbbreviation":"Structural Engineering and Mechanics","source":"ResearchGate","title":"Reinforced concrete beam-column joints with lap splices under cyclic loading","volume":"14","author":[{"family":"Karabinis","given":"Athanasios"}],"issued":{"date-parts":[["2002",12,25]]}}}],"schema":"https://github.com/citation-style-language/schema/raw/master/csl-citation.json"} </w:instrText>
      </w:r>
      <w:r>
        <w:rPr>
          <w:rFonts w:eastAsia="Calibri" w:cs="Arial"/>
          <w:color w:val="222222"/>
          <w:szCs w:val="22"/>
        </w:rPr>
        <w:fldChar w:fldCharType="separate"/>
      </w:r>
      <w:r>
        <w:rPr>
          <w:rFonts w:cs="Times New Roman"/>
        </w:rPr>
        <w:t>[4, 7, 8]</w:t>
      </w:r>
      <w:r>
        <w:rPr>
          <w:rFonts w:eastAsia="Calibri" w:cs="Arial"/>
          <w:color w:val="222222"/>
          <w:szCs w:val="22"/>
        </w:rPr>
        <w:fldChar w:fldCharType="end"/>
      </w:r>
      <w:r>
        <w:rPr>
          <w:rFonts w:eastAsia="Calibri" w:cs="Arial"/>
          <w:color w:val="222222"/>
          <w:szCs w:val="22"/>
        </w:rPr>
        <w:t xml:space="preserve">. For effective stress distribution from one bar to  another, lapping of reinforcing bars  is necessitated, and the lap may be provided by various means which include, lap splices, welded splices and mechanical couplers </w:t>
      </w:r>
      <w:r>
        <w:rPr>
          <w:rFonts w:eastAsia="Calibri" w:cs="Arial"/>
          <w:color w:val="222222"/>
          <w:szCs w:val="22"/>
        </w:rPr>
        <w:fldChar w:fldCharType="begin"/>
      </w:r>
      <w:r>
        <w:rPr>
          <w:rFonts w:eastAsia="Calibri" w:cs="Arial"/>
          <w:color w:val="222222"/>
          <w:szCs w:val="22"/>
        </w:rPr>
        <w:instrText xml:space="preserve"> ADDIN ZOTERO_ITEM CSL_CITATION {"citationID":"ESpb0IdI","properties":{"formattedCitation":"[9]","plainCitation":"[9]","noteIndex":0},"citationItems":[{"id":36,"uris":["http://zotero.org/users/local/sPEaQeHZ/items/PDNF3KG6"],"itemData":{"id":36,"type":"article-journal","language":"en","source":"Zotero","title":"INVESTIGATIONS INTO THE DUCTILITY OF LAP JOINTS IN Low-strength REINFORCED CONCRETE BEAMS","author":[{"family":"Karkarna","given":"Yakubu Mustapha"}]}}],"schema":"https://github.com/citation-style-language/schema/raw/master/csl-citation.json"} </w:instrText>
      </w:r>
      <w:r>
        <w:rPr>
          <w:rFonts w:eastAsia="Calibri" w:cs="Arial"/>
          <w:color w:val="222222"/>
          <w:szCs w:val="22"/>
        </w:rPr>
        <w:fldChar w:fldCharType="separate"/>
      </w:r>
      <w:r>
        <w:rPr>
          <w:rFonts w:cs="Times New Roman"/>
        </w:rPr>
        <w:t>[9]</w:t>
      </w:r>
      <w:r>
        <w:rPr>
          <w:rFonts w:eastAsia="Calibri" w:cs="Arial"/>
          <w:color w:val="222222"/>
          <w:szCs w:val="22"/>
        </w:rPr>
        <w:fldChar w:fldCharType="end"/>
      </w:r>
      <w:r>
        <w:rPr>
          <w:rFonts w:eastAsia="Calibri" w:cs="Arial"/>
          <w:color w:val="222222"/>
          <w:szCs w:val="22"/>
        </w:rPr>
        <w:t xml:space="preserve">. To ensure the structural integrity of the use of these locally milled steel reinforcing bars when lapped in concrete members, their lap strength is of great importance [9]. Where lap splices are used, proper splicing provides continuity and strength in the reinforcement </w:t>
      </w:r>
      <w:r>
        <w:rPr>
          <w:rFonts w:eastAsia="Calibri" w:cs="Arial"/>
          <w:color w:val="222222"/>
          <w:szCs w:val="22"/>
        </w:rPr>
        <w:fldChar w:fldCharType="begin"/>
      </w:r>
      <w:r>
        <w:rPr>
          <w:rFonts w:eastAsia="Calibri" w:cs="Arial"/>
          <w:color w:val="222222"/>
          <w:szCs w:val="22"/>
        </w:rPr>
        <w:instrText xml:space="preserve"> ADDIN ZOTERO_ITEM CSL_CITATION {"citationID":"m9ZBnz71","properties":{"formattedCitation":"[10]","plainCitation":"[10]","noteIndex":0},"citationItems":[{"id":187,"uris":["http://zotero.org/users/local/sPEaQeHZ/items/PYARAC3Y"],"itemData":{"id":187,"type":"article-journal","abstract":"Manufacturing, fabrication, and transportation limitations make it impossible to provide full length continuous bars in some reinforced concrete structures. In general, reinforcing bars are stocked by suppliers in lengths of 12–18m. For that reason, and because it is often more convenient to work with shorter bar lengths, it is frequently necessary to splice bars in the field. Proper splicing of reinforcing bars is crucial to the integrity of reinforced concrete. ACI Code states: “splices of reinforcement shall be made only as required or permitted on the design drawings, in the specifications, or as authorized by the engineer.” Great responsibility for design, specification, and performance of splices rests with the engineer who is familiar with the structural analysis and design stresses, probable construction conditions and final conditions of service can properly evaluate the variables to select the most efficient and economical splice method. Lap splicing, which requires the overlapping of two parallel bars, has long been accepted as an effective, economical splicing method. In projects with smaller bar sizes such as φ19mm and smaller, lap splices have performed well over the long run. Continuing research, more demanding designs in concrete, new materials and the development of hybrid concrete/structural steel design have forced designers to consider alternatives to lap splicing such as welded splices. In this study, welding is explored as an alternative to the traditional splicing methods.","container-title":"Building and Environment","DOI":"10.1016/j.buildenv.2005.05.025","ISSN":"0360-1323","issue":"10","journalAbbreviation":"Building and Environment","page":"1394-1405","source":"ScienceDirect","title":"An experimental study of welded splices of reinforcing bars","volume":"41","author":[{"family":"Issa","given":"Camille A."},{"family":"Nasr","given":"Antoine"}],"issued":{"date-parts":[["2006",10,1]]}}}],"schema":"https://github.com/citation-style-language/schema/raw/master/csl-citation.json"} </w:instrText>
      </w:r>
      <w:r>
        <w:rPr>
          <w:rFonts w:eastAsia="Calibri" w:cs="Arial"/>
          <w:color w:val="222222"/>
          <w:szCs w:val="22"/>
        </w:rPr>
        <w:fldChar w:fldCharType="separate"/>
      </w:r>
      <w:r>
        <w:rPr>
          <w:rFonts w:cs="Times New Roman"/>
        </w:rPr>
        <w:t>[10]</w:t>
      </w:r>
      <w:r>
        <w:rPr>
          <w:rFonts w:eastAsia="Calibri" w:cs="Arial"/>
          <w:color w:val="222222"/>
          <w:szCs w:val="22"/>
        </w:rPr>
        <w:fldChar w:fldCharType="end"/>
      </w:r>
      <w:r>
        <w:rPr>
          <w:rFonts w:eastAsia="Calibri" w:cs="Arial"/>
          <w:color w:val="222222"/>
          <w:szCs w:val="22"/>
        </w:rPr>
        <w:t xml:space="preserve">. Interestingly, where the lap splice length is adequately given, the quantity of steel bars may be reduced and still meet the strength requirements of the reinforcement [9]. Lap splice’s influence on the lap strength also varies under different loading conditions, which in turn influences the performance of steel reinforced concrete elements [8, 10]. Therefore, a wide range of factors which influence the lap strength have been explored in the past by researchers. These factors include geometry of reinforcing bars [4, 9], lap length [7, 9], compressive strength of concrete [4, 9], and confinement effect of concrete and steel stirrups [9]. </w:t>
      </w:r>
    </w:p>
    <w:p w14:paraId="2131F9D0" w14:textId="77777777" w:rsidR="00437207" w:rsidRDefault="00596EE7">
      <w:pPr>
        <w:spacing w:line="480" w:lineRule="auto"/>
        <w:rPr>
          <w:rFonts w:eastAsia="Calibri" w:cs="Arial"/>
          <w:color w:val="222222"/>
          <w:szCs w:val="22"/>
        </w:rPr>
      </w:pPr>
      <w:r>
        <w:rPr>
          <w:rFonts w:eastAsia="Calibri" w:cs="Arial"/>
          <w:color w:val="222222"/>
          <w:szCs w:val="22"/>
        </w:rPr>
        <w:t>The specific gap that this study seeks to fill is to explore the lap strength of locally milled reinforcing steel bars. The influence of different loading orientations, diameter of reinforcing bars and lap length and on the lap strength is considered. Reinforcing bar diameters (</w:t>
      </w:r>
      <w:r>
        <w:rPr>
          <w:rFonts w:eastAsia="Calibri" w:cs="Times New Roman"/>
          <w:color w:val="222222"/>
          <w:szCs w:val="22"/>
        </w:rPr>
        <w:t>D</w:t>
      </w:r>
      <w:r>
        <w:rPr>
          <w:rFonts w:eastAsia="Calibri" w:cs="Arial"/>
          <w:color w:val="222222"/>
          <w:szCs w:val="22"/>
        </w:rPr>
        <w:t xml:space="preserve">) of 12 mm, 16 mm and 20 mm were considered, and the lap length of multiples of the reinforcing diameters of 10, 15 and 20 times the reinforcing bar diameters (10D, 15D and 20D) were investigated. By focusing on the deformation and load-carrying capacity of lap splices of the </w:t>
      </w:r>
      <w:r>
        <w:rPr>
          <w:rFonts w:eastAsia="Calibri" w:cs="Arial"/>
          <w:color w:val="222222"/>
          <w:szCs w:val="22"/>
        </w:rPr>
        <w:lastRenderedPageBreak/>
        <w:t>reinforced concrete beams, this study determines the viability of the locally milled reinforcing bars in maintaining the structural integrity. Ultimately, this research study was aimed at sustainable construction practices.</w:t>
      </w:r>
    </w:p>
    <w:p w14:paraId="15496A98" w14:textId="77777777" w:rsidR="00437207" w:rsidRDefault="00596EE7">
      <w:pPr>
        <w:spacing w:line="480" w:lineRule="auto"/>
        <w:rPr>
          <w:rFonts w:eastAsia="Calibri" w:cs="Arial"/>
          <w:b/>
          <w:color w:val="222222"/>
          <w:szCs w:val="22"/>
        </w:rPr>
      </w:pPr>
      <w:r>
        <w:rPr>
          <w:rFonts w:eastAsia="Calibri" w:cs="Arial"/>
          <w:b/>
          <w:color w:val="222222"/>
          <w:szCs w:val="22"/>
        </w:rPr>
        <w:t>2. MATERIALS AND METHODS</w:t>
      </w:r>
    </w:p>
    <w:p w14:paraId="3C8B0E61" w14:textId="77777777" w:rsidR="00437207" w:rsidRDefault="00596EE7">
      <w:pPr>
        <w:spacing w:line="480" w:lineRule="auto"/>
        <w:rPr>
          <w:rFonts w:eastAsia="Calibri" w:cs="Arial"/>
          <w:b/>
          <w:color w:val="222222"/>
          <w:szCs w:val="22"/>
        </w:rPr>
      </w:pPr>
      <w:r>
        <w:rPr>
          <w:rFonts w:eastAsia="Calibri" w:cs="Arial"/>
          <w:b/>
          <w:color w:val="222222"/>
          <w:szCs w:val="22"/>
        </w:rPr>
        <w:t>2.1 Description of beams</w:t>
      </w:r>
    </w:p>
    <w:p w14:paraId="3DB36BD1" w14:textId="77777777" w:rsidR="00437207" w:rsidRDefault="00596EE7">
      <w:pPr>
        <w:spacing w:line="480" w:lineRule="auto"/>
        <w:rPr>
          <w:rFonts w:eastAsia="Calibri" w:cs="Times New Roman"/>
          <w:szCs w:val="22"/>
        </w:rPr>
      </w:pPr>
      <w:r>
        <w:rPr>
          <w:rFonts w:eastAsia="Calibri" w:cs="Arial"/>
          <w:szCs w:val="22"/>
        </w:rPr>
        <w:t>A total of 12 concrete beams reinforced with steel bars milled from scrap metals were cast. The variables studied were the influence of the bar size, lap splice length and loading orientation on the structural behaviour of the beam. The reinforcing bar diameters (</w:t>
      </w:r>
      <w:r>
        <w:rPr>
          <w:rFonts w:eastAsia="Calibri" w:cs="Times New Roman"/>
          <w:szCs w:val="22"/>
        </w:rPr>
        <w:t>D</w:t>
      </w:r>
      <w:r>
        <w:rPr>
          <w:rFonts w:eastAsia="Calibri" w:cs="Arial"/>
          <w:szCs w:val="22"/>
        </w:rPr>
        <w:t>) were 12 mm. 16 mm and 20 mm. The lap splice lengths were 10</w:t>
      </w:r>
      <w:r>
        <w:rPr>
          <w:rFonts w:eastAsia="Calibri" w:cs="Times New Roman"/>
          <w:szCs w:val="22"/>
        </w:rPr>
        <w:t>D</w:t>
      </w:r>
      <w:r>
        <w:rPr>
          <w:rFonts w:eastAsia="Calibri" w:cs="Arial"/>
          <w:szCs w:val="22"/>
        </w:rPr>
        <w:t>, 15</w:t>
      </w:r>
      <w:r>
        <w:rPr>
          <w:rFonts w:eastAsia="Calibri" w:cs="Times New Roman"/>
          <w:szCs w:val="22"/>
        </w:rPr>
        <w:t>D</w:t>
      </w:r>
      <w:r>
        <w:rPr>
          <w:rFonts w:eastAsia="Calibri" w:cs="Arial"/>
          <w:szCs w:val="22"/>
        </w:rPr>
        <w:t xml:space="preserve"> and 20</w:t>
      </w:r>
      <w:r>
        <w:rPr>
          <w:rFonts w:eastAsia="Calibri" w:cs="Times New Roman"/>
          <w:szCs w:val="22"/>
        </w:rPr>
        <w:t>D. All the beams were reinforced in the compression zone with two 12 mm mild steel reinforcing bars. The longitudinal tension reinforcement bars were lapped at the midspan with the reinforcing bar of variable diameters and their respective lap splice lengths. The control beam on the other hand was designed without lapping of the longitudinal tension reinforcement. Each beam had constant dimensions of 150 mm wide, 300 mm deep and 2100 mm total length. A clear concrete cover of 25 mm was provided in all the beams. To ensure no shear</w:t>
      </w:r>
      <w:r>
        <w:rPr>
          <w:rFonts w:eastAsia="Calibri" w:cs="Arial"/>
          <w:szCs w:val="22"/>
        </w:rPr>
        <w:t xml:space="preserve"> failure, all beams were reinforced with transverse steel stirrups of diameter 10mm mild steel at 200mm spacing (2R10 @ 200mm c/c). </w:t>
      </w:r>
      <w:r>
        <w:rPr>
          <w:rFonts w:eastAsia="Calibri" w:cs="Times New Roman"/>
          <w:szCs w:val="22"/>
        </w:rPr>
        <w:t xml:space="preserve">The beam details are illustrated in </w:t>
      </w:r>
      <w:r>
        <w:rPr>
          <w:rFonts w:eastAsia="Calibri" w:cs="Times New Roman"/>
          <w:b/>
          <w:szCs w:val="22"/>
        </w:rPr>
        <w:t>Figure 1</w:t>
      </w:r>
      <w:r>
        <w:rPr>
          <w:rFonts w:eastAsia="Calibri" w:cs="Times New Roman"/>
          <w:szCs w:val="22"/>
        </w:rPr>
        <w:t xml:space="preserve">. The beams were identified with numbers, symbols and letters, the first two numbers followed with the symbol D represented the lap length. The numbers following the symbol also represented the reinforcing bar diameter. For example, C25/15D/16 represented the beam with concrete grade 25, lap length of 15 times bar diameter and reinforcing bar diameter of 16mm. The beams with their respective characteristics are presented in </w:t>
      </w:r>
      <w:r>
        <w:rPr>
          <w:rFonts w:eastAsia="Calibri" w:cs="Times New Roman"/>
          <w:b/>
          <w:szCs w:val="22"/>
        </w:rPr>
        <w:t>Table 1.</w:t>
      </w:r>
      <w:r>
        <w:rPr>
          <w:rFonts w:eastAsia="Calibri" w:cs="Times New Roman"/>
          <w:szCs w:val="22"/>
        </w:rPr>
        <w:t xml:space="preserve"> </w:t>
      </w:r>
    </w:p>
    <w:p w14:paraId="273BFCD4" w14:textId="77777777" w:rsidR="00437207" w:rsidRDefault="00437207">
      <w:pPr>
        <w:spacing w:line="480" w:lineRule="auto"/>
        <w:rPr>
          <w:rFonts w:eastAsia="Calibri" w:cs="Times New Roman"/>
          <w:szCs w:val="22"/>
        </w:rPr>
      </w:pPr>
    </w:p>
    <w:tbl>
      <w:tblPr>
        <w:tblW w:w="0" w:type="auto"/>
        <w:tblLayout w:type="fixed"/>
        <w:tblCellMar>
          <w:left w:w="0" w:type="dxa"/>
          <w:right w:w="0" w:type="dxa"/>
        </w:tblCellMar>
        <w:tblLook w:val="04A0" w:firstRow="1" w:lastRow="0" w:firstColumn="1" w:lastColumn="0" w:noHBand="0" w:noVBand="1"/>
      </w:tblPr>
      <w:tblGrid>
        <w:gridCol w:w="3000"/>
        <w:gridCol w:w="1840"/>
        <w:gridCol w:w="3800"/>
      </w:tblGrid>
      <w:tr w:rsidR="00437207" w14:paraId="1A517A15" w14:textId="77777777">
        <w:trPr>
          <w:trHeight w:val="320"/>
        </w:trPr>
        <w:tc>
          <w:tcPr>
            <w:tcW w:w="3000" w:type="dxa"/>
            <w:vMerge w:val="restart"/>
            <w:shd w:val="clear" w:color="auto" w:fill="auto"/>
            <w:vAlign w:val="bottom"/>
          </w:tcPr>
          <w:p w14:paraId="435F2AEE" w14:textId="77777777" w:rsidR="00437207" w:rsidRDefault="00596EE7">
            <w:pPr>
              <w:spacing w:line="0" w:lineRule="atLeast"/>
              <w:rPr>
                <w:rFonts w:eastAsia="Times New Roman"/>
              </w:rPr>
            </w:pPr>
            <w:r>
              <w:rPr>
                <w:rFonts w:eastAsia="Times New Roman"/>
              </w:rPr>
              <w:lastRenderedPageBreak/>
              <w:t>10mm dia. @200mm c/c</w:t>
            </w:r>
          </w:p>
        </w:tc>
        <w:tc>
          <w:tcPr>
            <w:tcW w:w="1840" w:type="dxa"/>
            <w:shd w:val="clear" w:color="auto" w:fill="auto"/>
            <w:vAlign w:val="bottom"/>
          </w:tcPr>
          <w:p w14:paraId="34FEC51A" w14:textId="77777777" w:rsidR="00437207" w:rsidRDefault="00437207">
            <w:pPr>
              <w:spacing w:line="0" w:lineRule="atLeast"/>
              <w:rPr>
                <w:rFonts w:eastAsia="Times New Roman"/>
              </w:rPr>
            </w:pPr>
          </w:p>
        </w:tc>
        <w:tc>
          <w:tcPr>
            <w:tcW w:w="3800" w:type="dxa"/>
            <w:shd w:val="clear" w:color="auto" w:fill="auto"/>
            <w:vAlign w:val="bottom"/>
          </w:tcPr>
          <w:p w14:paraId="2CDC4BB7" w14:textId="77777777" w:rsidR="00437207" w:rsidRDefault="00437207">
            <w:pPr>
              <w:jc w:val="right"/>
            </w:pPr>
          </w:p>
        </w:tc>
      </w:tr>
      <w:tr w:rsidR="00437207" w14:paraId="0A87F34C" w14:textId="77777777">
        <w:trPr>
          <w:trHeight w:val="88"/>
        </w:trPr>
        <w:tc>
          <w:tcPr>
            <w:tcW w:w="3000" w:type="dxa"/>
            <w:vMerge/>
            <w:shd w:val="clear" w:color="auto" w:fill="auto"/>
            <w:vAlign w:val="bottom"/>
          </w:tcPr>
          <w:p w14:paraId="42C53FDC" w14:textId="77777777" w:rsidR="00437207" w:rsidRDefault="00437207">
            <w:pPr>
              <w:spacing w:line="0" w:lineRule="atLeast"/>
              <w:rPr>
                <w:rFonts w:eastAsia="Times New Roman"/>
                <w:sz w:val="7"/>
              </w:rPr>
            </w:pPr>
          </w:p>
        </w:tc>
        <w:tc>
          <w:tcPr>
            <w:tcW w:w="1840" w:type="dxa"/>
            <w:shd w:val="clear" w:color="auto" w:fill="auto"/>
            <w:vAlign w:val="bottom"/>
          </w:tcPr>
          <w:p w14:paraId="242FB8A9" w14:textId="77777777" w:rsidR="00437207" w:rsidRDefault="00437207">
            <w:pPr>
              <w:spacing w:line="0" w:lineRule="atLeast"/>
              <w:rPr>
                <w:rFonts w:eastAsia="Times New Roman"/>
                <w:sz w:val="7"/>
              </w:rPr>
            </w:pPr>
          </w:p>
        </w:tc>
        <w:tc>
          <w:tcPr>
            <w:tcW w:w="3800" w:type="dxa"/>
            <w:vMerge w:val="restart"/>
            <w:shd w:val="clear" w:color="auto" w:fill="auto"/>
            <w:vAlign w:val="bottom"/>
          </w:tcPr>
          <w:p w14:paraId="55CBE7C9" w14:textId="77777777" w:rsidR="00437207" w:rsidRDefault="00596EE7">
            <w:pPr>
              <w:spacing w:line="242" w:lineRule="exact"/>
              <w:ind w:left="2000"/>
              <w:rPr>
                <w:rFonts w:eastAsia="Times New Roman"/>
              </w:rPr>
            </w:pPr>
            <w:r>
              <w:t>2 nos. 10mm dia. as</w:t>
            </w:r>
            <w:r>
              <w:rPr>
                <w:rFonts w:eastAsia="Times New Roman"/>
              </w:rPr>
              <w:t xml:space="preserve"> hanger bars</w:t>
            </w:r>
          </w:p>
        </w:tc>
      </w:tr>
      <w:tr w:rsidR="00437207" w14:paraId="44E02778" w14:textId="77777777">
        <w:trPr>
          <w:trHeight w:val="436"/>
        </w:trPr>
        <w:tc>
          <w:tcPr>
            <w:tcW w:w="3000" w:type="dxa"/>
            <w:vMerge w:val="restart"/>
            <w:shd w:val="clear" w:color="auto" w:fill="auto"/>
            <w:vAlign w:val="bottom"/>
          </w:tcPr>
          <w:p w14:paraId="1C8D65F4" w14:textId="77777777" w:rsidR="00437207" w:rsidRDefault="00596EE7">
            <w:pPr>
              <w:spacing w:line="0" w:lineRule="atLeast"/>
              <w:ind w:left="1840"/>
              <w:rPr>
                <w:rFonts w:eastAsia="Times New Roman"/>
              </w:rPr>
            </w:pPr>
            <w:r>
              <w:rPr>
                <w:rFonts w:eastAsia="Times New Roman"/>
              </w:rPr>
              <w:t>A</w:t>
            </w:r>
          </w:p>
        </w:tc>
        <w:tc>
          <w:tcPr>
            <w:tcW w:w="1840" w:type="dxa"/>
            <w:vMerge w:val="restart"/>
            <w:shd w:val="clear" w:color="auto" w:fill="auto"/>
            <w:vAlign w:val="bottom"/>
          </w:tcPr>
          <w:p w14:paraId="778D1615" w14:textId="77777777" w:rsidR="00437207" w:rsidRDefault="00596EE7">
            <w:pPr>
              <w:spacing w:line="0" w:lineRule="atLeast"/>
              <w:ind w:left="760"/>
              <w:rPr>
                <w:rFonts w:eastAsia="Times New Roman"/>
              </w:rPr>
            </w:pPr>
            <w:r>
              <w:rPr>
                <w:rFonts w:eastAsia="Times New Roman"/>
              </w:rPr>
              <w:t>B</w:t>
            </w:r>
          </w:p>
        </w:tc>
        <w:tc>
          <w:tcPr>
            <w:tcW w:w="3800" w:type="dxa"/>
            <w:vMerge/>
            <w:shd w:val="clear" w:color="auto" w:fill="auto"/>
            <w:vAlign w:val="bottom"/>
          </w:tcPr>
          <w:p w14:paraId="7A9518AA" w14:textId="77777777" w:rsidR="00437207" w:rsidRDefault="00437207">
            <w:pPr>
              <w:spacing w:line="0" w:lineRule="atLeast"/>
              <w:rPr>
                <w:rFonts w:eastAsia="Times New Roman"/>
                <w:sz w:val="13"/>
              </w:rPr>
            </w:pPr>
          </w:p>
        </w:tc>
      </w:tr>
      <w:tr w:rsidR="00437207" w14:paraId="3C8D9B14" w14:textId="77777777">
        <w:trPr>
          <w:trHeight w:val="320"/>
        </w:trPr>
        <w:tc>
          <w:tcPr>
            <w:tcW w:w="3000" w:type="dxa"/>
            <w:vMerge/>
            <w:shd w:val="clear" w:color="auto" w:fill="auto"/>
            <w:vAlign w:val="bottom"/>
          </w:tcPr>
          <w:p w14:paraId="66570E38" w14:textId="77777777" w:rsidR="00437207" w:rsidRDefault="00437207">
            <w:pPr>
              <w:spacing w:line="0" w:lineRule="atLeast"/>
              <w:rPr>
                <w:rFonts w:eastAsia="Times New Roman"/>
              </w:rPr>
            </w:pPr>
          </w:p>
        </w:tc>
        <w:tc>
          <w:tcPr>
            <w:tcW w:w="1840" w:type="dxa"/>
            <w:vMerge/>
            <w:shd w:val="clear" w:color="auto" w:fill="auto"/>
            <w:vAlign w:val="bottom"/>
          </w:tcPr>
          <w:p w14:paraId="34C95C33" w14:textId="77777777" w:rsidR="00437207" w:rsidRDefault="00437207">
            <w:pPr>
              <w:spacing w:line="0" w:lineRule="atLeast"/>
              <w:rPr>
                <w:rFonts w:eastAsia="Times New Roman"/>
              </w:rPr>
            </w:pPr>
          </w:p>
        </w:tc>
        <w:tc>
          <w:tcPr>
            <w:tcW w:w="3800" w:type="dxa"/>
            <w:shd w:val="clear" w:color="auto" w:fill="auto"/>
            <w:vAlign w:val="bottom"/>
          </w:tcPr>
          <w:p w14:paraId="2BE2F2E9" w14:textId="77777777" w:rsidR="00437207" w:rsidRDefault="00596EE7">
            <w:pPr>
              <w:spacing w:line="0" w:lineRule="atLeast"/>
              <w:ind w:left="920"/>
              <w:rPr>
                <w:rFonts w:eastAsia="Times New Roman"/>
              </w:rPr>
            </w:pPr>
            <w:r>
              <w:rPr>
                <w:rFonts w:eastAsia="Times New Roman"/>
              </w:rPr>
              <w:t>C</w:t>
            </w:r>
          </w:p>
        </w:tc>
      </w:tr>
    </w:tbl>
    <w:p w14:paraId="1F831E37" w14:textId="77777777" w:rsidR="00437207" w:rsidRDefault="00596EE7">
      <w:pPr>
        <w:spacing w:line="20" w:lineRule="exact"/>
        <w:rPr>
          <w:rFonts w:eastAsia="Times New Roman"/>
        </w:rPr>
      </w:pPr>
      <w:r>
        <w:rPr>
          <w:rFonts w:eastAsia="Times New Roman"/>
          <w:noProof/>
        </w:rPr>
        <mc:AlternateContent>
          <mc:Choice Requires="wps">
            <w:drawing>
              <wp:anchor distT="0" distB="0" distL="114300" distR="114300" simplePos="0" relativeHeight="251660288" behindDoc="1" locked="0" layoutInCell="1" allowOverlap="1" wp14:anchorId="31B4FBFD" wp14:editId="0733F2C1">
                <wp:simplePos x="0" y="0"/>
                <wp:positionH relativeFrom="column">
                  <wp:posOffset>901700</wp:posOffset>
                </wp:positionH>
                <wp:positionV relativeFrom="paragraph">
                  <wp:posOffset>313055</wp:posOffset>
                </wp:positionV>
                <wp:extent cx="0" cy="516255"/>
                <wp:effectExtent l="6350" t="12065" r="12700" b="14605"/>
                <wp:wrapNone/>
                <wp:docPr id="522355898"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6255"/>
                        </a:xfrm>
                        <a:prstGeom prst="line">
                          <a:avLst/>
                        </a:prstGeom>
                        <a:noFill/>
                        <a:ln w="12700">
                          <a:solidFill>
                            <a:srgbClr val="000000"/>
                          </a:solidFill>
                          <a:round/>
                        </a:ln>
                      </wps:spPr>
                      <wps:bodyPr/>
                    </wps:wsp>
                  </a:graphicData>
                </a:graphic>
              </wp:anchor>
            </w:drawing>
          </mc:Choice>
          <mc:Fallback>
            <w:pict>
              <v:line w14:anchorId="2A0A8FE7" id="Line 28" o:spid="_x0000_s1026" style="position:absolute;z-index:-251656192;visibility:visible;mso-wrap-style:square;mso-wrap-distance-left:9pt;mso-wrap-distance-top:0;mso-wrap-distance-right:9pt;mso-wrap-distance-bottom:0;mso-position-horizontal:absolute;mso-position-horizontal-relative:text;mso-position-vertical:absolute;mso-position-vertical-relative:text" from="71pt,24.65pt" to="71pt,6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" strokeweight="1pt"/>
            </w:pict>
          </mc:Fallback>
        </mc:AlternateContent>
      </w:r>
      <w:r>
        <w:rPr>
          <w:rFonts w:eastAsia="Times New Roman"/>
          <w:noProof/>
        </w:rPr>
        <mc:AlternateContent>
          <mc:Choice Requires="wps">
            <w:drawing>
              <wp:anchor distT="0" distB="0" distL="114300" distR="114300" simplePos="0" relativeHeight="251661312" behindDoc="1" locked="0" layoutInCell="1" allowOverlap="1" wp14:anchorId="6EF4816B" wp14:editId="3515E5A0">
                <wp:simplePos x="0" y="0"/>
                <wp:positionH relativeFrom="column">
                  <wp:posOffset>1199515</wp:posOffset>
                </wp:positionH>
                <wp:positionV relativeFrom="paragraph">
                  <wp:posOffset>313055</wp:posOffset>
                </wp:positionV>
                <wp:extent cx="0" cy="516255"/>
                <wp:effectExtent l="8890" t="12065" r="10160" b="14605"/>
                <wp:wrapNone/>
                <wp:docPr id="1769369972"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6255"/>
                        </a:xfrm>
                        <a:prstGeom prst="line">
                          <a:avLst/>
                        </a:prstGeom>
                        <a:noFill/>
                        <a:ln w="12700">
                          <a:solidFill>
                            <a:srgbClr val="000000"/>
                          </a:solidFill>
                          <a:round/>
                        </a:ln>
                      </wps:spPr>
                      <wps:bodyPr/>
                    </wps:wsp>
                  </a:graphicData>
                </a:graphic>
              </wp:anchor>
            </w:drawing>
          </mc:Choice>
          <mc:Fallback>
            <w:pict>
              <v:line w14:anchorId="17286947" id="Line 27" o:spid="_x0000_s1026" style="position:absolute;z-index:-251655168;visibility:visible;mso-wrap-style:square;mso-wrap-distance-left:9pt;mso-wrap-distance-top:0;mso-wrap-distance-right:9pt;mso-wrap-distance-bottom:0;mso-position-horizontal:absolute;mso-position-horizontal-relative:text;mso-position-vertical:absolute;mso-position-vertical-relative:text" from="94.45pt,24.65pt" to="94.45pt,6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" strokeweight="1pt"/>
            </w:pict>
          </mc:Fallback>
        </mc:AlternateContent>
      </w:r>
      <w:r>
        <w:rPr>
          <w:rFonts w:eastAsia="Times New Roman"/>
          <w:noProof/>
        </w:rPr>
        <mc:AlternateContent>
          <mc:Choice Requires="wps">
            <w:drawing>
              <wp:anchor distT="0" distB="0" distL="114300" distR="114300" simplePos="0" relativeHeight="251662336" behindDoc="1" locked="0" layoutInCell="1" allowOverlap="1" wp14:anchorId="2416F96D" wp14:editId="206B9D52">
                <wp:simplePos x="0" y="0"/>
                <wp:positionH relativeFrom="column">
                  <wp:posOffset>1505585</wp:posOffset>
                </wp:positionH>
                <wp:positionV relativeFrom="paragraph">
                  <wp:posOffset>313055</wp:posOffset>
                </wp:positionV>
                <wp:extent cx="0" cy="516255"/>
                <wp:effectExtent l="10160" t="12065" r="8890" b="14605"/>
                <wp:wrapNone/>
                <wp:docPr id="282190072"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6255"/>
                        </a:xfrm>
                        <a:prstGeom prst="line">
                          <a:avLst/>
                        </a:prstGeom>
                        <a:noFill/>
                        <a:ln w="12700">
                          <a:solidFill>
                            <a:srgbClr val="000000"/>
                          </a:solidFill>
                          <a:round/>
                        </a:ln>
                      </wps:spPr>
                      <wps:bodyPr/>
                    </wps:wsp>
                  </a:graphicData>
                </a:graphic>
              </wp:anchor>
            </w:drawing>
          </mc:Choice>
          <mc:Fallback>
            <w:pict>
              <v:line w14:anchorId="37D99C90" id="Line 26" o:spid="_x0000_s1026" style="position:absolute;z-index:-251654144;visibility:visible;mso-wrap-style:square;mso-wrap-distance-left:9pt;mso-wrap-distance-top:0;mso-wrap-distance-right:9pt;mso-wrap-distance-bottom:0;mso-position-horizontal:absolute;mso-position-horizontal-relative:text;mso-position-vertical:absolute;mso-position-vertical-relative:text" from="118.55pt,24.65pt" to="118.55pt,6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" strokeweight="1pt"/>
            </w:pict>
          </mc:Fallback>
        </mc:AlternateContent>
      </w:r>
      <w:r>
        <w:rPr>
          <w:rFonts w:eastAsia="Times New Roman"/>
          <w:noProof/>
        </w:rPr>
        <mc:AlternateContent>
          <mc:Choice Requires="wps">
            <w:drawing>
              <wp:anchor distT="0" distB="0" distL="114300" distR="114300" simplePos="0" relativeHeight="251663360" behindDoc="1" locked="0" layoutInCell="1" allowOverlap="1" wp14:anchorId="5B7F1AA5" wp14:editId="362E0D33">
                <wp:simplePos x="0" y="0"/>
                <wp:positionH relativeFrom="column">
                  <wp:posOffset>2724150</wp:posOffset>
                </wp:positionH>
                <wp:positionV relativeFrom="paragraph">
                  <wp:posOffset>313055</wp:posOffset>
                </wp:positionV>
                <wp:extent cx="0" cy="516255"/>
                <wp:effectExtent l="9525" t="12065" r="9525" b="14605"/>
                <wp:wrapNone/>
                <wp:docPr id="1954858410"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6255"/>
                        </a:xfrm>
                        <a:prstGeom prst="line">
                          <a:avLst/>
                        </a:prstGeom>
                        <a:noFill/>
                        <a:ln w="12700">
                          <a:solidFill>
                            <a:srgbClr val="000000"/>
                          </a:solidFill>
                          <a:round/>
                        </a:ln>
                      </wps:spPr>
                      <wps:bodyPr/>
                    </wps:wsp>
                  </a:graphicData>
                </a:graphic>
              </wp:anchor>
            </w:drawing>
          </mc:Choice>
          <mc:Fallback>
            <w:pict>
              <v:line w14:anchorId="66D2A7A7" id="Line 25" o:spid="_x0000_s1026" style="position:absolute;z-index:-251653120;visibility:visible;mso-wrap-style:square;mso-wrap-distance-left:9pt;mso-wrap-distance-top:0;mso-wrap-distance-right:9pt;mso-wrap-distance-bottom:0;mso-position-horizontal:absolute;mso-position-horizontal-relative:text;mso-position-vertical:absolute;mso-position-vertical-relative:text" from="214.5pt,24.65pt" to="214.5pt,6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" strokeweight="1pt"/>
            </w:pict>
          </mc:Fallback>
        </mc:AlternateContent>
      </w:r>
      <w:r>
        <w:rPr>
          <w:rFonts w:eastAsia="Times New Roman"/>
          <w:noProof/>
        </w:rPr>
        <mc:AlternateContent>
          <mc:Choice Requires="wps">
            <w:drawing>
              <wp:anchor distT="0" distB="0" distL="114300" distR="114300" simplePos="0" relativeHeight="251664384" behindDoc="1" locked="0" layoutInCell="1" allowOverlap="1" wp14:anchorId="1FBD2E87" wp14:editId="37AEB215">
                <wp:simplePos x="0" y="0"/>
                <wp:positionH relativeFrom="column">
                  <wp:posOffset>3963035</wp:posOffset>
                </wp:positionH>
                <wp:positionV relativeFrom="paragraph">
                  <wp:posOffset>313055</wp:posOffset>
                </wp:positionV>
                <wp:extent cx="0" cy="516255"/>
                <wp:effectExtent l="10160" t="12065" r="8890" b="14605"/>
                <wp:wrapNone/>
                <wp:docPr id="1853628610"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6255"/>
                        </a:xfrm>
                        <a:prstGeom prst="line">
                          <a:avLst/>
                        </a:prstGeom>
                        <a:noFill/>
                        <a:ln w="12700">
                          <a:solidFill>
                            <a:srgbClr val="000000"/>
                          </a:solidFill>
                          <a:round/>
                        </a:ln>
                      </wps:spPr>
                      <wps:bodyPr/>
                    </wps:wsp>
                  </a:graphicData>
                </a:graphic>
              </wp:anchor>
            </w:drawing>
          </mc:Choice>
          <mc:Fallback>
            <w:pict>
              <v:line w14:anchorId="5119A85B" id="Line 24" o:spid="_x0000_s1026" style="position:absolute;z-index:-251652096;visibility:visible;mso-wrap-style:square;mso-wrap-distance-left:9pt;mso-wrap-distance-top:0;mso-wrap-distance-right:9pt;mso-wrap-distance-bottom:0;mso-position-horizontal:absolute;mso-position-horizontal-relative:text;mso-position-vertical:absolute;mso-position-vertical-relative:text" from="312.05pt,24.65pt" to="312.05pt,6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" strokeweight="1pt"/>
            </w:pict>
          </mc:Fallback>
        </mc:AlternateContent>
      </w:r>
      <w:r>
        <w:rPr>
          <w:rFonts w:eastAsia="Times New Roman"/>
          <w:noProof/>
        </w:rPr>
        <w:drawing>
          <wp:anchor distT="0" distB="0" distL="114300" distR="114300" simplePos="0" relativeHeight="251665408" behindDoc="1" locked="0" layoutInCell="1" allowOverlap="1" wp14:anchorId="43F29C95" wp14:editId="4D6DC882">
            <wp:simplePos x="0" y="0"/>
            <wp:positionH relativeFrom="column">
              <wp:posOffset>421640</wp:posOffset>
            </wp:positionH>
            <wp:positionV relativeFrom="paragraph">
              <wp:posOffset>-335280</wp:posOffset>
            </wp:positionV>
            <wp:extent cx="4932680" cy="1612900"/>
            <wp:effectExtent l="0" t="0" r="0" b="0"/>
            <wp:wrapNone/>
            <wp:docPr id="66581265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812659" name="Picture 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4932680" cy="1612900"/>
                    </a:xfrm>
                    <a:prstGeom prst="rect">
                      <a:avLst/>
                    </a:prstGeom>
                    <a:noFill/>
                  </pic:spPr>
                </pic:pic>
              </a:graphicData>
            </a:graphic>
          </wp:anchor>
        </w:drawing>
      </w:r>
    </w:p>
    <w:p w14:paraId="042AF68E" w14:textId="77777777" w:rsidR="00437207" w:rsidRDefault="00437207">
      <w:pPr>
        <w:spacing w:line="200" w:lineRule="exact"/>
        <w:rPr>
          <w:rFonts w:eastAsia="Times New Roman"/>
        </w:rPr>
      </w:pPr>
    </w:p>
    <w:p w14:paraId="7F415F81" w14:textId="77777777" w:rsidR="00437207" w:rsidRDefault="00437207">
      <w:pPr>
        <w:spacing w:line="312" w:lineRule="exact"/>
        <w:rPr>
          <w:rFonts w:eastAsia="Times New Roman"/>
        </w:rPr>
      </w:pPr>
    </w:p>
    <w:p w14:paraId="09F9C15E" w14:textId="77777777" w:rsidR="00437207" w:rsidRDefault="00596EE7">
      <w:pPr>
        <w:spacing w:line="0" w:lineRule="atLeast"/>
        <w:ind w:right="-244"/>
        <w:jc w:val="right"/>
        <w:rPr>
          <w:rFonts w:eastAsia="Times New Roman"/>
        </w:rPr>
      </w:pPr>
      <w:r>
        <w:rPr>
          <w:rFonts w:eastAsia="Times New Roman"/>
        </w:rPr>
        <w:t>300mm</w:t>
      </w:r>
    </w:p>
    <w:p w14:paraId="4D7BDD08" w14:textId="77777777" w:rsidR="00437207" w:rsidRDefault="00596EE7">
      <w:pPr>
        <w:spacing w:line="0" w:lineRule="atLeast"/>
        <w:ind w:right="46"/>
        <w:jc w:val="right"/>
        <w:rPr>
          <w:rFonts w:eastAsia="Times New Roman"/>
        </w:rPr>
      </w:pPr>
      <w:r>
        <w:rPr>
          <w:rFonts w:eastAsia="Times New Roman"/>
        </w:rPr>
        <w:t>,</w:t>
      </w:r>
    </w:p>
    <w:p w14:paraId="23DB6A5A" w14:textId="77777777" w:rsidR="00437207" w:rsidRDefault="00437207">
      <w:pPr>
        <w:spacing w:line="0" w:lineRule="atLeast"/>
        <w:ind w:right="46"/>
        <w:jc w:val="right"/>
        <w:rPr>
          <w:rFonts w:eastAsia="Times New Roman"/>
        </w:rPr>
      </w:pPr>
    </w:p>
    <w:p w14:paraId="338BCE7F" w14:textId="77777777" w:rsidR="00437207" w:rsidRDefault="00596EE7">
      <w:pPr>
        <w:spacing w:line="0" w:lineRule="atLeast"/>
        <w:ind w:left="1840"/>
        <w:rPr>
          <w:rFonts w:eastAsia="Times New Roman"/>
        </w:rPr>
      </w:pPr>
      <w:r>
        <w:rPr>
          <w:rFonts w:eastAsia="Times New Roman"/>
        </w:rPr>
        <w:t>A</w:t>
      </w:r>
      <w:r>
        <w:rPr>
          <w:rFonts w:eastAsia="Times New Roman"/>
          <w:noProof/>
        </w:rPr>
        <w:drawing>
          <wp:inline distT="0" distB="0" distL="0" distR="0" wp14:anchorId="07B20EE7" wp14:editId="54F26811">
            <wp:extent cx="130810" cy="141605"/>
            <wp:effectExtent l="0" t="0" r="0" b="0"/>
            <wp:docPr id="14190447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044735"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130810" cy="141605"/>
                    </a:xfrm>
                    <a:prstGeom prst="rect">
                      <a:avLst/>
                    </a:prstGeom>
                    <a:noFill/>
                    <a:ln>
                      <a:noFill/>
                    </a:ln>
                  </pic:spPr>
                </pic:pic>
              </a:graphicData>
            </a:graphic>
          </wp:inline>
        </w:drawing>
      </w:r>
      <w:r>
        <w:rPr>
          <w:rFonts w:eastAsia="Times New Roman"/>
        </w:rPr>
        <w:t xml:space="preserve">                          B </w:t>
      </w:r>
      <w:r>
        <w:rPr>
          <w:rFonts w:eastAsia="Times New Roman"/>
          <w:noProof/>
        </w:rPr>
        <w:drawing>
          <wp:inline distT="0" distB="0" distL="0" distR="0" wp14:anchorId="728F3E32" wp14:editId="7C520530">
            <wp:extent cx="130810" cy="141605"/>
            <wp:effectExtent l="0" t="0" r="0" b="0"/>
            <wp:docPr id="18387186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718694"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130810" cy="141605"/>
                    </a:xfrm>
                    <a:prstGeom prst="rect">
                      <a:avLst/>
                    </a:prstGeom>
                    <a:noFill/>
                    <a:ln>
                      <a:noFill/>
                    </a:ln>
                  </pic:spPr>
                </pic:pic>
              </a:graphicData>
            </a:graphic>
          </wp:inline>
        </w:drawing>
      </w:r>
      <w:r>
        <w:rPr>
          <w:rFonts w:eastAsia="Times New Roman"/>
        </w:rPr>
        <w:t xml:space="preserve">                           C </w:t>
      </w:r>
      <w:r>
        <w:rPr>
          <w:rFonts w:eastAsia="Times New Roman"/>
          <w:noProof/>
        </w:rPr>
        <w:drawing>
          <wp:inline distT="0" distB="0" distL="0" distR="0" wp14:anchorId="719DFA8B" wp14:editId="54A1AD4B">
            <wp:extent cx="130810" cy="141605"/>
            <wp:effectExtent l="0" t="0" r="0" b="0"/>
            <wp:docPr id="14417431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743137"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130810" cy="141605"/>
                    </a:xfrm>
                    <a:prstGeom prst="rect">
                      <a:avLst/>
                    </a:prstGeom>
                    <a:noFill/>
                    <a:ln>
                      <a:noFill/>
                    </a:ln>
                  </pic:spPr>
                </pic:pic>
              </a:graphicData>
            </a:graphic>
          </wp:inline>
        </w:drawing>
      </w:r>
    </w:p>
    <w:p w14:paraId="157DA2C6" w14:textId="77777777" w:rsidR="00437207" w:rsidRDefault="00437207">
      <w:pPr>
        <w:spacing w:line="132" w:lineRule="exact"/>
        <w:rPr>
          <w:rFonts w:eastAsia="Times New Roman"/>
        </w:rPr>
      </w:pPr>
    </w:p>
    <w:p w14:paraId="0FDA4818" w14:textId="77777777" w:rsidR="00437207" w:rsidRDefault="00596EE7">
      <w:pPr>
        <w:spacing w:line="0" w:lineRule="atLeast"/>
        <w:ind w:right="366"/>
        <w:jc w:val="center"/>
        <w:rPr>
          <w:rFonts w:ascii="Verdana" w:eastAsia="Verdana" w:hAnsi="Verdana"/>
        </w:rPr>
      </w:pPr>
      <w:r>
        <w:rPr>
          <w:rFonts w:ascii="Verdana" w:eastAsia="Verdana" w:hAnsi="Verdana"/>
        </w:rPr>
        <w:t>1a. Side View</w:t>
      </w:r>
    </w:p>
    <w:p w14:paraId="440C831B" w14:textId="77777777" w:rsidR="00437207" w:rsidRDefault="00596EE7">
      <w:pPr>
        <w:spacing w:line="20" w:lineRule="exact"/>
        <w:rPr>
          <w:rFonts w:eastAsia="Times New Roman"/>
        </w:rPr>
      </w:pPr>
      <w:r>
        <w:rPr>
          <w:rFonts w:ascii="Verdana" w:eastAsia="Verdana" w:hAnsi="Verdana"/>
          <w:noProof/>
        </w:rPr>
        <mc:AlternateContent>
          <mc:Choice Requires="wps">
            <w:drawing>
              <wp:anchor distT="0" distB="0" distL="114300" distR="114300" simplePos="0" relativeHeight="251666432" behindDoc="1" locked="0" layoutInCell="1" allowOverlap="1" wp14:anchorId="5981E764" wp14:editId="6796DCAA">
                <wp:simplePos x="0" y="0"/>
                <wp:positionH relativeFrom="column">
                  <wp:posOffset>423545</wp:posOffset>
                </wp:positionH>
                <wp:positionV relativeFrom="paragraph">
                  <wp:posOffset>920115</wp:posOffset>
                </wp:positionV>
                <wp:extent cx="4932680" cy="0"/>
                <wp:effectExtent l="13970" t="12700" r="6350" b="6350"/>
                <wp:wrapNone/>
                <wp:docPr id="484090069"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32680" cy="0"/>
                        </a:xfrm>
                        <a:prstGeom prst="line">
                          <a:avLst/>
                        </a:prstGeom>
                        <a:noFill/>
                        <a:ln w="6350">
                          <a:solidFill>
                            <a:srgbClr val="000000"/>
                          </a:solidFill>
                          <a:round/>
                        </a:ln>
                      </wps:spPr>
                      <wps:bodyPr/>
                    </wps:wsp>
                  </a:graphicData>
                </a:graphic>
              </wp:anchor>
            </w:drawing>
          </mc:Choice>
          <mc:Fallback>
            <w:pict>
              <v:line w14:anchorId="5C527D5A" id="Line 22" o:spid="_x0000_s1026" style="position:absolute;z-index:-251650048;visibility:visible;mso-wrap-style:square;mso-wrap-distance-left:9pt;mso-wrap-distance-top:0;mso-wrap-distance-right:9pt;mso-wrap-distance-bottom:0;mso-position-horizontal:absolute;mso-position-horizontal-relative:text;mso-position-vertical:absolute;mso-position-vertical-relative:text" from="33.35pt,72.45pt" to="421.75pt,7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" strokeweight=".5pt"/>
            </w:pict>
          </mc:Fallback>
        </mc:AlternateContent>
      </w:r>
    </w:p>
    <w:p w14:paraId="2F0E7A1A" w14:textId="77777777" w:rsidR="00437207" w:rsidRDefault="00437207">
      <w:pPr>
        <w:spacing w:line="200" w:lineRule="exact"/>
        <w:rPr>
          <w:rFonts w:eastAsia="Times New Roman"/>
        </w:rPr>
      </w:pPr>
    </w:p>
    <w:p w14:paraId="596F025F" w14:textId="77777777" w:rsidR="00437207" w:rsidRDefault="00437207">
      <w:pPr>
        <w:spacing w:line="200" w:lineRule="exact"/>
        <w:rPr>
          <w:rFonts w:eastAsia="Times New Roman"/>
        </w:rPr>
      </w:pPr>
    </w:p>
    <w:p w14:paraId="12BAE8EE" w14:textId="77777777" w:rsidR="00437207" w:rsidRDefault="00437207">
      <w:pPr>
        <w:spacing w:line="200" w:lineRule="exact"/>
        <w:rPr>
          <w:rFonts w:eastAsia="Times New Roman"/>
        </w:rPr>
      </w:pPr>
    </w:p>
    <w:p w14:paraId="2786B3F3" w14:textId="77777777" w:rsidR="00437207" w:rsidRDefault="00437207">
      <w:pPr>
        <w:spacing w:line="200" w:lineRule="exact"/>
        <w:rPr>
          <w:rFonts w:eastAsia="Times New Roman"/>
        </w:rPr>
      </w:pPr>
    </w:p>
    <w:p w14:paraId="75B241AC" w14:textId="77777777" w:rsidR="00437207" w:rsidRDefault="00596EE7">
      <w:pPr>
        <w:spacing w:line="296" w:lineRule="exact"/>
        <w:rPr>
          <w:rFonts w:eastAsia="Times New Roman"/>
        </w:rPr>
      </w:pPr>
      <w:r>
        <w:rPr>
          <w:rFonts w:ascii="Verdana" w:eastAsia="Verdana" w:hAnsi="Verdana"/>
          <w:noProof/>
        </w:rPr>
        <w:drawing>
          <wp:anchor distT="0" distB="0" distL="114300" distR="114300" simplePos="0" relativeHeight="251667456" behindDoc="1" locked="0" layoutInCell="1" allowOverlap="1" wp14:anchorId="219C50D5" wp14:editId="04D5C483">
            <wp:simplePos x="0" y="0"/>
            <wp:positionH relativeFrom="column">
              <wp:posOffset>423545</wp:posOffset>
            </wp:positionH>
            <wp:positionV relativeFrom="paragraph">
              <wp:posOffset>36830</wp:posOffset>
            </wp:positionV>
            <wp:extent cx="4932680" cy="551180"/>
            <wp:effectExtent l="0" t="0" r="0" b="0"/>
            <wp:wrapNone/>
            <wp:docPr id="41015083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150832" name="Picture 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4932680" cy="551180"/>
                    </a:xfrm>
                    <a:prstGeom prst="rect">
                      <a:avLst/>
                    </a:prstGeom>
                    <a:noFill/>
                  </pic:spPr>
                </pic:pic>
              </a:graphicData>
            </a:graphic>
          </wp:anchor>
        </w:drawing>
      </w:r>
      <w:r>
        <w:rPr>
          <w:rFonts w:eastAsia="Times New Roman"/>
          <w:noProof/>
        </w:rPr>
        <mc:AlternateContent>
          <mc:Choice Requires="wps">
            <w:drawing>
              <wp:anchor distT="0" distB="0" distL="114300" distR="114300" simplePos="0" relativeHeight="251670528" behindDoc="0" locked="0" layoutInCell="1" allowOverlap="1" wp14:anchorId="17E093DC" wp14:editId="1D95103A">
                <wp:simplePos x="0" y="0"/>
                <wp:positionH relativeFrom="column">
                  <wp:posOffset>416560</wp:posOffset>
                </wp:positionH>
                <wp:positionV relativeFrom="paragraph">
                  <wp:posOffset>15240</wp:posOffset>
                </wp:positionV>
                <wp:extent cx="4932680" cy="0"/>
                <wp:effectExtent l="0" t="0" r="0" b="0"/>
                <wp:wrapNone/>
                <wp:docPr id="7" name="Straight Connector 7"/>
                <wp:cNvGraphicFramePr/>
                <a:graphic xmlns:a="http://schemas.openxmlformats.org/drawingml/2006/main">
                  <a:graphicData uri="http://schemas.microsoft.com/office/word/2010/wordprocessingShape">
                    <wps:wsp>
                      <wps:cNvCnPr/>
                      <wps:spPr>
                        <a:xfrm>
                          <a:off x="0" y="0"/>
                          <a:ext cx="49326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9DDBD0D" id="Straight Connector 7"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32.8pt,1.2pt" to="421.2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" strokecolor="black [3200]" strokeweight=".5pt">
                <v:stroke joinstyle="miter"/>
              </v:line>
            </w:pict>
          </mc:Fallback>
        </mc:AlternateContent>
      </w:r>
    </w:p>
    <w:p w14:paraId="528E5FDD" w14:textId="77777777" w:rsidR="00437207" w:rsidRDefault="00596EE7">
      <w:pPr>
        <w:spacing w:line="0" w:lineRule="atLeast"/>
        <w:ind w:right="-244"/>
        <w:jc w:val="right"/>
        <w:rPr>
          <w:rFonts w:eastAsia="Times New Roman"/>
        </w:rPr>
      </w:pPr>
      <w:r>
        <w:rPr>
          <w:rFonts w:eastAsia="Times New Roman"/>
        </w:rPr>
        <w:t>150mm</w:t>
      </w:r>
    </w:p>
    <w:p w14:paraId="3B008F35" w14:textId="77777777" w:rsidR="00437207" w:rsidRDefault="00596EE7">
      <w:pPr>
        <w:spacing w:line="20" w:lineRule="exact"/>
        <w:rPr>
          <w:rFonts w:eastAsia="Times New Roman"/>
        </w:rPr>
      </w:pPr>
      <w:r>
        <w:rPr>
          <w:rFonts w:eastAsia="Times New Roman"/>
          <w:noProof/>
        </w:rPr>
        <w:drawing>
          <wp:anchor distT="0" distB="0" distL="114300" distR="114300" simplePos="0" relativeHeight="251669504" behindDoc="1" locked="0" layoutInCell="1" allowOverlap="1" wp14:anchorId="7A9C4879" wp14:editId="58954E21">
            <wp:simplePos x="0" y="0"/>
            <wp:positionH relativeFrom="column">
              <wp:posOffset>265430</wp:posOffset>
            </wp:positionH>
            <wp:positionV relativeFrom="paragraph">
              <wp:posOffset>90805</wp:posOffset>
            </wp:positionV>
            <wp:extent cx="5278755" cy="368300"/>
            <wp:effectExtent l="0" t="0" r="0" b="0"/>
            <wp:wrapNone/>
            <wp:docPr id="108109769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097692" name="Picture 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278755" cy="368300"/>
                    </a:xfrm>
                    <a:prstGeom prst="rect">
                      <a:avLst/>
                    </a:prstGeom>
                    <a:noFill/>
                  </pic:spPr>
                </pic:pic>
              </a:graphicData>
            </a:graphic>
          </wp:anchor>
        </w:drawing>
      </w:r>
      <w:r>
        <w:rPr>
          <w:rFonts w:eastAsia="Times New Roman"/>
          <w:noProof/>
        </w:rPr>
        <mc:AlternateContent>
          <mc:Choice Requires="wps">
            <w:drawing>
              <wp:anchor distT="0" distB="0" distL="114300" distR="114300" simplePos="0" relativeHeight="251668480" behindDoc="1" locked="0" layoutInCell="1" allowOverlap="1" wp14:anchorId="72E331B6" wp14:editId="10F6F846">
                <wp:simplePos x="0" y="0"/>
                <wp:positionH relativeFrom="column">
                  <wp:posOffset>638175</wp:posOffset>
                </wp:positionH>
                <wp:positionV relativeFrom="paragraph">
                  <wp:posOffset>104140</wp:posOffset>
                </wp:positionV>
                <wp:extent cx="2553335" cy="0"/>
                <wp:effectExtent l="9525" t="10795" r="8890" b="8255"/>
                <wp:wrapNone/>
                <wp:docPr id="1957784684"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53335" cy="0"/>
                        </a:xfrm>
                        <a:prstGeom prst="line">
                          <a:avLst/>
                        </a:prstGeom>
                        <a:noFill/>
                        <a:ln w="12700">
                          <a:solidFill>
                            <a:srgbClr val="000000"/>
                          </a:solidFill>
                          <a:round/>
                        </a:ln>
                      </wps:spPr>
                      <wps:bodyPr/>
                    </wps:wsp>
                  </a:graphicData>
                </a:graphic>
              </wp:anchor>
            </w:drawing>
          </mc:Choice>
          <mc:Fallback>
            <w:pict>
              <v:line w14:anchorId="2445C89B" id="Line 19" o:spid="_x0000_s1026" style="position:absolute;z-index:-251648000;visibility:visible;mso-wrap-style:square;mso-wrap-distance-left:9pt;mso-wrap-distance-top:0;mso-wrap-distance-right:9pt;mso-wrap-distance-bottom:0;mso-position-horizontal:absolute;mso-position-horizontal-relative:text;mso-position-vertical:absolute;mso-position-vertical-relative:text" from="50.25pt,8.2pt" to="251.3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" strokeweight="1pt"/>
            </w:pict>
          </mc:Fallback>
        </mc:AlternateContent>
      </w:r>
    </w:p>
    <w:p w14:paraId="1F82A9A4" w14:textId="77777777" w:rsidR="00437207" w:rsidRDefault="00596EE7">
      <w:pPr>
        <w:spacing w:after="0" w:line="0" w:lineRule="atLeast"/>
        <w:ind w:left="3820"/>
        <w:rPr>
          <w:rFonts w:eastAsia="Times New Roman"/>
        </w:rPr>
      </w:pPr>
      <w:r>
        <w:rPr>
          <w:rFonts w:eastAsia="Times New Roman"/>
        </w:rPr>
        <w:t>2100mm</w:t>
      </w:r>
    </w:p>
    <w:p w14:paraId="72B2B3B2" w14:textId="77777777" w:rsidR="00437207" w:rsidRDefault="00437207">
      <w:pPr>
        <w:spacing w:line="58" w:lineRule="exact"/>
        <w:rPr>
          <w:rFonts w:eastAsia="Times New Roman"/>
        </w:rPr>
      </w:pPr>
    </w:p>
    <w:p w14:paraId="4CA49991" w14:textId="77777777" w:rsidR="00437207" w:rsidRDefault="00596EE7">
      <w:pPr>
        <w:spacing w:line="0" w:lineRule="atLeast"/>
        <w:ind w:left="3760"/>
        <w:rPr>
          <w:rFonts w:eastAsia="Times New Roman"/>
        </w:rPr>
      </w:pPr>
      <w:r>
        <w:rPr>
          <w:rFonts w:eastAsia="Times New Roman"/>
        </w:rPr>
        <w:t>1b. Plan View</w:t>
      </w:r>
    </w:p>
    <w:p w14:paraId="61A42AB6" w14:textId="77777777" w:rsidR="00437207" w:rsidRDefault="00437207">
      <w:pPr>
        <w:spacing w:line="200" w:lineRule="exact"/>
        <w:rPr>
          <w:rFonts w:eastAsia="Times New Roman"/>
        </w:rPr>
      </w:pPr>
    </w:p>
    <w:p w14:paraId="0CC2A8D0" w14:textId="77777777" w:rsidR="00437207" w:rsidRDefault="00437207">
      <w:pPr>
        <w:spacing w:line="200" w:lineRule="exact"/>
        <w:rPr>
          <w:rFonts w:eastAsia="Times New Roman" w:cs="Times New Roman"/>
        </w:rPr>
      </w:pPr>
    </w:p>
    <w:p w14:paraId="22D2F760" w14:textId="77777777" w:rsidR="00437207" w:rsidRDefault="00437207">
      <w:pPr>
        <w:spacing w:line="200" w:lineRule="exact"/>
        <w:rPr>
          <w:rFonts w:eastAsia="Times New Roman" w:cs="Times New Roman"/>
        </w:rPr>
      </w:pPr>
    </w:p>
    <w:p w14:paraId="1268EB9E" w14:textId="77777777" w:rsidR="00437207" w:rsidRDefault="00596EE7">
      <w:pPr>
        <w:spacing w:line="200" w:lineRule="exact"/>
        <w:rPr>
          <w:rFonts w:eastAsia="Times New Roman" w:cs="Times New Roman"/>
        </w:rPr>
      </w:pPr>
      <w:r>
        <w:rPr>
          <w:rFonts w:eastAsia="Times New Roman" w:cs="Times New Roman"/>
          <w:noProof/>
        </w:rPr>
        <mc:AlternateContent>
          <mc:Choice Requires="wps">
            <w:drawing>
              <wp:anchor distT="0" distB="0" distL="114300" distR="114300" simplePos="0" relativeHeight="251696128" behindDoc="0" locked="0" layoutInCell="1" allowOverlap="1" wp14:anchorId="6D9F514C" wp14:editId="13FEAF79">
                <wp:simplePos x="0" y="0"/>
                <wp:positionH relativeFrom="column">
                  <wp:posOffset>5064125</wp:posOffset>
                </wp:positionH>
                <wp:positionV relativeFrom="paragraph">
                  <wp:posOffset>226695</wp:posOffset>
                </wp:positionV>
                <wp:extent cx="0" cy="228600"/>
                <wp:effectExtent l="0" t="0" r="38100" b="19050"/>
                <wp:wrapNone/>
                <wp:docPr id="1146399437" name="Straight Connector 27"/>
                <wp:cNvGraphicFramePr/>
                <a:graphic xmlns:a="http://schemas.openxmlformats.org/drawingml/2006/main">
                  <a:graphicData uri="http://schemas.microsoft.com/office/word/2010/wordprocessingShape">
                    <wps:wsp>
                      <wps:cNvCnPr/>
                      <wps:spPr>
                        <a:xfrm>
                          <a:off x="0" y="0"/>
                          <a:ext cx="0" cy="228600"/>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40996D9F" id="Straight Connector 27" o:spid="_x0000_s1026" style="position:absolute;z-index:251696128;visibility:visible;mso-wrap-style:square;mso-wrap-distance-left:9pt;mso-wrap-distance-top:0;mso-wrap-distance-right:9pt;mso-wrap-distance-bottom:0;mso-position-horizontal:absolute;mso-position-horizontal-relative:text;mso-position-vertical:absolute;mso-position-vertical-relative:text" from="398.75pt,17.85pt" to="398.75pt,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" strokecolor="windowText" strokeweight="1.5pt">
                <v:stroke joinstyle="miter"/>
              </v:line>
            </w:pict>
          </mc:Fallback>
        </mc:AlternateContent>
      </w:r>
      <w:r>
        <w:rPr>
          <w:rFonts w:eastAsia="Times New Roman" w:cs="Times New Roman"/>
          <w:noProof/>
        </w:rPr>
        <mc:AlternateContent>
          <mc:Choice Requires="wps">
            <w:drawing>
              <wp:anchor distT="0" distB="0" distL="114300" distR="114300" simplePos="0" relativeHeight="251695104" behindDoc="0" locked="0" layoutInCell="1" allowOverlap="1" wp14:anchorId="2C9E66F0" wp14:editId="53DFBE95">
                <wp:simplePos x="0" y="0"/>
                <wp:positionH relativeFrom="column">
                  <wp:posOffset>4224020</wp:posOffset>
                </wp:positionH>
                <wp:positionV relativeFrom="paragraph">
                  <wp:posOffset>226695</wp:posOffset>
                </wp:positionV>
                <wp:extent cx="0" cy="228600"/>
                <wp:effectExtent l="0" t="0" r="38100" b="19050"/>
                <wp:wrapNone/>
                <wp:docPr id="1821751447" name="Straight Connector 27"/>
                <wp:cNvGraphicFramePr/>
                <a:graphic xmlns:a="http://schemas.openxmlformats.org/drawingml/2006/main">
                  <a:graphicData uri="http://schemas.microsoft.com/office/word/2010/wordprocessingShape">
                    <wps:wsp>
                      <wps:cNvCnPr/>
                      <wps:spPr>
                        <a:xfrm>
                          <a:off x="0" y="0"/>
                          <a:ext cx="0" cy="228600"/>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1DA5695E" id="Straight Connector 27" o:spid="_x0000_s1026" style="position:absolute;z-index:251695104;visibility:visible;mso-wrap-style:square;mso-wrap-distance-left:9pt;mso-wrap-distance-top:0;mso-wrap-distance-right:9pt;mso-wrap-distance-bottom:0;mso-position-horizontal:absolute;mso-position-horizontal-relative:text;mso-position-vertical:absolute;mso-position-vertical-relative:text" from="332.6pt,17.85pt" to="332.6pt,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" strokecolor="windowText" strokeweight="1.5pt">
                <v:stroke joinstyle="miter"/>
              </v:line>
            </w:pict>
          </mc:Fallback>
        </mc:AlternateContent>
      </w:r>
      <w:r>
        <w:rPr>
          <w:rFonts w:eastAsia="Times New Roman" w:cs="Times New Roman"/>
          <w:noProof/>
        </w:rPr>
        <mc:AlternateContent>
          <mc:Choice Requires="wps">
            <w:drawing>
              <wp:anchor distT="0" distB="0" distL="114300" distR="114300" simplePos="0" relativeHeight="251692032" behindDoc="0" locked="0" layoutInCell="1" allowOverlap="1" wp14:anchorId="499F3936" wp14:editId="7C62B9B6">
                <wp:simplePos x="0" y="0"/>
                <wp:positionH relativeFrom="column">
                  <wp:posOffset>1276350</wp:posOffset>
                </wp:positionH>
                <wp:positionV relativeFrom="paragraph">
                  <wp:posOffset>226695</wp:posOffset>
                </wp:positionV>
                <wp:extent cx="0" cy="228600"/>
                <wp:effectExtent l="0" t="0" r="38100" b="19050"/>
                <wp:wrapNone/>
                <wp:docPr id="867226840" name="Straight Connector 27"/>
                <wp:cNvGraphicFramePr/>
                <a:graphic xmlns:a="http://schemas.openxmlformats.org/drawingml/2006/main">
                  <a:graphicData uri="http://schemas.microsoft.com/office/word/2010/wordprocessingShape">
                    <wps:wsp>
                      <wps:cNvCnPr/>
                      <wps:spPr>
                        <a:xfrm>
                          <a:off x="0" y="0"/>
                          <a:ext cx="0" cy="228600"/>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6B1E4D3C" id="Straight Connector 27"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100.5pt,17.85pt" to="100.5pt,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" strokecolor="windowText" strokeweight="1.5pt">
                <v:stroke joinstyle="miter"/>
              </v:line>
            </w:pict>
          </mc:Fallback>
        </mc:AlternateContent>
      </w:r>
      <w:r>
        <w:rPr>
          <w:rFonts w:eastAsia="Times New Roman" w:cs="Times New Roman"/>
          <w:noProof/>
        </w:rPr>
        <mc:AlternateContent>
          <mc:Choice Requires="wps">
            <w:drawing>
              <wp:anchor distT="0" distB="0" distL="114300" distR="114300" simplePos="0" relativeHeight="251691008" behindDoc="0" locked="0" layoutInCell="1" allowOverlap="1" wp14:anchorId="727B66F0" wp14:editId="0328EDB7">
                <wp:simplePos x="0" y="0"/>
                <wp:positionH relativeFrom="column">
                  <wp:posOffset>428625</wp:posOffset>
                </wp:positionH>
                <wp:positionV relativeFrom="paragraph">
                  <wp:posOffset>226695</wp:posOffset>
                </wp:positionV>
                <wp:extent cx="0" cy="228600"/>
                <wp:effectExtent l="0" t="0" r="38100" b="19050"/>
                <wp:wrapNone/>
                <wp:docPr id="1609236000" name="Straight Connector 27"/>
                <wp:cNvGraphicFramePr/>
                <a:graphic xmlns:a="http://schemas.openxmlformats.org/drawingml/2006/main">
                  <a:graphicData uri="http://schemas.microsoft.com/office/word/2010/wordprocessingShape">
                    <wps:wsp>
                      <wps:cNvCnPr/>
                      <wps:spPr>
                        <a:xfrm>
                          <a:off x="0" y="0"/>
                          <a:ext cx="0" cy="228600"/>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07BF0667" id="Straight Connector 27"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33.75pt,17.85pt" to="33.75pt,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" strokecolor="windowText" strokeweight="1.5pt">
                <v:stroke joinstyle="miter"/>
              </v:line>
            </w:pict>
          </mc:Fallback>
        </mc:AlternateContent>
      </w:r>
      <w:r>
        <w:rPr>
          <w:rFonts w:eastAsia="Times New Roman" w:cs="Times New Roman"/>
          <w:noProof/>
        </w:rPr>
        <mc:AlternateContent>
          <mc:Choice Requires="wps">
            <w:drawing>
              <wp:anchor distT="0" distB="0" distL="114300" distR="114300" simplePos="0" relativeHeight="251694080" behindDoc="0" locked="0" layoutInCell="1" allowOverlap="1" wp14:anchorId="543447F1" wp14:editId="74B8C6CF">
                <wp:simplePos x="0" y="0"/>
                <wp:positionH relativeFrom="column">
                  <wp:posOffset>3334385</wp:posOffset>
                </wp:positionH>
                <wp:positionV relativeFrom="paragraph">
                  <wp:posOffset>226695</wp:posOffset>
                </wp:positionV>
                <wp:extent cx="0" cy="228600"/>
                <wp:effectExtent l="0" t="0" r="38100" b="19050"/>
                <wp:wrapNone/>
                <wp:docPr id="273627737" name="Straight Connector 27"/>
                <wp:cNvGraphicFramePr/>
                <a:graphic xmlns:a="http://schemas.openxmlformats.org/drawingml/2006/main">
                  <a:graphicData uri="http://schemas.microsoft.com/office/word/2010/wordprocessingShape">
                    <wps:wsp>
                      <wps:cNvCnPr/>
                      <wps:spPr>
                        <a:xfrm>
                          <a:off x="0" y="0"/>
                          <a:ext cx="0" cy="228600"/>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54AC8D4B" id="Straight Connector 27" o:spid="_x0000_s1026" style="position:absolute;z-index:251694080;visibility:visible;mso-wrap-style:square;mso-wrap-distance-left:9pt;mso-wrap-distance-top:0;mso-wrap-distance-right:9pt;mso-wrap-distance-bottom:0;mso-position-horizontal:absolute;mso-position-horizontal-relative:text;mso-position-vertical:absolute;mso-position-vertical-relative:text" from="262.55pt,17.85pt" to="262.55pt,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" strokecolor="windowText" strokeweight="1.5pt">
                <v:stroke joinstyle="miter"/>
              </v:line>
            </w:pict>
          </mc:Fallback>
        </mc:AlternateContent>
      </w:r>
      <w:r>
        <w:rPr>
          <w:rFonts w:eastAsia="Times New Roman" w:cs="Times New Roman"/>
          <w:noProof/>
        </w:rPr>
        <mc:AlternateContent>
          <mc:Choice Requires="wps">
            <w:drawing>
              <wp:anchor distT="0" distB="0" distL="114300" distR="114300" simplePos="0" relativeHeight="251693056" behindDoc="0" locked="0" layoutInCell="1" allowOverlap="1" wp14:anchorId="6FAFF75F" wp14:editId="4CB1E13C">
                <wp:simplePos x="0" y="0"/>
                <wp:positionH relativeFrom="column">
                  <wp:posOffset>2492375</wp:posOffset>
                </wp:positionH>
                <wp:positionV relativeFrom="paragraph">
                  <wp:posOffset>226695</wp:posOffset>
                </wp:positionV>
                <wp:extent cx="0" cy="228600"/>
                <wp:effectExtent l="0" t="0" r="38100" b="19050"/>
                <wp:wrapNone/>
                <wp:docPr id="527761148" name="Straight Connector 27"/>
                <wp:cNvGraphicFramePr/>
                <a:graphic xmlns:a="http://schemas.openxmlformats.org/drawingml/2006/main">
                  <a:graphicData uri="http://schemas.microsoft.com/office/word/2010/wordprocessingShape">
                    <wps:wsp>
                      <wps:cNvCnPr/>
                      <wps:spPr>
                        <a:xfrm>
                          <a:off x="0" y="0"/>
                          <a:ext cx="0" cy="228600"/>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3F2A21C5" id="Straight Connector 27" o:spid="_x0000_s1026" style="position:absolute;z-index:251693056;visibility:visible;mso-wrap-style:square;mso-wrap-distance-left:9pt;mso-wrap-distance-top:0;mso-wrap-distance-right:9pt;mso-wrap-distance-bottom:0;mso-position-horizontal:absolute;mso-position-horizontal-relative:text;mso-position-vertical:absolute;mso-position-vertical-relative:text" from="196.25pt,17.85pt" to="196.25pt,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" strokecolor="windowText" strokeweight="1.5pt">
                <v:stroke joinstyle="miter"/>
              </v:line>
            </w:pict>
          </mc:Fallback>
        </mc:AlternateContent>
      </w:r>
    </w:p>
    <w:p w14:paraId="5E23BE09" w14:textId="77777777" w:rsidR="00437207" w:rsidRDefault="00596EE7">
      <w:pPr>
        <w:tabs>
          <w:tab w:val="left" w:pos="4260"/>
          <w:tab w:val="left" w:pos="7280"/>
        </w:tabs>
        <w:spacing w:line="0" w:lineRule="atLeast"/>
        <w:ind w:left="980"/>
        <w:rPr>
          <w:rFonts w:eastAsia="Times New Roman" w:cs="Times New Roman"/>
          <w:sz w:val="23"/>
        </w:rPr>
      </w:pPr>
      <w:r>
        <w:rPr>
          <w:rFonts w:eastAsia="Times New Roman" w:cs="Times New Roman"/>
          <w:noProof/>
          <w:sz w:val="23"/>
        </w:rPr>
        <mc:AlternateContent>
          <mc:Choice Requires="wps">
            <w:drawing>
              <wp:anchor distT="0" distB="0" distL="114300" distR="114300" simplePos="0" relativeHeight="251697152" behindDoc="0" locked="0" layoutInCell="1" allowOverlap="1" wp14:anchorId="5F1AA006" wp14:editId="1B79EF3B">
                <wp:simplePos x="0" y="0"/>
                <wp:positionH relativeFrom="column">
                  <wp:posOffset>420370</wp:posOffset>
                </wp:positionH>
                <wp:positionV relativeFrom="paragraph">
                  <wp:posOffset>171450</wp:posOffset>
                </wp:positionV>
                <wp:extent cx="851535" cy="0"/>
                <wp:effectExtent l="38100" t="76200" r="24765" b="95250"/>
                <wp:wrapNone/>
                <wp:docPr id="1026285753" name="Straight Arrow Connector 29"/>
                <wp:cNvGraphicFramePr/>
                <a:graphic xmlns:a="http://schemas.openxmlformats.org/drawingml/2006/main">
                  <a:graphicData uri="http://schemas.microsoft.com/office/word/2010/wordprocessingShape">
                    <wps:wsp>
                      <wps:cNvCnPr/>
                      <wps:spPr>
                        <a:xfrm>
                          <a:off x="0" y="0"/>
                          <a:ext cx="851535" cy="0"/>
                        </a:xfrm>
                        <a:prstGeom prst="straightConnector1">
                          <a:avLst/>
                        </a:prstGeom>
                        <a:noFill/>
                        <a:ln w="12700" cap="flat" cmpd="sng" algn="ctr">
                          <a:solidFill>
                            <a:sysClr val="windowText" lastClr="000000"/>
                          </a:solidFill>
                          <a:prstDash val="solid"/>
                          <a:miter lim="800000"/>
                          <a:headEnd type="triangle"/>
                          <a:tailEnd type="triangle"/>
                        </a:ln>
                        <a:effectLst/>
                      </wps:spPr>
                      <wps:bodyPr/>
                    </wps:wsp>
                  </a:graphicData>
                </a:graphic>
              </wp:anchor>
            </w:drawing>
          </mc:Choice>
          <mc:Fallback>
            <w:pict>
              <v:shapetype w14:anchorId="7F0EB79A" id="_x0000_t32" coordsize="21600,21600" o:spt="32" o:oned="t" path="m,l21600,21600e" filled="f">
                <v:path arrowok="t" fillok="f" o:connecttype="none"/>
                <o:lock v:ext="edit" shapetype="t"/>
              </v:shapetype>
              <v:shape id="Straight Arrow Connector 29" o:spid="_x0000_s1026" type="#_x0000_t32" style="position:absolute;margin-left:33.1pt;margin-top:13.5pt;width:67.05pt;height:0;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" strokecolor="windowText" strokeweight="1pt">
                <v:stroke startarrow="block" endarrow="block" joinstyle="miter"/>
              </v:shape>
            </w:pict>
          </mc:Fallback>
        </mc:AlternateContent>
      </w:r>
      <w:r>
        <w:rPr>
          <w:rFonts w:eastAsia="Times New Roman" w:cs="Times New Roman"/>
          <w:noProof/>
        </w:rPr>
        <mc:AlternateContent>
          <mc:Choice Requires="wps">
            <w:drawing>
              <wp:anchor distT="0" distB="0" distL="114300" distR="114300" simplePos="0" relativeHeight="251710464" behindDoc="0" locked="0" layoutInCell="1" allowOverlap="1" wp14:anchorId="2FDB773D" wp14:editId="117A199B">
                <wp:simplePos x="0" y="0"/>
                <wp:positionH relativeFrom="column">
                  <wp:posOffset>5351145</wp:posOffset>
                </wp:positionH>
                <wp:positionV relativeFrom="paragraph">
                  <wp:posOffset>226695</wp:posOffset>
                </wp:positionV>
                <wp:extent cx="0" cy="542925"/>
                <wp:effectExtent l="76200" t="38100" r="57150" b="9525"/>
                <wp:wrapNone/>
                <wp:docPr id="199115154" name="Straight Arrow Connector 33"/>
                <wp:cNvGraphicFramePr/>
                <a:graphic xmlns:a="http://schemas.openxmlformats.org/drawingml/2006/main">
                  <a:graphicData uri="http://schemas.microsoft.com/office/word/2010/wordprocessingShape">
                    <wps:wsp>
                      <wps:cNvCnPr/>
                      <wps:spPr>
                        <a:xfrm flipV="1">
                          <a:off x="0" y="0"/>
                          <a:ext cx="0" cy="542925"/>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w:pict>
              <v:shape w14:anchorId="0A4A7BD3" id="Straight Arrow Connector 33" o:spid="_x0000_s1026" type="#_x0000_t32" style="position:absolute;margin-left:421.35pt;margin-top:17.85pt;width:0;height:42.75pt;flip:y;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" strokecolor="windowText" strokeweight="1pt">
                <v:stroke endarrow="block" joinstyle="miter"/>
              </v:shape>
            </w:pict>
          </mc:Fallback>
        </mc:AlternateContent>
      </w:r>
      <w:r>
        <w:rPr>
          <w:rFonts w:eastAsia="Times New Roman" w:cs="Times New Roman"/>
          <w:noProof/>
        </w:rPr>
        <mc:AlternateContent>
          <mc:Choice Requires="wps">
            <w:drawing>
              <wp:anchor distT="0" distB="0" distL="114300" distR="114300" simplePos="0" relativeHeight="251706368" behindDoc="0" locked="0" layoutInCell="1" allowOverlap="1" wp14:anchorId="14351CDD" wp14:editId="54A0FDAF">
                <wp:simplePos x="0" y="0"/>
                <wp:positionH relativeFrom="column">
                  <wp:posOffset>1505585</wp:posOffset>
                </wp:positionH>
                <wp:positionV relativeFrom="paragraph">
                  <wp:posOffset>274320</wp:posOffset>
                </wp:positionV>
                <wp:extent cx="0" cy="542925"/>
                <wp:effectExtent l="76200" t="38100" r="57150" b="9525"/>
                <wp:wrapNone/>
                <wp:docPr id="923387422" name="Straight Arrow Connector 33"/>
                <wp:cNvGraphicFramePr/>
                <a:graphic xmlns:a="http://schemas.openxmlformats.org/drawingml/2006/main">
                  <a:graphicData uri="http://schemas.microsoft.com/office/word/2010/wordprocessingShape">
                    <wps:wsp>
                      <wps:cNvCnPr/>
                      <wps:spPr>
                        <a:xfrm flipV="1">
                          <a:off x="0" y="0"/>
                          <a:ext cx="0" cy="542925"/>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w:pict>
              <v:shape w14:anchorId="6729B5C5" id="Straight Arrow Connector 33" o:spid="_x0000_s1026" type="#_x0000_t32" style="position:absolute;margin-left:118.55pt;margin-top:21.6pt;width:0;height:42.75pt;flip:y;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" strokecolor="windowText" strokeweight="1pt">
                <v:stroke endarrow="block" joinstyle="miter"/>
              </v:shape>
            </w:pict>
          </mc:Fallback>
        </mc:AlternateContent>
      </w:r>
      <w:r>
        <w:rPr>
          <w:rFonts w:eastAsia="Times New Roman" w:cs="Times New Roman"/>
          <w:noProof/>
        </w:rPr>
        <mc:AlternateContent>
          <mc:Choice Requires="wps">
            <w:drawing>
              <wp:anchor distT="0" distB="0" distL="114300" distR="114300" simplePos="0" relativeHeight="251704320" behindDoc="0" locked="0" layoutInCell="1" allowOverlap="1" wp14:anchorId="3F3113A4" wp14:editId="58CB5816">
                <wp:simplePos x="0" y="0"/>
                <wp:positionH relativeFrom="column">
                  <wp:posOffset>5187950</wp:posOffset>
                </wp:positionH>
                <wp:positionV relativeFrom="paragraph">
                  <wp:posOffset>241935</wp:posOffset>
                </wp:positionV>
                <wp:extent cx="333375" cy="0"/>
                <wp:effectExtent l="0" t="0" r="0" b="0"/>
                <wp:wrapNone/>
                <wp:docPr id="933229657" name="Straight Connector 31"/>
                <wp:cNvGraphicFramePr/>
                <a:graphic xmlns:a="http://schemas.openxmlformats.org/drawingml/2006/main">
                  <a:graphicData uri="http://schemas.microsoft.com/office/word/2010/wordprocessingShape">
                    <wps:wsp>
                      <wps:cNvCnPr/>
                      <wps:spPr>
                        <a:xfrm>
                          <a:off x="0" y="0"/>
                          <a:ext cx="333375"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0F27388C" id="Straight Connector 31" o:spid="_x0000_s1026" style="position:absolute;z-index:251704320;visibility:visible;mso-wrap-style:square;mso-wrap-distance-left:9pt;mso-wrap-distance-top:0;mso-wrap-distance-right:9pt;mso-wrap-distance-bottom:0;mso-position-horizontal:absolute;mso-position-horizontal-relative:text;mso-position-vertical:absolute;mso-position-vertical-relative:text" from="408.5pt,19.05pt" to="434.75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" strokecolor="windowText" strokeweight="1pt">
                <v:stroke joinstyle="miter"/>
              </v:line>
            </w:pict>
          </mc:Fallback>
        </mc:AlternateContent>
      </w:r>
      <w:r>
        <w:rPr>
          <w:rFonts w:eastAsia="Times New Roman" w:cs="Times New Roman"/>
          <w:noProof/>
        </w:rPr>
        <mc:AlternateContent>
          <mc:Choice Requires="wps">
            <w:drawing>
              <wp:anchor distT="0" distB="0" distL="114300" distR="114300" simplePos="0" relativeHeight="251700224" behindDoc="0" locked="0" layoutInCell="1" allowOverlap="1" wp14:anchorId="0BFF3836" wp14:editId="591C1887">
                <wp:simplePos x="0" y="0"/>
                <wp:positionH relativeFrom="column">
                  <wp:posOffset>1359535</wp:posOffset>
                </wp:positionH>
                <wp:positionV relativeFrom="paragraph">
                  <wp:posOffset>274320</wp:posOffset>
                </wp:positionV>
                <wp:extent cx="333375" cy="0"/>
                <wp:effectExtent l="0" t="0" r="0" b="0"/>
                <wp:wrapNone/>
                <wp:docPr id="1493630669" name="Straight Connector 31"/>
                <wp:cNvGraphicFramePr/>
                <a:graphic xmlns:a="http://schemas.openxmlformats.org/drawingml/2006/main">
                  <a:graphicData uri="http://schemas.microsoft.com/office/word/2010/wordprocessingShape">
                    <wps:wsp>
                      <wps:cNvCnPr/>
                      <wps:spPr>
                        <a:xfrm>
                          <a:off x="0" y="0"/>
                          <a:ext cx="333375"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15C2438B" id="Straight Connector 31" o:spid="_x0000_s1026" style="position:absolute;z-index:251700224;visibility:visible;mso-wrap-style:square;mso-wrap-distance-left:9pt;mso-wrap-distance-top:0;mso-wrap-distance-right:9pt;mso-wrap-distance-bottom:0;mso-position-horizontal:absolute;mso-position-horizontal-relative:text;mso-position-vertical:absolute;mso-position-vertical-relative:text" from="107.05pt,21.6pt" to="133.3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" strokecolor="windowText" strokeweight="1pt">
                <v:stroke joinstyle="miter"/>
              </v:line>
            </w:pict>
          </mc:Fallback>
        </mc:AlternateContent>
      </w:r>
      <w:r>
        <w:rPr>
          <w:rFonts w:eastAsia="Times New Roman" w:cs="Times New Roman"/>
          <w:noProof/>
          <w:sz w:val="23"/>
        </w:rPr>
        <mc:AlternateContent>
          <mc:Choice Requires="wps">
            <w:drawing>
              <wp:anchor distT="0" distB="0" distL="114300" distR="114300" simplePos="0" relativeHeight="251699200" behindDoc="0" locked="0" layoutInCell="1" allowOverlap="1" wp14:anchorId="25E5D3A1" wp14:editId="7CF48021">
                <wp:simplePos x="0" y="0"/>
                <wp:positionH relativeFrom="column">
                  <wp:posOffset>4197350</wp:posOffset>
                </wp:positionH>
                <wp:positionV relativeFrom="paragraph">
                  <wp:posOffset>188595</wp:posOffset>
                </wp:positionV>
                <wp:extent cx="851535" cy="0"/>
                <wp:effectExtent l="38100" t="76200" r="24765" b="95250"/>
                <wp:wrapNone/>
                <wp:docPr id="276726777" name="Straight Arrow Connector 29"/>
                <wp:cNvGraphicFramePr/>
                <a:graphic xmlns:a="http://schemas.openxmlformats.org/drawingml/2006/main">
                  <a:graphicData uri="http://schemas.microsoft.com/office/word/2010/wordprocessingShape">
                    <wps:wsp>
                      <wps:cNvCnPr/>
                      <wps:spPr>
                        <a:xfrm>
                          <a:off x="0" y="0"/>
                          <a:ext cx="851535" cy="0"/>
                        </a:xfrm>
                        <a:prstGeom prst="straightConnector1">
                          <a:avLst/>
                        </a:prstGeom>
                        <a:noFill/>
                        <a:ln w="12700" cap="flat" cmpd="sng" algn="ctr">
                          <a:solidFill>
                            <a:sysClr val="windowText" lastClr="000000"/>
                          </a:solidFill>
                          <a:prstDash val="solid"/>
                          <a:miter lim="800000"/>
                          <a:headEnd type="triangle"/>
                          <a:tailEnd type="triangle"/>
                        </a:ln>
                        <a:effectLst/>
                      </wps:spPr>
                      <wps:bodyPr/>
                    </wps:wsp>
                  </a:graphicData>
                </a:graphic>
              </wp:anchor>
            </w:drawing>
          </mc:Choice>
          <mc:Fallback>
            <w:pict>
              <v:shape w14:anchorId="0E43951E" id="Straight Arrow Connector 29" o:spid="_x0000_s1026" type="#_x0000_t32" style="position:absolute;margin-left:330.5pt;margin-top:14.85pt;width:67.05pt;height:0;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" strokecolor="windowText" strokeweight="1pt">
                <v:stroke startarrow="block" endarrow="block" joinstyle="miter"/>
              </v:shape>
            </w:pict>
          </mc:Fallback>
        </mc:AlternateContent>
      </w:r>
      <w:r>
        <w:rPr>
          <w:rFonts w:eastAsia="Times New Roman" w:cs="Times New Roman"/>
          <w:noProof/>
          <w:sz w:val="23"/>
        </w:rPr>
        <mc:AlternateContent>
          <mc:Choice Requires="wps">
            <w:drawing>
              <wp:anchor distT="0" distB="0" distL="114300" distR="114300" simplePos="0" relativeHeight="251698176" behindDoc="0" locked="0" layoutInCell="1" allowOverlap="1" wp14:anchorId="4AE47E7A" wp14:editId="3AD4FE57">
                <wp:simplePos x="0" y="0"/>
                <wp:positionH relativeFrom="column">
                  <wp:posOffset>2482850</wp:posOffset>
                </wp:positionH>
                <wp:positionV relativeFrom="paragraph">
                  <wp:posOffset>179070</wp:posOffset>
                </wp:positionV>
                <wp:extent cx="851535" cy="0"/>
                <wp:effectExtent l="38100" t="76200" r="24765" b="95250"/>
                <wp:wrapNone/>
                <wp:docPr id="549511082" name="Straight Arrow Connector 29"/>
                <wp:cNvGraphicFramePr/>
                <a:graphic xmlns:a="http://schemas.openxmlformats.org/drawingml/2006/main">
                  <a:graphicData uri="http://schemas.microsoft.com/office/word/2010/wordprocessingShape">
                    <wps:wsp>
                      <wps:cNvCnPr/>
                      <wps:spPr>
                        <a:xfrm>
                          <a:off x="0" y="0"/>
                          <a:ext cx="851535" cy="0"/>
                        </a:xfrm>
                        <a:prstGeom prst="straightConnector1">
                          <a:avLst/>
                        </a:prstGeom>
                        <a:noFill/>
                        <a:ln w="12700" cap="flat" cmpd="sng" algn="ctr">
                          <a:solidFill>
                            <a:sysClr val="windowText" lastClr="000000"/>
                          </a:solidFill>
                          <a:prstDash val="solid"/>
                          <a:miter lim="800000"/>
                          <a:headEnd type="triangle"/>
                          <a:tailEnd type="triangle"/>
                        </a:ln>
                        <a:effectLst/>
                      </wps:spPr>
                      <wps:bodyPr/>
                    </wps:wsp>
                  </a:graphicData>
                </a:graphic>
              </wp:anchor>
            </w:drawing>
          </mc:Choice>
          <mc:Fallback>
            <w:pict>
              <v:shape w14:anchorId="24836DB3" id="Straight Arrow Connector 29" o:spid="_x0000_s1026" type="#_x0000_t32" style="position:absolute;margin-left:195.5pt;margin-top:14.1pt;width:67.05pt;height:0;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" strokecolor="windowText" strokeweight="1pt">
                <v:stroke startarrow="block" endarrow="block" joinstyle="miter"/>
              </v:shape>
            </w:pict>
          </mc:Fallback>
        </mc:AlternateContent>
      </w:r>
      <w:r>
        <w:rPr>
          <w:rFonts w:eastAsia="Times New Roman" w:cs="Times New Roman"/>
          <w:noProof/>
          <w:sz w:val="23"/>
        </w:rPr>
        <w:drawing>
          <wp:anchor distT="0" distB="0" distL="114300" distR="114300" simplePos="0" relativeHeight="251688960" behindDoc="1" locked="0" layoutInCell="1" allowOverlap="1" wp14:anchorId="182E184A" wp14:editId="3B6689B4">
            <wp:simplePos x="0" y="0"/>
            <wp:positionH relativeFrom="column">
              <wp:posOffset>4231005</wp:posOffset>
            </wp:positionH>
            <wp:positionV relativeFrom="paragraph">
              <wp:posOffset>241935</wp:posOffset>
            </wp:positionV>
            <wp:extent cx="851535" cy="1329055"/>
            <wp:effectExtent l="0" t="0" r="0" b="0"/>
            <wp:wrapNone/>
            <wp:docPr id="158240609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406092" name="Picture 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851535" cy="1329055"/>
                    </a:xfrm>
                    <a:prstGeom prst="rect">
                      <a:avLst/>
                    </a:prstGeom>
                    <a:noFill/>
                  </pic:spPr>
                </pic:pic>
              </a:graphicData>
            </a:graphic>
          </wp:anchor>
        </w:drawing>
      </w:r>
      <w:r>
        <w:rPr>
          <w:rFonts w:eastAsia="Times New Roman" w:cs="Times New Roman"/>
        </w:rPr>
        <w:t>150mm</w:t>
      </w:r>
      <w:r>
        <w:rPr>
          <w:rFonts w:eastAsia="Times New Roman" w:cs="Times New Roman"/>
        </w:rPr>
        <w:tab/>
        <w:t>150mm                                150mm</w:t>
      </w:r>
    </w:p>
    <w:p w14:paraId="1C3E5938" w14:textId="77777777" w:rsidR="00437207" w:rsidRDefault="00596EE7">
      <w:pPr>
        <w:spacing w:line="20" w:lineRule="exact"/>
        <w:rPr>
          <w:rFonts w:eastAsia="Times New Roman" w:cs="Times New Roman"/>
        </w:rPr>
      </w:pPr>
      <w:r>
        <w:rPr>
          <w:rFonts w:eastAsia="Times New Roman" w:cs="Times New Roman"/>
          <w:noProof/>
        </w:rPr>
        <mc:AlternateContent>
          <mc:Choice Requires="wps">
            <w:drawing>
              <wp:anchor distT="0" distB="0" distL="114300" distR="114300" simplePos="0" relativeHeight="251708416" behindDoc="0" locked="0" layoutInCell="1" allowOverlap="1" wp14:anchorId="67BD886B" wp14:editId="6D275C64">
                <wp:simplePos x="0" y="0"/>
                <wp:positionH relativeFrom="column">
                  <wp:posOffset>3589020</wp:posOffset>
                </wp:positionH>
                <wp:positionV relativeFrom="paragraph">
                  <wp:posOffset>16510</wp:posOffset>
                </wp:positionV>
                <wp:extent cx="0" cy="542925"/>
                <wp:effectExtent l="76200" t="38100" r="57150" b="9525"/>
                <wp:wrapNone/>
                <wp:docPr id="209896155" name="Straight Arrow Connector 33"/>
                <wp:cNvGraphicFramePr/>
                <a:graphic xmlns:a="http://schemas.openxmlformats.org/drawingml/2006/main">
                  <a:graphicData uri="http://schemas.microsoft.com/office/word/2010/wordprocessingShape">
                    <wps:wsp>
                      <wps:cNvCnPr/>
                      <wps:spPr>
                        <a:xfrm flipV="1">
                          <a:off x="0" y="0"/>
                          <a:ext cx="0" cy="542925"/>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w:pict>
              <v:shape w14:anchorId="4645EDDC" id="Straight Arrow Connector 33" o:spid="_x0000_s1026" type="#_x0000_t32" style="position:absolute;margin-left:282.6pt;margin-top:1.3pt;width:0;height:42.75pt;flip:y;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" strokecolor="windowText" strokeweight="1pt">
                <v:stroke endarrow="block" joinstyle="miter"/>
              </v:shape>
            </w:pict>
          </mc:Fallback>
        </mc:AlternateContent>
      </w:r>
      <w:r>
        <w:rPr>
          <w:rFonts w:eastAsia="Times New Roman" w:cs="Times New Roman"/>
          <w:noProof/>
        </w:rPr>
        <mc:AlternateContent>
          <mc:Choice Requires="wps">
            <w:drawing>
              <wp:anchor distT="0" distB="0" distL="114300" distR="114300" simplePos="0" relativeHeight="251702272" behindDoc="0" locked="0" layoutInCell="1" allowOverlap="1" wp14:anchorId="1A105B45" wp14:editId="008A321F">
                <wp:simplePos x="0" y="0"/>
                <wp:positionH relativeFrom="column">
                  <wp:posOffset>3408045</wp:posOffset>
                </wp:positionH>
                <wp:positionV relativeFrom="paragraph">
                  <wp:posOffset>12065</wp:posOffset>
                </wp:positionV>
                <wp:extent cx="333375" cy="0"/>
                <wp:effectExtent l="0" t="0" r="0" b="0"/>
                <wp:wrapNone/>
                <wp:docPr id="103606014" name="Straight Connector 31"/>
                <wp:cNvGraphicFramePr/>
                <a:graphic xmlns:a="http://schemas.openxmlformats.org/drawingml/2006/main">
                  <a:graphicData uri="http://schemas.microsoft.com/office/word/2010/wordprocessingShape">
                    <wps:wsp>
                      <wps:cNvCnPr/>
                      <wps:spPr>
                        <a:xfrm>
                          <a:off x="0" y="0"/>
                          <a:ext cx="333375"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02ABA5DC" id="Straight Connector 31" o:spid="_x0000_s1026" style="position:absolute;z-index:251702272;visibility:visible;mso-wrap-style:square;mso-wrap-distance-left:9pt;mso-wrap-distance-top:0;mso-wrap-distance-right:9pt;mso-wrap-distance-bottom:0;mso-position-horizontal:absolute;mso-position-horizontal-relative:text;mso-position-vertical:absolute;mso-position-vertical-relative:text" from="268.35pt,.95pt" to="294.6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" strokecolor="windowText" strokeweight="1pt">
                <v:stroke joinstyle="miter"/>
              </v:line>
            </w:pict>
          </mc:Fallback>
        </mc:AlternateContent>
      </w:r>
      <w:r>
        <w:rPr>
          <w:rFonts w:eastAsia="Times New Roman" w:cs="Times New Roman"/>
          <w:noProof/>
          <w:sz w:val="23"/>
        </w:rPr>
        <w:drawing>
          <wp:anchor distT="0" distB="0" distL="114300" distR="114300" simplePos="0" relativeHeight="251687936" behindDoc="1" locked="0" layoutInCell="1" allowOverlap="1" wp14:anchorId="50B190C0" wp14:editId="470AE626">
            <wp:simplePos x="0" y="0"/>
            <wp:positionH relativeFrom="column">
              <wp:posOffset>432435</wp:posOffset>
            </wp:positionH>
            <wp:positionV relativeFrom="paragraph">
              <wp:posOffset>0</wp:posOffset>
            </wp:positionV>
            <wp:extent cx="851535" cy="1329055"/>
            <wp:effectExtent l="0" t="0" r="0" b="0"/>
            <wp:wrapNone/>
            <wp:docPr id="63886340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863401" name="Picture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851535" cy="1329055"/>
                    </a:xfrm>
                    <a:prstGeom prst="rect">
                      <a:avLst/>
                    </a:prstGeom>
                    <a:noFill/>
                  </pic:spPr>
                </pic:pic>
              </a:graphicData>
            </a:graphic>
          </wp:anchor>
        </w:drawing>
      </w:r>
      <w:r>
        <w:rPr>
          <w:rFonts w:eastAsia="Times New Roman" w:cs="Times New Roman"/>
          <w:noProof/>
          <w:sz w:val="23"/>
        </w:rPr>
        <w:drawing>
          <wp:anchor distT="0" distB="0" distL="114300" distR="114300" simplePos="0" relativeHeight="251689984" behindDoc="1" locked="0" layoutInCell="1" allowOverlap="1" wp14:anchorId="082C214A" wp14:editId="2005D36D">
            <wp:simplePos x="0" y="0"/>
            <wp:positionH relativeFrom="column">
              <wp:posOffset>2496820</wp:posOffset>
            </wp:positionH>
            <wp:positionV relativeFrom="paragraph">
              <wp:posOffset>0</wp:posOffset>
            </wp:positionV>
            <wp:extent cx="851535" cy="1329055"/>
            <wp:effectExtent l="0" t="0" r="0" b="0"/>
            <wp:wrapNone/>
            <wp:docPr id="162202625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026256"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851535" cy="1329055"/>
                    </a:xfrm>
                    <a:prstGeom prst="rect">
                      <a:avLst/>
                    </a:prstGeom>
                    <a:noFill/>
                  </pic:spPr>
                </pic:pic>
              </a:graphicData>
            </a:graphic>
          </wp:anchor>
        </w:drawing>
      </w:r>
    </w:p>
    <w:p w14:paraId="1EF17164" w14:textId="77777777" w:rsidR="00437207" w:rsidRDefault="00437207">
      <w:pPr>
        <w:spacing w:line="20" w:lineRule="exact"/>
        <w:rPr>
          <w:rFonts w:eastAsia="Times New Roman" w:cs="Times New Roman"/>
        </w:rPr>
      </w:pPr>
    </w:p>
    <w:p w14:paraId="2F97DE13" w14:textId="77777777" w:rsidR="00437207" w:rsidRDefault="00437207">
      <w:pPr>
        <w:rPr>
          <w:rFonts w:eastAsia="Times New Roman" w:cs="Times New Roman"/>
        </w:rPr>
      </w:pPr>
    </w:p>
    <w:p w14:paraId="702F4316" w14:textId="77777777" w:rsidR="00437207" w:rsidRDefault="00596EE7">
      <w:pPr>
        <w:rPr>
          <w:rFonts w:eastAsia="Times New Roman" w:cs="Times New Roman"/>
        </w:rPr>
      </w:pPr>
      <w:r>
        <w:rPr>
          <w:rFonts w:eastAsia="Times New Roman" w:cs="Times New Roman"/>
          <w:noProof/>
        </w:rPr>
        <mc:AlternateContent>
          <mc:Choice Requires="wps">
            <w:drawing>
              <wp:anchor distT="0" distB="0" distL="114300" distR="114300" simplePos="0" relativeHeight="251709440" behindDoc="0" locked="0" layoutInCell="1" allowOverlap="1" wp14:anchorId="1A8CB146" wp14:editId="22799882">
                <wp:simplePos x="0" y="0"/>
                <wp:positionH relativeFrom="column">
                  <wp:posOffset>3589020</wp:posOffset>
                </wp:positionH>
                <wp:positionV relativeFrom="paragraph">
                  <wp:posOffset>204470</wp:posOffset>
                </wp:positionV>
                <wp:extent cx="0" cy="523875"/>
                <wp:effectExtent l="76200" t="0" r="57150" b="47625"/>
                <wp:wrapNone/>
                <wp:docPr id="1387311234" name="Straight Arrow Connector 34"/>
                <wp:cNvGraphicFramePr/>
                <a:graphic xmlns:a="http://schemas.openxmlformats.org/drawingml/2006/main">
                  <a:graphicData uri="http://schemas.microsoft.com/office/word/2010/wordprocessingShape">
                    <wps:wsp>
                      <wps:cNvCnPr/>
                      <wps:spPr>
                        <a:xfrm>
                          <a:off x="0" y="0"/>
                          <a:ext cx="0" cy="523875"/>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w:pict>
              <v:shape w14:anchorId="570A4F66" id="Straight Arrow Connector 34" o:spid="_x0000_s1026" type="#_x0000_t32" style="position:absolute;margin-left:282.6pt;margin-top:16.1pt;width:0;height:41.25pt;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" strokecolor="windowText" strokeweight="1pt">
                <v:stroke endarrow="block" joinstyle="miter"/>
              </v:shape>
            </w:pict>
          </mc:Fallback>
        </mc:AlternateContent>
      </w:r>
      <w:r>
        <w:rPr>
          <w:rFonts w:eastAsia="Times New Roman" w:cs="Times New Roman"/>
          <w:noProof/>
        </w:rPr>
        <mc:AlternateContent>
          <mc:Choice Requires="wps">
            <w:drawing>
              <wp:anchor distT="0" distB="0" distL="114300" distR="114300" simplePos="0" relativeHeight="251711488" behindDoc="0" locked="0" layoutInCell="1" allowOverlap="1" wp14:anchorId="2DDC710B" wp14:editId="7CE98736">
                <wp:simplePos x="0" y="0"/>
                <wp:positionH relativeFrom="column">
                  <wp:posOffset>5351145</wp:posOffset>
                </wp:positionH>
                <wp:positionV relativeFrom="paragraph">
                  <wp:posOffset>156845</wp:posOffset>
                </wp:positionV>
                <wp:extent cx="0" cy="523875"/>
                <wp:effectExtent l="76200" t="0" r="57150" b="47625"/>
                <wp:wrapNone/>
                <wp:docPr id="1934985343" name="Straight Arrow Connector 34"/>
                <wp:cNvGraphicFramePr/>
                <a:graphic xmlns:a="http://schemas.openxmlformats.org/drawingml/2006/main">
                  <a:graphicData uri="http://schemas.microsoft.com/office/word/2010/wordprocessingShape">
                    <wps:wsp>
                      <wps:cNvCnPr/>
                      <wps:spPr>
                        <a:xfrm>
                          <a:off x="0" y="0"/>
                          <a:ext cx="0" cy="523875"/>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w:pict>
              <v:shape w14:anchorId="738EA287" id="Straight Arrow Connector 34" o:spid="_x0000_s1026" type="#_x0000_t32" style="position:absolute;margin-left:421.35pt;margin-top:12.35pt;width:0;height:41.25pt;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" strokecolor="windowText" strokeweight="1pt">
                <v:stroke endarrow="block" joinstyle="miter"/>
              </v:shape>
            </w:pict>
          </mc:Fallback>
        </mc:AlternateContent>
      </w:r>
      <w:r>
        <w:rPr>
          <w:rFonts w:eastAsia="Times New Roman" w:cs="Times New Roman"/>
          <w:noProof/>
        </w:rPr>
        <mc:AlternateContent>
          <mc:Choice Requires="wps">
            <w:drawing>
              <wp:anchor distT="0" distB="0" distL="114300" distR="114300" simplePos="0" relativeHeight="251707392" behindDoc="0" locked="0" layoutInCell="1" allowOverlap="1" wp14:anchorId="25F5291E" wp14:editId="4937192C">
                <wp:simplePos x="0" y="0"/>
                <wp:positionH relativeFrom="column">
                  <wp:posOffset>1505585</wp:posOffset>
                </wp:positionH>
                <wp:positionV relativeFrom="paragraph">
                  <wp:posOffset>204470</wp:posOffset>
                </wp:positionV>
                <wp:extent cx="0" cy="523875"/>
                <wp:effectExtent l="76200" t="0" r="57150" b="47625"/>
                <wp:wrapNone/>
                <wp:docPr id="66477976" name="Straight Arrow Connector 34"/>
                <wp:cNvGraphicFramePr/>
                <a:graphic xmlns:a="http://schemas.openxmlformats.org/drawingml/2006/main">
                  <a:graphicData uri="http://schemas.microsoft.com/office/word/2010/wordprocessingShape">
                    <wps:wsp>
                      <wps:cNvCnPr/>
                      <wps:spPr>
                        <a:xfrm>
                          <a:off x="0" y="0"/>
                          <a:ext cx="0" cy="523875"/>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w:pict>
              <v:shape w14:anchorId="040E04F2" id="Straight Arrow Connector 34" o:spid="_x0000_s1026" type="#_x0000_t32" style="position:absolute;margin-left:118.55pt;margin-top:16.1pt;width:0;height:41.25pt;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" strokecolor="windowText" strokeweight="1pt">
                <v:stroke endarrow="block" joinstyle="miter"/>
              </v:shape>
            </w:pict>
          </mc:Fallback>
        </mc:AlternateContent>
      </w:r>
      <w:r>
        <w:rPr>
          <w:rFonts w:eastAsia="Times New Roman" w:cs="Times New Roman"/>
        </w:rPr>
        <w:tab/>
      </w:r>
      <w:r>
        <w:rPr>
          <w:rFonts w:eastAsia="Times New Roman" w:cs="Times New Roman"/>
        </w:rPr>
        <w:tab/>
      </w:r>
      <w:r>
        <w:rPr>
          <w:rFonts w:eastAsia="Times New Roman" w:cs="Times New Roman"/>
        </w:rPr>
        <w:tab/>
        <w:t>300mm</w:t>
      </w:r>
      <w:r>
        <w:rPr>
          <w:rFonts w:eastAsia="Times New Roman" w:cs="Times New Roman"/>
        </w:rPr>
        <w:tab/>
      </w:r>
      <w:r>
        <w:rPr>
          <w:rFonts w:eastAsia="Times New Roman" w:cs="Times New Roman"/>
        </w:rPr>
        <w:tab/>
      </w:r>
      <w:r>
        <w:rPr>
          <w:rFonts w:eastAsia="Times New Roman" w:cs="Times New Roman"/>
        </w:rPr>
        <w:tab/>
        <w:t xml:space="preserve">      300mm</w:t>
      </w:r>
      <w:r>
        <w:rPr>
          <w:rFonts w:eastAsia="Times New Roman" w:cs="Times New Roman"/>
        </w:rPr>
        <w:tab/>
      </w:r>
      <w:r>
        <w:rPr>
          <w:rFonts w:eastAsia="Times New Roman" w:cs="Times New Roman"/>
        </w:rPr>
        <w:tab/>
      </w:r>
      <w:r>
        <w:rPr>
          <w:rFonts w:eastAsia="Times New Roman" w:cs="Times New Roman"/>
        </w:rPr>
        <w:tab/>
        <w:t xml:space="preserve">    300mm</w:t>
      </w:r>
    </w:p>
    <w:p w14:paraId="602D8812" w14:textId="77777777" w:rsidR="00437207" w:rsidRDefault="00596EE7">
      <w:pPr>
        <w:tabs>
          <w:tab w:val="left" w:pos="5374"/>
          <w:tab w:val="left" w:pos="8073"/>
        </w:tabs>
        <w:rPr>
          <w:rFonts w:eastAsia="Times New Roman" w:cs="Times New Roman"/>
        </w:rPr>
      </w:pPr>
      <w:r>
        <w:rPr>
          <w:rFonts w:eastAsia="Times New Roman" w:cs="Times New Roman"/>
          <w:noProof/>
        </w:rPr>
        <mc:AlternateContent>
          <mc:Choice Requires="wps">
            <w:drawing>
              <wp:anchor distT="0" distB="0" distL="114300" distR="114300" simplePos="0" relativeHeight="251705344" behindDoc="0" locked="0" layoutInCell="1" allowOverlap="1" wp14:anchorId="61CD8C71" wp14:editId="2591B4A0">
                <wp:simplePos x="0" y="0"/>
                <wp:positionH relativeFrom="column">
                  <wp:posOffset>5188585</wp:posOffset>
                </wp:positionH>
                <wp:positionV relativeFrom="paragraph">
                  <wp:posOffset>312420</wp:posOffset>
                </wp:positionV>
                <wp:extent cx="333375" cy="0"/>
                <wp:effectExtent l="0" t="0" r="0" b="0"/>
                <wp:wrapNone/>
                <wp:docPr id="300939225" name="Straight Connector 31"/>
                <wp:cNvGraphicFramePr/>
                <a:graphic xmlns:a="http://schemas.openxmlformats.org/drawingml/2006/main">
                  <a:graphicData uri="http://schemas.microsoft.com/office/word/2010/wordprocessingShape">
                    <wps:wsp>
                      <wps:cNvCnPr/>
                      <wps:spPr>
                        <a:xfrm>
                          <a:off x="0" y="0"/>
                          <a:ext cx="333375"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4153C50A" id="Straight Connector 31" o:spid="_x0000_s1026" style="position:absolute;z-index:251705344;visibility:visible;mso-wrap-style:square;mso-wrap-distance-left:9pt;mso-wrap-distance-top:0;mso-wrap-distance-right:9pt;mso-wrap-distance-bottom:0;mso-position-horizontal:absolute;mso-position-horizontal-relative:text;mso-position-vertical:absolute;mso-position-vertical-relative:text" from="408.55pt,24.6pt" to="434.8pt,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" strokecolor="windowText" strokeweight="1pt">
                <v:stroke joinstyle="miter"/>
              </v:line>
            </w:pict>
          </mc:Fallback>
        </mc:AlternateContent>
      </w:r>
      <w:r>
        <w:rPr>
          <w:rFonts w:eastAsia="Times New Roman" w:cs="Times New Roman"/>
          <w:noProof/>
        </w:rPr>
        <mc:AlternateContent>
          <mc:Choice Requires="wps">
            <w:drawing>
              <wp:anchor distT="0" distB="0" distL="114300" distR="114300" simplePos="0" relativeHeight="251703296" behindDoc="0" locked="0" layoutInCell="1" allowOverlap="1" wp14:anchorId="61CB3557" wp14:editId="4BCA34EE">
                <wp:simplePos x="0" y="0"/>
                <wp:positionH relativeFrom="column">
                  <wp:posOffset>3408680</wp:posOffset>
                </wp:positionH>
                <wp:positionV relativeFrom="paragraph">
                  <wp:posOffset>359410</wp:posOffset>
                </wp:positionV>
                <wp:extent cx="333375" cy="0"/>
                <wp:effectExtent l="0" t="0" r="0" b="0"/>
                <wp:wrapNone/>
                <wp:docPr id="629921513" name="Straight Connector 31"/>
                <wp:cNvGraphicFramePr/>
                <a:graphic xmlns:a="http://schemas.openxmlformats.org/drawingml/2006/main">
                  <a:graphicData uri="http://schemas.microsoft.com/office/word/2010/wordprocessingShape">
                    <wps:wsp>
                      <wps:cNvCnPr/>
                      <wps:spPr>
                        <a:xfrm>
                          <a:off x="0" y="0"/>
                          <a:ext cx="333375"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6A985880" id="Straight Connector 31" o:spid="_x0000_s1026" style="position:absolute;z-index:251703296;visibility:visible;mso-wrap-style:square;mso-wrap-distance-left:9pt;mso-wrap-distance-top:0;mso-wrap-distance-right:9pt;mso-wrap-distance-bottom:0;mso-position-horizontal:absolute;mso-position-horizontal-relative:text;mso-position-vertical:absolute;mso-position-vertical-relative:text" from="268.4pt,28.3pt" to="294.65pt,2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" strokecolor="windowText" strokeweight="1pt">
                <v:stroke joinstyle="miter"/>
              </v:line>
            </w:pict>
          </mc:Fallback>
        </mc:AlternateContent>
      </w:r>
      <w:r>
        <w:rPr>
          <w:rFonts w:eastAsia="Times New Roman" w:cs="Times New Roman"/>
          <w:noProof/>
        </w:rPr>
        <mc:AlternateContent>
          <mc:Choice Requires="wps">
            <w:drawing>
              <wp:anchor distT="0" distB="0" distL="114300" distR="114300" simplePos="0" relativeHeight="251701248" behindDoc="0" locked="0" layoutInCell="1" allowOverlap="1" wp14:anchorId="275D5EA3" wp14:editId="44045454">
                <wp:simplePos x="0" y="0"/>
                <wp:positionH relativeFrom="column">
                  <wp:posOffset>1360170</wp:posOffset>
                </wp:positionH>
                <wp:positionV relativeFrom="paragraph">
                  <wp:posOffset>363855</wp:posOffset>
                </wp:positionV>
                <wp:extent cx="333375" cy="0"/>
                <wp:effectExtent l="0" t="0" r="0" b="0"/>
                <wp:wrapNone/>
                <wp:docPr id="80498747" name="Straight Connector 31"/>
                <wp:cNvGraphicFramePr/>
                <a:graphic xmlns:a="http://schemas.openxmlformats.org/drawingml/2006/main">
                  <a:graphicData uri="http://schemas.microsoft.com/office/word/2010/wordprocessingShape">
                    <wps:wsp>
                      <wps:cNvCnPr/>
                      <wps:spPr>
                        <a:xfrm>
                          <a:off x="0" y="0"/>
                          <a:ext cx="333375"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7CF1E1FF" id="Straight Connector 31" o:spid="_x0000_s1026" style="position:absolute;z-index:251701248;visibility:visible;mso-wrap-style:square;mso-wrap-distance-left:9pt;mso-wrap-distance-top:0;mso-wrap-distance-right:9pt;mso-wrap-distance-bottom:0;mso-position-horizontal:absolute;mso-position-horizontal-relative:text;mso-position-vertical:absolute;mso-position-vertical-relative:text" from="107.1pt,28.65pt" to="133.35pt,2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" strokecolor="windowText" strokeweight="1pt">
                <v:stroke joinstyle="miter"/>
              </v:line>
            </w:pict>
          </mc:Fallback>
        </mc:AlternateContent>
      </w:r>
      <w:r>
        <w:rPr>
          <w:rFonts w:eastAsia="Times New Roman" w:cs="Times New Roman"/>
        </w:rPr>
        <w:t xml:space="preserve">                                  </w:t>
      </w:r>
      <w:r>
        <w:rPr>
          <w:rFonts w:eastAsia="Times New Roman" w:cs="Times New Roman"/>
        </w:rPr>
        <w:tab/>
      </w:r>
      <w:r>
        <w:rPr>
          <w:rFonts w:eastAsia="Times New Roman" w:cs="Times New Roman"/>
        </w:rPr>
        <w:tab/>
      </w:r>
    </w:p>
    <w:p w14:paraId="4DC9F5BA" w14:textId="77777777" w:rsidR="00437207" w:rsidRDefault="00596EE7">
      <w:pPr>
        <w:ind w:firstLine="720"/>
        <w:rPr>
          <w:rFonts w:eastAsia="Times New Roman" w:cs="Times New Roman"/>
          <w:b/>
          <w:bCs/>
        </w:rPr>
      </w:pPr>
      <w:r>
        <w:rPr>
          <w:rFonts w:eastAsia="Times New Roman" w:cs="Times New Roman"/>
          <w:b/>
          <w:bCs/>
        </w:rPr>
        <w:t>Section A-A                                 Section B-B                           Section C-</w:t>
      </w:r>
    </w:p>
    <w:p w14:paraId="57E4BC95" w14:textId="77777777" w:rsidR="00437207" w:rsidRDefault="00437207">
      <w:pPr>
        <w:rPr>
          <w:rFonts w:eastAsia="Times New Roman"/>
          <w:b/>
          <w:bCs/>
        </w:rPr>
      </w:pPr>
    </w:p>
    <w:p w14:paraId="7D237C10" w14:textId="77777777" w:rsidR="00437207" w:rsidRDefault="00437207">
      <w:pPr>
        <w:ind w:firstLine="720"/>
        <w:rPr>
          <w:rFonts w:eastAsia="Times New Roman"/>
          <w:b/>
          <w:bCs/>
        </w:rPr>
      </w:pPr>
    </w:p>
    <w:p w14:paraId="555B6D25" w14:textId="77777777" w:rsidR="00437207" w:rsidRDefault="00596EE7">
      <w:pPr>
        <w:jc w:val="center"/>
        <w:rPr>
          <w:rFonts w:eastAsia="Times New Roman"/>
          <w:bCs/>
        </w:rPr>
        <w:sectPr w:rsidR="00437207">
          <w:headerReference w:type="even" r:id="rId17"/>
          <w:headerReference w:type="default" r:id="rId18"/>
          <w:footerReference w:type="even" r:id="rId19"/>
          <w:footerReference w:type="default" r:id="rId20"/>
          <w:headerReference w:type="first" r:id="rId21"/>
          <w:footerReference w:type="first" r:id="rId22"/>
          <w:pgSz w:w="11906" w:h="16838"/>
          <w:pgMar w:top="1440" w:right="1440" w:bottom="1440" w:left="1440" w:header="720" w:footer="720" w:gutter="0"/>
          <w:pgNumType w:start="1"/>
          <w:cols w:space="720"/>
          <w:docGrid w:linePitch="360"/>
        </w:sectPr>
      </w:pPr>
      <w:commentRangeStart w:id="3"/>
      <w:r>
        <w:rPr>
          <w:rFonts w:eastAsia="Times New Roman"/>
          <w:bCs/>
        </w:rPr>
        <w:t>Figure</w:t>
      </w:r>
      <w:commentRangeEnd w:id="3"/>
      <w:r w:rsidR="005401A2">
        <w:rPr>
          <w:rStyle w:val="CommentReference"/>
        </w:rPr>
        <w:commentReference w:id="3"/>
      </w:r>
      <w:r>
        <w:rPr>
          <w:rFonts w:eastAsia="Times New Roman"/>
          <w:bCs/>
        </w:rPr>
        <w:t xml:space="preserve"> 1: Schematic representation of the beam</w:t>
      </w:r>
    </w:p>
    <w:p w14:paraId="2F76FDAF" w14:textId="77777777" w:rsidR="00437207" w:rsidRDefault="00596EE7">
      <w:pPr>
        <w:spacing w:line="480" w:lineRule="auto"/>
        <w:rPr>
          <w:rFonts w:eastAsia="Calibri" w:cs="Times New Roman"/>
          <w:szCs w:val="22"/>
        </w:rPr>
      </w:pPr>
      <w:r>
        <w:rPr>
          <w:rFonts w:eastAsia="Calibri" w:cs="Times New Roman"/>
          <w:szCs w:val="22"/>
        </w:rPr>
        <w:lastRenderedPageBreak/>
        <w:t>Table 1: Beam characteristics</w:t>
      </w:r>
    </w:p>
    <w:tbl>
      <w:tblPr>
        <w:tblStyle w:val="TableGrid"/>
        <w:tblW w:w="7915" w:type="dxa"/>
        <w:tblLook w:val="04A0" w:firstRow="1" w:lastRow="0" w:firstColumn="1" w:lastColumn="0" w:noHBand="0" w:noVBand="1"/>
      </w:tblPr>
      <w:tblGrid>
        <w:gridCol w:w="1776"/>
        <w:gridCol w:w="1738"/>
        <w:gridCol w:w="1402"/>
        <w:gridCol w:w="1469"/>
        <w:gridCol w:w="1530"/>
      </w:tblGrid>
      <w:tr w:rsidR="00437207" w14:paraId="6939F94E" w14:textId="77777777">
        <w:trPr>
          <w:trHeight w:val="704"/>
        </w:trPr>
        <w:tc>
          <w:tcPr>
            <w:tcW w:w="1776" w:type="dxa"/>
          </w:tcPr>
          <w:p w14:paraId="02EEE2DE" w14:textId="77777777" w:rsidR="00437207" w:rsidRDefault="00437207">
            <w:pPr>
              <w:spacing w:after="0" w:line="240" w:lineRule="auto"/>
              <w:jc w:val="center"/>
            </w:pPr>
          </w:p>
          <w:p w14:paraId="21820C48" w14:textId="77777777" w:rsidR="00437207" w:rsidRDefault="00596EE7">
            <w:pPr>
              <w:spacing w:after="0" w:line="240" w:lineRule="auto"/>
              <w:jc w:val="center"/>
            </w:pPr>
            <w:r>
              <w:t>Beam ID</w:t>
            </w:r>
          </w:p>
        </w:tc>
        <w:tc>
          <w:tcPr>
            <w:tcW w:w="1738" w:type="dxa"/>
          </w:tcPr>
          <w:p w14:paraId="151DF164" w14:textId="77777777" w:rsidR="00437207" w:rsidRDefault="00596EE7">
            <w:pPr>
              <w:spacing w:after="0" w:line="240" w:lineRule="auto"/>
              <w:jc w:val="center"/>
            </w:pPr>
            <w:r>
              <w:t>Cross section</w:t>
            </w:r>
          </w:p>
          <w:p w14:paraId="38C23B88" w14:textId="77777777" w:rsidR="00437207" w:rsidRDefault="00596EE7">
            <w:pPr>
              <w:spacing w:after="0" w:line="240" w:lineRule="auto"/>
              <w:jc w:val="center"/>
            </w:pPr>
            <w:r>
              <w:t xml:space="preserve"> b x h</w:t>
            </w:r>
          </w:p>
          <w:p w14:paraId="0E729EB6" w14:textId="77777777" w:rsidR="00437207" w:rsidRDefault="00596EE7">
            <w:pPr>
              <w:spacing w:after="0" w:line="240" w:lineRule="auto"/>
              <w:jc w:val="center"/>
            </w:pPr>
            <w:r>
              <w:t>(mm x mm)</w:t>
            </w:r>
          </w:p>
        </w:tc>
        <w:tc>
          <w:tcPr>
            <w:tcW w:w="1402" w:type="dxa"/>
          </w:tcPr>
          <w:p w14:paraId="5E3F5879" w14:textId="77777777" w:rsidR="00437207" w:rsidRDefault="00596EE7">
            <w:pPr>
              <w:spacing w:after="0" w:line="240" w:lineRule="auto"/>
              <w:jc w:val="center"/>
            </w:pPr>
            <w:r>
              <w:t>Span length</w:t>
            </w:r>
          </w:p>
          <w:p w14:paraId="3F32082D" w14:textId="77777777" w:rsidR="00437207" w:rsidRDefault="00596EE7">
            <w:pPr>
              <w:spacing w:after="0" w:line="240" w:lineRule="auto"/>
              <w:jc w:val="center"/>
            </w:pPr>
            <w:r>
              <w:t>(mm)</w:t>
            </w:r>
          </w:p>
        </w:tc>
        <w:tc>
          <w:tcPr>
            <w:tcW w:w="1469" w:type="dxa"/>
          </w:tcPr>
          <w:p w14:paraId="7D70879A" w14:textId="77777777" w:rsidR="00437207" w:rsidRDefault="00596EE7">
            <w:pPr>
              <w:spacing w:after="0" w:line="240" w:lineRule="auto"/>
              <w:jc w:val="center"/>
            </w:pPr>
            <w:r>
              <w:t>Effective depth</w:t>
            </w:r>
          </w:p>
          <w:p w14:paraId="610F164E" w14:textId="77777777" w:rsidR="00437207" w:rsidRDefault="00596EE7">
            <w:pPr>
              <w:spacing w:after="0" w:line="240" w:lineRule="auto"/>
              <w:jc w:val="center"/>
            </w:pPr>
            <w:r>
              <w:t>(mm)</w:t>
            </w:r>
          </w:p>
        </w:tc>
        <w:tc>
          <w:tcPr>
            <w:tcW w:w="1530" w:type="dxa"/>
          </w:tcPr>
          <w:p w14:paraId="1AD795D1" w14:textId="77777777" w:rsidR="00437207" w:rsidRDefault="00596EE7">
            <w:pPr>
              <w:spacing w:after="0" w:line="240" w:lineRule="auto"/>
              <w:jc w:val="center"/>
            </w:pPr>
            <w:r>
              <w:t>Lap length</w:t>
            </w:r>
          </w:p>
          <w:p w14:paraId="5B9B207B" w14:textId="77777777" w:rsidR="00437207" w:rsidRDefault="00596EE7">
            <w:pPr>
              <w:spacing w:after="0" w:line="240" w:lineRule="auto"/>
              <w:jc w:val="center"/>
            </w:pPr>
            <w:r>
              <w:t>(mm)</w:t>
            </w:r>
          </w:p>
        </w:tc>
      </w:tr>
      <w:tr w:rsidR="00437207" w14:paraId="4A7A1022" w14:textId="77777777">
        <w:trPr>
          <w:trHeight w:val="252"/>
        </w:trPr>
        <w:tc>
          <w:tcPr>
            <w:tcW w:w="1776" w:type="dxa"/>
          </w:tcPr>
          <w:p w14:paraId="701E1161" w14:textId="77777777" w:rsidR="00437207" w:rsidRDefault="00596EE7">
            <w:pPr>
              <w:spacing w:after="0" w:line="240" w:lineRule="auto"/>
              <w:jc w:val="center"/>
              <w:rPr>
                <w:vertAlign w:val="superscript"/>
              </w:rPr>
            </w:pPr>
            <w:r>
              <w:t>C25/B1/D12</w:t>
            </w:r>
            <w:r>
              <w:rPr>
                <w:vertAlign w:val="subscript"/>
              </w:rPr>
              <w:softHyphen/>
            </w:r>
            <w:r>
              <w:rPr>
                <w:vertAlign w:val="superscript"/>
              </w:rPr>
              <w:t xml:space="preserve"> </w:t>
            </w:r>
          </w:p>
        </w:tc>
        <w:tc>
          <w:tcPr>
            <w:tcW w:w="1738" w:type="dxa"/>
          </w:tcPr>
          <w:p w14:paraId="4C8DB398" w14:textId="77777777" w:rsidR="00437207" w:rsidRDefault="00596EE7">
            <w:pPr>
              <w:spacing w:after="0" w:line="240" w:lineRule="auto"/>
              <w:jc w:val="center"/>
            </w:pPr>
            <w:r>
              <w:t>150 x 300</w:t>
            </w:r>
          </w:p>
        </w:tc>
        <w:tc>
          <w:tcPr>
            <w:tcW w:w="1402" w:type="dxa"/>
          </w:tcPr>
          <w:p w14:paraId="732FA3B6" w14:textId="77777777" w:rsidR="00437207" w:rsidRDefault="00596EE7">
            <w:pPr>
              <w:spacing w:after="0" w:line="240" w:lineRule="auto"/>
              <w:jc w:val="center"/>
            </w:pPr>
            <w:r>
              <w:t>2100</w:t>
            </w:r>
          </w:p>
        </w:tc>
        <w:tc>
          <w:tcPr>
            <w:tcW w:w="1469" w:type="dxa"/>
          </w:tcPr>
          <w:p w14:paraId="05A860A0" w14:textId="77777777" w:rsidR="00437207" w:rsidRDefault="00596EE7">
            <w:pPr>
              <w:spacing w:after="0" w:line="240" w:lineRule="auto"/>
              <w:jc w:val="center"/>
            </w:pPr>
            <w:r>
              <w:t>259</w:t>
            </w:r>
          </w:p>
        </w:tc>
        <w:tc>
          <w:tcPr>
            <w:tcW w:w="1530" w:type="dxa"/>
          </w:tcPr>
          <w:p w14:paraId="278F95FF" w14:textId="77777777" w:rsidR="00437207" w:rsidRDefault="00596EE7">
            <w:pPr>
              <w:spacing w:after="0" w:line="240" w:lineRule="auto"/>
              <w:jc w:val="center"/>
            </w:pPr>
            <w:r>
              <w:t>0</w:t>
            </w:r>
          </w:p>
        </w:tc>
      </w:tr>
      <w:tr w:rsidR="00437207" w14:paraId="3344F881" w14:textId="77777777">
        <w:trPr>
          <w:trHeight w:val="270"/>
        </w:trPr>
        <w:tc>
          <w:tcPr>
            <w:tcW w:w="1776" w:type="dxa"/>
          </w:tcPr>
          <w:p w14:paraId="47C9C08B" w14:textId="77777777" w:rsidR="00437207" w:rsidRDefault="00596EE7">
            <w:pPr>
              <w:spacing w:after="0" w:line="240" w:lineRule="auto"/>
              <w:jc w:val="center"/>
            </w:pPr>
            <w:r>
              <w:t>C25/10D/12*</w:t>
            </w:r>
          </w:p>
        </w:tc>
        <w:tc>
          <w:tcPr>
            <w:tcW w:w="1738" w:type="dxa"/>
          </w:tcPr>
          <w:p w14:paraId="21EC6652" w14:textId="77777777" w:rsidR="00437207" w:rsidRDefault="00596EE7">
            <w:pPr>
              <w:spacing w:after="0" w:line="240" w:lineRule="auto"/>
              <w:jc w:val="center"/>
            </w:pPr>
            <w:r>
              <w:t>150 x 300</w:t>
            </w:r>
          </w:p>
        </w:tc>
        <w:tc>
          <w:tcPr>
            <w:tcW w:w="1402" w:type="dxa"/>
          </w:tcPr>
          <w:p w14:paraId="051E18C1" w14:textId="77777777" w:rsidR="00437207" w:rsidRDefault="00596EE7">
            <w:pPr>
              <w:spacing w:after="0" w:line="240" w:lineRule="auto"/>
              <w:jc w:val="center"/>
            </w:pPr>
            <w:r>
              <w:t>2100</w:t>
            </w:r>
          </w:p>
        </w:tc>
        <w:tc>
          <w:tcPr>
            <w:tcW w:w="1469" w:type="dxa"/>
          </w:tcPr>
          <w:p w14:paraId="6EA86A18" w14:textId="77777777" w:rsidR="00437207" w:rsidRDefault="00596EE7">
            <w:pPr>
              <w:spacing w:after="0" w:line="240" w:lineRule="auto"/>
              <w:jc w:val="center"/>
            </w:pPr>
            <w:r>
              <w:t>259</w:t>
            </w:r>
          </w:p>
        </w:tc>
        <w:tc>
          <w:tcPr>
            <w:tcW w:w="1530" w:type="dxa"/>
          </w:tcPr>
          <w:p w14:paraId="4DFB0D95" w14:textId="77777777" w:rsidR="00437207" w:rsidRDefault="00596EE7">
            <w:pPr>
              <w:spacing w:after="0" w:line="240" w:lineRule="auto"/>
              <w:jc w:val="center"/>
            </w:pPr>
            <w:r>
              <w:t>120</w:t>
            </w:r>
          </w:p>
        </w:tc>
      </w:tr>
      <w:tr w:rsidR="00437207" w14:paraId="3A9974B4" w14:textId="77777777">
        <w:trPr>
          <w:trHeight w:val="270"/>
        </w:trPr>
        <w:tc>
          <w:tcPr>
            <w:tcW w:w="1776" w:type="dxa"/>
          </w:tcPr>
          <w:p w14:paraId="77FE2B80" w14:textId="77777777" w:rsidR="00437207" w:rsidRDefault="00596EE7">
            <w:pPr>
              <w:spacing w:after="0" w:line="240" w:lineRule="auto"/>
              <w:jc w:val="center"/>
            </w:pPr>
            <w:r>
              <w:t>C25/15D/12*</w:t>
            </w:r>
          </w:p>
        </w:tc>
        <w:tc>
          <w:tcPr>
            <w:tcW w:w="1738" w:type="dxa"/>
          </w:tcPr>
          <w:p w14:paraId="6CD7C801" w14:textId="77777777" w:rsidR="00437207" w:rsidRDefault="00596EE7">
            <w:pPr>
              <w:spacing w:after="0" w:line="240" w:lineRule="auto"/>
              <w:jc w:val="center"/>
            </w:pPr>
            <w:r>
              <w:t>150 x 300</w:t>
            </w:r>
          </w:p>
        </w:tc>
        <w:tc>
          <w:tcPr>
            <w:tcW w:w="1402" w:type="dxa"/>
          </w:tcPr>
          <w:p w14:paraId="2D20CDF8" w14:textId="77777777" w:rsidR="00437207" w:rsidRDefault="00596EE7">
            <w:pPr>
              <w:spacing w:after="0" w:line="240" w:lineRule="auto"/>
              <w:jc w:val="center"/>
            </w:pPr>
            <w:r>
              <w:t>2100</w:t>
            </w:r>
          </w:p>
        </w:tc>
        <w:tc>
          <w:tcPr>
            <w:tcW w:w="1469" w:type="dxa"/>
          </w:tcPr>
          <w:p w14:paraId="5E8A6375" w14:textId="77777777" w:rsidR="00437207" w:rsidRDefault="00596EE7">
            <w:pPr>
              <w:spacing w:after="0" w:line="240" w:lineRule="auto"/>
              <w:jc w:val="center"/>
            </w:pPr>
            <w:r>
              <w:t>259</w:t>
            </w:r>
          </w:p>
        </w:tc>
        <w:tc>
          <w:tcPr>
            <w:tcW w:w="1530" w:type="dxa"/>
          </w:tcPr>
          <w:p w14:paraId="7E165A77" w14:textId="77777777" w:rsidR="00437207" w:rsidRDefault="00596EE7">
            <w:pPr>
              <w:spacing w:after="0" w:line="240" w:lineRule="auto"/>
              <w:jc w:val="center"/>
            </w:pPr>
            <w:r>
              <w:t>180</w:t>
            </w:r>
          </w:p>
        </w:tc>
      </w:tr>
      <w:tr w:rsidR="00437207" w14:paraId="09AECE1F" w14:textId="77777777">
        <w:trPr>
          <w:trHeight w:val="270"/>
        </w:trPr>
        <w:tc>
          <w:tcPr>
            <w:tcW w:w="1776" w:type="dxa"/>
          </w:tcPr>
          <w:p w14:paraId="2C1EDF67" w14:textId="77777777" w:rsidR="00437207" w:rsidRDefault="00596EE7">
            <w:pPr>
              <w:spacing w:after="0" w:line="240" w:lineRule="auto"/>
              <w:jc w:val="center"/>
            </w:pPr>
            <w:r>
              <w:t>C25/20D/12</w:t>
            </w:r>
          </w:p>
        </w:tc>
        <w:tc>
          <w:tcPr>
            <w:tcW w:w="1738" w:type="dxa"/>
          </w:tcPr>
          <w:p w14:paraId="376D4D3B" w14:textId="77777777" w:rsidR="00437207" w:rsidRDefault="00596EE7">
            <w:pPr>
              <w:spacing w:after="0" w:line="240" w:lineRule="auto"/>
              <w:jc w:val="center"/>
            </w:pPr>
            <w:r>
              <w:t>150 x 300</w:t>
            </w:r>
          </w:p>
        </w:tc>
        <w:tc>
          <w:tcPr>
            <w:tcW w:w="1402" w:type="dxa"/>
          </w:tcPr>
          <w:p w14:paraId="7738AFF7" w14:textId="77777777" w:rsidR="00437207" w:rsidRDefault="00596EE7">
            <w:pPr>
              <w:spacing w:after="0" w:line="240" w:lineRule="auto"/>
              <w:jc w:val="center"/>
            </w:pPr>
            <w:r>
              <w:t>2100</w:t>
            </w:r>
          </w:p>
        </w:tc>
        <w:tc>
          <w:tcPr>
            <w:tcW w:w="1469" w:type="dxa"/>
          </w:tcPr>
          <w:p w14:paraId="54C38746" w14:textId="77777777" w:rsidR="00437207" w:rsidRDefault="00596EE7">
            <w:pPr>
              <w:spacing w:after="0" w:line="240" w:lineRule="auto"/>
              <w:jc w:val="center"/>
            </w:pPr>
            <w:r>
              <w:t>256</w:t>
            </w:r>
          </w:p>
        </w:tc>
        <w:tc>
          <w:tcPr>
            <w:tcW w:w="1530" w:type="dxa"/>
          </w:tcPr>
          <w:p w14:paraId="6C295BAC" w14:textId="77777777" w:rsidR="00437207" w:rsidRDefault="00596EE7">
            <w:pPr>
              <w:spacing w:after="0" w:line="240" w:lineRule="auto"/>
              <w:jc w:val="center"/>
            </w:pPr>
            <w:r>
              <w:t>240</w:t>
            </w:r>
          </w:p>
        </w:tc>
      </w:tr>
      <w:tr w:rsidR="00437207" w14:paraId="71919CA5" w14:textId="77777777">
        <w:trPr>
          <w:trHeight w:val="270"/>
        </w:trPr>
        <w:tc>
          <w:tcPr>
            <w:tcW w:w="1776" w:type="dxa"/>
          </w:tcPr>
          <w:p w14:paraId="12263FD3" w14:textId="77777777" w:rsidR="00437207" w:rsidRDefault="00596EE7">
            <w:pPr>
              <w:spacing w:after="0" w:line="240" w:lineRule="auto"/>
              <w:jc w:val="center"/>
              <w:rPr>
                <w:vertAlign w:val="superscript"/>
              </w:rPr>
            </w:pPr>
            <w:r>
              <w:t>C25/B1/D16</w:t>
            </w:r>
            <w:r>
              <w:rPr>
                <w:vertAlign w:val="superscript"/>
              </w:rPr>
              <w:t xml:space="preserve"> </w:t>
            </w:r>
          </w:p>
        </w:tc>
        <w:tc>
          <w:tcPr>
            <w:tcW w:w="1738" w:type="dxa"/>
          </w:tcPr>
          <w:p w14:paraId="606B3CD8" w14:textId="77777777" w:rsidR="00437207" w:rsidRDefault="00596EE7">
            <w:pPr>
              <w:spacing w:after="0" w:line="240" w:lineRule="auto"/>
              <w:jc w:val="center"/>
            </w:pPr>
            <w:r>
              <w:t>150 x 300</w:t>
            </w:r>
          </w:p>
        </w:tc>
        <w:tc>
          <w:tcPr>
            <w:tcW w:w="1402" w:type="dxa"/>
          </w:tcPr>
          <w:p w14:paraId="0D0A1758" w14:textId="77777777" w:rsidR="00437207" w:rsidRDefault="00596EE7">
            <w:pPr>
              <w:spacing w:after="0" w:line="240" w:lineRule="auto"/>
              <w:jc w:val="center"/>
            </w:pPr>
            <w:r>
              <w:t>2100</w:t>
            </w:r>
          </w:p>
        </w:tc>
        <w:tc>
          <w:tcPr>
            <w:tcW w:w="1469" w:type="dxa"/>
          </w:tcPr>
          <w:p w14:paraId="572E3B85" w14:textId="77777777" w:rsidR="00437207" w:rsidRDefault="00596EE7">
            <w:pPr>
              <w:spacing w:after="0" w:line="240" w:lineRule="auto"/>
              <w:jc w:val="center"/>
            </w:pPr>
            <w:r>
              <w:t>257</w:t>
            </w:r>
          </w:p>
        </w:tc>
        <w:tc>
          <w:tcPr>
            <w:tcW w:w="1530" w:type="dxa"/>
          </w:tcPr>
          <w:p w14:paraId="23AE5222" w14:textId="77777777" w:rsidR="00437207" w:rsidRDefault="00596EE7">
            <w:pPr>
              <w:spacing w:after="0" w:line="240" w:lineRule="auto"/>
              <w:jc w:val="center"/>
            </w:pPr>
            <w:r>
              <w:t>0</w:t>
            </w:r>
          </w:p>
        </w:tc>
      </w:tr>
      <w:tr w:rsidR="00437207" w14:paraId="1E385F94" w14:textId="77777777">
        <w:trPr>
          <w:trHeight w:val="270"/>
        </w:trPr>
        <w:tc>
          <w:tcPr>
            <w:tcW w:w="1776" w:type="dxa"/>
          </w:tcPr>
          <w:p w14:paraId="7A334BEA" w14:textId="77777777" w:rsidR="00437207" w:rsidRDefault="00596EE7">
            <w:pPr>
              <w:spacing w:after="0" w:line="240" w:lineRule="auto"/>
              <w:jc w:val="center"/>
            </w:pPr>
            <w:r>
              <w:t>C25/10D/16</w:t>
            </w:r>
          </w:p>
        </w:tc>
        <w:tc>
          <w:tcPr>
            <w:tcW w:w="1738" w:type="dxa"/>
          </w:tcPr>
          <w:p w14:paraId="1CF45874" w14:textId="77777777" w:rsidR="00437207" w:rsidRDefault="00596EE7">
            <w:pPr>
              <w:spacing w:after="0" w:line="240" w:lineRule="auto"/>
              <w:jc w:val="center"/>
            </w:pPr>
            <w:r>
              <w:t>150 x 300</w:t>
            </w:r>
          </w:p>
        </w:tc>
        <w:tc>
          <w:tcPr>
            <w:tcW w:w="1402" w:type="dxa"/>
          </w:tcPr>
          <w:p w14:paraId="64F22B23" w14:textId="77777777" w:rsidR="00437207" w:rsidRDefault="00596EE7">
            <w:pPr>
              <w:spacing w:after="0" w:line="240" w:lineRule="auto"/>
              <w:jc w:val="center"/>
            </w:pPr>
            <w:r>
              <w:t>2100</w:t>
            </w:r>
          </w:p>
        </w:tc>
        <w:tc>
          <w:tcPr>
            <w:tcW w:w="1469" w:type="dxa"/>
          </w:tcPr>
          <w:p w14:paraId="396DC51E" w14:textId="77777777" w:rsidR="00437207" w:rsidRDefault="00596EE7">
            <w:pPr>
              <w:spacing w:after="0" w:line="240" w:lineRule="auto"/>
              <w:jc w:val="center"/>
            </w:pPr>
            <w:r>
              <w:t>257</w:t>
            </w:r>
          </w:p>
        </w:tc>
        <w:tc>
          <w:tcPr>
            <w:tcW w:w="1530" w:type="dxa"/>
          </w:tcPr>
          <w:p w14:paraId="432FDCDA" w14:textId="77777777" w:rsidR="00437207" w:rsidRDefault="00596EE7">
            <w:pPr>
              <w:spacing w:after="0" w:line="240" w:lineRule="auto"/>
              <w:jc w:val="center"/>
            </w:pPr>
            <w:r>
              <w:t>160</w:t>
            </w:r>
          </w:p>
        </w:tc>
      </w:tr>
      <w:tr w:rsidR="00437207" w14:paraId="5AF77E36" w14:textId="77777777">
        <w:trPr>
          <w:trHeight w:val="270"/>
        </w:trPr>
        <w:tc>
          <w:tcPr>
            <w:tcW w:w="1776" w:type="dxa"/>
          </w:tcPr>
          <w:p w14:paraId="73B77612" w14:textId="77777777" w:rsidR="00437207" w:rsidRDefault="00596EE7">
            <w:pPr>
              <w:spacing w:after="0" w:line="240" w:lineRule="auto"/>
              <w:jc w:val="center"/>
            </w:pPr>
            <w:r>
              <w:t>C25/15D/16</w:t>
            </w:r>
          </w:p>
        </w:tc>
        <w:tc>
          <w:tcPr>
            <w:tcW w:w="1738" w:type="dxa"/>
          </w:tcPr>
          <w:p w14:paraId="6039916A" w14:textId="77777777" w:rsidR="00437207" w:rsidRDefault="00596EE7">
            <w:pPr>
              <w:spacing w:after="0" w:line="240" w:lineRule="auto"/>
              <w:jc w:val="center"/>
            </w:pPr>
            <w:r>
              <w:t>150 x 300</w:t>
            </w:r>
          </w:p>
        </w:tc>
        <w:tc>
          <w:tcPr>
            <w:tcW w:w="1402" w:type="dxa"/>
          </w:tcPr>
          <w:p w14:paraId="1B8C7989" w14:textId="77777777" w:rsidR="00437207" w:rsidRDefault="00596EE7">
            <w:pPr>
              <w:spacing w:after="0" w:line="240" w:lineRule="auto"/>
              <w:jc w:val="center"/>
            </w:pPr>
            <w:r>
              <w:t>2100</w:t>
            </w:r>
          </w:p>
        </w:tc>
        <w:tc>
          <w:tcPr>
            <w:tcW w:w="1469" w:type="dxa"/>
          </w:tcPr>
          <w:p w14:paraId="771F3111" w14:textId="77777777" w:rsidR="00437207" w:rsidRDefault="00596EE7">
            <w:pPr>
              <w:spacing w:after="0" w:line="240" w:lineRule="auto"/>
              <w:jc w:val="center"/>
            </w:pPr>
            <w:r>
              <w:t>257</w:t>
            </w:r>
          </w:p>
        </w:tc>
        <w:tc>
          <w:tcPr>
            <w:tcW w:w="1530" w:type="dxa"/>
          </w:tcPr>
          <w:p w14:paraId="02AA5124" w14:textId="77777777" w:rsidR="00437207" w:rsidRDefault="00596EE7">
            <w:pPr>
              <w:spacing w:after="0" w:line="240" w:lineRule="auto"/>
              <w:jc w:val="center"/>
            </w:pPr>
            <w:r>
              <w:t>240</w:t>
            </w:r>
          </w:p>
        </w:tc>
      </w:tr>
      <w:tr w:rsidR="00437207" w14:paraId="0A392A56" w14:textId="77777777">
        <w:trPr>
          <w:trHeight w:val="270"/>
        </w:trPr>
        <w:tc>
          <w:tcPr>
            <w:tcW w:w="1776" w:type="dxa"/>
          </w:tcPr>
          <w:p w14:paraId="63B1B6EF" w14:textId="77777777" w:rsidR="00437207" w:rsidRDefault="00596EE7">
            <w:pPr>
              <w:spacing w:after="0" w:line="240" w:lineRule="auto"/>
              <w:jc w:val="center"/>
            </w:pPr>
            <w:r>
              <w:t>C25/20D/16</w:t>
            </w:r>
          </w:p>
        </w:tc>
        <w:tc>
          <w:tcPr>
            <w:tcW w:w="1738" w:type="dxa"/>
          </w:tcPr>
          <w:p w14:paraId="33C3CD16" w14:textId="77777777" w:rsidR="00437207" w:rsidRDefault="00596EE7">
            <w:pPr>
              <w:spacing w:after="0" w:line="240" w:lineRule="auto"/>
              <w:jc w:val="center"/>
            </w:pPr>
            <w:r>
              <w:t>150 x 300</w:t>
            </w:r>
          </w:p>
        </w:tc>
        <w:tc>
          <w:tcPr>
            <w:tcW w:w="1402" w:type="dxa"/>
          </w:tcPr>
          <w:p w14:paraId="799F8BCC" w14:textId="77777777" w:rsidR="00437207" w:rsidRDefault="00596EE7">
            <w:pPr>
              <w:spacing w:after="0" w:line="240" w:lineRule="auto"/>
              <w:jc w:val="center"/>
            </w:pPr>
            <w:r>
              <w:t>2100</w:t>
            </w:r>
          </w:p>
        </w:tc>
        <w:tc>
          <w:tcPr>
            <w:tcW w:w="1469" w:type="dxa"/>
          </w:tcPr>
          <w:p w14:paraId="78C303E5" w14:textId="77777777" w:rsidR="00437207" w:rsidRDefault="00596EE7">
            <w:pPr>
              <w:spacing w:after="0" w:line="240" w:lineRule="auto"/>
              <w:jc w:val="center"/>
            </w:pPr>
            <w:r>
              <w:t>257</w:t>
            </w:r>
          </w:p>
        </w:tc>
        <w:tc>
          <w:tcPr>
            <w:tcW w:w="1530" w:type="dxa"/>
          </w:tcPr>
          <w:p w14:paraId="6C7972E2" w14:textId="77777777" w:rsidR="00437207" w:rsidRDefault="00596EE7">
            <w:pPr>
              <w:spacing w:after="0" w:line="240" w:lineRule="auto"/>
              <w:jc w:val="center"/>
            </w:pPr>
            <w:r>
              <w:t>320</w:t>
            </w:r>
          </w:p>
        </w:tc>
      </w:tr>
      <w:tr w:rsidR="00437207" w14:paraId="66AA7CFC" w14:textId="77777777">
        <w:trPr>
          <w:trHeight w:val="252"/>
        </w:trPr>
        <w:tc>
          <w:tcPr>
            <w:tcW w:w="1776" w:type="dxa"/>
          </w:tcPr>
          <w:p w14:paraId="4E19DDD0" w14:textId="77777777" w:rsidR="00437207" w:rsidRDefault="00596EE7">
            <w:pPr>
              <w:spacing w:after="0" w:line="240" w:lineRule="auto"/>
              <w:jc w:val="center"/>
              <w:rPr>
                <w:vertAlign w:val="superscript"/>
              </w:rPr>
            </w:pPr>
            <w:r>
              <w:t>C25/B1/D20</w:t>
            </w:r>
            <w:r>
              <w:rPr>
                <w:vertAlign w:val="superscript"/>
              </w:rPr>
              <w:t xml:space="preserve"> </w:t>
            </w:r>
          </w:p>
        </w:tc>
        <w:tc>
          <w:tcPr>
            <w:tcW w:w="1738" w:type="dxa"/>
          </w:tcPr>
          <w:p w14:paraId="515F53B8" w14:textId="77777777" w:rsidR="00437207" w:rsidRDefault="00596EE7">
            <w:pPr>
              <w:spacing w:after="0" w:line="240" w:lineRule="auto"/>
              <w:jc w:val="center"/>
            </w:pPr>
            <w:r>
              <w:t>150 x 300</w:t>
            </w:r>
          </w:p>
        </w:tc>
        <w:tc>
          <w:tcPr>
            <w:tcW w:w="1402" w:type="dxa"/>
          </w:tcPr>
          <w:p w14:paraId="511BADE8" w14:textId="77777777" w:rsidR="00437207" w:rsidRDefault="00596EE7">
            <w:pPr>
              <w:spacing w:after="0" w:line="240" w:lineRule="auto"/>
              <w:jc w:val="center"/>
            </w:pPr>
            <w:r>
              <w:t>2100</w:t>
            </w:r>
          </w:p>
        </w:tc>
        <w:tc>
          <w:tcPr>
            <w:tcW w:w="1469" w:type="dxa"/>
          </w:tcPr>
          <w:p w14:paraId="2DEB84FC" w14:textId="77777777" w:rsidR="00437207" w:rsidRDefault="00596EE7">
            <w:pPr>
              <w:spacing w:after="0" w:line="240" w:lineRule="auto"/>
              <w:jc w:val="center"/>
            </w:pPr>
            <w:r>
              <w:t>255</w:t>
            </w:r>
          </w:p>
        </w:tc>
        <w:tc>
          <w:tcPr>
            <w:tcW w:w="1530" w:type="dxa"/>
          </w:tcPr>
          <w:p w14:paraId="3F597A02" w14:textId="77777777" w:rsidR="00437207" w:rsidRDefault="00596EE7">
            <w:pPr>
              <w:spacing w:after="0" w:line="240" w:lineRule="auto"/>
              <w:jc w:val="center"/>
            </w:pPr>
            <w:r>
              <w:t>0</w:t>
            </w:r>
          </w:p>
        </w:tc>
      </w:tr>
      <w:tr w:rsidR="00437207" w14:paraId="439CCFBA" w14:textId="77777777">
        <w:trPr>
          <w:trHeight w:val="270"/>
        </w:trPr>
        <w:tc>
          <w:tcPr>
            <w:tcW w:w="1776" w:type="dxa"/>
          </w:tcPr>
          <w:p w14:paraId="3589BCB8" w14:textId="77777777" w:rsidR="00437207" w:rsidRDefault="00596EE7">
            <w:pPr>
              <w:spacing w:after="0" w:line="240" w:lineRule="auto"/>
              <w:jc w:val="center"/>
            </w:pPr>
            <w:r>
              <w:t>C25/10D/20*</w:t>
            </w:r>
          </w:p>
        </w:tc>
        <w:tc>
          <w:tcPr>
            <w:tcW w:w="1738" w:type="dxa"/>
          </w:tcPr>
          <w:p w14:paraId="0019AB46" w14:textId="77777777" w:rsidR="00437207" w:rsidRDefault="00596EE7">
            <w:pPr>
              <w:spacing w:after="0" w:line="240" w:lineRule="auto"/>
              <w:jc w:val="center"/>
            </w:pPr>
            <w:r>
              <w:t>150 x 300</w:t>
            </w:r>
          </w:p>
        </w:tc>
        <w:tc>
          <w:tcPr>
            <w:tcW w:w="1402" w:type="dxa"/>
          </w:tcPr>
          <w:p w14:paraId="73CC5A64" w14:textId="77777777" w:rsidR="00437207" w:rsidRDefault="00596EE7">
            <w:pPr>
              <w:spacing w:after="0" w:line="240" w:lineRule="auto"/>
              <w:jc w:val="center"/>
            </w:pPr>
            <w:r>
              <w:t>2100</w:t>
            </w:r>
          </w:p>
        </w:tc>
        <w:tc>
          <w:tcPr>
            <w:tcW w:w="1469" w:type="dxa"/>
          </w:tcPr>
          <w:p w14:paraId="01B4B6DA" w14:textId="77777777" w:rsidR="00437207" w:rsidRDefault="00596EE7">
            <w:pPr>
              <w:spacing w:after="0" w:line="240" w:lineRule="auto"/>
              <w:jc w:val="center"/>
            </w:pPr>
            <w:r>
              <w:t>255</w:t>
            </w:r>
          </w:p>
        </w:tc>
        <w:tc>
          <w:tcPr>
            <w:tcW w:w="1530" w:type="dxa"/>
          </w:tcPr>
          <w:p w14:paraId="0CD78883" w14:textId="77777777" w:rsidR="00437207" w:rsidRDefault="00596EE7">
            <w:pPr>
              <w:spacing w:after="0" w:line="240" w:lineRule="auto"/>
              <w:jc w:val="center"/>
            </w:pPr>
            <w:r>
              <w:t>200</w:t>
            </w:r>
          </w:p>
        </w:tc>
      </w:tr>
      <w:tr w:rsidR="00437207" w14:paraId="2728A8B9" w14:textId="77777777">
        <w:trPr>
          <w:trHeight w:val="270"/>
        </w:trPr>
        <w:tc>
          <w:tcPr>
            <w:tcW w:w="1776" w:type="dxa"/>
          </w:tcPr>
          <w:p w14:paraId="71D9DDA3" w14:textId="77777777" w:rsidR="00437207" w:rsidRDefault="00596EE7">
            <w:pPr>
              <w:spacing w:after="0" w:line="240" w:lineRule="auto"/>
              <w:jc w:val="center"/>
            </w:pPr>
            <w:r>
              <w:t>C25/15D/20*</w:t>
            </w:r>
          </w:p>
        </w:tc>
        <w:tc>
          <w:tcPr>
            <w:tcW w:w="1738" w:type="dxa"/>
          </w:tcPr>
          <w:p w14:paraId="4E18A748" w14:textId="77777777" w:rsidR="00437207" w:rsidRDefault="00596EE7">
            <w:pPr>
              <w:spacing w:after="0" w:line="240" w:lineRule="auto"/>
              <w:jc w:val="center"/>
            </w:pPr>
            <w:r>
              <w:t>150 x 300</w:t>
            </w:r>
          </w:p>
        </w:tc>
        <w:tc>
          <w:tcPr>
            <w:tcW w:w="1402" w:type="dxa"/>
          </w:tcPr>
          <w:p w14:paraId="22D652BE" w14:textId="77777777" w:rsidR="00437207" w:rsidRDefault="00596EE7">
            <w:pPr>
              <w:spacing w:after="0" w:line="240" w:lineRule="auto"/>
              <w:jc w:val="center"/>
            </w:pPr>
            <w:r>
              <w:t>2100</w:t>
            </w:r>
          </w:p>
        </w:tc>
        <w:tc>
          <w:tcPr>
            <w:tcW w:w="1469" w:type="dxa"/>
          </w:tcPr>
          <w:p w14:paraId="133117D8" w14:textId="77777777" w:rsidR="00437207" w:rsidRDefault="00596EE7">
            <w:pPr>
              <w:spacing w:after="0" w:line="240" w:lineRule="auto"/>
              <w:jc w:val="center"/>
            </w:pPr>
            <w:r>
              <w:t>255</w:t>
            </w:r>
          </w:p>
        </w:tc>
        <w:tc>
          <w:tcPr>
            <w:tcW w:w="1530" w:type="dxa"/>
          </w:tcPr>
          <w:p w14:paraId="5D6C849F" w14:textId="77777777" w:rsidR="00437207" w:rsidRDefault="00596EE7">
            <w:pPr>
              <w:spacing w:after="0" w:line="240" w:lineRule="auto"/>
              <w:jc w:val="center"/>
            </w:pPr>
            <w:r>
              <w:t>300</w:t>
            </w:r>
          </w:p>
        </w:tc>
      </w:tr>
      <w:tr w:rsidR="00437207" w14:paraId="5BD2FEB3" w14:textId="77777777">
        <w:trPr>
          <w:trHeight w:val="270"/>
        </w:trPr>
        <w:tc>
          <w:tcPr>
            <w:tcW w:w="1776" w:type="dxa"/>
          </w:tcPr>
          <w:p w14:paraId="5DDD7654" w14:textId="77777777" w:rsidR="00437207" w:rsidRDefault="00596EE7">
            <w:pPr>
              <w:spacing w:after="0" w:line="240" w:lineRule="auto"/>
              <w:jc w:val="center"/>
            </w:pPr>
            <w:r>
              <w:t>C25/20D/20*</w:t>
            </w:r>
          </w:p>
        </w:tc>
        <w:tc>
          <w:tcPr>
            <w:tcW w:w="1738" w:type="dxa"/>
          </w:tcPr>
          <w:p w14:paraId="14116C67" w14:textId="77777777" w:rsidR="00437207" w:rsidRDefault="00596EE7">
            <w:pPr>
              <w:spacing w:after="0" w:line="240" w:lineRule="auto"/>
              <w:jc w:val="center"/>
            </w:pPr>
            <w:r>
              <w:t>150 x 300</w:t>
            </w:r>
          </w:p>
        </w:tc>
        <w:tc>
          <w:tcPr>
            <w:tcW w:w="1402" w:type="dxa"/>
          </w:tcPr>
          <w:p w14:paraId="7B7876DE" w14:textId="77777777" w:rsidR="00437207" w:rsidRDefault="00596EE7">
            <w:pPr>
              <w:spacing w:after="0" w:line="240" w:lineRule="auto"/>
              <w:jc w:val="center"/>
            </w:pPr>
            <w:r>
              <w:t>2100</w:t>
            </w:r>
          </w:p>
        </w:tc>
        <w:tc>
          <w:tcPr>
            <w:tcW w:w="1469" w:type="dxa"/>
          </w:tcPr>
          <w:p w14:paraId="57751F7A" w14:textId="77777777" w:rsidR="00437207" w:rsidRDefault="00596EE7">
            <w:pPr>
              <w:spacing w:after="0" w:line="240" w:lineRule="auto"/>
              <w:jc w:val="center"/>
            </w:pPr>
            <w:r>
              <w:t>255</w:t>
            </w:r>
          </w:p>
        </w:tc>
        <w:tc>
          <w:tcPr>
            <w:tcW w:w="1530" w:type="dxa"/>
          </w:tcPr>
          <w:p w14:paraId="43457CD6" w14:textId="77777777" w:rsidR="00437207" w:rsidRDefault="00596EE7">
            <w:pPr>
              <w:spacing w:after="0" w:line="240" w:lineRule="auto"/>
              <w:jc w:val="center"/>
            </w:pPr>
            <w:r>
              <w:t>400</w:t>
            </w:r>
          </w:p>
        </w:tc>
      </w:tr>
    </w:tbl>
    <w:p w14:paraId="4881F484" w14:textId="77777777" w:rsidR="00437207" w:rsidRDefault="00437207">
      <w:pPr>
        <w:pStyle w:val="Default"/>
      </w:pPr>
    </w:p>
    <w:p w14:paraId="3C8E3D7A" w14:textId="77777777" w:rsidR="00437207" w:rsidRDefault="00596EE7">
      <w:pPr>
        <w:pStyle w:val="Default"/>
        <w:rPr>
          <w:rFonts w:ascii="Times New Roman" w:hAnsi="Times New Roman" w:cs="Times New Roman"/>
        </w:rPr>
      </w:pPr>
      <w:r>
        <w:t xml:space="preserve">* </w:t>
      </w:r>
      <w:r>
        <w:rPr>
          <w:rFonts w:ascii="Times New Roman" w:hAnsi="Times New Roman" w:cs="Times New Roman"/>
        </w:rPr>
        <w:t>Indicates beams tested under three-point loading.</w:t>
      </w:r>
    </w:p>
    <w:p w14:paraId="37D93CC6" w14:textId="77777777" w:rsidR="00437207" w:rsidRDefault="00437207"/>
    <w:p w14:paraId="23FD4E66" w14:textId="77777777" w:rsidR="00437207" w:rsidRDefault="00437207">
      <w:pPr>
        <w:pStyle w:val="Default"/>
      </w:pPr>
    </w:p>
    <w:p w14:paraId="47B56A0F" w14:textId="77777777" w:rsidR="00437207" w:rsidRDefault="00596EE7">
      <w:pPr>
        <w:spacing w:line="480" w:lineRule="auto"/>
        <w:rPr>
          <w:rFonts w:eastAsia="Calibri" w:cs="Arial"/>
          <w:b/>
          <w:color w:val="222222"/>
          <w:szCs w:val="22"/>
        </w:rPr>
      </w:pPr>
      <w:r>
        <w:rPr>
          <w:rFonts w:eastAsia="Calibri" w:cs="Arial"/>
          <w:b/>
          <w:color w:val="222222"/>
          <w:szCs w:val="22"/>
        </w:rPr>
        <w:t xml:space="preserve">2.2 Materials </w:t>
      </w:r>
    </w:p>
    <w:p w14:paraId="15B29479" w14:textId="77777777" w:rsidR="00437207" w:rsidRDefault="00596EE7">
      <w:pPr>
        <w:spacing w:line="480" w:lineRule="auto"/>
        <w:rPr>
          <w:rFonts w:eastAsia="Calibri" w:cs="Arial"/>
          <w:b/>
          <w:color w:val="222222"/>
          <w:szCs w:val="22"/>
        </w:rPr>
      </w:pPr>
      <w:r>
        <w:rPr>
          <w:rFonts w:eastAsia="Calibri" w:cs="Arial"/>
          <w:b/>
          <w:color w:val="222222"/>
          <w:szCs w:val="22"/>
        </w:rPr>
        <w:t xml:space="preserve">2.2.1 Reinforcements </w:t>
      </w:r>
    </w:p>
    <w:p w14:paraId="7EF6A352" w14:textId="77777777" w:rsidR="00437207" w:rsidRDefault="00596EE7">
      <w:pPr>
        <w:spacing w:line="480" w:lineRule="auto"/>
        <w:rPr>
          <w:rFonts w:eastAsia="Calibri" w:cs="Arial"/>
          <w:color w:val="222222"/>
          <w:szCs w:val="22"/>
        </w:rPr>
      </w:pPr>
      <w:r>
        <w:rPr>
          <w:rFonts w:eastAsia="Calibri" w:cs="Arial"/>
          <w:color w:val="222222"/>
          <w:szCs w:val="22"/>
        </w:rPr>
        <w:t xml:space="preserve">All the reinforcing steel bars used in this study were mild steel produced from locally milled recycled metals. The characteristics of the steel bars used in the experimental work are presented in </w:t>
      </w:r>
      <w:r>
        <w:rPr>
          <w:rFonts w:eastAsia="Calibri" w:cs="Arial"/>
          <w:b/>
          <w:color w:val="222222"/>
          <w:szCs w:val="22"/>
        </w:rPr>
        <w:t>Table 2</w:t>
      </w:r>
      <w:r>
        <w:rPr>
          <w:rFonts w:eastAsia="Calibri" w:cs="Arial"/>
          <w:color w:val="222222"/>
          <w:szCs w:val="22"/>
        </w:rPr>
        <w:t xml:space="preserve">. These characteristics include the actual bar diameter, yield strength and tensile strength of the steel. </w:t>
      </w:r>
    </w:p>
    <w:p w14:paraId="56E477ED" w14:textId="77777777" w:rsidR="00437207" w:rsidRDefault="00437207">
      <w:pPr>
        <w:spacing w:line="480" w:lineRule="auto"/>
        <w:rPr>
          <w:rFonts w:eastAsia="Calibri" w:cs="Arial"/>
          <w:color w:val="222222"/>
          <w:szCs w:val="22"/>
        </w:rPr>
      </w:pPr>
    </w:p>
    <w:p w14:paraId="15D991BF" w14:textId="77777777" w:rsidR="00437207" w:rsidRDefault="00437207">
      <w:pPr>
        <w:spacing w:line="480" w:lineRule="auto"/>
        <w:rPr>
          <w:rFonts w:eastAsia="Calibri" w:cs="Arial"/>
          <w:color w:val="222222"/>
          <w:szCs w:val="22"/>
        </w:rPr>
      </w:pPr>
    </w:p>
    <w:p w14:paraId="56B90D46" w14:textId="77777777" w:rsidR="00437207" w:rsidRDefault="00437207">
      <w:pPr>
        <w:spacing w:line="480" w:lineRule="auto"/>
        <w:rPr>
          <w:rFonts w:eastAsia="Calibri" w:cs="Arial"/>
          <w:color w:val="222222"/>
          <w:szCs w:val="22"/>
        </w:rPr>
      </w:pPr>
    </w:p>
    <w:p w14:paraId="143F1BD0" w14:textId="77777777" w:rsidR="00437207" w:rsidRDefault="00437207">
      <w:pPr>
        <w:spacing w:line="480" w:lineRule="auto"/>
        <w:rPr>
          <w:rFonts w:eastAsia="Calibri" w:cs="Arial"/>
          <w:color w:val="222222"/>
          <w:szCs w:val="22"/>
        </w:rPr>
      </w:pPr>
    </w:p>
    <w:p w14:paraId="541AA4D2" w14:textId="77777777" w:rsidR="00437207" w:rsidRDefault="00437207">
      <w:pPr>
        <w:spacing w:line="480" w:lineRule="auto"/>
        <w:rPr>
          <w:rFonts w:eastAsia="Calibri" w:cs="Arial"/>
          <w:color w:val="222222"/>
          <w:szCs w:val="22"/>
        </w:rPr>
      </w:pPr>
    </w:p>
    <w:p w14:paraId="1D31F737" w14:textId="77777777" w:rsidR="00437207" w:rsidRDefault="00596EE7">
      <w:bookmarkStart w:id="4" w:name="_Toc159333159"/>
      <w:bookmarkStart w:id="5" w:name="_Toc158913094"/>
      <w:bookmarkStart w:id="6" w:name="_Toc159074040"/>
      <w:bookmarkStart w:id="7" w:name="_Toc166500315"/>
      <w:commentRangeStart w:id="8"/>
      <w:r>
        <w:lastRenderedPageBreak/>
        <w:t>Table</w:t>
      </w:r>
      <w:commentRangeEnd w:id="8"/>
      <w:r w:rsidR="00C86350">
        <w:rPr>
          <w:rStyle w:val="CommentReference"/>
        </w:rPr>
        <w:commentReference w:id="8"/>
      </w:r>
      <w:r>
        <w:t xml:space="preserve"> 2 </w:t>
      </w:r>
      <w:bookmarkEnd w:id="4"/>
      <w:bookmarkEnd w:id="5"/>
      <w:bookmarkEnd w:id="6"/>
      <w:bookmarkEnd w:id="7"/>
      <w:r>
        <w:t xml:space="preserve">Reinforcement details </w:t>
      </w:r>
    </w:p>
    <w:tbl>
      <w:tblPr>
        <w:tblStyle w:val="TableGrid"/>
        <w:tblW w:w="8455" w:type="dxa"/>
        <w:tblLayout w:type="fixed"/>
        <w:tblLook w:val="04A0" w:firstRow="1" w:lastRow="0" w:firstColumn="1" w:lastColumn="0" w:noHBand="0" w:noVBand="1"/>
      </w:tblPr>
      <w:tblGrid>
        <w:gridCol w:w="1166"/>
        <w:gridCol w:w="1119"/>
        <w:gridCol w:w="1400"/>
        <w:gridCol w:w="1260"/>
        <w:gridCol w:w="1080"/>
        <w:gridCol w:w="1170"/>
        <w:gridCol w:w="1260"/>
      </w:tblGrid>
      <w:tr w:rsidR="00437207" w14:paraId="4778626F" w14:textId="77777777">
        <w:trPr>
          <w:trHeight w:val="1520"/>
        </w:trPr>
        <w:tc>
          <w:tcPr>
            <w:tcW w:w="1166" w:type="dxa"/>
          </w:tcPr>
          <w:p w14:paraId="20E5B42D" w14:textId="77777777" w:rsidR="00437207" w:rsidRDefault="00596EE7">
            <w:pPr>
              <w:spacing w:after="0"/>
              <w:jc w:val="center"/>
            </w:pPr>
            <w:r>
              <w:t>Specimen ID</w:t>
            </w:r>
          </w:p>
        </w:tc>
        <w:tc>
          <w:tcPr>
            <w:tcW w:w="1119" w:type="dxa"/>
          </w:tcPr>
          <w:p w14:paraId="273DE8DB" w14:textId="77777777" w:rsidR="00437207" w:rsidRDefault="00596EE7">
            <w:pPr>
              <w:spacing w:after="0"/>
              <w:jc w:val="center"/>
            </w:pPr>
            <w:r>
              <w:t>Actual diameter (mm)</w:t>
            </w:r>
          </w:p>
        </w:tc>
        <w:tc>
          <w:tcPr>
            <w:tcW w:w="1400" w:type="dxa"/>
          </w:tcPr>
          <w:p w14:paraId="0D1AF07B" w14:textId="77777777" w:rsidR="00437207" w:rsidRDefault="00596EE7">
            <w:pPr>
              <w:spacing w:after="0"/>
              <w:jc w:val="center"/>
            </w:pPr>
            <w:r>
              <w:t xml:space="preserve">Minimum Yield load </w:t>
            </w:r>
          </w:p>
          <w:p w14:paraId="5D8846C5" w14:textId="77777777" w:rsidR="00437207" w:rsidRDefault="00596EE7">
            <w:pPr>
              <w:spacing w:after="0"/>
              <w:jc w:val="center"/>
            </w:pPr>
            <w:r>
              <w:t xml:space="preserve"> (kN)</w:t>
            </w:r>
          </w:p>
        </w:tc>
        <w:tc>
          <w:tcPr>
            <w:tcW w:w="1260" w:type="dxa"/>
          </w:tcPr>
          <w:p w14:paraId="500FD439" w14:textId="77777777" w:rsidR="00437207" w:rsidRDefault="00596EE7">
            <w:pPr>
              <w:spacing w:after="0"/>
              <w:jc w:val="center"/>
            </w:pPr>
            <w:r>
              <w:t>Maximum Yield load</w:t>
            </w:r>
          </w:p>
          <w:p w14:paraId="0A4D74B0" w14:textId="77777777" w:rsidR="00437207" w:rsidRDefault="00596EE7">
            <w:pPr>
              <w:spacing w:after="0"/>
              <w:jc w:val="center"/>
            </w:pPr>
            <w:r>
              <w:t>(kN)</w:t>
            </w:r>
          </w:p>
        </w:tc>
        <w:tc>
          <w:tcPr>
            <w:tcW w:w="1080" w:type="dxa"/>
          </w:tcPr>
          <w:p w14:paraId="58823F94" w14:textId="77777777" w:rsidR="00437207" w:rsidRDefault="00596EE7">
            <w:pPr>
              <w:spacing w:after="0"/>
              <w:jc w:val="center"/>
            </w:pPr>
            <w:r>
              <w:t xml:space="preserve">Ultimate load </w:t>
            </w:r>
          </w:p>
          <w:p w14:paraId="17CE0116" w14:textId="77777777" w:rsidR="00437207" w:rsidRDefault="00596EE7">
            <w:pPr>
              <w:spacing w:after="0"/>
              <w:jc w:val="center"/>
            </w:pPr>
            <w:r>
              <w:t>(kN)</w:t>
            </w:r>
          </w:p>
        </w:tc>
        <w:tc>
          <w:tcPr>
            <w:tcW w:w="1170" w:type="dxa"/>
          </w:tcPr>
          <w:p w14:paraId="550C672F" w14:textId="77777777" w:rsidR="00437207" w:rsidRDefault="00596EE7">
            <w:pPr>
              <w:spacing w:after="0"/>
              <w:jc w:val="center"/>
            </w:pPr>
            <w:r>
              <w:t xml:space="preserve">Yeild strength  </w:t>
            </w:r>
          </w:p>
          <w:p w14:paraId="57DF46C5" w14:textId="77777777" w:rsidR="00437207" w:rsidRDefault="00596EE7">
            <w:pPr>
              <w:spacing w:after="0"/>
              <w:jc w:val="center"/>
            </w:pPr>
            <w:r>
              <w:t>(N/mm</w:t>
            </w:r>
            <w:r>
              <w:rPr>
                <w:vertAlign w:val="superscript"/>
              </w:rPr>
              <w:t>2</w:t>
            </w:r>
            <w:r>
              <w:t>)</w:t>
            </w:r>
          </w:p>
        </w:tc>
        <w:tc>
          <w:tcPr>
            <w:tcW w:w="1260" w:type="dxa"/>
          </w:tcPr>
          <w:p w14:paraId="2BAAE575" w14:textId="77777777" w:rsidR="00437207" w:rsidRDefault="00596EE7">
            <w:pPr>
              <w:spacing w:after="0"/>
              <w:jc w:val="center"/>
            </w:pPr>
            <w:r>
              <w:t xml:space="preserve">Ultimate  strength </w:t>
            </w:r>
          </w:p>
          <w:p w14:paraId="563196F0" w14:textId="77777777" w:rsidR="00437207" w:rsidRDefault="00596EE7">
            <w:pPr>
              <w:spacing w:after="0"/>
              <w:jc w:val="center"/>
            </w:pPr>
            <w:r>
              <w:t>(N/mm</w:t>
            </w:r>
            <w:r>
              <w:rPr>
                <w:vertAlign w:val="superscript"/>
              </w:rPr>
              <w:t>2</w:t>
            </w:r>
            <w:r>
              <w:t>)</w:t>
            </w:r>
          </w:p>
        </w:tc>
      </w:tr>
      <w:tr w:rsidR="00437207" w14:paraId="626EB4D5" w14:textId="77777777">
        <w:trPr>
          <w:trHeight w:val="590"/>
        </w:trPr>
        <w:tc>
          <w:tcPr>
            <w:tcW w:w="1166" w:type="dxa"/>
          </w:tcPr>
          <w:p w14:paraId="70650FB7" w14:textId="77777777" w:rsidR="00437207" w:rsidRDefault="00596EE7">
            <w:pPr>
              <w:spacing w:after="0"/>
            </w:pPr>
            <w:r>
              <w:t>10 mm</w:t>
            </w:r>
          </w:p>
        </w:tc>
        <w:tc>
          <w:tcPr>
            <w:tcW w:w="1119" w:type="dxa"/>
          </w:tcPr>
          <w:p w14:paraId="7018E60D" w14:textId="77777777" w:rsidR="00437207" w:rsidRDefault="00596EE7">
            <w:pPr>
              <w:spacing w:after="0"/>
            </w:pPr>
            <w:r>
              <w:t>9.81</w:t>
            </w:r>
          </w:p>
        </w:tc>
        <w:tc>
          <w:tcPr>
            <w:tcW w:w="1400" w:type="dxa"/>
          </w:tcPr>
          <w:p w14:paraId="063E6342" w14:textId="77777777" w:rsidR="00437207" w:rsidRDefault="00596EE7">
            <w:pPr>
              <w:spacing w:after="0"/>
            </w:pPr>
            <w:r>
              <w:t>48.07</w:t>
            </w:r>
          </w:p>
        </w:tc>
        <w:tc>
          <w:tcPr>
            <w:tcW w:w="1260" w:type="dxa"/>
          </w:tcPr>
          <w:p w14:paraId="2272890F" w14:textId="77777777" w:rsidR="00437207" w:rsidRDefault="00596EE7">
            <w:pPr>
              <w:spacing w:after="0"/>
            </w:pPr>
            <w:r>
              <w:t>48.46</w:t>
            </w:r>
          </w:p>
        </w:tc>
        <w:tc>
          <w:tcPr>
            <w:tcW w:w="1080" w:type="dxa"/>
          </w:tcPr>
          <w:p w14:paraId="1F00D320" w14:textId="77777777" w:rsidR="00437207" w:rsidRDefault="00596EE7">
            <w:pPr>
              <w:spacing w:after="0"/>
            </w:pPr>
            <w:r>
              <w:t>53.82</w:t>
            </w:r>
          </w:p>
        </w:tc>
        <w:tc>
          <w:tcPr>
            <w:tcW w:w="1170" w:type="dxa"/>
          </w:tcPr>
          <w:p w14:paraId="7DB041D2" w14:textId="77777777" w:rsidR="00437207" w:rsidRDefault="00596EE7">
            <w:pPr>
              <w:spacing w:after="0"/>
            </w:pPr>
            <w:r>
              <w:t>636.0</w:t>
            </w:r>
          </w:p>
        </w:tc>
        <w:tc>
          <w:tcPr>
            <w:tcW w:w="1260" w:type="dxa"/>
          </w:tcPr>
          <w:p w14:paraId="6DDA1544" w14:textId="77777777" w:rsidR="00437207" w:rsidRDefault="00596EE7">
            <w:pPr>
              <w:spacing w:after="0"/>
            </w:pPr>
            <w:r>
              <w:t>712.1</w:t>
            </w:r>
          </w:p>
        </w:tc>
      </w:tr>
      <w:tr w:rsidR="00437207" w14:paraId="4D64C237" w14:textId="77777777">
        <w:trPr>
          <w:trHeight w:val="613"/>
        </w:trPr>
        <w:tc>
          <w:tcPr>
            <w:tcW w:w="1166" w:type="dxa"/>
          </w:tcPr>
          <w:p w14:paraId="4C1C3535" w14:textId="77777777" w:rsidR="00437207" w:rsidRDefault="00596EE7">
            <w:pPr>
              <w:spacing w:after="0"/>
            </w:pPr>
            <w:r>
              <w:t>10 mm</w:t>
            </w:r>
          </w:p>
        </w:tc>
        <w:tc>
          <w:tcPr>
            <w:tcW w:w="1119" w:type="dxa"/>
          </w:tcPr>
          <w:p w14:paraId="71320652" w14:textId="77777777" w:rsidR="00437207" w:rsidRDefault="00596EE7">
            <w:pPr>
              <w:spacing w:after="0"/>
            </w:pPr>
            <w:r>
              <w:t>9.81</w:t>
            </w:r>
          </w:p>
        </w:tc>
        <w:tc>
          <w:tcPr>
            <w:tcW w:w="1400" w:type="dxa"/>
          </w:tcPr>
          <w:p w14:paraId="2729705A" w14:textId="77777777" w:rsidR="00437207" w:rsidRDefault="00596EE7">
            <w:pPr>
              <w:spacing w:after="0"/>
            </w:pPr>
            <w:r>
              <w:t>48.78</w:t>
            </w:r>
          </w:p>
        </w:tc>
        <w:tc>
          <w:tcPr>
            <w:tcW w:w="1260" w:type="dxa"/>
          </w:tcPr>
          <w:p w14:paraId="7BC7EA35" w14:textId="77777777" w:rsidR="00437207" w:rsidRDefault="00596EE7">
            <w:pPr>
              <w:spacing w:after="0"/>
            </w:pPr>
            <w:r>
              <w:t>49.06</w:t>
            </w:r>
          </w:p>
        </w:tc>
        <w:tc>
          <w:tcPr>
            <w:tcW w:w="1080" w:type="dxa"/>
          </w:tcPr>
          <w:p w14:paraId="3F70F854" w14:textId="77777777" w:rsidR="00437207" w:rsidRDefault="00596EE7">
            <w:pPr>
              <w:spacing w:after="0"/>
            </w:pPr>
            <w:r>
              <w:t>54.51</w:t>
            </w:r>
          </w:p>
        </w:tc>
        <w:tc>
          <w:tcPr>
            <w:tcW w:w="1170" w:type="dxa"/>
          </w:tcPr>
          <w:p w14:paraId="6BF378C4" w14:textId="77777777" w:rsidR="00437207" w:rsidRDefault="00596EE7">
            <w:pPr>
              <w:spacing w:after="0"/>
            </w:pPr>
            <w:r>
              <w:t>645.4</w:t>
            </w:r>
          </w:p>
        </w:tc>
        <w:tc>
          <w:tcPr>
            <w:tcW w:w="1260" w:type="dxa"/>
          </w:tcPr>
          <w:p w14:paraId="766CF7A1" w14:textId="77777777" w:rsidR="00437207" w:rsidRDefault="00596EE7">
            <w:pPr>
              <w:spacing w:after="0"/>
            </w:pPr>
            <w:r>
              <w:t>721.2</w:t>
            </w:r>
          </w:p>
        </w:tc>
      </w:tr>
      <w:tr w:rsidR="00437207" w14:paraId="7BD67EF0" w14:textId="77777777">
        <w:trPr>
          <w:trHeight w:val="590"/>
        </w:trPr>
        <w:tc>
          <w:tcPr>
            <w:tcW w:w="1166" w:type="dxa"/>
          </w:tcPr>
          <w:p w14:paraId="2D7B9305" w14:textId="77777777" w:rsidR="00437207" w:rsidRDefault="00596EE7">
            <w:pPr>
              <w:spacing w:after="0"/>
            </w:pPr>
            <w:r>
              <w:t>12 mm</w:t>
            </w:r>
          </w:p>
        </w:tc>
        <w:tc>
          <w:tcPr>
            <w:tcW w:w="1119" w:type="dxa"/>
          </w:tcPr>
          <w:p w14:paraId="78C3F4E3" w14:textId="77777777" w:rsidR="00437207" w:rsidRDefault="00596EE7">
            <w:pPr>
              <w:spacing w:after="0"/>
            </w:pPr>
            <w:r>
              <w:t>11.36</w:t>
            </w:r>
          </w:p>
        </w:tc>
        <w:tc>
          <w:tcPr>
            <w:tcW w:w="1400" w:type="dxa"/>
          </w:tcPr>
          <w:p w14:paraId="1096B303" w14:textId="77777777" w:rsidR="00437207" w:rsidRDefault="00596EE7">
            <w:pPr>
              <w:spacing w:after="0"/>
            </w:pPr>
            <w:r>
              <w:t>38.23</w:t>
            </w:r>
          </w:p>
        </w:tc>
        <w:tc>
          <w:tcPr>
            <w:tcW w:w="1260" w:type="dxa"/>
          </w:tcPr>
          <w:p w14:paraId="005E2806" w14:textId="77777777" w:rsidR="00437207" w:rsidRDefault="00596EE7">
            <w:pPr>
              <w:spacing w:after="0"/>
            </w:pPr>
            <w:r>
              <w:t>38.74</w:t>
            </w:r>
          </w:p>
        </w:tc>
        <w:tc>
          <w:tcPr>
            <w:tcW w:w="1080" w:type="dxa"/>
          </w:tcPr>
          <w:p w14:paraId="37322EEB" w14:textId="77777777" w:rsidR="00437207" w:rsidRDefault="00596EE7">
            <w:pPr>
              <w:spacing w:after="0"/>
            </w:pPr>
            <w:r>
              <w:t>52.07</w:t>
            </w:r>
          </w:p>
        </w:tc>
        <w:tc>
          <w:tcPr>
            <w:tcW w:w="1170" w:type="dxa"/>
          </w:tcPr>
          <w:p w14:paraId="1B3EC4D1" w14:textId="77777777" w:rsidR="00437207" w:rsidRDefault="00596EE7">
            <w:pPr>
              <w:spacing w:after="0"/>
            </w:pPr>
            <w:r>
              <w:t>430.0</w:t>
            </w:r>
          </w:p>
        </w:tc>
        <w:tc>
          <w:tcPr>
            <w:tcW w:w="1260" w:type="dxa"/>
          </w:tcPr>
          <w:p w14:paraId="521146D0" w14:textId="77777777" w:rsidR="00437207" w:rsidRDefault="00596EE7">
            <w:pPr>
              <w:spacing w:after="0"/>
            </w:pPr>
            <w:r>
              <w:t>585.6</w:t>
            </w:r>
          </w:p>
        </w:tc>
      </w:tr>
      <w:tr w:rsidR="00437207" w14:paraId="495FBFF9" w14:textId="77777777">
        <w:trPr>
          <w:trHeight w:val="613"/>
        </w:trPr>
        <w:tc>
          <w:tcPr>
            <w:tcW w:w="1166" w:type="dxa"/>
          </w:tcPr>
          <w:p w14:paraId="6ED0B42C" w14:textId="77777777" w:rsidR="00437207" w:rsidRDefault="00596EE7">
            <w:pPr>
              <w:spacing w:after="0"/>
            </w:pPr>
            <w:r>
              <w:t>12 mm</w:t>
            </w:r>
          </w:p>
        </w:tc>
        <w:tc>
          <w:tcPr>
            <w:tcW w:w="1119" w:type="dxa"/>
          </w:tcPr>
          <w:p w14:paraId="579CE6E8" w14:textId="77777777" w:rsidR="00437207" w:rsidRDefault="00596EE7">
            <w:pPr>
              <w:spacing w:after="0"/>
            </w:pPr>
            <w:r>
              <w:t>11.36</w:t>
            </w:r>
          </w:p>
        </w:tc>
        <w:tc>
          <w:tcPr>
            <w:tcW w:w="1400" w:type="dxa"/>
          </w:tcPr>
          <w:p w14:paraId="395333EA" w14:textId="77777777" w:rsidR="00437207" w:rsidRDefault="00596EE7">
            <w:pPr>
              <w:spacing w:after="0"/>
            </w:pPr>
            <w:r>
              <w:t>38.58</w:t>
            </w:r>
          </w:p>
        </w:tc>
        <w:tc>
          <w:tcPr>
            <w:tcW w:w="1260" w:type="dxa"/>
          </w:tcPr>
          <w:p w14:paraId="47FB657C" w14:textId="77777777" w:rsidR="00437207" w:rsidRDefault="00596EE7">
            <w:pPr>
              <w:spacing w:after="0"/>
            </w:pPr>
            <w:r>
              <w:t>39.47</w:t>
            </w:r>
          </w:p>
        </w:tc>
        <w:tc>
          <w:tcPr>
            <w:tcW w:w="1080" w:type="dxa"/>
          </w:tcPr>
          <w:p w14:paraId="127118D9" w14:textId="77777777" w:rsidR="00437207" w:rsidRDefault="00596EE7">
            <w:pPr>
              <w:spacing w:after="0"/>
            </w:pPr>
            <w:r>
              <w:t>52.82</w:t>
            </w:r>
          </w:p>
        </w:tc>
        <w:tc>
          <w:tcPr>
            <w:tcW w:w="1170" w:type="dxa"/>
          </w:tcPr>
          <w:p w14:paraId="17D2E54C" w14:textId="77777777" w:rsidR="00437207" w:rsidRDefault="00596EE7">
            <w:pPr>
              <w:spacing w:after="0"/>
            </w:pPr>
            <w:r>
              <w:t>430.7</w:t>
            </w:r>
          </w:p>
        </w:tc>
        <w:tc>
          <w:tcPr>
            <w:tcW w:w="1260" w:type="dxa"/>
          </w:tcPr>
          <w:p w14:paraId="10B34B63" w14:textId="77777777" w:rsidR="00437207" w:rsidRDefault="00596EE7">
            <w:pPr>
              <w:spacing w:after="0"/>
            </w:pPr>
            <w:r>
              <w:t>589.6</w:t>
            </w:r>
          </w:p>
        </w:tc>
      </w:tr>
      <w:tr w:rsidR="00437207" w14:paraId="052134A3" w14:textId="77777777">
        <w:trPr>
          <w:trHeight w:val="613"/>
        </w:trPr>
        <w:tc>
          <w:tcPr>
            <w:tcW w:w="1166" w:type="dxa"/>
          </w:tcPr>
          <w:p w14:paraId="79549755" w14:textId="77777777" w:rsidR="00437207" w:rsidRDefault="00596EE7">
            <w:pPr>
              <w:spacing w:after="0"/>
            </w:pPr>
            <w:r>
              <w:t>16 mm</w:t>
            </w:r>
          </w:p>
        </w:tc>
        <w:tc>
          <w:tcPr>
            <w:tcW w:w="1119" w:type="dxa"/>
          </w:tcPr>
          <w:p w14:paraId="3D3E9CF4" w14:textId="77777777" w:rsidR="00437207" w:rsidRDefault="00596EE7">
            <w:pPr>
              <w:spacing w:after="0"/>
            </w:pPr>
            <w:r>
              <w:t>15.96</w:t>
            </w:r>
          </w:p>
        </w:tc>
        <w:tc>
          <w:tcPr>
            <w:tcW w:w="1400" w:type="dxa"/>
          </w:tcPr>
          <w:p w14:paraId="261806E5" w14:textId="77777777" w:rsidR="00437207" w:rsidRDefault="00596EE7">
            <w:pPr>
              <w:spacing w:after="0"/>
            </w:pPr>
            <w:r>
              <w:t>61.67</w:t>
            </w:r>
          </w:p>
        </w:tc>
        <w:tc>
          <w:tcPr>
            <w:tcW w:w="1260" w:type="dxa"/>
          </w:tcPr>
          <w:p w14:paraId="02CD5942" w14:textId="77777777" w:rsidR="00437207" w:rsidRDefault="00596EE7">
            <w:pPr>
              <w:spacing w:after="0"/>
            </w:pPr>
            <w:r>
              <w:t>62.66</w:t>
            </w:r>
          </w:p>
        </w:tc>
        <w:tc>
          <w:tcPr>
            <w:tcW w:w="1080" w:type="dxa"/>
          </w:tcPr>
          <w:p w14:paraId="1AE5F931" w14:textId="77777777" w:rsidR="00437207" w:rsidRDefault="00596EE7">
            <w:pPr>
              <w:spacing w:after="0"/>
            </w:pPr>
            <w:r>
              <w:t>87.74</w:t>
            </w:r>
          </w:p>
        </w:tc>
        <w:tc>
          <w:tcPr>
            <w:tcW w:w="1170" w:type="dxa"/>
          </w:tcPr>
          <w:p w14:paraId="039599D5" w14:textId="77777777" w:rsidR="00437207" w:rsidRDefault="00596EE7">
            <w:pPr>
              <w:spacing w:after="0"/>
            </w:pPr>
            <w:r>
              <w:t>398.9</w:t>
            </w:r>
          </w:p>
        </w:tc>
        <w:tc>
          <w:tcPr>
            <w:tcW w:w="1260" w:type="dxa"/>
          </w:tcPr>
          <w:p w14:paraId="1D3B405F" w14:textId="77777777" w:rsidR="00437207" w:rsidRDefault="00596EE7">
            <w:pPr>
              <w:spacing w:after="0"/>
            </w:pPr>
            <w:r>
              <w:t>567.5</w:t>
            </w:r>
          </w:p>
        </w:tc>
      </w:tr>
      <w:tr w:rsidR="00437207" w14:paraId="60DC1227" w14:textId="77777777">
        <w:trPr>
          <w:trHeight w:val="613"/>
        </w:trPr>
        <w:tc>
          <w:tcPr>
            <w:tcW w:w="1166" w:type="dxa"/>
          </w:tcPr>
          <w:p w14:paraId="65ED0690" w14:textId="77777777" w:rsidR="00437207" w:rsidRDefault="00596EE7">
            <w:pPr>
              <w:spacing w:after="0"/>
            </w:pPr>
            <w:r>
              <w:t>16 mm</w:t>
            </w:r>
          </w:p>
        </w:tc>
        <w:tc>
          <w:tcPr>
            <w:tcW w:w="1119" w:type="dxa"/>
          </w:tcPr>
          <w:p w14:paraId="5121A8BD" w14:textId="77777777" w:rsidR="00437207" w:rsidRDefault="00596EE7">
            <w:pPr>
              <w:spacing w:after="0"/>
            </w:pPr>
            <w:r>
              <w:t>15.96</w:t>
            </w:r>
          </w:p>
        </w:tc>
        <w:tc>
          <w:tcPr>
            <w:tcW w:w="1400" w:type="dxa"/>
          </w:tcPr>
          <w:p w14:paraId="1353401E" w14:textId="77777777" w:rsidR="00437207" w:rsidRDefault="00596EE7">
            <w:pPr>
              <w:spacing w:after="0"/>
            </w:pPr>
            <w:r>
              <w:t>60.49</w:t>
            </w:r>
          </w:p>
        </w:tc>
        <w:tc>
          <w:tcPr>
            <w:tcW w:w="1260" w:type="dxa"/>
          </w:tcPr>
          <w:p w14:paraId="7BCF701F" w14:textId="77777777" w:rsidR="00437207" w:rsidRDefault="00596EE7">
            <w:pPr>
              <w:spacing w:after="0"/>
            </w:pPr>
            <w:r>
              <w:t>62.19</w:t>
            </w:r>
          </w:p>
        </w:tc>
        <w:tc>
          <w:tcPr>
            <w:tcW w:w="1080" w:type="dxa"/>
          </w:tcPr>
          <w:p w14:paraId="600D626D" w14:textId="77777777" w:rsidR="00437207" w:rsidRDefault="00596EE7">
            <w:pPr>
              <w:spacing w:after="0"/>
            </w:pPr>
            <w:r>
              <w:t>85.59</w:t>
            </w:r>
          </w:p>
        </w:tc>
        <w:tc>
          <w:tcPr>
            <w:tcW w:w="1170" w:type="dxa"/>
          </w:tcPr>
          <w:p w14:paraId="7C85D187" w14:textId="77777777" w:rsidR="00437207" w:rsidRDefault="00596EE7">
            <w:pPr>
              <w:spacing w:after="0"/>
            </w:pPr>
            <w:r>
              <w:t>389.6</w:t>
            </w:r>
          </w:p>
        </w:tc>
        <w:tc>
          <w:tcPr>
            <w:tcW w:w="1260" w:type="dxa"/>
          </w:tcPr>
          <w:p w14:paraId="34C41165" w14:textId="77777777" w:rsidR="00437207" w:rsidRDefault="00596EE7">
            <w:pPr>
              <w:spacing w:after="0"/>
            </w:pPr>
            <w:r>
              <w:t>551.3</w:t>
            </w:r>
          </w:p>
        </w:tc>
      </w:tr>
      <w:tr w:rsidR="00437207" w14:paraId="1B01D504" w14:textId="77777777">
        <w:trPr>
          <w:trHeight w:val="613"/>
        </w:trPr>
        <w:tc>
          <w:tcPr>
            <w:tcW w:w="1166" w:type="dxa"/>
          </w:tcPr>
          <w:p w14:paraId="75B1406D" w14:textId="77777777" w:rsidR="00437207" w:rsidRDefault="00596EE7">
            <w:pPr>
              <w:spacing w:after="0"/>
            </w:pPr>
            <w:r>
              <w:t>20 mm</w:t>
            </w:r>
          </w:p>
        </w:tc>
        <w:tc>
          <w:tcPr>
            <w:tcW w:w="1119" w:type="dxa"/>
          </w:tcPr>
          <w:p w14:paraId="2C0182C5" w14:textId="77777777" w:rsidR="00437207" w:rsidRDefault="00596EE7">
            <w:pPr>
              <w:spacing w:after="0"/>
            </w:pPr>
            <w:r>
              <w:t>19.68</w:t>
            </w:r>
          </w:p>
        </w:tc>
        <w:tc>
          <w:tcPr>
            <w:tcW w:w="1400" w:type="dxa"/>
          </w:tcPr>
          <w:p w14:paraId="51028C11" w14:textId="77777777" w:rsidR="00437207" w:rsidRDefault="00596EE7">
            <w:pPr>
              <w:spacing w:after="0"/>
            </w:pPr>
            <w:r>
              <w:t>101.3</w:t>
            </w:r>
          </w:p>
        </w:tc>
        <w:tc>
          <w:tcPr>
            <w:tcW w:w="1260" w:type="dxa"/>
          </w:tcPr>
          <w:p w14:paraId="69C45379" w14:textId="77777777" w:rsidR="00437207" w:rsidRDefault="00596EE7">
            <w:pPr>
              <w:spacing w:after="0"/>
            </w:pPr>
            <w:r>
              <w:t>104.06</w:t>
            </w:r>
          </w:p>
        </w:tc>
        <w:tc>
          <w:tcPr>
            <w:tcW w:w="1080" w:type="dxa"/>
          </w:tcPr>
          <w:p w14:paraId="2BC326FE" w14:textId="77777777" w:rsidR="00437207" w:rsidRDefault="00596EE7">
            <w:pPr>
              <w:spacing w:after="0"/>
            </w:pPr>
            <w:r>
              <w:t>130.2</w:t>
            </w:r>
          </w:p>
        </w:tc>
        <w:tc>
          <w:tcPr>
            <w:tcW w:w="1170" w:type="dxa"/>
          </w:tcPr>
          <w:p w14:paraId="78BBB689" w14:textId="77777777" w:rsidR="00437207" w:rsidRDefault="00596EE7">
            <w:pPr>
              <w:spacing w:after="0"/>
            </w:pPr>
            <w:r>
              <w:t>415.1</w:t>
            </w:r>
          </w:p>
        </w:tc>
        <w:tc>
          <w:tcPr>
            <w:tcW w:w="1260" w:type="dxa"/>
          </w:tcPr>
          <w:p w14:paraId="5456A4EC" w14:textId="77777777" w:rsidR="00437207" w:rsidRDefault="00596EE7">
            <w:pPr>
              <w:spacing w:after="0"/>
            </w:pPr>
            <w:r>
              <w:t>533.4</w:t>
            </w:r>
          </w:p>
        </w:tc>
      </w:tr>
      <w:tr w:rsidR="00437207" w14:paraId="7EC40566" w14:textId="77777777">
        <w:trPr>
          <w:trHeight w:val="613"/>
        </w:trPr>
        <w:tc>
          <w:tcPr>
            <w:tcW w:w="1166" w:type="dxa"/>
          </w:tcPr>
          <w:p w14:paraId="3055C7C8" w14:textId="77777777" w:rsidR="00437207" w:rsidRDefault="00596EE7">
            <w:pPr>
              <w:spacing w:after="0"/>
            </w:pPr>
            <w:r>
              <w:t>20 mm</w:t>
            </w:r>
          </w:p>
        </w:tc>
        <w:tc>
          <w:tcPr>
            <w:tcW w:w="1119" w:type="dxa"/>
          </w:tcPr>
          <w:p w14:paraId="65DE0883" w14:textId="77777777" w:rsidR="00437207" w:rsidRDefault="00596EE7">
            <w:pPr>
              <w:spacing w:after="0"/>
            </w:pPr>
            <w:r>
              <w:t>19.68</w:t>
            </w:r>
          </w:p>
        </w:tc>
        <w:tc>
          <w:tcPr>
            <w:tcW w:w="1400" w:type="dxa"/>
          </w:tcPr>
          <w:p w14:paraId="11F98706" w14:textId="77777777" w:rsidR="00437207" w:rsidRDefault="00596EE7">
            <w:pPr>
              <w:spacing w:after="0"/>
            </w:pPr>
            <w:r>
              <w:t>102.57</w:t>
            </w:r>
          </w:p>
        </w:tc>
        <w:tc>
          <w:tcPr>
            <w:tcW w:w="1260" w:type="dxa"/>
          </w:tcPr>
          <w:p w14:paraId="2CBDA734" w14:textId="77777777" w:rsidR="00437207" w:rsidRDefault="00596EE7">
            <w:pPr>
              <w:spacing w:after="0"/>
            </w:pPr>
            <w:r>
              <w:t>104.43</w:t>
            </w:r>
          </w:p>
        </w:tc>
        <w:tc>
          <w:tcPr>
            <w:tcW w:w="1080" w:type="dxa"/>
          </w:tcPr>
          <w:p w14:paraId="02C44E4F" w14:textId="77777777" w:rsidR="00437207" w:rsidRDefault="00596EE7">
            <w:pPr>
              <w:spacing w:after="0"/>
            </w:pPr>
            <w:r>
              <w:t>130.66</w:t>
            </w:r>
          </w:p>
        </w:tc>
        <w:tc>
          <w:tcPr>
            <w:tcW w:w="1170" w:type="dxa"/>
          </w:tcPr>
          <w:p w14:paraId="3FFCED10" w14:textId="77777777" w:rsidR="00437207" w:rsidRDefault="00596EE7">
            <w:pPr>
              <w:spacing w:after="0"/>
            </w:pPr>
            <w:r>
              <w:t>417.8</w:t>
            </w:r>
          </w:p>
        </w:tc>
        <w:tc>
          <w:tcPr>
            <w:tcW w:w="1260" w:type="dxa"/>
          </w:tcPr>
          <w:p w14:paraId="651F59C7" w14:textId="77777777" w:rsidR="00437207" w:rsidRDefault="00596EE7">
            <w:pPr>
              <w:spacing w:after="0"/>
            </w:pPr>
            <w:r>
              <w:t>532.2</w:t>
            </w:r>
          </w:p>
        </w:tc>
      </w:tr>
    </w:tbl>
    <w:p w14:paraId="41101FA7" w14:textId="77777777" w:rsidR="00437207" w:rsidRDefault="00437207">
      <w:pPr>
        <w:spacing w:line="480" w:lineRule="auto"/>
        <w:rPr>
          <w:rFonts w:eastAsia="Calibri" w:cs="Arial"/>
          <w:color w:val="222222"/>
          <w:szCs w:val="22"/>
        </w:rPr>
      </w:pPr>
    </w:p>
    <w:p w14:paraId="229B1E6A" w14:textId="77777777" w:rsidR="00437207" w:rsidRDefault="00596EE7">
      <w:pPr>
        <w:spacing w:line="480" w:lineRule="auto"/>
        <w:rPr>
          <w:rFonts w:eastAsia="Calibri" w:cs="Arial"/>
          <w:b/>
          <w:color w:val="222222"/>
          <w:szCs w:val="22"/>
        </w:rPr>
      </w:pPr>
      <w:r>
        <w:rPr>
          <w:rFonts w:eastAsia="Calibri" w:cs="Arial"/>
          <w:b/>
          <w:color w:val="222222"/>
          <w:szCs w:val="22"/>
        </w:rPr>
        <w:t xml:space="preserve">2.2.2 Concrete </w:t>
      </w:r>
    </w:p>
    <w:p w14:paraId="33EA8CB2" w14:textId="77777777" w:rsidR="00437207" w:rsidRDefault="00596EE7">
      <w:pPr>
        <w:spacing w:line="480" w:lineRule="auto"/>
        <w:rPr>
          <w:rFonts w:eastAsia="Calibri" w:cs="Arial"/>
          <w:color w:val="222222"/>
          <w:szCs w:val="22"/>
        </w:rPr>
      </w:pPr>
      <w:r>
        <w:rPr>
          <w:rFonts w:eastAsia="Calibri" w:cs="Arial"/>
          <w:color w:val="222222"/>
          <w:szCs w:val="22"/>
        </w:rPr>
        <w:t>The same concrete mix ratio of 1:1.5:3 (cement: sand: aggregates) with a water-cement ratio of 0.55 was used for all beams. This was designed for concrete with target grade of C25. The fresh concrete mix was evaluated for workability using the slump test as per BS EN 12350-2 [11]. The concrete cubes and 150mm x 300mm cylinders concrete specimens were prepared to evaluate the compressive strength and the split tensile strength of the concrete respectively. The compressive and splitting tensile strength of the concrete were evaluated in accordance with the BS EN 12390-3 [11] and BS EN 12390-5 [11]. All concrete specimens were cured for 28 days under continuous moist conditions and ambient temperature of approximately 28</w:t>
      </w:r>
      <w:r>
        <w:rPr>
          <w:rFonts w:eastAsia="Calibri" w:cs="Arial"/>
          <w:color w:val="222222"/>
          <w:szCs w:val="22"/>
          <w:vertAlign w:val="superscript"/>
        </w:rPr>
        <w:t>0</w:t>
      </w:r>
      <w:r>
        <w:rPr>
          <w:rFonts w:eastAsia="Calibri" w:cs="Arial"/>
          <w:color w:val="222222"/>
          <w:szCs w:val="22"/>
        </w:rPr>
        <w:t>C – 31</w:t>
      </w:r>
      <w:r>
        <w:rPr>
          <w:rFonts w:eastAsia="Calibri" w:cs="Arial"/>
          <w:color w:val="222222"/>
          <w:szCs w:val="22"/>
          <w:vertAlign w:val="superscript"/>
        </w:rPr>
        <w:t>0</w:t>
      </w:r>
      <w:r>
        <w:rPr>
          <w:rFonts w:eastAsia="Calibri" w:cs="Arial"/>
          <w:color w:val="222222"/>
          <w:szCs w:val="22"/>
        </w:rPr>
        <w:t>C. The 28</w:t>
      </w:r>
      <w:r>
        <w:rPr>
          <w:rFonts w:eastAsia="Calibri" w:cs="Arial"/>
          <w:color w:val="222222"/>
          <w:szCs w:val="22"/>
          <w:vertAlign w:val="superscript"/>
        </w:rPr>
        <w:t>th</w:t>
      </w:r>
      <w:r>
        <w:rPr>
          <w:rFonts w:eastAsia="Calibri" w:cs="Arial"/>
          <w:color w:val="222222"/>
          <w:szCs w:val="22"/>
        </w:rPr>
        <w:t xml:space="preserve"> day compressive strength and splitting tensile strength were </w:t>
      </w:r>
      <w:r>
        <w:rPr>
          <w:rFonts w:eastAsia="Calibri" w:cs="Arial"/>
          <w:color w:val="222222"/>
          <w:szCs w:val="22"/>
        </w:rPr>
        <w:lastRenderedPageBreak/>
        <w:t>23.2N/mm</w:t>
      </w:r>
      <w:r>
        <w:rPr>
          <w:rFonts w:eastAsia="Calibri" w:cs="Arial"/>
          <w:color w:val="222222"/>
          <w:szCs w:val="22"/>
          <w:vertAlign w:val="superscript"/>
        </w:rPr>
        <w:t>2</w:t>
      </w:r>
      <w:r>
        <w:rPr>
          <w:rFonts w:eastAsia="Calibri" w:cs="Arial"/>
          <w:color w:val="222222"/>
          <w:szCs w:val="22"/>
        </w:rPr>
        <w:t xml:space="preserve"> and 4.1N/mm</w:t>
      </w:r>
      <w:r>
        <w:rPr>
          <w:rFonts w:eastAsia="Calibri" w:cs="Arial"/>
          <w:color w:val="222222"/>
          <w:szCs w:val="22"/>
          <w:vertAlign w:val="superscript"/>
        </w:rPr>
        <w:t>2</w:t>
      </w:r>
      <w:r>
        <w:rPr>
          <w:rFonts w:eastAsia="Calibri" w:cs="Arial"/>
          <w:color w:val="222222"/>
          <w:szCs w:val="22"/>
        </w:rPr>
        <w:t>, respectively for all beams. The splitting tensile strength was found to exceed slightly the conventional 8-15 percent of the compressive strength [12].</w:t>
      </w:r>
    </w:p>
    <w:p w14:paraId="48244761" w14:textId="77777777" w:rsidR="00437207" w:rsidRDefault="00596EE7">
      <w:pPr>
        <w:spacing w:line="480" w:lineRule="auto"/>
        <w:rPr>
          <w:rFonts w:eastAsia="Calibri" w:cs="Arial"/>
          <w:b/>
          <w:color w:val="222222"/>
          <w:szCs w:val="22"/>
        </w:rPr>
      </w:pPr>
      <w:r>
        <w:rPr>
          <w:rFonts w:eastAsia="Calibri" w:cs="Arial"/>
          <w:b/>
          <w:color w:val="222222"/>
          <w:szCs w:val="22"/>
        </w:rPr>
        <w:t>2.3 Methods</w:t>
      </w:r>
    </w:p>
    <w:p w14:paraId="32D32F5A" w14:textId="77777777" w:rsidR="00437207" w:rsidRDefault="00596EE7">
      <w:pPr>
        <w:spacing w:line="480" w:lineRule="auto"/>
        <w:rPr>
          <w:rFonts w:eastAsia="Calibri" w:cs="Arial"/>
          <w:b/>
          <w:color w:val="222222"/>
          <w:szCs w:val="22"/>
        </w:rPr>
      </w:pPr>
      <w:r>
        <w:rPr>
          <w:rFonts w:eastAsia="Calibri" w:cs="Arial"/>
          <w:b/>
          <w:color w:val="222222"/>
          <w:szCs w:val="22"/>
        </w:rPr>
        <w:t>2.3.1 Testing of beams</w:t>
      </w:r>
    </w:p>
    <w:p w14:paraId="6ACC64BD" w14:textId="77777777" w:rsidR="00437207" w:rsidRDefault="00596EE7">
      <w:pPr>
        <w:spacing w:line="480" w:lineRule="auto"/>
        <w:rPr>
          <w:rFonts w:eastAsia="Calibri" w:cs="Arial"/>
          <w:color w:val="222222"/>
          <w:szCs w:val="22"/>
        </w:rPr>
      </w:pPr>
      <w:r>
        <w:rPr>
          <w:rFonts w:eastAsia="Calibri" w:cs="Arial"/>
          <w:color w:val="222222"/>
          <w:szCs w:val="22"/>
        </w:rPr>
        <w:t xml:space="preserve">The beams were subjected to 3-point (3PD) and 4-point (4PD) bending test, with their supports set 150mm from the beams' end. The specific test for each beam under both 3PD and 4PD is presented in </w:t>
      </w:r>
      <w:r>
        <w:rPr>
          <w:rFonts w:eastAsia="Calibri" w:cs="Arial"/>
          <w:b/>
          <w:szCs w:val="22"/>
        </w:rPr>
        <w:t>Table 1</w:t>
      </w:r>
      <w:r>
        <w:rPr>
          <w:rFonts w:eastAsia="Calibri" w:cs="Arial"/>
          <w:szCs w:val="22"/>
        </w:rPr>
        <w:t xml:space="preserve">. </w:t>
      </w:r>
      <w:r>
        <w:rPr>
          <w:rFonts w:eastAsia="Calibri" w:cs="Arial"/>
          <w:color w:val="222222"/>
          <w:szCs w:val="22"/>
        </w:rPr>
        <w:t xml:space="preserve">They were simply supported with a clear span of 1800mm in a rigid steel frame. The supports, dial gauge, and loading positions were indicated and marked on the beams before loading. For the 3-point bending test, the load was centrally applied to the beams and was spaced 900mm from the supports. Alternatively for the 4-point bending test, the load points were spaced at 600 mm apart. A dial gauge was centrally mounted under the beam to measure the central deflection. The schematic representations of the test set-up for the 3PD and 4PD are illustrated in </w:t>
      </w:r>
      <w:r>
        <w:rPr>
          <w:rFonts w:eastAsia="Calibri" w:cs="Arial"/>
          <w:b/>
          <w:color w:val="222222"/>
          <w:szCs w:val="22"/>
        </w:rPr>
        <w:t xml:space="preserve">Figures 2a </w:t>
      </w:r>
      <w:r>
        <w:rPr>
          <w:rFonts w:eastAsia="Calibri" w:cs="Arial"/>
          <w:bCs/>
          <w:color w:val="222222"/>
          <w:szCs w:val="22"/>
        </w:rPr>
        <w:t xml:space="preserve">and </w:t>
      </w:r>
      <w:r>
        <w:rPr>
          <w:rFonts w:eastAsia="Calibri" w:cs="Arial"/>
          <w:b/>
          <w:color w:val="222222"/>
          <w:szCs w:val="22"/>
        </w:rPr>
        <w:t xml:space="preserve">2b </w:t>
      </w:r>
      <w:r>
        <w:rPr>
          <w:rFonts w:eastAsia="Calibri" w:cs="Arial"/>
          <w:bCs/>
          <w:color w:val="222222"/>
          <w:szCs w:val="22"/>
        </w:rPr>
        <w:t>respectively.</w:t>
      </w:r>
      <w:r>
        <w:rPr>
          <w:rFonts w:eastAsia="Calibri" w:cs="Arial"/>
          <w:color w:val="222222"/>
          <w:szCs w:val="22"/>
        </w:rPr>
        <w:t xml:space="preserve"> The beams were loaded using a hydraulic jack at a controlled rate of (2kN/s). Various parameters such as mid-span deflection, initial crack load, and crack characteristics were recorded during the test.  </w:t>
      </w:r>
    </w:p>
    <w:p w14:paraId="3E4186B8" w14:textId="77777777" w:rsidR="00437207" w:rsidRDefault="00596EE7">
      <w:pPr>
        <w:spacing w:line="480" w:lineRule="auto"/>
        <w:jc w:val="center"/>
        <w:rPr>
          <w:rFonts w:eastAsia="Calibri" w:cs="Arial"/>
          <w:color w:val="222222"/>
          <w:szCs w:val="22"/>
        </w:rPr>
      </w:pPr>
      <w:r>
        <w:rPr>
          <w:rFonts w:eastAsia="Times New Roman"/>
          <w:noProof/>
          <w:sz w:val="23"/>
        </w:rPr>
        <w:drawing>
          <wp:inline distT="0" distB="0" distL="0" distR="0" wp14:anchorId="7523EE6F" wp14:editId="7E7F02F2">
            <wp:extent cx="5731510" cy="2451100"/>
            <wp:effectExtent l="0" t="0" r="2540" b="6350"/>
            <wp:docPr id="1731872576" name="Picture 1731872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872576" name="Picture 1731872576"/>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5731510" cy="2451100"/>
                    </a:xfrm>
                    <a:prstGeom prst="rect">
                      <a:avLst/>
                    </a:prstGeom>
                  </pic:spPr>
                </pic:pic>
              </a:graphicData>
            </a:graphic>
          </wp:inline>
        </w:drawing>
      </w:r>
    </w:p>
    <w:p w14:paraId="72DA1596" w14:textId="77777777" w:rsidR="00437207" w:rsidRDefault="00596EE7">
      <w:pPr>
        <w:spacing w:line="480" w:lineRule="auto"/>
        <w:jc w:val="center"/>
        <w:rPr>
          <w:rFonts w:eastAsia="Calibri" w:cs="Arial"/>
          <w:color w:val="222222"/>
          <w:szCs w:val="22"/>
        </w:rPr>
      </w:pPr>
      <w:commentRangeStart w:id="9"/>
      <w:r>
        <w:rPr>
          <w:rFonts w:eastAsia="Calibri" w:cs="Arial"/>
          <w:color w:val="222222"/>
          <w:szCs w:val="22"/>
        </w:rPr>
        <w:lastRenderedPageBreak/>
        <w:t>Figure</w:t>
      </w:r>
      <w:commentRangeEnd w:id="9"/>
      <w:r w:rsidR="00FF3A90">
        <w:rPr>
          <w:rStyle w:val="CommentReference"/>
        </w:rPr>
        <w:commentReference w:id="9"/>
      </w:r>
      <w:r>
        <w:rPr>
          <w:rFonts w:eastAsia="Calibri" w:cs="Arial"/>
          <w:color w:val="222222"/>
          <w:szCs w:val="22"/>
        </w:rPr>
        <w:t xml:space="preserve"> 2(a): 3-point loading</w:t>
      </w:r>
    </w:p>
    <w:p w14:paraId="337B060B" w14:textId="77777777" w:rsidR="00437207" w:rsidRDefault="00596EE7">
      <w:pPr>
        <w:spacing w:line="480" w:lineRule="auto"/>
        <w:rPr>
          <w:rFonts w:eastAsia="Calibri" w:cs="Arial"/>
          <w:color w:val="222222"/>
          <w:szCs w:val="22"/>
        </w:rPr>
      </w:pPr>
      <w:r>
        <w:rPr>
          <w:noProof/>
        </w:rPr>
        <w:drawing>
          <wp:inline distT="0" distB="0" distL="0" distR="0" wp14:anchorId="69A0EA09" wp14:editId="5D3F394E">
            <wp:extent cx="5730240" cy="2752725"/>
            <wp:effectExtent l="0" t="0" r="3810" b="9525"/>
            <wp:docPr id="5889777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977791" name="Picture 1"/>
                    <pic:cNvPicPr>
                      <a:picLocks noChangeAspect="1"/>
                    </pic:cNvPicPr>
                  </pic:nvPicPr>
                  <pic:blipFill>
                    <a:blip r:embed="rId24"/>
                    <a:stretch>
                      <a:fillRect/>
                    </a:stretch>
                  </pic:blipFill>
                  <pic:spPr>
                    <a:xfrm>
                      <a:off x="0" y="0"/>
                      <a:ext cx="5734667" cy="2754852"/>
                    </a:xfrm>
                    <a:prstGeom prst="rect">
                      <a:avLst/>
                    </a:prstGeom>
                  </pic:spPr>
                </pic:pic>
              </a:graphicData>
            </a:graphic>
          </wp:inline>
        </w:drawing>
      </w:r>
    </w:p>
    <w:p w14:paraId="11A392DD" w14:textId="77777777" w:rsidR="00437207" w:rsidRDefault="00596EE7">
      <w:pPr>
        <w:spacing w:line="480" w:lineRule="auto"/>
        <w:jc w:val="center"/>
        <w:rPr>
          <w:rFonts w:eastAsia="Times New Roman"/>
        </w:rPr>
      </w:pPr>
      <w:r>
        <w:rPr>
          <w:rFonts w:eastAsia="Times New Roman"/>
        </w:rPr>
        <w:t>Figure 2(b): 4-point loading</w:t>
      </w:r>
    </w:p>
    <w:p w14:paraId="4B45EAF9" w14:textId="77777777" w:rsidR="00437207" w:rsidRDefault="00596EE7">
      <w:pPr>
        <w:spacing w:line="480" w:lineRule="auto"/>
        <w:jc w:val="center"/>
        <w:rPr>
          <w:rFonts w:eastAsia="Calibri" w:cs="Arial"/>
          <w:color w:val="222222"/>
          <w:szCs w:val="22"/>
        </w:rPr>
      </w:pPr>
      <w:r>
        <w:rPr>
          <w:rFonts w:eastAsia="Calibri" w:cs="Arial"/>
          <w:color w:val="222222"/>
          <w:szCs w:val="22"/>
        </w:rPr>
        <w:t xml:space="preserve">Figure 2: Test setup for </w:t>
      </w:r>
      <w:commentRangeStart w:id="10"/>
      <w:r>
        <w:rPr>
          <w:rFonts w:eastAsia="Calibri" w:cs="Arial"/>
          <w:color w:val="222222"/>
          <w:szCs w:val="22"/>
        </w:rPr>
        <w:t>beams</w:t>
      </w:r>
      <w:commentRangeEnd w:id="10"/>
      <w:r w:rsidR="00C2304E">
        <w:rPr>
          <w:rStyle w:val="CommentReference"/>
        </w:rPr>
        <w:commentReference w:id="10"/>
      </w:r>
    </w:p>
    <w:p w14:paraId="54541F42" w14:textId="77777777" w:rsidR="00437207" w:rsidRDefault="00437207">
      <w:pPr>
        <w:spacing w:line="480" w:lineRule="auto"/>
        <w:jc w:val="center"/>
        <w:rPr>
          <w:rFonts w:eastAsia="Calibri" w:cs="Arial"/>
          <w:color w:val="222222"/>
          <w:szCs w:val="22"/>
        </w:rPr>
      </w:pPr>
    </w:p>
    <w:p w14:paraId="3A4007C9" w14:textId="77777777" w:rsidR="00437207" w:rsidRDefault="00596EE7">
      <w:pPr>
        <w:spacing w:line="480" w:lineRule="auto"/>
        <w:rPr>
          <w:b/>
        </w:rPr>
      </w:pPr>
      <w:r>
        <w:rPr>
          <w:b/>
        </w:rPr>
        <w:t>3.0 THEORETICAL ANALYSIS</w:t>
      </w:r>
    </w:p>
    <w:p w14:paraId="45777792" w14:textId="77777777" w:rsidR="00437207" w:rsidRDefault="00596EE7">
      <w:pPr>
        <w:spacing w:line="480" w:lineRule="auto"/>
        <w:rPr>
          <w:b/>
        </w:rPr>
      </w:pPr>
      <w:r>
        <w:rPr>
          <w:b/>
        </w:rPr>
        <w:t>3.1 Flexural Theory of beams</w:t>
      </w:r>
    </w:p>
    <w:p w14:paraId="1332F5CE" w14:textId="77777777" w:rsidR="00437207" w:rsidRDefault="00596EE7">
      <w:commentRangeStart w:id="11"/>
      <w:r>
        <w:t>The split tensile strength of the concrete calculated from the average applied load to the concrete cylinder using the formula:</w:t>
      </w:r>
      <w:commentRangeEnd w:id="11"/>
      <w:r w:rsidR="00F1490C">
        <w:rPr>
          <w:rStyle w:val="CommentReference"/>
        </w:rPr>
        <w:commentReference w:id="11"/>
      </w:r>
    </w:p>
    <w:p w14:paraId="250CAA8B" w14:textId="77777777" w:rsidR="00437207" w:rsidRDefault="009B72B5">
      <m:oMath>
        <m:sSub>
          <m:sSubPr>
            <m:ctrlPr>
              <w:rPr>
                <w:rFonts w:ascii="Cambria Math" w:hAnsi="Cambria Math"/>
                <w:i/>
              </w:rPr>
            </m:ctrlPr>
          </m:sSubPr>
          <m:e>
            <w:bookmarkStart w:id="12" w:name="_Hlk200980858"/>
            <m:r>
              <w:rPr>
                <w:rFonts w:ascii="Cambria Math" w:hAnsi="Cambria Math"/>
              </w:rPr>
              <m:t>f</m:t>
            </m:r>
          </m:e>
          <m:sub>
            <m:r>
              <w:rPr>
                <w:rFonts w:ascii="Cambria Math" w:hAnsi="Cambria Math"/>
              </w:rPr>
              <m:t>t</m:t>
            </m:r>
            <w:bookmarkEnd w:id="12"/>
          </m:sub>
        </m:sSub>
        <m:r>
          <w:rPr>
            <w:rFonts w:ascii="Cambria Math" w:hAnsi="Cambria Math"/>
          </w:rPr>
          <m:t xml:space="preserve">= </m:t>
        </m:r>
        <m:f>
          <m:fPr>
            <m:ctrlPr>
              <w:rPr>
                <w:rFonts w:ascii="Cambria Math" w:hAnsi="Cambria Math"/>
                <w:i/>
              </w:rPr>
            </m:ctrlPr>
          </m:fPr>
          <m:num>
            <m:r>
              <w:rPr>
                <w:rFonts w:ascii="Cambria Math" w:hAnsi="Cambria Math"/>
              </w:rPr>
              <m:t>2P</m:t>
            </m:r>
          </m:num>
          <m:den>
            <m:r>
              <w:rPr>
                <w:rFonts w:ascii="Cambria Math" w:hAnsi="Cambria Math"/>
              </w:rPr>
              <m:t>πLD</m:t>
            </m:r>
          </m:den>
        </m:f>
      </m:oMath>
      <w:r w:rsidR="00596EE7">
        <w:t xml:space="preserve"> ​ </w:t>
      </w:r>
    </w:p>
    <w:p w14:paraId="71F74DA4" w14:textId="77777777" w:rsidR="00437207" w:rsidRDefault="00596EE7">
      <w:r>
        <w:t xml:space="preserve">where </w:t>
      </w:r>
      <m:oMath>
        <m:r>
          <w:rPr>
            <w:rFonts w:ascii="Cambria Math" w:hAnsi="Cambria Math"/>
          </w:rPr>
          <m:t>D</m:t>
        </m:r>
      </m:oMath>
      <w:r>
        <w:t xml:space="preserve"> and </w:t>
      </w:r>
      <m:oMath>
        <m:r>
          <w:rPr>
            <w:rFonts w:ascii="Cambria Math" w:hAnsi="Cambria Math"/>
          </w:rPr>
          <m:t>L</m:t>
        </m:r>
      </m:oMath>
      <w:r>
        <w:t xml:space="preserve"> represent the diameter and length of the cylinder, respectively. Based on an average applied load of 288 kN, the tensile strength is determined to be 4.07 N/mm².</w:t>
      </w:r>
    </w:p>
    <w:p w14:paraId="376A80CB" w14:textId="77777777" w:rsidR="00437207" w:rsidRDefault="00437207">
      <w:pPr>
        <w:rPr>
          <w:b/>
          <w:bCs/>
        </w:rPr>
      </w:pPr>
    </w:p>
    <w:p w14:paraId="0BDBBB19" w14:textId="77777777" w:rsidR="00437207" w:rsidRDefault="00437207">
      <w:pPr>
        <w:rPr>
          <w:b/>
          <w:bCs/>
        </w:rPr>
      </w:pPr>
    </w:p>
    <w:p w14:paraId="07A56F46" w14:textId="77777777" w:rsidR="00437207" w:rsidRDefault="00437207">
      <w:pPr>
        <w:rPr>
          <w:b/>
          <w:bCs/>
        </w:rPr>
      </w:pPr>
    </w:p>
    <w:p w14:paraId="70AA84F4" w14:textId="77777777" w:rsidR="00437207" w:rsidRDefault="00437207">
      <w:pPr>
        <w:rPr>
          <w:b/>
          <w:bCs/>
        </w:rPr>
      </w:pPr>
    </w:p>
    <w:p w14:paraId="58BB6B24" w14:textId="77777777" w:rsidR="00437207" w:rsidRDefault="00596EE7">
      <w:pPr>
        <w:rPr>
          <w:b/>
          <w:bCs/>
        </w:rPr>
      </w:pPr>
      <w:r>
        <w:rPr>
          <w:b/>
          <w:bCs/>
        </w:rPr>
        <w:t>3.1.1 Cracking Moments and Loads</w:t>
      </w:r>
    </w:p>
    <w:p w14:paraId="290A3080" w14:textId="77777777" w:rsidR="00437207" w:rsidRDefault="00596EE7">
      <w:pPr>
        <w:rPr>
          <w:b/>
          <w:bCs/>
        </w:rPr>
      </w:pPr>
      <w:r>
        <w:rPr>
          <w:b/>
          <w:bCs/>
        </w:rPr>
        <w:t>Cracking Moments</w:t>
      </w:r>
    </w:p>
    <w:p w14:paraId="06F371F9" w14:textId="674E346C" w:rsidR="00437207" w:rsidRDefault="00596EE7">
      <w:r>
        <w:t>For the R.C. beam, cracking initiated as the concrete tensile strength was exceeded. Using a section of 150 mm by 300 mm, the cracking moment</w:t>
      </w:r>
      <w:r w:rsidR="00F1490C" w:rsidRPr="00F1490C">
        <w:rPr>
          <w:color w:val="FF0000"/>
        </w:rPr>
        <w:t xml:space="preserve"> was</w:t>
      </w:r>
      <w:r w:rsidRPr="00F1490C">
        <w:rPr>
          <w:color w:val="FF0000"/>
        </w:rPr>
        <w:t xml:space="preserve"> </w:t>
      </w:r>
      <w:r>
        <w:t xml:space="preserve">estimated from the formula: </w:t>
      </w:r>
    </w:p>
    <w:p w14:paraId="44681E45" w14:textId="77777777" w:rsidR="00437207" w:rsidRDefault="009B72B5">
      <m:oMath>
        <m:sSub>
          <m:sSubPr>
            <m:ctrlPr>
              <w:rPr>
                <w:rFonts w:ascii="Cambria Math" w:hAnsi="Cambria Math"/>
                <w:i/>
              </w:rPr>
            </m:ctrlPr>
          </m:sSubPr>
          <m:e>
            <m:r>
              <w:rPr>
                <w:rFonts w:ascii="Cambria Math" w:hAnsi="Cambria Math"/>
              </w:rPr>
              <m:t>M</m:t>
            </m:r>
          </m:e>
          <m:sub>
            <m:r>
              <w:rPr>
                <w:rFonts w:ascii="Cambria Math" w:hAnsi="Cambria Math"/>
              </w:rPr>
              <m:t>cr</m:t>
            </m:r>
          </m:sub>
        </m:sSub>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F</m:t>
                </m:r>
              </m:e>
              <m:sub>
                <m:r>
                  <w:rPr>
                    <w:rFonts w:ascii="Cambria Math" w:hAnsi="Cambria Math"/>
                  </w:rPr>
                  <m:t>t</m:t>
                </m:r>
              </m:sub>
            </m:sSub>
            <m:r>
              <w:rPr>
                <w:rFonts w:ascii="Cambria Math" w:hAnsi="Cambria Math"/>
              </w:rPr>
              <m:t>I</m:t>
            </m:r>
          </m:num>
          <m:den>
            <m:r>
              <w:rPr>
                <w:rFonts w:ascii="Cambria Math" w:hAnsi="Cambria Math"/>
              </w:rPr>
              <m:t>y</m:t>
            </m:r>
          </m:den>
        </m:f>
      </m:oMath>
      <w:r w:rsidR="00596EE7">
        <w:t>​</w:t>
      </w:r>
    </w:p>
    <w:p w14:paraId="695E1B79" w14:textId="77777777" w:rsidR="00437207" w:rsidRDefault="00596EE7">
      <w:r>
        <w:t xml:space="preserve"> where </w:t>
      </w:r>
      <m:oMath>
        <m:sSub>
          <m:sSubPr>
            <m:ctrlPr>
              <w:rPr>
                <w:rFonts w:ascii="Cambria Math" w:hAnsi="Cambria Math"/>
                <w:i/>
              </w:rPr>
            </m:ctrlPr>
          </m:sSubPr>
          <m:e>
            <m:r>
              <w:rPr>
                <w:rFonts w:ascii="Cambria Math" w:hAnsi="Cambria Math"/>
              </w:rPr>
              <m:t>M</m:t>
            </m:r>
          </m:e>
          <m:sub>
            <m:r>
              <w:rPr>
                <w:rFonts w:ascii="Cambria Math" w:hAnsi="Cambria Math"/>
              </w:rPr>
              <m:t>cr</m:t>
            </m:r>
          </m:sub>
        </m:sSub>
      </m:oMath>
      <w:r>
        <w:t xml:space="preserve"> is cracking moment, </w:t>
      </w:r>
      <m:oMath>
        <m:sSub>
          <m:sSubPr>
            <m:ctrlPr>
              <w:rPr>
                <w:rFonts w:ascii="Cambria Math" w:hAnsi="Cambria Math"/>
                <w:i/>
              </w:rPr>
            </m:ctrlPr>
          </m:sSubPr>
          <m:e>
            <m:r>
              <w:rPr>
                <w:rFonts w:ascii="Cambria Math" w:hAnsi="Cambria Math"/>
              </w:rPr>
              <m:t>f</m:t>
            </m:r>
          </m:e>
          <m:sub>
            <m:r>
              <w:rPr>
                <w:rFonts w:ascii="Cambria Math" w:hAnsi="Cambria Math"/>
              </w:rPr>
              <m:t>t</m:t>
            </m:r>
          </m:sub>
        </m:sSub>
        <m:r>
          <w:rPr>
            <w:rFonts w:ascii="Cambria Math" w:hAnsi="Cambria Math"/>
          </w:rPr>
          <m:t xml:space="preserve">= </m:t>
        </m:r>
      </m:oMath>
      <w:r>
        <w:t xml:space="preserve">split tensile strength of concrete, I = second moment of area of beam cross-section </w:t>
      </w:r>
      <m:oMath>
        <m:r>
          <w:rPr>
            <w:rFonts w:ascii="Cambria Math" w:hAnsi="Cambria Math"/>
          </w:rPr>
          <m:t>(</m:t>
        </m:r>
        <m:f>
          <m:fPr>
            <m:ctrlPr>
              <w:rPr>
                <w:rFonts w:ascii="Cambria Math" w:hAnsi="Cambria Math"/>
              </w:rPr>
            </m:ctrlPr>
          </m:fPr>
          <m:num>
            <m:r>
              <m:rPr>
                <m:sty m:val="p"/>
              </m:rPr>
              <w:rPr>
                <w:rFonts w:ascii="Cambria Math" w:hAnsi="Cambria Math" w:cs="Cambria Math"/>
              </w:rPr>
              <m:t>b</m:t>
            </m:r>
            <m:sSup>
              <m:sSupPr>
                <m:ctrlPr>
                  <w:rPr>
                    <w:rFonts w:ascii="Cambria Math" w:hAnsi="Cambria Math" w:cs="Cambria Math"/>
                  </w:rPr>
                </m:ctrlPr>
              </m:sSupPr>
              <m:e>
                <m:r>
                  <w:rPr>
                    <w:rFonts w:ascii="Cambria Math" w:hAnsi="Cambria Math" w:cs="Cambria Math"/>
                  </w:rPr>
                  <m:t>D</m:t>
                </m:r>
              </m:e>
              <m:sup>
                <m:r>
                  <w:rPr>
                    <w:rFonts w:ascii="Cambria Math" w:hAnsi="Cambria Math" w:cs="Cambria Math"/>
                  </w:rPr>
                  <m:t>3</m:t>
                </m:r>
              </m:sup>
            </m:sSup>
          </m:num>
          <m:den>
            <m:r>
              <m:rPr>
                <m:sty m:val="p"/>
              </m:rPr>
              <w:rPr>
                <w:rFonts w:ascii="Cambria Math" w:hAnsi="Cambria Math" w:cs="Cambria Math"/>
              </w:rPr>
              <m:t>12</m:t>
            </m:r>
          </m:den>
        </m:f>
        <m:r>
          <w:rPr>
            <w:rFonts w:ascii="Cambria Math" w:hAnsi="Cambria Math"/>
          </w:rPr>
          <m:t>)</m:t>
        </m:r>
      </m:oMath>
      <w:r>
        <w:t xml:space="preserve">, b = beam width and D = overall beam depth. </w:t>
      </w:r>
    </w:p>
    <w:p w14:paraId="5A50EC10" w14:textId="77777777" w:rsidR="00437207" w:rsidRDefault="00596EE7">
      <w:pPr>
        <w:rPr>
          <w:b/>
          <w:bCs/>
        </w:rPr>
      </w:pPr>
      <w:r>
        <w:rPr>
          <w:b/>
          <w:bCs/>
        </w:rPr>
        <w:t>3.1.2 Cracking Loads</w:t>
      </w:r>
    </w:p>
    <w:p w14:paraId="6D7D0C5C" w14:textId="77777777" w:rsidR="00437207" w:rsidRDefault="00596EE7">
      <w:r>
        <w:t xml:space="preserve">Using a section of 150 mm by 300 mm, the cracking moment is  </w:t>
      </w:r>
      <m:oMath>
        <m:sSub>
          <m:sSubPr>
            <m:ctrlPr>
              <w:rPr>
                <w:rFonts w:ascii="Cambria Math" w:hAnsi="Cambria Math"/>
                <w:i/>
              </w:rPr>
            </m:ctrlPr>
          </m:sSubPr>
          <m:e>
            <m:r>
              <w:rPr>
                <w:rFonts w:ascii="Cambria Math" w:hAnsi="Cambria Math"/>
              </w:rPr>
              <m:t>P</m:t>
            </m:r>
          </m:e>
          <m:sub>
            <m:r>
              <w:rPr>
                <w:rFonts w:ascii="Cambria Math" w:hAnsi="Cambria Math"/>
              </w:rPr>
              <m:t>cr</m:t>
            </m:r>
          </m:sub>
        </m:sSub>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4M</m:t>
                </m:r>
              </m:e>
              <m:sub>
                <m:r>
                  <w:rPr>
                    <w:rFonts w:ascii="Cambria Math" w:hAnsi="Cambria Math"/>
                  </w:rPr>
                  <m:t>cr</m:t>
                </m:r>
              </m:sub>
            </m:sSub>
          </m:num>
          <m:den>
            <m:r>
              <w:rPr>
                <w:rFonts w:ascii="Cambria Math" w:hAnsi="Cambria Math"/>
              </w:rPr>
              <m:t>L</m:t>
            </m:r>
          </m:den>
        </m:f>
      </m:oMath>
      <w:r>
        <w:t xml:space="preserve">​  for 3-point loading; and </w:t>
      </w:r>
      <m:oMath>
        <m:sSub>
          <m:sSubPr>
            <m:ctrlPr>
              <w:rPr>
                <w:rFonts w:ascii="Cambria Math" w:hAnsi="Cambria Math"/>
                <w:i/>
              </w:rPr>
            </m:ctrlPr>
          </m:sSubPr>
          <m:e>
            <w:bookmarkStart w:id="13" w:name="_Hlk201233318"/>
            <m:r>
              <w:rPr>
                <w:rFonts w:ascii="Cambria Math" w:hAnsi="Cambria Math"/>
              </w:rPr>
              <m:t>P</m:t>
            </m:r>
          </m:e>
          <m:sub>
            <m:r>
              <w:rPr>
                <w:rFonts w:ascii="Cambria Math" w:hAnsi="Cambria Math"/>
              </w:rPr>
              <m:t>cr</m:t>
            </m:r>
            <w:bookmarkEnd w:id="13"/>
          </m:sub>
        </m:sSub>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6M</m:t>
                </m:r>
              </m:e>
              <m:sub>
                <m:r>
                  <w:rPr>
                    <w:rFonts w:ascii="Cambria Math" w:hAnsi="Cambria Math"/>
                  </w:rPr>
                  <m:t>cr</m:t>
                </m:r>
              </m:sub>
            </m:sSub>
          </m:num>
          <m:den>
            <m:r>
              <w:rPr>
                <w:rFonts w:ascii="Cambria Math" w:hAnsi="Cambria Math"/>
              </w:rPr>
              <m:t>L</m:t>
            </m:r>
          </m:den>
        </m:f>
      </m:oMath>
      <w:r>
        <w:rPr>
          <w:rFonts w:eastAsiaTheme="minorEastAsia"/>
        </w:rPr>
        <w:t xml:space="preserve"> for 4-point loading, where </w:t>
      </w:r>
      <m:oMath>
        <m:sSub>
          <m:sSubPr>
            <m:ctrlPr>
              <w:rPr>
                <w:rFonts w:ascii="Cambria Math" w:hAnsi="Cambria Math"/>
                <w:i/>
              </w:rPr>
            </m:ctrlPr>
          </m:sSubPr>
          <m:e>
            <m:r>
              <w:rPr>
                <w:rFonts w:ascii="Cambria Math" w:hAnsi="Cambria Math"/>
              </w:rPr>
              <m:t>P</m:t>
            </m:r>
          </m:e>
          <m:sub>
            <m:r>
              <w:rPr>
                <w:rFonts w:ascii="Cambria Math" w:hAnsi="Cambria Math"/>
              </w:rPr>
              <m:t>cr</m:t>
            </m:r>
          </m:sub>
        </m:sSub>
      </m:oMath>
      <w:r>
        <w:rPr>
          <w:rFonts w:eastAsiaTheme="minorEastAsia"/>
        </w:rPr>
        <w:t xml:space="preserve"> = cracking load and L = span of beam (1800mm).</w:t>
      </w:r>
      <w:r>
        <w:t xml:space="preserve"> The corresponding cracking loads were 20.4 kN for 3-point loading, and 30.5 kN for 4-point loading. </w:t>
      </w:r>
    </w:p>
    <w:p w14:paraId="71500A7F" w14:textId="77777777" w:rsidR="00437207" w:rsidRDefault="00596EE7">
      <w:pPr>
        <w:rPr>
          <w:b/>
          <w:bCs/>
        </w:rPr>
      </w:pPr>
      <w:r>
        <w:rPr>
          <w:b/>
          <w:bCs/>
        </w:rPr>
        <w:t>3.2 Flexural Theory of beams</w:t>
      </w:r>
    </w:p>
    <w:p w14:paraId="26AFABB1" w14:textId="77777777" w:rsidR="00437207" w:rsidRDefault="00596EE7">
      <w:pPr>
        <w:rPr>
          <w:b/>
          <w:bCs/>
        </w:rPr>
      </w:pPr>
      <w:r>
        <w:rPr>
          <w:b/>
          <w:bCs/>
        </w:rPr>
        <w:t>3.2.1 Failure loads</w:t>
      </w:r>
    </w:p>
    <w:p w14:paraId="3C5A5B06" w14:textId="77777777" w:rsidR="00437207" w:rsidRDefault="00596EE7">
      <w:r>
        <w:t xml:space="preserve">In examining the theoretical failure load of the beam, three possible failure modes are considered: steel yielding, concrete crushing, and shear failure. </w:t>
      </w:r>
    </w:p>
    <w:p w14:paraId="7162D815" w14:textId="77777777" w:rsidR="00437207" w:rsidRDefault="00596EE7">
      <w:pPr>
        <w:rPr>
          <w:b/>
          <w:bCs/>
          <w:i/>
          <w:iCs/>
        </w:rPr>
      </w:pPr>
      <w:r>
        <w:rPr>
          <w:b/>
          <w:bCs/>
          <w:i/>
          <w:iCs/>
        </w:rPr>
        <w:t xml:space="preserve">3.2.1.1 Theoretical failure load on the assumption that the steel yields first. </w:t>
      </w:r>
    </w:p>
    <w:p w14:paraId="780894D6" w14:textId="77777777" w:rsidR="00437207" w:rsidRDefault="00596EE7">
      <w:r>
        <w:t xml:space="preserve">When steel yields first, the moment of resistance </w:t>
      </w:r>
      <m:oMath>
        <m:sSub>
          <m:sSubPr>
            <m:ctrlPr>
              <w:rPr>
                <w:rFonts w:ascii="Cambria Math" w:hAnsi="Cambria Math"/>
                <w:i/>
              </w:rPr>
            </m:ctrlPr>
          </m:sSubPr>
          <m:e>
            <m:r>
              <w:rPr>
                <w:rFonts w:ascii="Cambria Math" w:hAnsi="Cambria Math"/>
              </w:rPr>
              <m:t>(M</m:t>
            </m:r>
          </m:e>
          <m:sub>
            <m:r>
              <w:rPr>
                <w:rFonts w:ascii="Cambria Math" w:hAnsi="Cambria Math"/>
              </w:rPr>
              <m:t>rs</m:t>
            </m:r>
          </m:sub>
        </m:sSub>
        <m:r>
          <w:rPr>
            <w:rFonts w:ascii="Cambria Math" w:hAnsi="Cambria Math"/>
          </w:rPr>
          <m:t>)</m:t>
        </m:r>
      </m:oMath>
      <w:r>
        <w:t xml:space="preserve"> is calculated using</w:t>
      </w:r>
    </w:p>
    <w:p w14:paraId="7C42D5A4" w14:textId="77777777" w:rsidR="00437207" w:rsidRDefault="009B72B5">
      <w:pPr>
        <w:rPr>
          <w:rFonts w:hAnsi="Cambria Math"/>
        </w:rPr>
      </w:pPr>
      <m:oMathPara>
        <m:oMath>
          <m:sSub>
            <m:sSubPr>
              <m:ctrlPr>
                <w:rPr>
                  <w:rFonts w:ascii="Cambria Math" w:hAnsi="Cambria Math"/>
                  <w:i/>
                </w:rPr>
              </m:ctrlPr>
            </m:sSubPr>
            <m:e>
              <m:r>
                <w:rPr>
                  <w:rFonts w:ascii="Cambria Math" w:hAnsi="Cambria Math"/>
                </w:rPr>
                <m:t>M</m:t>
              </m:r>
            </m:e>
            <m:sub>
              <m:r>
                <w:rPr>
                  <w:rFonts w:ascii="Cambria Math" w:hAnsi="Cambria Math"/>
                </w:rPr>
                <m:t>rs</m:t>
              </m:r>
            </m:sub>
          </m:sSub>
          <m:r>
            <w:rPr>
              <w:rFonts w:ascii="Cambria Math" w:hAnsi="Cambria Math"/>
            </w:rPr>
            <m:t>= 0.8</m:t>
          </m:r>
          <m:sSub>
            <m:sSubPr>
              <m:ctrlPr>
                <w:rPr>
                  <w:rFonts w:ascii="Cambria Math" w:hAnsi="Cambria Math"/>
                  <w:i/>
                </w:rPr>
              </m:ctrlPr>
            </m:sSubPr>
            <m:e>
              <m:r>
                <w:rPr>
                  <w:rFonts w:ascii="Cambria Math" w:hAnsi="Cambria Math"/>
                </w:rPr>
                <m:t>7f</m:t>
              </m:r>
            </m:e>
            <m:sub>
              <m:r>
                <w:rPr>
                  <w:rFonts w:ascii="Cambria Math" w:hAnsi="Cambria Math"/>
                </w:rPr>
                <m:t>y</m:t>
              </m:r>
            </m:sub>
          </m:sSub>
          <m:sSub>
            <m:sSubPr>
              <m:ctrlPr>
                <w:rPr>
                  <w:rFonts w:ascii="Cambria Math" w:hAnsi="Cambria Math"/>
                  <w:i/>
                </w:rPr>
              </m:ctrlPr>
            </m:sSubPr>
            <m:e>
              <m:r>
                <w:rPr>
                  <w:rFonts w:ascii="Cambria Math" w:hAnsi="Cambria Math"/>
                </w:rPr>
                <m:t>A</m:t>
              </m:r>
            </m:e>
            <m:sub>
              <m:r>
                <w:rPr>
                  <w:rFonts w:ascii="Cambria Math" w:hAnsi="Cambria Math"/>
                </w:rPr>
                <m:t>s</m:t>
              </m:r>
            </m:sub>
          </m:sSub>
          <m:r>
            <w:rPr>
              <w:rFonts w:ascii="Cambria Math" w:hAnsi="Cambria Math"/>
            </w:rPr>
            <m:t>×0.755d</m:t>
          </m:r>
        </m:oMath>
      </m:oMathPara>
    </w:p>
    <w:p w14:paraId="2B0AF72E" w14:textId="77777777" w:rsidR="00437207" w:rsidRDefault="00596EE7">
      <w:r>
        <w:t xml:space="preserve">where </w:t>
      </w:r>
      <m:oMath>
        <m:sSub>
          <m:sSubPr>
            <m:ctrlPr>
              <w:rPr>
                <w:rFonts w:ascii="Cambria Math" w:hAnsi="Cambria Math"/>
                <w:i/>
              </w:rPr>
            </m:ctrlPr>
          </m:sSubPr>
          <m:e>
            <m:r>
              <w:rPr>
                <w:rFonts w:ascii="Cambria Math" w:hAnsi="Cambria Math"/>
              </w:rPr>
              <m:t>f</m:t>
            </m:r>
          </m:e>
          <m:sub>
            <m:r>
              <w:rPr>
                <w:rFonts w:ascii="Cambria Math" w:hAnsi="Cambria Math"/>
              </w:rPr>
              <m:t>y</m:t>
            </m:r>
          </m:sub>
        </m:sSub>
      </m:oMath>
      <w:r>
        <w:t xml:space="preserve">  represents the tensile steel yield strength, </w:t>
      </w:r>
      <m:oMath>
        <m:sSub>
          <m:sSubPr>
            <m:ctrlPr>
              <w:rPr>
                <w:rFonts w:ascii="Cambria Math" w:hAnsi="Cambria Math"/>
                <w:i/>
              </w:rPr>
            </m:ctrlPr>
          </m:sSubPr>
          <m:e>
            <m:r>
              <w:rPr>
                <w:rFonts w:ascii="Cambria Math" w:hAnsi="Cambria Math"/>
              </w:rPr>
              <m:t>A</m:t>
            </m:r>
          </m:e>
          <m:sub>
            <m:r>
              <w:rPr>
                <w:rFonts w:ascii="Cambria Math" w:hAnsi="Cambria Math"/>
              </w:rPr>
              <m:t>s</m:t>
            </m:r>
          </m:sub>
        </m:sSub>
      </m:oMath>
      <w:r>
        <w:t xml:space="preserve"> is the area of steel reinforcement and </w:t>
      </w:r>
      <m:oMath>
        <m:r>
          <w:rPr>
            <w:rFonts w:ascii="Cambria Math" w:hAnsi="Cambria Math"/>
          </w:rPr>
          <m:t>d</m:t>
        </m:r>
      </m:oMath>
      <w:r>
        <w:t xml:space="preserve"> is the effective depth. The governing failure loads based on steel yielding first resulted in failure loads of 35.78 kN and 53.67 kN for 3-point and 4-point loading, respectively.</w:t>
      </w:r>
    </w:p>
    <w:p w14:paraId="5EB96A43" w14:textId="77777777" w:rsidR="00437207" w:rsidRDefault="00596EE7">
      <w:commentRangeStart w:id="14"/>
      <w:r>
        <w:rPr>
          <w:b/>
          <w:bCs/>
          <w:i/>
          <w:iCs/>
        </w:rPr>
        <w:t>3.2.1.2</w:t>
      </w:r>
      <w:r>
        <w:t xml:space="preserve"> </w:t>
      </w:r>
      <w:r>
        <w:rPr>
          <w:b/>
          <w:bCs/>
          <w:i/>
          <w:iCs/>
        </w:rPr>
        <w:t>Theoretical failure load on the assumption that concrete crushes first (or beam fails in compression</w:t>
      </w:r>
      <w:commentRangeEnd w:id="14"/>
      <w:r w:rsidR="00F1490C">
        <w:rPr>
          <w:rStyle w:val="CommentReference"/>
        </w:rPr>
        <w:commentReference w:id="14"/>
      </w:r>
      <w:r>
        <w:rPr>
          <w:b/>
          <w:bCs/>
          <w:i/>
          <w:iCs/>
        </w:rPr>
        <w:t xml:space="preserve">). </w:t>
      </w:r>
    </w:p>
    <w:p w14:paraId="0A2E8248" w14:textId="77777777" w:rsidR="00437207" w:rsidRDefault="00596EE7">
      <w:r>
        <w:lastRenderedPageBreak/>
        <w:t xml:space="preserve">The moment of resistance </w:t>
      </w:r>
      <m:oMath>
        <m:sSub>
          <m:sSubPr>
            <m:ctrlPr>
              <w:rPr>
                <w:rFonts w:ascii="Cambria Math" w:hAnsi="Cambria Math"/>
                <w:i/>
              </w:rPr>
            </m:ctrlPr>
          </m:sSubPr>
          <m:e>
            <m:r>
              <w:rPr>
                <w:rFonts w:ascii="Cambria Math" w:hAnsi="Cambria Math"/>
              </w:rPr>
              <m:t>(M</m:t>
            </m:r>
          </m:e>
          <m:sub>
            <m:r>
              <w:rPr>
                <w:rFonts w:ascii="Cambria Math" w:hAnsi="Cambria Math"/>
              </w:rPr>
              <m:t>rc</m:t>
            </m:r>
          </m:sub>
        </m:sSub>
      </m:oMath>
      <w:r>
        <w:rPr>
          <w:rFonts w:hAnsi="Cambria Math"/>
        </w:rPr>
        <w:t xml:space="preserve">) </w:t>
      </w:r>
      <w:r>
        <w:t>of concrete in compression is calculated using</w:t>
      </w:r>
    </w:p>
    <w:p w14:paraId="3548B3E3" w14:textId="77777777" w:rsidR="00437207" w:rsidRDefault="009B72B5">
      <m:oMath>
        <m:sSub>
          <m:sSubPr>
            <m:ctrlPr>
              <w:rPr>
                <w:rFonts w:ascii="Cambria Math" w:hAnsi="Cambria Math"/>
                <w:i/>
              </w:rPr>
            </m:ctrlPr>
          </m:sSubPr>
          <m:e>
            <m:r>
              <w:rPr>
                <w:rFonts w:ascii="Cambria Math" w:hAnsi="Cambria Math"/>
              </w:rPr>
              <m:t>M</m:t>
            </m:r>
          </m:e>
          <m:sub>
            <m:r>
              <w:rPr>
                <w:rFonts w:ascii="Cambria Math" w:hAnsi="Cambria Math"/>
              </w:rPr>
              <m:t>rc</m:t>
            </m:r>
          </m:sub>
        </m:sSub>
        <m:r>
          <w:rPr>
            <w:rFonts w:ascii="Cambria Math" w:hAnsi="Cambria Math"/>
          </w:rPr>
          <m:t>=0.156</m:t>
        </m:r>
        <m:sSub>
          <m:sSubPr>
            <m:ctrlPr>
              <w:rPr>
                <w:rFonts w:ascii="Cambria Math" w:hAnsi="Cambria Math"/>
                <w:i/>
              </w:rPr>
            </m:ctrlPr>
          </m:sSubPr>
          <m:e>
            <m:r>
              <w:rPr>
                <w:rFonts w:ascii="Cambria Math" w:hAnsi="Cambria Math"/>
              </w:rPr>
              <m:t>f</m:t>
            </m:r>
          </m:e>
          <m:sub>
            <m:r>
              <w:rPr>
                <w:rFonts w:ascii="Cambria Math" w:hAnsi="Cambria Math"/>
              </w:rPr>
              <m:t>cu</m:t>
            </m:r>
          </m:sub>
        </m:sSub>
        <m:r>
          <w:rPr>
            <w:rFonts w:ascii="Cambria Math" w:hAnsi="Cambria Math"/>
          </w:rPr>
          <m:t>b</m:t>
        </m:r>
        <m:sSup>
          <m:sSupPr>
            <m:ctrlPr>
              <w:rPr>
                <w:rFonts w:ascii="Cambria Math" w:hAnsi="Cambria Math"/>
                <w:i/>
              </w:rPr>
            </m:ctrlPr>
          </m:sSupPr>
          <m:e>
            <m:r>
              <w:rPr>
                <w:rFonts w:ascii="Cambria Math" w:hAnsi="Cambria Math"/>
              </w:rPr>
              <m:t>d</m:t>
            </m:r>
          </m:e>
          <m:sup>
            <m:r>
              <w:rPr>
                <w:rFonts w:ascii="Cambria Math" w:hAnsi="Cambria Math"/>
              </w:rPr>
              <m:t>2</m:t>
            </m:r>
          </m:sup>
        </m:sSup>
        <m:r>
          <w:rPr>
            <w:rFonts w:ascii="Cambria Math" w:hAnsi="Cambria Math"/>
          </w:rPr>
          <m:t>+0.87</m:t>
        </m:r>
        <m:sSub>
          <m:sSubPr>
            <m:ctrlPr>
              <w:rPr>
                <w:rFonts w:ascii="Cambria Math" w:hAnsi="Cambria Math"/>
                <w:i/>
              </w:rPr>
            </m:ctrlPr>
          </m:sSubPr>
          <m:e>
            <m:r>
              <w:rPr>
                <w:rFonts w:ascii="Cambria Math" w:hAnsi="Cambria Math"/>
              </w:rPr>
              <m:t>f</m:t>
            </m:r>
          </m:e>
          <m:sub>
            <m:r>
              <w:rPr>
                <w:rFonts w:ascii="Cambria Math" w:hAnsi="Cambria Math"/>
              </w:rPr>
              <m:t>y</m:t>
            </m:r>
          </m:sub>
        </m:sSub>
        <m:sSub>
          <m:sSubPr>
            <m:ctrlPr>
              <w:rPr>
                <w:rFonts w:ascii="Cambria Math" w:hAnsi="Cambria Math"/>
                <w:i/>
              </w:rPr>
            </m:ctrlPr>
          </m:sSubPr>
          <m:e>
            <m:r>
              <w:rPr>
                <w:rFonts w:ascii="Cambria Math" w:hAnsi="Cambria Math"/>
              </w:rPr>
              <m:t>A</m:t>
            </m:r>
          </m:e>
          <m:sub>
            <m:r>
              <w:rPr>
                <w:rFonts w:ascii="Cambria Math" w:hAnsi="Cambria Math"/>
              </w:rPr>
              <m:t>s</m:t>
            </m:r>
          </m:sub>
        </m:sSub>
        <m:r>
          <w:rPr>
            <w:rFonts w:ascii="Cambria Math" w:hAnsi="Cambria Math"/>
          </w:rPr>
          <m:t xml:space="preserve">(d- </m:t>
        </m:r>
        <m:sSub>
          <m:sSubPr>
            <m:ctrlPr>
              <w:rPr>
                <w:rFonts w:ascii="Cambria Math" w:hAnsi="Cambria Math"/>
                <w:i/>
              </w:rPr>
            </m:ctrlPr>
          </m:sSubPr>
          <m:e>
            <m:r>
              <w:rPr>
                <w:rFonts w:ascii="Cambria Math" w:hAnsi="Cambria Math"/>
              </w:rPr>
              <m:t>d</m:t>
            </m:r>
          </m:e>
          <m:sub>
            <m:r>
              <w:rPr>
                <w:rFonts w:ascii="Cambria Math" w:hAnsi="Cambria Math"/>
              </w:rPr>
              <m:t>1</m:t>
            </m:r>
          </m:sub>
        </m:sSub>
        <m:r>
          <w:rPr>
            <w:rFonts w:ascii="Cambria Math" w:hAnsi="Cambria Math"/>
          </w:rPr>
          <m:t>)</m:t>
        </m:r>
      </m:oMath>
      <w:r w:rsidR="00596EE7">
        <w:t xml:space="preserve"> </w:t>
      </w:r>
    </w:p>
    <w:p w14:paraId="4129D9FD" w14:textId="77777777" w:rsidR="00437207" w:rsidRDefault="00596EE7">
      <w:r>
        <w:t xml:space="preserve">where </w:t>
      </w:r>
      <m:oMath>
        <m:sSub>
          <m:sSubPr>
            <m:ctrlPr>
              <w:rPr>
                <w:rFonts w:ascii="Cambria Math" w:hAnsi="Cambria Math"/>
                <w:i/>
              </w:rPr>
            </m:ctrlPr>
          </m:sSubPr>
          <m:e>
            <m:r>
              <w:rPr>
                <w:rFonts w:ascii="Cambria Math" w:hAnsi="Cambria Math"/>
              </w:rPr>
              <m:t>f</m:t>
            </m:r>
          </m:e>
          <m:sub>
            <m:r>
              <w:rPr>
                <w:rFonts w:ascii="Cambria Math" w:hAnsi="Cambria Math"/>
              </w:rPr>
              <m:t>cu</m:t>
            </m:r>
          </m:sub>
        </m:sSub>
      </m:oMath>
      <w:r>
        <w:t xml:space="preserve"> = compressive strength of concrete, b = width of beam, d = effective depth of beam, d</w:t>
      </w:r>
      <w:r>
        <w:rPr>
          <w:vertAlign w:val="subscript"/>
        </w:rPr>
        <w:t>1</w:t>
      </w:r>
      <w:r>
        <w:t xml:space="preserve"> = depth of the compression steel bar. </w:t>
      </w:r>
    </w:p>
    <w:p w14:paraId="7D9CA688" w14:textId="77777777" w:rsidR="00437207" w:rsidRDefault="00596EE7">
      <w:r>
        <w:t>Under this failure condition, the failure loads are 121.82 kN for 3-point loading and 182.73 kN for 4-point loading.</w:t>
      </w:r>
    </w:p>
    <w:p w14:paraId="7DADB79F" w14:textId="77777777" w:rsidR="00437207" w:rsidRDefault="00596EE7">
      <w:r>
        <w:rPr>
          <w:b/>
          <w:bCs/>
          <w:i/>
          <w:iCs/>
        </w:rPr>
        <w:t>3.2.1.3</w:t>
      </w:r>
      <w:r>
        <w:t xml:space="preserve"> </w:t>
      </w:r>
      <w:r>
        <w:rPr>
          <w:b/>
          <w:bCs/>
          <w:i/>
          <w:iCs/>
        </w:rPr>
        <w:t>Theoretical failure load on the assumption that shear failure occurs first.</w:t>
      </w:r>
    </w:p>
    <w:p w14:paraId="0C6A57A9" w14:textId="77777777" w:rsidR="00437207" w:rsidRDefault="00596EE7">
      <w:r>
        <w:t>Shear failure is evaluated based on the shear strength of concrete, calculated using [14]:</w:t>
      </w:r>
    </w:p>
    <w:p w14:paraId="66B19C79" w14:textId="77777777" w:rsidR="00437207" w:rsidRDefault="00596EE7">
      <w:pPr>
        <w:rPr>
          <w:rFonts w:hAnsi="Cambria Math"/>
        </w:rPr>
      </w:pPr>
      <w:r>
        <w:t xml:space="preserve"> </w:t>
      </w:r>
      <m:oMath>
        <m:sSub>
          <m:sSubPr>
            <m:ctrlPr>
              <w:rPr>
                <w:rFonts w:ascii="Cambria Math" w:hAnsi="Cambria Math"/>
                <w:i/>
              </w:rPr>
            </m:ctrlPr>
          </m:sSubPr>
          <m:e>
            <m:r>
              <w:rPr>
                <w:rFonts w:ascii="Cambria Math" w:hAnsi="Cambria Math"/>
              </w:rPr>
              <m:t>V</m:t>
            </m:r>
          </m:e>
          <m:sub>
            <m:r>
              <w:rPr>
                <w:rFonts w:ascii="Cambria Math" w:hAnsi="Cambria Math"/>
              </w:rPr>
              <m:t>f</m:t>
            </m:r>
          </m:sub>
        </m:sSub>
        <m:r>
          <w:rPr>
            <w:rFonts w:ascii="Cambria Math" w:hAnsi="Cambria Math"/>
          </w:rPr>
          <m:t xml:space="preserve">= </m:t>
        </m:r>
        <m:f>
          <m:fPr>
            <m:ctrlPr>
              <w:rPr>
                <w:rFonts w:ascii="Cambria Math" w:hAnsi="Cambria Math"/>
                <w:i/>
              </w:rPr>
            </m:ctrlPr>
          </m:fPr>
          <m:num>
            <m:r>
              <w:rPr>
                <w:rFonts w:ascii="Cambria Math" w:hAnsi="Cambria Math"/>
              </w:rPr>
              <m:t>0.87</m:t>
            </m:r>
            <m:sSub>
              <m:sSubPr>
                <m:ctrlPr>
                  <w:rPr>
                    <w:rFonts w:ascii="Cambria Math" w:hAnsi="Cambria Math"/>
                    <w:i/>
                  </w:rPr>
                </m:ctrlPr>
              </m:sSubPr>
              <m:e>
                <m:r>
                  <w:rPr>
                    <w:rFonts w:ascii="Cambria Math" w:hAnsi="Cambria Math"/>
                  </w:rPr>
                  <m:t>A</m:t>
                </m:r>
              </m:e>
              <m:sub>
                <m:r>
                  <w:rPr>
                    <w:rFonts w:ascii="Cambria Math" w:hAnsi="Cambria Math"/>
                  </w:rPr>
                  <m:t>sv</m:t>
                </m:r>
              </m:sub>
            </m:sSub>
            <m:sSub>
              <m:sSubPr>
                <m:ctrlPr>
                  <w:rPr>
                    <w:rFonts w:ascii="Cambria Math" w:hAnsi="Cambria Math"/>
                    <w:i/>
                  </w:rPr>
                </m:ctrlPr>
              </m:sSubPr>
              <m:e>
                <m:r>
                  <w:rPr>
                    <w:rFonts w:ascii="Cambria Math" w:hAnsi="Cambria Math"/>
                  </w:rPr>
                  <m:t>f</m:t>
                </m:r>
              </m:e>
              <m:sub>
                <m:r>
                  <w:rPr>
                    <w:rFonts w:ascii="Cambria Math" w:hAnsi="Cambria Math"/>
                  </w:rPr>
                  <m:t>y</m:t>
                </m:r>
              </m:sub>
            </m:sSub>
          </m:num>
          <m:den>
            <m:sSub>
              <m:sSubPr>
                <m:ctrlPr>
                  <w:rPr>
                    <w:rFonts w:ascii="Cambria Math" w:hAnsi="Cambria Math"/>
                    <w:i/>
                  </w:rPr>
                </m:ctrlPr>
              </m:sSubPr>
              <m:e>
                <m:r>
                  <w:rPr>
                    <w:rFonts w:ascii="Cambria Math" w:hAnsi="Cambria Math"/>
                  </w:rPr>
                  <m:t>s</m:t>
                </m:r>
              </m:e>
              <m:sub>
                <m:r>
                  <w:rPr>
                    <w:rFonts w:ascii="Cambria Math" w:hAnsi="Cambria Math"/>
                  </w:rPr>
                  <m:t>v</m:t>
                </m:r>
              </m:sub>
            </m:sSub>
          </m:den>
        </m:f>
        <m:r>
          <w:rPr>
            <w:rFonts w:ascii="Cambria Math" w:hAnsi="Cambria Math"/>
          </w:rPr>
          <m:t xml:space="preserve">d + </m:t>
        </m:r>
        <m:sSub>
          <m:sSubPr>
            <m:ctrlPr>
              <w:rPr>
                <w:rFonts w:ascii="Cambria Math" w:hAnsi="Cambria Math"/>
                <w:i/>
              </w:rPr>
            </m:ctrlPr>
          </m:sSubPr>
          <m:e>
            <m:r>
              <w:rPr>
                <w:rFonts w:ascii="Cambria Math" w:hAnsi="Cambria Math"/>
              </w:rPr>
              <m:t>υ</m:t>
            </m:r>
          </m:e>
          <m:sub>
            <m:r>
              <w:rPr>
                <w:rFonts w:ascii="Cambria Math" w:hAnsi="Cambria Math"/>
              </w:rPr>
              <m:t>c</m:t>
            </m:r>
          </m:sub>
        </m:sSub>
        <m:r>
          <w:rPr>
            <w:rFonts w:ascii="Cambria Math" w:hAnsi="Cambria Math"/>
          </w:rPr>
          <m:t>bd</m:t>
        </m:r>
      </m:oMath>
    </w:p>
    <w:p w14:paraId="46CCC2FF" w14:textId="77777777" w:rsidR="00437207" w:rsidRDefault="00596EE7">
      <w:r>
        <w:t xml:space="preserve">where </w:t>
      </w:r>
      <m:oMath>
        <m:sSub>
          <m:sSubPr>
            <m:ctrlPr>
              <w:rPr>
                <w:rFonts w:ascii="Cambria Math" w:hAnsi="Cambria Math"/>
                <w:i/>
              </w:rPr>
            </m:ctrlPr>
          </m:sSubPr>
          <m:e>
            <m:r>
              <w:rPr>
                <w:rFonts w:ascii="Cambria Math" w:hAnsi="Cambria Math"/>
              </w:rPr>
              <m:t>A</m:t>
            </m:r>
          </m:e>
          <m:sub>
            <m:r>
              <w:rPr>
                <w:rFonts w:ascii="Cambria Math" w:hAnsi="Cambria Math"/>
              </w:rPr>
              <m:t>sv</m:t>
            </m:r>
          </m:sub>
        </m:sSub>
      </m:oMath>
      <w:r>
        <w:t xml:space="preserve">​ = cross-sectional area of links, </w:t>
      </w:r>
      <m:oMath>
        <m:sSub>
          <m:sSubPr>
            <m:ctrlPr>
              <w:rPr>
                <w:rFonts w:ascii="Cambria Math" w:hAnsi="Cambria Math"/>
                <w:i/>
              </w:rPr>
            </m:ctrlPr>
          </m:sSubPr>
          <m:e>
            <m:r>
              <w:rPr>
                <w:rFonts w:ascii="Cambria Math" w:hAnsi="Cambria Math"/>
              </w:rPr>
              <m:t>f</m:t>
            </m:r>
          </m:e>
          <m:sub>
            <m:r>
              <w:rPr>
                <w:rFonts w:ascii="Cambria Math" w:hAnsi="Cambria Math"/>
              </w:rPr>
              <m:t>y</m:t>
            </m:r>
          </m:sub>
        </m:sSub>
      </m:oMath>
      <w:r>
        <w:t xml:space="preserve"> = yield strength, </w:t>
      </w:r>
      <m:oMath>
        <m:sSub>
          <m:sSubPr>
            <m:ctrlPr>
              <w:rPr>
                <w:rFonts w:ascii="Cambria Math" w:hAnsi="Cambria Math"/>
                <w:i/>
              </w:rPr>
            </m:ctrlPr>
          </m:sSubPr>
          <m:e>
            <m:r>
              <w:rPr>
                <w:rFonts w:ascii="Cambria Math" w:hAnsi="Cambria Math"/>
              </w:rPr>
              <m:t>s</m:t>
            </m:r>
          </m:e>
          <m:sub>
            <m:r>
              <w:rPr>
                <w:rFonts w:ascii="Cambria Math" w:hAnsi="Cambria Math"/>
              </w:rPr>
              <m:t>v</m:t>
            </m:r>
          </m:sub>
        </m:sSub>
      </m:oMath>
      <w:r>
        <w:t xml:space="preserve">​ = spacing of the links, and </w:t>
      </w:r>
      <m:oMath>
        <m:sSub>
          <m:sSubPr>
            <m:ctrlPr>
              <w:rPr>
                <w:rFonts w:ascii="Cambria Math" w:hAnsi="Cambria Math"/>
                <w:i/>
              </w:rPr>
            </m:ctrlPr>
          </m:sSubPr>
          <m:e>
            <m:r>
              <w:rPr>
                <w:rFonts w:ascii="Cambria Math" w:hAnsi="Cambria Math"/>
              </w:rPr>
              <m:t>υ</m:t>
            </m:r>
          </m:e>
          <m:sub>
            <m:r>
              <w:rPr>
                <w:rFonts w:ascii="Cambria Math" w:hAnsi="Cambria Math"/>
              </w:rPr>
              <m:t>c</m:t>
            </m:r>
          </m:sub>
        </m:sSub>
      </m:oMath>
      <w:r>
        <w:t xml:space="preserve"> = concrete shear strength, b = width of beam, d = effective depth of beam. The governing failure mode results in a maximum shear force of 192.72 kN.</w:t>
      </w:r>
    </w:p>
    <w:p w14:paraId="38617FD6" w14:textId="77777777" w:rsidR="00437207" w:rsidRDefault="00596EE7">
      <w:pPr>
        <w:rPr>
          <w:rFonts w:eastAsiaTheme="minorEastAsia" w:cs="Times New Roman"/>
          <w:b/>
          <w:bCs/>
        </w:rPr>
      </w:pPr>
      <w:r>
        <w:rPr>
          <w:rFonts w:eastAsiaTheme="minorEastAsia" w:cs="Times New Roman"/>
          <w:b/>
          <w:bCs/>
        </w:rPr>
        <w:t>4.0 TEST RESULTS</w:t>
      </w:r>
    </w:p>
    <w:p w14:paraId="0F720E5C" w14:textId="77777777" w:rsidR="00437207" w:rsidRDefault="00596EE7">
      <w:pPr>
        <w:spacing w:line="480" w:lineRule="auto"/>
        <w:rPr>
          <w:b/>
          <w:sz w:val="23"/>
          <w:szCs w:val="23"/>
        </w:rPr>
      </w:pPr>
      <w:r>
        <w:rPr>
          <w:b/>
          <w:sz w:val="23"/>
          <w:szCs w:val="23"/>
        </w:rPr>
        <w:t>4.1 Cracking loads of Beams</w:t>
      </w:r>
    </w:p>
    <w:p w14:paraId="259D9C31" w14:textId="77777777" w:rsidR="00437207" w:rsidRDefault="00596EE7">
      <w:pPr>
        <w:spacing w:line="480" w:lineRule="auto"/>
      </w:pPr>
      <w:r>
        <w:rPr>
          <w:b/>
          <w:sz w:val="23"/>
          <w:szCs w:val="23"/>
        </w:rPr>
        <w:t>Table 3</w:t>
      </w:r>
      <w:r>
        <w:rPr>
          <w:sz w:val="23"/>
          <w:szCs w:val="23"/>
        </w:rPr>
        <w:t xml:space="preserve"> shows the theoretical and experimental cracking loads of beam subjected to monotonic loading for beams reinforced with mild steel bars milled from scrap metals. The theoretical cracking load for the beams averaged 5.30 times the experimental cracking load. It is observed from </w:t>
      </w:r>
      <w:r>
        <w:rPr>
          <w:b/>
          <w:sz w:val="23"/>
          <w:szCs w:val="23"/>
        </w:rPr>
        <w:t>Table 3</w:t>
      </w:r>
      <w:r>
        <w:rPr>
          <w:sz w:val="23"/>
          <w:szCs w:val="23"/>
        </w:rPr>
        <w:t xml:space="preserve"> that beam C25/10D/20 produced the lowest cracking load of 2kN, followed by beams C25/10D/16, C25/15D/16, C25/15D/20 and C25/20D/20 with 4kN. The largest cracking load in the beams with lapped bars was 8kN in beams C25/10D/12, C25/15D/12 and this was the same in the control beams C25/B1/12, and C25/B1/20. </w:t>
      </w:r>
      <w:r>
        <w:t xml:space="preserve">With this observation it can be concluded that the reinforcing bar with diameter 12mm in beams </w:t>
      </w:r>
      <w:r>
        <w:rPr>
          <w:sz w:val="23"/>
          <w:szCs w:val="23"/>
        </w:rPr>
        <w:t xml:space="preserve">C25/10D/12 </w:t>
      </w:r>
      <w:r>
        <w:t xml:space="preserve">and </w:t>
      </w:r>
      <w:r>
        <w:rPr>
          <w:sz w:val="23"/>
          <w:szCs w:val="23"/>
        </w:rPr>
        <w:t xml:space="preserve">C25/15D/12 could sustain relatively high load </w:t>
      </w:r>
      <w:r>
        <w:t xml:space="preserve">before the initial crack appeared when subjected to loading, followed closely by C25/20D/12 and C25/20D/16 and their cracking loads were similar to beams without lapped bars. Beams with lapped bars C25/20D/12 and C25/20D/16 </w:t>
      </w:r>
      <w:r>
        <w:lastRenderedPageBreak/>
        <w:t xml:space="preserve">produced the same second highest cracking load of 6kN as control beam C25/B1/16. The trend appeared to indicate that smaller bar sizes lapped arrangement produced higher cracking load. </w:t>
      </w:r>
    </w:p>
    <w:p w14:paraId="2A7DC331" w14:textId="77777777" w:rsidR="00437207" w:rsidRDefault="00596EE7">
      <w:pPr>
        <w:spacing w:line="480" w:lineRule="auto"/>
        <w:rPr>
          <w:rFonts w:eastAsia="Adobe Fangsong Std R" w:cs="Times New Roman"/>
          <w:b/>
          <w:sz w:val="22"/>
          <w:szCs w:val="22"/>
        </w:rPr>
      </w:pPr>
      <w:r>
        <w:rPr>
          <w:rFonts w:eastAsia="Adobe Fangsong Std R" w:cs="Times New Roman"/>
          <w:b/>
          <w:sz w:val="22"/>
          <w:szCs w:val="22"/>
        </w:rPr>
        <w:t>4.2 Crack Pattern and Failure Modes</w:t>
      </w:r>
    </w:p>
    <w:p w14:paraId="35B5FBE7" w14:textId="4AFF8DA0" w:rsidR="00437207" w:rsidRDefault="00596EE7">
      <w:pPr>
        <w:spacing w:line="480" w:lineRule="auto"/>
      </w:pPr>
      <w:r>
        <w:t xml:space="preserve">In a simply supported beam subject to four-point loading, the middle third section of the span is subjected to equal magnitude of maximum bending and zero shear forces. In the case of three-point loading the beams experienced varying bending moments and constant shear from the support to the mid-span where maximum bending moment occurs.  The first crack for all the test beams was found to appear within the middle third span where the maximum strain </w:t>
      </w:r>
      <w:ins w:id="16" w:author="Windows User" w:date="2025-06-27T20:16:00Z">
        <w:r w:rsidR="00F1490C">
          <w:t>has</w:t>
        </w:r>
      </w:ins>
      <w:del w:id="17" w:author="Windows User" w:date="2025-06-27T20:16:00Z">
        <w:r w:rsidDel="00F1490C">
          <w:delText>is</w:delText>
        </w:r>
      </w:del>
      <w:r>
        <w:t xml:space="preserve"> occurred. </w:t>
      </w:r>
    </w:p>
    <w:p w14:paraId="218DA33D" w14:textId="77777777" w:rsidR="00437207" w:rsidRDefault="00596EE7">
      <w:pPr>
        <w:spacing w:line="480" w:lineRule="auto"/>
        <w:rPr>
          <w:bCs/>
        </w:rPr>
      </w:pPr>
      <w:r>
        <w:rPr>
          <w:rFonts w:eastAsia="Adobe Fangsong Std R" w:cs="Times New Roman"/>
          <w:sz w:val="22"/>
          <w:szCs w:val="22"/>
        </w:rPr>
        <w:t xml:space="preserve">The general crack behavior of the R.C. beams with varying lap lengths under four-point (4PB) and three-point (3PB) loading is illustrated in </w:t>
      </w:r>
      <w:r>
        <w:rPr>
          <w:rFonts w:eastAsia="Adobe Fangsong Std R" w:cs="Times New Roman"/>
          <w:b/>
          <w:sz w:val="22"/>
          <w:szCs w:val="22"/>
        </w:rPr>
        <w:t>Figure 3</w:t>
      </w:r>
      <w:r>
        <w:rPr>
          <w:rFonts w:eastAsia="Adobe Fangsong Std R" w:cs="Times New Roman"/>
          <w:sz w:val="22"/>
          <w:szCs w:val="22"/>
        </w:rPr>
        <w:t>. The initial cracks for all the beams specimens appeared within the middle third span in the four-point loading and occurred near the central point of loading in the three-point loading where the maximum strain occurred. All three control beams (C25/B1/12, C25/B1/16 and C25/B1/ 20) had flexural-shear cracks that progressed at an angle due to the involvement of shear stress and propagated toward the load point as illustrated in</w:t>
      </w:r>
      <w:r>
        <w:rPr>
          <w:rFonts w:eastAsia="Adobe Fangsong Std R" w:cs="Times New Roman"/>
          <w:b/>
          <w:sz w:val="22"/>
          <w:szCs w:val="22"/>
        </w:rPr>
        <w:t xml:space="preserve"> Figure 3</w:t>
      </w:r>
      <w:r>
        <w:rPr>
          <w:rFonts w:eastAsia="Adobe Fangsong Std R" w:cs="Times New Roman"/>
          <w:sz w:val="22"/>
          <w:szCs w:val="22"/>
        </w:rPr>
        <w:t xml:space="preserve">.  The other beams that had varying lap lengths on the other hand developed few cracks (mostly two main vertical cracks with branches) that remained vertical and located closed to the loading points. Although all the beams had different crack lengths and crack numbers as presented in </w:t>
      </w:r>
      <w:r>
        <w:rPr>
          <w:rFonts w:eastAsia="Adobe Fangsong Std R" w:cs="Times New Roman"/>
          <w:b/>
          <w:sz w:val="22"/>
          <w:szCs w:val="22"/>
        </w:rPr>
        <w:t>Tables 3 and 4</w:t>
      </w:r>
      <w:r>
        <w:rPr>
          <w:rFonts w:eastAsia="Adobe Fangsong Std R" w:cs="Times New Roman"/>
          <w:sz w:val="22"/>
          <w:szCs w:val="22"/>
        </w:rPr>
        <w:t xml:space="preserve">, there was no significant difference of the influence of the reinforcement bar diameter and loading orientation on the cracking characteristics. The only significant difference in crack development and characteristics was the type of cracks which was different in the control beams without lapping and the other beams with lapping at varying lap lengths. While the control beams developed several cracks as both pure and flexural-shear only in the beams with lapped bars developed few cracks that are located near the applied constant moment region of the beams. In situations where the cracks in </w:t>
      </w:r>
      <w:r>
        <w:rPr>
          <w:rFonts w:eastAsia="Adobe Fangsong Std R" w:cs="Times New Roman"/>
          <w:sz w:val="22"/>
          <w:szCs w:val="22"/>
        </w:rPr>
        <w:lastRenderedPageBreak/>
        <w:t xml:space="preserve">concrete were inclined, they were due to both shear and bending stresses and as a result they were classified as flexural-shear. Where the cracks were vertical, close to the loading points, and lapping section, even in the three-point loading beams, they could be described as pure bending cracks. In spite of the presence of shear and bending stresses, these few cracks under the load points in the beams with lapped bars propagated fast into the compression zone and led to concrete crushing and compression failure </w:t>
      </w:r>
      <w:r>
        <w:rPr>
          <w:bCs/>
        </w:rPr>
        <w:fldChar w:fldCharType="begin"/>
      </w:r>
      <w:r>
        <w:rPr>
          <w:bCs/>
        </w:rPr>
        <w:instrText xml:space="preserve"> ADDIN ZOTERO_ITEM CSL_CITATION {"citationID":"XG2Vwg7e","properties":{"formattedCitation":"[13]","plainCitation":"[13]","noteIndex":0},"citationItems":[{"id":306,"uris":["http://zotero.org/users/local/sPEaQeHZ/items/CZ296ZJF"],"itemData":{"id":306,"type":"webpage","abstract":"There are several types of cracks that can occur in concrete beams and columns. Cracks in beams can be due to shear stress, reinforcement corrosion due to insufficient concrete cover, or increased bending stress. Shear cracks occur at 45 degrees near supports; corrosion cracks appear along the reinforcement; and bending cracks occur at midspan. Cracks in columns include diagonal cracks from inadequate capacity, horizontal cracks at beam-column joints, splitting cracks from insufficient reinforcement, and corrosion cracks along reinforcement with inadequate bond. Providing proper reinforcement and concrete cover can help prevent corrosion and overload cracking.","container-title":"Scribd","language":"en","title":"Types of Cracks in Concrete Beams and Their Causes | PDF | Beam (Structure) | Reinforced Concrete","URL":"https://www.scribd.com/document/441131250/Types-of-Cracks-in-Concrete-Beams-and-their-Causes","accessed":{"date-parts":[["2024",10,18]]}}}],"schema":"https://github.com/citation-style-language/schema/raw/master/csl-citation.json"} </w:instrText>
      </w:r>
      <w:r>
        <w:rPr>
          <w:bCs/>
        </w:rPr>
        <w:fldChar w:fldCharType="separate"/>
      </w:r>
      <w:r>
        <w:rPr>
          <w:bCs/>
        </w:rPr>
        <w:t>[15]</w:t>
      </w:r>
      <w:r>
        <w:rPr>
          <w:bCs/>
        </w:rPr>
        <w:fldChar w:fldCharType="end"/>
      </w:r>
      <w:r>
        <w:rPr>
          <w:bCs/>
        </w:rPr>
        <w:t>.</w:t>
      </w:r>
    </w:p>
    <w:p w14:paraId="51BC183A" w14:textId="77777777" w:rsidR="00437207" w:rsidRDefault="00596EE7">
      <w:pPr>
        <w:rPr>
          <w:b/>
        </w:rPr>
      </w:pPr>
      <w:r>
        <w:rPr>
          <w:b/>
        </w:rPr>
        <w:t>C25/B1/12</w:t>
      </w:r>
    </w:p>
    <w:p w14:paraId="37FA4455" w14:textId="77777777" w:rsidR="00437207" w:rsidRDefault="00596EE7">
      <w:r>
        <w:rPr>
          <w:noProof/>
        </w:rPr>
        <w:drawing>
          <wp:inline distT="0" distB="0" distL="0" distR="0" wp14:anchorId="5D863D9A" wp14:editId="01F615BD">
            <wp:extent cx="4789805" cy="230632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825246" cy="2323390"/>
                    </a:xfrm>
                    <a:prstGeom prst="rect">
                      <a:avLst/>
                    </a:prstGeom>
                  </pic:spPr>
                </pic:pic>
              </a:graphicData>
            </a:graphic>
          </wp:inline>
        </w:drawing>
      </w:r>
    </w:p>
    <w:p w14:paraId="171C53DD" w14:textId="77777777" w:rsidR="00437207" w:rsidRDefault="00596EE7">
      <w:pPr>
        <w:rPr>
          <w:b/>
        </w:rPr>
      </w:pPr>
      <w:r>
        <w:rPr>
          <w:b/>
        </w:rPr>
        <w:t>C25/10D/12</w:t>
      </w:r>
    </w:p>
    <w:p w14:paraId="34C9F6BD" w14:textId="77777777" w:rsidR="00437207" w:rsidRDefault="00596EE7">
      <w:r>
        <w:rPr>
          <w:noProof/>
        </w:rPr>
        <w:drawing>
          <wp:inline distT="0" distB="0" distL="0" distR="0" wp14:anchorId="58ACB080" wp14:editId="73FC0B38">
            <wp:extent cx="4790440" cy="2108200"/>
            <wp:effectExtent l="0" t="0" r="0" b="63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804842" cy="2114838"/>
                    </a:xfrm>
                    <a:prstGeom prst="rect">
                      <a:avLst/>
                    </a:prstGeom>
                  </pic:spPr>
                </pic:pic>
              </a:graphicData>
            </a:graphic>
          </wp:inline>
        </w:drawing>
      </w:r>
    </w:p>
    <w:p w14:paraId="430B8601" w14:textId="77777777" w:rsidR="00437207" w:rsidRDefault="00596EE7">
      <w:pPr>
        <w:spacing w:line="480" w:lineRule="auto"/>
        <w:rPr>
          <w:rFonts w:cs="Times New Roman"/>
          <w:b/>
        </w:rPr>
      </w:pPr>
      <w:r>
        <w:rPr>
          <w:rFonts w:cs="Times New Roman"/>
          <w:b/>
        </w:rPr>
        <w:t>C25/15D/12</w:t>
      </w:r>
    </w:p>
    <w:p w14:paraId="2C20A9EF" w14:textId="77777777" w:rsidR="00437207" w:rsidRDefault="00596EE7">
      <w:pPr>
        <w:spacing w:line="480" w:lineRule="auto"/>
        <w:rPr>
          <w:rFonts w:cs="Times New Roman"/>
          <w:b/>
        </w:rPr>
      </w:pPr>
      <w:r>
        <w:rPr>
          <w:rFonts w:cs="Times New Roman"/>
          <w:b/>
          <w:noProof/>
        </w:rPr>
        <w:lastRenderedPageBreak/>
        <w:drawing>
          <wp:inline distT="0" distB="0" distL="0" distR="0" wp14:anchorId="274769B1" wp14:editId="79AE7900">
            <wp:extent cx="5417820" cy="234696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5445945" cy="2359580"/>
                    </a:xfrm>
                    <a:prstGeom prst="rect">
                      <a:avLst/>
                    </a:prstGeom>
                  </pic:spPr>
                </pic:pic>
              </a:graphicData>
            </a:graphic>
          </wp:inline>
        </w:drawing>
      </w:r>
    </w:p>
    <w:p w14:paraId="7C23F9EE" w14:textId="77777777" w:rsidR="00437207" w:rsidRDefault="00596EE7">
      <w:pPr>
        <w:spacing w:after="0" w:line="240" w:lineRule="auto"/>
        <w:jc w:val="left"/>
        <w:rPr>
          <w:rFonts w:cs="Times New Roman"/>
          <w:b/>
        </w:rPr>
      </w:pPr>
      <w:r>
        <w:rPr>
          <w:rFonts w:cs="Times New Roman"/>
          <w:b/>
        </w:rPr>
        <w:t>C25/20D/12</w:t>
      </w:r>
    </w:p>
    <w:p w14:paraId="0B3823F0" w14:textId="77777777" w:rsidR="00437207" w:rsidRDefault="00596EE7">
      <w:pPr>
        <w:spacing w:line="480" w:lineRule="auto"/>
        <w:rPr>
          <w:rFonts w:cs="Times New Roman"/>
        </w:rPr>
      </w:pPr>
      <w:r>
        <w:rPr>
          <w:rFonts w:cs="Times New Roman"/>
          <w:noProof/>
        </w:rPr>
        <w:drawing>
          <wp:inline distT="0" distB="0" distL="0" distR="0" wp14:anchorId="3564DCB4" wp14:editId="7973A7D9">
            <wp:extent cx="5542915" cy="2312670"/>
            <wp:effectExtent l="0" t="0" r="63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5553631" cy="2317590"/>
                    </a:xfrm>
                    <a:prstGeom prst="rect">
                      <a:avLst/>
                    </a:prstGeom>
                  </pic:spPr>
                </pic:pic>
              </a:graphicData>
            </a:graphic>
          </wp:inline>
        </w:drawing>
      </w:r>
    </w:p>
    <w:p w14:paraId="03C76710" w14:textId="77777777" w:rsidR="00437207" w:rsidRDefault="00596EE7">
      <w:pPr>
        <w:spacing w:line="480" w:lineRule="auto"/>
        <w:rPr>
          <w:rFonts w:cs="Times New Roman"/>
          <w:b/>
        </w:rPr>
      </w:pPr>
      <w:r>
        <w:rPr>
          <w:rFonts w:cs="Times New Roman"/>
          <w:b/>
        </w:rPr>
        <w:t>C25/B1/16</w:t>
      </w:r>
    </w:p>
    <w:p w14:paraId="13C97F1F" w14:textId="77777777" w:rsidR="00437207" w:rsidRDefault="00596EE7">
      <w:pPr>
        <w:spacing w:line="480" w:lineRule="auto"/>
      </w:pPr>
      <w:r>
        <w:rPr>
          <w:noProof/>
        </w:rPr>
        <w:drawing>
          <wp:inline distT="0" distB="0" distL="0" distR="0" wp14:anchorId="64FB3474" wp14:editId="14183377">
            <wp:extent cx="5778500" cy="2279015"/>
            <wp:effectExtent l="0" t="0" r="0" b="698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5783698" cy="2281065"/>
                    </a:xfrm>
                    <a:prstGeom prst="rect">
                      <a:avLst/>
                    </a:prstGeom>
                  </pic:spPr>
                </pic:pic>
              </a:graphicData>
            </a:graphic>
          </wp:inline>
        </w:drawing>
      </w:r>
    </w:p>
    <w:p w14:paraId="341E857B" w14:textId="77777777" w:rsidR="00437207" w:rsidRDefault="00596EE7">
      <w:pPr>
        <w:spacing w:after="0" w:line="240" w:lineRule="auto"/>
        <w:jc w:val="left"/>
        <w:rPr>
          <w:rFonts w:cs="Times New Roman"/>
          <w:b/>
        </w:rPr>
      </w:pPr>
      <w:r>
        <w:rPr>
          <w:rFonts w:cs="Times New Roman"/>
          <w:b/>
        </w:rPr>
        <w:t>C25/10D/16</w:t>
      </w:r>
    </w:p>
    <w:p w14:paraId="11F38286" w14:textId="77777777" w:rsidR="00437207" w:rsidRDefault="00596EE7">
      <w:pPr>
        <w:spacing w:line="480" w:lineRule="auto"/>
        <w:rPr>
          <w:rFonts w:cs="Times New Roman"/>
          <w:b/>
        </w:rPr>
      </w:pPr>
      <w:commentRangeStart w:id="18"/>
      <w:r>
        <w:rPr>
          <w:rFonts w:cs="Times New Roman"/>
          <w:b/>
          <w:noProof/>
        </w:rPr>
        <w:lastRenderedPageBreak/>
        <w:drawing>
          <wp:inline distT="0" distB="0" distL="0" distR="0" wp14:anchorId="7F7B103A" wp14:editId="2F2A8386">
            <wp:extent cx="5942965" cy="2326640"/>
            <wp:effectExtent l="0" t="0" r="63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5951666" cy="2330314"/>
                    </a:xfrm>
                    <a:prstGeom prst="rect">
                      <a:avLst/>
                    </a:prstGeom>
                  </pic:spPr>
                </pic:pic>
              </a:graphicData>
            </a:graphic>
          </wp:inline>
        </w:drawing>
      </w:r>
      <w:commentRangeEnd w:id="18"/>
      <w:r w:rsidR="00CC3A19">
        <w:rPr>
          <w:rStyle w:val="CommentReference"/>
        </w:rPr>
        <w:commentReference w:id="18"/>
      </w:r>
    </w:p>
    <w:p w14:paraId="45E3030E" w14:textId="77777777" w:rsidR="00437207" w:rsidRDefault="00596EE7">
      <w:pPr>
        <w:rPr>
          <w:b/>
        </w:rPr>
      </w:pPr>
      <w:r>
        <w:rPr>
          <w:b/>
        </w:rPr>
        <w:t>C25/15D/16</w:t>
      </w:r>
    </w:p>
    <w:p w14:paraId="30F908A7" w14:textId="77777777" w:rsidR="00437207" w:rsidRDefault="00596EE7">
      <w:r>
        <w:rPr>
          <w:noProof/>
        </w:rPr>
        <w:drawing>
          <wp:inline distT="0" distB="0" distL="0" distR="0" wp14:anchorId="0D04684D" wp14:editId="7D22036C">
            <wp:extent cx="5709285" cy="2312670"/>
            <wp:effectExtent l="0" t="0" r="571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5784438" cy="2343647"/>
                    </a:xfrm>
                    <a:prstGeom prst="rect">
                      <a:avLst/>
                    </a:prstGeom>
                  </pic:spPr>
                </pic:pic>
              </a:graphicData>
            </a:graphic>
          </wp:inline>
        </w:drawing>
      </w:r>
    </w:p>
    <w:p w14:paraId="5CCDBCF7" w14:textId="77777777" w:rsidR="00437207" w:rsidRDefault="00596EE7">
      <w:pPr>
        <w:spacing w:line="480" w:lineRule="auto"/>
        <w:rPr>
          <w:rFonts w:cs="Times New Roman"/>
          <w:b/>
        </w:rPr>
      </w:pPr>
      <w:r>
        <w:rPr>
          <w:rFonts w:cs="Times New Roman"/>
          <w:b/>
        </w:rPr>
        <w:lastRenderedPageBreak/>
        <w:t>C25/20D/16</w:t>
      </w:r>
      <w:commentRangeStart w:id="19"/>
      <w:r>
        <w:rPr>
          <w:rFonts w:cs="Times New Roman"/>
          <w:b/>
          <w:noProof/>
        </w:rPr>
        <w:drawing>
          <wp:inline distT="0" distB="0" distL="0" distR="0" wp14:anchorId="1CEA41F2" wp14:editId="61F09031">
            <wp:extent cx="5728335" cy="2618740"/>
            <wp:effectExtent l="0" t="0" r="571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5752478" cy="2629632"/>
                    </a:xfrm>
                    <a:prstGeom prst="rect">
                      <a:avLst/>
                    </a:prstGeom>
                  </pic:spPr>
                </pic:pic>
              </a:graphicData>
            </a:graphic>
          </wp:inline>
        </w:drawing>
      </w:r>
      <w:commentRangeEnd w:id="19"/>
      <w:r w:rsidR="00E82DFC">
        <w:rPr>
          <w:rStyle w:val="CommentReference"/>
        </w:rPr>
        <w:commentReference w:id="19"/>
      </w:r>
      <w:r>
        <w:rPr>
          <w:b/>
        </w:rPr>
        <w:br w:type="page"/>
      </w:r>
    </w:p>
    <w:p w14:paraId="5BD748D0" w14:textId="77777777" w:rsidR="00437207" w:rsidRDefault="00596EE7">
      <w:pPr>
        <w:rPr>
          <w:b/>
        </w:rPr>
      </w:pPr>
      <w:r>
        <w:rPr>
          <w:b/>
        </w:rPr>
        <w:lastRenderedPageBreak/>
        <w:t>C25/B1/20</w:t>
      </w:r>
    </w:p>
    <w:p w14:paraId="6D1141C8" w14:textId="77777777" w:rsidR="00437207" w:rsidRDefault="00596EE7">
      <w:pPr>
        <w:rPr>
          <w:b/>
        </w:rPr>
      </w:pPr>
      <w:r>
        <w:rPr>
          <w:b/>
          <w:noProof/>
        </w:rPr>
        <w:drawing>
          <wp:inline distT="0" distB="0" distL="0" distR="0" wp14:anchorId="64D8993E" wp14:editId="647BB983">
            <wp:extent cx="5654675" cy="2388235"/>
            <wp:effectExtent l="0" t="0" r="317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5718215" cy="2415195"/>
                    </a:xfrm>
                    <a:prstGeom prst="rect">
                      <a:avLst/>
                    </a:prstGeom>
                  </pic:spPr>
                </pic:pic>
              </a:graphicData>
            </a:graphic>
          </wp:inline>
        </w:drawing>
      </w:r>
    </w:p>
    <w:p w14:paraId="4A1576EA" w14:textId="77777777" w:rsidR="00437207" w:rsidRDefault="00437207">
      <w:pPr>
        <w:rPr>
          <w:rFonts w:cs="Times New Roman"/>
          <w:b/>
        </w:rPr>
      </w:pPr>
    </w:p>
    <w:p w14:paraId="347FC028" w14:textId="77777777" w:rsidR="00437207" w:rsidRDefault="00596EE7">
      <w:pPr>
        <w:spacing w:after="0" w:line="240" w:lineRule="auto"/>
        <w:jc w:val="left"/>
        <w:rPr>
          <w:rFonts w:cs="Times New Roman"/>
          <w:b/>
        </w:rPr>
      </w:pPr>
      <w:r>
        <w:rPr>
          <w:rFonts w:cs="Times New Roman"/>
          <w:b/>
        </w:rPr>
        <w:t>C25/10D/20</w:t>
      </w:r>
    </w:p>
    <w:p w14:paraId="23FB8D82" w14:textId="77777777" w:rsidR="00437207" w:rsidRDefault="00596EE7">
      <w:pPr>
        <w:rPr>
          <w:b/>
        </w:rPr>
      </w:pPr>
      <w:commentRangeStart w:id="20"/>
      <w:r>
        <w:rPr>
          <w:b/>
          <w:noProof/>
        </w:rPr>
        <w:drawing>
          <wp:inline distT="0" distB="0" distL="0" distR="0" wp14:anchorId="7988B632" wp14:editId="0CC293AE">
            <wp:extent cx="5943600" cy="29019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5943600" cy="2901950"/>
                    </a:xfrm>
                    <a:prstGeom prst="rect">
                      <a:avLst/>
                    </a:prstGeom>
                  </pic:spPr>
                </pic:pic>
              </a:graphicData>
            </a:graphic>
          </wp:inline>
        </w:drawing>
      </w:r>
      <w:commentRangeEnd w:id="20"/>
      <w:r w:rsidR="00CC3A19">
        <w:rPr>
          <w:rStyle w:val="CommentReference"/>
        </w:rPr>
        <w:commentReference w:id="20"/>
      </w:r>
    </w:p>
    <w:p w14:paraId="047078F1" w14:textId="77777777" w:rsidR="00437207" w:rsidRDefault="00437207">
      <w:pPr>
        <w:rPr>
          <w:b/>
        </w:rPr>
      </w:pPr>
    </w:p>
    <w:p w14:paraId="69DC5851" w14:textId="77777777" w:rsidR="00437207" w:rsidRDefault="00437207">
      <w:pPr>
        <w:rPr>
          <w:b/>
        </w:rPr>
      </w:pPr>
    </w:p>
    <w:p w14:paraId="4535000E" w14:textId="77777777" w:rsidR="00437207" w:rsidRDefault="00437207">
      <w:pPr>
        <w:rPr>
          <w:b/>
        </w:rPr>
      </w:pPr>
    </w:p>
    <w:p w14:paraId="1D4FF0C1" w14:textId="77777777" w:rsidR="00437207" w:rsidRDefault="00437207">
      <w:pPr>
        <w:rPr>
          <w:b/>
        </w:rPr>
      </w:pPr>
    </w:p>
    <w:p w14:paraId="1ED3E386" w14:textId="77777777" w:rsidR="00437207" w:rsidRDefault="00437207">
      <w:pPr>
        <w:rPr>
          <w:b/>
        </w:rPr>
      </w:pPr>
    </w:p>
    <w:p w14:paraId="41CC4320" w14:textId="77777777" w:rsidR="00437207" w:rsidRDefault="00437207">
      <w:pPr>
        <w:rPr>
          <w:b/>
        </w:rPr>
      </w:pPr>
    </w:p>
    <w:p w14:paraId="54380C59" w14:textId="77777777" w:rsidR="00437207" w:rsidRDefault="00596EE7">
      <w:pPr>
        <w:rPr>
          <w:b/>
        </w:rPr>
      </w:pPr>
      <w:r>
        <w:rPr>
          <w:b/>
        </w:rPr>
        <w:lastRenderedPageBreak/>
        <w:t>C25/15D/20</w:t>
      </w:r>
    </w:p>
    <w:p w14:paraId="053E977D" w14:textId="77777777" w:rsidR="00437207" w:rsidRDefault="00596EE7">
      <w:pPr>
        <w:rPr>
          <w:b/>
        </w:rPr>
      </w:pPr>
      <w:r>
        <w:rPr>
          <w:b/>
          <w:noProof/>
        </w:rPr>
        <w:drawing>
          <wp:inline distT="0" distB="0" distL="0" distR="0" wp14:anchorId="1FA822E6" wp14:editId="104F9D3C">
            <wp:extent cx="5943600" cy="2837180"/>
            <wp:effectExtent l="0" t="0" r="0" b="127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5943600" cy="2837180"/>
                    </a:xfrm>
                    <a:prstGeom prst="rect">
                      <a:avLst/>
                    </a:prstGeom>
                  </pic:spPr>
                </pic:pic>
              </a:graphicData>
            </a:graphic>
          </wp:inline>
        </w:drawing>
      </w:r>
    </w:p>
    <w:p w14:paraId="4D465221" w14:textId="77777777" w:rsidR="00437207" w:rsidRDefault="00596EE7">
      <w:pPr>
        <w:spacing w:line="480" w:lineRule="auto"/>
        <w:rPr>
          <w:rFonts w:cs="Times New Roman"/>
          <w:b/>
        </w:rPr>
      </w:pPr>
      <w:r>
        <w:rPr>
          <w:rFonts w:cs="Times New Roman"/>
          <w:b/>
        </w:rPr>
        <w:t>C25/20D/20</w:t>
      </w:r>
    </w:p>
    <w:p w14:paraId="1DC98CEA" w14:textId="77777777" w:rsidR="00437207" w:rsidRDefault="00596EE7">
      <w:pPr>
        <w:spacing w:line="480" w:lineRule="auto"/>
        <w:rPr>
          <w:rFonts w:cs="Times New Roman"/>
          <w:b/>
        </w:rPr>
      </w:pPr>
      <w:commentRangeStart w:id="21"/>
      <w:r>
        <w:rPr>
          <w:rFonts w:cs="Times New Roman"/>
          <w:b/>
          <w:noProof/>
        </w:rPr>
        <w:drawing>
          <wp:inline distT="0" distB="0" distL="0" distR="0" wp14:anchorId="594FCBCE" wp14:editId="654A82D6">
            <wp:extent cx="5943600" cy="3041650"/>
            <wp:effectExtent l="0" t="0" r="0" b="635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5943600" cy="3041650"/>
                    </a:xfrm>
                    <a:prstGeom prst="rect">
                      <a:avLst/>
                    </a:prstGeom>
                  </pic:spPr>
                </pic:pic>
              </a:graphicData>
            </a:graphic>
          </wp:inline>
        </w:drawing>
      </w:r>
      <w:commentRangeEnd w:id="21"/>
      <w:r w:rsidR="00CC3A19">
        <w:rPr>
          <w:rStyle w:val="CommentReference"/>
        </w:rPr>
        <w:commentReference w:id="21"/>
      </w:r>
    </w:p>
    <w:p w14:paraId="582FA713" w14:textId="77777777" w:rsidR="00437207" w:rsidRDefault="00596EE7">
      <w:pPr>
        <w:jc w:val="center"/>
      </w:pPr>
      <w:bookmarkStart w:id="22" w:name="_Toc158982586"/>
      <w:bookmarkStart w:id="23" w:name="_Toc166500361"/>
      <w:bookmarkStart w:id="24" w:name="_Toc159333203"/>
      <w:bookmarkStart w:id="25" w:name="_Toc158913134"/>
      <w:r>
        <w:t xml:space="preserve">Figure 3: A picture of beams at failure after </w:t>
      </w:r>
      <w:commentRangeStart w:id="26"/>
      <w:r>
        <w:t>testing</w:t>
      </w:r>
      <w:bookmarkEnd w:id="22"/>
      <w:bookmarkEnd w:id="23"/>
      <w:bookmarkEnd w:id="24"/>
      <w:bookmarkEnd w:id="25"/>
      <w:commentRangeEnd w:id="26"/>
      <w:r w:rsidR="00CC3A19">
        <w:rPr>
          <w:rStyle w:val="CommentReference"/>
        </w:rPr>
        <w:commentReference w:id="26"/>
      </w:r>
    </w:p>
    <w:p w14:paraId="37297B57" w14:textId="77777777" w:rsidR="00437207" w:rsidRDefault="00437207">
      <w:pPr>
        <w:spacing w:line="480" w:lineRule="auto"/>
        <w:rPr>
          <w:b/>
        </w:rPr>
      </w:pPr>
    </w:p>
    <w:p w14:paraId="4D6D809C" w14:textId="77777777" w:rsidR="00437207" w:rsidRDefault="00437207">
      <w:pPr>
        <w:spacing w:line="480" w:lineRule="auto"/>
        <w:rPr>
          <w:b/>
        </w:rPr>
      </w:pPr>
      <w:bookmarkStart w:id="27" w:name="_Toc158913074"/>
      <w:bookmarkStart w:id="28" w:name="_Toc159333137"/>
      <w:bookmarkStart w:id="29" w:name="_Toc166499215"/>
    </w:p>
    <w:p w14:paraId="7CEBCFDD" w14:textId="77777777" w:rsidR="00437207" w:rsidRDefault="00596EE7">
      <w:pPr>
        <w:spacing w:line="480" w:lineRule="auto"/>
        <w:rPr>
          <w:b/>
        </w:rPr>
      </w:pPr>
      <w:r>
        <w:rPr>
          <w:b/>
        </w:rPr>
        <w:lastRenderedPageBreak/>
        <w:t>4.3 Load-Deflection Curves</w:t>
      </w:r>
      <w:bookmarkEnd w:id="27"/>
      <w:bookmarkEnd w:id="28"/>
      <w:bookmarkEnd w:id="29"/>
    </w:p>
    <w:p w14:paraId="7D924066" w14:textId="77777777" w:rsidR="00437207" w:rsidRDefault="00596EE7">
      <w:pPr>
        <w:spacing w:line="480" w:lineRule="auto"/>
        <w:rPr>
          <w:sz w:val="23"/>
          <w:szCs w:val="23"/>
        </w:rPr>
      </w:pPr>
      <w:r>
        <w:rPr>
          <w:rFonts w:cs="Times New Roman"/>
          <w:b/>
        </w:rPr>
        <w:t xml:space="preserve">Figure 4 </w:t>
      </w:r>
      <w:r>
        <w:rPr>
          <w:rFonts w:cs="Times New Roman"/>
        </w:rPr>
        <w:t xml:space="preserve">shows the load-deflection curves of the test beams that were reinforced with mild steel bars milled from scrap metals. Beams: C25/10D/12, C25/15D/12, C25/10D/20, C25/15D/20 and C25/20D/20 were subjected to a three-point loading while beams C25/B1/12, C25/20D/12, C25/B1/16, C25/10D/16, C25/15D/16, C25/20D/16 and C25/B1/20 were subjected to a four-point loading and their details are presented in </w:t>
      </w:r>
      <w:r>
        <w:rPr>
          <w:rFonts w:cs="Times New Roman"/>
          <w:b/>
        </w:rPr>
        <w:t>Table 1</w:t>
      </w:r>
      <w:r>
        <w:rPr>
          <w:rFonts w:cs="Times New Roman"/>
        </w:rPr>
        <w:t xml:space="preserve">. </w:t>
      </w:r>
      <w:r>
        <w:rPr>
          <w:sz w:val="23"/>
          <w:szCs w:val="23"/>
        </w:rPr>
        <w:t>Each beam was subjected to monotonic loading of 2kN increments and the mid-span-deflection at each load increment with the first crack load was recorded.  As observed in the load-deflection curves prior to the cracking of the concrete beam, the slope of the curve was steep and approximately linear, characterizing elastic behaviour of the beam at this stage of early loading. Once flexural cracks developed, a change in the slope of the curves was observed and the curves remained fairly linear until the steel yielded in some of beams which was followed by inelastic and near plastic response before failure by yielding of steel followed by crushing of the concrete or diagonal shear (Figure 4).</w:t>
      </w:r>
    </w:p>
    <w:p w14:paraId="6EBD97A4" w14:textId="77777777" w:rsidR="00437207" w:rsidRDefault="00596EE7">
      <w:pPr>
        <w:pStyle w:val="NormalWeb"/>
      </w:pPr>
      <w:r>
        <w:t xml:space="preserve">              </w:t>
      </w:r>
      <w:r>
        <w:rPr>
          <w:noProof/>
        </w:rPr>
        <w:drawing>
          <wp:inline distT="0" distB="0" distL="0" distR="0" wp14:anchorId="768A463F" wp14:editId="31B5DE6A">
            <wp:extent cx="4235450" cy="3346450"/>
            <wp:effectExtent l="0" t="0" r="0" b="63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283768" cy="3384626"/>
                    </a:xfrm>
                    <a:prstGeom prst="rect">
                      <a:avLst/>
                    </a:prstGeom>
                  </pic:spPr>
                </pic:pic>
              </a:graphicData>
            </a:graphic>
          </wp:inline>
        </w:drawing>
      </w:r>
    </w:p>
    <w:p w14:paraId="7A6F61E4" w14:textId="77777777" w:rsidR="00437207" w:rsidRDefault="00596EE7">
      <w:pPr>
        <w:jc w:val="center"/>
      </w:pPr>
      <w:bookmarkStart w:id="30" w:name="_Toc158913114"/>
      <w:r>
        <w:rPr>
          <w:noProof/>
        </w:rPr>
        <w:lastRenderedPageBreak/>
        <w:drawing>
          <wp:inline distT="0" distB="0" distL="0" distR="0" wp14:anchorId="29226858" wp14:editId="2809B7A9">
            <wp:extent cx="4390390" cy="3671570"/>
            <wp:effectExtent l="0" t="0" r="0" b="508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390390" cy="3671570"/>
                    </a:xfrm>
                    <a:prstGeom prst="rect">
                      <a:avLst/>
                    </a:prstGeom>
                  </pic:spPr>
                </pic:pic>
              </a:graphicData>
            </a:graphic>
          </wp:inline>
        </w:drawing>
      </w:r>
    </w:p>
    <w:bookmarkEnd w:id="30"/>
    <w:p w14:paraId="1E0B56A6" w14:textId="77777777" w:rsidR="00437207" w:rsidRDefault="00596EE7">
      <w:pPr>
        <w:jc w:val="center"/>
        <w:rPr>
          <w:b/>
          <w:i/>
        </w:rPr>
      </w:pPr>
      <w:r>
        <w:rPr>
          <w:noProof/>
        </w:rPr>
        <w:drawing>
          <wp:inline distT="0" distB="0" distL="0" distR="0" wp14:anchorId="17D79102" wp14:editId="43E2BF8F">
            <wp:extent cx="4442460" cy="371475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451808" cy="3722682"/>
                    </a:xfrm>
                    <a:prstGeom prst="rect">
                      <a:avLst/>
                    </a:prstGeom>
                  </pic:spPr>
                </pic:pic>
              </a:graphicData>
            </a:graphic>
          </wp:inline>
        </w:drawing>
      </w:r>
    </w:p>
    <w:p w14:paraId="3407EAA8" w14:textId="77777777" w:rsidR="00437207" w:rsidRDefault="00437207">
      <w:pPr>
        <w:spacing w:line="480" w:lineRule="auto"/>
        <w:rPr>
          <w:rFonts w:cs="Times New Roman"/>
          <w:i/>
        </w:rPr>
      </w:pPr>
    </w:p>
    <w:p w14:paraId="2EC20C65" w14:textId="77777777" w:rsidR="00437207" w:rsidRDefault="00596EE7">
      <w:pPr>
        <w:jc w:val="center"/>
      </w:pPr>
      <w:bookmarkStart w:id="31" w:name="_Toc158913115"/>
      <w:r>
        <w:rPr>
          <w:noProof/>
        </w:rPr>
        <w:lastRenderedPageBreak/>
        <w:drawing>
          <wp:inline distT="0" distB="0" distL="0" distR="0" wp14:anchorId="6CDBB5E0" wp14:editId="43DD45EA">
            <wp:extent cx="4251960" cy="3955741"/>
            <wp:effectExtent l="0" t="0" r="0" b="698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270221" cy="3972729"/>
                    </a:xfrm>
                    <a:prstGeom prst="rect">
                      <a:avLst/>
                    </a:prstGeom>
                  </pic:spPr>
                </pic:pic>
              </a:graphicData>
            </a:graphic>
          </wp:inline>
        </w:drawing>
      </w:r>
    </w:p>
    <w:bookmarkEnd w:id="31"/>
    <w:p w14:paraId="65623E9A" w14:textId="77777777" w:rsidR="00437207" w:rsidRDefault="00596EE7">
      <w:pPr>
        <w:spacing w:line="480" w:lineRule="auto"/>
        <w:jc w:val="center"/>
        <w:rPr>
          <w:rFonts w:cs="Times New Roman"/>
        </w:rPr>
      </w:pPr>
      <w:r>
        <w:rPr>
          <w:noProof/>
        </w:rPr>
        <w:drawing>
          <wp:inline distT="0" distB="0" distL="0" distR="0" wp14:anchorId="1ACFFF72" wp14:editId="38877F4C">
            <wp:extent cx="4101465" cy="3834046"/>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139634" cy="3869726"/>
                    </a:xfrm>
                    <a:prstGeom prst="rect">
                      <a:avLst/>
                    </a:prstGeom>
                  </pic:spPr>
                </pic:pic>
              </a:graphicData>
            </a:graphic>
          </wp:inline>
        </w:drawing>
      </w:r>
    </w:p>
    <w:p w14:paraId="050897D4" w14:textId="77777777" w:rsidR="00437207" w:rsidRDefault="00596EE7">
      <w:pPr>
        <w:spacing w:line="480" w:lineRule="auto"/>
        <w:rPr>
          <w:rFonts w:cs="Times New Roman"/>
        </w:rPr>
      </w:pPr>
      <w:r>
        <w:rPr>
          <w:rFonts w:cs="Times New Roman"/>
        </w:rPr>
        <w:t xml:space="preserve">                               </w:t>
      </w:r>
    </w:p>
    <w:p w14:paraId="35B5597D" w14:textId="77777777" w:rsidR="00437207" w:rsidRDefault="00596EE7">
      <w:pPr>
        <w:jc w:val="center"/>
      </w:pPr>
      <w:r>
        <w:rPr>
          <w:noProof/>
        </w:rPr>
        <w:lastRenderedPageBreak/>
        <w:drawing>
          <wp:inline distT="0" distB="0" distL="0" distR="0" wp14:anchorId="412B5A01" wp14:editId="3728B892">
            <wp:extent cx="4363085" cy="3648710"/>
            <wp:effectExtent l="0" t="0" r="0" b="889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387466" cy="3668879"/>
                    </a:xfrm>
                    <a:prstGeom prst="rect">
                      <a:avLst/>
                    </a:prstGeom>
                  </pic:spPr>
                </pic:pic>
              </a:graphicData>
            </a:graphic>
          </wp:inline>
        </w:drawing>
      </w:r>
    </w:p>
    <w:p w14:paraId="0936D01A" w14:textId="77777777" w:rsidR="00437207" w:rsidRDefault="00596EE7">
      <w:pPr>
        <w:jc w:val="center"/>
      </w:pPr>
      <w:bookmarkStart w:id="32" w:name="_Toc158913118"/>
      <w:r>
        <w:rPr>
          <w:noProof/>
        </w:rPr>
        <w:drawing>
          <wp:inline distT="0" distB="0" distL="0" distR="0" wp14:anchorId="303D9B92" wp14:editId="46860469">
            <wp:extent cx="4200525" cy="3512820"/>
            <wp:effectExtent l="0" t="0" r="952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281407" cy="3580191"/>
                    </a:xfrm>
                    <a:prstGeom prst="rect">
                      <a:avLst/>
                    </a:prstGeom>
                  </pic:spPr>
                </pic:pic>
              </a:graphicData>
            </a:graphic>
          </wp:inline>
        </w:drawing>
      </w:r>
    </w:p>
    <w:bookmarkEnd w:id="32"/>
    <w:p w14:paraId="16DA380F" w14:textId="77777777" w:rsidR="00437207" w:rsidRDefault="00437207">
      <w:pPr>
        <w:spacing w:line="480" w:lineRule="auto"/>
        <w:rPr>
          <w:rFonts w:cs="Times New Roman"/>
          <w:iCs/>
        </w:rPr>
      </w:pPr>
    </w:p>
    <w:p w14:paraId="4CA55D48" w14:textId="77777777" w:rsidR="00437207" w:rsidRDefault="00596EE7">
      <w:pPr>
        <w:jc w:val="center"/>
      </w:pPr>
      <w:bookmarkStart w:id="33" w:name="_Toc158913119"/>
      <w:r>
        <w:rPr>
          <w:noProof/>
        </w:rPr>
        <w:lastRenderedPageBreak/>
        <w:drawing>
          <wp:inline distT="0" distB="0" distL="0" distR="0" wp14:anchorId="1E63F7DA" wp14:editId="7C283983">
            <wp:extent cx="4572000" cy="363982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597458" cy="3660087"/>
                    </a:xfrm>
                    <a:prstGeom prst="rect">
                      <a:avLst/>
                    </a:prstGeom>
                  </pic:spPr>
                </pic:pic>
              </a:graphicData>
            </a:graphic>
          </wp:inline>
        </w:drawing>
      </w:r>
    </w:p>
    <w:bookmarkEnd w:id="33"/>
    <w:p w14:paraId="7EF87815" w14:textId="77777777" w:rsidR="00437207" w:rsidRDefault="00596EE7">
      <w:pPr>
        <w:pStyle w:val="NormalWeb"/>
      </w:pPr>
      <w:r>
        <w:t xml:space="preserve">                    </w:t>
      </w:r>
      <w:r>
        <w:rPr>
          <w:noProof/>
        </w:rPr>
        <w:drawing>
          <wp:inline distT="0" distB="0" distL="0" distR="0" wp14:anchorId="2E335632" wp14:editId="027E7C88">
            <wp:extent cx="4400550" cy="360616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426956" cy="3627804"/>
                    </a:xfrm>
                    <a:prstGeom prst="rect">
                      <a:avLst/>
                    </a:prstGeom>
                  </pic:spPr>
                </pic:pic>
              </a:graphicData>
            </a:graphic>
          </wp:inline>
        </w:drawing>
      </w:r>
      <w:r>
        <w:t xml:space="preserve">    </w:t>
      </w:r>
    </w:p>
    <w:p w14:paraId="1D23B12C" w14:textId="77777777" w:rsidR="00437207" w:rsidRDefault="00596EE7">
      <w:pPr>
        <w:pStyle w:val="f"/>
        <w:jc w:val="both"/>
        <w:rPr>
          <w:b w:val="0"/>
          <w:i w:val="0"/>
        </w:rPr>
      </w:pPr>
      <w:r>
        <w:rPr>
          <w:i w:val="0"/>
        </w:rPr>
        <w:tab/>
      </w:r>
      <w:r>
        <w:rPr>
          <w:i w:val="0"/>
        </w:rPr>
        <w:tab/>
        <w:t xml:space="preserve">            </w:t>
      </w:r>
    </w:p>
    <w:p w14:paraId="7D509C0E" w14:textId="77777777" w:rsidR="00437207" w:rsidRDefault="00437207">
      <w:pPr>
        <w:spacing w:line="480" w:lineRule="auto"/>
        <w:rPr>
          <w:rFonts w:cs="Times New Roman"/>
          <w:i/>
        </w:rPr>
      </w:pPr>
    </w:p>
    <w:p w14:paraId="187FB256" w14:textId="77777777" w:rsidR="00437207" w:rsidRDefault="00596EE7">
      <w:pPr>
        <w:jc w:val="center"/>
        <w:rPr>
          <w:rFonts w:eastAsia="Calibri" w:cs="Times New Roman"/>
          <w:i/>
        </w:rPr>
      </w:pPr>
      <w:bookmarkStart w:id="34" w:name="_Toc158913120"/>
      <w:r>
        <w:rPr>
          <w:rFonts w:eastAsia="Calibri" w:cs="Times New Roman"/>
          <w:i/>
          <w:noProof/>
        </w:rPr>
        <w:lastRenderedPageBreak/>
        <w:drawing>
          <wp:inline distT="0" distB="0" distL="0" distR="0" wp14:anchorId="497C2201" wp14:editId="3A316DD6">
            <wp:extent cx="4606290" cy="3886200"/>
            <wp:effectExtent l="0" t="0" r="3810" b="0"/>
            <wp:docPr id="2" name="Picture 2" descr="C:\Users\X1\AppData\Local\Microsoft\Windows\INetCache\Content.MSO\9AA3CAD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X1\AppData\Local\Microsoft\Windows\INetCache\Content.MSO\9AA3CAD6.tmp"/>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4626619" cy="3902844"/>
                    </a:xfrm>
                    <a:prstGeom prst="rect">
                      <a:avLst/>
                    </a:prstGeom>
                    <a:noFill/>
                    <a:ln>
                      <a:noFill/>
                    </a:ln>
                  </pic:spPr>
                </pic:pic>
              </a:graphicData>
            </a:graphic>
          </wp:inline>
        </w:drawing>
      </w:r>
    </w:p>
    <w:p w14:paraId="75E93A6C" w14:textId="77777777" w:rsidR="00437207" w:rsidRDefault="00437207">
      <w:pPr>
        <w:jc w:val="center"/>
        <w:rPr>
          <w:rFonts w:eastAsia="Calibri" w:cs="Times New Roman"/>
          <w:i/>
        </w:rPr>
      </w:pPr>
    </w:p>
    <w:p w14:paraId="0F732F62" w14:textId="77777777" w:rsidR="00437207" w:rsidRDefault="00596EE7">
      <w:pPr>
        <w:jc w:val="center"/>
      </w:pPr>
      <w:r>
        <w:rPr>
          <w:rFonts w:eastAsia="Calibri" w:cs="Times New Roman"/>
          <w:noProof/>
        </w:rPr>
        <w:drawing>
          <wp:inline distT="0" distB="0" distL="0" distR="0" wp14:anchorId="154F83AF" wp14:editId="267B9B5B">
            <wp:extent cx="4789958" cy="3524885"/>
            <wp:effectExtent l="0" t="0" r="0" b="0"/>
            <wp:docPr id="1" name="Picture 1" descr="C:\Users\X1\AppData\Local\Microsoft\Windows\INetCache\Content.MSO\7B7B38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X1\AppData\Local\Microsoft\Windows\INetCache\Content.MSO\7B7B388.tmp"/>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4831067" cy="3555137"/>
                    </a:xfrm>
                    <a:prstGeom prst="rect">
                      <a:avLst/>
                    </a:prstGeom>
                    <a:noFill/>
                    <a:ln>
                      <a:noFill/>
                    </a:ln>
                  </pic:spPr>
                </pic:pic>
              </a:graphicData>
            </a:graphic>
          </wp:inline>
        </w:drawing>
      </w:r>
    </w:p>
    <w:bookmarkEnd w:id="34"/>
    <w:p w14:paraId="50ED76AD" w14:textId="77777777" w:rsidR="00437207" w:rsidRDefault="00437207">
      <w:pPr>
        <w:spacing w:line="480" w:lineRule="auto"/>
        <w:jc w:val="center"/>
        <w:rPr>
          <w:rFonts w:cs="Times New Roman"/>
          <w:i/>
        </w:rPr>
      </w:pPr>
    </w:p>
    <w:p w14:paraId="40EEADE7" w14:textId="77777777" w:rsidR="00437207" w:rsidRDefault="00437207">
      <w:pPr>
        <w:spacing w:line="480" w:lineRule="auto"/>
        <w:rPr>
          <w:rFonts w:cs="Times New Roman"/>
        </w:rPr>
      </w:pPr>
    </w:p>
    <w:p w14:paraId="1F9255B4" w14:textId="77777777" w:rsidR="00437207" w:rsidRDefault="00596EE7">
      <w:pPr>
        <w:jc w:val="center"/>
      </w:pPr>
      <w:bookmarkStart w:id="35" w:name="_Toc158913122"/>
      <w:r>
        <w:rPr>
          <w:noProof/>
        </w:rPr>
        <w:drawing>
          <wp:inline distT="0" distB="0" distL="0" distR="0" wp14:anchorId="6F03B02C" wp14:editId="7B8A7813">
            <wp:extent cx="4321810" cy="3613785"/>
            <wp:effectExtent l="0" t="0" r="2540" b="571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346653" cy="3634751"/>
                    </a:xfrm>
                    <a:prstGeom prst="rect">
                      <a:avLst/>
                    </a:prstGeom>
                  </pic:spPr>
                </pic:pic>
              </a:graphicData>
            </a:graphic>
          </wp:inline>
        </w:drawing>
      </w:r>
    </w:p>
    <w:p w14:paraId="4BEEAB9D" w14:textId="77777777" w:rsidR="00437207" w:rsidRDefault="00596EE7">
      <w:bookmarkStart w:id="36" w:name="_Toc166500349"/>
      <w:bookmarkStart w:id="37" w:name="_Toc159333191"/>
      <w:bookmarkStart w:id="38" w:name="_Toc158982574"/>
      <w:r>
        <w:t xml:space="preserve">Figure 4: Load-Deflection curve for </w:t>
      </w:r>
      <w:bookmarkEnd w:id="35"/>
      <w:bookmarkEnd w:id="36"/>
      <w:bookmarkEnd w:id="37"/>
      <w:bookmarkEnd w:id="38"/>
      <w:r>
        <w:t xml:space="preserve">all </w:t>
      </w:r>
      <w:commentRangeStart w:id="39"/>
      <w:r>
        <w:t>beams</w:t>
      </w:r>
      <w:commentRangeEnd w:id="39"/>
      <w:r w:rsidR="00D801DE">
        <w:rPr>
          <w:rStyle w:val="CommentReference"/>
        </w:rPr>
        <w:commentReference w:id="39"/>
      </w:r>
    </w:p>
    <w:p w14:paraId="1E3A7BFB" w14:textId="77777777" w:rsidR="00437207" w:rsidRDefault="00596EE7">
      <w:pPr>
        <w:spacing w:line="480" w:lineRule="auto"/>
        <w:rPr>
          <w:rFonts w:eastAsia="Adobe Fangsong Std R" w:cs="Times New Roman"/>
          <w:sz w:val="22"/>
          <w:szCs w:val="22"/>
        </w:rPr>
      </w:pPr>
      <w:r>
        <w:rPr>
          <w:rFonts w:eastAsia="Adobe Fangsong Std R" w:cs="Times New Roman"/>
          <w:sz w:val="22"/>
          <w:szCs w:val="22"/>
        </w:rPr>
        <w:t xml:space="preserve"> </w:t>
      </w:r>
    </w:p>
    <w:p w14:paraId="44B30CC6" w14:textId="77777777" w:rsidR="00437207" w:rsidRDefault="00596EE7">
      <w:pPr>
        <w:spacing w:line="480" w:lineRule="auto"/>
        <w:rPr>
          <w:b/>
          <w:bCs/>
        </w:rPr>
      </w:pPr>
      <w:r>
        <w:rPr>
          <w:b/>
          <w:bCs/>
        </w:rPr>
        <w:t xml:space="preserve">4.4 LAP STRENGTH </w:t>
      </w:r>
    </w:p>
    <w:p w14:paraId="23FDD170" w14:textId="77777777" w:rsidR="00437207" w:rsidRDefault="00596EE7">
      <w:pPr>
        <w:spacing w:line="480" w:lineRule="auto"/>
        <w:rPr>
          <w:rFonts w:eastAsia="Adobe Fangsong Std R" w:cs="Times New Roman"/>
        </w:rPr>
      </w:pPr>
      <w:r>
        <w:rPr>
          <w:rFonts w:eastAsia="Adobe Fangsong Std R" w:cs="Times New Roman"/>
        </w:rPr>
        <w:t xml:space="preserve">In terms of the failure loads of the beams, it was observed that the lapping of the reinforcing bars using different lap lengths had significant influence of the beam. From the test results shown in </w:t>
      </w:r>
      <w:r>
        <w:rPr>
          <w:rFonts w:eastAsia="Adobe Fangsong Std R" w:cs="Times New Roman"/>
          <w:b/>
        </w:rPr>
        <w:t>Table 3</w:t>
      </w:r>
      <w:r>
        <w:rPr>
          <w:rFonts w:eastAsia="Adobe Fangsong Std R" w:cs="Times New Roman"/>
        </w:rPr>
        <w:t xml:space="preserve">, the control beams without rebar lapping exhibited higher failure loads than beams reinforced with lapped bars. For example, considering the concrete beams reinforced with bars of diameter 20 mm, the failure load of beams C25/10D/20, C25/15D/20 and C25/20D/20, decreased when compared to control beam C25/B1/20. This also showed that as the lap length increased the lap strength increased as the decrease in the failure load relative to the control beam decreased with increase in lap length from 10D to 20D in beams C25/10D/20 and C25/20D/20 respectively. As it was also observed in previous studies </w:t>
      </w:r>
      <w:r>
        <w:rPr>
          <w:rFonts w:eastAsia="Adobe Fangsong Std R" w:cs="Times New Roman"/>
        </w:rPr>
        <w:lastRenderedPageBreak/>
        <w:fldChar w:fldCharType="begin"/>
      </w:r>
      <w:r>
        <w:rPr>
          <w:rFonts w:eastAsia="Adobe Fangsong Std R" w:cs="Times New Roman"/>
        </w:rPr>
        <w:instrText xml:space="preserve"> ADDIN ZOTERO_ITEM CSL_CITATION {"citationID":"A8BfLqTk","properties":{"formattedCitation":"[14], [15]","plainCitation":"[14], [15]","noteIndex":0},"citationItems":[{"id":309,"uris":["http://zotero.org/users/local/sPEaQeHZ/items/32NLSLAX"],"itemData":{"id":309,"type":"webpage","abstract":"Lap length and anchorage length of reinforcements is very important for continuity, strength, and ease of construction in reinforced concrete structures. When","language":"en-gb","note":"section: Journals","title":"Effect of Impact Load on Lap Length of Reinforcements in RC Structures - Structville","URL":"https://structville.com/2020/09/effect-of-impact-load-on-lap-length-of-reinforcements-in-rc-structures.html","author":[{"family":"Obinna","given":"Ubani"}],"accessed":{"date-parts":[["2024",10,22]]},"issued":{"date-parts":[["2020",9,13]]}}},{"id":311,"uris":["http://zotero.org/users/local/sPEaQeHZ/items/MDC9QSUD"],"itemData":{"id":311,"type":"article-journal","abstract":"Abstract This report presents a computational research on Eurocode 2 (EC2) tension lap lengths (lo) design in a normally reinforced concrete beam, using ANSYS Workbench simulation software program by simulating a laboratory 4-point beam loading test system under static loading(discrete model approach). A typical 4-point laboratory setup loading system was modelled using an innovative and sustainable Finite Element Analysis (FEA) approach. In order to investigate the EC2 tension lap lengths (lo) design recommendation, a total of 100 analysis cases of lap lengths were considered for different reinforcement bar diameters of 10mm, 12mm, 16mm, 20mm and 25mm. The study has considered beam failure types, effects of failure load on the various lap length reduction cases and effects of steel reinforcement bar size changes on the design lap lengths. The analysis of results revealed that the yield strength of steel (fyk), diameter of tension reinforcement bar, (db), tensile strength of concrete (fctd) and concrete cover (cd) are the main parameters for a tension lap length design according to EC2. While a linear relationship exists between tension steel reinforcement bar sizes (db) and the obtained lap lengths (lo). The study reveals a potential use of 15% and 20% reduction in lap length (lo) for tension steel reinforcement bar sizes of 10mm, 16mm and 12mm and 20mm in comparison with the recommended design lap length of EC2. It was concluded that EC2 tension lap length design recommendation is conservative.","container-title":"Latin American Journal of Solids and Structures","DOI":"10.1590/1679-78255532","ISSN":"1679-7817, 1679-7825","journalAbbreviation":"Lat. Am. j. solids struct.","language":"en","note":"publisher: Individual owner","page":"e197","source":"SciELO","title":"Numerical Investigation of Tension Reinforcement Lap Length of Eurocode 2 Using a Four-Point Beam Loading System","volume":"16","author":[{"family":"Adeleke","given":"Blessing Oluwaseun"},{"family":"Abbey","given":"Samuel Jonah"},{"family":"Olubanwo","given":"Adegoke Omotayo"}],"issued":{"date-parts":[["2019",6,27]]}}}],"schema":"https://github.com/citation-style-language/schema/raw/master/csl-citation.json"} </w:instrText>
      </w:r>
      <w:r>
        <w:rPr>
          <w:rFonts w:eastAsia="Adobe Fangsong Std R" w:cs="Times New Roman"/>
        </w:rPr>
        <w:fldChar w:fldCharType="separate"/>
      </w:r>
      <w:r>
        <w:rPr>
          <w:rFonts w:cs="Times New Roman"/>
        </w:rPr>
        <w:t>[14,15]</w:t>
      </w:r>
      <w:r>
        <w:rPr>
          <w:rFonts w:eastAsia="Adobe Fangsong Std R" w:cs="Times New Roman"/>
        </w:rPr>
        <w:fldChar w:fldCharType="end"/>
      </w:r>
      <w:r>
        <w:rPr>
          <w:rFonts w:eastAsia="Adobe Fangsong Std R" w:cs="Times New Roman"/>
        </w:rPr>
        <w:t xml:space="preserve">, with the increase in the lap length there was better continuity in the tensile reinforcement and enhanced transfer of tensile stresses/forces between the lapped bars that helped improve the load carrying capacity of the beam. </w:t>
      </w:r>
    </w:p>
    <w:p w14:paraId="5B58706E" w14:textId="77777777" w:rsidR="00437207" w:rsidRDefault="00596EE7">
      <w:pPr>
        <w:spacing w:line="480" w:lineRule="auto"/>
        <w:rPr>
          <w:rFonts w:eastAsia="Adobe Fangsong Std R" w:cs="Times New Roman"/>
        </w:rPr>
      </w:pPr>
      <w:r>
        <w:rPr>
          <w:rFonts w:eastAsia="Adobe Fangsong Std R" w:cs="Times New Roman"/>
        </w:rPr>
        <w:t xml:space="preserve">With regard to the effect at varying diameters on the lap strength it can be observed from the experimental results that as the diameter of the reinforcing bars increased from 12 mm to 16 mm the load carrying capacity of the beams increased, but as the bar size increased from 16 mm to 20 mm, the load capacity decreased. Therefore, the best bar size for high load carrying capacity of the beams capacity among the three sizes is 16 mm. This might be due to increased brittleness in the steel bar from 16mm to 20mm as a result of the residual stresses on the bar ribs that locked into the steel bar </w:t>
      </w:r>
      <w:r>
        <w:rPr>
          <w:rFonts w:eastAsia="Adobe Fangsong Std R" w:cs="Times New Roman"/>
        </w:rPr>
        <w:fldChar w:fldCharType="begin"/>
      </w:r>
      <w:r>
        <w:rPr>
          <w:rFonts w:eastAsia="Adobe Fangsong Std R" w:cs="Times New Roman"/>
        </w:rPr>
        <w:instrText xml:space="preserve"> ADDIN ZOTERO_ITEM CSL_CITATION {"citationID":"TFVi1fnv","properties":{"formattedCitation":"[16]","plainCitation":"[16]","noteIndex":0},"citationItems":[{"id":303,"uris":["http://zotero.org/users/local/sPEaQeHZ/items/279DFYIE"],"itemData":{"id":303,"type":"article-journal","abstract":"Ribbed reinforcing bars (rebars) are used for the reinforcement of concrete structures. In service, they are often subjected to cyclic loading. In general, the fatigue performance of rebars may be influenced by residual stresses originating from the manufacturing process. Knowledge about residual stresses in rebars and their origin, however, is sparse. So far, residual stress measurements are limited to individual stress components, viz., to the non-ribbed part of the rebar surface. At critical points of the rebar surface, where most of the fatigue cracks originate, i.e., the foot radius regions of transverse ribs, the residual stress state has not yet been investigated experimentally. To extend the knowledge about residual stresses in rebars within the scope of this work, residual stress measurements were carried out on a rebar specimen with a diameter of 28 mm made out of the rebar steel grade B500B. In addition, numerical simulations of the TempCoreTM process were carried out. The results of the experimental investigations show tensile residual stresses in the core and the transition zone of the examined rebar specimen. Low compressive residual stresses are measured at the non-ribbed part of the rebar surface, while high compressive residual stresses are present at the tip of the transverse ribs. The results of the numerical investigations are in reasonable accordance with the experimental results. Furthermore, the numerical results indicate moderate tensile stresses occurring on the rebar surface in the rib foot radius regions of the transverse ribs. High stress gradients directly beneath the rebar surface, which are reported in the literature and which are most likely related to a thin decarburized surface layer, could be reproduced qualitatively with the numerical model developed.","container-title":"Materials","DOI":"10.3390/ma17010026","journalAbbreviation":"Materials","page":"26","source":"ResearchGate","title":"Residual Stresses in Ribbed Reinforcing Bars","volume":"17","author":[{"family":"Robl","given":"Tobias"},{"family":"Hegele","given":"Patrick"},{"family":"Krempaszky","given":"Christian"},{"family":"Werner","given":"E."}],"issued":{"date-parts":[["2023",12,20]]}}}],"schema":"https://github.com/citation-style-language/schema/raw/master/csl-citation.json"} </w:instrText>
      </w:r>
      <w:r>
        <w:rPr>
          <w:rFonts w:eastAsia="Adobe Fangsong Std R" w:cs="Times New Roman"/>
        </w:rPr>
        <w:fldChar w:fldCharType="separate"/>
      </w:r>
      <w:r>
        <w:rPr>
          <w:rFonts w:cs="Times New Roman"/>
        </w:rPr>
        <w:t>[16]</w:t>
      </w:r>
      <w:r>
        <w:rPr>
          <w:rFonts w:eastAsia="Adobe Fangsong Std R" w:cs="Times New Roman"/>
        </w:rPr>
        <w:fldChar w:fldCharType="end"/>
      </w:r>
      <w:r>
        <w:rPr>
          <w:rFonts w:eastAsia="Adobe Fangsong Std R" w:cs="Times New Roman"/>
        </w:rPr>
        <w:t xml:space="preserve">. </w:t>
      </w:r>
    </w:p>
    <w:p w14:paraId="6ADE1562" w14:textId="5A64D091" w:rsidR="00437207" w:rsidRDefault="00596EE7">
      <w:pPr>
        <w:spacing w:line="480" w:lineRule="auto"/>
      </w:pPr>
      <w:r>
        <w:rPr>
          <w:rFonts w:eastAsia="Adobe Fangsong Std R" w:cs="Times New Roman"/>
        </w:rPr>
        <w:t xml:space="preserve">The flexural strength of the beams evaluated on the basis of their stiffness as exhibited by their load-deflection curves shows that the control beams with no lapping were much stiffer than their counterpart lapped beams. In terms of the influence of the different lap lengths on the flexural strength it was observed that although the beam with lap length of 10D20 had the lowest value of maximum deflection among the beams with reinforcing bar diameter of 20 mm and expected to be the stiffest, it was the least stiff beam with stiffness value of 0.954KN/mm. Thus, in terms of the influence of the lapping lengths the stiffness of the C25/10D/20, C25/15D/20, and C25/20D/20 the stiffness values were 0.954KN/mm, 1.17KN/mm and 2.14KN/mm, respectively. In comparison to the control beam C25/B1/20, these values were 85.41%, 82.11% and 67.28% for the C25/10D/20, C25/15D/20, and C25/20D/20, respectively. This shows that increasing the lap length resulted in increased stiffness. </w:t>
      </w:r>
      <w:r>
        <w:t xml:space="preserve">This is because a longer lap length provided better anchorage and load transfer between the bars and concrete, enhancing the </w:t>
      </w:r>
      <w:commentRangeStart w:id="40"/>
      <w:ins w:id="41" w:author="Windows User" w:date="2025-06-27T20:32:00Z">
        <w:r w:rsidR="00D801DE">
          <w:t>stiffnes</w:t>
        </w:r>
        <w:commentRangeEnd w:id="40"/>
        <w:r w:rsidR="00D801DE">
          <w:rPr>
            <w:rStyle w:val="CommentReference"/>
          </w:rPr>
          <w:commentReference w:id="40"/>
        </w:r>
        <w:r w:rsidR="00D801DE">
          <w:t xml:space="preserve"> of the beam</w:t>
        </w:r>
      </w:ins>
      <w:del w:id="42" w:author="Windows User" w:date="2025-06-27T20:32:00Z">
        <w:r w:rsidDel="00D801DE">
          <w:delText xml:space="preserve">beam's stiffness </w:delText>
        </w:r>
      </w:del>
      <w:r>
        <w:t xml:space="preserve">and resistance to bending. </w:t>
      </w:r>
    </w:p>
    <w:p w14:paraId="64E7403E" w14:textId="77777777" w:rsidR="00437207" w:rsidRDefault="00596EE7">
      <w:pPr>
        <w:spacing w:line="480" w:lineRule="auto"/>
        <w:rPr>
          <w:rFonts w:eastAsia="Adobe Fangsong Std R" w:cs="Times New Roman"/>
        </w:rPr>
      </w:pPr>
      <w:r>
        <w:lastRenderedPageBreak/>
        <w:t>In terms of the reinforcing bar diameters, it was observed that there was no significant influence of the varying reinforcement diameters on the flexural strengths of the beams. This is consistent with observation in the previous studies [17].</w:t>
      </w:r>
    </w:p>
    <w:p w14:paraId="16987D3E" w14:textId="77777777" w:rsidR="00437207" w:rsidRDefault="00437207">
      <w:pPr>
        <w:spacing w:line="480" w:lineRule="auto"/>
        <w:rPr>
          <w:rFonts w:eastAsia="Adobe Fangsong Std R" w:cs="Times New Roman"/>
          <w:sz w:val="22"/>
          <w:szCs w:val="22"/>
        </w:rPr>
      </w:pPr>
    </w:p>
    <w:p w14:paraId="73096A85" w14:textId="77777777" w:rsidR="00437207" w:rsidRDefault="00437207">
      <w:pPr>
        <w:spacing w:line="480" w:lineRule="auto"/>
        <w:rPr>
          <w:rFonts w:cs="Times New Roman"/>
        </w:rPr>
        <w:sectPr w:rsidR="00437207">
          <w:headerReference w:type="even" r:id="rId49"/>
          <w:headerReference w:type="default" r:id="rId50"/>
          <w:footerReference w:type="default" r:id="rId51"/>
          <w:headerReference w:type="first" r:id="rId52"/>
          <w:pgSz w:w="11906" w:h="16838"/>
          <w:pgMar w:top="1440" w:right="1440" w:bottom="1440" w:left="1440" w:header="720" w:footer="720" w:gutter="0"/>
          <w:cols w:space="720"/>
          <w:docGrid w:linePitch="360"/>
        </w:sectPr>
      </w:pPr>
    </w:p>
    <w:tbl>
      <w:tblPr>
        <w:tblpPr w:leftFromText="180" w:rightFromText="180" w:horzAnchor="margin" w:tblpY="410"/>
        <w:tblW w:w="14128" w:type="dxa"/>
        <w:tblLook w:val="04A0" w:firstRow="1" w:lastRow="0" w:firstColumn="1" w:lastColumn="0" w:noHBand="0" w:noVBand="1"/>
      </w:tblPr>
      <w:tblGrid>
        <w:gridCol w:w="1494"/>
        <w:gridCol w:w="2140"/>
        <w:gridCol w:w="2140"/>
        <w:gridCol w:w="994"/>
        <w:gridCol w:w="1079"/>
        <w:gridCol w:w="1128"/>
        <w:gridCol w:w="1473"/>
        <w:gridCol w:w="984"/>
        <w:gridCol w:w="1624"/>
        <w:gridCol w:w="1118"/>
      </w:tblGrid>
      <w:tr w:rsidR="00437207" w14:paraId="02E8AE51" w14:textId="77777777">
        <w:trPr>
          <w:trHeight w:val="450"/>
        </w:trPr>
        <w:tc>
          <w:tcPr>
            <w:tcW w:w="1521"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tcPr>
          <w:p w14:paraId="4B485698" w14:textId="77777777" w:rsidR="00437207" w:rsidRDefault="00596EE7">
            <w:pPr>
              <w:spacing w:after="0" w:line="240" w:lineRule="auto"/>
              <w:jc w:val="center"/>
              <w:rPr>
                <w:rFonts w:asciiTheme="majorBidi" w:eastAsia="Times New Roman" w:hAnsiTheme="majorBidi" w:cstheme="majorBidi"/>
                <w:b/>
                <w:bCs/>
                <w:color w:val="000000"/>
                <w:sz w:val="22"/>
                <w:szCs w:val="22"/>
              </w:rPr>
            </w:pPr>
            <w:r>
              <w:rPr>
                <w:rFonts w:asciiTheme="majorBidi" w:eastAsia="Times New Roman" w:hAnsiTheme="majorBidi" w:cstheme="majorBidi"/>
                <w:b/>
                <w:bCs/>
                <w:color w:val="000000"/>
                <w:sz w:val="22"/>
                <w:szCs w:val="22"/>
              </w:rPr>
              <w:lastRenderedPageBreak/>
              <w:t xml:space="preserve"> Beam ID</w:t>
            </w:r>
          </w:p>
        </w:tc>
        <w:tc>
          <w:tcPr>
            <w:tcW w:w="2181" w:type="dxa"/>
            <w:vMerge w:val="restart"/>
            <w:tcBorders>
              <w:top w:val="single" w:sz="8" w:space="0" w:color="auto"/>
              <w:left w:val="single" w:sz="4" w:space="0" w:color="auto"/>
              <w:bottom w:val="single" w:sz="8" w:space="0" w:color="000000"/>
              <w:right w:val="single" w:sz="4" w:space="0" w:color="auto"/>
            </w:tcBorders>
            <w:shd w:val="clear" w:color="auto" w:fill="auto"/>
            <w:vAlign w:val="center"/>
          </w:tcPr>
          <w:p w14:paraId="312EDCD0" w14:textId="77777777" w:rsidR="00437207" w:rsidRDefault="00596EE7">
            <w:pPr>
              <w:spacing w:after="0" w:line="240" w:lineRule="auto"/>
              <w:jc w:val="center"/>
              <w:rPr>
                <w:rFonts w:asciiTheme="majorBidi" w:eastAsia="Times New Roman" w:hAnsiTheme="majorBidi" w:cstheme="majorBidi"/>
                <w:b/>
                <w:bCs/>
                <w:color w:val="000000"/>
                <w:sz w:val="22"/>
                <w:szCs w:val="22"/>
              </w:rPr>
            </w:pPr>
            <w:r>
              <w:rPr>
                <w:rFonts w:asciiTheme="majorBidi" w:eastAsia="Times New Roman" w:hAnsiTheme="majorBidi" w:cstheme="majorBidi"/>
                <w:b/>
                <w:bCs/>
                <w:color w:val="000000"/>
                <w:sz w:val="22"/>
                <w:szCs w:val="22"/>
              </w:rPr>
              <w:t>Theoretical cracking load, Pcr (kN)</w:t>
            </w:r>
          </w:p>
        </w:tc>
        <w:tc>
          <w:tcPr>
            <w:tcW w:w="2181" w:type="dxa"/>
            <w:vMerge w:val="restart"/>
            <w:tcBorders>
              <w:top w:val="single" w:sz="8" w:space="0" w:color="auto"/>
              <w:left w:val="single" w:sz="4" w:space="0" w:color="auto"/>
              <w:bottom w:val="single" w:sz="8" w:space="0" w:color="000000"/>
              <w:right w:val="single" w:sz="4" w:space="0" w:color="auto"/>
            </w:tcBorders>
            <w:shd w:val="clear" w:color="auto" w:fill="auto"/>
            <w:vAlign w:val="center"/>
          </w:tcPr>
          <w:p w14:paraId="6DD9D800" w14:textId="77777777" w:rsidR="00437207" w:rsidRDefault="00596EE7">
            <w:pPr>
              <w:spacing w:after="0" w:line="240" w:lineRule="auto"/>
              <w:jc w:val="center"/>
              <w:rPr>
                <w:rFonts w:asciiTheme="majorBidi" w:eastAsia="Times New Roman" w:hAnsiTheme="majorBidi" w:cstheme="majorBidi"/>
                <w:b/>
                <w:bCs/>
                <w:color w:val="000000"/>
                <w:sz w:val="22"/>
                <w:szCs w:val="22"/>
              </w:rPr>
            </w:pPr>
            <w:r>
              <w:rPr>
                <w:rFonts w:asciiTheme="majorBidi" w:eastAsia="Times New Roman" w:hAnsiTheme="majorBidi" w:cstheme="majorBidi"/>
                <w:b/>
                <w:bCs/>
                <w:color w:val="000000"/>
                <w:sz w:val="22"/>
                <w:szCs w:val="22"/>
              </w:rPr>
              <w:t>Experimental cracking load, P'cr (kN)</w:t>
            </w:r>
          </w:p>
        </w:tc>
        <w:tc>
          <w:tcPr>
            <w:tcW w:w="3255" w:type="dxa"/>
            <w:gridSpan w:val="3"/>
            <w:tcBorders>
              <w:top w:val="single" w:sz="8" w:space="0" w:color="auto"/>
              <w:left w:val="nil"/>
              <w:bottom w:val="single" w:sz="4" w:space="0" w:color="auto"/>
              <w:right w:val="single" w:sz="4" w:space="0" w:color="000000"/>
            </w:tcBorders>
            <w:shd w:val="clear" w:color="auto" w:fill="auto"/>
            <w:noWrap/>
            <w:vAlign w:val="center"/>
          </w:tcPr>
          <w:p w14:paraId="594059EE" w14:textId="77777777" w:rsidR="00437207" w:rsidRDefault="00596EE7">
            <w:pPr>
              <w:spacing w:after="0" w:line="240" w:lineRule="auto"/>
              <w:jc w:val="center"/>
              <w:rPr>
                <w:rFonts w:asciiTheme="majorBidi" w:eastAsia="Times New Roman" w:hAnsiTheme="majorBidi" w:cstheme="majorBidi"/>
                <w:b/>
                <w:bCs/>
                <w:color w:val="000000"/>
                <w:sz w:val="22"/>
                <w:szCs w:val="22"/>
              </w:rPr>
            </w:pPr>
            <w:r>
              <w:rPr>
                <w:rFonts w:asciiTheme="majorBidi" w:eastAsia="Times New Roman" w:hAnsiTheme="majorBidi" w:cstheme="majorBidi"/>
                <w:b/>
                <w:bCs/>
                <w:color w:val="000000"/>
                <w:sz w:val="22"/>
                <w:szCs w:val="22"/>
              </w:rPr>
              <w:t>Theoretical failure load (P</w:t>
            </w:r>
            <w:r>
              <w:rPr>
                <w:rFonts w:asciiTheme="majorBidi" w:eastAsia="Times New Roman" w:hAnsiTheme="majorBidi" w:cstheme="majorBidi"/>
                <w:b/>
                <w:bCs/>
                <w:color w:val="000000"/>
                <w:sz w:val="22"/>
                <w:szCs w:val="22"/>
                <w:vertAlign w:val="subscript"/>
              </w:rPr>
              <w:t>ult</w:t>
            </w:r>
            <w:r>
              <w:rPr>
                <w:rFonts w:asciiTheme="majorBidi" w:eastAsia="Times New Roman" w:hAnsiTheme="majorBidi" w:cstheme="majorBidi"/>
                <w:b/>
                <w:bCs/>
                <w:color w:val="000000"/>
                <w:sz w:val="22"/>
                <w:szCs w:val="22"/>
              </w:rPr>
              <w:t>) based on</w:t>
            </w:r>
          </w:p>
        </w:tc>
        <w:tc>
          <w:tcPr>
            <w:tcW w:w="1500" w:type="dxa"/>
            <w:vMerge w:val="restart"/>
            <w:tcBorders>
              <w:top w:val="single" w:sz="8" w:space="0" w:color="auto"/>
              <w:left w:val="single" w:sz="4" w:space="0" w:color="auto"/>
              <w:bottom w:val="single" w:sz="8" w:space="0" w:color="000000"/>
              <w:right w:val="single" w:sz="4" w:space="0" w:color="auto"/>
            </w:tcBorders>
            <w:shd w:val="clear" w:color="auto" w:fill="auto"/>
            <w:vAlign w:val="center"/>
          </w:tcPr>
          <w:p w14:paraId="14C6E8E3" w14:textId="77777777" w:rsidR="00437207" w:rsidRDefault="00596EE7">
            <w:pPr>
              <w:spacing w:after="0" w:line="240" w:lineRule="auto"/>
              <w:jc w:val="center"/>
              <w:rPr>
                <w:rFonts w:asciiTheme="majorBidi" w:eastAsia="Times New Roman" w:hAnsiTheme="majorBidi" w:cstheme="majorBidi"/>
                <w:b/>
                <w:bCs/>
                <w:color w:val="000000"/>
                <w:sz w:val="22"/>
                <w:szCs w:val="22"/>
              </w:rPr>
            </w:pPr>
            <w:r>
              <w:rPr>
                <w:rFonts w:asciiTheme="majorBidi" w:eastAsia="Times New Roman" w:hAnsiTheme="majorBidi" w:cstheme="majorBidi"/>
                <w:b/>
                <w:bCs/>
                <w:color w:val="000000"/>
                <w:sz w:val="22"/>
                <w:szCs w:val="22"/>
              </w:rPr>
              <w:t>Experimental failure load P'ult (kN)</w:t>
            </w:r>
          </w:p>
        </w:tc>
        <w:tc>
          <w:tcPr>
            <w:tcW w:w="1000"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14:paraId="2DE115BF" w14:textId="77777777" w:rsidR="00437207" w:rsidRDefault="00596EE7">
            <w:pPr>
              <w:spacing w:after="0" w:line="240" w:lineRule="auto"/>
              <w:jc w:val="center"/>
              <w:rPr>
                <w:rFonts w:asciiTheme="majorBidi" w:eastAsia="Times New Roman" w:hAnsiTheme="majorBidi" w:cstheme="majorBidi"/>
                <w:b/>
                <w:bCs/>
                <w:color w:val="000000"/>
                <w:sz w:val="22"/>
                <w:szCs w:val="22"/>
              </w:rPr>
            </w:pPr>
            <w:r>
              <w:rPr>
                <w:rFonts w:asciiTheme="majorBidi" w:eastAsia="Times New Roman" w:hAnsiTheme="majorBidi" w:cstheme="majorBidi"/>
                <w:b/>
                <w:bCs/>
                <w:color w:val="000000"/>
                <w:sz w:val="22"/>
                <w:szCs w:val="22"/>
              </w:rPr>
              <w:t>P'cr/Pcr</w:t>
            </w:r>
          </w:p>
        </w:tc>
        <w:tc>
          <w:tcPr>
            <w:tcW w:w="1353"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14:paraId="2F0C0C97" w14:textId="77777777" w:rsidR="00437207" w:rsidRDefault="00596EE7">
            <w:pPr>
              <w:spacing w:after="0" w:line="240" w:lineRule="auto"/>
              <w:jc w:val="center"/>
              <w:rPr>
                <w:rFonts w:asciiTheme="majorBidi" w:eastAsia="Times New Roman" w:hAnsiTheme="majorBidi" w:cstheme="majorBidi"/>
                <w:b/>
                <w:bCs/>
                <w:color w:val="000000"/>
                <w:sz w:val="22"/>
                <w:szCs w:val="22"/>
              </w:rPr>
            </w:pPr>
            <w:r>
              <w:rPr>
                <w:rFonts w:asciiTheme="majorBidi" w:eastAsia="Times New Roman" w:hAnsiTheme="majorBidi" w:cstheme="majorBidi"/>
                <w:b/>
                <w:bCs/>
                <w:color w:val="000000"/>
                <w:sz w:val="22"/>
                <w:szCs w:val="22"/>
              </w:rPr>
              <w:t>P'ult/</w:t>
            </w:r>
            <w:commentRangeStart w:id="43"/>
            <w:r>
              <w:rPr>
                <w:rFonts w:asciiTheme="majorBidi" w:eastAsia="Times New Roman" w:hAnsiTheme="majorBidi" w:cstheme="majorBidi"/>
                <w:b/>
                <w:bCs/>
                <w:color w:val="000000"/>
                <w:sz w:val="22"/>
                <w:szCs w:val="22"/>
              </w:rPr>
              <w:t>Pult</w:t>
            </w:r>
            <w:commentRangeEnd w:id="43"/>
            <w:r w:rsidR="00D801DE">
              <w:rPr>
                <w:rStyle w:val="CommentReference"/>
              </w:rPr>
              <w:commentReference w:id="43"/>
            </w:r>
          </w:p>
        </w:tc>
        <w:tc>
          <w:tcPr>
            <w:tcW w:w="1137" w:type="dxa"/>
            <w:vMerge w:val="restart"/>
            <w:tcBorders>
              <w:top w:val="single" w:sz="8" w:space="0" w:color="auto"/>
              <w:left w:val="single" w:sz="4" w:space="0" w:color="auto"/>
              <w:bottom w:val="single" w:sz="8" w:space="0" w:color="000000"/>
              <w:right w:val="single" w:sz="8" w:space="0" w:color="auto"/>
            </w:tcBorders>
            <w:shd w:val="clear" w:color="auto" w:fill="auto"/>
            <w:vAlign w:val="center"/>
          </w:tcPr>
          <w:p w14:paraId="7C4BCC47" w14:textId="77777777" w:rsidR="00437207" w:rsidRDefault="00596EE7">
            <w:pPr>
              <w:spacing w:after="0" w:line="240" w:lineRule="auto"/>
              <w:jc w:val="center"/>
              <w:rPr>
                <w:rFonts w:asciiTheme="majorBidi" w:eastAsia="Times New Roman" w:hAnsiTheme="majorBidi" w:cstheme="majorBidi"/>
                <w:b/>
                <w:bCs/>
                <w:color w:val="000000"/>
                <w:sz w:val="22"/>
                <w:szCs w:val="22"/>
              </w:rPr>
            </w:pPr>
            <w:r>
              <w:rPr>
                <w:rFonts w:asciiTheme="majorBidi" w:eastAsia="Times New Roman" w:hAnsiTheme="majorBidi" w:cstheme="majorBidi"/>
                <w:b/>
                <w:bCs/>
                <w:color w:val="000000"/>
                <w:szCs w:val="22"/>
              </w:rPr>
              <w:t xml:space="preserve">Number </w:t>
            </w:r>
            <w:r>
              <w:rPr>
                <w:rFonts w:asciiTheme="majorBidi" w:eastAsia="Times New Roman" w:hAnsiTheme="majorBidi" w:cstheme="majorBidi"/>
                <w:b/>
                <w:bCs/>
                <w:color w:val="000000"/>
                <w:sz w:val="22"/>
                <w:szCs w:val="22"/>
              </w:rPr>
              <w:t>of cracks obtained at failure</w:t>
            </w:r>
          </w:p>
        </w:tc>
      </w:tr>
      <w:tr w:rsidR="00437207" w14:paraId="001875FA" w14:textId="77777777">
        <w:trPr>
          <w:trHeight w:val="1373"/>
        </w:trPr>
        <w:tc>
          <w:tcPr>
            <w:tcW w:w="1521" w:type="dxa"/>
            <w:vMerge/>
            <w:tcBorders>
              <w:top w:val="single" w:sz="8" w:space="0" w:color="auto"/>
              <w:left w:val="single" w:sz="8" w:space="0" w:color="auto"/>
              <w:bottom w:val="single" w:sz="8" w:space="0" w:color="000000"/>
              <w:right w:val="single" w:sz="4" w:space="0" w:color="auto"/>
            </w:tcBorders>
            <w:vAlign w:val="center"/>
          </w:tcPr>
          <w:p w14:paraId="337409E8" w14:textId="77777777" w:rsidR="00437207" w:rsidRDefault="00437207">
            <w:pPr>
              <w:spacing w:after="0" w:line="240" w:lineRule="auto"/>
              <w:rPr>
                <w:rFonts w:asciiTheme="majorBidi" w:eastAsia="Times New Roman" w:hAnsiTheme="majorBidi" w:cstheme="majorBidi"/>
                <w:b/>
                <w:bCs/>
                <w:color w:val="000000"/>
                <w:sz w:val="22"/>
                <w:szCs w:val="22"/>
              </w:rPr>
            </w:pPr>
          </w:p>
        </w:tc>
        <w:tc>
          <w:tcPr>
            <w:tcW w:w="2181" w:type="dxa"/>
            <w:vMerge/>
            <w:tcBorders>
              <w:top w:val="single" w:sz="8" w:space="0" w:color="auto"/>
              <w:left w:val="single" w:sz="4" w:space="0" w:color="auto"/>
              <w:bottom w:val="single" w:sz="8" w:space="0" w:color="000000"/>
              <w:right w:val="single" w:sz="4" w:space="0" w:color="auto"/>
            </w:tcBorders>
            <w:vAlign w:val="center"/>
          </w:tcPr>
          <w:p w14:paraId="05ACD0C5" w14:textId="77777777" w:rsidR="00437207" w:rsidRDefault="00437207">
            <w:pPr>
              <w:spacing w:after="0" w:line="240" w:lineRule="auto"/>
              <w:rPr>
                <w:rFonts w:asciiTheme="majorBidi" w:eastAsia="Times New Roman" w:hAnsiTheme="majorBidi" w:cstheme="majorBidi"/>
                <w:b/>
                <w:bCs/>
                <w:color w:val="000000"/>
                <w:sz w:val="22"/>
                <w:szCs w:val="22"/>
              </w:rPr>
            </w:pPr>
          </w:p>
        </w:tc>
        <w:tc>
          <w:tcPr>
            <w:tcW w:w="2181" w:type="dxa"/>
            <w:vMerge/>
            <w:tcBorders>
              <w:top w:val="single" w:sz="8" w:space="0" w:color="auto"/>
              <w:left w:val="single" w:sz="4" w:space="0" w:color="auto"/>
              <w:bottom w:val="single" w:sz="8" w:space="0" w:color="000000"/>
              <w:right w:val="single" w:sz="4" w:space="0" w:color="auto"/>
            </w:tcBorders>
            <w:vAlign w:val="center"/>
          </w:tcPr>
          <w:p w14:paraId="51D1C49F" w14:textId="77777777" w:rsidR="00437207" w:rsidRDefault="00437207">
            <w:pPr>
              <w:spacing w:after="0" w:line="240" w:lineRule="auto"/>
              <w:rPr>
                <w:rFonts w:asciiTheme="majorBidi" w:eastAsia="Times New Roman" w:hAnsiTheme="majorBidi" w:cstheme="majorBidi"/>
                <w:b/>
                <w:bCs/>
                <w:color w:val="000000"/>
                <w:sz w:val="22"/>
                <w:szCs w:val="22"/>
              </w:rPr>
            </w:pPr>
          </w:p>
        </w:tc>
        <w:tc>
          <w:tcPr>
            <w:tcW w:w="1011" w:type="dxa"/>
            <w:tcBorders>
              <w:top w:val="nil"/>
              <w:left w:val="nil"/>
              <w:bottom w:val="single" w:sz="8" w:space="0" w:color="auto"/>
              <w:right w:val="single" w:sz="4" w:space="0" w:color="auto"/>
            </w:tcBorders>
            <w:shd w:val="clear" w:color="auto" w:fill="auto"/>
            <w:vAlign w:val="center"/>
          </w:tcPr>
          <w:p w14:paraId="7770E44C" w14:textId="77777777" w:rsidR="00437207" w:rsidRDefault="00596EE7">
            <w:pPr>
              <w:spacing w:after="0" w:line="240" w:lineRule="auto"/>
              <w:rPr>
                <w:rFonts w:asciiTheme="majorBidi" w:eastAsia="Times New Roman" w:hAnsiTheme="majorBidi" w:cstheme="majorBidi"/>
                <w:b/>
                <w:bCs/>
                <w:color w:val="000000"/>
                <w:sz w:val="22"/>
                <w:szCs w:val="22"/>
              </w:rPr>
            </w:pPr>
            <w:r>
              <w:rPr>
                <w:rFonts w:asciiTheme="majorBidi" w:eastAsia="Times New Roman" w:hAnsiTheme="majorBidi" w:cstheme="majorBidi"/>
                <w:b/>
                <w:bCs/>
                <w:color w:val="000000"/>
                <w:sz w:val="22"/>
                <w:szCs w:val="22"/>
              </w:rPr>
              <w:t>Steel Yielding (kN)</w:t>
            </w:r>
          </w:p>
        </w:tc>
        <w:tc>
          <w:tcPr>
            <w:tcW w:w="1097" w:type="dxa"/>
            <w:tcBorders>
              <w:top w:val="nil"/>
              <w:left w:val="nil"/>
              <w:bottom w:val="single" w:sz="8" w:space="0" w:color="auto"/>
              <w:right w:val="single" w:sz="4" w:space="0" w:color="auto"/>
            </w:tcBorders>
            <w:shd w:val="clear" w:color="auto" w:fill="auto"/>
            <w:vAlign w:val="center"/>
          </w:tcPr>
          <w:p w14:paraId="40F31DF6" w14:textId="77777777" w:rsidR="00437207" w:rsidRDefault="00596EE7">
            <w:pPr>
              <w:spacing w:after="0" w:line="240" w:lineRule="auto"/>
              <w:rPr>
                <w:rFonts w:asciiTheme="majorBidi" w:eastAsia="Times New Roman" w:hAnsiTheme="majorBidi" w:cstheme="majorBidi"/>
                <w:b/>
                <w:bCs/>
                <w:color w:val="000000"/>
                <w:sz w:val="22"/>
                <w:szCs w:val="22"/>
              </w:rPr>
            </w:pPr>
            <w:r>
              <w:rPr>
                <w:rFonts w:asciiTheme="majorBidi" w:eastAsia="Times New Roman" w:hAnsiTheme="majorBidi" w:cstheme="majorBidi"/>
                <w:b/>
                <w:bCs/>
                <w:color w:val="000000"/>
                <w:sz w:val="22"/>
                <w:szCs w:val="22"/>
              </w:rPr>
              <w:t>Concrete Crushing (kN)</w:t>
            </w:r>
          </w:p>
        </w:tc>
        <w:tc>
          <w:tcPr>
            <w:tcW w:w="1147" w:type="dxa"/>
            <w:tcBorders>
              <w:top w:val="nil"/>
              <w:left w:val="nil"/>
              <w:bottom w:val="single" w:sz="8" w:space="0" w:color="auto"/>
              <w:right w:val="single" w:sz="4" w:space="0" w:color="auto"/>
            </w:tcBorders>
            <w:shd w:val="clear" w:color="auto" w:fill="auto"/>
            <w:vAlign w:val="center"/>
          </w:tcPr>
          <w:p w14:paraId="49D14500" w14:textId="77777777" w:rsidR="00437207" w:rsidRDefault="00596EE7">
            <w:pPr>
              <w:spacing w:after="0" w:line="240" w:lineRule="auto"/>
              <w:rPr>
                <w:rFonts w:asciiTheme="majorBidi" w:eastAsia="Times New Roman" w:hAnsiTheme="majorBidi" w:cstheme="majorBidi"/>
                <w:b/>
                <w:bCs/>
                <w:color w:val="000000"/>
                <w:sz w:val="22"/>
                <w:szCs w:val="22"/>
              </w:rPr>
            </w:pPr>
            <w:r>
              <w:rPr>
                <w:rFonts w:asciiTheme="majorBidi" w:eastAsia="Times New Roman" w:hAnsiTheme="majorBidi" w:cstheme="majorBidi"/>
                <w:b/>
                <w:bCs/>
                <w:color w:val="000000"/>
                <w:sz w:val="22"/>
                <w:szCs w:val="22"/>
              </w:rPr>
              <w:t>Shear Failure (kN)</w:t>
            </w:r>
          </w:p>
        </w:tc>
        <w:tc>
          <w:tcPr>
            <w:tcW w:w="1500" w:type="dxa"/>
            <w:vMerge/>
            <w:tcBorders>
              <w:top w:val="single" w:sz="8" w:space="0" w:color="auto"/>
              <w:left w:val="single" w:sz="4" w:space="0" w:color="auto"/>
              <w:bottom w:val="single" w:sz="8" w:space="0" w:color="000000"/>
              <w:right w:val="single" w:sz="4" w:space="0" w:color="auto"/>
            </w:tcBorders>
            <w:vAlign w:val="center"/>
          </w:tcPr>
          <w:p w14:paraId="7C50FAA5" w14:textId="77777777" w:rsidR="00437207" w:rsidRDefault="00437207">
            <w:pPr>
              <w:spacing w:after="0" w:line="240" w:lineRule="auto"/>
              <w:rPr>
                <w:rFonts w:asciiTheme="majorBidi" w:eastAsia="Times New Roman" w:hAnsiTheme="majorBidi" w:cstheme="majorBidi"/>
                <w:b/>
                <w:bCs/>
                <w:color w:val="000000"/>
                <w:sz w:val="22"/>
                <w:szCs w:val="22"/>
              </w:rPr>
            </w:pPr>
          </w:p>
        </w:tc>
        <w:tc>
          <w:tcPr>
            <w:tcW w:w="1000" w:type="dxa"/>
            <w:vMerge/>
            <w:tcBorders>
              <w:top w:val="single" w:sz="8" w:space="0" w:color="auto"/>
              <w:left w:val="single" w:sz="4" w:space="0" w:color="auto"/>
              <w:bottom w:val="single" w:sz="8" w:space="0" w:color="000000"/>
              <w:right w:val="single" w:sz="4" w:space="0" w:color="auto"/>
            </w:tcBorders>
            <w:vAlign w:val="center"/>
          </w:tcPr>
          <w:p w14:paraId="49AC907D" w14:textId="77777777" w:rsidR="00437207" w:rsidRDefault="00437207">
            <w:pPr>
              <w:spacing w:after="0" w:line="240" w:lineRule="auto"/>
              <w:rPr>
                <w:rFonts w:asciiTheme="majorBidi" w:eastAsia="Times New Roman" w:hAnsiTheme="majorBidi" w:cstheme="majorBidi"/>
                <w:b/>
                <w:bCs/>
                <w:color w:val="000000"/>
                <w:sz w:val="22"/>
                <w:szCs w:val="22"/>
              </w:rPr>
            </w:pPr>
          </w:p>
        </w:tc>
        <w:tc>
          <w:tcPr>
            <w:tcW w:w="1353" w:type="dxa"/>
            <w:vMerge/>
            <w:tcBorders>
              <w:top w:val="single" w:sz="8" w:space="0" w:color="auto"/>
              <w:left w:val="single" w:sz="4" w:space="0" w:color="auto"/>
              <w:bottom w:val="single" w:sz="8" w:space="0" w:color="000000"/>
              <w:right w:val="single" w:sz="4" w:space="0" w:color="auto"/>
            </w:tcBorders>
            <w:vAlign w:val="center"/>
          </w:tcPr>
          <w:p w14:paraId="7C2FF1AF" w14:textId="77777777" w:rsidR="00437207" w:rsidRDefault="00437207">
            <w:pPr>
              <w:spacing w:after="0" w:line="240" w:lineRule="auto"/>
              <w:rPr>
                <w:rFonts w:asciiTheme="majorBidi" w:eastAsia="Times New Roman" w:hAnsiTheme="majorBidi" w:cstheme="majorBidi"/>
                <w:b/>
                <w:bCs/>
                <w:color w:val="000000"/>
                <w:sz w:val="22"/>
                <w:szCs w:val="22"/>
              </w:rPr>
            </w:pPr>
          </w:p>
        </w:tc>
        <w:tc>
          <w:tcPr>
            <w:tcW w:w="1137" w:type="dxa"/>
            <w:vMerge/>
            <w:tcBorders>
              <w:top w:val="single" w:sz="8" w:space="0" w:color="auto"/>
              <w:left w:val="single" w:sz="4" w:space="0" w:color="auto"/>
              <w:bottom w:val="single" w:sz="8" w:space="0" w:color="000000"/>
              <w:right w:val="single" w:sz="8" w:space="0" w:color="auto"/>
            </w:tcBorders>
            <w:vAlign w:val="center"/>
          </w:tcPr>
          <w:p w14:paraId="5657C474" w14:textId="77777777" w:rsidR="00437207" w:rsidRDefault="00437207">
            <w:pPr>
              <w:spacing w:after="0" w:line="240" w:lineRule="auto"/>
              <w:rPr>
                <w:rFonts w:asciiTheme="majorBidi" w:eastAsia="Times New Roman" w:hAnsiTheme="majorBidi" w:cstheme="majorBidi"/>
                <w:b/>
                <w:bCs/>
                <w:color w:val="000000"/>
                <w:sz w:val="22"/>
                <w:szCs w:val="22"/>
              </w:rPr>
            </w:pPr>
          </w:p>
        </w:tc>
      </w:tr>
      <w:tr w:rsidR="00437207" w14:paraId="0221BC38" w14:textId="77777777">
        <w:trPr>
          <w:trHeight w:val="450"/>
        </w:trPr>
        <w:tc>
          <w:tcPr>
            <w:tcW w:w="1521" w:type="dxa"/>
            <w:tcBorders>
              <w:top w:val="nil"/>
              <w:left w:val="single" w:sz="8" w:space="0" w:color="auto"/>
              <w:bottom w:val="single" w:sz="4" w:space="0" w:color="auto"/>
              <w:right w:val="single" w:sz="4" w:space="0" w:color="auto"/>
            </w:tcBorders>
            <w:shd w:val="clear" w:color="auto" w:fill="auto"/>
            <w:noWrap/>
            <w:vAlign w:val="bottom"/>
          </w:tcPr>
          <w:p w14:paraId="4572B782" w14:textId="77777777" w:rsidR="00437207" w:rsidRDefault="00596EE7">
            <w:pPr>
              <w:spacing w:after="0" w:line="240" w:lineRule="auto"/>
              <w:rPr>
                <w:rFonts w:asciiTheme="majorBidi" w:eastAsia="Times New Roman" w:hAnsiTheme="majorBidi" w:cstheme="majorBidi"/>
                <w:color w:val="000000"/>
                <w:sz w:val="22"/>
                <w:szCs w:val="22"/>
                <w:vertAlign w:val="superscript"/>
              </w:rPr>
            </w:pPr>
            <w:r>
              <w:rPr>
                <w:rFonts w:asciiTheme="majorBidi" w:eastAsia="Times New Roman" w:hAnsiTheme="majorBidi" w:cstheme="majorBidi"/>
                <w:color w:val="000000"/>
                <w:sz w:val="22"/>
                <w:szCs w:val="22"/>
              </w:rPr>
              <w:t xml:space="preserve">C25/B1/12 </w:t>
            </w:r>
            <w:r>
              <w:rPr>
                <w:rFonts w:asciiTheme="majorBidi" w:eastAsia="Times New Roman" w:hAnsiTheme="majorBidi" w:cstheme="majorBidi"/>
                <w:color w:val="000000"/>
                <w:sz w:val="22"/>
                <w:szCs w:val="22"/>
                <w:vertAlign w:val="superscript"/>
              </w:rPr>
              <w:t>^</w:t>
            </w:r>
          </w:p>
        </w:tc>
        <w:tc>
          <w:tcPr>
            <w:tcW w:w="2181" w:type="dxa"/>
            <w:tcBorders>
              <w:top w:val="nil"/>
              <w:left w:val="nil"/>
              <w:bottom w:val="single" w:sz="4" w:space="0" w:color="auto"/>
              <w:right w:val="single" w:sz="4" w:space="0" w:color="auto"/>
            </w:tcBorders>
            <w:shd w:val="clear" w:color="auto" w:fill="auto"/>
            <w:noWrap/>
            <w:vAlign w:val="bottom"/>
          </w:tcPr>
          <w:p w14:paraId="5CF6DF33" w14:textId="77777777" w:rsidR="00437207" w:rsidRDefault="00596EE7">
            <w:pPr>
              <w:spacing w:after="0" w:line="240" w:lineRule="auto"/>
              <w:jc w:val="center"/>
              <w:rPr>
                <w:rFonts w:asciiTheme="majorBidi" w:eastAsia="Times New Roman" w:hAnsiTheme="majorBidi" w:cstheme="majorBidi"/>
                <w:color w:val="000000"/>
                <w:sz w:val="22"/>
                <w:szCs w:val="22"/>
              </w:rPr>
            </w:pPr>
            <w:r>
              <w:rPr>
                <w:rFonts w:asciiTheme="majorBidi" w:eastAsia="Times New Roman" w:hAnsiTheme="majorBidi" w:cstheme="majorBidi"/>
                <w:color w:val="000000"/>
                <w:sz w:val="22"/>
                <w:szCs w:val="22"/>
              </w:rPr>
              <w:t>30.5</w:t>
            </w:r>
          </w:p>
        </w:tc>
        <w:tc>
          <w:tcPr>
            <w:tcW w:w="2181" w:type="dxa"/>
            <w:tcBorders>
              <w:top w:val="nil"/>
              <w:left w:val="nil"/>
              <w:bottom w:val="single" w:sz="4" w:space="0" w:color="auto"/>
              <w:right w:val="single" w:sz="4" w:space="0" w:color="auto"/>
            </w:tcBorders>
            <w:shd w:val="clear" w:color="auto" w:fill="auto"/>
            <w:noWrap/>
            <w:vAlign w:val="bottom"/>
          </w:tcPr>
          <w:p w14:paraId="05DDA15D" w14:textId="77777777" w:rsidR="00437207" w:rsidRDefault="00596EE7">
            <w:pPr>
              <w:spacing w:after="0" w:line="240" w:lineRule="auto"/>
              <w:jc w:val="center"/>
              <w:rPr>
                <w:rFonts w:asciiTheme="majorBidi" w:eastAsia="Times New Roman" w:hAnsiTheme="majorBidi" w:cstheme="majorBidi"/>
                <w:color w:val="000000"/>
                <w:sz w:val="22"/>
                <w:szCs w:val="22"/>
              </w:rPr>
            </w:pPr>
            <w:r>
              <w:rPr>
                <w:rFonts w:asciiTheme="majorBidi" w:eastAsia="Times New Roman" w:hAnsiTheme="majorBidi" w:cstheme="majorBidi"/>
                <w:color w:val="000000"/>
                <w:sz w:val="22"/>
                <w:szCs w:val="22"/>
              </w:rPr>
              <w:t>8</w:t>
            </w:r>
          </w:p>
        </w:tc>
        <w:tc>
          <w:tcPr>
            <w:tcW w:w="1011" w:type="dxa"/>
            <w:tcBorders>
              <w:top w:val="nil"/>
              <w:left w:val="nil"/>
              <w:bottom w:val="single" w:sz="4" w:space="0" w:color="auto"/>
              <w:right w:val="single" w:sz="4" w:space="0" w:color="auto"/>
            </w:tcBorders>
            <w:shd w:val="clear" w:color="auto" w:fill="auto"/>
            <w:noWrap/>
            <w:vAlign w:val="bottom"/>
          </w:tcPr>
          <w:p w14:paraId="22842D9A" w14:textId="77777777" w:rsidR="00437207" w:rsidRDefault="00596EE7">
            <w:pPr>
              <w:spacing w:after="0" w:line="240" w:lineRule="auto"/>
              <w:jc w:val="right"/>
              <w:rPr>
                <w:rFonts w:asciiTheme="majorBidi" w:eastAsia="Times New Roman" w:hAnsiTheme="majorBidi" w:cstheme="majorBidi"/>
                <w:color w:val="000000"/>
                <w:sz w:val="22"/>
                <w:szCs w:val="22"/>
              </w:rPr>
            </w:pPr>
            <w:r>
              <w:rPr>
                <w:rFonts w:asciiTheme="majorBidi" w:eastAsia="Times New Roman" w:hAnsiTheme="majorBidi" w:cstheme="majorBidi"/>
                <w:color w:val="000000"/>
                <w:sz w:val="22"/>
                <w:szCs w:val="22"/>
              </w:rPr>
              <w:t>*53.67</w:t>
            </w:r>
          </w:p>
        </w:tc>
        <w:tc>
          <w:tcPr>
            <w:tcW w:w="1097" w:type="dxa"/>
            <w:tcBorders>
              <w:top w:val="nil"/>
              <w:left w:val="nil"/>
              <w:bottom w:val="single" w:sz="4" w:space="0" w:color="auto"/>
              <w:right w:val="single" w:sz="4" w:space="0" w:color="auto"/>
            </w:tcBorders>
            <w:shd w:val="clear" w:color="auto" w:fill="auto"/>
            <w:noWrap/>
            <w:vAlign w:val="bottom"/>
          </w:tcPr>
          <w:p w14:paraId="43D624FE" w14:textId="77777777" w:rsidR="00437207" w:rsidRDefault="00596EE7">
            <w:pPr>
              <w:spacing w:after="0" w:line="240" w:lineRule="auto"/>
              <w:jc w:val="right"/>
              <w:rPr>
                <w:rFonts w:asciiTheme="majorBidi" w:eastAsia="Times New Roman" w:hAnsiTheme="majorBidi" w:cstheme="majorBidi"/>
                <w:color w:val="000000"/>
                <w:sz w:val="22"/>
                <w:szCs w:val="22"/>
              </w:rPr>
            </w:pPr>
            <w:r>
              <w:rPr>
                <w:rFonts w:asciiTheme="majorBidi" w:eastAsia="Times New Roman" w:hAnsiTheme="majorBidi" w:cstheme="majorBidi"/>
                <w:color w:val="000000"/>
                <w:sz w:val="22"/>
                <w:szCs w:val="22"/>
              </w:rPr>
              <w:t>182.73</w:t>
            </w:r>
          </w:p>
        </w:tc>
        <w:tc>
          <w:tcPr>
            <w:tcW w:w="1147" w:type="dxa"/>
            <w:tcBorders>
              <w:top w:val="nil"/>
              <w:left w:val="nil"/>
              <w:bottom w:val="single" w:sz="4" w:space="0" w:color="auto"/>
              <w:right w:val="single" w:sz="4" w:space="0" w:color="auto"/>
            </w:tcBorders>
            <w:shd w:val="clear" w:color="auto" w:fill="auto"/>
            <w:noWrap/>
            <w:vAlign w:val="bottom"/>
          </w:tcPr>
          <w:p w14:paraId="0955F905" w14:textId="77777777" w:rsidR="00437207" w:rsidRDefault="00596EE7">
            <w:pPr>
              <w:spacing w:after="0" w:line="240" w:lineRule="auto"/>
              <w:jc w:val="right"/>
              <w:rPr>
                <w:rFonts w:asciiTheme="majorBidi" w:eastAsia="Times New Roman" w:hAnsiTheme="majorBidi" w:cstheme="majorBidi"/>
                <w:color w:val="000000"/>
                <w:sz w:val="22"/>
                <w:szCs w:val="22"/>
              </w:rPr>
            </w:pPr>
            <w:r>
              <w:rPr>
                <w:rFonts w:asciiTheme="majorBidi" w:eastAsia="Times New Roman" w:hAnsiTheme="majorBidi" w:cstheme="majorBidi"/>
                <w:color w:val="000000"/>
                <w:sz w:val="22"/>
                <w:szCs w:val="22"/>
              </w:rPr>
              <w:t>192.72</w:t>
            </w:r>
          </w:p>
        </w:tc>
        <w:tc>
          <w:tcPr>
            <w:tcW w:w="1500" w:type="dxa"/>
            <w:tcBorders>
              <w:top w:val="nil"/>
              <w:left w:val="nil"/>
              <w:bottom w:val="single" w:sz="4" w:space="0" w:color="auto"/>
              <w:right w:val="single" w:sz="4" w:space="0" w:color="auto"/>
            </w:tcBorders>
            <w:shd w:val="clear" w:color="auto" w:fill="auto"/>
            <w:noWrap/>
            <w:vAlign w:val="bottom"/>
          </w:tcPr>
          <w:p w14:paraId="423EF900" w14:textId="77777777" w:rsidR="00437207" w:rsidRDefault="00596EE7">
            <w:pPr>
              <w:spacing w:after="0" w:line="240" w:lineRule="auto"/>
              <w:jc w:val="center"/>
              <w:rPr>
                <w:rFonts w:asciiTheme="majorBidi" w:eastAsia="Times New Roman" w:hAnsiTheme="majorBidi" w:cstheme="majorBidi"/>
                <w:color w:val="000000"/>
                <w:sz w:val="22"/>
                <w:szCs w:val="22"/>
              </w:rPr>
            </w:pPr>
            <w:r>
              <w:rPr>
                <w:rFonts w:asciiTheme="majorBidi" w:eastAsia="Times New Roman" w:hAnsiTheme="majorBidi" w:cstheme="majorBidi"/>
                <w:color w:val="000000"/>
                <w:sz w:val="22"/>
                <w:szCs w:val="22"/>
              </w:rPr>
              <w:t>42</w:t>
            </w:r>
          </w:p>
        </w:tc>
        <w:tc>
          <w:tcPr>
            <w:tcW w:w="1000" w:type="dxa"/>
            <w:tcBorders>
              <w:top w:val="nil"/>
              <w:left w:val="nil"/>
              <w:bottom w:val="single" w:sz="4" w:space="0" w:color="auto"/>
              <w:right w:val="single" w:sz="4" w:space="0" w:color="auto"/>
            </w:tcBorders>
            <w:shd w:val="clear" w:color="auto" w:fill="auto"/>
            <w:noWrap/>
            <w:vAlign w:val="bottom"/>
          </w:tcPr>
          <w:p w14:paraId="04E35A15" w14:textId="77777777" w:rsidR="00437207" w:rsidRDefault="00596EE7">
            <w:pPr>
              <w:spacing w:after="0" w:line="240" w:lineRule="auto"/>
              <w:jc w:val="center"/>
              <w:rPr>
                <w:rFonts w:asciiTheme="majorBidi" w:eastAsia="Times New Roman" w:hAnsiTheme="majorBidi" w:cstheme="majorBidi"/>
                <w:color w:val="000000"/>
                <w:sz w:val="22"/>
                <w:szCs w:val="22"/>
              </w:rPr>
            </w:pPr>
            <w:r>
              <w:rPr>
                <w:rFonts w:asciiTheme="majorBidi" w:eastAsia="Times New Roman" w:hAnsiTheme="majorBidi" w:cstheme="majorBidi"/>
                <w:color w:val="000000"/>
                <w:sz w:val="22"/>
                <w:szCs w:val="22"/>
              </w:rPr>
              <w:t>0.30</w:t>
            </w:r>
          </w:p>
        </w:tc>
        <w:tc>
          <w:tcPr>
            <w:tcW w:w="1353" w:type="dxa"/>
            <w:tcBorders>
              <w:top w:val="nil"/>
              <w:left w:val="nil"/>
              <w:bottom w:val="single" w:sz="4" w:space="0" w:color="auto"/>
              <w:right w:val="single" w:sz="4" w:space="0" w:color="auto"/>
            </w:tcBorders>
            <w:shd w:val="clear" w:color="auto" w:fill="auto"/>
            <w:noWrap/>
            <w:vAlign w:val="bottom"/>
          </w:tcPr>
          <w:p w14:paraId="21038C61" w14:textId="77777777" w:rsidR="00437207" w:rsidRDefault="00596EE7">
            <w:pPr>
              <w:spacing w:after="0" w:line="240" w:lineRule="auto"/>
              <w:jc w:val="center"/>
              <w:rPr>
                <w:rFonts w:asciiTheme="majorBidi" w:eastAsia="Times New Roman" w:hAnsiTheme="majorBidi" w:cstheme="majorBidi"/>
                <w:color w:val="000000"/>
                <w:sz w:val="22"/>
                <w:szCs w:val="22"/>
              </w:rPr>
            </w:pPr>
            <w:r>
              <w:rPr>
                <w:rFonts w:asciiTheme="majorBidi" w:eastAsia="Times New Roman" w:hAnsiTheme="majorBidi" w:cstheme="majorBidi"/>
                <w:color w:val="000000"/>
                <w:sz w:val="22"/>
                <w:szCs w:val="22"/>
              </w:rPr>
              <w:t>0.783</w:t>
            </w:r>
          </w:p>
        </w:tc>
        <w:tc>
          <w:tcPr>
            <w:tcW w:w="1137" w:type="dxa"/>
            <w:tcBorders>
              <w:top w:val="nil"/>
              <w:left w:val="nil"/>
              <w:bottom w:val="single" w:sz="4" w:space="0" w:color="auto"/>
              <w:right w:val="single" w:sz="8" w:space="0" w:color="auto"/>
            </w:tcBorders>
            <w:shd w:val="clear" w:color="auto" w:fill="auto"/>
            <w:noWrap/>
            <w:vAlign w:val="bottom"/>
          </w:tcPr>
          <w:p w14:paraId="202D3A49" w14:textId="77777777" w:rsidR="00437207" w:rsidRDefault="00596EE7">
            <w:pPr>
              <w:spacing w:after="0" w:line="240" w:lineRule="auto"/>
              <w:jc w:val="center"/>
              <w:rPr>
                <w:rFonts w:asciiTheme="majorBidi" w:eastAsia="Times New Roman" w:hAnsiTheme="majorBidi" w:cstheme="majorBidi"/>
                <w:color w:val="000000"/>
                <w:sz w:val="22"/>
                <w:szCs w:val="22"/>
              </w:rPr>
            </w:pPr>
            <w:r>
              <w:rPr>
                <w:rFonts w:asciiTheme="majorBidi" w:eastAsia="Times New Roman" w:hAnsiTheme="majorBidi" w:cstheme="majorBidi"/>
                <w:color w:val="000000"/>
                <w:sz w:val="22"/>
                <w:szCs w:val="22"/>
              </w:rPr>
              <w:t>22</w:t>
            </w:r>
          </w:p>
        </w:tc>
      </w:tr>
      <w:tr w:rsidR="00437207" w14:paraId="2C07CF79" w14:textId="77777777">
        <w:trPr>
          <w:trHeight w:val="450"/>
        </w:trPr>
        <w:tc>
          <w:tcPr>
            <w:tcW w:w="1521" w:type="dxa"/>
            <w:tcBorders>
              <w:top w:val="nil"/>
              <w:left w:val="single" w:sz="8" w:space="0" w:color="auto"/>
              <w:bottom w:val="single" w:sz="4" w:space="0" w:color="auto"/>
              <w:right w:val="single" w:sz="4" w:space="0" w:color="auto"/>
            </w:tcBorders>
            <w:shd w:val="clear" w:color="auto" w:fill="auto"/>
            <w:noWrap/>
            <w:vAlign w:val="bottom"/>
          </w:tcPr>
          <w:p w14:paraId="633E5E93" w14:textId="77777777" w:rsidR="00437207" w:rsidRDefault="00596EE7">
            <w:pPr>
              <w:spacing w:after="0" w:line="240" w:lineRule="auto"/>
              <w:rPr>
                <w:rFonts w:asciiTheme="majorBidi" w:eastAsia="Times New Roman" w:hAnsiTheme="majorBidi" w:cstheme="majorBidi"/>
                <w:color w:val="000000"/>
                <w:sz w:val="22"/>
                <w:szCs w:val="22"/>
              </w:rPr>
            </w:pPr>
            <w:r>
              <w:rPr>
                <w:rFonts w:asciiTheme="majorBidi" w:eastAsia="Times New Roman" w:hAnsiTheme="majorBidi" w:cstheme="majorBidi"/>
                <w:color w:val="000000"/>
                <w:sz w:val="22"/>
                <w:szCs w:val="22"/>
              </w:rPr>
              <w:t>C25/10D/12</w:t>
            </w:r>
          </w:p>
        </w:tc>
        <w:tc>
          <w:tcPr>
            <w:tcW w:w="2181" w:type="dxa"/>
            <w:tcBorders>
              <w:top w:val="nil"/>
              <w:left w:val="nil"/>
              <w:bottom w:val="single" w:sz="4" w:space="0" w:color="auto"/>
              <w:right w:val="single" w:sz="4" w:space="0" w:color="auto"/>
            </w:tcBorders>
            <w:shd w:val="clear" w:color="auto" w:fill="auto"/>
            <w:noWrap/>
            <w:vAlign w:val="bottom"/>
          </w:tcPr>
          <w:p w14:paraId="6ABF0A04" w14:textId="77777777" w:rsidR="00437207" w:rsidRDefault="00596EE7">
            <w:pPr>
              <w:spacing w:after="0" w:line="240" w:lineRule="auto"/>
              <w:jc w:val="center"/>
              <w:rPr>
                <w:rFonts w:asciiTheme="majorBidi" w:eastAsia="Times New Roman" w:hAnsiTheme="majorBidi" w:cstheme="majorBidi"/>
                <w:color w:val="000000"/>
                <w:sz w:val="22"/>
                <w:szCs w:val="22"/>
              </w:rPr>
            </w:pPr>
            <w:r>
              <w:rPr>
                <w:rFonts w:asciiTheme="majorBidi" w:eastAsia="Times New Roman" w:hAnsiTheme="majorBidi" w:cstheme="majorBidi"/>
                <w:color w:val="000000"/>
                <w:sz w:val="22"/>
                <w:szCs w:val="22"/>
              </w:rPr>
              <w:t>20.4</w:t>
            </w:r>
          </w:p>
        </w:tc>
        <w:tc>
          <w:tcPr>
            <w:tcW w:w="2181" w:type="dxa"/>
            <w:tcBorders>
              <w:top w:val="nil"/>
              <w:left w:val="nil"/>
              <w:bottom w:val="single" w:sz="4" w:space="0" w:color="auto"/>
              <w:right w:val="single" w:sz="4" w:space="0" w:color="auto"/>
            </w:tcBorders>
            <w:shd w:val="clear" w:color="auto" w:fill="auto"/>
            <w:noWrap/>
            <w:vAlign w:val="bottom"/>
          </w:tcPr>
          <w:p w14:paraId="3DF0196A" w14:textId="77777777" w:rsidR="00437207" w:rsidRDefault="00596EE7">
            <w:pPr>
              <w:spacing w:after="0" w:line="240" w:lineRule="auto"/>
              <w:jc w:val="center"/>
              <w:rPr>
                <w:rFonts w:asciiTheme="majorBidi" w:eastAsia="Times New Roman" w:hAnsiTheme="majorBidi" w:cstheme="majorBidi"/>
                <w:color w:val="000000"/>
                <w:sz w:val="22"/>
                <w:szCs w:val="22"/>
              </w:rPr>
            </w:pPr>
            <w:r>
              <w:rPr>
                <w:rFonts w:asciiTheme="majorBidi" w:eastAsia="Times New Roman" w:hAnsiTheme="majorBidi" w:cstheme="majorBidi"/>
                <w:color w:val="000000"/>
                <w:sz w:val="22"/>
                <w:szCs w:val="22"/>
              </w:rPr>
              <w:t>8</w:t>
            </w:r>
          </w:p>
        </w:tc>
        <w:tc>
          <w:tcPr>
            <w:tcW w:w="1011" w:type="dxa"/>
            <w:tcBorders>
              <w:top w:val="nil"/>
              <w:left w:val="nil"/>
              <w:bottom w:val="single" w:sz="4" w:space="0" w:color="auto"/>
              <w:right w:val="single" w:sz="4" w:space="0" w:color="auto"/>
            </w:tcBorders>
            <w:shd w:val="clear" w:color="auto" w:fill="auto"/>
            <w:noWrap/>
            <w:vAlign w:val="bottom"/>
          </w:tcPr>
          <w:p w14:paraId="3F0BC8CE" w14:textId="77777777" w:rsidR="00437207" w:rsidRDefault="00596EE7">
            <w:pPr>
              <w:spacing w:after="0" w:line="240" w:lineRule="auto"/>
              <w:jc w:val="right"/>
              <w:rPr>
                <w:rFonts w:asciiTheme="majorBidi" w:eastAsia="Times New Roman" w:hAnsiTheme="majorBidi" w:cstheme="majorBidi"/>
                <w:color w:val="000000"/>
                <w:sz w:val="22"/>
                <w:szCs w:val="22"/>
              </w:rPr>
            </w:pPr>
            <w:r>
              <w:rPr>
                <w:rFonts w:asciiTheme="majorBidi" w:eastAsia="Times New Roman" w:hAnsiTheme="majorBidi" w:cstheme="majorBidi"/>
                <w:color w:val="000000"/>
                <w:sz w:val="22"/>
                <w:szCs w:val="22"/>
              </w:rPr>
              <w:t>*35.78</w:t>
            </w:r>
          </w:p>
        </w:tc>
        <w:tc>
          <w:tcPr>
            <w:tcW w:w="1097" w:type="dxa"/>
            <w:tcBorders>
              <w:top w:val="nil"/>
              <w:left w:val="nil"/>
              <w:bottom w:val="single" w:sz="4" w:space="0" w:color="auto"/>
              <w:right w:val="single" w:sz="4" w:space="0" w:color="auto"/>
            </w:tcBorders>
            <w:shd w:val="clear" w:color="auto" w:fill="auto"/>
            <w:noWrap/>
            <w:vAlign w:val="bottom"/>
          </w:tcPr>
          <w:p w14:paraId="422363BF" w14:textId="77777777" w:rsidR="00437207" w:rsidRDefault="00596EE7">
            <w:pPr>
              <w:spacing w:after="0" w:line="240" w:lineRule="auto"/>
              <w:jc w:val="right"/>
              <w:rPr>
                <w:rFonts w:asciiTheme="majorBidi" w:eastAsia="Times New Roman" w:hAnsiTheme="majorBidi" w:cstheme="majorBidi"/>
                <w:color w:val="000000"/>
                <w:sz w:val="22"/>
                <w:szCs w:val="22"/>
              </w:rPr>
            </w:pPr>
            <w:r>
              <w:rPr>
                <w:rFonts w:asciiTheme="majorBidi" w:eastAsia="Times New Roman" w:hAnsiTheme="majorBidi" w:cstheme="majorBidi"/>
                <w:color w:val="000000"/>
                <w:sz w:val="22"/>
                <w:szCs w:val="22"/>
              </w:rPr>
              <w:t>121.82</w:t>
            </w:r>
          </w:p>
        </w:tc>
        <w:tc>
          <w:tcPr>
            <w:tcW w:w="1147" w:type="dxa"/>
            <w:tcBorders>
              <w:top w:val="nil"/>
              <w:left w:val="nil"/>
              <w:bottom w:val="single" w:sz="4" w:space="0" w:color="auto"/>
              <w:right w:val="single" w:sz="4" w:space="0" w:color="auto"/>
            </w:tcBorders>
            <w:shd w:val="clear" w:color="auto" w:fill="auto"/>
            <w:noWrap/>
            <w:vAlign w:val="bottom"/>
          </w:tcPr>
          <w:p w14:paraId="62B67937" w14:textId="77777777" w:rsidR="00437207" w:rsidRDefault="00596EE7">
            <w:pPr>
              <w:spacing w:after="0" w:line="240" w:lineRule="auto"/>
              <w:jc w:val="right"/>
              <w:rPr>
                <w:rFonts w:asciiTheme="majorBidi" w:eastAsia="Times New Roman" w:hAnsiTheme="majorBidi" w:cstheme="majorBidi"/>
                <w:color w:val="000000"/>
                <w:sz w:val="22"/>
                <w:szCs w:val="22"/>
              </w:rPr>
            </w:pPr>
            <w:r>
              <w:rPr>
                <w:rFonts w:asciiTheme="majorBidi" w:eastAsia="Times New Roman" w:hAnsiTheme="majorBidi" w:cstheme="majorBidi"/>
                <w:color w:val="000000"/>
                <w:sz w:val="22"/>
                <w:szCs w:val="22"/>
              </w:rPr>
              <w:t>192.72</w:t>
            </w:r>
          </w:p>
        </w:tc>
        <w:tc>
          <w:tcPr>
            <w:tcW w:w="1500" w:type="dxa"/>
            <w:tcBorders>
              <w:top w:val="nil"/>
              <w:left w:val="nil"/>
              <w:bottom w:val="single" w:sz="4" w:space="0" w:color="auto"/>
              <w:right w:val="single" w:sz="4" w:space="0" w:color="auto"/>
            </w:tcBorders>
            <w:shd w:val="clear" w:color="auto" w:fill="auto"/>
            <w:noWrap/>
            <w:vAlign w:val="bottom"/>
          </w:tcPr>
          <w:p w14:paraId="0D55233A" w14:textId="77777777" w:rsidR="00437207" w:rsidRDefault="00596EE7">
            <w:pPr>
              <w:spacing w:after="0" w:line="240" w:lineRule="auto"/>
              <w:jc w:val="center"/>
              <w:rPr>
                <w:rFonts w:asciiTheme="majorBidi" w:eastAsia="Times New Roman" w:hAnsiTheme="majorBidi" w:cstheme="majorBidi"/>
                <w:color w:val="000000"/>
                <w:sz w:val="22"/>
                <w:szCs w:val="22"/>
              </w:rPr>
            </w:pPr>
            <w:r>
              <w:rPr>
                <w:rFonts w:asciiTheme="majorBidi" w:eastAsia="Times New Roman" w:hAnsiTheme="majorBidi" w:cstheme="majorBidi"/>
                <w:color w:val="000000"/>
                <w:sz w:val="22"/>
                <w:szCs w:val="22"/>
              </w:rPr>
              <w:t>14</w:t>
            </w:r>
          </w:p>
        </w:tc>
        <w:tc>
          <w:tcPr>
            <w:tcW w:w="1000" w:type="dxa"/>
            <w:tcBorders>
              <w:top w:val="nil"/>
              <w:left w:val="nil"/>
              <w:bottom w:val="single" w:sz="4" w:space="0" w:color="auto"/>
              <w:right w:val="single" w:sz="4" w:space="0" w:color="auto"/>
            </w:tcBorders>
            <w:shd w:val="clear" w:color="auto" w:fill="auto"/>
            <w:noWrap/>
            <w:vAlign w:val="bottom"/>
          </w:tcPr>
          <w:p w14:paraId="16351F4C" w14:textId="77777777" w:rsidR="00437207" w:rsidRDefault="00596EE7">
            <w:pPr>
              <w:spacing w:after="0" w:line="240" w:lineRule="auto"/>
              <w:jc w:val="center"/>
              <w:rPr>
                <w:rFonts w:asciiTheme="majorBidi" w:eastAsia="Times New Roman" w:hAnsiTheme="majorBidi" w:cstheme="majorBidi"/>
                <w:color w:val="000000"/>
                <w:sz w:val="22"/>
                <w:szCs w:val="22"/>
              </w:rPr>
            </w:pPr>
            <w:r>
              <w:rPr>
                <w:rFonts w:asciiTheme="majorBidi" w:eastAsia="Times New Roman" w:hAnsiTheme="majorBidi" w:cstheme="majorBidi"/>
                <w:color w:val="000000"/>
                <w:sz w:val="22"/>
                <w:szCs w:val="22"/>
              </w:rPr>
              <w:t>0.39</w:t>
            </w:r>
          </w:p>
        </w:tc>
        <w:tc>
          <w:tcPr>
            <w:tcW w:w="1353" w:type="dxa"/>
            <w:tcBorders>
              <w:top w:val="nil"/>
              <w:left w:val="nil"/>
              <w:bottom w:val="single" w:sz="4" w:space="0" w:color="auto"/>
              <w:right w:val="single" w:sz="4" w:space="0" w:color="auto"/>
            </w:tcBorders>
            <w:shd w:val="clear" w:color="auto" w:fill="auto"/>
            <w:noWrap/>
            <w:vAlign w:val="bottom"/>
          </w:tcPr>
          <w:p w14:paraId="0EFE5511" w14:textId="77777777" w:rsidR="00437207" w:rsidRDefault="00596EE7">
            <w:pPr>
              <w:spacing w:after="0" w:line="240" w:lineRule="auto"/>
              <w:jc w:val="center"/>
              <w:rPr>
                <w:rFonts w:asciiTheme="majorBidi" w:eastAsia="Times New Roman" w:hAnsiTheme="majorBidi" w:cstheme="majorBidi"/>
                <w:color w:val="000000"/>
                <w:sz w:val="22"/>
                <w:szCs w:val="22"/>
              </w:rPr>
            </w:pPr>
            <w:r>
              <w:rPr>
                <w:rFonts w:asciiTheme="majorBidi" w:eastAsia="Times New Roman" w:hAnsiTheme="majorBidi" w:cstheme="majorBidi"/>
                <w:color w:val="000000"/>
                <w:sz w:val="22"/>
                <w:szCs w:val="22"/>
              </w:rPr>
              <w:t>0.391</w:t>
            </w:r>
          </w:p>
        </w:tc>
        <w:tc>
          <w:tcPr>
            <w:tcW w:w="1137" w:type="dxa"/>
            <w:tcBorders>
              <w:top w:val="nil"/>
              <w:left w:val="nil"/>
              <w:bottom w:val="single" w:sz="4" w:space="0" w:color="auto"/>
              <w:right w:val="single" w:sz="8" w:space="0" w:color="auto"/>
            </w:tcBorders>
            <w:shd w:val="clear" w:color="auto" w:fill="auto"/>
            <w:noWrap/>
            <w:vAlign w:val="bottom"/>
          </w:tcPr>
          <w:p w14:paraId="4E123854" w14:textId="77777777" w:rsidR="00437207" w:rsidRDefault="00596EE7">
            <w:pPr>
              <w:spacing w:after="0" w:line="240" w:lineRule="auto"/>
              <w:jc w:val="center"/>
              <w:rPr>
                <w:rFonts w:asciiTheme="majorBidi" w:eastAsia="Times New Roman" w:hAnsiTheme="majorBidi" w:cstheme="majorBidi"/>
                <w:color w:val="000000"/>
                <w:sz w:val="22"/>
                <w:szCs w:val="22"/>
              </w:rPr>
            </w:pPr>
            <w:r>
              <w:rPr>
                <w:rFonts w:asciiTheme="majorBidi" w:eastAsia="Times New Roman" w:hAnsiTheme="majorBidi" w:cstheme="majorBidi"/>
                <w:color w:val="000000"/>
                <w:sz w:val="22"/>
                <w:szCs w:val="22"/>
              </w:rPr>
              <w:t>15</w:t>
            </w:r>
          </w:p>
        </w:tc>
      </w:tr>
      <w:tr w:rsidR="00437207" w14:paraId="4A79E0EB" w14:textId="77777777">
        <w:trPr>
          <w:trHeight w:val="450"/>
        </w:trPr>
        <w:tc>
          <w:tcPr>
            <w:tcW w:w="1521" w:type="dxa"/>
            <w:tcBorders>
              <w:top w:val="nil"/>
              <w:left w:val="single" w:sz="8" w:space="0" w:color="auto"/>
              <w:bottom w:val="single" w:sz="4" w:space="0" w:color="auto"/>
              <w:right w:val="single" w:sz="4" w:space="0" w:color="auto"/>
            </w:tcBorders>
            <w:shd w:val="clear" w:color="auto" w:fill="auto"/>
            <w:noWrap/>
            <w:vAlign w:val="bottom"/>
          </w:tcPr>
          <w:p w14:paraId="42AF3072" w14:textId="77777777" w:rsidR="00437207" w:rsidRDefault="00596EE7">
            <w:pPr>
              <w:spacing w:after="0" w:line="240" w:lineRule="auto"/>
              <w:rPr>
                <w:rFonts w:asciiTheme="majorBidi" w:eastAsia="Times New Roman" w:hAnsiTheme="majorBidi" w:cstheme="majorBidi"/>
                <w:color w:val="000000"/>
                <w:sz w:val="22"/>
                <w:szCs w:val="22"/>
              </w:rPr>
            </w:pPr>
            <w:r>
              <w:rPr>
                <w:rFonts w:asciiTheme="majorBidi" w:eastAsia="Times New Roman" w:hAnsiTheme="majorBidi" w:cstheme="majorBidi"/>
                <w:color w:val="000000"/>
                <w:sz w:val="22"/>
                <w:szCs w:val="22"/>
              </w:rPr>
              <w:t>C25/15D/12</w:t>
            </w:r>
          </w:p>
        </w:tc>
        <w:tc>
          <w:tcPr>
            <w:tcW w:w="2181" w:type="dxa"/>
            <w:tcBorders>
              <w:top w:val="nil"/>
              <w:left w:val="nil"/>
              <w:bottom w:val="single" w:sz="4" w:space="0" w:color="auto"/>
              <w:right w:val="single" w:sz="4" w:space="0" w:color="auto"/>
            </w:tcBorders>
            <w:shd w:val="clear" w:color="auto" w:fill="auto"/>
            <w:noWrap/>
            <w:vAlign w:val="bottom"/>
          </w:tcPr>
          <w:p w14:paraId="55E256EF" w14:textId="77777777" w:rsidR="00437207" w:rsidRDefault="00596EE7">
            <w:pPr>
              <w:spacing w:after="0" w:line="240" w:lineRule="auto"/>
              <w:jc w:val="center"/>
              <w:rPr>
                <w:rFonts w:asciiTheme="majorBidi" w:eastAsia="Times New Roman" w:hAnsiTheme="majorBidi" w:cstheme="majorBidi"/>
                <w:color w:val="000000"/>
                <w:sz w:val="22"/>
                <w:szCs w:val="22"/>
              </w:rPr>
            </w:pPr>
            <w:r>
              <w:rPr>
                <w:rFonts w:asciiTheme="majorBidi" w:eastAsia="Times New Roman" w:hAnsiTheme="majorBidi" w:cstheme="majorBidi"/>
                <w:color w:val="000000"/>
                <w:sz w:val="22"/>
                <w:szCs w:val="22"/>
              </w:rPr>
              <w:t>20.4</w:t>
            </w:r>
          </w:p>
        </w:tc>
        <w:tc>
          <w:tcPr>
            <w:tcW w:w="2181" w:type="dxa"/>
            <w:tcBorders>
              <w:top w:val="nil"/>
              <w:left w:val="nil"/>
              <w:bottom w:val="single" w:sz="4" w:space="0" w:color="auto"/>
              <w:right w:val="single" w:sz="4" w:space="0" w:color="auto"/>
            </w:tcBorders>
            <w:shd w:val="clear" w:color="auto" w:fill="auto"/>
            <w:noWrap/>
            <w:vAlign w:val="bottom"/>
          </w:tcPr>
          <w:p w14:paraId="672E00A3" w14:textId="77777777" w:rsidR="00437207" w:rsidRDefault="00596EE7">
            <w:pPr>
              <w:spacing w:after="0" w:line="240" w:lineRule="auto"/>
              <w:jc w:val="center"/>
              <w:rPr>
                <w:rFonts w:asciiTheme="majorBidi" w:eastAsia="Times New Roman" w:hAnsiTheme="majorBidi" w:cstheme="majorBidi"/>
                <w:color w:val="000000"/>
                <w:sz w:val="22"/>
                <w:szCs w:val="22"/>
              </w:rPr>
            </w:pPr>
            <w:r>
              <w:rPr>
                <w:rFonts w:asciiTheme="majorBidi" w:eastAsia="Times New Roman" w:hAnsiTheme="majorBidi" w:cstheme="majorBidi"/>
                <w:color w:val="000000"/>
                <w:sz w:val="22"/>
                <w:szCs w:val="22"/>
              </w:rPr>
              <w:t>8</w:t>
            </w:r>
          </w:p>
        </w:tc>
        <w:tc>
          <w:tcPr>
            <w:tcW w:w="1011" w:type="dxa"/>
            <w:tcBorders>
              <w:top w:val="nil"/>
              <w:left w:val="nil"/>
              <w:bottom w:val="single" w:sz="4" w:space="0" w:color="auto"/>
              <w:right w:val="single" w:sz="4" w:space="0" w:color="auto"/>
            </w:tcBorders>
            <w:shd w:val="clear" w:color="auto" w:fill="auto"/>
            <w:noWrap/>
            <w:vAlign w:val="bottom"/>
          </w:tcPr>
          <w:p w14:paraId="6ADB6A0B" w14:textId="77777777" w:rsidR="00437207" w:rsidRDefault="00596EE7">
            <w:pPr>
              <w:spacing w:after="0" w:line="240" w:lineRule="auto"/>
              <w:jc w:val="right"/>
              <w:rPr>
                <w:rFonts w:asciiTheme="majorBidi" w:eastAsia="Times New Roman" w:hAnsiTheme="majorBidi" w:cstheme="majorBidi"/>
                <w:color w:val="000000"/>
                <w:sz w:val="22"/>
                <w:szCs w:val="22"/>
              </w:rPr>
            </w:pPr>
            <w:r>
              <w:rPr>
                <w:rFonts w:asciiTheme="majorBidi" w:eastAsia="Times New Roman" w:hAnsiTheme="majorBidi" w:cstheme="majorBidi"/>
                <w:color w:val="000000"/>
                <w:sz w:val="22"/>
                <w:szCs w:val="22"/>
              </w:rPr>
              <w:t>*35.78</w:t>
            </w:r>
          </w:p>
        </w:tc>
        <w:tc>
          <w:tcPr>
            <w:tcW w:w="1097" w:type="dxa"/>
            <w:tcBorders>
              <w:top w:val="nil"/>
              <w:left w:val="nil"/>
              <w:bottom w:val="single" w:sz="4" w:space="0" w:color="auto"/>
              <w:right w:val="single" w:sz="4" w:space="0" w:color="auto"/>
            </w:tcBorders>
            <w:shd w:val="clear" w:color="auto" w:fill="auto"/>
            <w:noWrap/>
            <w:vAlign w:val="bottom"/>
          </w:tcPr>
          <w:p w14:paraId="7E80195C" w14:textId="77777777" w:rsidR="00437207" w:rsidRDefault="00596EE7">
            <w:pPr>
              <w:spacing w:after="0" w:line="240" w:lineRule="auto"/>
              <w:jc w:val="right"/>
              <w:rPr>
                <w:rFonts w:asciiTheme="majorBidi" w:eastAsia="Times New Roman" w:hAnsiTheme="majorBidi" w:cstheme="majorBidi"/>
                <w:color w:val="000000"/>
                <w:sz w:val="22"/>
                <w:szCs w:val="22"/>
              </w:rPr>
            </w:pPr>
            <w:r>
              <w:rPr>
                <w:rFonts w:asciiTheme="majorBidi" w:eastAsia="Times New Roman" w:hAnsiTheme="majorBidi" w:cstheme="majorBidi"/>
                <w:color w:val="000000"/>
                <w:sz w:val="22"/>
                <w:szCs w:val="22"/>
              </w:rPr>
              <w:t>121.82</w:t>
            </w:r>
          </w:p>
        </w:tc>
        <w:tc>
          <w:tcPr>
            <w:tcW w:w="1147" w:type="dxa"/>
            <w:tcBorders>
              <w:top w:val="nil"/>
              <w:left w:val="nil"/>
              <w:bottom w:val="single" w:sz="4" w:space="0" w:color="auto"/>
              <w:right w:val="single" w:sz="4" w:space="0" w:color="auto"/>
            </w:tcBorders>
            <w:shd w:val="clear" w:color="auto" w:fill="auto"/>
            <w:noWrap/>
            <w:vAlign w:val="bottom"/>
          </w:tcPr>
          <w:p w14:paraId="1359D7E2" w14:textId="77777777" w:rsidR="00437207" w:rsidRDefault="00596EE7">
            <w:pPr>
              <w:spacing w:after="0" w:line="240" w:lineRule="auto"/>
              <w:jc w:val="right"/>
              <w:rPr>
                <w:rFonts w:asciiTheme="majorBidi" w:eastAsia="Times New Roman" w:hAnsiTheme="majorBidi" w:cstheme="majorBidi"/>
                <w:color w:val="000000"/>
                <w:sz w:val="22"/>
                <w:szCs w:val="22"/>
              </w:rPr>
            </w:pPr>
            <w:r>
              <w:rPr>
                <w:rFonts w:asciiTheme="majorBidi" w:eastAsia="Times New Roman" w:hAnsiTheme="majorBidi" w:cstheme="majorBidi"/>
                <w:color w:val="000000"/>
                <w:sz w:val="22"/>
                <w:szCs w:val="22"/>
              </w:rPr>
              <w:t>192.72</w:t>
            </w:r>
          </w:p>
        </w:tc>
        <w:tc>
          <w:tcPr>
            <w:tcW w:w="1500" w:type="dxa"/>
            <w:tcBorders>
              <w:top w:val="nil"/>
              <w:left w:val="nil"/>
              <w:bottom w:val="single" w:sz="4" w:space="0" w:color="auto"/>
              <w:right w:val="single" w:sz="4" w:space="0" w:color="auto"/>
            </w:tcBorders>
            <w:shd w:val="clear" w:color="auto" w:fill="auto"/>
            <w:noWrap/>
            <w:vAlign w:val="bottom"/>
          </w:tcPr>
          <w:p w14:paraId="78BBBD82" w14:textId="77777777" w:rsidR="00437207" w:rsidRDefault="00596EE7">
            <w:pPr>
              <w:spacing w:after="0" w:line="240" w:lineRule="auto"/>
              <w:jc w:val="center"/>
              <w:rPr>
                <w:rFonts w:asciiTheme="majorBidi" w:eastAsia="Times New Roman" w:hAnsiTheme="majorBidi" w:cstheme="majorBidi"/>
                <w:color w:val="000000"/>
                <w:sz w:val="22"/>
                <w:szCs w:val="22"/>
              </w:rPr>
            </w:pPr>
            <w:r>
              <w:rPr>
                <w:rFonts w:asciiTheme="majorBidi" w:eastAsia="Times New Roman" w:hAnsiTheme="majorBidi" w:cstheme="majorBidi"/>
                <w:color w:val="000000"/>
                <w:sz w:val="22"/>
                <w:szCs w:val="22"/>
              </w:rPr>
              <w:t>14</w:t>
            </w:r>
          </w:p>
        </w:tc>
        <w:tc>
          <w:tcPr>
            <w:tcW w:w="1000" w:type="dxa"/>
            <w:tcBorders>
              <w:top w:val="nil"/>
              <w:left w:val="nil"/>
              <w:bottom w:val="single" w:sz="4" w:space="0" w:color="auto"/>
              <w:right w:val="single" w:sz="4" w:space="0" w:color="auto"/>
            </w:tcBorders>
            <w:shd w:val="clear" w:color="auto" w:fill="auto"/>
            <w:noWrap/>
            <w:vAlign w:val="bottom"/>
          </w:tcPr>
          <w:p w14:paraId="55621E35" w14:textId="77777777" w:rsidR="00437207" w:rsidRDefault="00596EE7">
            <w:pPr>
              <w:spacing w:after="0" w:line="240" w:lineRule="auto"/>
              <w:jc w:val="center"/>
              <w:rPr>
                <w:rFonts w:asciiTheme="majorBidi" w:eastAsia="Times New Roman" w:hAnsiTheme="majorBidi" w:cstheme="majorBidi"/>
                <w:color w:val="000000"/>
                <w:sz w:val="22"/>
                <w:szCs w:val="22"/>
              </w:rPr>
            </w:pPr>
            <w:r>
              <w:rPr>
                <w:rFonts w:asciiTheme="majorBidi" w:eastAsia="Times New Roman" w:hAnsiTheme="majorBidi" w:cstheme="majorBidi"/>
                <w:color w:val="000000"/>
                <w:sz w:val="22"/>
                <w:szCs w:val="22"/>
              </w:rPr>
              <w:t>0.39</w:t>
            </w:r>
          </w:p>
        </w:tc>
        <w:tc>
          <w:tcPr>
            <w:tcW w:w="1353" w:type="dxa"/>
            <w:tcBorders>
              <w:top w:val="nil"/>
              <w:left w:val="nil"/>
              <w:bottom w:val="single" w:sz="4" w:space="0" w:color="auto"/>
              <w:right w:val="single" w:sz="4" w:space="0" w:color="auto"/>
            </w:tcBorders>
            <w:shd w:val="clear" w:color="auto" w:fill="auto"/>
            <w:noWrap/>
            <w:vAlign w:val="bottom"/>
          </w:tcPr>
          <w:p w14:paraId="302DCC5E" w14:textId="77777777" w:rsidR="00437207" w:rsidRDefault="00596EE7">
            <w:pPr>
              <w:spacing w:after="0" w:line="240" w:lineRule="auto"/>
              <w:jc w:val="center"/>
              <w:rPr>
                <w:rFonts w:asciiTheme="majorBidi" w:eastAsia="Times New Roman" w:hAnsiTheme="majorBidi" w:cstheme="majorBidi"/>
                <w:color w:val="000000"/>
                <w:sz w:val="22"/>
                <w:szCs w:val="22"/>
              </w:rPr>
            </w:pPr>
            <w:r>
              <w:rPr>
                <w:rFonts w:asciiTheme="majorBidi" w:eastAsia="Times New Roman" w:hAnsiTheme="majorBidi" w:cstheme="majorBidi"/>
                <w:color w:val="000000"/>
                <w:sz w:val="22"/>
                <w:szCs w:val="22"/>
              </w:rPr>
              <w:t>0.391</w:t>
            </w:r>
          </w:p>
        </w:tc>
        <w:tc>
          <w:tcPr>
            <w:tcW w:w="1137" w:type="dxa"/>
            <w:tcBorders>
              <w:top w:val="nil"/>
              <w:left w:val="nil"/>
              <w:bottom w:val="single" w:sz="4" w:space="0" w:color="auto"/>
              <w:right w:val="single" w:sz="8" w:space="0" w:color="auto"/>
            </w:tcBorders>
            <w:shd w:val="clear" w:color="auto" w:fill="auto"/>
            <w:noWrap/>
            <w:vAlign w:val="bottom"/>
          </w:tcPr>
          <w:p w14:paraId="68060850" w14:textId="77777777" w:rsidR="00437207" w:rsidRDefault="00596EE7">
            <w:pPr>
              <w:spacing w:after="0" w:line="240" w:lineRule="auto"/>
              <w:jc w:val="center"/>
              <w:rPr>
                <w:rFonts w:asciiTheme="majorBidi" w:eastAsia="Times New Roman" w:hAnsiTheme="majorBidi" w:cstheme="majorBidi"/>
                <w:color w:val="000000"/>
                <w:sz w:val="22"/>
                <w:szCs w:val="22"/>
              </w:rPr>
            </w:pPr>
            <w:r>
              <w:rPr>
                <w:rFonts w:asciiTheme="majorBidi" w:eastAsia="Times New Roman" w:hAnsiTheme="majorBidi" w:cstheme="majorBidi"/>
                <w:color w:val="000000"/>
                <w:sz w:val="22"/>
                <w:szCs w:val="22"/>
              </w:rPr>
              <w:t>13</w:t>
            </w:r>
          </w:p>
        </w:tc>
      </w:tr>
      <w:tr w:rsidR="00437207" w14:paraId="22F295EF" w14:textId="77777777">
        <w:trPr>
          <w:trHeight w:val="450"/>
        </w:trPr>
        <w:tc>
          <w:tcPr>
            <w:tcW w:w="1521" w:type="dxa"/>
            <w:tcBorders>
              <w:top w:val="nil"/>
              <w:left w:val="single" w:sz="8" w:space="0" w:color="auto"/>
              <w:bottom w:val="single" w:sz="4" w:space="0" w:color="auto"/>
              <w:right w:val="single" w:sz="4" w:space="0" w:color="auto"/>
            </w:tcBorders>
            <w:shd w:val="clear" w:color="auto" w:fill="auto"/>
            <w:noWrap/>
            <w:vAlign w:val="bottom"/>
          </w:tcPr>
          <w:p w14:paraId="40B67AE0" w14:textId="77777777" w:rsidR="00437207" w:rsidRDefault="00596EE7">
            <w:pPr>
              <w:spacing w:after="0" w:line="240" w:lineRule="auto"/>
              <w:rPr>
                <w:rFonts w:asciiTheme="majorBidi" w:eastAsia="Times New Roman" w:hAnsiTheme="majorBidi" w:cstheme="majorBidi"/>
                <w:color w:val="000000"/>
                <w:sz w:val="22"/>
                <w:szCs w:val="22"/>
              </w:rPr>
            </w:pPr>
            <w:r>
              <w:rPr>
                <w:rFonts w:asciiTheme="majorBidi" w:eastAsia="Times New Roman" w:hAnsiTheme="majorBidi" w:cstheme="majorBidi"/>
                <w:color w:val="000000"/>
                <w:sz w:val="22"/>
                <w:szCs w:val="22"/>
              </w:rPr>
              <w:t>C25/20D/12</w:t>
            </w:r>
          </w:p>
        </w:tc>
        <w:tc>
          <w:tcPr>
            <w:tcW w:w="2181" w:type="dxa"/>
            <w:tcBorders>
              <w:top w:val="nil"/>
              <w:left w:val="nil"/>
              <w:bottom w:val="single" w:sz="4" w:space="0" w:color="auto"/>
              <w:right w:val="single" w:sz="4" w:space="0" w:color="auto"/>
            </w:tcBorders>
            <w:shd w:val="clear" w:color="auto" w:fill="auto"/>
            <w:noWrap/>
            <w:vAlign w:val="bottom"/>
          </w:tcPr>
          <w:p w14:paraId="3394C59B" w14:textId="77777777" w:rsidR="00437207" w:rsidRDefault="00596EE7">
            <w:pPr>
              <w:spacing w:after="0" w:line="240" w:lineRule="auto"/>
              <w:jc w:val="center"/>
              <w:rPr>
                <w:rFonts w:asciiTheme="majorBidi" w:eastAsia="Times New Roman" w:hAnsiTheme="majorBidi" w:cstheme="majorBidi"/>
                <w:color w:val="000000"/>
                <w:sz w:val="22"/>
                <w:szCs w:val="22"/>
              </w:rPr>
            </w:pPr>
            <w:r>
              <w:rPr>
                <w:rFonts w:asciiTheme="majorBidi" w:eastAsia="Times New Roman" w:hAnsiTheme="majorBidi" w:cstheme="majorBidi"/>
                <w:color w:val="000000"/>
                <w:sz w:val="22"/>
                <w:szCs w:val="22"/>
              </w:rPr>
              <w:t>30.5</w:t>
            </w:r>
          </w:p>
        </w:tc>
        <w:tc>
          <w:tcPr>
            <w:tcW w:w="2181" w:type="dxa"/>
            <w:tcBorders>
              <w:top w:val="nil"/>
              <w:left w:val="nil"/>
              <w:bottom w:val="single" w:sz="4" w:space="0" w:color="auto"/>
              <w:right w:val="single" w:sz="4" w:space="0" w:color="auto"/>
            </w:tcBorders>
            <w:shd w:val="clear" w:color="auto" w:fill="auto"/>
            <w:noWrap/>
            <w:vAlign w:val="bottom"/>
          </w:tcPr>
          <w:p w14:paraId="6D6DAA2A" w14:textId="77777777" w:rsidR="00437207" w:rsidRDefault="00596EE7">
            <w:pPr>
              <w:spacing w:after="0" w:line="240" w:lineRule="auto"/>
              <w:jc w:val="center"/>
              <w:rPr>
                <w:rFonts w:asciiTheme="majorBidi" w:eastAsia="Times New Roman" w:hAnsiTheme="majorBidi" w:cstheme="majorBidi"/>
                <w:color w:val="000000"/>
                <w:sz w:val="22"/>
                <w:szCs w:val="22"/>
              </w:rPr>
            </w:pPr>
            <w:r>
              <w:rPr>
                <w:rFonts w:asciiTheme="majorBidi" w:eastAsia="Times New Roman" w:hAnsiTheme="majorBidi" w:cstheme="majorBidi"/>
                <w:color w:val="000000"/>
                <w:sz w:val="22"/>
                <w:szCs w:val="22"/>
              </w:rPr>
              <w:t>6</w:t>
            </w:r>
          </w:p>
        </w:tc>
        <w:tc>
          <w:tcPr>
            <w:tcW w:w="1011" w:type="dxa"/>
            <w:tcBorders>
              <w:top w:val="nil"/>
              <w:left w:val="nil"/>
              <w:bottom w:val="single" w:sz="4" w:space="0" w:color="auto"/>
              <w:right w:val="single" w:sz="4" w:space="0" w:color="auto"/>
            </w:tcBorders>
            <w:shd w:val="clear" w:color="auto" w:fill="auto"/>
            <w:noWrap/>
            <w:vAlign w:val="bottom"/>
          </w:tcPr>
          <w:p w14:paraId="23260BD0" w14:textId="77777777" w:rsidR="00437207" w:rsidRDefault="00596EE7">
            <w:pPr>
              <w:spacing w:after="0" w:line="240" w:lineRule="auto"/>
              <w:jc w:val="right"/>
              <w:rPr>
                <w:rFonts w:asciiTheme="majorBidi" w:eastAsia="Times New Roman" w:hAnsiTheme="majorBidi" w:cstheme="majorBidi"/>
                <w:color w:val="000000"/>
                <w:sz w:val="22"/>
                <w:szCs w:val="22"/>
              </w:rPr>
            </w:pPr>
            <w:r>
              <w:rPr>
                <w:rFonts w:asciiTheme="majorBidi" w:eastAsia="Times New Roman" w:hAnsiTheme="majorBidi" w:cstheme="majorBidi"/>
                <w:color w:val="000000"/>
                <w:sz w:val="22"/>
                <w:szCs w:val="22"/>
              </w:rPr>
              <w:t>*53.67</w:t>
            </w:r>
          </w:p>
        </w:tc>
        <w:tc>
          <w:tcPr>
            <w:tcW w:w="1097" w:type="dxa"/>
            <w:tcBorders>
              <w:top w:val="nil"/>
              <w:left w:val="nil"/>
              <w:bottom w:val="single" w:sz="4" w:space="0" w:color="auto"/>
              <w:right w:val="single" w:sz="4" w:space="0" w:color="auto"/>
            </w:tcBorders>
            <w:shd w:val="clear" w:color="auto" w:fill="auto"/>
            <w:noWrap/>
            <w:vAlign w:val="bottom"/>
          </w:tcPr>
          <w:p w14:paraId="059FFC77" w14:textId="77777777" w:rsidR="00437207" w:rsidRDefault="00596EE7">
            <w:pPr>
              <w:spacing w:after="0" w:line="240" w:lineRule="auto"/>
              <w:jc w:val="right"/>
              <w:rPr>
                <w:rFonts w:asciiTheme="majorBidi" w:eastAsia="Times New Roman" w:hAnsiTheme="majorBidi" w:cstheme="majorBidi"/>
                <w:color w:val="000000"/>
                <w:sz w:val="22"/>
                <w:szCs w:val="22"/>
              </w:rPr>
            </w:pPr>
            <w:r>
              <w:rPr>
                <w:rFonts w:asciiTheme="majorBidi" w:eastAsia="Times New Roman" w:hAnsiTheme="majorBidi" w:cstheme="majorBidi"/>
                <w:color w:val="000000"/>
                <w:sz w:val="22"/>
                <w:szCs w:val="22"/>
              </w:rPr>
              <w:t>182.73</w:t>
            </w:r>
          </w:p>
        </w:tc>
        <w:tc>
          <w:tcPr>
            <w:tcW w:w="1147" w:type="dxa"/>
            <w:tcBorders>
              <w:top w:val="nil"/>
              <w:left w:val="nil"/>
              <w:bottom w:val="single" w:sz="4" w:space="0" w:color="auto"/>
              <w:right w:val="single" w:sz="4" w:space="0" w:color="auto"/>
            </w:tcBorders>
            <w:shd w:val="clear" w:color="auto" w:fill="auto"/>
            <w:noWrap/>
            <w:vAlign w:val="bottom"/>
          </w:tcPr>
          <w:p w14:paraId="65A502CC" w14:textId="77777777" w:rsidR="00437207" w:rsidRDefault="00596EE7">
            <w:pPr>
              <w:spacing w:after="0" w:line="240" w:lineRule="auto"/>
              <w:jc w:val="right"/>
              <w:rPr>
                <w:rFonts w:asciiTheme="majorBidi" w:eastAsia="Times New Roman" w:hAnsiTheme="majorBidi" w:cstheme="majorBidi"/>
                <w:color w:val="000000"/>
                <w:sz w:val="22"/>
                <w:szCs w:val="22"/>
              </w:rPr>
            </w:pPr>
            <w:r>
              <w:rPr>
                <w:rFonts w:asciiTheme="majorBidi" w:eastAsia="Times New Roman" w:hAnsiTheme="majorBidi" w:cstheme="majorBidi"/>
                <w:color w:val="000000"/>
                <w:sz w:val="22"/>
                <w:szCs w:val="22"/>
              </w:rPr>
              <w:t>192.72</w:t>
            </w:r>
          </w:p>
        </w:tc>
        <w:tc>
          <w:tcPr>
            <w:tcW w:w="1500" w:type="dxa"/>
            <w:tcBorders>
              <w:top w:val="nil"/>
              <w:left w:val="nil"/>
              <w:bottom w:val="single" w:sz="4" w:space="0" w:color="auto"/>
              <w:right w:val="single" w:sz="4" w:space="0" w:color="auto"/>
            </w:tcBorders>
            <w:shd w:val="clear" w:color="auto" w:fill="auto"/>
            <w:noWrap/>
            <w:vAlign w:val="bottom"/>
          </w:tcPr>
          <w:p w14:paraId="06693457" w14:textId="77777777" w:rsidR="00437207" w:rsidRDefault="00596EE7">
            <w:pPr>
              <w:spacing w:after="0" w:line="240" w:lineRule="auto"/>
              <w:jc w:val="center"/>
              <w:rPr>
                <w:rFonts w:asciiTheme="majorBidi" w:eastAsia="Times New Roman" w:hAnsiTheme="majorBidi" w:cstheme="majorBidi"/>
                <w:color w:val="000000"/>
                <w:sz w:val="22"/>
                <w:szCs w:val="22"/>
              </w:rPr>
            </w:pPr>
            <w:r>
              <w:rPr>
                <w:rFonts w:asciiTheme="majorBidi" w:eastAsia="Times New Roman" w:hAnsiTheme="majorBidi" w:cstheme="majorBidi"/>
                <w:color w:val="000000"/>
                <w:sz w:val="22"/>
                <w:szCs w:val="22"/>
              </w:rPr>
              <w:t>28</w:t>
            </w:r>
          </w:p>
        </w:tc>
        <w:tc>
          <w:tcPr>
            <w:tcW w:w="1000" w:type="dxa"/>
            <w:tcBorders>
              <w:top w:val="nil"/>
              <w:left w:val="nil"/>
              <w:bottom w:val="single" w:sz="4" w:space="0" w:color="auto"/>
              <w:right w:val="single" w:sz="4" w:space="0" w:color="auto"/>
            </w:tcBorders>
            <w:shd w:val="clear" w:color="auto" w:fill="auto"/>
            <w:noWrap/>
            <w:vAlign w:val="bottom"/>
          </w:tcPr>
          <w:p w14:paraId="0D09941F" w14:textId="77777777" w:rsidR="00437207" w:rsidRDefault="00596EE7">
            <w:pPr>
              <w:spacing w:after="0" w:line="240" w:lineRule="auto"/>
              <w:jc w:val="center"/>
              <w:rPr>
                <w:rFonts w:asciiTheme="majorBidi" w:eastAsia="Times New Roman" w:hAnsiTheme="majorBidi" w:cstheme="majorBidi"/>
                <w:color w:val="000000"/>
                <w:sz w:val="22"/>
                <w:szCs w:val="22"/>
              </w:rPr>
            </w:pPr>
            <w:r>
              <w:rPr>
                <w:rFonts w:asciiTheme="majorBidi" w:eastAsia="Times New Roman" w:hAnsiTheme="majorBidi" w:cstheme="majorBidi"/>
                <w:color w:val="000000"/>
                <w:sz w:val="22"/>
                <w:szCs w:val="22"/>
              </w:rPr>
              <w:t>0.20</w:t>
            </w:r>
          </w:p>
        </w:tc>
        <w:tc>
          <w:tcPr>
            <w:tcW w:w="1353" w:type="dxa"/>
            <w:tcBorders>
              <w:top w:val="nil"/>
              <w:left w:val="nil"/>
              <w:bottom w:val="single" w:sz="4" w:space="0" w:color="auto"/>
              <w:right w:val="single" w:sz="4" w:space="0" w:color="auto"/>
            </w:tcBorders>
            <w:shd w:val="clear" w:color="auto" w:fill="auto"/>
            <w:noWrap/>
            <w:vAlign w:val="bottom"/>
          </w:tcPr>
          <w:p w14:paraId="43842AAD" w14:textId="77777777" w:rsidR="00437207" w:rsidRDefault="00596EE7">
            <w:pPr>
              <w:spacing w:after="0" w:line="240" w:lineRule="auto"/>
              <w:jc w:val="center"/>
              <w:rPr>
                <w:rFonts w:asciiTheme="majorBidi" w:eastAsia="Times New Roman" w:hAnsiTheme="majorBidi" w:cstheme="majorBidi"/>
                <w:color w:val="000000"/>
                <w:sz w:val="22"/>
                <w:szCs w:val="22"/>
              </w:rPr>
            </w:pPr>
            <w:r>
              <w:rPr>
                <w:rFonts w:asciiTheme="majorBidi" w:eastAsia="Times New Roman" w:hAnsiTheme="majorBidi" w:cstheme="majorBidi"/>
                <w:color w:val="000000"/>
                <w:sz w:val="22"/>
                <w:szCs w:val="22"/>
              </w:rPr>
              <w:t>0.523</w:t>
            </w:r>
          </w:p>
        </w:tc>
        <w:tc>
          <w:tcPr>
            <w:tcW w:w="1137" w:type="dxa"/>
            <w:tcBorders>
              <w:top w:val="nil"/>
              <w:left w:val="nil"/>
              <w:bottom w:val="single" w:sz="4" w:space="0" w:color="auto"/>
              <w:right w:val="single" w:sz="8" w:space="0" w:color="auto"/>
            </w:tcBorders>
            <w:shd w:val="clear" w:color="auto" w:fill="auto"/>
            <w:noWrap/>
            <w:vAlign w:val="bottom"/>
          </w:tcPr>
          <w:p w14:paraId="4065F847" w14:textId="77777777" w:rsidR="00437207" w:rsidRDefault="00596EE7">
            <w:pPr>
              <w:spacing w:after="0" w:line="240" w:lineRule="auto"/>
              <w:jc w:val="center"/>
              <w:rPr>
                <w:rFonts w:asciiTheme="majorBidi" w:eastAsia="Times New Roman" w:hAnsiTheme="majorBidi" w:cstheme="majorBidi"/>
                <w:color w:val="000000"/>
                <w:sz w:val="22"/>
                <w:szCs w:val="22"/>
              </w:rPr>
            </w:pPr>
            <w:r>
              <w:rPr>
                <w:rFonts w:asciiTheme="majorBidi" w:eastAsia="Times New Roman" w:hAnsiTheme="majorBidi" w:cstheme="majorBidi"/>
                <w:color w:val="000000"/>
                <w:sz w:val="22"/>
                <w:szCs w:val="22"/>
              </w:rPr>
              <w:t>8</w:t>
            </w:r>
          </w:p>
        </w:tc>
      </w:tr>
      <w:tr w:rsidR="00437207" w14:paraId="71D81754" w14:textId="77777777">
        <w:trPr>
          <w:trHeight w:val="450"/>
        </w:trPr>
        <w:tc>
          <w:tcPr>
            <w:tcW w:w="1521" w:type="dxa"/>
            <w:tcBorders>
              <w:top w:val="nil"/>
              <w:left w:val="single" w:sz="8" w:space="0" w:color="auto"/>
              <w:bottom w:val="single" w:sz="4" w:space="0" w:color="auto"/>
              <w:right w:val="single" w:sz="4" w:space="0" w:color="auto"/>
            </w:tcBorders>
            <w:shd w:val="clear" w:color="auto" w:fill="auto"/>
            <w:noWrap/>
            <w:vAlign w:val="bottom"/>
          </w:tcPr>
          <w:p w14:paraId="4F6EB901" w14:textId="77777777" w:rsidR="00437207" w:rsidRDefault="00596EE7">
            <w:pPr>
              <w:spacing w:after="0" w:line="240" w:lineRule="auto"/>
              <w:rPr>
                <w:rFonts w:asciiTheme="majorBidi" w:eastAsia="Times New Roman" w:hAnsiTheme="majorBidi" w:cstheme="majorBidi"/>
                <w:color w:val="000000"/>
                <w:sz w:val="22"/>
                <w:szCs w:val="22"/>
                <w:vertAlign w:val="superscript"/>
              </w:rPr>
            </w:pPr>
            <w:r>
              <w:rPr>
                <w:rFonts w:asciiTheme="majorBidi" w:eastAsia="Times New Roman" w:hAnsiTheme="majorBidi" w:cstheme="majorBidi"/>
                <w:color w:val="000000"/>
                <w:sz w:val="22"/>
                <w:szCs w:val="22"/>
              </w:rPr>
              <w:t xml:space="preserve">C25/B1/16 </w:t>
            </w:r>
            <w:r>
              <w:rPr>
                <w:rFonts w:asciiTheme="majorBidi" w:eastAsia="Times New Roman" w:hAnsiTheme="majorBidi" w:cstheme="majorBidi"/>
                <w:color w:val="000000"/>
                <w:sz w:val="22"/>
                <w:szCs w:val="22"/>
                <w:vertAlign w:val="superscript"/>
              </w:rPr>
              <w:t>^</w:t>
            </w:r>
          </w:p>
        </w:tc>
        <w:tc>
          <w:tcPr>
            <w:tcW w:w="2181" w:type="dxa"/>
            <w:tcBorders>
              <w:top w:val="nil"/>
              <w:left w:val="nil"/>
              <w:bottom w:val="single" w:sz="4" w:space="0" w:color="auto"/>
              <w:right w:val="single" w:sz="4" w:space="0" w:color="auto"/>
            </w:tcBorders>
            <w:shd w:val="clear" w:color="auto" w:fill="auto"/>
            <w:noWrap/>
            <w:vAlign w:val="bottom"/>
          </w:tcPr>
          <w:p w14:paraId="65BC4AA1" w14:textId="77777777" w:rsidR="00437207" w:rsidRDefault="00596EE7">
            <w:pPr>
              <w:spacing w:after="0" w:line="240" w:lineRule="auto"/>
              <w:jc w:val="center"/>
              <w:rPr>
                <w:rFonts w:asciiTheme="majorBidi" w:eastAsia="Times New Roman" w:hAnsiTheme="majorBidi" w:cstheme="majorBidi"/>
                <w:color w:val="000000"/>
                <w:sz w:val="22"/>
                <w:szCs w:val="22"/>
              </w:rPr>
            </w:pPr>
            <w:r>
              <w:rPr>
                <w:rFonts w:asciiTheme="majorBidi" w:eastAsia="Times New Roman" w:hAnsiTheme="majorBidi" w:cstheme="majorBidi"/>
                <w:color w:val="000000"/>
                <w:sz w:val="22"/>
                <w:szCs w:val="22"/>
              </w:rPr>
              <w:t>30.5</w:t>
            </w:r>
          </w:p>
        </w:tc>
        <w:tc>
          <w:tcPr>
            <w:tcW w:w="2181" w:type="dxa"/>
            <w:tcBorders>
              <w:top w:val="nil"/>
              <w:left w:val="nil"/>
              <w:bottom w:val="single" w:sz="4" w:space="0" w:color="auto"/>
              <w:right w:val="single" w:sz="4" w:space="0" w:color="auto"/>
            </w:tcBorders>
            <w:shd w:val="clear" w:color="auto" w:fill="auto"/>
            <w:noWrap/>
            <w:vAlign w:val="bottom"/>
          </w:tcPr>
          <w:p w14:paraId="0387F894" w14:textId="77777777" w:rsidR="00437207" w:rsidRDefault="00596EE7">
            <w:pPr>
              <w:spacing w:after="0" w:line="240" w:lineRule="auto"/>
              <w:jc w:val="center"/>
              <w:rPr>
                <w:rFonts w:asciiTheme="majorBidi" w:eastAsia="Times New Roman" w:hAnsiTheme="majorBidi" w:cstheme="majorBidi"/>
                <w:color w:val="000000"/>
                <w:sz w:val="22"/>
                <w:szCs w:val="22"/>
              </w:rPr>
            </w:pPr>
            <w:r>
              <w:rPr>
                <w:rFonts w:asciiTheme="majorBidi" w:eastAsia="Times New Roman" w:hAnsiTheme="majorBidi" w:cstheme="majorBidi"/>
                <w:color w:val="000000"/>
                <w:sz w:val="22"/>
                <w:szCs w:val="22"/>
              </w:rPr>
              <w:t>6</w:t>
            </w:r>
          </w:p>
        </w:tc>
        <w:tc>
          <w:tcPr>
            <w:tcW w:w="1011" w:type="dxa"/>
            <w:tcBorders>
              <w:top w:val="nil"/>
              <w:left w:val="nil"/>
              <w:bottom w:val="single" w:sz="4" w:space="0" w:color="auto"/>
              <w:right w:val="single" w:sz="4" w:space="0" w:color="auto"/>
            </w:tcBorders>
            <w:shd w:val="clear" w:color="auto" w:fill="auto"/>
            <w:noWrap/>
            <w:vAlign w:val="bottom"/>
          </w:tcPr>
          <w:p w14:paraId="1258036F" w14:textId="77777777" w:rsidR="00437207" w:rsidRDefault="00596EE7">
            <w:pPr>
              <w:spacing w:after="0" w:line="240" w:lineRule="auto"/>
              <w:jc w:val="right"/>
              <w:rPr>
                <w:rFonts w:asciiTheme="majorBidi" w:eastAsia="Times New Roman" w:hAnsiTheme="majorBidi" w:cstheme="majorBidi"/>
                <w:color w:val="000000"/>
                <w:sz w:val="22"/>
                <w:szCs w:val="22"/>
              </w:rPr>
            </w:pPr>
            <w:r>
              <w:rPr>
                <w:rFonts w:asciiTheme="majorBidi" w:eastAsia="Times New Roman" w:hAnsiTheme="majorBidi" w:cstheme="majorBidi"/>
                <w:color w:val="000000"/>
                <w:sz w:val="22"/>
                <w:szCs w:val="22"/>
              </w:rPr>
              <w:t>*91.57</w:t>
            </w:r>
          </w:p>
        </w:tc>
        <w:tc>
          <w:tcPr>
            <w:tcW w:w="1097" w:type="dxa"/>
            <w:tcBorders>
              <w:top w:val="nil"/>
              <w:left w:val="nil"/>
              <w:bottom w:val="single" w:sz="4" w:space="0" w:color="auto"/>
              <w:right w:val="single" w:sz="4" w:space="0" w:color="auto"/>
            </w:tcBorders>
            <w:shd w:val="clear" w:color="auto" w:fill="auto"/>
            <w:noWrap/>
            <w:vAlign w:val="bottom"/>
          </w:tcPr>
          <w:p w14:paraId="55887F9B" w14:textId="77777777" w:rsidR="00437207" w:rsidRDefault="00596EE7">
            <w:pPr>
              <w:spacing w:after="0" w:line="240" w:lineRule="auto"/>
              <w:jc w:val="right"/>
              <w:rPr>
                <w:rFonts w:asciiTheme="majorBidi" w:eastAsia="Times New Roman" w:hAnsiTheme="majorBidi" w:cstheme="majorBidi"/>
                <w:color w:val="000000"/>
                <w:sz w:val="22"/>
                <w:szCs w:val="22"/>
              </w:rPr>
            </w:pPr>
            <w:r>
              <w:rPr>
                <w:rFonts w:asciiTheme="majorBidi" w:eastAsia="Times New Roman" w:hAnsiTheme="majorBidi" w:cstheme="majorBidi"/>
                <w:color w:val="000000"/>
                <w:sz w:val="22"/>
                <w:szCs w:val="22"/>
              </w:rPr>
              <w:t>217.70</w:t>
            </w:r>
          </w:p>
        </w:tc>
        <w:tc>
          <w:tcPr>
            <w:tcW w:w="1147" w:type="dxa"/>
            <w:tcBorders>
              <w:top w:val="nil"/>
              <w:left w:val="nil"/>
              <w:bottom w:val="single" w:sz="4" w:space="0" w:color="auto"/>
              <w:right w:val="single" w:sz="4" w:space="0" w:color="auto"/>
            </w:tcBorders>
            <w:shd w:val="clear" w:color="auto" w:fill="auto"/>
            <w:noWrap/>
            <w:vAlign w:val="bottom"/>
          </w:tcPr>
          <w:p w14:paraId="709445AE" w14:textId="77777777" w:rsidR="00437207" w:rsidRDefault="00596EE7">
            <w:pPr>
              <w:spacing w:after="0" w:line="240" w:lineRule="auto"/>
              <w:jc w:val="right"/>
              <w:rPr>
                <w:rFonts w:asciiTheme="majorBidi" w:eastAsia="Times New Roman" w:hAnsiTheme="majorBidi" w:cstheme="majorBidi"/>
                <w:color w:val="000000"/>
                <w:sz w:val="22"/>
                <w:szCs w:val="22"/>
              </w:rPr>
            </w:pPr>
            <w:r>
              <w:rPr>
                <w:rFonts w:asciiTheme="majorBidi" w:eastAsia="Times New Roman" w:hAnsiTheme="majorBidi" w:cstheme="majorBidi"/>
                <w:color w:val="000000"/>
                <w:sz w:val="22"/>
                <w:szCs w:val="22"/>
              </w:rPr>
              <w:t>178.56</w:t>
            </w:r>
          </w:p>
        </w:tc>
        <w:tc>
          <w:tcPr>
            <w:tcW w:w="1500" w:type="dxa"/>
            <w:tcBorders>
              <w:top w:val="nil"/>
              <w:left w:val="nil"/>
              <w:bottom w:val="single" w:sz="4" w:space="0" w:color="auto"/>
              <w:right w:val="single" w:sz="4" w:space="0" w:color="auto"/>
            </w:tcBorders>
            <w:shd w:val="clear" w:color="auto" w:fill="auto"/>
            <w:noWrap/>
            <w:vAlign w:val="bottom"/>
          </w:tcPr>
          <w:p w14:paraId="03422564" w14:textId="77777777" w:rsidR="00437207" w:rsidRDefault="00596EE7">
            <w:pPr>
              <w:spacing w:after="0" w:line="240" w:lineRule="auto"/>
              <w:jc w:val="center"/>
              <w:rPr>
                <w:rFonts w:asciiTheme="majorBidi" w:eastAsia="Times New Roman" w:hAnsiTheme="majorBidi" w:cstheme="majorBidi"/>
                <w:color w:val="000000"/>
                <w:sz w:val="22"/>
                <w:szCs w:val="22"/>
              </w:rPr>
            </w:pPr>
            <w:r>
              <w:rPr>
                <w:rFonts w:asciiTheme="majorBidi" w:eastAsia="Times New Roman" w:hAnsiTheme="majorBidi" w:cstheme="majorBidi"/>
                <w:color w:val="000000"/>
                <w:sz w:val="22"/>
                <w:szCs w:val="22"/>
              </w:rPr>
              <w:t>54</w:t>
            </w:r>
          </w:p>
        </w:tc>
        <w:tc>
          <w:tcPr>
            <w:tcW w:w="1000" w:type="dxa"/>
            <w:tcBorders>
              <w:top w:val="nil"/>
              <w:left w:val="nil"/>
              <w:bottom w:val="single" w:sz="4" w:space="0" w:color="auto"/>
              <w:right w:val="single" w:sz="4" w:space="0" w:color="auto"/>
            </w:tcBorders>
            <w:shd w:val="clear" w:color="auto" w:fill="auto"/>
            <w:noWrap/>
            <w:vAlign w:val="bottom"/>
          </w:tcPr>
          <w:p w14:paraId="1BA12680" w14:textId="77777777" w:rsidR="00437207" w:rsidRDefault="00596EE7">
            <w:pPr>
              <w:spacing w:after="0" w:line="240" w:lineRule="auto"/>
              <w:jc w:val="center"/>
              <w:rPr>
                <w:rFonts w:asciiTheme="majorBidi" w:eastAsia="Times New Roman" w:hAnsiTheme="majorBidi" w:cstheme="majorBidi"/>
                <w:color w:val="000000"/>
                <w:sz w:val="22"/>
                <w:szCs w:val="22"/>
              </w:rPr>
            </w:pPr>
            <w:r>
              <w:rPr>
                <w:rFonts w:asciiTheme="majorBidi" w:eastAsia="Times New Roman" w:hAnsiTheme="majorBidi" w:cstheme="majorBidi"/>
                <w:color w:val="000000"/>
                <w:sz w:val="22"/>
                <w:szCs w:val="22"/>
              </w:rPr>
              <w:t>0.20</w:t>
            </w:r>
          </w:p>
        </w:tc>
        <w:tc>
          <w:tcPr>
            <w:tcW w:w="1353" w:type="dxa"/>
            <w:tcBorders>
              <w:top w:val="nil"/>
              <w:left w:val="nil"/>
              <w:bottom w:val="single" w:sz="4" w:space="0" w:color="auto"/>
              <w:right w:val="single" w:sz="4" w:space="0" w:color="auto"/>
            </w:tcBorders>
            <w:shd w:val="clear" w:color="auto" w:fill="auto"/>
            <w:noWrap/>
            <w:vAlign w:val="bottom"/>
          </w:tcPr>
          <w:p w14:paraId="104EC6AF" w14:textId="77777777" w:rsidR="00437207" w:rsidRDefault="00596EE7">
            <w:pPr>
              <w:spacing w:after="0" w:line="240" w:lineRule="auto"/>
              <w:jc w:val="center"/>
              <w:rPr>
                <w:rFonts w:asciiTheme="majorBidi" w:eastAsia="Times New Roman" w:hAnsiTheme="majorBidi" w:cstheme="majorBidi"/>
                <w:color w:val="000000"/>
                <w:sz w:val="22"/>
                <w:szCs w:val="22"/>
              </w:rPr>
            </w:pPr>
            <w:r>
              <w:rPr>
                <w:rFonts w:asciiTheme="majorBidi" w:eastAsia="Times New Roman" w:hAnsiTheme="majorBidi" w:cstheme="majorBidi"/>
                <w:color w:val="000000"/>
                <w:sz w:val="22"/>
                <w:szCs w:val="22"/>
              </w:rPr>
              <w:t>0.589</w:t>
            </w:r>
          </w:p>
        </w:tc>
        <w:tc>
          <w:tcPr>
            <w:tcW w:w="1137" w:type="dxa"/>
            <w:tcBorders>
              <w:top w:val="nil"/>
              <w:left w:val="nil"/>
              <w:bottom w:val="single" w:sz="4" w:space="0" w:color="auto"/>
              <w:right w:val="single" w:sz="8" w:space="0" w:color="auto"/>
            </w:tcBorders>
            <w:shd w:val="clear" w:color="auto" w:fill="auto"/>
            <w:noWrap/>
            <w:vAlign w:val="bottom"/>
          </w:tcPr>
          <w:p w14:paraId="3928EB4F" w14:textId="77777777" w:rsidR="00437207" w:rsidRDefault="00596EE7">
            <w:pPr>
              <w:spacing w:after="0" w:line="240" w:lineRule="auto"/>
              <w:jc w:val="center"/>
              <w:rPr>
                <w:rFonts w:asciiTheme="majorBidi" w:eastAsia="Times New Roman" w:hAnsiTheme="majorBidi" w:cstheme="majorBidi"/>
                <w:color w:val="000000"/>
                <w:sz w:val="22"/>
                <w:szCs w:val="22"/>
              </w:rPr>
            </w:pPr>
            <w:r>
              <w:rPr>
                <w:rFonts w:asciiTheme="majorBidi" w:eastAsia="Times New Roman" w:hAnsiTheme="majorBidi" w:cstheme="majorBidi"/>
                <w:color w:val="000000"/>
                <w:sz w:val="22"/>
                <w:szCs w:val="22"/>
              </w:rPr>
              <w:t>17</w:t>
            </w:r>
          </w:p>
        </w:tc>
      </w:tr>
      <w:tr w:rsidR="00437207" w14:paraId="45F3629A" w14:textId="77777777">
        <w:trPr>
          <w:trHeight w:val="450"/>
        </w:trPr>
        <w:tc>
          <w:tcPr>
            <w:tcW w:w="1521" w:type="dxa"/>
            <w:tcBorders>
              <w:top w:val="nil"/>
              <w:left w:val="single" w:sz="8" w:space="0" w:color="auto"/>
              <w:bottom w:val="single" w:sz="4" w:space="0" w:color="auto"/>
              <w:right w:val="single" w:sz="4" w:space="0" w:color="auto"/>
            </w:tcBorders>
            <w:shd w:val="clear" w:color="auto" w:fill="auto"/>
            <w:noWrap/>
            <w:vAlign w:val="bottom"/>
          </w:tcPr>
          <w:p w14:paraId="0A03E55C" w14:textId="77777777" w:rsidR="00437207" w:rsidRDefault="00596EE7">
            <w:pPr>
              <w:spacing w:after="0" w:line="240" w:lineRule="auto"/>
              <w:rPr>
                <w:rFonts w:asciiTheme="majorBidi" w:eastAsia="Times New Roman" w:hAnsiTheme="majorBidi" w:cstheme="majorBidi"/>
                <w:color w:val="000000"/>
                <w:sz w:val="22"/>
                <w:szCs w:val="22"/>
              </w:rPr>
            </w:pPr>
            <w:r>
              <w:rPr>
                <w:rFonts w:asciiTheme="majorBidi" w:eastAsia="Times New Roman" w:hAnsiTheme="majorBidi" w:cstheme="majorBidi"/>
                <w:color w:val="000000"/>
                <w:sz w:val="22"/>
                <w:szCs w:val="22"/>
              </w:rPr>
              <w:t>C25/10D/16</w:t>
            </w:r>
          </w:p>
        </w:tc>
        <w:tc>
          <w:tcPr>
            <w:tcW w:w="2181" w:type="dxa"/>
            <w:tcBorders>
              <w:top w:val="nil"/>
              <w:left w:val="nil"/>
              <w:bottom w:val="single" w:sz="4" w:space="0" w:color="auto"/>
              <w:right w:val="single" w:sz="4" w:space="0" w:color="auto"/>
            </w:tcBorders>
            <w:shd w:val="clear" w:color="auto" w:fill="auto"/>
            <w:noWrap/>
            <w:vAlign w:val="bottom"/>
          </w:tcPr>
          <w:p w14:paraId="5282A701" w14:textId="77777777" w:rsidR="00437207" w:rsidRDefault="00596EE7">
            <w:pPr>
              <w:spacing w:after="0" w:line="240" w:lineRule="auto"/>
              <w:jc w:val="center"/>
              <w:rPr>
                <w:rFonts w:asciiTheme="majorBidi" w:eastAsia="Times New Roman" w:hAnsiTheme="majorBidi" w:cstheme="majorBidi"/>
                <w:color w:val="000000"/>
                <w:sz w:val="22"/>
                <w:szCs w:val="22"/>
              </w:rPr>
            </w:pPr>
            <w:r>
              <w:rPr>
                <w:rFonts w:asciiTheme="majorBidi" w:eastAsia="Times New Roman" w:hAnsiTheme="majorBidi" w:cstheme="majorBidi"/>
                <w:color w:val="000000"/>
                <w:sz w:val="22"/>
                <w:szCs w:val="22"/>
              </w:rPr>
              <w:t>30.5</w:t>
            </w:r>
          </w:p>
        </w:tc>
        <w:tc>
          <w:tcPr>
            <w:tcW w:w="2181" w:type="dxa"/>
            <w:tcBorders>
              <w:top w:val="nil"/>
              <w:left w:val="nil"/>
              <w:bottom w:val="single" w:sz="4" w:space="0" w:color="auto"/>
              <w:right w:val="single" w:sz="4" w:space="0" w:color="auto"/>
            </w:tcBorders>
            <w:shd w:val="clear" w:color="auto" w:fill="auto"/>
            <w:noWrap/>
            <w:vAlign w:val="bottom"/>
          </w:tcPr>
          <w:p w14:paraId="794DAE1F" w14:textId="77777777" w:rsidR="00437207" w:rsidRDefault="00596EE7">
            <w:pPr>
              <w:spacing w:after="0" w:line="240" w:lineRule="auto"/>
              <w:jc w:val="center"/>
              <w:rPr>
                <w:rFonts w:asciiTheme="majorBidi" w:eastAsia="Times New Roman" w:hAnsiTheme="majorBidi" w:cstheme="majorBidi"/>
                <w:color w:val="000000"/>
                <w:sz w:val="22"/>
                <w:szCs w:val="22"/>
              </w:rPr>
            </w:pPr>
            <w:r>
              <w:rPr>
                <w:rFonts w:asciiTheme="majorBidi" w:eastAsia="Times New Roman" w:hAnsiTheme="majorBidi" w:cstheme="majorBidi"/>
                <w:color w:val="000000"/>
                <w:sz w:val="22"/>
                <w:szCs w:val="22"/>
              </w:rPr>
              <w:t>4</w:t>
            </w:r>
          </w:p>
        </w:tc>
        <w:tc>
          <w:tcPr>
            <w:tcW w:w="1011" w:type="dxa"/>
            <w:tcBorders>
              <w:top w:val="nil"/>
              <w:left w:val="nil"/>
              <w:bottom w:val="single" w:sz="4" w:space="0" w:color="auto"/>
              <w:right w:val="single" w:sz="4" w:space="0" w:color="auto"/>
            </w:tcBorders>
            <w:shd w:val="clear" w:color="auto" w:fill="auto"/>
            <w:noWrap/>
            <w:vAlign w:val="bottom"/>
          </w:tcPr>
          <w:p w14:paraId="341DD685" w14:textId="77777777" w:rsidR="00437207" w:rsidRDefault="00596EE7">
            <w:pPr>
              <w:spacing w:after="0" w:line="240" w:lineRule="auto"/>
              <w:jc w:val="right"/>
              <w:rPr>
                <w:rFonts w:asciiTheme="majorBidi" w:eastAsia="Times New Roman" w:hAnsiTheme="majorBidi" w:cstheme="majorBidi"/>
                <w:color w:val="000000"/>
                <w:sz w:val="22"/>
                <w:szCs w:val="22"/>
              </w:rPr>
            </w:pPr>
            <w:r>
              <w:rPr>
                <w:rFonts w:asciiTheme="majorBidi" w:eastAsia="Times New Roman" w:hAnsiTheme="majorBidi" w:cstheme="majorBidi"/>
                <w:color w:val="000000"/>
                <w:sz w:val="22"/>
                <w:szCs w:val="22"/>
              </w:rPr>
              <w:t>*91.57</w:t>
            </w:r>
          </w:p>
        </w:tc>
        <w:tc>
          <w:tcPr>
            <w:tcW w:w="1097" w:type="dxa"/>
            <w:tcBorders>
              <w:top w:val="nil"/>
              <w:left w:val="nil"/>
              <w:bottom w:val="single" w:sz="4" w:space="0" w:color="auto"/>
              <w:right w:val="single" w:sz="4" w:space="0" w:color="auto"/>
            </w:tcBorders>
            <w:shd w:val="clear" w:color="auto" w:fill="auto"/>
            <w:noWrap/>
            <w:vAlign w:val="bottom"/>
          </w:tcPr>
          <w:p w14:paraId="77BB7E82" w14:textId="77777777" w:rsidR="00437207" w:rsidRDefault="00596EE7">
            <w:pPr>
              <w:spacing w:after="0" w:line="240" w:lineRule="auto"/>
              <w:jc w:val="right"/>
              <w:rPr>
                <w:rFonts w:asciiTheme="majorBidi" w:eastAsia="Times New Roman" w:hAnsiTheme="majorBidi" w:cstheme="majorBidi"/>
                <w:color w:val="000000"/>
                <w:sz w:val="22"/>
                <w:szCs w:val="22"/>
              </w:rPr>
            </w:pPr>
            <w:r>
              <w:rPr>
                <w:rFonts w:asciiTheme="majorBidi" w:eastAsia="Times New Roman" w:hAnsiTheme="majorBidi" w:cstheme="majorBidi"/>
                <w:color w:val="000000"/>
                <w:sz w:val="22"/>
                <w:szCs w:val="22"/>
              </w:rPr>
              <w:t>217.70</w:t>
            </w:r>
          </w:p>
        </w:tc>
        <w:tc>
          <w:tcPr>
            <w:tcW w:w="1147" w:type="dxa"/>
            <w:tcBorders>
              <w:top w:val="nil"/>
              <w:left w:val="nil"/>
              <w:bottom w:val="single" w:sz="4" w:space="0" w:color="auto"/>
              <w:right w:val="single" w:sz="4" w:space="0" w:color="auto"/>
            </w:tcBorders>
            <w:shd w:val="clear" w:color="auto" w:fill="auto"/>
            <w:noWrap/>
            <w:vAlign w:val="bottom"/>
          </w:tcPr>
          <w:p w14:paraId="6EF14B64" w14:textId="77777777" w:rsidR="00437207" w:rsidRDefault="00596EE7">
            <w:pPr>
              <w:spacing w:after="0" w:line="240" w:lineRule="auto"/>
              <w:jc w:val="right"/>
              <w:rPr>
                <w:rFonts w:asciiTheme="majorBidi" w:eastAsia="Times New Roman" w:hAnsiTheme="majorBidi" w:cstheme="majorBidi"/>
                <w:color w:val="000000"/>
                <w:sz w:val="22"/>
                <w:szCs w:val="22"/>
              </w:rPr>
            </w:pPr>
            <w:r>
              <w:rPr>
                <w:rFonts w:asciiTheme="majorBidi" w:eastAsia="Times New Roman" w:hAnsiTheme="majorBidi" w:cstheme="majorBidi"/>
                <w:color w:val="000000"/>
                <w:sz w:val="22"/>
                <w:szCs w:val="22"/>
              </w:rPr>
              <w:t>178.56</w:t>
            </w:r>
          </w:p>
        </w:tc>
        <w:tc>
          <w:tcPr>
            <w:tcW w:w="1500" w:type="dxa"/>
            <w:tcBorders>
              <w:top w:val="nil"/>
              <w:left w:val="nil"/>
              <w:bottom w:val="single" w:sz="4" w:space="0" w:color="auto"/>
              <w:right w:val="single" w:sz="4" w:space="0" w:color="auto"/>
            </w:tcBorders>
            <w:shd w:val="clear" w:color="auto" w:fill="auto"/>
            <w:noWrap/>
            <w:vAlign w:val="bottom"/>
          </w:tcPr>
          <w:p w14:paraId="39E6396F" w14:textId="77777777" w:rsidR="00437207" w:rsidRDefault="00596EE7">
            <w:pPr>
              <w:spacing w:after="0" w:line="240" w:lineRule="auto"/>
              <w:jc w:val="center"/>
              <w:rPr>
                <w:rFonts w:asciiTheme="majorBidi" w:eastAsia="Times New Roman" w:hAnsiTheme="majorBidi" w:cstheme="majorBidi"/>
                <w:color w:val="000000"/>
                <w:sz w:val="22"/>
                <w:szCs w:val="22"/>
              </w:rPr>
            </w:pPr>
            <w:r>
              <w:rPr>
                <w:rFonts w:asciiTheme="majorBidi" w:eastAsia="Times New Roman" w:hAnsiTheme="majorBidi" w:cstheme="majorBidi"/>
                <w:color w:val="000000"/>
                <w:sz w:val="22"/>
                <w:szCs w:val="22"/>
              </w:rPr>
              <w:t>36</w:t>
            </w:r>
          </w:p>
        </w:tc>
        <w:tc>
          <w:tcPr>
            <w:tcW w:w="1000" w:type="dxa"/>
            <w:tcBorders>
              <w:top w:val="nil"/>
              <w:left w:val="nil"/>
              <w:bottom w:val="single" w:sz="4" w:space="0" w:color="auto"/>
              <w:right w:val="single" w:sz="4" w:space="0" w:color="auto"/>
            </w:tcBorders>
            <w:shd w:val="clear" w:color="auto" w:fill="auto"/>
            <w:noWrap/>
            <w:vAlign w:val="bottom"/>
          </w:tcPr>
          <w:p w14:paraId="503625C6" w14:textId="77777777" w:rsidR="00437207" w:rsidRDefault="00596EE7">
            <w:pPr>
              <w:spacing w:after="0" w:line="240" w:lineRule="auto"/>
              <w:jc w:val="center"/>
              <w:rPr>
                <w:rFonts w:asciiTheme="majorBidi" w:eastAsia="Times New Roman" w:hAnsiTheme="majorBidi" w:cstheme="majorBidi"/>
                <w:color w:val="000000"/>
                <w:sz w:val="22"/>
                <w:szCs w:val="22"/>
              </w:rPr>
            </w:pPr>
            <w:r>
              <w:rPr>
                <w:rFonts w:asciiTheme="majorBidi" w:eastAsia="Times New Roman" w:hAnsiTheme="majorBidi" w:cstheme="majorBidi"/>
                <w:color w:val="000000"/>
                <w:sz w:val="22"/>
                <w:szCs w:val="22"/>
              </w:rPr>
              <w:t>0.13</w:t>
            </w:r>
          </w:p>
        </w:tc>
        <w:tc>
          <w:tcPr>
            <w:tcW w:w="1353" w:type="dxa"/>
            <w:tcBorders>
              <w:top w:val="nil"/>
              <w:left w:val="nil"/>
              <w:bottom w:val="single" w:sz="4" w:space="0" w:color="auto"/>
              <w:right w:val="single" w:sz="4" w:space="0" w:color="auto"/>
            </w:tcBorders>
            <w:shd w:val="clear" w:color="auto" w:fill="auto"/>
            <w:noWrap/>
            <w:vAlign w:val="bottom"/>
          </w:tcPr>
          <w:p w14:paraId="4853FD96" w14:textId="77777777" w:rsidR="00437207" w:rsidRDefault="00596EE7">
            <w:pPr>
              <w:spacing w:after="0" w:line="240" w:lineRule="auto"/>
              <w:jc w:val="center"/>
              <w:rPr>
                <w:rFonts w:asciiTheme="majorBidi" w:eastAsia="Times New Roman" w:hAnsiTheme="majorBidi" w:cstheme="majorBidi"/>
                <w:color w:val="000000"/>
                <w:sz w:val="22"/>
                <w:szCs w:val="22"/>
              </w:rPr>
            </w:pPr>
            <w:r>
              <w:rPr>
                <w:rFonts w:asciiTheme="majorBidi" w:eastAsia="Times New Roman" w:hAnsiTheme="majorBidi" w:cstheme="majorBidi"/>
                <w:color w:val="000000"/>
                <w:sz w:val="22"/>
                <w:szCs w:val="22"/>
              </w:rPr>
              <w:t>0.393</w:t>
            </w:r>
          </w:p>
        </w:tc>
        <w:tc>
          <w:tcPr>
            <w:tcW w:w="1137" w:type="dxa"/>
            <w:tcBorders>
              <w:top w:val="nil"/>
              <w:left w:val="nil"/>
              <w:bottom w:val="single" w:sz="4" w:space="0" w:color="auto"/>
              <w:right w:val="single" w:sz="8" w:space="0" w:color="auto"/>
            </w:tcBorders>
            <w:shd w:val="clear" w:color="auto" w:fill="auto"/>
            <w:noWrap/>
            <w:vAlign w:val="bottom"/>
          </w:tcPr>
          <w:p w14:paraId="59344978" w14:textId="77777777" w:rsidR="00437207" w:rsidRDefault="00596EE7">
            <w:pPr>
              <w:spacing w:after="0" w:line="240" w:lineRule="auto"/>
              <w:jc w:val="center"/>
              <w:rPr>
                <w:rFonts w:asciiTheme="majorBidi" w:eastAsia="Times New Roman" w:hAnsiTheme="majorBidi" w:cstheme="majorBidi"/>
                <w:color w:val="000000"/>
                <w:sz w:val="22"/>
                <w:szCs w:val="22"/>
              </w:rPr>
            </w:pPr>
            <w:r>
              <w:rPr>
                <w:rFonts w:asciiTheme="majorBidi" w:eastAsia="Times New Roman" w:hAnsiTheme="majorBidi" w:cstheme="majorBidi"/>
                <w:color w:val="000000"/>
                <w:sz w:val="22"/>
                <w:szCs w:val="22"/>
              </w:rPr>
              <w:t>7</w:t>
            </w:r>
          </w:p>
        </w:tc>
      </w:tr>
      <w:tr w:rsidR="00437207" w14:paraId="1B3B1D7A" w14:textId="77777777">
        <w:trPr>
          <w:trHeight w:val="450"/>
        </w:trPr>
        <w:tc>
          <w:tcPr>
            <w:tcW w:w="1521" w:type="dxa"/>
            <w:tcBorders>
              <w:top w:val="nil"/>
              <w:left w:val="single" w:sz="8" w:space="0" w:color="auto"/>
              <w:bottom w:val="single" w:sz="4" w:space="0" w:color="auto"/>
              <w:right w:val="single" w:sz="4" w:space="0" w:color="auto"/>
            </w:tcBorders>
            <w:shd w:val="clear" w:color="auto" w:fill="auto"/>
            <w:noWrap/>
            <w:vAlign w:val="bottom"/>
          </w:tcPr>
          <w:p w14:paraId="251A77E7" w14:textId="77777777" w:rsidR="00437207" w:rsidRDefault="00596EE7">
            <w:pPr>
              <w:spacing w:after="0" w:line="240" w:lineRule="auto"/>
              <w:rPr>
                <w:rFonts w:asciiTheme="majorBidi" w:eastAsia="Times New Roman" w:hAnsiTheme="majorBidi" w:cstheme="majorBidi"/>
                <w:color w:val="000000"/>
                <w:sz w:val="22"/>
                <w:szCs w:val="22"/>
              </w:rPr>
            </w:pPr>
            <w:r>
              <w:rPr>
                <w:rFonts w:asciiTheme="majorBidi" w:eastAsia="Times New Roman" w:hAnsiTheme="majorBidi" w:cstheme="majorBidi"/>
                <w:color w:val="000000"/>
                <w:sz w:val="22"/>
                <w:szCs w:val="22"/>
              </w:rPr>
              <w:t>C25/15D/16</w:t>
            </w:r>
          </w:p>
        </w:tc>
        <w:tc>
          <w:tcPr>
            <w:tcW w:w="2181" w:type="dxa"/>
            <w:tcBorders>
              <w:top w:val="nil"/>
              <w:left w:val="nil"/>
              <w:bottom w:val="single" w:sz="4" w:space="0" w:color="auto"/>
              <w:right w:val="single" w:sz="4" w:space="0" w:color="auto"/>
            </w:tcBorders>
            <w:shd w:val="clear" w:color="auto" w:fill="auto"/>
            <w:noWrap/>
            <w:vAlign w:val="bottom"/>
          </w:tcPr>
          <w:p w14:paraId="0376971D" w14:textId="77777777" w:rsidR="00437207" w:rsidRDefault="00596EE7">
            <w:pPr>
              <w:spacing w:after="0" w:line="240" w:lineRule="auto"/>
              <w:jc w:val="center"/>
              <w:rPr>
                <w:rFonts w:asciiTheme="majorBidi" w:eastAsia="Times New Roman" w:hAnsiTheme="majorBidi" w:cstheme="majorBidi"/>
                <w:color w:val="000000"/>
                <w:sz w:val="22"/>
                <w:szCs w:val="22"/>
              </w:rPr>
            </w:pPr>
            <w:r>
              <w:rPr>
                <w:rFonts w:asciiTheme="majorBidi" w:eastAsia="Times New Roman" w:hAnsiTheme="majorBidi" w:cstheme="majorBidi"/>
                <w:color w:val="000000"/>
                <w:sz w:val="22"/>
                <w:szCs w:val="22"/>
              </w:rPr>
              <w:t>30.5</w:t>
            </w:r>
          </w:p>
        </w:tc>
        <w:tc>
          <w:tcPr>
            <w:tcW w:w="2181" w:type="dxa"/>
            <w:tcBorders>
              <w:top w:val="nil"/>
              <w:left w:val="nil"/>
              <w:bottom w:val="single" w:sz="4" w:space="0" w:color="auto"/>
              <w:right w:val="single" w:sz="4" w:space="0" w:color="auto"/>
            </w:tcBorders>
            <w:shd w:val="clear" w:color="auto" w:fill="auto"/>
            <w:noWrap/>
            <w:vAlign w:val="bottom"/>
          </w:tcPr>
          <w:p w14:paraId="778FDDDE" w14:textId="77777777" w:rsidR="00437207" w:rsidRDefault="00596EE7">
            <w:pPr>
              <w:spacing w:after="0" w:line="240" w:lineRule="auto"/>
              <w:jc w:val="center"/>
              <w:rPr>
                <w:rFonts w:asciiTheme="majorBidi" w:eastAsia="Times New Roman" w:hAnsiTheme="majorBidi" w:cstheme="majorBidi"/>
                <w:color w:val="000000"/>
                <w:sz w:val="22"/>
                <w:szCs w:val="22"/>
              </w:rPr>
            </w:pPr>
            <w:r>
              <w:rPr>
                <w:rFonts w:asciiTheme="majorBidi" w:eastAsia="Times New Roman" w:hAnsiTheme="majorBidi" w:cstheme="majorBidi"/>
                <w:color w:val="000000"/>
                <w:sz w:val="22"/>
                <w:szCs w:val="22"/>
              </w:rPr>
              <w:t>4</w:t>
            </w:r>
          </w:p>
        </w:tc>
        <w:tc>
          <w:tcPr>
            <w:tcW w:w="1011" w:type="dxa"/>
            <w:tcBorders>
              <w:top w:val="nil"/>
              <w:left w:val="nil"/>
              <w:bottom w:val="single" w:sz="4" w:space="0" w:color="auto"/>
              <w:right w:val="single" w:sz="4" w:space="0" w:color="auto"/>
            </w:tcBorders>
            <w:shd w:val="clear" w:color="auto" w:fill="auto"/>
            <w:noWrap/>
            <w:vAlign w:val="bottom"/>
          </w:tcPr>
          <w:p w14:paraId="653F7F8A" w14:textId="77777777" w:rsidR="00437207" w:rsidRDefault="00596EE7">
            <w:pPr>
              <w:spacing w:after="0" w:line="240" w:lineRule="auto"/>
              <w:jc w:val="right"/>
              <w:rPr>
                <w:rFonts w:asciiTheme="majorBidi" w:eastAsia="Times New Roman" w:hAnsiTheme="majorBidi" w:cstheme="majorBidi"/>
                <w:color w:val="000000"/>
                <w:sz w:val="22"/>
                <w:szCs w:val="22"/>
              </w:rPr>
            </w:pPr>
            <w:r>
              <w:rPr>
                <w:rFonts w:asciiTheme="majorBidi" w:eastAsia="Times New Roman" w:hAnsiTheme="majorBidi" w:cstheme="majorBidi"/>
                <w:color w:val="000000"/>
                <w:sz w:val="22"/>
                <w:szCs w:val="22"/>
              </w:rPr>
              <w:t>*91.57</w:t>
            </w:r>
          </w:p>
        </w:tc>
        <w:tc>
          <w:tcPr>
            <w:tcW w:w="1097" w:type="dxa"/>
            <w:tcBorders>
              <w:top w:val="nil"/>
              <w:left w:val="nil"/>
              <w:bottom w:val="single" w:sz="4" w:space="0" w:color="auto"/>
              <w:right w:val="single" w:sz="4" w:space="0" w:color="auto"/>
            </w:tcBorders>
            <w:shd w:val="clear" w:color="auto" w:fill="auto"/>
            <w:noWrap/>
            <w:vAlign w:val="bottom"/>
          </w:tcPr>
          <w:p w14:paraId="500CAE91" w14:textId="77777777" w:rsidR="00437207" w:rsidRDefault="00596EE7">
            <w:pPr>
              <w:spacing w:after="0" w:line="240" w:lineRule="auto"/>
              <w:jc w:val="right"/>
              <w:rPr>
                <w:rFonts w:asciiTheme="majorBidi" w:eastAsia="Times New Roman" w:hAnsiTheme="majorBidi" w:cstheme="majorBidi"/>
                <w:color w:val="000000"/>
                <w:sz w:val="22"/>
                <w:szCs w:val="22"/>
              </w:rPr>
            </w:pPr>
            <w:r>
              <w:rPr>
                <w:rFonts w:asciiTheme="majorBidi" w:eastAsia="Times New Roman" w:hAnsiTheme="majorBidi" w:cstheme="majorBidi"/>
                <w:color w:val="000000"/>
                <w:sz w:val="22"/>
                <w:szCs w:val="22"/>
              </w:rPr>
              <w:t>217.70</w:t>
            </w:r>
          </w:p>
        </w:tc>
        <w:tc>
          <w:tcPr>
            <w:tcW w:w="1147" w:type="dxa"/>
            <w:tcBorders>
              <w:top w:val="nil"/>
              <w:left w:val="nil"/>
              <w:bottom w:val="single" w:sz="4" w:space="0" w:color="auto"/>
              <w:right w:val="single" w:sz="4" w:space="0" w:color="auto"/>
            </w:tcBorders>
            <w:shd w:val="clear" w:color="auto" w:fill="auto"/>
            <w:noWrap/>
            <w:vAlign w:val="bottom"/>
          </w:tcPr>
          <w:p w14:paraId="1191DDED" w14:textId="77777777" w:rsidR="00437207" w:rsidRDefault="00596EE7">
            <w:pPr>
              <w:spacing w:after="0" w:line="240" w:lineRule="auto"/>
              <w:jc w:val="right"/>
              <w:rPr>
                <w:rFonts w:asciiTheme="majorBidi" w:eastAsia="Times New Roman" w:hAnsiTheme="majorBidi" w:cstheme="majorBidi"/>
                <w:color w:val="000000"/>
                <w:sz w:val="22"/>
                <w:szCs w:val="22"/>
              </w:rPr>
            </w:pPr>
            <w:r>
              <w:rPr>
                <w:rFonts w:asciiTheme="majorBidi" w:eastAsia="Times New Roman" w:hAnsiTheme="majorBidi" w:cstheme="majorBidi"/>
                <w:color w:val="000000"/>
                <w:sz w:val="22"/>
                <w:szCs w:val="22"/>
              </w:rPr>
              <w:t>178.56</w:t>
            </w:r>
          </w:p>
        </w:tc>
        <w:tc>
          <w:tcPr>
            <w:tcW w:w="1500" w:type="dxa"/>
            <w:tcBorders>
              <w:top w:val="nil"/>
              <w:left w:val="nil"/>
              <w:bottom w:val="single" w:sz="4" w:space="0" w:color="auto"/>
              <w:right w:val="single" w:sz="4" w:space="0" w:color="auto"/>
            </w:tcBorders>
            <w:shd w:val="clear" w:color="auto" w:fill="auto"/>
            <w:noWrap/>
            <w:vAlign w:val="bottom"/>
          </w:tcPr>
          <w:p w14:paraId="23FB7A22" w14:textId="77777777" w:rsidR="00437207" w:rsidRDefault="00596EE7">
            <w:pPr>
              <w:spacing w:after="0" w:line="240" w:lineRule="auto"/>
              <w:jc w:val="center"/>
              <w:rPr>
                <w:rFonts w:asciiTheme="majorBidi" w:eastAsia="Times New Roman" w:hAnsiTheme="majorBidi" w:cstheme="majorBidi"/>
                <w:color w:val="000000"/>
                <w:sz w:val="22"/>
                <w:szCs w:val="22"/>
              </w:rPr>
            </w:pPr>
            <w:r>
              <w:rPr>
                <w:rFonts w:asciiTheme="majorBidi" w:eastAsia="Times New Roman" w:hAnsiTheme="majorBidi" w:cstheme="majorBidi"/>
                <w:color w:val="000000"/>
                <w:sz w:val="22"/>
                <w:szCs w:val="22"/>
              </w:rPr>
              <w:t>36</w:t>
            </w:r>
          </w:p>
        </w:tc>
        <w:tc>
          <w:tcPr>
            <w:tcW w:w="1000" w:type="dxa"/>
            <w:tcBorders>
              <w:top w:val="nil"/>
              <w:left w:val="nil"/>
              <w:bottom w:val="single" w:sz="4" w:space="0" w:color="auto"/>
              <w:right w:val="single" w:sz="4" w:space="0" w:color="auto"/>
            </w:tcBorders>
            <w:shd w:val="clear" w:color="auto" w:fill="auto"/>
            <w:noWrap/>
            <w:vAlign w:val="bottom"/>
          </w:tcPr>
          <w:p w14:paraId="01892433" w14:textId="77777777" w:rsidR="00437207" w:rsidRDefault="00596EE7">
            <w:pPr>
              <w:spacing w:after="0" w:line="240" w:lineRule="auto"/>
              <w:jc w:val="center"/>
              <w:rPr>
                <w:rFonts w:asciiTheme="majorBidi" w:eastAsia="Times New Roman" w:hAnsiTheme="majorBidi" w:cstheme="majorBidi"/>
                <w:color w:val="000000"/>
                <w:sz w:val="22"/>
                <w:szCs w:val="22"/>
              </w:rPr>
            </w:pPr>
            <w:r>
              <w:rPr>
                <w:rFonts w:asciiTheme="majorBidi" w:eastAsia="Times New Roman" w:hAnsiTheme="majorBidi" w:cstheme="majorBidi"/>
                <w:color w:val="000000"/>
                <w:sz w:val="22"/>
                <w:szCs w:val="22"/>
              </w:rPr>
              <w:t>0.13</w:t>
            </w:r>
          </w:p>
        </w:tc>
        <w:tc>
          <w:tcPr>
            <w:tcW w:w="1353" w:type="dxa"/>
            <w:tcBorders>
              <w:top w:val="nil"/>
              <w:left w:val="nil"/>
              <w:bottom w:val="single" w:sz="4" w:space="0" w:color="auto"/>
              <w:right w:val="single" w:sz="4" w:space="0" w:color="auto"/>
            </w:tcBorders>
            <w:shd w:val="clear" w:color="auto" w:fill="auto"/>
            <w:noWrap/>
            <w:vAlign w:val="bottom"/>
          </w:tcPr>
          <w:p w14:paraId="053E74B3" w14:textId="77777777" w:rsidR="00437207" w:rsidRDefault="00596EE7">
            <w:pPr>
              <w:spacing w:after="0" w:line="240" w:lineRule="auto"/>
              <w:jc w:val="center"/>
              <w:rPr>
                <w:rFonts w:asciiTheme="majorBidi" w:eastAsia="Times New Roman" w:hAnsiTheme="majorBidi" w:cstheme="majorBidi"/>
                <w:color w:val="000000"/>
                <w:sz w:val="22"/>
                <w:szCs w:val="22"/>
              </w:rPr>
            </w:pPr>
            <w:r>
              <w:rPr>
                <w:rFonts w:asciiTheme="majorBidi" w:eastAsia="Times New Roman" w:hAnsiTheme="majorBidi" w:cstheme="majorBidi"/>
                <w:color w:val="000000"/>
                <w:sz w:val="22"/>
                <w:szCs w:val="22"/>
              </w:rPr>
              <w:t>0.393</w:t>
            </w:r>
          </w:p>
        </w:tc>
        <w:tc>
          <w:tcPr>
            <w:tcW w:w="1137" w:type="dxa"/>
            <w:tcBorders>
              <w:top w:val="nil"/>
              <w:left w:val="nil"/>
              <w:bottom w:val="single" w:sz="4" w:space="0" w:color="auto"/>
              <w:right w:val="single" w:sz="8" w:space="0" w:color="auto"/>
            </w:tcBorders>
            <w:shd w:val="clear" w:color="auto" w:fill="auto"/>
            <w:noWrap/>
            <w:vAlign w:val="bottom"/>
          </w:tcPr>
          <w:p w14:paraId="480FA509" w14:textId="77777777" w:rsidR="00437207" w:rsidRDefault="00596EE7">
            <w:pPr>
              <w:spacing w:after="0" w:line="240" w:lineRule="auto"/>
              <w:jc w:val="center"/>
              <w:rPr>
                <w:rFonts w:asciiTheme="majorBidi" w:eastAsia="Times New Roman" w:hAnsiTheme="majorBidi" w:cstheme="majorBidi"/>
                <w:color w:val="000000"/>
                <w:sz w:val="22"/>
                <w:szCs w:val="22"/>
              </w:rPr>
            </w:pPr>
            <w:r>
              <w:rPr>
                <w:rFonts w:asciiTheme="majorBidi" w:eastAsia="Times New Roman" w:hAnsiTheme="majorBidi" w:cstheme="majorBidi"/>
                <w:color w:val="000000"/>
                <w:sz w:val="22"/>
                <w:szCs w:val="22"/>
              </w:rPr>
              <w:t>10</w:t>
            </w:r>
          </w:p>
        </w:tc>
      </w:tr>
      <w:tr w:rsidR="00437207" w14:paraId="12D995DC" w14:textId="77777777">
        <w:trPr>
          <w:trHeight w:val="450"/>
        </w:trPr>
        <w:tc>
          <w:tcPr>
            <w:tcW w:w="1521" w:type="dxa"/>
            <w:tcBorders>
              <w:top w:val="nil"/>
              <w:left w:val="single" w:sz="8" w:space="0" w:color="auto"/>
              <w:bottom w:val="single" w:sz="4" w:space="0" w:color="auto"/>
              <w:right w:val="single" w:sz="4" w:space="0" w:color="auto"/>
            </w:tcBorders>
            <w:shd w:val="clear" w:color="auto" w:fill="auto"/>
            <w:noWrap/>
            <w:vAlign w:val="bottom"/>
          </w:tcPr>
          <w:p w14:paraId="45E68552" w14:textId="77777777" w:rsidR="00437207" w:rsidRDefault="00596EE7">
            <w:pPr>
              <w:spacing w:after="0" w:line="240" w:lineRule="auto"/>
              <w:rPr>
                <w:rFonts w:asciiTheme="majorBidi" w:eastAsia="Times New Roman" w:hAnsiTheme="majorBidi" w:cstheme="majorBidi"/>
                <w:color w:val="000000"/>
                <w:sz w:val="22"/>
                <w:szCs w:val="22"/>
              </w:rPr>
            </w:pPr>
            <w:r>
              <w:rPr>
                <w:rFonts w:asciiTheme="majorBidi" w:eastAsia="Times New Roman" w:hAnsiTheme="majorBidi" w:cstheme="majorBidi"/>
                <w:color w:val="000000"/>
                <w:sz w:val="22"/>
                <w:szCs w:val="22"/>
              </w:rPr>
              <w:t>C25/20D/16</w:t>
            </w:r>
          </w:p>
        </w:tc>
        <w:tc>
          <w:tcPr>
            <w:tcW w:w="2181" w:type="dxa"/>
            <w:tcBorders>
              <w:top w:val="nil"/>
              <w:left w:val="nil"/>
              <w:bottom w:val="single" w:sz="4" w:space="0" w:color="auto"/>
              <w:right w:val="single" w:sz="4" w:space="0" w:color="auto"/>
            </w:tcBorders>
            <w:shd w:val="clear" w:color="auto" w:fill="auto"/>
            <w:noWrap/>
            <w:vAlign w:val="bottom"/>
          </w:tcPr>
          <w:p w14:paraId="379576E0" w14:textId="77777777" w:rsidR="00437207" w:rsidRDefault="00596EE7">
            <w:pPr>
              <w:spacing w:after="0" w:line="240" w:lineRule="auto"/>
              <w:jc w:val="center"/>
              <w:rPr>
                <w:rFonts w:asciiTheme="majorBidi" w:eastAsia="Times New Roman" w:hAnsiTheme="majorBidi" w:cstheme="majorBidi"/>
                <w:color w:val="000000"/>
                <w:sz w:val="22"/>
                <w:szCs w:val="22"/>
              </w:rPr>
            </w:pPr>
            <w:r>
              <w:rPr>
                <w:rFonts w:asciiTheme="majorBidi" w:eastAsia="Times New Roman" w:hAnsiTheme="majorBidi" w:cstheme="majorBidi"/>
                <w:color w:val="000000"/>
                <w:sz w:val="22"/>
                <w:szCs w:val="22"/>
              </w:rPr>
              <w:t>30.5</w:t>
            </w:r>
          </w:p>
        </w:tc>
        <w:tc>
          <w:tcPr>
            <w:tcW w:w="2181" w:type="dxa"/>
            <w:tcBorders>
              <w:top w:val="nil"/>
              <w:left w:val="nil"/>
              <w:bottom w:val="single" w:sz="4" w:space="0" w:color="auto"/>
              <w:right w:val="single" w:sz="4" w:space="0" w:color="auto"/>
            </w:tcBorders>
            <w:shd w:val="clear" w:color="auto" w:fill="auto"/>
            <w:noWrap/>
            <w:vAlign w:val="bottom"/>
          </w:tcPr>
          <w:p w14:paraId="7BFE5247" w14:textId="77777777" w:rsidR="00437207" w:rsidRDefault="00596EE7">
            <w:pPr>
              <w:spacing w:after="0" w:line="240" w:lineRule="auto"/>
              <w:jc w:val="center"/>
              <w:rPr>
                <w:rFonts w:asciiTheme="majorBidi" w:eastAsia="Times New Roman" w:hAnsiTheme="majorBidi" w:cstheme="majorBidi"/>
                <w:color w:val="000000"/>
                <w:sz w:val="22"/>
                <w:szCs w:val="22"/>
              </w:rPr>
            </w:pPr>
            <w:r>
              <w:rPr>
                <w:rFonts w:asciiTheme="majorBidi" w:eastAsia="Times New Roman" w:hAnsiTheme="majorBidi" w:cstheme="majorBidi"/>
                <w:color w:val="000000"/>
                <w:sz w:val="22"/>
                <w:szCs w:val="22"/>
              </w:rPr>
              <w:t>6</w:t>
            </w:r>
          </w:p>
        </w:tc>
        <w:tc>
          <w:tcPr>
            <w:tcW w:w="1011" w:type="dxa"/>
            <w:tcBorders>
              <w:top w:val="nil"/>
              <w:left w:val="nil"/>
              <w:bottom w:val="single" w:sz="4" w:space="0" w:color="auto"/>
              <w:right w:val="single" w:sz="4" w:space="0" w:color="auto"/>
            </w:tcBorders>
            <w:shd w:val="clear" w:color="auto" w:fill="auto"/>
            <w:noWrap/>
            <w:vAlign w:val="bottom"/>
          </w:tcPr>
          <w:p w14:paraId="66A76500" w14:textId="77777777" w:rsidR="00437207" w:rsidRDefault="00596EE7">
            <w:pPr>
              <w:spacing w:after="0" w:line="240" w:lineRule="auto"/>
              <w:jc w:val="right"/>
              <w:rPr>
                <w:rFonts w:asciiTheme="majorBidi" w:eastAsia="Times New Roman" w:hAnsiTheme="majorBidi" w:cstheme="majorBidi"/>
                <w:color w:val="000000"/>
                <w:sz w:val="22"/>
                <w:szCs w:val="22"/>
              </w:rPr>
            </w:pPr>
            <w:r>
              <w:rPr>
                <w:rFonts w:asciiTheme="majorBidi" w:eastAsia="Times New Roman" w:hAnsiTheme="majorBidi" w:cstheme="majorBidi"/>
                <w:color w:val="000000"/>
                <w:sz w:val="22"/>
                <w:szCs w:val="22"/>
              </w:rPr>
              <w:t>*91.57</w:t>
            </w:r>
          </w:p>
        </w:tc>
        <w:tc>
          <w:tcPr>
            <w:tcW w:w="1097" w:type="dxa"/>
            <w:tcBorders>
              <w:top w:val="nil"/>
              <w:left w:val="nil"/>
              <w:bottom w:val="single" w:sz="4" w:space="0" w:color="auto"/>
              <w:right w:val="single" w:sz="4" w:space="0" w:color="auto"/>
            </w:tcBorders>
            <w:shd w:val="clear" w:color="auto" w:fill="auto"/>
            <w:noWrap/>
            <w:vAlign w:val="bottom"/>
          </w:tcPr>
          <w:p w14:paraId="3EDAB0E7" w14:textId="77777777" w:rsidR="00437207" w:rsidRDefault="00596EE7">
            <w:pPr>
              <w:spacing w:after="0" w:line="240" w:lineRule="auto"/>
              <w:jc w:val="right"/>
              <w:rPr>
                <w:rFonts w:asciiTheme="majorBidi" w:eastAsia="Times New Roman" w:hAnsiTheme="majorBidi" w:cstheme="majorBidi"/>
                <w:color w:val="000000"/>
                <w:sz w:val="22"/>
                <w:szCs w:val="22"/>
              </w:rPr>
            </w:pPr>
            <w:r>
              <w:rPr>
                <w:rFonts w:asciiTheme="majorBidi" w:eastAsia="Times New Roman" w:hAnsiTheme="majorBidi" w:cstheme="majorBidi"/>
                <w:color w:val="000000"/>
                <w:sz w:val="22"/>
                <w:szCs w:val="22"/>
              </w:rPr>
              <w:t>217.70</w:t>
            </w:r>
          </w:p>
        </w:tc>
        <w:tc>
          <w:tcPr>
            <w:tcW w:w="1147" w:type="dxa"/>
            <w:tcBorders>
              <w:top w:val="nil"/>
              <w:left w:val="nil"/>
              <w:bottom w:val="single" w:sz="4" w:space="0" w:color="auto"/>
              <w:right w:val="single" w:sz="4" w:space="0" w:color="auto"/>
            </w:tcBorders>
            <w:shd w:val="clear" w:color="auto" w:fill="auto"/>
            <w:noWrap/>
            <w:vAlign w:val="bottom"/>
          </w:tcPr>
          <w:p w14:paraId="66C16A14" w14:textId="77777777" w:rsidR="00437207" w:rsidRDefault="00596EE7">
            <w:pPr>
              <w:spacing w:after="0" w:line="240" w:lineRule="auto"/>
              <w:jc w:val="right"/>
              <w:rPr>
                <w:rFonts w:asciiTheme="majorBidi" w:eastAsia="Times New Roman" w:hAnsiTheme="majorBidi" w:cstheme="majorBidi"/>
                <w:color w:val="000000"/>
                <w:sz w:val="22"/>
                <w:szCs w:val="22"/>
              </w:rPr>
            </w:pPr>
            <w:r>
              <w:rPr>
                <w:rFonts w:asciiTheme="majorBidi" w:eastAsia="Times New Roman" w:hAnsiTheme="majorBidi" w:cstheme="majorBidi"/>
                <w:color w:val="000000"/>
                <w:sz w:val="22"/>
                <w:szCs w:val="22"/>
              </w:rPr>
              <w:t>178.56</w:t>
            </w:r>
          </w:p>
        </w:tc>
        <w:tc>
          <w:tcPr>
            <w:tcW w:w="1500" w:type="dxa"/>
            <w:tcBorders>
              <w:top w:val="nil"/>
              <w:left w:val="nil"/>
              <w:bottom w:val="single" w:sz="4" w:space="0" w:color="auto"/>
              <w:right w:val="single" w:sz="4" w:space="0" w:color="auto"/>
            </w:tcBorders>
            <w:shd w:val="clear" w:color="auto" w:fill="auto"/>
            <w:noWrap/>
            <w:vAlign w:val="bottom"/>
          </w:tcPr>
          <w:p w14:paraId="250F6B24" w14:textId="77777777" w:rsidR="00437207" w:rsidRDefault="00596EE7">
            <w:pPr>
              <w:spacing w:after="0" w:line="240" w:lineRule="auto"/>
              <w:jc w:val="center"/>
              <w:rPr>
                <w:rFonts w:asciiTheme="majorBidi" w:eastAsia="Times New Roman" w:hAnsiTheme="majorBidi" w:cstheme="majorBidi"/>
                <w:color w:val="000000"/>
                <w:sz w:val="22"/>
                <w:szCs w:val="22"/>
              </w:rPr>
            </w:pPr>
            <w:r>
              <w:rPr>
                <w:rFonts w:asciiTheme="majorBidi" w:eastAsia="Times New Roman" w:hAnsiTheme="majorBidi" w:cstheme="majorBidi"/>
                <w:color w:val="000000"/>
                <w:sz w:val="22"/>
                <w:szCs w:val="22"/>
              </w:rPr>
              <w:t>20</w:t>
            </w:r>
          </w:p>
        </w:tc>
        <w:tc>
          <w:tcPr>
            <w:tcW w:w="1000" w:type="dxa"/>
            <w:tcBorders>
              <w:top w:val="nil"/>
              <w:left w:val="nil"/>
              <w:bottom w:val="single" w:sz="4" w:space="0" w:color="auto"/>
              <w:right w:val="single" w:sz="4" w:space="0" w:color="auto"/>
            </w:tcBorders>
            <w:shd w:val="clear" w:color="auto" w:fill="auto"/>
            <w:noWrap/>
            <w:vAlign w:val="bottom"/>
          </w:tcPr>
          <w:p w14:paraId="5B8E10CE" w14:textId="77777777" w:rsidR="00437207" w:rsidRDefault="00596EE7">
            <w:pPr>
              <w:spacing w:after="0" w:line="240" w:lineRule="auto"/>
              <w:jc w:val="center"/>
              <w:rPr>
                <w:rFonts w:asciiTheme="majorBidi" w:eastAsia="Times New Roman" w:hAnsiTheme="majorBidi" w:cstheme="majorBidi"/>
                <w:color w:val="000000"/>
                <w:sz w:val="22"/>
                <w:szCs w:val="22"/>
              </w:rPr>
            </w:pPr>
            <w:r>
              <w:rPr>
                <w:rFonts w:asciiTheme="majorBidi" w:eastAsia="Times New Roman" w:hAnsiTheme="majorBidi" w:cstheme="majorBidi"/>
                <w:color w:val="000000"/>
                <w:sz w:val="22"/>
                <w:szCs w:val="22"/>
              </w:rPr>
              <w:t>0.20</w:t>
            </w:r>
          </w:p>
        </w:tc>
        <w:tc>
          <w:tcPr>
            <w:tcW w:w="1353" w:type="dxa"/>
            <w:tcBorders>
              <w:top w:val="nil"/>
              <w:left w:val="nil"/>
              <w:bottom w:val="single" w:sz="4" w:space="0" w:color="auto"/>
              <w:right w:val="single" w:sz="4" w:space="0" w:color="auto"/>
            </w:tcBorders>
            <w:shd w:val="clear" w:color="auto" w:fill="auto"/>
            <w:noWrap/>
            <w:vAlign w:val="bottom"/>
          </w:tcPr>
          <w:p w14:paraId="742788AC" w14:textId="77777777" w:rsidR="00437207" w:rsidRDefault="00596EE7">
            <w:pPr>
              <w:spacing w:after="0" w:line="240" w:lineRule="auto"/>
              <w:jc w:val="center"/>
              <w:rPr>
                <w:rFonts w:asciiTheme="majorBidi" w:eastAsia="Times New Roman" w:hAnsiTheme="majorBidi" w:cstheme="majorBidi"/>
                <w:color w:val="000000"/>
                <w:sz w:val="22"/>
                <w:szCs w:val="22"/>
              </w:rPr>
            </w:pPr>
            <w:r>
              <w:rPr>
                <w:rFonts w:asciiTheme="majorBidi" w:eastAsia="Times New Roman" w:hAnsiTheme="majorBidi" w:cstheme="majorBidi"/>
                <w:color w:val="000000"/>
                <w:sz w:val="22"/>
                <w:szCs w:val="22"/>
              </w:rPr>
              <w:t>0.218</w:t>
            </w:r>
          </w:p>
        </w:tc>
        <w:tc>
          <w:tcPr>
            <w:tcW w:w="1137" w:type="dxa"/>
            <w:tcBorders>
              <w:top w:val="nil"/>
              <w:left w:val="nil"/>
              <w:bottom w:val="single" w:sz="4" w:space="0" w:color="auto"/>
              <w:right w:val="single" w:sz="8" w:space="0" w:color="auto"/>
            </w:tcBorders>
            <w:shd w:val="clear" w:color="auto" w:fill="auto"/>
            <w:noWrap/>
            <w:vAlign w:val="bottom"/>
          </w:tcPr>
          <w:p w14:paraId="2BB32685" w14:textId="77777777" w:rsidR="00437207" w:rsidRDefault="00596EE7">
            <w:pPr>
              <w:spacing w:after="0" w:line="240" w:lineRule="auto"/>
              <w:jc w:val="center"/>
              <w:rPr>
                <w:rFonts w:asciiTheme="majorBidi" w:eastAsia="Times New Roman" w:hAnsiTheme="majorBidi" w:cstheme="majorBidi"/>
                <w:color w:val="000000"/>
                <w:sz w:val="22"/>
                <w:szCs w:val="22"/>
              </w:rPr>
            </w:pPr>
            <w:r>
              <w:rPr>
                <w:rFonts w:asciiTheme="majorBidi" w:eastAsia="Times New Roman" w:hAnsiTheme="majorBidi" w:cstheme="majorBidi"/>
                <w:color w:val="000000"/>
                <w:sz w:val="22"/>
                <w:szCs w:val="22"/>
              </w:rPr>
              <w:t>7</w:t>
            </w:r>
          </w:p>
        </w:tc>
      </w:tr>
      <w:tr w:rsidR="00437207" w14:paraId="2A09B9F1" w14:textId="77777777">
        <w:trPr>
          <w:trHeight w:val="450"/>
        </w:trPr>
        <w:tc>
          <w:tcPr>
            <w:tcW w:w="1521" w:type="dxa"/>
            <w:tcBorders>
              <w:top w:val="nil"/>
              <w:left w:val="single" w:sz="8" w:space="0" w:color="auto"/>
              <w:bottom w:val="single" w:sz="4" w:space="0" w:color="auto"/>
              <w:right w:val="single" w:sz="4" w:space="0" w:color="auto"/>
            </w:tcBorders>
            <w:shd w:val="clear" w:color="auto" w:fill="auto"/>
            <w:noWrap/>
            <w:vAlign w:val="bottom"/>
          </w:tcPr>
          <w:p w14:paraId="4056CEB8" w14:textId="77777777" w:rsidR="00437207" w:rsidRDefault="00596EE7">
            <w:pPr>
              <w:spacing w:after="0" w:line="240" w:lineRule="auto"/>
              <w:rPr>
                <w:rFonts w:asciiTheme="majorBidi" w:eastAsia="Times New Roman" w:hAnsiTheme="majorBidi" w:cstheme="majorBidi"/>
                <w:color w:val="000000"/>
                <w:sz w:val="22"/>
                <w:szCs w:val="22"/>
                <w:vertAlign w:val="superscript"/>
              </w:rPr>
            </w:pPr>
            <w:r>
              <w:rPr>
                <w:rFonts w:asciiTheme="majorBidi" w:eastAsia="Times New Roman" w:hAnsiTheme="majorBidi" w:cstheme="majorBidi"/>
                <w:color w:val="000000"/>
                <w:sz w:val="22"/>
                <w:szCs w:val="22"/>
              </w:rPr>
              <w:t xml:space="preserve">C25/B1/20 </w:t>
            </w:r>
            <w:r>
              <w:rPr>
                <w:rFonts w:asciiTheme="majorBidi" w:eastAsia="Times New Roman" w:hAnsiTheme="majorBidi" w:cstheme="majorBidi"/>
                <w:color w:val="000000"/>
                <w:sz w:val="22"/>
                <w:szCs w:val="22"/>
                <w:vertAlign w:val="superscript"/>
              </w:rPr>
              <w:t>^</w:t>
            </w:r>
          </w:p>
        </w:tc>
        <w:tc>
          <w:tcPr>
            <w:tcW w:w="2181" w:type="dxa"/>
            <w:tcBorders>
              <w:top w:val="nil"/>
              <w:left w:val="nil"/>
              <w:bottom w:val="single" w:sz="4" w:space="0" w:color="auto"/>
              <w:right w:val="single" w:sz="4" w:space="0" w:color="auto"/>
            </w:tcBorders>
            <w:shd w:val="clear" w:color="auto" w:fill="auto"/>
            <w:noWrap/>
            <w:vAlign w:val="bottom"/>
          </w:tcPr>
          <w:p w14:paraId="5D4552B7" w14:textId="77777777" w:rsidR="00437207" w:rsidRDefault="00596EE7">
            <w:pPr>
              <w:spacing w:after="0" w:line="240" w:lineRule="auto"/>
              <w:jc w:val="center"/>
              <w:rPr>
                <w:rFonts w:asciiTheme="majorBidi" w:eastAsia="Times New Roman" w:hAnsiTheme="majorBidi" w:cstheme="majorBidi"/>
                <w:color w:val="000000"/>
                <w:sz w:val="22"/>
                <w:szCs w:val="22"/>
              </w:rPr>
            </w:pPr>
            <w:r>
              <w:rPr>
                <w:rFonts w:asciiTheme="majorBidi" w:eastAsia="Times New Roman" w:hAnsiTheme="majorBidi" w:cstheme="majorBidi"/>
                <w:color w:val="000000"/>
                <w:sz w:val="22"/>
                <w:szCs w:val="22"/>
              </w:rPr>
              <w:t>30.5</w:t>
            </w:r>
          </w:p>
        </w:tc>
        <w:tc>
          <w:tcPr>
            <w:tcW w:w="2181" w:type="dxa"/>
            <w:tcBorders>
              <w:top w:val="nil"/>
              <w:left w:val="nil"/>
              <w:bottom w:val="single" w:sz="4" w:space="0" w:color="auto"/>
              <w:right w:val="single" w:sz="4" w:space="0" w:color="auto"/>
            </w:tcBorders>
            <w:shd w:val="clear" w:color="auto" w:fill="auto"/>
            <w:noWrap/>
            <w:vAlign w:val="bottom"/>
          </w:tcPr>
          <w:p w14:paraId="47832992" w14:textId="77777777" w:rsidR="00437207" w:rsidRDefault="00596EE7">
            <w:pPr>
              <w:spacing w:after="0" w:line="240" w:lineRule="auto"/>
              <w:jc w:val="center"/>
              <w:rPr>
                <w:rFonts w:asciiTheme="majorBidi" w:eastAsia="Times New Roman" w:hAnsiTheme="majorBidi" w:cstheme="majorBidi"/>
                <w:color w:val="000000"/>
                <w:sz w:val="22"/>
                <w:szCs w:val="22"/>
              </w:rPr>
            </w:pPr>
            <w:r>
              <w:rPr>
                <w:rFonts w:asciiTheme="majorBidi" w:eastAsia="Times New Roman" w:hAnsiTheme="majorBidi" w:cstheme="majorBidi"/>
                <w:color w:val="000000"/>
                <w:sz w:val="22"/>
                <w:szCs w:val="22"/>
              </w:rPr>
              <w:t>8</w:t>
            </w:r>
          </w:p>
        </w:tc>
        <w:tc>
          <w:tcPr>
            <w:tcW w:w="1011" w:type="dxa"/>
            <w:tcBorders>
              <w:top w:val="nil"/>
              <w:left w:val="nil"/>
              <w:bottom w:val="single" w:sz="4" w:space="0" w:color="auto"/>
              <w:right w:val="single" w:sz="4" w:space="0" w:color="auto"/>
            </w:tcBorders>
            <w:shd w:val="clear" w:color="auto" w:fill="auto"/>
            <w:noWrap/>
            <w:vAlign w:val="bottom"/>
          </w:tcPr>
          <w:p w14:paraId="0DDE9FE2" w14:textId="77777777" w:rsidR="00437207" w:rsidRDefault="00596EE7">
            <w:pPr>
              <w:spacing w:after="0" w:line="240" w:lineRule="auto"/>
              <w:jc w:val="right"/>
              <w:rPr>
                <w:rFonts w:asciiTheme="majorBidi" w:eastAsia="Times New Roman" w:hAnsiTheme="majorBidi" w:cstheme="majorBidi"/>
                <w:color w:val="000000"/>
                <w:sz w:val="22"/>
                <w:szCs w:val="22"/>
              </w:rPr>
            </w:pPr>
            <w:r>
              <w:rPr>
                <w:rFonts w:asciiTheme="majorBidi" w:eastAsia="Times New Roman" w:hAnsiTheme="majorBidi" w:cstheme="majorBidi"/>
                <w:color w:val="000000"/>
                <w:sz w:val="22"/>
                <w:szCs w:val="22"/>
              </w:rPr>
              <w:t>*149.97</w:t>
            </w:r>
          </w:p>
        </w:tc>
        <w:tc>
          <w:tcPr>
            <w:tcW w:w="1097" w:type="dxa"/>
            <w:tcBorders>
              <w:top w:val="nil"/>
              <w:left w:val="nil"/>
              <w:bottom w:val="single" w:sz="4" w:space="0" w:color="auto"/>
              <w:right w:val="single" w:sz="4" w:space="0" w:color="auto"/>
            </w:tcBorders>
            <w:shd w:val="clear" w:color="auto" w:fill="auto"/>
            <w:noWrap/>
            <w:vAlign w:val="bottom"/>
          </w:tcPr>
          <w:p w14:paraId="30A84C69" w14:textId="77777777" w:rsidR="00437207" w:rsidRDefault="00596EE7">
            <w:pPr>
              <w:spacing w:after="0" w:line="240" w:lineRule="auto"/>
              <w:jc w:val="right"/>
              <w:rPr>
                <w:rFonts w:asciiTheme="majorBidi" w:eastAsia="Times New Roman" w:hAnsiTheme="majorBidi" w:cstheme="majorBidi"/>
                <w:color w:val="000000"/>
                <w:sz w:val="22"/>
                <w:szCs w:val="22"/>
              </w:rPr>
            </w:pPr>
            <w:r>
              <w:rPr>
                <w:rFonts w:asciiTheme="majorBidi" w:eastAsia="Times New Roman" w:hAnsiTheme="majorBidi" w:cstheme="majorBidi"/>
                <w:color w:val="000000"/>
                <w:sz w:val="22"/>
                <w:szCs w:val="22"/>
              </w:rPr>
              <w:t>276.83</w:t>
            </w:r>
          </w:p>
        </w:tc>
        <w:tc>
          <w:tcPr>
            <w:tcW w:w="1147" w:type="dxa"/>
            <w:tcBorders>
              <w:top w:val="nil"/>
              <w:left w:val="nil"/>
              <w:bottom w:val="single" w:sz="4" w:space="0" w:color="auto"/>
              <w:right w:val="single" w:sz="4" w:space="0" w:color="auto"/>
            </w:tcBorders>
            <w:shd w:val="clear" w:color="auto" w:fill="auto"/>
            <w:noWrap/>
            <w:vAlign w:val="bottom"/>
          </w:tcPr>
          <w:p w14:paraId="43883189" w14:textId="77777777" w:rsidR="00437207" w:rsidRDefault="00596EE7">
            <w:pPr>
              <w:spacing w:after="0" w:line="240" w:lineRule="auto"/>
              <w:jc w:val="right"/>
              <w:rPr>
                <w:rFonts w:asciiTheme="majorBidi" w:eastAsia="Times New Roman" w:hAnsiTheme="majorBidi" w:cstheme="majorBidi"/>
                <w:color w:val="000000"/>
                <w:sz w:val="22"/>
                <w:szCs w:val="22"/>
              </w:rPr>
            </w:pPr>
            <w:r>
              <w:rPr>
                <w:rFonts w:asciiTheme="majorBidi" w:eastAsia="Times New Roman" w:hAnsiTheme="majorBidi" w:cstheme="majorBidi"/>
                <w:color w:val="000000"/>
                <w:sz w:val="22"/>
                <w:szCs w:val="22"/>
              </w:rPr>
              <w:t>186</w:t>
            </w:r>
          </w:p>
        </w:tc>
        <w:tc>
          <w:tcPr>
            <w:tcW w:w="1500" w:type="dxa"/>
            <w:tcBorders>
              <w:top w:val="nil"/>
              <w:left w:val="nil"/>
              <w:bottom w:val="single" w:sz="4" w:space="0" w:color="auto"/>
              <w:right w:val="single" w:sz="4" w:space="0" w:color="auto"/>
            </w:tcBorders>
            <w:shd w:val="clear" w:color="auto" w:fill="auto"/>
            <w:noWrap/>
            <w:vAlign w:val="bottom"/>
          </w:tcPr>
          <w:p w14:paraId="5AE122FE" w14:textId="77777777" w:rsidR="00437207" w:rsidRDefault="00596EE7">
            <w:pPr>
              <w:spacing w:after="0" w:line="240" w:lineRule="auto"/>
              <w:jc w:val="center"/>
              <w:rPr>
                <w:rFonts w:asciiTheme="majorBidi" w:eastAsia="Times New Roman" w:hAnsiTheme="majorBidi" w:cstheme="majorBidi"/>
                <w:color w:val="000000"/>
                <w:sz w:val="22"/>
                <w:szCs w:val="22"/>
              </w:rPr>
            </w:pPr>
            <w:r>
              <w:rPr>
                <w:rFonts w:asciiTheme="majorBidi" w:eastAsia="Times New Roman" w:hAnsiTheme="majorBidi" w:cstheme="majorBidi"/>
                <w:color w:val="000000"/>
                <w:sz w:val="22"/>
                <w:szCs w:val="22"/>
              </w:rPr>
              <w:t>50</w:t>
            </w:r>
          </w:p>
        </w:tc>
        <w:tc>
          <w:tcPr>
            <w:tcW w:w="1000" w:type="dxa"/>
            <w:tcBorders>
              <w:top w:val="nil"/>
              <w:left w:val="nil"/>
              <w:bottom w:val="single" w:sz="4" w:space="0" w:color="auto"/>
              <w:right w:val="single" w:sz="4" w:space="0" w:color="auto"/>
            </w:tcBorders>
            <w:shd w:val="clear" w:color="auto" w:fill="auto"/>
            <w:noWrap/>
            <w:vAlign w:val="bottom"/>
          </w:tcPr>
          <w:p w14:paraId="0A085C65" w14:textId="77777777" w:rsidR="00437207" w:rsidRDefault="00596EE7">
            <w:pPr>
              <w:spacing w:after="0" w:line="240" w:lineRule="auto"/>
              <w:jc w:val="center"/>
              <w:rPr>
                <w:rFonts w:asciiTheme="majorBidi" w:eastAsia="Times New Roman" w:hAnsiTheme="majorBidi" w:cstheme="majorBidi"/>
                <w:color w:val="000000"/>
                <w:sz w:val="22"/>
                <w:szCs w:val="22"/>
              </w:rPr>
            </w:pPr>
            <w:r>
              <w:rPr>
                <w:rFonts w:asciiTheme="majorBidi" w:eastAsia="Times New Roman" w:hAnsiTheme="majorBidi" w:cstheme="majorBidi"/>
                <w:color w:val="000000"/>
                <w:sz w:val="22"/>
                <w:szCs w:val="22"/>
              </w:rPr>
              <w:t>0.30</w:t>
            </w:r>
          </w:p>
        </w:tc>
        <w:tc>
          <w:tcPr>
            <w:tcW w:w="1353" w:type="dxa"/>
            <w:tcBorders>
              <w:top w:val="nil"/>
              <w:left w:val="nil"/>
              <w:bottom w:val="single" w:sz="4" w:space="0" w:color="auto"/>
              <w:right w:val="single" w:sz="4" w:space="0" w:color="auto"/>
            </w:tcBorders>
            <w:shd w:val="clear" w:color="auto" w:fill="auto"/>
            <w:noWrap/>
            <w:vAlign w:val="bottom"/>
          </w:tcPr>
          <w:p w14:paraId="7DCD344D" w14:textId="77777777" w:rsidR="00437207" w:rsidRDefault="00596EE7">
            <w:pPr>
              <w:spacing w:after="0" w:line="240" w:lineRule="auto"/>
              <w:jc w:val="center"/>
              <w:rPr>
                <w:rFonts w:asciiTheme="majorBidi" w:eastAsia="Times New Roman" w:hAnsiTheme="majorBidi" w:cstheme="majorBidi"/>
                <w:color w:val="000000"/>
                <w:sz w:val="22"/>
                <w:szCs w:val="22"/>
              </w:rPr>
            </w:pPr>
            <w:r>
              <w:rPr>
                <w:rFonts w:asciiTheme="majorBidi" w:eastAsia="Times New Roman" w:hAnsiTheme="majorBidi" w:cstheme="majorBidi"/>
                <w:color w:val="000000"/>
                <w:sz w:val="22"/>
                <w:szCs w:val="22"/>
              </w:rPr>
              <w:t>0.333</w:t>
            </w:r>
          </w:p>
        </w:tc>
        <w:tc>
          <w:tcPr>
            <w:tcW w:w="1137" w:type="dxa"/>
            <w:tcBorders>
              <w:top w:val="nil"/>
              <w:left w:val="nil"/>
              <w:bottom w:val="single" w:sz="4" w:space="0" w:color="auto"/>
              <w:right w:val="single" w:sz="8" w:space="0" w:color="auto"/>
            </w:tcBorders>
            <w:shd w:val="clear" w:color="auto" w:fill="auto"/>
            <w:noWrap/>
            <w:vAlign w:val="bottom"/>
          </w:tcPr>
          <w:p w14:paraId="445C7538" w14:textId="77777777" w:rsidR="00437207" w:rsidRDefault="00596EE7">
            <w:pPr>
              <w:spacing w:after="0" w:line="240" w:lineRule="auto"/>
              <w:jc w:val="center"/>
              <w:rPr>
                <w:rFonts w:asciiTheme="majorBidi" w:eastAsia="Times New Roman" w:hAnsiTheme="majorBidi" w:cstheme="majorBidi"/>
                <w:color w:val="000000"/>
                <w:sz w:val="22"/>
                <w:szCs w:val="22"/>
              </w:rPr>
            </w:pPr>
            <w:r>
              <w:rPr>
                <w:rFonts w:asciiTheme="majorBidi" w:eastAsia="Times New Roman" w:hAnsiTheme="majorBidi" w:cstheme="majorBidi"/>
                <w:color w:val="000000"/>
                <w:sz w:val="22"/>
                <w:szCs w:val="22"/>
              </w:rPr>
              <w:t>13</w:t>
            </w:r>
          </w:p>
        </w:tc>
      </w:tr>
      <w:tr w:rsidR="00437207" w14:paraId="096B9DE0" w14:textId="77777777">
        <w:trPr>
          <w:trHeight w:val="450"/>
        </w:trPr>
        <w:tc>
          <w:tcPr>
            <w:tcW w:w="1521" w:type="dxa"/>
            <w:tcBorders>
              <w:top w:val="nil"/>
              <w:left w:val="single" w:sz="8" w:space="0" w:color="auto"/>
              <w:bottom w:val="single" w:sz="4" w:space="0" w:color="auto"/>
              <w:right w:val="single" w:sz="4" w:space="0" w:color="auto"/>
            </w:tcBorders>
            <w:shd w:val="clear" w:color="auto" w:fill="auto"/>
            <w:noWrap/>
            <w:vAlign w:val="bottom"/>
          </w:tcPr>
          <w:p w14:paraId="522F08CC" w14:textId="77777777" w:rsidR="00437207" w:rsidRDefault="00596EE7">
            <w:pPr>
              <w:spacing w:after="0" w:line="240" w:lineRule="auto"/>
              <w:rPr>
                <w:rFonts w:asciiTheme="majorBidi" w:eastAsia="Times New Roman" w:hAnsiTheme="majorBidi" w:cstheme="majorBidi"/>
                <w:color w:val="000000"/>
                <w:sz w:val="22"/>
                <w:szCs w:val="22"/>
              </w:rPr>
            </w:pPr>
            <w:r>
              <w:rPr>
                <w:rFonts w:asciiTheme="majorBidi" w:eastAsia="Times New Roman" w:hAnsiTheme="majorBidi" w:cstheme="majorBidi"/>
                <w:color w:val="000000"/>
                <w:sz w:val="22"/>
                <w:szCs w:val="22"/>
              </w:rPr>
              <w:t>C25/10D/20</w:t>
            </w:r>
          </w:p>
        </w:tc>
        <w:tc>
          <w:tcPr>
            <w:tcW w:w="2181" w:type="dxa"/>
            <w:tcBorders>
              <w:top w:val="nil"/>
              <w:left w:val="nil"/>
              <w:bottom w:val="single" w:sz="4" w:space="0" w:color="auto"/>
              <w:right w:val="single" w:sz="4" w:space="0" w:color="auto"/>
            </w:tcBorders>
            <w:shd w:val="clear" w:color="auto" w:fill="auto"/>
            <w:noWrap/>
            <w:vAlign w:val="bottom"/>
          </w:tcPr>
          <w:p w14:paraId="7171676D" w14:textId="77777777" w:rsidR="00437207" w:rsidRDefault="00596EE7">
            <w:pPr>
              <w:spacing w:after="0" w:line="240" w:lineRule="auto"/>
              <w:jc w:val="center"/>
              <w:rPr>
                <w:rFonts w:asciiTheme="majorBidi" w:eastAsia="Times New Roman" w:hAnsiTheme="majorBidi" w:cstheme="majorBidi"/>
                <w:color w:val="000000"/>
                <w:sz w:val="22"/>
                <w:szCs w:val="22"/>
              </w:rPr>
            </w:pPr>
            <w:r>
              <w:rPr>
                <w:rFonts w:asciiTheme="majorBidi" w:eastAsia="Times New Roman" w:hAnsiTheme="majorBidi" w:cstheme="majorBidi"/>
                <w:color w:val="000000"/>
                <w:sz w:val="22"/>
                <w:szCs w:val="22"/>
              </w:rPr>
              <w:t>20.4</w:t>
            </w:r>
          </w:p>
        </w:tc>
        <w:tc>
          <w:tcPr>
            <w:tcW w:w="2181" w:type="dxa"/>
            <w:tcBorders>
              <w:top w:val="nil"/>
              <w:left w:val="nil"/>
              <w:bottom w:val="single" w:sz="4" w:space="0" w:color="auto"/>
              <w:right w:val="single" w:sz="4" w:space="0" w:color="auto"/>
            </w:tcBorders>
            <w:shd w:val="clear" w:color="auto" w:fill="auto"/>
            <w:noWrap/>
            <w:vAlign w:val="bottom"/>
          </w:tcPr>
          <w:p w14:paraId="2699C154" w14:textId="77777777" w:rsidR="00437207" w:rsidRDefault="00596EE7">
            <w:pPr>
              <w:spacing w:after="0" w:line="240" w:lineRule="auto"/>
              <w:jc w:val="center"/>
              <w:rPr>
                <w:rFonts w:asciiTheme="majorBidi" w:eastAsia="Times New Roman" w:hAnsiTheme="majorBidi" w:cstheme="majorBidi"/>
                <w:color w:val="000000"/>
                <w:sz w:val="22"/>
                <w:szCs w:val="22"/>
              </w:rPr>
            </w:pPr>
            <w:r>
              <w:rPr>
                <w:rFonts w:asciiTheme="majorBidi" w:eastAsia="Times New Roman" w:hAnsiTheme="majorBidi" w:cstheme="majorBidi"/>
                <w:color w:val="000000"/>
                <w:sz w:val="22"/>
                <w:szCs w:val="22"/>
              </w:rPr>
              <w:t>2</w:t>
            </w:r>
          </w:p>
        </w:tc>
        <w:tc>
          <w:tcPr>
            <w:tcW w:w="1011" w:type="dxa"/>
            <w:tcBorders>
              <w:top w:val="nil"/>
              <w:left w:val="nil"/>
              <w:bottom w:val="single" w:sz="4" w:space="0" w:color="auto"/>
              <w:right w:val="single" w:sz="4" w:space="0" w:color="auto"/>
            </w:tcBorders>
            <w:shd w:val="clear" w:color="auto" w:fill="auto"/>
            <w:noWrap/>
            <w:vAlign w:val="bottom"/>
          </w:tcPr>
          <w:p w14:paraId="739A6963" w14:textId="77777777" w:rsidR="00437207" w:rsidRDefault="00596EE7">
            <w:pPr>
              <w:spacing w:after="0" w:line="240" w:lineRule="auto"/>
              <w:jc w:val="right"/>
              <w:rPr>
                <w:rFonts w:asciiTheme="majorBidi" w:eastAsia="Times New Roman" w:hAnsiTheme="majorBidi" w:cstheme="majorBidi"/>
                <w:color w:val="000000"/>
                <w:sz w:val="22"/>
                <w:szCs w:val="22"/>
              </w:rPr>
            </w:pPr>
            <w:r>
              <w:rPr>
                <w:rFonts w:asciiTheme="majorBidi" w:eastAsia="Times New Roman" w:hAnsiTheme="majorBidi" w:cstheme="majorBidi"/>
                <w:color w:val="000000"/>
                <w:sz w:val="22"/>
                <w:szCs w:val="22"/>
              </w:rPr>
              <w:t>*99.98</w:t>
            </w:r>
          </w:p>
        </w:tc>
        <w:tc>
          <w:tcPr>
            <w:tcW w:w="1097" w:type="dxa"/>
            <w:tcBorders>
              <w:top w:val="nil"/>
              <w:left w:val="nil"/>
              <w:bottom w:val="single" w:sz="4" w:space="0" w:color="auto"/>
              <w:right w:val="single" w:sz="4" w:space="0" w:color="auto"/>
            </w:tcBorders>
            <w:shd w:val="clear" w:color="auto" w:fill="auto"/>
            <w:noWrap/>
            <w:vAlign w:val="bottom"/>
          </w:tcPr>
          <w:p w14:paraId="05C9EBD0" w14:textId="77777777" w:rsidR="00437207" w:rsidRDefault="00596EE7">
            <w:pPr>
              <w:spacing w:after="0" w:line="240" w:lineRule="auto"/>
              <w:jc w:val="right"/>
              <w:rPr>
                <w:rFonts w:asciiTheme="majorBidi" w:eastAsia="Times New Roman" w:hAnsiTheme="majorBidi" w:cstheme="majorBidi"/>
                <w:color w:val="000000"/>
                <w:sz w:val="22"/>
                <w:szCs w:val="22"/>
              </w:rPr>
            </w:pPr>
            <w:r>
              <w:rPr>
                <w:rFonts w:asciiTheme="majorBidi" w:eastAsia="Times New Roman" w:hAnsiTheme="majorBidi" w:cstheme="majorBidi"/>
                <w:color w:val="000000"/>
                <w:sz w:val="22"/>
                <w:szCs w:val="22"/>
              </w:rPr>
              <w:t>184.56</w:t>
            </w:r>
          </w:p>
        </w:tc>
        <w:tc>
          <w:tcPr>
            <w:tcW w:w="1147" w:type="dxa"/>
            <w:tcBorders>
              <w:top w:val="nil"/>
              <w:left w:val="nil"/>
              <w:bottom w:val="single" w:sz="4" w:space="0" w:color="auto"/>
              <w:right w:val="single" w:sz="4" w:space="0" w:color="auto"/>
            </w:tcBorders>
            <w:shd w:val="clear" w:color="auto" w:fill="auto"/>
            <w:noWrap/>
            <w:vAlign w:val="bottom"/>
          </w:tcPr>
          <w:p w14:paraId="2E682CF5" w14:textId="77777777" w:rsidR="00437207" w:rsidRDefault="00596EE7">
            <w:pPr>
              <w:spacing w:after="0" w:line="240" w:lineRule="auto"/>
              <w:jc w:val="right"/>
              <w:rPr>
                <w:rFonts w:asciiTheme="majorBidi" w:eastAsia="Times New Roman" w:hAnsiTheme="majorBidi" w:cstheme="majorBidi"/>
                <w:color w:val="000000"/>
                <w:sz w:val="22"/>
                <w:szCs w:val="22"/>
              </w:rPr>
            </w:pPr>
            <w:r>
              <w:rPr>
                <w:rFonts w:asciiTheme="majorBidi" w:eastAsia="Times New Roman" w:hAnsiTheme="majorBidi" w:cstheme="majorBidi"/>
                <w:color w:val="000000"/>
                <w:sz w:val="22"/>
                <w:szCs w:val="22"/>
              </w:rPr>
              <w:t>186</w:t>
            </w:r>
          </w:p>
        </w:tc>
        <w:tc>
          <w:tcPr>
            <w:tcW w:w="1500" w:type="dxa"/>
            <w:tcBorders>
              <w:top w:val="nil"/>
              <w:left w:val="nil"/>
              <w:bottom w:val="single" w:sz="4" w:space="0" w:color="auto"/>
              <w:right w:val="single" w:sz="4" w:space="0" w:color="auto"/>
            </w:tcBorders>
            <w:shd w:val="clear" w:color="auto" w:fill="auto"/>
            <w:noWrap/>
            <w:vAlign w:val="bottom"/>
          </w:tcPr>
          <w:p w14:paraId="6D9174CA" w14:textId="77777777" w:rsidR="00437207" w:rsidRDefault="00596EE7">
            <w:pPr>
              <w:spacing w:after="0" w:line="240" w:lineRule="auto"/>
              <w:jc w:val="center"/>
              <w:rPr>
                <w:rFonts w:asciiTheme="majorBidi" w:eastAsia="Times New Roman" w:hAnsiTheme="majorBidi" w:cstheme="majorBidi"/>
                <w:color w:val="000000"/>
                <w:sz w:val="22"/>
                <w:szCs w:val="22"/>
              </w:rPr>
            </w:pPr>
            <w:r>
              <w:rPr>
                <w:rFonts w:asciiTheme="majorBidi" w:eastAsia="Times New Roman" w:hAnsiTheme="majorBidi" w:cstheme="majorBidi"/>
                <w:color w:val="000000"/>
                <w:sz w:val="22"/>
                <w:szCs w:val="22"/>
              </w:rPr>
              <w:t>14</w:t>
            </w:r>
          </w:p>
        </w:tc>
        <w:tc>
          <w:tcPr>
            <w:tcW w:w="1000" w:type="dxa"/>
            <w:tcBorders>
              <w:top w:val="nil"/>
              <w:left w:val="nil"/>
              <w:bottom w:val="single" w:sz="4" w:space="0" w:color="auto"/>
              <w:right w:val="single" w:sz="4" w:space="0" w:color="auto"/>
            </w:tcBorders>
            <w:shd w:val="clear" w:color="auto" w:fill="auto"/>
            <w:noWrap/>
            <w:vAlign w:val="bottom"/>
          </w:tcPr>
          <w:p w14:paraId="003A55A9" w14:textId="77777777" w:rsidR="00437207" w:rsidRDefault="00596EE7">
            <w:pPr>
              <w:spacing w:after="0" w:line="240" w:lineRule="auto"/>
              <w:jc w:val="center"/>
              <w:rPr>
                <w:rFonts w:asciiTheme="majorBidi" w:eastAsia="Times New Roman" w:hAnsiTheme="majorBidi" w:cstheme="majorBidi"/>
                <w:color w:val="000000"/>
                <w:sz w:val="22"/>
                <w:szCs w:val="22"/>
              </w:rPr>
            </w:pPr>
            <w:r>
              <w:rPr>
                <w:rFonts w:asciiTheme="majorBidi" w:eastAsia="Times New Roman" w:hAnsiTheme="majorBidi" w:cstheme="majorBidi"/>
                <w:color w:val="000000"/>
                <w:sz w:val="22"/>
                <w:szCs w:val="22"/>
              </w:rPr>
              <w:t>0.10</w:t>
            </w:r>
          </w:p>
        </w:tc>
        <w:tc>
          <w:tcPr>
            <w:tcW w:w="1353" w:type="dxa"/>
            <w:tcBorders>
              <w:top w:val="nil"/>
              <w:left w:val="nil"/>
              <w:bottom w:val="single" w:sz="4" w:space="0" w:color="auto"/>
              <w:right w:val="single" w:sz="4" w:space="0" w:color="auto"/>
            </w:tcBorders>
            <w:shd w:val="clear" w:color="auto" w:fill="auto"/>
            <w:noWrap/>
            <w:vAlign w:val="bottom"/>
          </w:tcPr>
          <w:p w14:paraId="58F4D3A3" w14:textId="77777777" w:rsidR="00437207" w:rsidRDefault="00596EE7">
            <w:pPr>
              <w:spacing w:after="0" w:line="240" w:lineRule="auto"/>
              <w:jc w:val="center"/>
              <w:rPr>
                <w:rFonts w:asciiTheme="majorBidi" w:eastAsia="Times New Roman" w:hAnsiTheme="majorBidi" w:cstheme="majorBidi"/>
                <w:color w:val="000000"/>
                <w:sz w:val="22"/>
                <w:szCs w:val="22"/>
              </w:rPr>
            </w:pPr>
            <w:r>
              <w:rPr>
                <w:rFonts w:asciiTheme="majorBidi" w:eastAsia="Times New Roman" w:hAnsiTheme="majorBidi" w:cstheme="majorBidi"/>
                <w:color w:val="000000"/>
                <w:sz w:val="22"/>
                <w:szCs w:val="22"/>
              </w:rPr>
              <w:t>0.140</w:t>
            </w:r>
          </w:p>
        </w:tc>
        <w:tc>
          <w:tcPr>
            <w:tcW w:w="1137" w:type="dxa"/>
            <w:tcBorders>
              <w:top w:val="nil"/>
              <w:left w:val="nil"/>
              <w:bottom w:val="single" w:sz="4" w:space="0" w:color="auto"/>
              <w:right w:val="single" w:sz="8" w:space="0" w:color="auto"/>
            </w:tcBorders>
            <w:shd w:val="clear" w:color="auto" w:fill="auto"/>
            <w:noWrap/>
            <w:vAlign w:val="bottom"/>
          </w:tcPr>
          <w:p w14:paraId="43680A9A" w14:textId="77777777" w:rsidR="00437207" w:rsidRDefault="00596EE7">
            <w:pPr>
              <w:spacing w:after="0" w:line="240" w:lineRule="auto"/>
              <w:jc w:val="center"/>
              <w:rPr>
                <w:rFonts w:asciiTheme="majorBidi" w:eastAsia="Times New Roman" w:hAnsiTheme="majorBidi" w:cstheme="majorBidi"/>
                <w:color w:val="000000"/>
                <w:sz w:val="22"/>
                <w:szCs w:val="22"/>
              </w:rPr>
            </w:pPr>
            <w:r>
              <w:rPr>
                <w:rFonts w:asciiTheme="majorBidi" w:eastAsia="Times New Roman" w:hAnsiTheme="majorBidi" w:cstheme="majorBidi"/>
                <w:color w:val="000000"/>
                <w:sz w:val="22"/>
                <w:szCs w:val="22"/>
              </w:rPr>
              <w:t>7</w:t>
            </w:r>
          </w:p>
        </w:tc>
      </w:tr>
      <w:tr w:rsidR="00437207" w14:paraId="3D8D0749" w14:textId="77777777">
        <w:trPr>
          <w:trHeight w:val="450"/>
        </w:trPr>
        <w:tc>
          <w:tcPr>
            <w:tcW w:w="1521" w:type="dxa"/>
            <w:tcBorders>
              <w:top w:val="nil"/>
              <w:left w:val="single" w:sz="8" w:space="0" w:color="auto"/>
              <w:bottom w:val="single" w:sz="4" w:space="0" w:color="auto"/>
              <w:right w:val="single" w:sz="4" w:space="0" w:color="auto"/>
            </w:tcBorders>
            <w:shd w:val="clear" w:color="auto" w:fill="auto"/>
            <w:noWrap/>
            <w:vAlign w:val="bottom"/>
          </w:tcPr>
          <w:p w14:paraId="00944B62" w14:textId="77777777" w:rsidR="00437207" w:rsidRDefault="00596EE7">
            <w:pPr>
              <w:spacing w:after="0" w:line="240" w:lineRule="auto"/>
              <w:rPr>
                <w:rFonts w:asciiTheme="majorBidi" w:eastAsia="Times New Roman" w:hAnsiTheme="majorBidi" w:cstheme="majorBidi"/>
                <w:color w:val="000000"/>
                <w:sz w:val="22"/>
                <w:szCs w:val="22"/>
              </w:rPr>
            </w:pPr>
            <w:r>
              <w:rPr>
                <w:rFonts w:asciiTheme="majorBidi" w:eastAsia="Times New Roman" w:hAnsiTheme="majorBidi" w:cstheme="majorBidi"/>
                <w:color w:val="000000"/>
                <w:sz w:val="22"/>
                <w:szCs w:val="22"/>
              </w:rPr>
              <w:t>C25/15D/20</w:t>
            </w:r>
          </w:p>
        </w:tc>
        <w:tc>
          <w:tcPr>
            <w:tcW w:w="2181" w:type="dxa"/>
            <w:tcBorders>
              <w:top w:val="nil"/>
              <w:left w:val="nil"/>
              <w:bottom w:val="single" w:sz="4" w:space="0" w:color="auto"/>
              <w:right w:val="single" w:sz="4" w:space="0" w:color="auto"/>
            </w:tcBorders>
            <w:shd w:val="clear" w:color="auto" w:fill="auto"/>
            <w:noWrap/>
            <w:vAlign w:val="bottom"/>
          </w:tcPr>
          <w:p w14:paraId="541C9A22" w14:textId="77777777" w:rsidR="00437207" w:rsidRDefault="00596EE7">
            <w:pPr>
              <w:spacing w:after="0" w:line="240" w:lineRule="auto"/>
              <w:jc w:val="center"/>
              <w:rPr>
                <w:rFonts w:asciiTheme="majorBidi" w:eastAsia="Times New Roman" w:hAnsiTheme="majorBidi" w:cstheme="majorBidi"/>
                <w:color w:val="000000"/>
                <w:sz w:val="22"/>
                <w:szCs w:val="22"/>
              </w:rPr>
            </w:pPr>
            <w:r>
              <w:rPr>
                <w:rFonts w:asciiTheme="majorBidi" w:eastAsia="Times New Roman" w:hAnsiTheme="majorBidi" w:cstheme="majorBidi"/>
                <w:color w:val="000000"/>
                <w:sz w:val="22"/>
                <w:szCs w:val="22"/>
              </w:rPr>
              <w:t>20.4</w:t>
            </w:r>
          </w:p>
        </w:tc>
        <w:tc>
          <w:tcPr>
            <w:tcW w:w="2181" w:type="dxa"/>
            <w:tcBorders>
              <w:top w:val="nil"/>
              <w:left w:val="nil"/>
              <w:bottom w:val="single" w:sz="4" w:space="0" w:color="auto"/>
              <w:right w:val="single" w:sz="4" w:space="0" w:color="auto"/>
            </w:tcBorders>
            <w:shd w:val="clear" w:color="auto" w:fill="auto"/>
            <w:noWrap/>
            <w:vAlign w:val="bottom"/>
          </w:tcPr>
          <w:p w14:paraId="6851F8A5" w14:textId="77777777" w:rsidR="00437207" w:rsidRDefault="00596EE7">
            <w:pPr>
              <w:spacing w:after="0" w:line="240" w:lineRule="auto"/>
              <w:jc w:val="center"/>
              <w:rPr>
                <w:rFonts w:asciiTheme="majorBidi" w:eastAsia="Times New Roman" w:hAnsiTheme="majorBidi" w:cstheme="majorBidi"/>
                <w:color w:val="000000"/>
                <w:sz w:val="22"/>
                <w:szCs w:val="22"/>
              </w:rPr>
            </w:pPr>
            <w:r>
              <w:rPr>
                <w:rFonts w:asciiTheme="majorBidi" w:eastAsia="Times New Roman" w:hAnsiTheme="majorBidi" w:cstheme="majorBidi"/>
                <w:color w:val="000000"/>
                <w:sz w:val="22"/>
                <w:szCs w:val="22"/>
              </w:rPr>
              <w:t>4</w:t>
            </w:r>
          </w:p>
        </w:tc>
        <w:tc>
          <w:tcPr>
            <w:tcW w:w="1011" w:type="dxa"/>
            <w:tcBorders>
              <w:top w:val="nil"/>
              <w:left w:val="nil"/>
              <w:bottom w:val="single" w:sz="4" w:space="0" w:color="auto"/>
              <w:right w:val="single" w:sz="4" w:space="0" w:color="auto"/>
            </w:tcBorders>
            <w:shd w:val="clear" w:color="auto" w:fill="auto"/>
            <w:noWrap/>
            <w:vAlign w:val="bottom"/>
          </w:tcPr>
          <w:p w14:paraId="2BBCC5A2" w14:textId="77777777" w:rsidR="00437207" w:rsidRDefault="00596EE7">
            <w:pPr>
              <w:spacing w:after="0" w:line="240" w:lineRule="auto"/>
              <w:jc w:val="right"/>
              <w:rPr>
                <w:rFonts w:asciiTheme="majorBidi" w:eastAsia="Times New Roman" w:hAnsiTheme="majorBidi" w:cstheme="majorBidi"/>
                <w:color w:val="000000"/>
                <w:sz w:val="22"/>
                <w:szCs w:val="22"/>
              </w:rPr>
            </w:pPr>
            <w:r>
              <w:rPr>
                <w:rFonts w:asciiTheme="majorBidi" w:eastAsia="Times New Roman" w:hAnsiTheme="majorBidi" w:cstheme="majorBidi"/>
                <w:color w:val="000000"/>
                <w:sz w:val="22"/>
                <w:szCs w:val="22"/>
              </w:rPr>
              <w:t>*99.98</w:t>
            </w:r>
          </w:p>
        </w:tc>
        <w:tc>
          <w:tcPr>
            <w:tcW w:w="1097" w:type="dxa"/>
            <w:tcBorders>
              <w:top w:val="nil"/>
              <w:left w:val="nil"/>
              <w:bottom w:val="single" w:sz="4" w:space="0" w:color="auto"/>
              <w:right w:val="single" w:sz="4" w:space="0" w:color="auto"/>
            </w:tcBorders>
            <w:shd w:val="clear" w:color="auto" w:fill="auto"/>
            <w:noWrap/>
            <w:vAlign w:val="bottom"/>
          </w:tcPr>
          <w:p w14:paraId="03F69CB7" w14:textId="77777777" w:rsidR="00437207" w:rsidRDefault="00596EE7">
            <w:pPr>
              <w:spacing w:after="0" w:line="240" w:lineRule="auto"/>
              <w:jc w:val="right"/>
              <w:rPr>
                <w:rFonts w:asciiTheme="majorBidi" w:eastAsia="Times New Roman" w:hAnsiTheme="majorBidi" w:cstheme="majorBidi"/>
                <w:color w:val="000000"/>
                <w:sz w:val="22"/>
                <w:szCs w:val="22"/>
              </w:rPr>
            </w:pPr>
            <w:r>
              <w:rPr>
                <w:rFonts w:asciiTheme="majorBidi" w:eastAsia="Times New Roman" w:hAnsiTheme="majorBidi" w:cstheme="majorBidi"/>
                <w:color w:val="000000"/>
                <w:sz w:val="22"/>
                <w:szCs w:val="22"/>
              </w:rPr>
              <w:t>184.56</w:t>
            </w:r>
          </w:p>
        </w:tc>
        <w:tc>
          <w:tcPr>
            <w:tcW w:w="1147" w:type="dxa"/>
            <w:tcBorders>
              <w:top w:val="nil"/>
              <w:left w:val="nil"/>
              <w:bottom w:val="single" w:sz="4" w:space="0" w:color="auto"/>
              <w:right w:val="single" w:sz="4" w:space="0" w:color="auto"/>
            </w:tcBorders>
            <w:shd w:val="clear" w:color="auto" w:fill="auto"/>
            <w:noWrap/>
            <w:vAlign w:val="bottom"/>
          </w:tcPr>
          <w:p w14:paraId="26E6C930" w14:textId="77777777" w:rsidR="00437207" w:rsidRDefault="00596EE7">
            <w:pPr>
              <w:spacing w:after="0" w:line="240" w:lineRule="auto"/>
              <w:jc w:val="right"/>
              <w:rPr>
                <w:rFonts w:asciiTheme="majorBidi" w:eastAsia="Times New Roman" w:hAnsiTheme="majorBidi" w:cstheme="majorBidi"/>
                <w:color w:val="000000"/>
                <w:sz w:val="22"/>
                <w:szCs w:val="22"/>
              </w:rPr>
            </w:pPr>
            <w:r>
              <w:rPr>
                <w:rFonts w:asciiTheme="majorBidi" w:eastAsia="Times New Roman" w:hAnsiTheme="majorBidi" w:cstheme="majorBidi"/>
                <w:color w:val="000000"/>
                <w:sz w:val="22"/>
                <w:szCs w:val="22"/>
              </w:rPr>
              <w:t>186</w:t>
            </w:r>
          </w:p>
        </w:tc>
        <w:tc>
          <w:tcPr>
            <w:tcW w:w="1500" w:type="dxa"/>
            <w:tcBorders>
              <w:top w:val="nil"/>
              <w:left w:val="nil"/>
              <w:bottom w:val="single" w:sz="4" w:space="0" w:color="auto"/>
              <w:right w:val="single" w:sz="4" w:space="0" w:color="auto"/>
            </w:tcBorders>
            <w:shd w:val="clear" w:color="auto" w:fill="auto"/>
            <w:noWrap/>
            <w:vAlign w:val="bottom"/>
          </w:tcPr>
          <w:p w14:paraId="7EC0EC75" w14:textId="77777777" w:rsidR="00437207" w:rsidRDefault="00596EE7">
            <w:pPr>
              <w:spacing w:after="0" w:line="240" w:lineRule="auto"/>
              <w:jc w:val="center"/>
              <w:rPr>
                <w:rFonts w:asciiTheme="majorBidi" w:eastAsia="Times New Roman" w:hAnsiTheme="majorBidi" w:cstheme="majorBidi"/>
                <w:color w:val="000000"/>
                <w:sz w:val="22"/>
                <w:szCs w:val="22"/>
              </w:rPr>
            </w:pPr>
            <w:r>
              <w:rPr>
                <w:rFonts w:asciiTheme="majorBidi" w:eastAsia="Times New Roman" w:hAnsiTheme="majorBidi" w:cstheme="majorBidi"/>
                <w:color w:val="000000"/>
                <w:sz w:val="22"/>
                <w:szCs w:val="22"/>
              </w:rPr>
              <w:t>18</w:t>
            </w:r>
          </w:p>
        </w:tc>
        <w:tc>
          <w:tcPr>
            <w:tcW w:w="1000" w:type="dxa"/>
            <w:tcBorders>
              <w:top w:val="nil"/>
              <w:left w:val="nil"/>
              <w:bottom w:val="single" w:sz="4" w:space="0" w:color="auto"/>
              <w:right w:val="single" w:sz="4" w:space="0" w:color="auto"/>
            </w:tcBorders>
            <w:shd w:val="clear" w:color="auto" w:fill="auto"/>
            <w:noWrap/>
            <w:vAlign w:val="bottom"/>
          </w:tcPr>
          <w:p w14:paraId="4A3C4348" w14:textId="77777777" w:rsidR="00437207" w:rsidRDefault="00596EE7">
            <w:pPr>
              <w:spacing w:after="0" w:line="240" w:lineRule="auto"/>
              <w:jc w:val="center"/>
              <w:rPr>
                <w:rFonts w:asciiTheme="majorBidi" w:eastAsia="Times New Roman" w:hAnsiTheme="majorBidi" w:cstheme="majorBidi"/>
                <w:color w:val="000000"/>
                <w:sz w:val="22"/>
                <w:szCs w:val="22"/>
              </w:rPr>
            </w:pPr>
            <w:r>
              <w:rPr>
                <w:rFonts w:asciiTheme="majorBidi" w:eastAsia="Times New Roman" w:hAnsiTheme="majorBidi" w:cstheme="majorBidi"/>
                <w:color w:val="000000"/>
                <w:sz w:val="22"/>
                <w:szCs w:val="22"/>
              </w:rPr>
              <w:t>0.20</w:t>
            </w:r>
          </w:p>
        </w:tc>
        <w:tc>
          <w:tcPr>
            <w:tcW w:w="1353" w:type="dxa"/>
            <w:tcBorders>
              <w:top w:val="nil"/>
              <w:left w:val="nil"/>
              <w:bottom w:val="single" w:sz="4" w:space="0" w:color="auto"/>
              <w:right w:val="single" w:sz="4" w:space="0" w:color="auto"/>
            </w:tcBorders>
            <w:shd w:val="clear" w:color="auto" w:fill="auto"/>
            <w:noWrap/>
            <w:vAlign w:val="bottom"/>
          </w:tcPr>
          <w:p w14:paraId="04EE07E3" w14:textId="77777777" w:rsidR="00437207" w:rsidRDefault="00596EE7">
            <w:pPr>
              <w:spacing w:after="0" w:line="240" w:lineRule="auto"/>
              <w:jc w:val="center"/>
              <w:rPr>
                <w:rFonts w:asciiTheme="majorBidi" w:eastAsia="Times New Roman" w:hAnsiTheme="majorBidi" w:cstheme="majorBidi"/>
                <w:color w:val="000000"/>
                <w:sz w:val="22"/>
                <w:szCs w:val="22"/>
              </w:rPr>
            </w:pPr>
            <w:r>
              <w:rPr>
                <w:rFonts w:asciiTheme="majorBidi" w:eastAsia="Times New Roman" w:hAnsiTheme="majorBidi" w:cstheme="majorBidi"/>
                <w:color w:val="000000"/>
                <w:sz w:val="22"/>
                <w:szCs w:val="22"/>
              </w:rPr>
              <w:t>0.180</w:t>
            </w:r>
          </w:p>
        </w:tc>
        <w:tc>
          <w:tcPr>
            <w:tcW w:w="1137" w:type="dxa"/>
            <w:tcBorders>
              <w:top w:val="nil"/>
              <w:left w:val="nil"/>
              <w:bottom w:val="single" w:sz="4" w:space="0" w:color="auto"/>
              <w:right w:val="single" w:sz="8" w:space="0" w:color="auto"/>
            </w:tcBorders>
            <w:shd w:val="clear" w:color="auto" w:fill="auto"/>
            <w:noWrap/>
            <w:vAlign w:val="bottom"/>
          </w:tcPr>
          <w:p w14:paraId="3AB14411" w14:textId="77777777" w:rsidR="00437207" w:rsidRDefault="00596EE7">
            <w:pPr>
              <w:spacing w:after="0" w:line="240" w:lineRule="auto"/>
              <w:jc w:val="center"/>
              <w:rPr>
                <w:rFonts w:asciiTheme="majorBidi" w:eastAsia="Times New Roman" w:hAnsiTheme="majorBidi" w:cstheme="majorBidi"/>
                <w:color w:val="000000"/>
                <w:sz w:val="22"/>
                <w:szCs w:val="22"/>
              </w:rPr>
            </w:pPr>
            <w:r>
              <w:rPr>
                <w:rFonts w:asciiTheme="majorBidi" w:eastAsia="Times New Roman" w:hAnsiTheme="majorBidi" w:cstheme="majorBidi"/>
                <w:color w:val="000000"/>
                <w:sz w:val="22"/>
                <w:szCs w:val="22"/>
              </w:rPr>
              <w:t>8</w:t>
            </w:r>
          </w:p>
        </w:tc>
      </w:tr>
      <w:tr w:rsidR="00437207" w14:paraId="11396FEE" w14:textId="77777777">
        <w:trPr>
          <w:trHeight w:val="469"/>
        </w:trPr>
        <w:tc>
          <w:tcPr>
            <w:tcW w:w="1521" w:type="dxa"/>
            <w:tcBorders>
              <w:top w:val="nil"/>
              <w:left w:val="single" w:sz="8" w:space="0" w:color="auto"/>
              <w:bottom w:val="single" w:sz="8" w:space="0" w:color="auto"/>
              <w:right w:val="single" w:sz="4" w:space="0" w:color="auto"/>
            </w:tcBorders>
            <w:shd w:val="clear" w:color="auto" w:fill="auto"/>
            <w:noWrap/>
            <w:vAlign w:val="bottom"/>
          </w:tcPr>
          <w:p w14:paraId="665D3D74" w14:textId="77777777" w:rsidR="00437207" w:rsidRDefault="00596EE7">
            <w:pPr>
              <w:spacing w:after="0" w:line="240" w:lineRule="auto"/>
              <w:rPr>
                <w:rFonts w:asciiTheme="majorBidi" w:eastAsia="Times New Roman" w:hAnsiTheme="majorBidi" w:cstheme="majorBidi"/>
                <w:color w:val="000000"/>
                <w:sz w:val="22"/>
                <w:szCs w:val="22"/>
              </w:rPr>
            </w:pPr>
            <w:r>
              <w:rPr>
                <w:rFonts w:asciiTheme="majorBidi" w:eastAsia="Times New Roman" w:hAnsiTheme="majorBidi" w:cstheme="majorBidi"/>
                <w:color w:val="000000"/>
                <w:sz w:val="22"/>
                <w:szCs w:val="22"/>
              </w:rPr>
              <w:t>C25/20D/20</w:t>
            </w:r>
          </w:p>
        </w:tc>
        <w:tc>
          <w:tcPr>
            <w:tcW w:w="2181" w:type="dxa"/>
            <w:tcBorders>
              <w:top w:val="nil"/>
              <w:left w:val="nil"/>
              <w:bottom w:val="single" w:sz="8" w:space="0" w:color="auto"/>
              <w:right w:val="single" w:sz="4" w:space="0" w:color="auto"/>
            </w:tcBorders>
            <w:shd w:val="clear" w:color="auto" w:fill="auto"/>
            <w:noWrap/>
            <w:vAlign w:val="bottom"/>
          </w:tcPr>
          <w:p w14:paraId="220B855A" w14:textId="77777777" w:rsidR="00437207" w:rsidRDefault="00596EE7">
            <w:pPr>
              <w:spacing w:after="0" w:line="240" w:lineRule="auto"/>
              <w:jc w:val="center"/>
              <w:rPr>
                <w:rFonts w:asciiTheme="majorBidi" w:eastAsia="Times New Roman" w:hAnsiTheme="majorBidi" w:cstheme="majorBidi"/>
                <w:color w:val="000000"/>
                <w:sz w:val="22"/>
                <w:szCs w:val="22"/>
              </w:rPr>
            </w:pPr>
            <w:r>
              <w:rPr>
                <w:rFonts w:asciiTheme="majorBidi" w:eastAsia="Times New Roman" w:hAnsiTheme="majorBidi" w:cstheme="majorBidi"/>
                <w:color w:val="000000"/>
                <w:sz w:val="22"/>
                <w:szCs w:val="22"/>
              </w:rPr>
              <w:t>20.4</w:t>
            </w:r>
          </w:p>
        </w:tc>
        <w:tc>
          <w:tcPr>
            <w:tcW w:w="2181" w:type="dxa"/>
            <w:tcBorders>
              <w:top w:val="nil"/>
              <w:left w:val="nil"/>
              <w:bottom w:val="single" w:sz="8" w:space="0" w:color="auto"/>
              <w:right w:val="single" w:sz="4" w:space="0" w:color="auto"/>
            </w:tcBorders>
            <w:shd w:val="clear" w:color="auto" w:fill="auto"/>
            <w:noWrap/>
            <w:vAlign w:val="bottom"/>
          </w:tcPr>
          <w:p w14:paraId="2F078AFD" w14:textId="77777777" w:rsidR="00437207" w:rsidRDefault="00596EE7">
            <w:pPr>
              <w:spacing w:after="0" w:line="240" w:lineRule="auto"/>
              <w:jc w:val="center"/>
              <w:rPr>
                <w:rFonts w:asciiTheme="majorBidi" w:eastAsia="Times New Roman" w:hAnsiTheme="majorBidi" w:cstheme="majorBidi"/>
                <w:color w:val="000000"/>
                <w:sz w:val="22"/>
                <w:szCs w:val="22"/>
              </w:rPr>
            </w:pPr>
            <w:r>
              <w:rPr>
                <w:rFonts w:asciiTheme="majorBidi" w:eastAsia="Times New Roman" w:hAnsiTheme="majorBidi" w:cstheme="majorBidi"/>
                <w:color w:val="000000"/>
                <w:sz w:val="22"/>
                <w:szCs w:val="22"/>
              </w:rPr>
              <w:t>4</w:t>
            </w:r>
          </w:p>
        </w:tc>
        <w:tc>
          <w:tcPr>
            <w:tcW w:w="1011" w:type="dxa"/>
            <w:tcBorders>
              <w:top w:val="nil"/>
              <w:left w:val="nil"/>
              <w:bottom w:val="single" w:sz="8" w:space="0" w:color="auto"/>
              <w:right w:val="single" w:sz="4" w:space="0" w:color="auto"/>
            </w:tcBorders>
            <w:shd w:val="clear" w:color="auto" w:fill="auto"/>
            <w:noWrap/>
            <w:vAlign w:val="bottom"/>
          </w:tcPr>
          <w:p w14:paraId="4F6BD5B7" w14:textId="77777777" w:rsidR="00437207" w:rsidRDefault="00596EE7">
            <w:pPr>
              <w:spacing w:after="0" w:line="240" w:lineRule="auto"/>
              <w:jc w:val="right"/>
              <w:rPr>
                <w:rFonts w:asciiTheme="majorBidi" w:eastAsia="Times New Roman" w:hAnsiTheme="majorBidi" w:cstheme="majorBidi"/>
                <w:color w:val="000000"/>
                <w:sz w:val="22"/>
                <w:szCs w:val="22"/>
              </w:rPr>
            </w:pPr>
            <w:r>
              <w:rPr>
                <w:rFonts w:asciiTheme="majorBidi" w:eastAsia="Times New Roman" w:hAnsiTheme="majorBidi" w:cstheme="majorBidi"/>
                <w:color w:val="000000"/>
                <w:sz w:val="22"/>
                <w:szCs w:val="22"/>
              </w:rPr>
              <w:t>*99.98</w:t>
            </w:r>
          </w:p>
        </w:tc>
        <w:tc>
          <w:tcPr>
            <w:tcW w:w="1097" w:type="dxa"/>
            <w:tcBorders>
              <w:top w:val="nil"/>
              <w:left w:val="nil"/>
              <w:bottom w:val="single" w:sz="8" w:space="0" w:color="auto"/>
              <w:right w:val="single" w:sz="4" w:space="0" w:color="auto"/>
            </w:tcBorders>
            <w:shd w:val="clear" w:color="auto" w:fill="auto"/>
            <w:noWrap/>
            <w:vAlign w:val="bottom"/>
          </w:tcPr>
          <w:p w14:paraId="76F2A418" w14:textId="77777777" w:rsidR="00437207" w:rsidRDefault="00596EE7">
            <w:pPr>
              <w:spacing w:after="0" w:line="240" w:lineRule="auto"/>
              <w:jc w:val="right"/>
              <w:rPr>
                <w:rFonts w:asciiTheme="majorBidi" w:eastAsia="Times New Roman" w:hAnsiTheme="majorBidi" w:cstheme="majorBidi"/>
                <w:color w:val="000000"/>
                <w:sz w:val="22"/>
                <w:szCs w:val="22"/>
              </w:rPr>
            </w:pPr>
            <w:r>
              <w:rPr>
                <w:rFonts w:asciiTheme="majorBidi" w:eastAsia="Times New Roman" w:hAnsiTheme="majorBidi" w:cstheme="majorBidi"/>
                <w:color w:val="000000"/>
                <w:sz w:val="22"/>
                <w:szCs w:val="22"/>
              </w:rPr>
              <w:t>184.56</w:t>
            </w:r>
          </w:p>
        </w:tc>
        <w:tc>
          <w:tcPr>
            <w:tcW w:w="1147" w:type="dxa"/>
            <w:tcBorders>
              <w:top w:val="nil"/>
              <w:left w:val="nil"/>
              <w:bottom w:val="single" w:sz="8" w:space="0" w:color="auto"/>
              <w:right w:val="single" w:sz="4" w:space="0" w:color="auto"/>
            </w:tcBorders>
            <w:shd w:val="clear" w:color="auto" w:fill="auto"/>
            <w:noWrap/>
            <w:vAlign w:val="bottom"/>
          </w:tcPr>
          <w:p w14:paraId="558E2C05" w14:textId="77777777" w:rsidR="00437207" w:rsidRDefault="00596EE7">
            <w:pPr>
              <w:spacing w:after="0" w:line="240" w:lineRule="auto"/>
              <w:jc w:val="right"/>
              <w:rPr>
                <w:rFonts w:asciiTheme="majorBidi" w:eastAsia="Times New Roman" w:hAnsiTheme="majorBidi" w:cstheme="majorBidi"/>
                <w:color w:val="000000"/>
                <w:sz w:val="22"/>
                <w:szCs w:val="22"/>
              </w:rPr>
            </w:pPr>
            <w:r>
              <w:rPr>
                <w:rFonts w:asciiTheme="majorBidi" w:eastAsia="Times New Roman" w:hAnsiTheme="majorBidi" w:cstheme="majorBidi"/>
                <w:color w:val="000000"/>
                <w:sz w:val="22"/>
                <w:szCs w:val="22"/>
              </w:rPr>
              <w:t>186</w:t>
            </w:r>
          </w:p>
        </w:tc>
        <w:tc>
          <w:tcPr>
            <w:tcW w:w="1500" w:type="dxa"/>
            <w:tcBorders>
              <w:top w:val="nil"/>
              <w:left w:val="nil"/>
              <w:bottom w:val="single" w:sz="8" w:space="0" w:color="auto"/>
              <w:right w:val="single" w:sz="4" w:space="0" w:color="auto"/>
            </w:tcBorders>
            <w:shd w:val="clear" w:color="auto" w:fill="auto"/>
            <w:noWrap/>
            <w:vAlign w:val="bottom"/>
          </w:tcPr>
          <w:p w14:paraId="4A3BAD08" w14:textId="77777777" w:rsidR="00437207" w:rsidRDefault="00596EE7">
            <w:pPr>
              <w:spacing w:after="0" w:line="240" w:lineRule="auto"/>
              <w:jc w:val="center"/>
              <w:rPr>
                <w:rFonts w:asciiTheme="majorBidi" w:eastAsia="Times New Roman" w:hAnsiTheme="majorBidi" w:cstheme="majorBidi"/>
                <w:color w:val="000000"/>
                <w:sz w:val="22"/>
                <w:szCs w:val="22"/>
              </w:rPr>
            </w:pPr>
            <w:r>
              <w:rPr>
                <w:rFonts w:asciiTheme="majorBidi" w:eastAsia="Times New Roman" w:hAnsiTheme="majorBidi" w:cstheme="majorBidi"/>
                <w:color w:val="000000"/>
                <w:sz w:val="22"/>
                <w:szCs w:val="22"/>
              </w:rPr>
              <w:t>32</w:t>
            </w:r>
          </w:p>
        </w:tc>
        <w:tc>
          <w:tcPr>
            <w:tcW w:w="1000" w:type="dxa"/>
            <w:tcBorders>
              <w:top w:val="nil"/>
              <w:left w:val="nil"/>
              <w:bottom w:val="single" w:sz="8" w:space="0" w:color="auto"/>
              <w:right w:val="single" w:sz="4" w:space="0" w:color="auto"/>
            </w:tcBorders>
            <w:shd w:val="clear" w:color="auto" w:fill="auto"/>
            <w:noWrap/>
            <w:vAlign w:val="bottom"/>
          </w:tcPr>
          <w:p w14:paraId="6E69F75A" w14:textId="77777777" w:rsidR="00437207" w:rsidRDefault="00596EE7">
            <w:pPr>
              <w:spacing w:after="0" w:line="240" w:lineRule="auto"/>
              <w:jc w:val="center"/>
              <w:rPr>
                <w:rFonts w:asciiTheme="majorBidi" w:eastAsia="Times New Roman" w:hAnsiTheme="majorBidi" w:cstheme="majorBidi"/>
                <w:color w:val="000000"/>
                <w:sz w:val="22"/>
                <w:szCs w:val="22"/>
              </w:rPr>
            </w:pPr>
            <w:r>
              <w:rPr>
                <w:rFonts w:asciiTheme="majorBidi" w:eastAsia="Times New Roman" w:hAnsiTheme="majorBidi" w:cstheme="majorBidi"/>
                <w:color w:val="000000"/>
                <w:sz w:val="22"/>
                <w:szCs w:val="22"/>
              </w:rPr>
              <w:t>0.20</w:t>
            </w:r>
          </w:p>
        </w:tc>
        <w:tc>
          <w:tcPr>
            <w:tcW w:w="1353" w:type="dxa"/>
            <w:tcBorders>
              <w:top w:val="nil"/>
              <w:left w:val="nil"/>
              <w:bottom w:val="single" w:sz="8" w:space="0" w:color="auto"/>
              <w:right w:val="single" w:sz="4" w:space="0" w:color="auto"/>
            </w:tcBorders>
            <w:shd w:val="clear" w:color="auto" w:fill="auto"/>
            <w:noWrap/>
            <w:vAlign w:val="bottom"/>
          </w:tcPr>
          <w:p w14:paraId="724323AA" w14:textId="77777777" w:rsidR="00437207" w:rsidRDefault="00596EE7">
            <w:pPr>
              <w:spacing w:after="0" w:line="240" w:lineRule="auto"/>
              <w:jc w:val="center"/>
              <w:rPr>
                <w:rFonts w:asciiTheme="majorBidi" w:eastAsia="Times New Roman" w:hAnsiTheme="majorBidi" w:cstheme="majorBidi"/>
                <w:color w:val="000000"/>
                <w:sz w:val="22"/>
                <w:szCs w:val="22"/>
              </w:rPr>
            </w:pPr>
            <w:r>
              <w:rPr>
                <w:rFonts w:asciiTheme="majorBidi" w:eastAsia="Times New Roman" w:hAnsiTheme="majorBidi" w:cstheme="majorBidi"/>
                <w:color w:val="000000"/>
                <w:sz w:val="22"/>
                <w:szCs w:val="22"/>
              </w:rPr>
              <w:t>0.320</w:t>
            </w:r>
          </w:p>
        </w:tc>
        <w:tc>
          <w:tcPr>
            <w:tcW w:w="1137" w:type="dxa"/>
            <w:tcBorders>
              <w:top w:val="nil"/>
              <w:left w:val="nil"/>
              <w:bottom w:val="single" w:sz="8" w:space="0" w:color="auto"/>
              <w:right w:val="single" w:sz="8" w:space="0" w:color="auto"/>
            </w:tcBorders>
            <w:shd w:val="clear" w:color="auto" w:fill="auto"/>
            <w:noWrap/>
            <w:vAlign w:val="bottom"/>
          </w:tcPr>
          <w:p w14:paraId="14BC2739" w14:textId="77777777" w:rsidR="00437207" w:rsidRDefault="00596EE7">
            <w:pPr>
              <w:spacing w:after="0" w:line="240" w:lineRule="auto"/>
              <w:jc w:val="center"/>
              <w:rPr>
                <w:rFonts w:asciiTheme="majorBidi" w:eastAsia="Times New Roman" w:hAnsiTheme="majorBidi" w:cstheme="majorBidi"/>
                <w:color w:val="000000"/>
                <w:sz w:val="22"/>
                <w:szCs w:val="22"/>
              </w:rPr>
            </w:pPr>
            <w:r>
              <w:rPr>
                <w:rFonts w:asciiTheme="majorBidi" w:eastAsia="Times New Roman" w:hAnsiTheme="majorBidi" w:cstheme="majorBidi"/>
                <w:color w:val="000000"/>
                <w:sz w:val="22"/>
                <w:szCs w:val="22"/>
              </w:rPr>
              <w:t>13</w:t>
            </w:r>
          </w:p>
        </w:tc>
      </w:tr>
    </w:tbl>
    <w:p w14:paraId="6387B61B" w14:textId="77777777" w:rsidR="00437207" w:rsidRDefault="00596EE7">
      <w:bookmarkStart w:id="44" w:name="_Toc111581992"/>
      <w:bookmarkStart w:id="45" w:name="_Toc159333161"/>
      <w:bookmarkStart w:id="46" w:name="_Toc159074042"/>
      <w:bookmarkStart w:id="47" w:name="_Toc166500317"/>
      <w:bookmarkStart w:id="48" w:name="_Toc158913096"/>
      <w:r>
        <w:t>Table 3: Experimental vs Theoretical pro</w:t>
      </w:r>
      <w:commentRangeStart w:id="49"/>
      <w:r>
        <w:t>pe</w:t>
      </w:r>
      <w:commentRangeEnd w:id="49"/>
      <w:r w:rsidR="00D801DE">
        <w:rPr>
          <w:rStyle w:val="CommentReference"/>
        </w:rPr>
        <w:commentReference w:id="49"/>
      </w:r>
      <w:r>
        <w:t>rties</w:t>
      </w:r>
      <w:bookmarkEnd w:id="44"/>
      <w:bookmarkEnd w:id="45"/>
      <w:bookmarkEnd w:id="46"/>
      <w:bookmarkEnd w:id="47"/>
      <w:bookmarkEnd w:id="48"/>
    </w:p>
    <w:p w14:paraId="68620FEF" w14:textId="77777777" w:rsidR="00437207" w:rsidRDefault="00596EE7">
      <w:r>
        <w:lastRenderedPageBreak/>
        <w:t xml:space="preserve">*Governing failure mean on beam        ^ Control </w:t>
      </w:r>
      <w:commentRangeStart w:id="50"/>
      <w:r>
        <w:t>Beams</w:t>
      </w:r>
      <w:commentRangeEnd w:id="50"/>
      <w:r w:rsidR="00D801DE">
        <w:rPr>
          <w:rStyle w:val="CommentReference"/>
        </w:rPr>
        <w:commentReference w:id="50"/>
      </w:r>
    </w:p>
    <w:p w14:paraId="150A33C5" w14:textId="77777777" w:rsidR="00437207" w:rsidRDefault="00437207">
      <w:pPr>
        <w:sectPr w:rsidR="00437207">
          <w:pgSz w:w="16838" w:h="11906" w:orient="landscape"/>
          <w:pgMar w:top="1440" w:right="1440" w:bottom="1440" w:left="1440" w:header="720" w:footer="720" w:gutter="0"/>
          <w:cols w:space="720"/>
          <w:docGrid w:linePitch="360"/>
        </w:sectPr>
      </w:pPr>
    </w:p>
    <w:p w14:paraId="4370CE47" w14:textId="77777777" w:rsidR="00437207" w:rsidRDefault="00596EE7">
      <w:bookmarkStart w:id="51" w:name="_Toc159333162"/>
      <w:bookmarkStart w:id="52" w:name="_Toc158913097"/>
      <w:bookmarkStart w:id="53" w:name="_Toc166500318"/>
      <w:bookmarkStart w:id="54" w:name="_Toc158913076"/>
      <w:bookmarkStart w:id="55" w:name="_Toc159333139"/>
      <w:bookmarkStart w:id="56" w:name="_Toc166499217"/>
      <w:bookmarkStart w:id="57" w:name="_Toc111582287"/>
      <w:r>
        <w:lastRenderedPageBreak/>
        <w:t>Table 4: Details of cracks in beam</w:t>
      </w:r>
      <w:bookmarkEnd w:id="51"/>
      <w:bookmarkEnd w:id="52"/>
      <w:bookmarkEnd w:id="53"/>
      <w:r>
        <w:t>s</w:t>
      </w:r>
    </w:p>
    <w:tbl>
      <w:tblPr>
        <w:tblStyle w:val="TableGrid"/>
        <w:tblW w:w="8784" w:type="dxa"/>
        <w:tblLook w:val="04A0" w:firstRow="1" w:lastRow="0" w:firstColumn="1" w:lastColumn="0" w:noHBand="0" w:noVBand="1"/>
      </w:tblPr>
      <w:tblGrid>
        <w:gridCol w:w="1413"/>
        <w:gridCol w:w="2268"/>
        <w:gridCol w:w="2551"/>
        <w:gridCol w:w="2552"/>
      </w:tblGrid>
      <w:tr w:rsidR="00437207" w14:paraId="28257B7D" w14:textId="77777777">
        <w:trPr>
          <w:trHeight w:val="602"/>
        </w:trPr>
        <w:tc>
          <w:tcPr>
            <w:tcW w:w="1413" w:type="dxa"/>
          </w:tcPr>
          <w:p w14:paraId="59A65F18" w14:textId="77777777" w:rsidR="00437207" w:rsidRDefault="00596EE7">
            <w:pPr>
              <w:spacing w:after="0"/>
              <w:rPr>
                <w:b/>
              </w:rPr>
            </w:pPr>
            <w:r>
              <w:rPr>
                <w:b/>
              </w:rPr>
              <w:t>Beam ID</w:t>
            </w:r>
          </w:p>
        </w:tc>
        <w:tc>
          <w:tcPr>
            <w:tcW w:w="2268" w:type="dxa"/>
          </w:tcPr>
          <w:p w14:paraId="5E9B0BBC" w14:textId="77777777" w:rsidR="00437207" w:rsidRDefault="00596EE7">
            <w:pPr>
              <w:spacing w:after="0"/>
              <w:rPr>
                <w:b/>
              </w:rPr>
            </w:pPr>
            <w:r>
              <w:rPr>
                <w:b/>
              </w:rPr>
              <w:t>Longest Crack Length (mm)</w:t>
            </w:r>
          </w:p>
        </w:tc>
        <w:tc>
          <w:tcPr>
            <w:tcW w:w="2551" w:type="dxa"/>
          </w:tcPr>
          <w:p w14:paraId="7D1E1A56" w14:textId="77777777" w:rsidR="00437207" w:rsidRDefault="00596EE7">
            <w:pPr>
              <w:spacing w:after="0"/>
              <w:rPr>
                <w:b/>
              </w:rPr>
            </w:pPr>
            <w:r>
              <w:rPr>
                <w:b/>
              </w:rPr>
              <w:t>Average Crack Length(mm)</w:t>
            </w:r>
          </w:p>
        </w:tc>
        <w:tc>
          <w:tcPr>
            <w:tcW w:w="2552" w:type="dxa"/>
          </w:tcPr>
          <w:p w14:paraId="06E55CCB" w14:textId="77777777" w:rsidR="00437207" w:rsidRDefault="00596EE7">
            <w:pPr>
              <w:spacing w:after="0"/>
              <w:rPr>
                <w:b/>
              </w:rPr>
            </w:pPr>
            <w:r>
              <w:rPr>
                <w:b/>
              </w:rPr>
              <w:t>Maximum Deflection(mm)</w:t>
            </w:r>
          </w:p>
        </w:tc>
      </w:tr>
      <w:tr w:rsidR="00437207" w14:paraId="5036D26C" w14:textId="77777777">
        <w:trPr>
          <w:trHeight w:val="431"/>
        </w:trPr>
        <w:tc>
          <w:tcPr>
            <w:tcW w:w="1413" w:type="dxa"/>
          </w:tcPr>
          <w:p w14:paraId="40FF368A" w14:textId="77777777" w:rsidR="00437207" w:rsidRDefault="00596EE7">
            <w:pPr>
              <w:spacing w:after="0"/>
            </w:pPr>
            <w:r>
              <w:t>C25/B1/12</w:t>
            </w:r>
          </w:p>
        </w:tc>
        <w:tc>
          <w:tcPr>
            <w:tcW w:w="2268" w:type="dxa"/>
          </w:tcPr>
          <w:p w14:paraId="19DC1497" w14:textId="77777777" w:rsidR="00437207" w:rsidRDefault="00596EE7">
            <w:pPr>
              <w:spacing w:after="0"/>
            </w:pPr>
            <w:r>
              <w:t>340</w:t>
            </w:r>
          </w:p>
        </w:tc>
        <w:tc>
          <w:tcPr>
            <w:tcW w:w="2551" w:type="dxa"/>
          </w:tcPr>
          <w:p w14:paraId="2B0EB122" w14:textId="77777777" w:rsidR="00437207" w:rsidRDefault="00596EE7">
            <w:pPr>
              <w:spacing w:after="0"/>
            </w:pPr>
            <w:r>
              <w:t>134.20</w:t>
            </w:r>
          </w:p>
        </w:tc>
        <w:tc>
          <w:tcPr>
            <w:tcW w:w="2552" w:type="dxa"/>
          </w:tcPr>
          <w:p w14:paraId="6DAE3BBE" w14:textId="77777777" w:rsidR="00437207" w:rsidRDefault="00596EE7">
            <w:pPr>
              <w:spacing w:after="0"/>
            </w:pPr>
            <w:r>
              <w:t>9.42</w:t>
            </w:r>
          </w:p>
        </w:tc>
      </w:tr>
      <w:tr w:rsidR="00437207" w14:paraId="37E97CED" w14:textId="77777777">
        <w:trPr>
          <w:trHeight w:val="449"/>
        </w:trPr>
        <w:tc>
          <w:tcPr>
            <w:tcW w:w="1413" w:type="dxa"/>
          </w:tcPr>
          <w:p w14:paraId="62335060" w14:textId="77777777" w:rsidR="00437207" w:rsidRDefault="00596EE7">
            <w:pPr>
              <w:spacing w:after="0"/>
            </w:pPr>
            <w:r>
              <w:t>C25/10D/12</w:t>
            </w:r>
          </w:p>
        </w:tc>
        <w:tc>
          <w:tcPr>
            <w:tcW w:w="2268" w:type="dxa"/>
          </w:tcPr>
          <w:p w14:paraId="659F563A" w14:textId="77777777" w:rsidR="00437207" w:rsidRDefault="00596EE7">
            <w:pPr>
              <w:spacing w:after="0"/>
            </w:pPr>
            <w:r>
              <w:t>230</w:t>
            </w:r>
          </w:p>
        </w:tc>
        <w:tc>
          <w:tcPr>
            <w:tcW w:w="2551" w:type="dxa"/>
          </w:tcPr>
          <w:p w14:paraId="2CBBE9BB" w14:textId="77777777" w:rsidR="00437207" w:rsidRDefault="00596EE7">
            <w:pPr>
              <w:spacing w:after="0"/>
            </w:pPr>
            <w:r>
              <w:t>73.54</w:t>
            </w:r>
          </w:p>
        </w:tc>
        <w:tc>
          <w:tcPr>
            <w:tcW w:w="2552" w:type="dxa"/>
          </w:tcPr>
          <w:p w14:paraId="40026BAC" w14:textId="77777777" w:rsidR="00437207" w:rsidRDefault="00596EE7">
            <w:pPr>
              <w:spacing w:after="0"/>
            </w:pPr>
            <w:r>
              <w:t>10.28</w:t>
            </w:r>
          </w:p>
        </w:tc>
      </w:tr>
      <w:tr w:rsidR="00437207" w14:paraId="2AA96BD7" w14:textId="77777777">
        <w:trPr>
          <w:trHeight w:val="530"/>
        </w:trPr>
        <w:tc>
          <w:tcPr>
            <w:tcW w:w="1413" w:type="dxa"/>
          </w:tcPr>
          <w:p w14:paraId="136A68F7" w14:textId="77777777" w:rsidR="00437207" w:rsidRDefault="00596EE7">
            <w:pPr>
              <w:spacing w:after="0"/>
            </w:pPr>
            <w:r>
              <w:t>C25/15D/12</w:t>
            </w:r>
          </w:p>
        </w:tc>
        <w:tc>
          <w:tcPr>
            <w:tcW w:w="2268" w:type="dxa"/>
          </w:tcPr>
          <w:p w14:paraId="74498F8A" w14:textId="77777777" w:rsidR="00437207" w:rsidRDefault="00596EE7">
            <w:pPr>
              <w:spacing w:after="0"/>
            </w:pPr>
            <w:r>
              <w:t>270</w:t>
            </w:r>
          </w:p>
        </w:tc>
        <w:tc>
          <w:tcPr>
            <w:tcW w:w="2551" w:type="dxa"/>
          </w:tcPr>
          <w:p w14:paraId="451489BC" w14:textId="77777777" w:rsidR="00437207" w:rsidRDefault="00596EE7">
            <w:pPr>
              <w:spacing w:after="0"/>
            </w:pPr>
            <w:r>
              <w:t>79.75</w:t>
            </w:r>
          </w:p>
        </w:tc>
        <w:tc>
          <w:tcPr>
            <w:tcW w:w="2552" w:type="dxa"/>
          </w:tcPr>
          <w:p w14:paraId="3FF4BAA7" w14:textId="77777777" w:rsidR="00437207" w:rsidRDefault="00596EE7">
            <w:pPr>
              <w:spacing w:after="0"/>
            </w:pPr>
            <w:r>
              <w:t>12.32</w:t>
            </w:r>
          </w:p>
        </w:tc>
      </w:tr>
      <w:tr w:rsidR="00437207" w14:paraId="77212CAE" w14:textId="77777777">
        <w:trPr>
          <w:trHeight w:val="431"/>
        </w:trPr>
        <w:tc>
          <w:tcPr>
            <w:tcW w:w="1413" w:type="dxa"/>
          </w:tcPr>
          <w:p w14:paraId="409AE269" w14:textId="77777777" w:rsidR="00437207" w:rsidRDefault="00596EE7">
            <w:pPr>
              <w:spacing w:after="0"/>
            </w:pPr>
            <w:r>
              <w:t>C25/20D/12</w:t>
            </w:r>
          </w:p>
        </w:tc>
        <w:tc>
          <w:tcPr>
            <w:tcW w:w="2268" w:type="dxa"/>
          </w:tcPr>
          <w:p w14:paraId="10EC9EAE" w14:textId="77777777" w:rsidR="00437207" w:rsidRDefault="00596EE7">
            <w:pPr>
              <w:spacing w:after="0"/>
            </w:pPr>
            <w:r>
              <w:t>235</w:t>
            </w:r>
          </w:p>
        </w:tc>
        <w:tc>
          <w:tcPr>
            <w:tcW w:w="2551" w:type="dxa"/>
          </w:tcPr>
          <w:p w14:paraId="60902617" w14:textId="77777777" w:rsidR="00437207" w:rsidRDefault="00596EE7">
            <w:pPr>
              <w:spacing w:after="0"/>
            </w:pPr>
            <w:r>
              <w:t>115.71</w:t>
            </w:r>
          </w:p>
        </w:tc>
        <w:tc>
          <w:tcPr>
            <w:tcW w:w="2552" w:type="dxa"/>
          </w:tcPr>
          <w:p w14:paraId="151238FE" w14:textId="77777777" w:rsidR="00437207" w:rsidRDefault="00596EE7">
            <w:pPr>
              <w:spacing w:after="0"/>
            </w:pPr>
            <w:r>
              <w:t>7.80</w:t>
            </w:r>
          </w:p>
        </w:tc>
      </w:tr>
      <w:tr w:rsidR="00437207" w14:paraId="7E2AB69B" w14:textId="77777777">
        <w:trPr>
          <w:trHeight w:val="449"/>
        </w:trPr>
        <w:tc>
          <w:tcPr>
            <w:tcW w:w="1413" w:type="dxa"/>
          </w:tcPr>
          <w:p w14:paraId="4EBC0932" w14:textId="77777777" w:rsidR="00437207" w:rsidRDefault="00596EE7">
            <w:pPr>
              <w:spacing w:after="0"/>
            </w:pPr>
            <w:r>
              <w:t>C25/B1/16</w:t>
            </w:r>
          </w:p>
        </w:tc>
        <w:tc>
          <w:tcPr>
            <w:tcW w:w="2268" w:type="dxa"/>
          </w:tcPr>
          <w:p w14:paraId="1EB991EB" w14:textId="77777777" w:rsidR="00437207" w:rsidRDefault="00596EE7">
            <w:pPr>
              <w:spacing w:after="0"/>
            </w:pPr>
            <w:r>
              <w:t>435</w:t>
            </w:r>
          </w:p>
        </w:tc>
        <w:tc>
          <w:tcPr>
            <w:tcW w:w="2551" w:type="dxa"/>
          </w:tcPr>
          <w:p w14:paraId="501F942D" w14:textId="77777777" w:rsidR="00437207" w:rsidRDefault="00596EE7">
            <w:pPr>
              <w:spacing w:after="0"/>
            </w:pPr>
            <w:r>
              <w:t>147.89</w:t>
            </w:r>
          </w:p>
        </w:tc>
        <w:tc>
          <w:tcPr>
            <w:tcW w:w="2552" w:type="dxa"/>
          </w:tcPr>
          <w:p w14:paraId="668457D7" w14:textId="77777777" w:rsidR="00437207" w:rsidRDefault="00596EE7">
            <w:pPr>
              <w:spacing w:after="0"/>
            </w:pPr>
            <w:r>
              <w:t>12.76</w:t>
            </w:r>
          </w:p>
        </w:tc>
      </w:tr>
      <w:tr w:rsidR="00437207" w14:paraId="7F2FD02C" w14:textId="77777777">
        <w:trPr>
          <w:trHeight w:val="350"/>
        </w:trPr>
        <w:tc>
          <w:tcPr>
            <w:tcW w:w="1413" w:type="dxa"/>
          </w:tcPr>
          <w:p w14:paraId="47AC60E7" w14:textId="77777777" w:rsidR="00437207" w:rsidRDefault="00596EE7">
            <w:pPr>
              <w:spacing w:after="0"/>
            </w:pPr>
            <w:r>
              <w:t>C25/10D/16</w:t>
            </w:r>
          </w:p>
        </w:tc>
        <w:tc>
          <w:tcPr>
            <w:tcW w:w="2268" w:type="dxa"/>
          </w:tcPr>
          <w:p w14:paraId="3B0E5CDA" w14:textId="77777777" w:rsidR="00437207" w:rsidRDefault="00596EE7">
            <w:pPr>
              <w:spacing w:after="0"/>
            </w:pPr>
            <w:r>
              <w:t>265</w:t>
            </w:r>
          </w:p>
        </w:tc>
        <w:tc>
          <w:tcPr>
            <w:tcW w:w="2551" w:type="dxa"/>
          </w:tcPr>
          <w:p w14:paraId="310CF65B" w14:textId="77777777" w:rsidR="00437207" w:rsidRDefault="00596EE7">
            <w:pPr>
              <w:spacing w:after="0"/>
            </w:pPr>
            <w:r>
              <w:t>129.43</w:t>
            </w:r>
          </w:p>
        </w:tc>
        <w:tc>
          <w:tcPr>
            <w:tcW w:w="2552" w:type="dxa"/>
          </w:tcPr>
          <w:p w14:paraId="5953CEC2" w14:textId="77777777" w:rsidR="00437207" w:rsidRDefault="00596EE7">
            <w:pPr>
              <w:spacing w:after="0"/>
            </w:pPr>
            <w:r>
              <w:t>5.63</w:t>
            </w:r>
          </w:p>
        </w:tc>
      </w:tr>
      <w:tr w:rsidR="00437207" w14:paraId="2886FFF7" w14:textId="77777777">
        <w:trPr>
          <w:trHeight w:val="350"/>
        </w:trPr>
        <w:tc>
          <w:tcPr>
            <w:tcW w:w="1413" w:type="dxa"/>
          </w:tcPr>
          <w:p w14:paraId="6852372C" w14:textId="77777777" w:rsidR="00437207" w:rsidRDefault="00596EE7">
            <w:pPr>
              <w:spacing w:after="0"/>
            </w:pPr>
            <w:r>
              <w:t>C25/15D/16</w:t>
            </w:r>
          </w:p>
        </w:tc>
        <w:tc>
          <w:tcPr>
            <w:tcW w:w="2268" w:type="dxa"/>
          </w:tcPr>
          <w:p w14:paraId="351B7152" w14:textId="77777777" w:rsidR="00437207" w:rsidRDefault="00596EE7">
            <w:pPr>
              <w:spacing w:after="0"/>
            </w:pPr>
            <w:r>
              <w:t>290</w:t>
            </w:r>
          </w:p>
        </w:tc>
        <w:tc>
          <w:tcPr>
            <w:tcW w:w="2551" w:type="dxa"/>
          </w:tcPr>
          <w:p w14:paraId="78D72490" w14:textId="77777777" w:rsidR="00437207" w:rsidRDefault="00596EE7">
            <w:pPr>
              <w:spacing w:after="0"/>
            </w:pPr>
            <w:r>
              <w:t>121.88</w:t>
            </w:r>
          </w:p>
        </w:tc>
        <w:tc>
          <w:tcPr>
            <w:tcW w:w="2552" w:type="dxa"/>
          </w:tcPr>
          <w:p w14:paraId="70A296FB" w14:textId="77777777" w:rsidR="00437207" w:rsidRDefault="00596EE7">
            <w:pPr>
              <w:spacing w:after="0"/>
            </w:pPr>
            <w:r>
              <w:t>9.36</w:t>
            </w:r>
          </w:p>
        </w:tc>
      </w:tr>
      <w:tr w:rsidR="00437207" w14:paraId="5F443344" w14:textId="77777777">
        <w:trPr>
          <w:trHeight w:val="350"/>
        </w:trPr>
        <w:tc>
          <w:tcPr>
            <w:tcW w:w="1413" w:type="dxa"/>
          </w:tcPr>
          <w:p w14:paraId="5E16660B" w14:textId="77777777" w:rsidR="00437207" w:rsidRDefault="00596EE7">
            <w:pPr>
              <w:spacing w:after="0"/>
            </w:pPr>
            <w:r>
              <w:t>C25/20D/16</w:t>
            </w:r>
          </w:p>
        </w:tc>
        <w:tc>
          <w:tcPr>
            <w:tcW w:w="2268" w:type="dxa"/>
          </w:tcPr>
          <w:p w14:paraId="1C55A07F" w14:textId="77777777" w:rsidR="00437207" w:rsidRDefault="00596EE7">
            <w:pPr>
              <w:spacing w:after="0"/>
            </w:pPr>
            <w:r>
              <w:t>255</w:t>
            </w:r>
          </w:p>
        </w:tc>
        <w:tc>
          <w:tcPr>
            <w:tcW w:w="2551" w:type="dxa"/>
          </w:tcPr>
          <w:p w14:paraId="1BFADC37" w14:textId="77777777" w:rsidR="00437207" w:rsidRDefault="00596EE7">
            <w:pPr>
              <w:spacing w:after="0"/>
            </w:pPr>
            <w:r>
              <w:t>106.67</w:t>
            </w:r>
          </w:p>
        </w:tc>
        <w:tc>
          <w:tcPr>
            <w:tcW w:w="2552" w:type="dxa"/>
          </w:tcPr>
          <w:p w14:paraId="01DEE6AD" w14:textId="77777777" w:rsidR="00437207" w:rsidRDefault="00596EE7">
            <w:pPr>
              <w:spacing w:after="0"/>
            </w:pPr>
            <w:r>
              <w:t>11.27</w:t>
            </w:r>
          </w:p>
        </w:tc>
      </w:tr>
      <w:tr w:rsidR="00437207" w14:paraId="4FCB39EB" w14:textId="77777777">
        <w:trPr>
          <w:trHeight w:val="440"/>
        </w:trPr>
        <w:tc>
          <w:tcPr>
            <w:tcW w:w="1413" w:type="dxa"/>
          </w:tcPr>
          <w:p w14:paraId="566FAF4A" w14:textId="77777777" w:rsidR="00437207" w:rsidRDefault="00596EE7">
            <w:pPr>
              <w:spacing w:after="0"/>
            </w:pPr>
            <w:r>
              <w:t>C25/B1/20</w:t>
            </w:r>
          </w:p>
        </w:tc>
        <w:tc>
          <w:tcPr>
            <w:tcW w:w="2268" w:type="dxa"/>
          </w:tcPr>
          <w:p w14:paraId="15A496D5" w14:textId="77777777" w:rsidR="00437207" w:rsidRDefault="00596EE7">
            <w:pPr>
              <w:spacing w:after="0"/>
            </w:pPr>
            <w:r>
              <w:t>475</w:t>
            </w:r>
          </w:p>
        </w:tc>
        <w:tc>
          <w:tcPr>
            <w:tcW w:w="2551" w:type="dxa"/>
          </w:tcPr>
          <w:p w14:paraId="663B20E6" w14:textId="77777777" w:rsidR="00437207" w:rsidRDefault="00596EE7">
            <w:pPr>
              <w:spacing w:after="0"/>
            </w:pPr>
            <w:r>
              <w:t>146.72</w:t>
            </w:r>
          </w:p>
        </w:tc>
        <w:tc>
          <w:tcPr>
            <w:tcW w:w="2552" w:type="dxa"/>
          </w:tcPr>
          <w:p w14:paraId="056A0840" w14:textId="77777777" w:rsidR="00437207" w:rsidRDefault="00596EE7">
            <w:pPr>
              <w:spacing w:after="0"/>
            </w:pPr>
            <w:r>
              <w:t>7.65</w:t>
            </w:r>
          </w:p>
        </w:tc>
      </w:tr>
      <w:tr w:rsidR="00437207" w14:paraId="507F9A38" w14:textId="77777777">
        <w:trPr>
          <w:trHeight w:val="440"/>
        </w:trPr>
        <w:tc>
          <w:tcPr>
            <w:tcW w:w="1413" w:type="dxa"/>
          </w:tcPr>
          <w:p w14:paraId="4279CED4" w14:textId="77777777" w:rsidR="00437207" w:rsidRDefault="00596EE7">
            <w:pPr>
              <w:spacing w:after="0"/>
            </w:pPr>
            <w:r>
              <w:t>C25/10D/20</w:t>
            </w:r>
          </w:p>
        </w:tc>
        <w:tc>
          <w:tcPr>
            <w:tcW w:w="2268" w:type="dxa"/>
          </w:tcPr>
          <w:p w14:paraId="5600686A" w14:textId="77777777" w:rsidR="00437207" w:rsidRDefault="00596EE7">
            <w:pPr>
              <w:spacing w:after="0"/>
            </w:pPr>
            <w:r>
              <w:t>284</w:t>
            </w:r>
          </w:p>
        </w:tc>
        <w:tc>
          <w:tcPr>
            <w:tcW w:w="2551" w:type="dxa"/>
          </w:tcPr>
          <w:p w14:paraId="68B29CB2" w14:textId="77777777" w:rsidR="00437207" w:rsidRDefault="00596EE7">
            <w:pPr>
              <w:spacing w:after="0"/>
            </w:pPr>
            <w:r>
              <w:t>154</w:t>
            </w:r>
          </w:p>
        </w:tc>
        <w:tc>
          <w:tcPr>
            <w:tcW w:w="2552" w:type="dxa"/>
          </w:tcPr>
          <w:p w14:paraId="273251FA" w14:textId="77777777" w:rsidR="00437207" w:rsidRDefault="00596EE7">
            <w:pPr>
              <w:spacing w:after="0"/>
            </w:pPr>
            <w:r>
              <w:t>14.66</w:t>
            </w:r>
          </w:p>
        </w:tc>
      </w:tr>
      <w:tr w:rsidR="00437207" w14:paraId="3FD307B7" w14:textId="77777777">
        <w:trPr>
          <w:trHeight w:val="341"/>
        </w:trPr>
        <w:tc>
          <w:tcPr>
            <w:tcW w:w="1413" w:type="dxa"/>
          </w:tcPr>
          <w:p w14:paraId="4A4C2B3D" w14:textId="77777777" w:rsidR="00437207" w:rsidRDefault="00596EE7">
            <w:pPr>
              <w:spacing w:after="0"/>
            </w:pPr>
            <w:r>
              <w:t>C25/15D/20</w:t>
            </w:r>
          </w:p>
        </w:tc>
        <w:tc>
          <w:tcPr>
            <w:tcW w:w="2268" w:type="dxa"/>
          </w:tcPr>
          <w:p w14:paraId="67239548" w14:textId="77777777" w:rsidR="00437207" w:rsidRDefault="00596EE7">
            <w:pPr>
              <w:spacing w:after="0"/>
            </w:pPr>
            <w:r>
              <w:t>255</w:t>
            </w:r>
          </w:p>
        </w:tc>
        <w:tc>
          <w:tcPr>
            <w:tcW w:w="2551" w:type="dxa"/>
          </w:tcPr>
          <w:p w14:paraId="5B22C7FE" w14:textId="77777777" w:rsidR="00437207" w:rsidRDefault="00596EE7">
            <w:pPr>
              <w:spacing w:after="0"/>
            </w:pPr>
            <w:r>
              <w:t>130.44</w:t>
            </w:r>
          </w:p>
        </w:tc>
        <w:tc>
          <w:tcPr>
            <w:tcW w:w="2552" w:type="dxa"/>
          </w:tcPr>
          <w:p w14:paraId="605F3722" w14:textId="77777777" w:rsidR="00437207" w:rsidRDefault="00596EE7">
            <w:pPr>
              <w:spacing w:after="0"/>
            </w:pPr>
            <w:r>
              <w:t>15.44</w:t>
            </w:r>
          </w:p>
        </w:tc>
      </w:tr>
      <w:tr w:rsidR="00437207" w14:paraId="1F880C40" w14:textId="77777777">
        <w:trPr>
          <w:trHeight w:val="359"/>
        </w:trPr>
        <w:tc>
          <w:tcPr>
            <w:tcW w:w="1413" w:type="dxa"/>
          </w:tcPr>
          <w:p w14:paraId="1DDBD4B2" w14:textId="77777777" w:rsidR="00437207" w:rsidRDefault="00596EE7">
            <w:pPr>
              <w:spacing w:after="0"/>
            </w:pPr>
            <w:r>
              <w:t>C25/20D/20</w:t>
            </w:r>
          </w:p>
        </w:tc>
        <w:tc>
          <w:tcPr>
            <w:tcW w:w="2268" w:type="dxa"/>
          </w:tcPr>
          <w:p w14:paraId="157B62A5" w14:textId="77777777" w:rsidR="00437207" w:rsidRDefault="00596EE7">
            <w:pPr>
              <w:spacing w:after="0"/>
            </w:pPr>
            <w:r>
              <w:t>315</w:t>
            </w:r>
          </w:p>
        </w:tc>
        <w:tc>
          <w:tcPr>
            <w:tcW w:w="2551" w:type="dxa"/>
          </w:tcPr>
          <w:p w14:paraId="39840D56" w14:textId="77777777" w:rsidR="00437207" w:rsidRDefault="00596EE7">
            <w:pPr>
              <w:spacing w:after="0"/>
            </w:pPr>
            <w:r>
              <w:t>126.25</w:t>
            </w:r>
          </w:p>
        </w:tc>
        <w:tc>
          <w:tcPr>
            <w:tcW w:w="2552" w:type="dxa"/>
          </w:tcPr>
          <w:p w14:paraId="1A007B54" w14:textId="77777777" w:rsidR="00437207" w:rsidRDefault="00596EE7">
            <w:pPr>
              <w:spacing w:after="0"/>
            </w:pPr>
            <w:r>
              <w:t>14.96</w:t>
            </w:r>
          </w:p>
        </w:tc>
      </w:tr>
    </w:tbl>
    <w:p w14:paraId="414AB8B5" w14:textId="77777777" w:rsidR="00437207" w:rsidRDefault="00437207"/>
    <w:p w14:paraId="6A9CE034" w14:textId="77777777" w:rsidR="00437207" w:rsidRDefault="00596EE7">
      <w:r>
        <w:t>Table 5: Experimental versus FEM results</w:t>
      </w:r>
    </w:p>
    <w:tbl>
      <w:tblPr>
        <w:tblStyle w:val="TableGrid"/>
        <w:tblpPr w:leftFromText="180" w:rightFromText="180" w:vertAnchor="text" w:horzAnchor="margin" w:tblpXSpec="center" w:tblpY="326"/>
        <w:tblW w:w="11182" w:type="dxa"/>
        <w:tblLook w:val="04A0" w:firstRow="1" w:lastRow="0" w:firstColumn="1" w:lastColumn="0" w:noHBand="0" w:noVBand="1"/>
      </w:tblPr>
      <w:tblGrid>
        <w:gridCol w:w="1509"/>
        <w:gridCol w:w="803"/>
        <w:gridCol w:w="1509"/>
        <w:gridCol w:w="1163"/>
        <w:gridCol w:w="1509"/>
        <w:gridCol w:w="1163"/>
        <w:gridCol w:w="1763"/>
        <w:gridCol w:w="1763"/>
      </w:tblGrid>
      <w:tr w:rsidR="00437207" w14:paraId="6F75A639" w14:textId="77777777">
        <w:trPr>
          <w:trHeight w:val="485"/>
        </w:trPr>
        <w:tc>
          <w:tcPr>
            <w:tcW w:w="1509" w:type="dxa"/>
          </w:tcPr>
          <w:p w14:paraId="1F520CAD" w14:textId="77777777" w:rsidR="00437207" w:rsidRDefault="00596EE7">
            <w:pPr>
              <w:spacing w:after="0" w:line="259" w:lineRule="auto"/>
            </w:pPr>
            <w:r>
              <w:t>Experimental Beam ID</w:t>
            </w:r>
          </w:p>
        </w:tc>
        <w:tc>
          <w:tcPr>
            <w:tcW w:w="803" w:type="dxa"/>
          </w:tcPr>
          <w:p w14:paraId="29BCFDE6" w14:textId="77777777" w:rsidR="00437207" w:rsidRDefault="00596EE7">
            <w:pPr>
              <w:spacing w:after="0" w:line="259" w:lineRule="auto"/>
              <w:jc w:val="left"/>
            </w:pPr>
            <w:r>
              <w:t>FEM Beam ID</w:t>
            </w:r>
          </w:p>
        </w:tc>
        <w:tc>
          <w:tcPr>
            <w:tcW w:w="1509" w:type="dxa"/>
          </w:tcPr>
          <w:p w14:paraId="52652B1C" w14:textId="77777777" w:rsidR="00437207" w:rsidRDefault="00596EE7">
            <w:pPr>
              <w:spacing w:after="0" w:line="259" w:lineRule="auto"/>
              <w:jc w:val="left"/>
            </w:pPr>
            <w:r>
              <w:t>Experimental Cracking Load</w:t>
            </w:r>
          </w:p>
          <w:p w14:paraId="0E33A0C0" w14:textId="77777777" w:rsidR="00437207" w:rsidRDefault="00596EE7">
            <w:pPr>
              <w:spacing w:after="0" w:line="259" w:lineRule="auto"/>
              <w:jc w:val="left"/>
            </w:pPr>
            <w:r>
              <w:t>(kN)</w:t>
            </w:r>
          </w:p>
        </w:tc>
        <w:tc>
          <w:tcPr>
            <w:tcW w:w="1163" w:type="dxa"/>
          </w:tcPr>
          <w:p w14:paraId="6DAA957A" w14:textId="77777777" w:rsidR="00437207" w:rsidRDefault="00596EE7">
            <w:pPr>
              <w:spacing w:after="0" w:line="259" w:lineRule="auto"/>
              <w:jc w:val="left"/>
            </w:pPr>
            <w:r>
              <w:t>FEM Cracking Load</w:t>
            </w:r>
          </w:p>
          <w:p w14:paraId="44355E35" w14:textId="77777777" w:rsidR="00437207" w:rsidRDefault="00596EE7">
            <w:pPr>
              <w:spacing w:after="0" w:line="259" w:lineRule="auto"/>
              <w:jc w:val="left"/>
            </w:pPr>
            <w:r>
              <w:t xml:space="preserve">(kN) </w:t>
            </w:r>
          </w:p>
        </w:tc>
        <w:tc>
          <w:tcPr>
            <w:tcW w:w="1509" w:type="dxa"/>
          </w:tcPr>
          <w:p w14:paraId="4E6BFEE1" w14:textId="77777777" w:rsidR="00437207" w:rsidRDefault="00596EE7">
            <w:pPr>
              <w:spacing w:after="0" w:line="259" w:lineRule="auto"/>
              <w:jc w:val="left"/>
            </w:pPr>
            <w:r>
              <w:t>Experimental Ultimate Load</w:t>
            </w:r>
          </w:p>
          <w:p w14:paraId="201DDF99" w14:textId="77777777" w:rsidR="00437207" w:rsidRDefault="00596EE7">
            <w:pPr>
              <w:spacing w:after="0" w:line="259" w:lineRule="auto"/>
              <w:jc w:val="left"/>
            </w:pPr>
            <w:r>
              <w:t>(kN)</w:t>
            </w:r>
          </w:p>
        </w:tc>
        <w:tc>
          <w:tcPr>
            <w:tcW w:w="1163" w:type="dxa"/>
          </w:tcPr>
          <w:p w14:paraId="3517AC9A" w14:textId="77777777" w:rsidR="00437207" w:rsidRDefault="00596EE7">
            <w:pPr>
              <w:spacing w:after="0" w:line="259" w:lineRule="auto"/>
              <w:jc w:val="left"/>
            </w:pPr>
            <w:r>
              <w:t>FEM Ultimate Load(kN)</w:t>
            </w:r>
          </w:p>
        </w:tc>
        <w:tc>
          <w:tcPr>
            <w:tcW w:w="1763" w:type="dxa"/>
          </w:tcPr>
          <w:p w14:paraId="68455660" w14:textId="77777777" w:rsidR="00437207" w:rsidRDefault="00596EE7">
            <w:pPr>
              <w:spacing w:after="0" w:line="259" w:lineRule="auto"/>
              <w:jc w:val="left"/>
            </w:pPr>
            <w:r>
              <w:t>Experimental Deflection</w:t>
            </w:r>
          </w:p>
          <w:p w14:paraId="470F9730" w14:textId="77777777" w:rsidR="00437207" w:rsidRDefault="00596EE7">
            <w:pPr>
              <w:spacing w:after="0" w:line="259" w:lineRule="auto"/>
              <w:jc w:val="left"/>
            </w:pPr>
            <w:r>
              <w:t>(mm)</w:t>
            </w:r>
          </w:p>
        </w:tc>
        <w:tc>
          <w:tcPr>
            <w:tcW w:w="1763" w:type="dxa"/>
          </w:tcPr>
          <w:p w14:paraId="3C27DF02" w14:textId="77777777" w:rsidR="00437207" w:rsidRDefault="00596EE7">
            <w:pPr>
              <w:spacing w:after="0" w:line="259" w:lineRule="auto"/>
              <w:jc w:val="left"/>
            </w:pPr>
            <w:r>
              <w:t>FEM Deflection</w:t>
            </w:r>
          </w:p>
          <w:p w14:paraId="60A33002" w14:textId="77777777" w:rsidR="00437207" w:rsidRDefault="00596EE7">
            <w:pPr>
              <w:spacing w:after="0" w:line="259" w:lineRule="auto"/>
              <w:jc w:val="left"/>
            </w:pPr>
            <w:r>
              <w:t>(mm)</w:t>
            </w:r>
          </w:p>
        </w:tc>
      </w:tr>
      <w:tr w:rsidR="00437207" w14:paraId="3558B555" w14:textId="77777777">
        <w:trPr>
          <w:trHeight w:val="164"/>
        </w:trPr>
        <w:tc>
          <w:tcPr>
            <w:tcW w:w="1509" w:type="dxa"/>
          </w:tcPr>
          <w:p w14:paraId="0F76CF52" w14:textId="77777777" w:rsidR="00437207" w:rsidRDefault="00596EE7">
            <w:pPr>
              <w:spacing w:after="0" w:line="259" w:lineRule="auto"/>
              <w:jc w:val="left"/>
            </w:pPr>
            <w:r>
              <w:t>C25/B1/12</w:t>
            </w:r>
          </w:p>
        </w:tc>
        <w:tc>
          <w:tcPr>
            <w:tcW w:w="803" w:type="dxa"/>
          </w:tcPr>
          <w:p w14:paraId="5BFC44F2" w14:textId="77777777" w:rsidR="00437207" w:rsidRDefault="00596EE7">
            <w:pPr>
              <w:spacing w:after="0" w:line="259" w:lineRule="auto"/>
              <w:jc w:val="left"/>
            </w:pPr>
            <w:r>
              <w:t>B1/12</w:t>
            </w:r>
          </w:p>
        </w:tc>
        <w:tc>
          <w:tcPr>
            <w:tcW w:w="1509" w:type="dxa"/>
          </w:tcPr>
          <w:p w14:paraId="77EDCEAE" w14:textId="77777777" w:rsidR="00437207" w:rsidRDefault="00596EE7">
            <w:pPr>
              <w:spacing w:after="0" w:line="259" w:lineRule="auto"/>
              <w:jc w:val="center"/>
            </w:pPr>
            <w:r>
              <w:t>22</w:t>
            </w:r>
          </w:p>
        </w:tc>
        <w:tc>
          <w:tcPr>
            <w:tcW w:w="1163" w:type="dxa"/>
          </w:tcPr>
          <w:p w14:paraId="791ED016" w14:textId="77777777" w:rsidR="00437207" w:rsidRDefault="00596EE7">
            <w:pPr>
              <w:spacing w:after="0" w:line="259" w:lineRule="auto"/>
              <w:jc w:val="center"/>
            </w:pPr>
            <w:r>
              <w:t>33</w:t>
            </w:r>
          </w:p>
        </w:tc>
        <w:tc>
          <w:tcPr>
            <w:tcW w:w="1509" w:type="dxa"/>
          </w:tcPr>
          <w:p w14:paraId="2E21C4F8" w14:textId="77777777" w:rsidR="00437207" w:rsidRDefault="00596EE7">
            <w:pPr>
              <w:spacing w:after="0" w:line="259" w:lineRule="auto"/>
              <w:jc w:val="center"/>
            </w:pPr>
            <w:r>
              <w:t>42</w:t>
            </w:r>
          </w:p>
        </w:tc>
        <w:tc>
          <w:tcPr>
            <w:tcW w:w="1163" w:type="dxa"/>
          </w:tcPr>
          <w:p w14:paraId="608E2400" w14:textId="77777777" w:rsidR="00437207" w:rsidRDefault="00596EE7">
            <w:pPr>
              <w:spacing w:after="0" w:line="259" w:lineRule="auto"/>
              <w:jc w:val="center"/>
            </w:pPr>
            <w:r>
              <w:t>42</w:t>
            </w:r>
          </w:p>
        </w:tc>
        <w:tc>
          <w:tcPr>
            <w:tcW w:w="1763" w:type="dxa"/>
          </w:tcPr>
          <w:p w14:paraId="4807FFE6" w14:textId="77777777" w:rsidR="00437207" w:rsidRDefault="00596EE7">
            <w:pPr>
              <w:spacing w:after="0" w:line="259" w:lineRule="auto"/>
              <w:jc w:val="center"/>
            </w:pPr>
            <w:r>
              <w:t>9.42</w:t>
            </w:r>
          </w:p>
        </w:tc>
        <w:tc>
          <w:tcPr>
            <w:tcW w:w="1763" w:type="dxa"/>
          </w:tcPr>
          <w:p w14:paraId="75F0E39B" w14:textId="77777777" w:rsidR="00437207" w:rsidRDefault="00596EE7">
            <w:pPr>
              <w:spacing w:after="0" w:line="259" w:lineRule="auto"/>
              <w:jc w:val="center"/>
            </w:pPr>
            <w:r>
              <w:t>9.42</w:t>
            </w:r>
          </w:p>
        </w:tc>
      </w:tr>
      <w:tr w:rsidR="00437207" w14:paraId="2A83A1B0" w14:textId="77777777">
        <w:trPr>
          <w:trHeight w:val="155"/>
        </w:trPr>
        <w:tc>
          <w:tcPr>
            <w:tcW w:w="1509" w:type="dxa"/>
          </w:tcPr>
          <w:p w14:paraId="273159D1" w14:textId="77777777" w:rsidR="00437207" w:rsidRDefault="00596EE7">
            <w:pPr>
              <w:spacing w:after="0" w:line="259" w:lineRule="auto"/>
              <w:jc w:val="left"/>
            </w:pPr>
            <w:r>
              <w:t>C25/B1/16</w:t>
            </w:r>
          </w:p>
        </w:tc>
        <w:tc>
          <w:tcPr>
            <w:tcW w:w="803" w:type="dxa"/>
          </w:tcPr>
          <w:p w14:paraId="2B4F7BE5" w14:textId="77777777" w:rsidR="00437207" w:rsidRDefault="00596EE7">
            <w:pPr>
              <w:spacing w:after="0" w:line="259" w:lineRule="auto"/>
              <w:jc w:val="left"/>
            </w:pPr>
            <w:r>
              <w:t>B1/16</w:t>
            </w:r>
          </w:p>
        </w:tc>
        <w:tc>
          <w:tcPr>
            <w:tcW w:w="1509" w:type="dxa"/>
          </w:tcPr>
          <w:p w14:paraId="2350D949" w14:textId="77777777" w:rsidR="00437207" w:rsidRDefault="00596EE7">
            <w:pPr>
              <w:spacing w:after="0" w:line="259" w:lineRule="auto"/>
              <w:jc w:val="center"/>
            </w:pPr>
            <w:r>
              <w:t>24</w:t>
            </w:r>
          </w:p>
        </w:tc>
        <w:tc>
          <w:tcPr>
            <w:tcW w:w="1163" w:type="dxa"/>
          </w:tcPr>
          <w:p w14:paraId="6FAC77DE" w14:textId="77777777" w:rsidR="00437207" w:rsidRDefault="00596EE7">
            <w:pPr>
              <w:spacing w:after="0" w:line="259" w:lineRule="auto"/>
              <w:jc w:val="center"/>
            </w:pPr>
            <w:r>
              <w:t>29</w:t>
            </w:r>
          </w:p>
        </w:tc>
        <w:tc>
          <w:tcPr>
            <w:tcW w:w="1509" w:type="dxa"/>
          </w:tcPr>
          <w:p w14:paraId="467F8240" w14:textId="77777777" w:rsidR="00437207" w:rsidRDefault="00596EE7">
            <w:pPr>
              <w:spacing w:after="0" w:line="259" w:lineRule="auto"/>
              <w:jc w:val="center"/>
            </w:pPr>
            <w:r>
              <w:t>54</w:t>
            </w:r>
          </w:p>
        </w:tc>
        <w:tc>
          <w:tcPr>
            <w:tcW w:w="1163" w:type="dxa"/>
          </w:tcPr>
          <w:p w14:paraId="24B49BCE" w14:textId="77777777" w:rsidR="00437207" w:rsidRDefault="00596EE7">
            <w:pPr>
              <w:spacing w:after="0" w:line="259" w:lineRule="auto"/>
              <w:jc w:val="center"/>
            </w:pPr>
            <w:r>
              <w:t>63</w:t>
            </w:r>
          </w:p>
        </w:tc>
        <w:tc>
          <w:tcPr>
            <w:tcW w:w="1763" w:type="dxa"/>
          </w:tcPr>
          <w:p w14:paraId="3FC9FD69" w14:textId="77777777" w:rsidR="00437207" w:rsidRDefault="00596EE7">
            <w:pPr>
              <w:spacing w:after="0" w:line="259" w:lineRule="auto"/>
              <w:jc w:val="center"/>
            </w:pPr>
            <w:r>
              <w:t>12.76</w:t>
            </w:r>
          </w:p>
        </w:tc>
        <w:tc>
          <w:tcPr>
            <w:tcW w:w="1763" w:type="dxa"/>
          </w:tcPr>
          <w:p w14:paraId="430B7B3D" w14:textId="77777777" w:rsidR="00437207" w:rsidRDefault="00596EE7">
            <w:pPr>
              <w:spacing w:after="0" w:line="259" w:lineRule="auto"/>
              <w:jc w:val="center"/>
            </w:pPr>
            <w:r>
              <w:t>7.65</w:t>
            </w:r>
          </w:p>
        </w:tc>
      </w:tr>
      <w:tr w:rsidR="00437207" w14:paraId="6FE274CB" w14:textId="77777777">
        <w:trPr>
          <w:trHeight w:val="155"/>
        </w:trPr>
        <w:tc>
          <w:tcPr>
            <w:tcW w:w="1509" w:type="dxa"/>
          </w:tcPr>
          <w:p w14:paraId="16DE9E34" w14:textId="77777777" w:rsidR="00437207" w:rsidRDefault="00596EE7">
            <w:pPr>
              <w:spacing w:after="0" w:line="259" w:lineRule="auto"/>
              <w:jc w:val="left"/>
            </w:pPr>
            <w:r>
              <w:t>C25/B1/20</w:t>
            </w:r>
          </w:p>
        </w:tc>
        <w:tc>
          <w:tcPr>
            <w:tcW w:w="803" w:type="dxa"/>
          </w:tcPr>
          <w:p w14:paraId="7567EC61" w14:textId="77777777" w:rsidR="00437207" w:rsidRDefault="00596EE7">
            <w:pPr>
              <w:spacing w:after="0" w:line="259" w:lineRule="auto"/>
              <w:jc w:val="left"/>
            </w:pPr>
            <w:r>
              <w:t>B1/20</w:t>
            </w:r>
          </w:p>
        </w:tc>
        <w:tc>
          <w:tcPr>
            <w:tcW w:w="1509" w:type="dxa"/>
          </w:tcPr>
          <w:p w14:paraId="2EE44DFC" w14:textId="77777777" w:rsidR="00437207" w:rsidRDefault="00596EE7">
            <w:pPr>
              <w:spacing w:after="0" w:line="259" w:lineRule="auto"/>
              <w:jc w:val="center"/>
            </w:pPr>
            <w:r>
              <w:t>26</w:t>
            </w:r>
          </w:p>
        </w:tc>
        <w:tc>
          <w:tcPr>
            <w:tcW w:w="1163" w:type="dxa"/>
          </w:tcPr>
          <w:p w14:paraId="0790830F" w14:textId="77777777" w:rsidR="00437207" w:rsidRDefault="00596EE7">
            <w:pPr>
              <w:spacing w:after="0" w:line="259" w:lineRule="auto"/>
              <w:jc w:val="center"/>
            </w:pPr>
            <w:r>
              <w:t>33.97</w:t>
            </w:r>
          </w:p>
        </w:tc>
        <w:tc>
          <w:tcPr>
            <w:tcW w:w="1509" w:type="dxa"/>
          </w:tcPr>
          <w:p w14:paraId="4E008701" w14:textId="77777777" w:rsidR="00437207" w:rsidRDefault="00596EE7">
            <w:pPr>
              <w:spacing w:after="0" w:line="259" w:lineRule="auto"/>
              <w:jc w:val="center"/>
            </w:pPr>
            <w:r>
              <w:t>50</w:t>
            </w:r>
          </w:p>
        </w:tc>
        <w:tc>
          <w:tcPr>
            <w:tcW w:w="1163" w:type="dxa"/>
          </w:tcPr>
          <w:p w14:paraId="0547FFD1" w14:textId="77777777" w:rsidR="00437207" w:rsidRDefault="00596EE7">
            <w:pPr>
              <w:spacing w:after="0" w:line="259" w:lineRule="auto"/>
              <w:jc w:val="center"/>
            </w:pPr>
            <w:r>
              <w:t>60</w:t>
            </w:r>
          </w:p>
        </w:tc>
        <w:tc>
          <w:tcPr>
            <w:tcW w:w="1763" w:type="dxa"/>
          </w:tcPr>
          <w:p w14:paraId="362DAF39" w14:textId="77777777" w:rsidR="00437207" w:rsidRDefault="00596EE7">
            <w:pPr>
              <w:spacing w:after="0" w:line="259" w:lineRule="auto"/>
              <w:jc w:val="center"/>
            </w:pPr>
            <w:r>
              <w:t>7.65</w:t>
            </w:r>
          </w:p>
        </w:tc>
        <w:tc>
          <w:tcPr>
            <w:tcW w:w="1763" w:type="dxa"/>
          </w:tcPr>
          <w:p w14:paraId="11A7DD53" w14:textId="77777777" w:rsidR="00437207" w:rsidRDefault="00596EE7">
            <w:pPr>
              <w:spacing w:after="0" w:line="259" w:lineRule="auto"/>
              <w:jc w:val="center"/>
            </w:pPr>
            <w:r>
              <w:t>7.65</w:t>
            </w:r>
          </w:p>
        </w:tc>
      </w:tr>
    </w:tbl>
    <w:p w14:paraId="5DA78010" w14:textId="77777777" w:rsidR="00437207" w:rsidRDefault="00437207">
      <w:pPr>
        <w:spacing w:line="259" w:lineRule="auto"/>
        <w:jc w:val="left"/>
      </w:pPr>
    </w:p>
    <w:p w14:paraId="7DE8CA70" w14:textId="77777777" w:rsidR="00437207" w:rsidRDefault="00437207"/>
    <w:p w14:paraId="66AB28B7" w14:textId="77777777" w:rsidR="00437207" w:rsidRDefault="00596EE7">
      <w:pPr>
        <w:rPr>
          <w:b/>
        </w:rPr>
      </w:pPr>
      <w:r>
        <w:t xml:space="preserve">4.4 </w:t>
      </w:r>
      <w:r>
        <w:rPr>
          <w:b/>
        </w:rPr>
        <w:t xml:space="preserve">Failure </w:t>
      </w:r>
      <w:commentRangeStart w:id="58"/>
      <w:r>
        <w:rPr>
          <w:b/>
        </w:rPr>
        <w:t>Loads</w:t>
      </w:r>
      <w:bookmarkEnd w:id="54"/>
      <w:bookmarkEnd w:id="55"/>
      <w:bookmarkEnd w:id="56"/>
      <w:commentRangeEnd w:id="58"/>
      <w:r w:rsidR="00D801DE">
        <w:rPr>
          <w:rStyle w:val="CommentReference"/>
        </w:rPr>
        <w:commentReference w:id="58"/>
      </w:r>
    </w:p>
    <w:p w14:paraId="4F45E266" w14:textId="3D127A24" w:rsidR="00437207" w:rsidRDefault="00596EE7">
      <w:pPr>
        <w:spacing w:line="480" w:lineRule="auto"/>
        <w:rPr>
          <w:b/>
        </w:rPr>
      </w:pPr>
      <w:r>
        <w:lastRenderedPageBreak/>
        <w:t>Table 3 shows the theoretical and experimental failure loads of the beams under monotonic loading.  The theoretical failure loads for beams C25/B1/D12, C25/10D/12, C25/15D/12, C25/20D/12, C25/B1/D16, C25/10D/16, C25/15D/16, C25/20D/16, C25/B1/D20, C25/10D/20, C25/15D/20, C25/20D/20 exceeded the experimental failure loads by 21.7%, 60.9%, 60.9%, 47.8%, 41%, 60.7%, 60.7%, 78.2%, 66.7%, 82%, 86%, and 68% respectively. The ratio of the experimental failure loads to the theoretical loads averaged 0.328 for the beams with lapped bars and 0.568 for beams without lapped bars. The difference in ratios between the two group of beams could be attributed to the effect of lapping. It is also observed from table 5 that the beams C25/10D/12, C25/15D/12, C25/10D/20 and C25/15D/20 had the failure load values appearing at a lower load value than the rest of the beams. At failure, all beams failed at different maximum load values ranging from 14kN to 54kN. From the table 3 it can be seen that lapping decreases the failure load, that is the capacity of the beam at the lapped position. For instance, C25/B1/12(control beam) had a higher load capacity than C25/10D/12, C25/15D/12 and C25/20D/12. With this observation it can be concluded that failure loads for all beams with laps were below the control beams. Again, the maximum deflection for all the beams with laps were observed to be lower than the control. Those with shorter lap length (10D) had the least deflection for all beams followed by (15D) and finally (20D).</w:t>
      </w:r>
    </w:p>
    <w:p w14:paraId="470B4ECD" w14:textId="77777777" w:rsidR="00437207" w:rsidRDefault="00437207">
      <w:pPr>
        <w:spacing w:after="0" w:line="480" w:lineRule="auto"/>
      </w:pPr>
    </w:p>
    <w:p w14:paraId="17DAEFF5" w14:textId="77777777" w:rsidR="00437207" w:rsidRDefault="00596EE7">
      <w:pPr>
        <w:spacing w:line="480" w:lineRule="auto"/>
        <w:rPr>
          <w:b/>
        </w:rPr>
      </w:pPr>
      <w:r>
        <w:rPr>
          <w:b/>
        </w:rPr>
        <w:t>5.0 FINITE ELEMENT ANALYSIS</w:t>
      </w:r>
    </w:p>
    <w:p w14:paraId="4534498B" w14:textId="77777777" w:rsidR="00437207" w:rsidRDefault="00596EE7">
      <w:pPr>
        <w:rPr>
          <w:rFonts w:cs="Times New Roman"/>
          <w:color w:val="000000"/>
          <w:highlight w:val="yellow"/>
          <w:shd w:val="clear" w:color="auto" w:fill="F9F9F9"/>
        </w:rPr>
      </w:pPr>
      <w:r>
        <w:rPr>
          <w:rFonts w:ascii="TimesNewRomanPS-ItalicMT" w:hAnsi="TimesNewRomanPS-ItalicMT"/>
          <w:iCs/>
        </w:rPr>
        <w:t xml:space="preserve">The beams were modeled in ABAQUS using various theoretical approaches to simulate both three-point and four-point bending analysis of the behavior of reinforcing steel bars, ensuring reliable outcomes. The material models were developed based on their properties and the adopted theories, divided into two key components. </w:t>
      </w:r>
      <w:r>
        <w:rPr>
          <w:rFonts w:cs="Times New Roman"/>
        </w:rPr>
        <w:t xml:space="preserve">The nonlinear behavior of concrete was </w:t>
      </w:r>
      <w:r>
        <w:rPr>
          <w:rFonts w:cs="Times New Roman"/>
        </w:rPr>
        <w:lastRenderedPageBreak/>
        <w:t>modeled using the Concrete Damaged Plasticity Model (CDPM) available in the ABAQUS material library</w:t>
      </w:r>
      <w:r>
        <w:t xml:space="preserve">. In this study, the uniaxial compressive stress–strain relationship of concrete was modeled using as existing constitutive model adopted by Kent and Park </w:t>
      </w:r>
      <w:r>
        <w:fldChar w:fldCharType="begin"/>
      </w:r>
      <w:r>
        <w:instrText xml:space="preserve"> ADDIN ZOTERO_ITEM CSL_CITATION {"citationID":"NpwwkLoM","properties":{"formattedCitation":"[17]","plainCitation":"[17]","noteIndex":0},"citationItems":[{"id":323,"uris":["http://zotero.org/users/local/sPEaQeHZ/items/DDY7G8XU"],"itemData":{"id":323,"type":"article-journal","abstract":"Flexural Members with Confined Concrete | PDF or Rent in Article Galaxy","container-title":"Journal of the Structural Division","DOI":"10.1061/jsdeag.0002957","ISSN":"2690-3377","issue":"7","language":"en","note":"number: 7\npublisher: American Society of Civil Engineers (ASCE)","page":"1969-1990","source":"articles.researchsolutions.com","title":"Flexural Members with Confined Concrete","volume":"97","author":[{"family":"Kent","given":"Dudley Charles"},{"family":"Park","given":"Robert"}],"issued":{"date-parts":[["1971",7]]}}}],"schema":"https://github.com/citation-style-language/schema/raw/master/csl-citation.json"} </w:instrText>
      </w:r>
      <w:r>
        <w:fldChar w:fldCharType="separate"/>
      </w:r>
      <w:r>
        <w:rPr>
          <w:rFonts w:cs="Times New Roman"/>
        </w:rPr>
        <w:t>[18]</w:t>
      </w:r>
      <w:r>
        <w:fldChar w:fldCharType="end"/>
      </w:r>
      <w:r>
        <w:rPr>
          <w:rFonts w:cs="Times New Roman"/>
          <w:color w:val="FF0000"/>
          <w:shd w:val="clear" w:color="auto" w:fill="F9F9F9"/>
        </w:rPr>
        <w:t xml:space="preserve"> </w:t>
      </w:r>
      <w:r>
        <w:rPr>
          <w:rFonts w:cs="Times New Roman"/>
          <w:color w:val="000000"/>
          <w:shd w:val="clear" w:color="auto" w:fill="F9F9F9"/>
        </w:rPr>
        <w:t xml:space="preserve">as shown in Fig.5 and presented in Eq 1. </w:t>
      </w:r>
    </w:p>
    <w:p w14:paraId="01F6348A" w14:textId="77777777" w:rsidR="00437207" w:rsidRDefault="00437207">
      <w:pPr>
        <w:rPr>
          <w:rFonts w:cs="Times New Roman"/>
          <w:color w:val="000000"/>
          <w:highlight w:val="yellow"/>
          <w:shd w:val="clear" w:color="auto" w:fill="F9F9F9"/>
        </w:rPr>
      </w:pPr>
    </w:p>
    <w:p w14:paraId="5D4A39D8" w14:textId="77777777" w:rsidR="00437207" w:rsidRDefault="00437207">
      <w:pPr>
        <w:rPr>
          <w:rFonts w:cs="Times New Roman"/>
          <w:color w:val="000000"/>
          <w:highlight w:val="yellow"/>
          <w:shd w:val="clear" w:color="auto" w:fill="F9F9F9"/>
        </w:rPr>
      </w:pPr>
    </w:p>
    <w:p w14:paraId="0399F7A7" w14:textId="77777777" w:rsidR="00437207" w:rsidRDefault="00596EE7">
      <w:pPr>
        <w:jc w:val="center"/>
      </w:pPr>
      <w:r>
        <w:rPr>
          <w:rFonts w:cs="Times New Roman"/>
          <w:noProof/>
        </w:rPr>
        <w:drawing>
          <wp:inline distT="0" distB="0" distL="0" distR="0" wp14:anchorId="0A2D66EB" wp14:editId="0AD1FC26">
            <wp:extent cx="2361565" cy="1595755"/>
            <wp:effectExtent l="0" t="0" r="635" b="444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459581" cy="1661790"/>
                    </a:xfrm>
                    <a:prstGeom prst="rect">
                      <a:avLst/>
                    </a:prstGeom>
                  </pic:spPr>
                </pic:pic>
              </a:graphicData>
            </a:graphic>
          </wp:inline>
        </w:drawing>
      </w:r>
    </w:p>
    <w:p w14:paraId="44BE8687" w14:textId="77777777" w:rsidR="00437207" w:rsidRDefault="00596EE7">
      <w:pPr>
        <w:pStyle w:val="ListParagraph"/>
        <w:jc w:val="center"/>
        <w:rPr>
          <w:rFonts w:cs="Times New Roman"/>
        </w:rPr>
      </w:pPr>
      <w:r>
        <w:t>Fig 5: C</w:t>
      </w:r>
      <w:r>
        <w:rPr>
          <w:rFonts w:cs="Times New Roman"/>
        </w:rPr>
        <w:t>onstitutive model [17].</w:t>
      </w:r>
    </w:p>
    <w:p w14:paraId="5C3BC01C" w14:textId="77777777" w:rsidR="00437207" w:rsidRDefault="009B72B5">
      <w:pPr>
        <w:ind w:left="2160" w:firstLine="720"/>
        <w:rPr>
          <w:rFonts w:eastAsiaTheme="minorEastAsia" w:cs="Times New Roman"/>
        </w:rPr>
      </w:pPr>
      <m:oMath>
        <m:sSub>
          <m:sSubPr>
            <m:ctrlPr>
              <w:rPr>
                <w:rFonts w:ascii="Cambria Math" w:hAnsi="Cambria Math" w:cs="Times New Roman"/>
                <w:i/>
                <w:sz w:val="28"/>
                <w:szCs w:val="28"/>
              </w:rPr>
            </m:ctrlPr>
          </m:sSubPr>
          <m:e>
            <m:r>
              <w:rPr>
                <w:rFonts w:ascii="Cambria Math" w:hAnsi="Cambria Math" w:cs="Times New Roman"/>
                <w:sz w:val="28"/>
                <w:szCs w:val="28"/>
              </w:rPr>
              <m:t>σ</m:t>
            </m:r>
          </m:e>
          <m:sub>
            <m:r>
              <w:rPr>
                <w:rFonts w:ascii="Cambria Math" w:hAnsi="Cambria Math" w:cs="Times New Roman"/>
                <w:sz w:val="28"/>
                <w:szCs w:val="28"/>
              </w:rPr>
              <m:t>c</m:t>
            </m:r>
          </m:sub>
        </m:sSub>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σ</m:t>
            </m:r>
          </m:e>
          <m:sub>
            <m:r>
              <w:rPr>
                <w:rFonts w:ascii="Cambria Math" w:hAnsi="Cambria Math" w:cs="Times New Roman"/>
                <w:sz w:val="28"/>
                <w:szCs w:val="28"/>
              </w:rPr>
              <m:t>cu</m:t>
            </m:r>
          </m:sub>
        </m:sSub>
        <m:r>
          <w:rPr>
            <w:rFonts w:ascii="Cambria Math" w:hAnsi="Cambria Math" w:cs="Times New Roman"/>
            <w:sz w:val="28"/>
            <w:szCs w:val="28"/>
          </w:rPr>
          <m:t xml:space="preserve"> </m:t>
        </m:r>
        <m:d>
          <m:dPr>
            <m:begChr m:val="["/>
            <m:endChr m:val="]"/>
            <m:ctrlPr>
              <w:rPr>
                <w:rFonts w:ascii="Cambria Math" w:hAnsi="Cambria Math" w:cs="Times New Roman"/>
                <w:i/>
                <w:sz w:val="28"/>
                <w:szCs w:val="28"/>
              </w:rPr>
            </m:ctrlPr>
          </m:dPr>
          <m:e>
            <m:r>
              <w:rPr>
                <w:rFonts w:ascii="Cambria Math" w:hAnsi="Cambria Math" w:cs="Times New Roman"/>
                <w:sz w:val="28"/>
                <w:szCs w:val="28"/>
              </w:rPr>
              <m:t>2</m:t>
            </m:r>
            <m:d>
              <m:dPr>
                <m:ctrlPr>
                  <w:rPr>
                    <w:rFonts w:ascii="Cambria Math" w:hAnsi="Cambria Math" w:cs="Times New Roman"/>
                    <w:i/>
                    <w:sz w:val="28"/>
                    <w:szCs w:val="28"/>
                  </w:rPr>
                </m:ctrlPr>
              </m:dPr>
              <m:e>
                <m:f>
                  <m:fPr>
                    <m:ctrlPr>
                      <w:rPr>
                        <w:rFonts w:ascii="Cambria Math"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hAnsi="Cambria Math" w:cs="Times New Roman"/>
                            <w:sz w:val="28"/>
                            <w:szCs w:val="28"/>
                          </w:rPr>
                          <m:t>ε</m:t>
                        </m:r>
                      </m:e>
                      <m:sub>
                        <m:r>
                          <w:rPr>
                            <w:rFonts w:ascii="Cambria Math" w:eastAsiaTheme="minorEastAsia" w:hAnsi="Cambria Math" w:cs="Times New Roman"/>
                            <w:sz w:val="28"/>
                            <w:szCs w:val="28"/>
                          </w:rPr>
                          <m:t>c</m:t>
                        </m:r>
                      </m:sub>
                    </m:sSub>
                  </m:num>
                  <m:den>
                    <m:sSubSup>
                      <m:sSubSupPr>
                        <m:ctrlPr>
                          <w:rPr>
                            <w:rFonts w:ascii="Cambria Math" w:eastAsiaTheme="minorEastAsia" w:hAnsi="Cambria Math" w:cs="Times New Roman"/>
                            <w:i/>
                            <w:sz w:val="28"/>
                            <w:szCs w:val="28"/>
                          </w:rPr>
                        </m:ctrlPr>
                      </m:sSubSupPr>
                      <m:e>
                        <m:r>
                          <w:rPr>
                            <w:rFonts w:ascii="Cambria Math" w:hAnsi="Cambria Math" w:cs="Times New Roman"/>
                            <w:sz w:val="28"/>
                            <w:szCs w:val="28"/>
                          </w:rPr>
                          <m:t>ε</m:t>
                        </m:r>
                      </m:e>
                      <m:sub>
                        <m:r>
                          <w:rPr>
                            <w:rFonts w:ascii="Cambria Math" w:eastAsiaTheme="minorEastAsia" w:hAnsi="Cambria Math" w:cs="Times New Roman"/>
                            <w:sz w:val="28"/>
                            <w:szCs w:val="28"/>
                          </w:rPr>
                          <m:t>c</m:t>
                        </m:r>
                      </m:sub>
                      <m:sup>
                        <m:r>
                          <w:rPr>
                            <w:rFonts w:ascii="Cambria Math" w:eastAsiaTheme="minorEastAsia" w:hAnsi="Cambria Math" w:cs="Times New Roman"/>
                            <w:sz w:val="28"/>
                            <w:szCs w:val="28"/>
                          </w:rPr>
                          <m:t>'</m:t>
                        </m:r>
                      </m:sup>
                    </m:sSubSup>
                  </m:den>
                </m:f>
              </m:e>
            </m:d>
            <m:r>
              <w:rPr>
                <w:rFonts w:ascii="Cambria Math" w:hAnsi="Cambria Math" w:cs="Times New Roman"/>
                <w:sz w:val="28"/>
                <w:szCs w:val="28"/>
              </w:rPr>
              <m:t>-</m:t>
            </m:r>
            <m:sSup>
              <m:sSupPr>
                <m:ctrlPr>
                  <w:rPr>
                    <w:rFonts w:ascii="Cambria Math" w:hAnsi="Cambria Math" w:cs="Times New Roman"/>
                    <w:i/>
                    <w:sz w:val="28"/>
                    <w:szCs w:val="28"/>
                  </w:rPr>
                </m:ctrlPr>
              </m:sSupPr>
              <m:e>
                <m:d>
                  <m:dPr>
                    <m:ctrlPr>
                      <w:rPr>
                        <w:rFonts w:ascii="Cambria Math" w:hAnsi="Cambria Math" w:cs="Times New Roman"/>
                        <w:i/>
                        <w:sz w:val="28"/>
                        <w:szCs w:val="28"/>
                      </w:rPr>
                    </m:ctrlPr>
                  </m:dPr>
                  <m:e>
                    <m:f>
                      <m:fPr>
                        <m:ctrlPr>
                          <w:rPr>
                            <w:rFonts w:ascii="Cambria Math"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hAnsi="Cambria Math" w:cs="Times New Roman"/>
                                <w:sz w:val="28"/>
                                <w:szCs w:val="28"/>
                              </w:rPr>
                              <m:t>ε</m:t>
                            </m:r>
                          </m:e>
                          <m:sub>
                            <m:r>
                              <w:rPr>
                                <w:rFonts w:ascii="Cambria Math" w:eastAsiaTheme="minorEastAsia" w:hAnsi="Cambria Math" w:cs="Times New Roman"/>
                                <w:sz w:val="28"/>
                                <w:szCs w:val="28"/>
                              </w:rPr>
                              <m:t>c</m:t>
                            </m:r>
                          </m:sub>
                        </m:sSub>
                      </m:num>
                      <m:den>
                        <m:sSubSup>
                          <m:sSubSupPr>
                            <m:ctrlPr>
                              <w:rPr>
                                <w:rFonts w:ascii="Cambria Math" w:eastAsiaTheme="minorEastAsia" w:hAnsi="Cambria Math" w:cs="Times New Roman"/>
                                <w:i/>
                                <w:sz w:val="28"/>
                                <w:szCs w:val="28"/>
                              </w:rPr>
                            </m:ctrlPr>
                          </m:sSubSupPr>
                          <m:e>
                            <m:r>
                              <w:rPr>
                                <w:rFonts w:ascii="Cambria Math" w:hAnsi="Cambria Math" w:cs="Times New Roman"/>
                                <w:sz w:val="28"/>
                                <w:szCs w:val="28"/>
                              </w:rPr>
                              <m:t>ε</m:t>
                            </m:r>
                          </m:e>
                          <m:sub>
                            <m:r>
                              <w:rPr>
                                <w:rFonts w:ascii="Cambria Math" w:eastAsiaTheme="minorEastAsia" w:hAnsi="Cambria Math" w:cs="Times New Roman"/>
                                <w:sz w:val="28"/>
                                <w:szCs w:val="28"/>
                              </w:rPr>
                              <m:t>c</m:t>
                            </m:r>
                          </m:sub>
                          <m:sup>
                            <m:r>
                              <w:rPr>
                                <w:rFonts w:ascii="Cambria Math" w:eastAsiaTheme="minorEastAsia" w:hAnsi="Cambria Math" w:cs="Times New Roman"/>
                                <w:sz w:val="28"/>
                                <w:szCs w:val="28"/>
                              </w:rPr>
                              <m:t>'</m:t>
                            </m:r>
                          </m:sup>
                        </m:sSubSup>
                      </m:den>
                    </m:f>
                  </m:e>
                </m:d>
              </m:e>
              <m:sup>
                <m:r>
                  <w:rPr>
                    <w:rFonts w:ascii="Cambria Math" w:hAnsi="Cambria Math" w:cs="Times New Roman"/>
                    <w:sz w:val="28"/>
                    <w:szCs w:val="28"/>
                  </w:rPr>
                  <m:t>2</m:t>
                </m:r>
              </m:sup>
            </m:sSup>
          </m:e>
        </m:d>
      </m:oMath>
      <w:r w:rsidR="00596EE7">
        <w:rPr>
          <w:rFonts w:eastAsiaTheme="minorEastAsia" w:cs="Times New Roman"/>
          <w:sz w:val="28"/>
          <w:szCs w:val="28"/>
        </w:rPr>
        <w:t xml:space="preserve">      </w:t>
      </w:r>
      <w:r w:rsidR="00596EE7">
        <w:rPr>
          <w:rFonts w:eastAsiaTheme="minorEastAsia" w:cs="Times New Roman"/>
          <w:sz w:val="28"/>
          <w:szCs w:val="28"/>
        </w:rPr>
        <w:tab/>
      </w:r>
      <w:r w:rsidR="00596EE7">
        <w:rPr>
          <w:rFonts w:eastAsiaTheme="minorEastAsia" w:cs="Times New Roman"/>
          <w:sz w:val="28"/>
          <w:szCs w:val="28"/>
        </w:rPr>
        <w:tab/>
        <w:t xml:space="preserve">  </w:t>
      </w:r>
      <w:r w:rsidR="00596EE7">
        <w:rPr>
          <w:rFonts w:eastAsiaTheme="minorEastAsia" w:cs="Times New Roman"/>
        </w:rPr>
        <w:t>(1)</w:t>
      </w:r>
    </w:p>
    <w:p w14:paraId="7B45CE8E" w14:textId="77777777" w:rsidR="00437207" w:rsidRDefault="00596EE7">
      <w:pPr>
        <w:spacing w:after="0"/>
        <w:rPr>
          <w:rFonts w:eastAsiaTheme="minorEastAsia" w:cs="Times New Roman"/>
        </w:rPr>
      </w:pPr>
      <w:r>
        <w:rPr>
          <w:rFonts w:eastAsiaTheme="minorEastAsia" w:cs="Times New Roman"/>
        </w:rPr>
        <w:t xml:space="preserve">where  </w:t>
      </w:r>
      <m:oMath>
        <m:sSub>
          <m:sSubPr>
            <m:ctrlPr>
              <w:rPr>
                <w:rFonts w:ascii="Cambria Math" w:hAnsi="Cambria Math" w:cs="Times New Roman"/>
              </w:rPr>
            </m:ctrlPr>
          </m:sSubPr>
          <m:e>
            <m:r>
              <m:rPr>
                <m:sty m:val="p"/>
              </m:rPr>
              <w:rPr>
                <w:rFonts w:ascii="Cambria Math" w:hAnsi="Cambria Math" w:cs="Times New Roman"/>
              </w:rPr>
              <m:t>σ</m:t>
            </m:r>
          </m:e>
          <m:sub>
            <m:r>
              <m:rPr>
                <m:sty m:val="p"/>
              </m:rPr>
              <w:rPr>
                <w:rFonts w:ascii="Cambria Math" w:hAnsi="Cambria Math" w:cs="Times New Roman"/>
              </w:rPr>
              <m:t>c</m:t>
            </m:r>
          </m:sub>
        </m:sSub>
        <m:r>
          <m:rPr>
            <m:sty m:val="p"/>
          </m:rPr>
          <w:rPr>
            <w:rFonts w:ascii="Cambria Math" w:hAnsi="Cambria Math" w:cs="Times New Roman"/>
          </w:rPr>
          <m:t xml:space="preserve">,  </m:t>
        </m:r>
        <m:sSub>
          <m:sSubPr>
            <m:ctrlPr>
              <w:rPr>
                <w:rFonts w:ascii="Cambria Math" w:hAnsi="Cambria Math" w:cs="Times New Roman"/>
              </w:rPr>
            </m:ctrlPr>
          </m:sSubPr>
          <m:e>
            <m:r>
              <m:rPr>
                <m:sty m:val="p"/>
              </m:rPr>
              <w:rPr>
                <w:rFonts w:ascii="Cambria Math" w:hAnsi="Cambria Math" w:cs="Times New Roman"/>
              </w:rPr>
              <m:t>σ</m:t>
            </m:r>
          </m:e>
          <m:sub>
            <m:r>
              <m:rPr>
                <m:sty m:val="p"/>
              </m:rPr>
              <w:rPr>
                <w:rFonts w:ascii="Cambria Math" w:hAnsi="Cambria Math" w:cs="Times New Roman"/>
              </w:rPr>
              <m:t>cu</m:t>
            </m:r>
          </m:sub>
        </m:sSub>
        <m:r>
          <m:rPr>
            <m:sty m:val="p"/>
          </m:rPr>
          <w:rPr>
            <w:rFonts w:ascii="Cambria Math" w:hAnsi="Cambria Math" w:cs="Times New Roman"/>
          </w:rPr>
          <m:t xml:space="preserve">,  </m:t>
        </m:r>
        <m:sSub>
          <m:sSubPr>
            <m:ctrlPr>
              <w:rPr>
                <w:rFonts w:ascii="Cambria Math" w:eastAsiaTheme="minorEastAsia" w:hAnsi="Cambria Math" w:cs="Times New Roman"/>
                <w:i/>
                <w:sz w:val="28"/>
                <w:szCs w:val="28"/>
              </w:rPr>
            </m:ctrlPr>
          </m:sSubPr>
          <m:e>
            <m:r>
              <m:rPr>
                <m:sty m:val="p"/>
              </m:rPr>
              <w:rPr>
                <w:rFonts w:ascii="Cambria Math" w:hAnsi="Cambria Math"/>
                <w:sz w:val="28"/>
                <w:szCs w:val="28"/>
              </w:rPr>
              <m:t>ε</m:t>
            </m:r>
          </m:e>
          <m:sub>
            <m:r>
              <w:rPr>
                <w:rFonts w:ascii="Cambria Math" w:eastAsiaTheme="minorEastAsia" w:hAnsi="Cambria Math" w:cs="Times New Roman"/>
                <w:sz w:val="28"/>
                <w:szCs w:val="28"/>
              </w:rPr>
              <m:t>c</m:t>
            </m:r>
          </m:sub>
        </m:sSub>
        <m:r>
          <w:rPr>
            <w:rFonts w:ascii="Cambria Math" w:eastAsiaTheme="minorEastAsia" w:hAnsi="Cambria Math" w:cs="Times New Roman"/>
            <w:sz w:val="28"/>
            <w:szCs w:val="28"/>
          </w:rPr>
          <m:t xml:space="preserve">, </m:t>
        </m:r>
        <m:sSubSup>
          <m:sSubSupPr>
            <m:ctrlPr>
              <w:rPr>
                <w:rFonts w:ascii="Cambria Math" w:eastAsiaTheme="minorEastAsia" w:hAnsi="Cambria Math" w:cs="Times New Roman"/>
                <w:i/>
                <w:sz w:val="28"/>
                <w:szCs w:val="28"/>
              </w:rPr>
            </m:ctrlPr>
          </m:sSubSupPr>
          <m:e>
            <m:r>
              <w:rPr>
                <w:rFonts w:ascii="Cambria Math" w:hAnsi="Cambria Math" w:cs="Times New Roman"/>
                <w:sz w:val="28"/>
                <w:szCs w:val="28"/>
              </w:rPr>
              <m:t>ε</m:t>
            </m:r>
          </m:e>
          <m:sub>
            <m:r>
              <w:rPr>
                <w:rFonts w:ascii="Cambria Math" w:eastAsiaTheme="minorEastAsia" w:hAnsi="Cambria Math" w:cs="Times New Roman"/>
                <w:sz w:val="28"/>
                <w:szCs w:val="28"/>
              </w:rPr>
              <m:t>c</m:t>
            </m:r>
          </m:sub>
          <m:sup>
            <m:r>
              <w:rPr>
                <w:rFonts w:ascii="Cambria Math" w:eastAsiaTheme="minorEastAsia" w:hAnsi="Cambria Math" w:cs="Times New Roman"/>
                <w:sz w:val="28"/>
                <w:szCs w:val="28"/>
              </w:rPr>
              <m:t>'</m:t>
            </m:r>
          </m:sup>
        </m:sSubSup>
      </m:oMath>
      <w:r>
        <w:rPr>
          <w:rFonts w:eastAsiaTheme="minorEastAsia" w:cs="Times New Roman"/>
          <w:sz w:val="28"/>
          <w:szCs w:val="28"/>
        </w:rPr>
        <w:t xml:space="preserve">  </w:t>
      </w:r>
      <w:r>
        <w:rPr>
          <w:rFonts w:eastAsiaTheme="minorEastAsia" w:cs="Times New Roman"/>
        </w:rPr>
        <w:t>are compressive stress, ultimate compressive stress, compressive strain and ultimate compressive strain respectively.</w:t>
      </w:r>
    </w:p>
    <w:p w14:paraId="40121C5D" w14:textId="77777777" w:rsidR="00437207" w:rsidRDefault="00596EE7">
      <w:pPr>
        <w:rPr>
          <w:rFonts w:cs="Times New Roman"/>
        </w:rPr>
      </w:pPr>
      <w:r>
        <w:rPr>
          <w:rFonts w:cs="Times New Roman"/>
        </w:rPr>
        <w:t>Apart from the uniaxial stress–strain data, the CDPM also required the damage variables d</w:t>
      </w:r>
      <w:r>
        <w:rPr>
          <w:rFonts w:cs="Times New Roman"/>
          <w:vertAlign w:val="subscript"/>
        </w:rPr>
        <w:t>c</w:t>
      </w:r>
      <w:r>
        <w:rPr>
          <w:rFonts w:cs="Times New Roman"/>
        </w:rPr>
        <w:t xml:space="preserve"> and d</w:t>
      </w:r>
      <w:r>
        <w:rPr>
          <w:rFonts w:cs="Times New Roman"/>
          <w:vertAlign w:val="subscript"/>
        </w:rPr>
        <w:t>t</w:t>
      </w:r>
      <w:r>
        <w:rPr>
          <w:rFonts w:cs="Times New Roman"/>
        </w:rPr>
        <w:t xml:space="preserve">, which characterize the degradation of the elastic stiffness in compression and tension respectively. For simplicity, the model proposed by Lubliner et al. </w:t>
      </w:r>
      <w:r>
        <w:rPr>
          <w:rFonts w:cs="Times New Roman"/>
        </w:rPr>
        <w:fldChar w:fldCharType="begin"/>
      </w:r>
      <w:r>
        <w:rPr>
          <w:rFonts w:cs="Times New Roman"/>
        </w:rPr>
        <w:instrText xml:space="preserve"> ADDIN ZOTERO_ITEM CSL_CITATION {"citationID":"etjoHcbP","properties":{"formattedCitation":"[18]","plainCitation":"[18]","noteIndex":0},"citationItems":[{"id":324,"uris":["http://zotero.org/users/local/sPEaQeHZ/items/JDK6P6CE"],"itemData":{"id":324,"type":"article-journal","abstract":"In this paper a constitutive model based on an internal variable-formulation of plasticity theory for the non-linear analysis of concrete is presented. The model uses a new yield criterion which matches experimental data quite well and it accounts for both elastic and plastic stiffness degradations effects. Onset and amount of cracking can be studied by a simple postprocessing of the finite-element plasticity solution. The accuracy of the model is checked with some examples of application.","container-title":"International Journal of Solids and Structures","DOI":"10.1016/0020-7683(89)90050-4","ISSN":"0020-7683","issue":"3","journalAbbreviation":"International Journal of Solids and Structures","page":"299-326","source":"ScienceDirect","title":"A plastic-damage model for concrete","volume":"25","author":[{"family":"Lubliner","given":"J."},{"family":"Oliver","given":"J."},{"family":"Oller","given":"S."},{"family":"Oñate","given":"E."}],"issued":{"date-parts":[["1989",1,1]]}}}],"schema":"https://github.com/citation-style-language/schema/raw/master/csl-citation.json"} </w:instrText>
      </w:r>
      <w:r>
        <w:rPr>
          <w:rFonts w:cs="Times New Roman"/>
        </w:rPr>
        <w:fldChar w:fldCharType="separate"/>
      </w:r>
      <w:r>
        <w:rPr>
          <w:rFonts w:cs="Times New Roman"/>
        </w:rPr>
        <w:t>[19]</w:t>
      </w:r>
      <w:r>
        <w:rPr>
          <w:rFonts w:cs="Times New Roman"/>
        </w:rPr>
        <w:fldChar w:fldCharType="end"/>
      </w:r>
      <w:r>
        <w:rPr>
          <w:rFonts w:cs="Times New Roman"/>
        </w:rPr>
        <w:t xml:space="preserve"> as shown in Fig.6 is presented in Eq. 2 as follows:</w:t>
      </w:r>
    </w:p>
    <w:p w14:paraId="11D70284" w14:textId="77777777" w:rsidR="00437207" w:rsidRDefault="009B72B5">
      <w:pPr>
        <w:pStyle w:val="ListParagraph"/>
        <w:spacing w:after="0"/>
        <w:ind w:left="1080"/>
        <w:rPr>
          <w:rFonts w:eastAsiaTheme="minorEastAsia" w:cs="Times New Roman"/>
          <w:i/>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 xml:space="preserve">c </m:t>
            </m:r>
          </m:sub>
        </m:sSub>
        <m:r>
          <w:rPr>
            <w:rFonts w:ascii="Cambria Math" w:hAnsi="Cambria Math" w:cs="Times New Roman"/>
            <w:sz w:val="28"/>
            <w:szCs w:val="28"/>
          </w:rPr>
          <m:t>=1-</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σ</m:t>
                </m:r>
              </m:e>
              <m:sub>
                <m:r>
                  <w:rPr>
                    <w:rFonts w:ascii="Cambria Math" w:hAnsi="Cambria Math" w:cs="Times New Roman"/>
                    <w:sz w:val="28"/>
                    <w:szCs w:val="28"/>
                  </w:rPr>
                  <m:t>c</m:t>
                </m:r>
              </m:sub>
            </m:sSub>
          </m:num>
          <m:den>
            <m:sSub>
              <m:sSubPr>
                <m:ctrlPr>
                  <w:rPr>
                    <w:rFonts w:ascii="Cambria Math" w:hAnsi="Cambria Math" w:cs="Times New Roman"/>
                    <w:i/>
                    <w:sz w:val="28"/>
                    <w:szCs w:val="28"/>
                  </w:rPr>
                </m:ctrlPr>
              </m:sSubPr>
              <m:e>
                <m:r>
                  <w:rPr>
                    <w:rFonts w:ascii="Cambria Math" w:hAnsi="Cambria Math" w:cs="Times New Roman"/>
                    <w:sz w:val="28"/>
                    <w:szCs w:val="28"/>
                  </w:rPr>
                  <m:t>σ</m:t>
                </m:r>
              </m:e>
              <m:sub>
                <m:r>
                  <w:rPr>
                    <w:rFonts w:ascii="Cambria Math" w:hAnsi="Cambria Math" w:cs="Times New Roman"/>
                    <w:sz w:val="28"/>
                    <w:szCs w:val="28"/>
                  </w:rPr>
                  <m:t>cu</m:t>
                </m:r>
              </m:sub>
            </m:sSub>
          </m:den>
        </m:f>
      </m:oMath>
      <w:r w:rsidR="00596EE7">
        <w:rPr>
          <w:rFonts w:eastAsiaTheme="minorEastAsia" w:cs="Times New Roman"/>
          <w:i/>
          <w:sz w:val="28"/>
          <w:szCs w:val="28"/>
        </w:rPr>
        <w:t xml:space="preserve"> </w:t>
      </w:r>
    </w:p>
    <w:p w14:paraId="0088368F" w14:textId="77777777" w:rsidR="00437207" w:rsidRDefault="00596EE7">
      <w:pPr>
        <w:pStyle w:val="ListParagraph"/>
        <w:spacing w:after="0"/>
        <w:ind w:left="1080"/>
        <w:rPr>
          <w:rFonts w:eastAsiaTheme="minorEastAsia" w:cs="Times New Roman"/>
        </w:rPr>
      </w:pPr>
      <w:r>
        <w:rPr>
          <w:rFonts w:eastAsiaTheme="minorEastAsia" w:cs="Times New Roman"/>
          <w:i/>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 xml:space="preserve">t </m:t>
            </m:r>
          </m:sub>
        </m:sSub>
        <m:r>
          <w:rPr>
            <w:rFonts w:ascii="Cambria Math" w:hAnsi="Cambria Math" w:cs="Times New Roman"/>
            <w:sz w:val="28"/>
            <w:szCs w:val="28"/>
          </w:rPr>
          <m:t>=1-</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σ</m:t>
                </m:r>
              </m:e>
              <m:sub>
                <m:r>
                  <w:rPr>
                    <w:rFonts w:ascii="Cambria Math" w:hAnsi="Cambria Math" w:cs="Times New Roman"/>
                    <w:sz w:val="28"/>
                    <w:szCs w:val="28"/>
                  </w:rPr>
                  <m:t>t</m:t>
                </m:r>
              </m:sub>
            </m:sSub>
          </m:num>
          <m:den>
            <m:sSub>
              <m:sSubPr>
                <m:ctrlPr>
                  <w:rPr>
                    <w:rFonts w:ascii="Cambria Math" w:hAnsi="Cambria Math" w:cs="Times New Roman"/>
                    <w:i/>
                    <w:sz w:val="28"/>
                    <w:szCs w:val="28"/>
                  </w:rPr>
                </m:ctrlPr>
              </m:sSubPr>
              <m:e>
                <m:r>
                  <w:rPr>
                    <w:rFonts w:ascii="Cambria Math" w:hAnsi="Cambria Math" w:cs="Times New Roman"/>
                    <w:sz w:val="28"/>
                    <w:szCs w:val="28"/>
                  </w:rPr>
                  <m:t>σ</m:t>
                </m:r>
              </m:e>
              <m:sub>
                <m:r>
                  <w:rPr>
                    <w:rFonts w:ascii="Cambria Math" w:hAnsi="Cambria Math" w:cs="Times New Roman"/>
                    <w:sz w:val="28"/>
                    <w:szCs w:val="28"/>
                  </w:rPr>
                  <m:t>t0</m:t>
                </m:r>
              </m:sub>
            </m:sSub>
          </m:den>
        </m:f>
      </m:oMath>
      <w:r>
        <w:rPr>
          <w:rFonts w:eastAsiaTheme="minorEastAsia" w:cs="Times New Roman"/>
          <w:i/>
          <w:sz w:val="26"/>
          <w:szCs w:val="26"/>
        </w:rPr>
        <w:t xml:space="preserve">         </w:t>
      </w:r>
      <w:r>
        <w:rPr>
          <w:rFonts w:eastAsiaTheme="minorEastAsia" w:cs="Times New Roman"/>
        </w:rPr>
        <w:t xml:space="preserve"> </w:t>
      </w:r>
      <w:r>
        <w:rPr>
          <w:rFonts w:eastAsiaTheme="minorEastAsia" w:cs="Times New Roman"/>
        </w:rPr>
        <w:tab/>
        <w:t xml:space="preserve"> (2)</w:t>
      </w:r>
    </w:p>
    <w:p w14:paraId="04A1ACB2" w14:textId="77777777" w:rsidR="00437207" w:rsidRDefault="00596EE7">
      <w:pPr>
        <w:spacing w:after="0"/>
        <w:rPr>
          <w:rFonts w:eastAsiaTheme="minorEastAsia" w:cs="Times New Roman"/>
        </w:rPr>
      </w:pPr>
      <w:r>
        <w:rPr>
          <w:rFonts w:cs="Times New Roman"/>
        </w:rPr>
        <w:t>where</w:t>
      </w:r>
      <w:r>
        <w:rPr>
          <w:rFonts w:eastAsiaTheme="minorEastAsia" w:cs="Times New Roman"/>
        </w:rPr>
        <w:t xml:space="preserve"> </w:t>
      </w:r>
      <m:oMath>
        <m:sSub>
          <m:sSubPr>
            <m:ctrlPr>
              <w:rPr>
                <w:rFonts w:ascii="Cambria Math" w:hAnsi="Cambria Math" w:cs="Times New Roman"/>
              </w:rPr>
            </m:ctrlPr>
          </m:sSubPr>
          <m:e>
            <m:r>
              <m:rPr>
                <m:sty m:val="p"/>
              </m:rPr>
              <w:rPr>
                <w:rFonts w:ascii="Cambria Math" w:hAnsi="Cambria Math" w:cs="Times New Roman"/>
              </w:rPr>
              <m:t>σ</m:t>
            </m:r>
          </m:e>
          <m:sub>
            <m:r>
              <m:rPr>
                <m:sty m:val="p"/>
              </m:rPr>
              <w:rPr>
                <w:rFonts w:ascii="Cambria Math" w:hAnsi="Cambria Math" w:cs="Times New Roman"/>
              </w:rPr>
              <m:t>t</m:t>
            </m:r>
          </m:sub>
        </m:sSub>
        <m:r>
          <m:rPr>
            <m:sty m:val="p"/>
          </m:rPr>
          <w:rPr>
            <w:rFonts w:ascii="Cambria Math" w:hAnsi="Cambria Math" w:cs="Times New Roman"/>
          </w:rPr>
          <m:t xml:space="preserve">  and </m:t>
        </m:r>
        <m:sSub>
          <m:sSubPr>
            <m:ctrlPr>
              <w:rPr>
                <w:rFonts w:ascii="Cambria Math" w:hAnsi="Cambria Math" w:cs="Times New Roman"/>
              </w:rPr>
            </m:ctrlPr>
          </m:sSubPr>
          <m:e>
            <m:r>
              <m:rPr>
                <m:sty m:val="p"/>
              </m:rPr>
              <w:rPr>
                <w:rFonts w:ascii="Cambria Math" w:hAnsi="Cambria Math" w:cs="Times New Roman"/>
              </w:rPr>
              <m:t>σ</m:t>
            </m:r>
          </m:e>
          <m:sub>
            <m:r>
              <m:rPr>
                <m:sty m:val="p"/>
              </m:rPr>
              <w:rPr>
                <w:rFonts w:ascii="Cambria Math" w:hAnsi="Cambria Math" w:cs="Times New Roman"/>
              </w:rPr>
              <m:t>t0</m:t>
            </m:r>
          </m:sub>
        </m:sSub>
      </m:oMath>
      <w:r>
        <w:rPr>
          <w:rFonts w:eastAsiaTheme="minorEastAsia" w:cs="Times New Roman"/>
        </w:rPr>
        <w:t xml:space="preserve"> tensile stress and ultimate tensile stress respectively</w:t>
      </w:r>
    </w:p>
    <w:p w14:paraId="496AEA9A" w14:textId="77777777" w:rsidR="00437207" w:rsidRDefault="00437207">
      <w:pPr>
        <w:rPr>
          <w:rFonts w:cs="Times New Roman"/>
        </w:rPr>
      </w:pPr>
    </w:p>
    <w:p w14:paraId="25B6F54A" w14:textId="77777777" w:rsidR="00437207" w:rsidRDefault="00596EE7">
      <w:pPr>
        <w:rPr>
          <w:rFonts w:eastAsiaTheme="minorEastAsia" w:cs="Times New Roman"/>
          <w:highlight w:val="yellow"/>
        </w:rPr>
      </w:pPr>
      <w:r>
        <w:rPr>
          <w:noProof/>
          <w:highlight w:val="yellow"/>
        </w:rPr>
        <w:lastRenderedPageBreak/>
        <mc:AlternateContent>
          <mc:Choice Requires="wps">
            <w:drawing>
              <wp:anchor distT="0" distB="0" distL="114300" distR="114300" simplePos="0" relativeHeight="251672576" behindDoc="0" locked="0" layoutInCell="1" allowOverlap="1" wp14:anchorId="34C2E8D1" wp14:editId="346A5771">
                <wp:simplePos x="0" y="0"/>
                <wp:positionH relativeFrom="margin">
                  <wp:align>right</wp:align>
                </wp:positionH>
                <wp:positionV relativeFrom="paragraph">
                  <wp:posOffset>3175</wp:posOffset>
                </wp:positionV>
                <wp:extent cx="3013710" cy="1802130"/>
                <wp:effectExtent l="0" t="0" r="0" b="7620"/>
                <wp:wrapNone/>
                <wp:docPr id="473" name="Text Box 473"/>
                <wp:cNvGraphicFramePr/>
                <a:graphic xmlns:a="http://schemas.openxmlformats.org/drawingml/2006/main">
                  <a:graphicData uri="http://schemas.microsoft.com/office/word/2010/wordprocessingShape">
                    <wps:wsp>
                      <wps:cNvSpPr txBox="1"/>
                      <wps:spPr>
                        <a:xfrm>
                          <a:off x="0" y="0"/>
                          <a:ext cx="3013710" cy="1802130"/>
                        </a:xfrm>
                        <a:prstGeom prst="rect">
                          <a:avLst/>
                        </a:prstGeom>
                        <a:noFill/>
                        <a:ln>
                          <a:noFill/>
                        </a:ln>
                      </wps:spPr>
                      <wps:txbx>
                        <w:txbxContent>
                          <w:p w14:paraId="037BC2BA" w14:textId="77777777" w:rsidR="00152EC2" w:rsidRDefault="00152EC2">
                            <w:pPr>
                              <w:jc w:val="center"/>
                              <w:rPr>
                                <w:rFonts w:cs="Times New Roman"/>
                                <w:color w:val="000000" w:themeColor="text1"/>
                                <w:sz w:val="72"/>
                                <w:szCs w:val="72"/>
                                <w14:shadow w14:blurRad="38100" w14:dist="19050" w14:dir="2700000" w14:sx="100000" w14:sy="100000" w14:kx="0" w14:ky="0" w14:algn="tl">
                                  <w14:schemeClr w14:val="dk1">
                                    <w14:alpha w14:val="60000"/>
                                  </w14:schemeClr>
                                </w14:shadow>
                              </w:rPr>
                            </w:pPr>
                            <w:r>
                              <w:rPr>
                                <w:rFonts w:cs="Times New Roman"/>
                                <w:noProof/>
                              </w:rPr>
                              <w:drawing>
                                <wp:inline distT="0" distB="0" distL="0" distR="0" wp14:anchorId="6ADFBEB8" wp14:editId="24A4874A">
                                  <wp:extent cx="1859280" cy="1741805"/>
                                  <wp:effectExtent l="0" t="0" r="7620" b="0"/>
                                  <wp:docPr id="709385903" name="Picture 709385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385903" name="Picture 709385903"/>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865712" cy="174843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34C2E8D1" id="_x0000_t202" coordsize="21600,21600" o:spt="202" path="m,l,21600r21600,l21600,xe">
                <v:stroke joinstyle="miter"/>
                <v:path gradientshapeok="t" o:connecttype="rect"/>
              </v:shapetype>
              <v:shape id="Text Box 473" o:spid="_x0000_s1026" type="#_x0000_t202" style="position:absolute;left:0;text-align:left;margin-left:186.1pt;margin-top:.25pt;width:237.3pt;height:141.9pt;z-index:25167257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" filled="f" stroked="f">
                <v:textbox>
                  <w:txbxContent>
                    <w:p w14:paraId="037BC2BA" w14:textId="77777777" w:rsidR="00152EC2" w:rsidRDefault="00152EC2">
                      <w:pPr>
                        <w:jc w:val="center"/>
                        <w:rPr>
                          <w:rFonts w:cs="Times New Roman"/>
                          <w:color w:val="000000" w:themeColor="text1"/>
                          <w:sz w:val="72"/>
                          <w:szCs w:val="72"/>
                          <w14:shadow w14:blurRad="38100" w14:dist="19050" w14:dir="2700000" w14:sx="100000" w14:sy="100000" w14:kx="0" w14:ky="0" w14:algn="tl">
                            <w14:schemeClr w14:val="dk1">
                              <w14:alpha w14:val="60000"/>
                            </w14:schemeClr>
                          </w14:shadow>
                        </w:rPr>
                      </w:pPr>
                      <w:r>
                        <w:rPr>
                          <w:rFonts w:cs="Times New Roman"/>
                          <w:noProof/>
                        </w:rPr>
                        <w:drawing>
                          <wp:inline distT="0" distB="0" distL="0" distR="0" wp14:anchorId="6ADFBEB8" wp14:editId="24A4874A">
                            <wp:extent cx="1859280" cy="1741805"/>
                            <wp:effectExtent l="0" t="0" r="7620" b="0"/>
                            <wp:docPr id="709385903" name="Picture 709385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385903" name="Picture 709385903"/>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865712" cy="1748439"/>
                                    </a:xfrm>
                                    <a:prstGeom prst="rect">
                                      <a:avLst/>
                                    </a:prstGeom>
                                  </pic:spPr>
                                </pic:pic>
                              </a:graphicData>
                            </a:graphic>
                          </wp:inline>
                        </w:drawing>
                      </w:r>
                    </w:p>
                  </w:txbxContent>
                </v:textbox>
                <w10:wrap anchorx="margin"/>
              </v:shape>
            </w:pict>
          </mc:Fallback>
        </mc:AlternateContent>
      </w:r>
      <w:r>
        <w:rPr>
          <w:noProof/>
          <w:highlight w:val="yellow"/>
        </w:rPr>
        <mc:AlternateContent>
          <mc:Choice Requires="wps">
            <w:drawing>
              <wp:anchor distT="0" distB="0" distL="114300" distR="114300" simplePos="0" relativeHeight="251671552" behindDoc="0" locked="0" layoutInCell="1" allowOverlap="1" wp14:anchorId="6EA968C2" wp14:editId="7424CB17">
                <wp:simplePos x="0" y="0"/>
                <wp:positionH relativeFrom="margin">
                  <wp:align>left</wp:align>
                </wp:positionH>
                <wp:positionV relativeFrom="paragraph">
                  <wp:posOffset>635</wp:posOffset>
                </wp:positionV>
                <wp:extent cx="2777490" cy="2000250"/>
                <wp:effectExtent l="0" t="0" r="0" b="0"/>
                <wp:wrapNone/>
                <wp:docPr id="472" name="Text Box 472"/>
                <wp:cNvGraphicFramePr/>
                <a:graphic xmlns:a="http://schemas.openxmlformats.org/drawingml/2006/main">
                  <a:graphicData uri="http://schemas.microsoft.com/office/word/2010/wordprocessingShape">
                    <wps:wsp>
                      <wps:cNvSpPr txBox="1"/>
                      <wps:spPr>
                        <a:xfrm>
                          <a:off x="0" y="0"/>
                          <a:ext cx="2777490" cy="2000250"/>
                        </a:xfrm>
                        <a:prstGeom prst="rect">
                          <a:avLst/>
                        </a:prstGeom>
                        <a:noFill/>
                        <a:ln>
                          <a:noFill/>
                        </a:ln>
                      </wps:spPr>
                      <wps:txbx>
                        <w:txbxContent>
                          <w:p w14:paraId="5434B75D" w14:textId="77777777" w:rsidR="00152EC2" w:rsidRDefault="00152EC2">
                            <w:pPr>
                              <w:jc w:val="center"/>
                              <w:rPr>
                                <w:rFonts w:cs="Times New Roman"/>
                                <w:color w:val="000000" w:themeColor="text1"/>
                                <w:sz w:val="72"/>
                                <w:szCs w:val="72"/>
                                <w14:shadow w14:blurRad="38100" w14:dist="19050" w14:dir="2700000" w14:sx="100000" w14:sy="100000" w14:kx="0" w14:ky="0" w14:algn="tl">
                                  <w14:schemeClr w14:val="dk1">
                                    <w14:alpha w14:val="60000"/>
                                  </w14:schemeClr>
                                </w14:shadow>
                              </w:rPr>
                            </w:pPr>
                            <w:r>
                              <w:rPr>
                                <w:rFonts w:cs="Times New Roman"/>
                                <w:noProof/>
                              </w:rPr>
                              <w:drawing>
                                <wp:inline distT="0" distB="0" distL="0" distR="0" wp14:anchorId="56E6F1D5" wp14:editId="74D84AF2">
                                  <wp:extent cx="2129790" cy="1786890"/>
                                  <wp:effectExtent l="0" t="0" r="3810" b="3810"/>
                                  <wp:docPr id="24963732" name="Picture 24963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63732" name="Picture 24963732"/>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159249" cy="181200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6EA968C2" id="Text Box 472" o:spid="_x0000_s1027" type="#_x0000_t202" style="position:absolute;left:0;text-align:left;margin-left:0;margin-top:.05pt;width:218.7pt;height:157.5pt;z-index:25167155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" filled="f" stroked="f">
                <v:textbox>
                  <w:txbxContent>
                    <w:p w14:paraId="5434B75D" w14:textId="77777777" w:rsidR="00152EC2" w:rsidRDefault="00152EC2">
                      <w:pPr>
                        <w:jc w:val="center"/>
                        <w:rPr>
                          <w:rFonts w:cs="Times New Roman"/>
                          <w:color w:val="000000" w:themeColor="text1"/>
                          <w:sz w:val="72"/>
                          <w:szCs w:val="72"/>
                          <w14:shadow w14:blurRad="38100" w14:dist="19050" w14:dir="2700000" w14:sx="100000" w14:sy="100000" w14:kx="0" w14:ky="0" w14:algn="tl">
                            <w14:schemeClr w14:val="dk1">
                              <w14:alpha w14:val="60000"/>
                            </w14:schemeClr>
                          </w14:shadow>
                        </w:rPr>
                      </w:pPr>
                      <w:r>
                        <w:rPr>
                          <w:rFonts w:cs="Times New Roman"/>
                          <w:noProof/>
                        </w:rPr>
                        <w:drawing>
                          <wp:inline distT="0" distB="0" distL="0" distR="0" wp14:anchorId="56E6F1D5" wp14:editId="74D84AF2">
                            <wp:extent cx="2129790" cy="1786890"/>
                            <wp:effectExtent l="0" t="0" r="3810" b="3810"/>
                            <wp:docPr id="24963732" name="Picture 24963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63732" name="Picture 24963732"/>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159249" cy="1812008"/>
                                    </a:xfrm>
                                    <a:prstGeom prst="rect">
                                      <a:avLst/>
                                    </a:prstGeom>
                                  </pic:spPr>
                                </pic:pic>
                              </a:graphicData>
                            </a:graphic>
                          </wp:inline>
                        </w:drawing>
                      </w:r>
                    </w:p>
                  </w:txbxContent>
                </v:textbox>
                <w10:wrap anchorx="margin"/>
              </v:shape>
            </w:pict>
          </mc:Fallback>
        </mc:AlternateContent>
      </w:r>
    </w:p>
    <w:p w14:paraId="76ECDC37" w14:textId="77777777" w:rsidR="00437207" w:rsidRDefault="00437207">
      <w:pPr>
        <w:rPr>
          <w:rFonts w:eastAsiaTheme="minorEastAsia" w:cs="Times New Roman"/>
          <w:highlight w:val="yellow"/>
        </w:rPr>
      </w:pPr>
    </w:p>
    <w:p w14:paraId="77C91CFE" w14:textId="77777777" w:rsidR="00437207" w:rsidRDefault="00437207">
      <w:pPr>
        <w:rPr>
          <w:rFonts w:eastAsiaTheme="minorEastAsia" w:cs="Times New Roman"/>
          <w:highlight w:val="yellow"/>
        </w:rPr>
      </w:pPr>
    </w:p>
    <w:p w14:paraId="796A3594" w14:textId="77777777" w:rsidR="00437207" w:rsidRDefault="00437207">
      <w:pPr>
        <w:rPr>
          <w:rFonts w:eastAsiaTheme="minorEastAsia" w:cs="Times New Roman"/>
          <w:highlight w:val="yellow"/>
        </w:rPr>
      </w:pPr>
    </w:p>
    <w:p w14:paraId="7A9671F6" w14:textId="77777777" w:rsidR="00437207" w:rsidRDefault="00437207">
      <w:pPr>
        <w:rPr>
          <w:rFonts w:eastAsiaTheme="minorEastAsia" w:cs="Times New Roman"/>
        </w:rPr>
      </w:pPr>
    </w:p>
    <w:p w14:paraId="789EECAA" w14:textId="77777777" w:rsidR="00437207" w:rsidRDefault="00596EE7">
      <w:pPr>
        <w:pStyle w:val="ListParagraph"/>
        <w:numPr>
          <w:ilvl w:val="0"/>
          <w:numId w:val="1"/>
        </w:numPr>
        <w:rPr>
          <w:rFonts w:eastAsiaTheme="minorEastAsia" w:cs="Times New Roman"/>
        </w:rPr>
      </w:pPr>
      <w:r>
        <w:rPr>
          <w:rFonts w:eastAsiaTheme="minorEastAsia" w:cs="Times New Roman"/>
        </w:rPr>
        <w:t>Compression</w:t>
      </w:r>
      <w:r>
        <w:rPr>
          <w:rFonts w:eastAsiaTheme="minorEastAsia" w:cs="Times New Roman"/>
        </w:rPr>
        <w:tab/>
      </w:r>
      <w:r>
        <w:rPr>
          <w:rFonts w:eastAsiaTheme="minorEastAsia" w:cs="Times New Roman"/>
        </w:rPr>
        <w:tab/>
      </w:r>
      <w:r>
        <w:rPr>
          <w:rFonts w:eastAsiaTheme="minorEastAsia" w:cs="Times New Roman"/>
        </w:rPr>
        <w:tab/>
      </w:r>
      <w:r>
        <w:rPr>
          <w:rFonts w:eastAsiaTheme="minorEastAsia" w:cs="Times New Roman"/>
        </w:rPr>
        <w:tab/>
      </w:r>
      <w:r>
        <w:rPr>
          <w:rFonts w:eastAsiaTheme="minorEastAsia" w:cs="Times New Roman"/>
        </w:rPr>
        <w:tab/>
        <w:t>b) tension</w:t>
      </w:r>
    </w:p>
    <w:p w14:paraId="03EA312B" w14:textId="77777777" w:rsidR="00437207" w:rsidRDefault="00596EE7">
      <w:pPr>
        <w:pStyle w:val="ListParagraph"/>
        <w:ind w:left="1080"/>
        <w:jc w:val="center"/>
        <w:rPr>
          <w:rFonts w:eastAsiaTheme="minorEastAsia" w:cs="Times New Roman"/>
        </w:rPr>
      </w:pPr>
      <w:r>
        <w:rPr>
          <w:rFonts w:eastAsiaTheme="minorEastAsia" w:cs="Times New Roman"/>
        </w:rPr>
        <w:t>Fig 6: uniaxial behavior of concrete</w:t>
      </w:r>
    </w:p>
    <w:p w14:paraId="4A6CF864" w14:textId="77777777" w:rsidR="00437207" w:rsidRDefault="00596EE7">
      <w:pPr>
        <w:spacing w:after="0"/>
      </w:pPr>
      <w:r>
        <w:rPr>
          <w:rFonts w:eastAsiaTheme="minorEastAsia" w:cs="Times New Roman"/>
        </w:rPr>
        <w:t xml:space="preserve">The other CDPM parameters required to complete the model are </w:t>
      </w:r>
      <w:r>
        <w:rPr>
          <w:rFonts w:cs="Times New Roman"/>
        </w:rPr>
        <w:t xml:space="preserve">dilation angle (ψ), eccentricity (ε), the ratio of initial equi biaxial compressive yield stress to initial compressive yield stress </w:t>
      </w:r>
      <w:bookmarkStart w:id="59" w:name="_Hlk201049801"/>
      <m:oMath>
        <m:r>
          <w:rPr>
            <w:rFonts w:ascii="Cambria Math" w:hAnsi="Cambria Math" w:cs="Times New Roman"/>
          </w:rPr>
          <m:t>(</m:t>
        </m:r>
        <m:f>
          <m:fPr>
            <m:ctrlPr>
              <w:rPr>
                <w:rFonts w:ascii="Cambria Math" w:hAnsi="Cambria Math" w:cs="Times New Roman"/>
              </w:rPr>
            </m:ctrlPr>
          </m:fPr>
          <m:num>
            <m:r>
              <m:rPr>
                <m:sty m:val="p"/>
              </m:rPr>
              <w:rPr>
                <w:rFonts w:ascii="Cambria Math" w:hAnsi="Cambria Math" w:cs="Cambria Math"/>
              </w:rPr>
              <m:t>fbo</m:t>
            </m:r>
          </m:num>
          <m:den>
            <m:r>
              <m:rPr>
                <m:sty m:val="p"/>
              </m:rPr>
              <w:rPr>
                <w:rFonts w:ascii="Cambria Math" w:hAnsi="Cambria Math" w:cs="Cambria Math"/>
              </w:rPr>
              <m:t>fco</m:t>
            </m:r>
          </m:den>
        </m:f>
      </m:oMath>
      <w:r>
        <w:rPr>
          <w:rFonts w:cs="Times New Roman"/>
        </w:rPr>
        <w:t xml:space="preserve">) </w:t>
      </w:r>
      <w:bookmarkEnd w:id="59"/>
      <w:r>
        <w:rPr>
          <w:rFonts w:cs="Times New Roman"/>
        </w:rPr>
        <w:t xml:space="preserve">and the ratio of second stress invariant on the tensile meridian (k) and ultimate tensile strain. In this study, the values considered for ψ, ε, </w:t>
      </w:r>
      <m:oMath>
        <m:r>
          <w:rPr>
            <w:rFonts w:ascii="Cambria Math" w:hAnsi="Cambria Math" w:cs="Times New Roman"/>
          </w:rPr>
          <m:t>(</m:t>
        </m:r>
        <m:f>
          <m:fPr>
            <m:ctrlPr>
              <w:rPr>
                <w:rFonts w:ascii="Cambria Math" w:hAnsi="Cambria Math" w:cs="Times New Roman"/>
              </w:rPr>
            </m:ctrlPr>
          </m:fPr>
          <m:num>
            <m:r>
              <m:rPr>
                <m:sty m:val="p"/>
              </m:rPr>
              <w:rPr>
                <w:rFonts w:ascii="Cambria Math" w:hAnsi="Cambria Math" w:cs="Cambria Math"/>
              </w:rPr>
              <m:t>fbo</m:t>
            </m:r>
          </m:num>
          <m:den>
            <m:r>
              <m:rPr>
                <m:sty m:val="p"/>
              </m:rPr>
              <w:rPr>
                <w:rFonts w:ascii="Cambria Math" w:hAnsi="Cambria Math" w:cs="Cambria Math"/>
              </w:rPr>
              <m:t>fco</m:t>
            </m:r>
          </m:den>
        </m:f>
      </m:oMath>
      <w:r>
        <w:rPr>
          <w:rFonts w:cs="Times New Roman"/>
        </w:rPr>
        <w:t xml:space="preserve">), k and μ were 30◦, 0.1, 1.16, 0.67 and 0.0005 respectively. </w:t>
      </w:r>
      <w:r>
        <w:rPr>
          <w:rFonts w:ascii="TimesNewRomanPS-ItalicMT" w:hAnsi="TimesNewRomanPS-ItalicMT"/>
          <w:iCs/>
        </w:rPr>
        <w:t>The beam components included steel, stirrups, and bearing plates, with material properties such as elastic and plastic behavior specified in the property field. For steel,</w:t>
      </w:r>
      <w:r>
        <w:t xml:space="preserve"> the density, modulus of elasticity (E) and Poisson’s ratio (</w:t>
      </w:r>
      <w:r>
        <w:rPr>
          <w:i/>
        </w:rPr>
        <w:t>v)</w:t>
      </w:r>
      <w:r>
        <w:t xml:space="preserve"> were taken as 7800 kg/m</w:t>
      </w:r>
      <w:r>
        <w:rPr>
          <w:vertAlign w:val="superscript"/>
        </w:rPr>
        <w:t>3</w:t>
      </w:r>
      <w:r>
        <w:t xml:space="preserve">, 200 GPa and 0.3 respectively. </w:t>
      </w:r>
      <w:r>
        <w:rPr>
          <w:rFonts w:ascii="TimesNewRomanPS-ItalicMT" w:hAnsi="TimesNewRomanPS-ItalicMT"/>
          <w:iCs/>
        </w:rPr>
        <w:t>For concrete,</w:t>
      </w:r>
      <w:r>
        <w:t xml:space="preserve"> the density and Poisson’s ratio (</w:t>
      </w:r>
      <w:r>
        <w:rPr>
          <w:i/>
        </w:rPr>
        <w:t>v)</w:t>
      </w:r>
      <w:r>
        <w:t xml:space="preserve"> were taken as 2400 kg/m</w:t>
      </w:r>
      <w:r>
        <w:rPr>
          <w:vertAlign w:val="superscript"/>
        </w:rPr>
        <w:t>3</w:t>
      </w:r>
      <w:r>
        <w:t xml:space="preserve"> and 0.2 respectively.</w:t>
      </w:r>
    </w:p>
    <w:p w14:paraId="5181EFE4" w14:textId="77777777" w:rsidR="00437207" w:rsidRDefault="00596EE7">
      <w:pPr>
        <w:spacing w:after="0"/>
      </w:pPr>
      <w:r>
        <w:t>The geometric and material properties of the FE models are the same as in the test. The 3D 8–node brick elements with reduced integration (C3D8R) was used to model both the steel tube and concrete components. The steel reinforcement bars were modeled using the 2–node truss element (T3D2). The embedded constraint was used to ensure perfect bond between the steel reinforcement bars and the concrete. Finer mesh sizes were used in the contact zones between the steel and concrete components as shown in Fig.7. the beams were subjected to four point bending test. The crack patterns are shown in Fig.8.</w:t>
      </w:r>
    </w:p>
    <w:p w14:paraId="00DCD653" w14:textId="77777777" w:rsidR="00437207" w:rsidRDefault="00596EE7">
      <w:pPr>
        <w:spacing w:after="0"/>
      </w:pPr>
      <w:r>
        <w:rPr>
          <w:noProof/>
        </w:rPr>
        <mc:AlternateContent>
          <mc:Choice Requires="wps">
            <w:drawing>
              <wp:anchor distT="0" distB="0" distL="114300" distR="114300" simplePos="0" relativeHeight="251675648" behindDoc="0" locked="0" layoutInCell="1" allowOverlap="1" wp14:anchorId="429031DC" wp14:editId="30D58C2E">
                <wp:simplePos x="0" y="0"/>
                <wp:positionH relativeFrom="margin">
                  <wp:posOffset>2595245</wp:posOffset>
                </wp:positionH>
                <wp:positionV relativeFrom="paragraph">
                  <wp:posOffset>5080</wp:posOffset>
                </wp:positionV>
                <wp:extent cx="2967990" cy="2047240"/>
                <wp:effectExtent l="0" t="0" r="0" b="0"/>
                <wp:wrapNone/>
                <wp:docPr id="9" name="Text Box 9"/>
                <wp:cNvGraphicFramePr/>
                <a:graphic xmlns:a="http://schemas.openxmlformats.org/drawingml/2006/main">
                  <a:graphicData uri="http://schemas.microsoft.com/office/word/2010/wordprocessingShape">
                    <wps:wsp>
                      <wps:cNvSpPr txBox="1"/>
                      <wps:spPr>
                        <a:xfrm>
                          <a:off x="0" y="0"/>
                          <a:ext cx="2967990" cy="2047076"/>
                        </a:xfrm>
                        <a:prstGeom prst="rect">
                          <a:avLst/>
                        </a:prstGeom>
                        <a:noFill/>
                        <a:ln>
                          <a:noFill/>
                        </a:ln>
                        <a:effectLst/>
                      </wps:spPr>
                      <wps:txbx>
                        <w:txbxContent>
                          <w:p w14:paraId="7E4E8A24" w14:textId="77777777" w:rsidR="00152EC2" w:rsidRDefault="00152EC2">
                            <w:pPr>
                              <w:jc w:val="center"/>
                              <w:rPr>
                                <w:rFonts w:cs="Times New Roman"/>
                                <w:color w:val="000000" w:themeColor="text1"/>
                                <w:sz w:val="72"/>
                                <w:szCs w:val="72"/>
                                <w14:shadow w14:blurRad="38100" w14:dist="19050" w14:dir="2700000" w14:sx="100000" w14:sy="100000" w14:kx="0" w14:ky="0" w14:algn="tl">
                                  <w14:schemeClr w14:val="dk1">
                                    <w14:alpha w14:val="60000"/>
                                  </w14:schemeClr>
                                </w14:shadow>
                              </w:rPr>
                            </w:pPr>
                            <w:r>
                              <w:rPr>
                                <w:rFonts w:cs="Times New Roman"/>
                                <w:noProof/>
                                <w:color w:val="000000" w:themeColor="text1"/>
                                <w:sz w:val="72"/>
                                <w:szCs w:val="72"/>
                              </w:rPr>
                              <w:drawing>
                                <wp:inline distT="0" distB="0" distL="0" distR="0" wp14:anchorId="28C02C90" wp14:editId="6F7A5385">
                                  <wp:extent cx="3062605" cy="2072640"/>
                                  <wp:effectExtent l="0" t="0" r="0" b="0"/>
                                  <wp:docPr id="499778644" name="Picture 499778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778644" name="Picture 499778644"/>
                                          <pic:cNvPicPr>
                                            <a:picLocks noChangeAspect="1"/>
                                          </pic:cNvPicPr>
                                        </pic:nvPicPr>
                                        <pic:blipFill>
                                          <a:blip r:embed="rId56">
                                            <a:extLst>
                                              <a:ext uri="{28A0092B-C50C-407E-A947-70E740481C1C}">
                                                <a14:useLocalDpi xmlns:a14="http://schemas.microsoft.com/office/drawing/2010/main" val="0"/>
                                              </a:ext>
                                            </a:extLst>
                                          </a:blip>
                                          <a:stretch>
                                            <a:fillRect/>
                                          </a:stretch>
                                        </pic:blipFill>
                                        <pic:spPr>
                                          <a:xfrm>
                                            <a:off x="0" y="0"/>
                                            <a:ext cx="3065550" cy="207445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29031DC" id="Text Box 9" o:spid="_x0000_s1028" type="#_x0000_t202" style="position:absolute;left:0;text-align:left;margin-left:204.35pt;margin-top:.4pt;width:233.7pt;height:161.2pt;z-index:25167564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" filled="f" stroked="f">
                <v:textbox>
                  <w:txbxContent>
                    <w:p w14:paraId="7E4E8A24" w14:textId="77777777" w:rsidR="00152EC2" w:rsidRDefault="00152EC2">
                      <w:pPr>
                        <w:jc w:val="center"/>
                        <w:rPr>
                          <w:rFonts w:cs="Times New Roman"/>
                          <w:color w:val="000000" w:themeColor="text1"/>
                          <w:sz w:val="72"/>
                          <w:szCs w:val="72"/>
                          <w14:shadow w14:blurRad="38100" w14:dist="19050" w14:dir="2700000" w14:sx="100000" w14:sy="100000" w14:kx="0" w14:ky="0" w14:algn="tl">
                            <w14:schemeClr w14:val="dk1">
                              <w14:alpha w14:val="60000"/>
                            </w14:schemeClr>
                          </w14:shadow>
                        </w:rPr>
                      </w:pPr>
                      <w:r>
                        <w:rPr>
                          <w:rFonts w:cs="Times New Roman"/>
                          <w:noProof/>
                          <w:color w:val="000000" w:themeColor="text1"/>
                          <w:sz w:val="72"/>
                          <w:szCs w:val="72"/>
                        </w:rPr>
                        <w:drawing>
                          <wp:inline distT="0" distB="0" distL="0" distR="0" wp14:anchorId="28C02C90" wp14:editId="6F7A5385">
                            <wp:extent cx="3062605" cy="2072640"/>
                            <wp:effectExtent l="0" t="0" r="0" b="0"/>
                            <wp:docPr id="499778644" name="Picture 499778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778644" name="Picture 499778644"/>
                                    <pic:cNvPicPr>
                                      <a:picLocks noChangeAspect="1"/>
                                    </pic:cNvPicPr>
                                  </pic:nvPicPr>
                                  <pic:blipFill>
                                    <a:blip r:embed="rId56">
                                      <a:extLst>
                                        <a:ext uri="{28A0092B-C50C-407E-A947-70E740481C1C}">
                                          <a14:useLocalDpi xmlns:a14="http://schemas.microsoft.com/office/drawing/2010/main" val="0"/>
                                        </a:ext>
                                      </a:extLst>
                                    </a:blip>
                                    <a:stretch>
                                      <a:fillRect/>
                                    </a:stretch>
                                  </pic:blipFill>
                                  <pic:spPr>
                                    <a:xfrm>
                                      <a:off x="0" y="0"/>
                                      <a:ext cx="3065550" cy="2074454"/>
                                    </a:xfrm>
                                    <a:prstGeom prst="rect">
                                      <a:avLst/>
                                    </a:prstGeom>
                                  </pic:spPr>
                                </pic:pic>
                              </a:graphicData>
                            </a:graphic>
                          </wp:inline>
                        </w:drawing>
                      </w:r>
                    </w:p>
                  </w:txbxContent>
                </v:textbox>
                <w10:wrap anchorx="margin"/>
              </v:shape>
            </w:pict>
          </mc:Fallback>
        </mc:AlternateContent>
      </w:r>
    </w:p>
    <w:p w14:paraId="3316CF1F" w14:textId="77777777" w:rsidR="00437207" w:rsidRDefault="00596EE7">
      <w:pPr>
        <w:spacing w:after="0"/>
        <w:rPr>
          <w:rFonts w:eastAsiaTheme="minorEastAsia" w:cs="Times New Roman"/>
        </w:rPr>
      </w:pPr>
      <w:r>
        <w:rPr>
          <w:noProof/>
        </w:rPr>
        <mc:AlternateContent>
          <mc:Choice Requires="wps">
            <w:drawing>
              <wp:anchor distT="0" distB="0" distL="114300" distR="114300" simplePos="0" relativeHeight="251673600" behindDoc="0" locked="0" layoutInCell="1" allowOverlap="1" wp14:anchorId="0B6F9097" wp14:editId="520A9618">
                <wp:simplePos x="0" y="0"/>
                <wp:positionH relativeFrom="margin">
                  <wp:posOffset>-70485</wp:posOffset>
                </wp:positionH>
                <wp:positionV relativeFrom="paragraph">
                  <wp:posOffset>99695</wp:posOffset>
                </wp:positionV>
                <wp:extent cx="2569210" cy="1516380"/>
                <wp:effectExtent l="0" t="0" r="0" b="8255"/>
                <wp:wrapNone/>
                <wp:docPr id="3" name="Text Box 3"/>
                <wp:cNvGraphicFramePr/>
                <a:graphic xmlns:a="http://schemas.openxmlformats.org/drawingml/2006/main">
                  <a:graphicData uri="http://schemas.microsoft.com/office/word/2010/wordprocessingShape">
                    <wps:wsp>
                      <wps:cNvSpPr txBox="1"/>
                      <wps:spPr>
                        <a:xfrm>
                          <a:off x="0" y="0"/>
                          <a:ext cx="2569169" cy="1516134"/>
                        </a:xfrm>
                        <a:prstGeom prst="rect">
                          <a:avLst/>
                        </a:prstGeom>
                        <a:noFill/>
                        <a:ln>
                          <a:noFill/>
                        </a:ln>
                        <a:effectLst/>
                      </wps:spPr>
                      <wps:txbx>
                        <w:txbxContent>
                          <w:p w14:paraId="46E98294" w14:textId="77777777" w:rsidR="00152EC2" w:rsidRDefault="00152EC2">
                            <w:pPr>
                              <w:jc w:val="center"/>
                              <w:rPr>
                                <w:rFonts w:cs="Times New Roman"/>
                                <w:color w:val="000000" w:themeColor="text1"/>
                                <w:sz w:val="72"/>
                                <w:szCs w:val="72"/>
                                <w14:shadow w14:blurRad="38100" w14:dist="19050" w14:dir="2700000" w14:sx="100000" w14:sy="100000" w14:kx="0" w14:ky="0" w14:algn="tl">
                                  <w14:schemeClr w14:val="dk1">
                                    <w14:alpha w14:val="60000"/>
                                  </w14:schemeClr>
                                </w14:shadow>
                              </w:rPr>
                            </w:pPr>
                            <w:r>
                              <w:rPr>
                                <w:rFonts w:cs="Times New Roman"/>
                                <w:noProof/>
                                <w:color w:val="000000" w:themeColor="text1"/>
                                <w:sz w:val="72"/>
                                <w:szCs w:val="72"/>
                              </w:rPr>
                              <w:drawing>
                                <wp:inline distT="0" distB="0" distL="0" distR="0" wp14:anchorId="42E312E5" wp14:editId="1C58C584">
                                  <wp:extent cx="2082165" cy="1530350"/>
                                  <wp:effectExtent l="0" t="0" r="0" b="0"/>
                                  <wp:docPr id="594917754" name="Picture 594917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917754" name="Picture 594917754"/>
                                          <pic:cNvPicPr>
                                            <a:picLocks noChangeAspect="1"/>
                                          </pic:cNvPicPr>
                                        </pic:nvPicPr>
                                        <pic:blipFill>
                                          <a:blip r:embed="rId57">
                                            <a:extLst>
                                              <a:ext uri="{28A0092B-C50C-407E-A947-70E740481C1C}">
                                                <a14:useLocalDpi xmlns:a14="http://schemas.microsoft.com/office/drawing/2010/main" val="0"/>
                                              </a:ext>
                                            </a:extLst>
                                          </a:blip>
                                          <a:stretch>
                                            <a:fillRect/>
                                          </a:stretch>
                                        </pic:blipFill>
                                        <pic:spPr>
                                          <a:xfrm>
                                            <a:off x="0" y="0"/>
                                            <a:ext cx="2084197" cy="153223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B6F9097" id="Text Box 3" o:spid="_x0000_s1029" type="#_x0000_t202" style="position:absolute;left:0;text-align:left;margin-left:-5.55pt;margin-top:7.85pt;width:202.3pt;height:119.4pt;z-index:25167360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" filled="f" stroked="f">
                <v:textbox>
                  <w:txbxContent>
                    <w:p w14:paraId="46E98294" w14:textId="77777777" w:rsidR="00152EC2" w:rsidRDefault="00152EC2">
                      <w:pPr>
                        <w:jc w:val="center"/>
                        <w:rPr>
                          <w:rFonts w:cs="Times New Roman"/>
                          <w:color w:val="000000" w:themeColor="text1"/>
                          <w:sz w:val="72"/>
                          <w:szCs w:val="72"/>
                          <w14:shadow w14:blurRad="38100" w14:dist="19050" w14:dir="2700000" w14:sx="100000" w14:sy="100000" w14:kx="0" w14:ky="0" w14:algn="tl">
                            <w14:schemeClr w14:val="dk1">
                              <w14:alpha w14:val="60000"/>
                            </w14:schemeClr>
                          </w14:shadow>
                        </w:rPr>
                      </w:pPr>
                      <w:r>
                        <w:rPr>
                          <w:rFonts w:cs="Times New Roman"/>
                          <w:noProof/>
                          <w:color w:val="000000" w:themeColor="text1"/>
                          <w:sz w:val="72"/>
                          <w:szCs w:val="72"/>
                        </w:rPr>
                        <w:drawing>
                          <wp:inline distT="0" distB="0" distL="0" distR="0" wp14:anchorId="42E312E5" wp14:editId="1C58C584">
                            <wp:extent cx="2082165" cy="1530350"/>
                            <wp:effectExtent l="0" t="0" r="0" b="0"/>
                            <wp:docPr id="594917754" name="Picture 594917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917754" name="Picture 594917754"/>
                                    <pic:cNvPicPr>
                                      <a:picLocks noChangeAspect="1"/>
                                    </pic:cNvPicPr>
                                  </pic:nvPicPr>
                                  <pic:blipFill>
                                    <a:blip r:embed="rId57">
                                      <a:extLst>
                                        <a:ext uri="{28A0092B-C50C-407E-A947-70E740481C1C}">
                                          <a14:useLocalDpi xmlns:a14="http://schemas.microsoft.com/office/drawing/2010/main" val="0"/>
                                        </a:ext>
                                      </a:extLst>
                                    </a:blip>
                                    <a:stretch>
                                      <a:fillRect/>
                                    </a:stretch>
                                  </pic:blipFill>
                                  <pic:spPr>
                                    <a:xfrm>
                                      <a:off x="0" y="0"/>
                                      <a:ext cx="2084197" cy="1532236"/>
                                    </a:xfrm>
                                    <a:prstGeom prst="rect">
                                      <a:avLst/>
                                    </a:prstGeom>
                                  </pic:spPr>
                                </pic:pic>
                              </a:graphicData>
                            </a:graphic>
                          </wp:inline>
                        </w:drawing>
                      </w:r>
                    </w:p>
                  </w:txbxContent>
                </v:textbox>
                <w10:wrap anchorx="margin"/>
              </v:shape>
            </w:pict>
          </mc:Fallback>
        </mc:AlternateContent>
      </w:r>
    </w:p>
    <w:p w14:paraId="0D14AF1C" w14:textId="77777777" w:rsidR="00437207" w:rsidRDefault="00437207">
      <w:pPr>
        <w:spacing w:line="480" w:lineRule="auto"/>
        <w:rPr>
          <w:b/>
        </w:rPr>
      </w:pPr>
    </w:p>
    <w:p w14:paraId="6D8E71CA" w14:textId="77777777" w:rsidR="00437207" w:rsidRDefault="00437207">
      <w:pPr>
        <w:spacing w:line="480" w:lineRule="auto"/>
        <w:rPr>
          <w:b/>
        </w:rPr>
      </w:pPr>
    </w:p>
    <w:p w14:paraId="0CB045D0" w14:textId="3B52BD2C" w:rsidR="00437207" w:rsidRDefault="00437207">
      <w:pPr>
        <w:rPr>
          <w:b/>
        </w:rPr>
      </w:pPr>
    </w:p>
    <w:p w14:paraId="6172FC53" w14:textId="70301FC4" w:rsidR="00437207" w:rsidRDefault="00B02DCC">
      <w:pPr>
        <w:rPr>
          <w:b/>
        </w:rPr>
      </w:pPr>
      <w:r>
        <w:rPr>
          <w:noProof/>
        </w:rPr>
        <mc:AlternateContent>
          <mc:Choice Requires="wps">
            <w:drawing>
              <wp:anchor distT="0" distB="0" distL="114300" distR="114300" simplePos="0" relativeHeight="251676672" behindDoc="0" locked="0" layoutInCell="1" allowOverlap="1" wp14:anchorId="7B2CFB1F" wp14:editId="5A69714C">
                <wp:simplePos x="0" y="0"/>
                <wp:positionH relativeFrom="margin">
                  <wp:posOffset>3356766</wp:posOffset>
                </wp:positionH>
                <wp:positionV relativeFrom="paragraph">
                  <wp:posOffset>30108</wp:posOffset>
                </wp:positionV>
                <wp:extent cx="1934845" cy="336550"/>
                <wp:effectExtent l="0" t="0" r="0" b="6985"/>
                <wp:wrapNone/>
                <wp:docPr id="22" name="Text Box 22"/>
                <wp:cNvGraphicFramePr/>
                <a:graphic xmlns:a="http://schemas.openxmlformats.org/drawingml/2006/main">
                  <a:graphicData uri="http://schemas.microsoft.com/office/word/2010/wordprocessingShape">
                    <wps:wsp>
                      <wps:cNvSpPr txBox="1"/>
                      <wps:spPr>
                        <a:xfrm>
                          <a:off x="0" y="0"/>
                          <a:ext cx="1934845" cy="336550"/>
                        </a:xfrm>
                        <a:prstGeom prst="rect">
                          <a:avLst/>
                        </a:prstGeom>
                        <a:noFill/>
                        <a:ln>
                          <a:noFill/>
                        </a:ln>
                        <a:effectLst/>
                      </wps:spPr>
                      <wps:txbx>
                        <w:txbxContent>
                          <w:p w14:paraId="3B217E81" w14:textId="77777777" w:rsidR="00152EC2" w:rsidRDefault="00152EC2">
                            <w:pPr>
                              <w:pStyle w:val="ListParagraph"/>
                              <w:jc w:val="center"/>
                              <w:rPr>
                                <w:rFonts w:cs="Times New Roman"/>
                                <w:color w:val="000000" w:themeColor="text1"/>
                                <w:sz w:val="20"/>
                                <w14:shadow w14:blurRad="38100" w14:dist="19050" w14:dir="2700000" w14:sx="100000" w14:sy="100000" w14:kx="0" w14:ky="0" w14:algn="tl">
                                  <w14:schemeClr w14:val="dk1">
                                    <w14:alpha w14:val="60000"/>
                                  </w14:schemeClr>
                                </w14:shadow>
                              </w:rPr>
                            </w:pPr>
                            <w:r>
                              <w:rPr>
                                <w:rFonts w:cs="Times New Roman"/>
                                <w:color w:val="000000" w:themeColor="text1"/>
                                <w:sz w:val="20"/>
                                <w14:shadow w14:blurRad="38100" w14:dist="19050" w14:dir="2700000" w14:sx="100000" w14:sy="100000" w14:kx="0" w14:ky="0" w14:algn="tl">
                                  <w14:schemeClr w14:val="dk1">
                                    <w14:alpha w14:val="60000"/>
                                  </w14:schemeClr>
                                </w14:shadow>
                              </w:rPr>
                              <w:t>Fig 7b: Interactions of parts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7B2CFB1F" id="Text Box 22" o:spid="_x0000_s1030" type="#_x0000_t202" style="position:absolute;left:0;text-align:left;margin-left:264.3pt;margin-top:2.35pt;width:152.35pt;height:26.5pt;z-index:25167667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" filled="f" stroked="f">
                <v:textbox>
                  <w:txbxContent>
                    <w:p w14:paraId="3B217E81" w14:textId="77777777" w:rsidR="00152EC2" w:rsidRDefault="00152EC2">
                      <w:pPr>
                        <w:pStyle w:val="ListParagraph"/>
                        <w:jc w:val="center"/>
                        <w:rPr>
                          <w:rFonts w:cs="Times New Roman"/>
                          <w:color w:val="000000" w:themeColor="text1"/>
                          <w:sz w:val="20"/>
                          <w14:shadow w14:blurRad="38100" w14:dist="19050" w14:dir="2700000" w14:sx="100000" w14:sy="100000" w14:kx="0" w14:ky="0" w14:algn="tl">
                            <w14:schemeClr w14:val="dk1">
                              <w14:alpha w14:val="60000"/>
                            </w14:schemeClr>
                          </w14:shadow>
                        </w:rPr>
                      </w:pPr>
                      <w:r>
                        <w:rPr>
                          <w:rFonts w:cs="Times New Roman"/>
                          <w:color w:val="000000" w:themeColor="text1"/>
                          <w:sz w:val="20"/>
                          <w14:shadow w14:blurRad="38100" w14:dist="19050" w14:dir="2700000" w14:sx="100000" w14:sy="100000" w14:kx="0" w14:ky="0" w14:algn="tl">
                            <w14:schemeClr w14:val="dk1">
                              <w14:alpha w14:val="60000"/>
                            </w14:schemeClr>
                          </w14:shadow>
                        </w:rPr>
                        <w:t>Fig 7b: Interactions of parts</w:t>
                      </w:r>
                    </w:p>
                  </w:txbxContent>
                </v:textbox>
                <w10:wrap anchorx="margin"/>
              </v:shape>
            </w:pict>
          </mc:Fallback>
        </mc:AlternateContent>
      </w:r>
      <w:r w:rsidR="00596EE7">
        <w:rPr>
          <w:noProof/>
        </w:rPr>
        <mc:AlternateContent>
          <mc:Choice Requires="wps">
            <w:drawing>
              <wp:anchor distT="0" distB="0" distL="114300" distR="114300" simplePos="0" relativeHeight="251674624" behindDoc="0" locked="0" layoutInCell="1" allowOverlap="1" wp14:anchorId="3C3052CF" wp14:editId="5A2A0D1F">
                <wp:simplePos x="0" y="0"/>
                <wp:positionH relativeFrom="margin">
                  <wp:posOffset>325120</wp:posOffset>
                </wp:positionH>
                <wp:positionV relativeFrom="paragraph">
                  <wp:posOffset>132715</wp:posOffset>
                </wp:positionV>
                <wp:extent cx="2108835" cy="336550"/>
                <wp:effectExtent l="0" t="0" r="0" b="6985"/>
                <wp:wrapNone/>
                <wp:docPr id="33" name="Text Box 33"/>
                <wp:cNvGraphicFramePr/>
                <a:graphic xmlns:a="http://schemas.openxmlformats.org/drawingml/2006/main">
                  <a:graphicData uri="http://schemas.microsoft.com/office/word/2010/wordprocessingShape">
                    <wps:wsp>
                      <wps:cNvSpPr txBox="1"/>
                      <wps:spPr>
                        <a:xfrm>
                          <a:off x="0" y="0"/>
                          <a:ext cx="2108733" cy="336263"/>
                        </a:xfrm>
                        <a:prstGeom prst="rect">
                          <a:avLst/>
                        </a:prstGeom>
                        <a:noFill/>
                        <a:ln>
                          <a:noFill/>
                        </a:ln>
                        <a:effectLst/>
                      </wps:spPr>
                      <wps:txbx>
                        <w:txbxContent>
                          <w:p w14:paraId="67A4FC0D" w14:textId="77777777" w:rsidR="00152EC2" w:rsidRDefault="00152EC2">
                            <w:pPr>
                              <w:pStyle w:val="ListParagraph"/>
                              <w:jc w:val="center"/>
                              <w:rPr>
                                <w:rFonts w:cs="Times New Roman"/>
                                <w:color w:val="000000" w:themeColor="text1"/>
                                <w:sz w:val="20"/>
                                <w14:shadow w14:blurRad="38100" w14:dist="19050" w14:dir="2700000" w14:sx="100000" w14:sy="100000" w14:kx="0" w14:ky="0" w14:algn="tl">
                                  <w14:schemeClr w14:val="dk1">
                                    <w14:alpha w14:val="60000"/>
                                  </w14:schemeClr>
                                </w14:shadow>
                              </w:rPr>
                            </w:pPr>
                            <w:r>
                              <w:rPr>
                                <w:rFonts w:cs="Times New Roman"/>
                                <w:color w:val="000000" w:themeColor="text1"/>
                                <w:sz w:val="20"/>
                                <w14:shadow w14:blurRad="38100" w14:dist="19050" w14:dir="2700000" w14:sx="100000" w14:sy="100000" w14:kx="0" w14:ky="0" w14:algn="tl">
                                  <w14:schemeClr w14:val="dk1">
                                    <w14:alpha w14:val="60000"/>
                                  </w14:schemeClr>
                                </w14:shadow>
                              </w:rPr>
                              <w:t>Fig 7a: Assembled parts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C3052CF" id="Text Box 33" o:spid="_x0000_s1031" type="#_x0000_t202" style="position:absolute;left:0;text-align:left;margin-left:25.6pt;margin-top:10.45pt;width:166.05pt;height:26.5pt;z-index:25167462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" filled="f" stroked="f">
                <v:textbox>
                  <w:txbxContent>
                    <w:p w14:paraId="67A4FC0D" w14:textId="77777777" w:rsidR="00152EC2" w:rsidRDefault="00152EC2">
                      <w:pPr>
                        <w:pStyle w:val="ListParagraph"/>
                        <w:jc w:val="center"/>
                        <w:rPr>
                          <w:rFonts w:cs="Times New Roman"/>
                          <w:color w:val="000000" w:themeColor="text1"/>
                          <w:sz w:val="20"/>
                          <w14:shadow w14:blurRad="38100" w14:dist="19050" w14:dir="2700000" w14:sx="100000" w14:sy="100000" w14:kx="0" w14:ky="0" w14:algn="tl">
                            <w14:schemeClr w14:val="dk1">
                              <w14:alpha w14:val="60000"/>
                            </w14:schemeClr>
                          </w14:shadow>
                        </w:rPr>
                      </w:pPr>
                      <w:r>
                        <w:rPr>
                          <w:rFonts w:cs="Times New Roman"/>
                          <w:color w:val="000000" w:themeColor="text1"/>
                          <w:sz w:val="20"/>
                          <w14:shadow w14:blurRad="38100" w14:dist="19050" w14:dir="2700000" w14:sx="100000" w14:sy="100000" w14:kx="0" w14:ky="0" w14:algn="tl">
                            <w14:schemeClr w14:val="dk1">
                              <w14:alpha w14:val="60000"/>
                            </w14:schemeClr>
                          </w14:shadow>
                        </w:rPr>
                        <w:t>Fig 7a: Assembled parts</w:t>
                      </w:r>
                    </w:p>
                  </w:txbxContent>
                </v:textbox>
                <w10:wrap anchorx="margin"/>
              </v:shape>
            </w:pict>
          </mc:Fallback>
        </mc:AlternateContent>
      </w:r>
      <w:r w:rsidR="00152EC2">
        <w:rPr>
          <w:rStyle w:val="CommentReference"/>
        </w:rPr>
        <w:commentReference w:id="60"/>
      </w:r>
    </w:p>
    <w:p w14:paraId="1346EC19" w14:textId="3030DEFE" w:rsidR="00437207" w:rsidRDefault="00437207">
      <w:pPr>
        <w:spacing w:after="0" w:line="240" w:lineRule="auto"/>
        <w:jc w:val="left"/>
      </w:pPr>
    </w:p>
    <w:p w14:paraId="22DC3CCC" w14:textId="77777777" w:rsidR="00437207" w:rsidRDefault="00437207">
      <w:pPr>
        <w:spacing w:after="0" w:line="240" w:lineRule="auto"/>
        <w:jc w:val="left"/>
      </w:pPr>
    </w:p>
    <w:p w14:paraId="76151D0C" w14:textId="77777777" w:rsidR="00437207" w:rsidRDefault="00437207">
      <w:pPr>
        <w:spacing w:after="0" w:line="240" w:lineRule="auto"/>
        <w:jc w:val="left"/>
      </w:pPr>
    </w:p>
    <w:p w14:paraId="23084561" w14:textId="77777777" w:rsidR="00437207" w:rsidRDefault="00437207">
      <w:pPr>
        <w:spacing w:after="0" w:line="240" w:lineRule="auto"/>
        <w:jc w:val="left"/>
      </w:pPr>
    </w:p>
    <w:p w14:paraId="0F5A62FF" w14:textId="77777777" w:rsidR="00437207" w:rsidRDefault="00596EE7">
      <w:pPr>
        <w:spacing w:after="0" w:line="240" w:lineRule="auto"/>
        <w:jc w:val="left"/>
      </w:pPr>
      <w:r>
        <w:rPr>
          <w:noProof/>
        </w:rPr>
        <mc:AlternateContent>
          <mc:Choice Requires="wps">
            <w:drawing>
              <wp:anchor distT="0" distB="0" distL="114300" distR="114300" simplePos="0" relativeHeight="251677696" behindDoc="0" locked="0" layoutInCell="1" allowOverlap="1" wp14:anchorId="1B0B455E" wp14:editId="1A70D768">
                <wp:simplePos x="0" y="0"/>
                <wp:positionH relativeFrom="margin">
                  <wp:align>left</wp:align>
                </wp:positionH>
                <wp:positionV relativeFrom="paragraph">
                  <wp:posOffset>177165</wp:posOffset>
                </wp:positionV>
                <wp:extent cx="3094355" cy="1805305"/>
                <wp:effectExtent l="0" t="0" r="0" b="5080"/>
                <wp:wrapNone/>
                <wp:docPr id="10" name="Text Box 10"/>
                <wp:cNvGraphicFramePr/>
                <a:graphic xmlns:a="http://schemas.openxmlformats.org/drawingml/2006/main">
                  <a:graphicData uri="http://schemas.microsoft.com/office/word/2010/wordprocessingShape">
                    <wps:wsp>
                      <wps:cNvSpPr txBox="1"/>
                      <wps:spPr>
                        <a:xfrm>
                          <a:off x="0" y="0"/>
                          <a:ext cx="3094212" cy="1805203"/>
                        </a:xfrm>
                        <a:prstGeom prst="rect">
                          <a:avLst/>
                        </a:prstGeom>
                        <a:noFill/>
                        <a:ln>
                          <a:noFill/>
                        </a:ln>
                        <a:effectLst/>
                      </wps:spPr>
                      <wps:txbx>
                        <w:txbxContent>
                          <w:p w14:paraId="5582B0EC" w14:textId="77777777" w:rsidR="00152EC2" w:rsidRDefault="00152EC2">
                            <w:pPr>
                              <w:jc w:val="center"/>
                              <w:rPr>
                                <w:rFonts w:cs="Times New Roman"/>
                                <w:color w:val="000000" w:themeColor="text1"/>
                                <w:sz w:val="72"/>
                                <w:szCs w:val="72"/>
                                <w14:shadow w14:blurRad="38100" w14:dist="19050" w14:dir="2700000" w14:sx="100000" w14:sy="100000" w14:kx="0" w14:ky="0" w14:algn="tl">
                                  <w14:schemeClr w14:val="dk1">
                                    <w14:alpha w14:val="60000"/>
                                  </w14:schemeClr>
                                </w14:shadow>
                              </w:rPr>
                            </w:pPr>
                            <w:r>
                              <w:rPr>
                                <w:rFonts w:cs="Times New Roman"/>
                                <w:noProof/>
                                <w:color w:val="000000" w:themeColor="text1"/>
                                <w:sz w:val="72"/>
                                <w:szCs w:val="72"/>
                              </w:rPr>
                              <w:drawing>
                                <wp:inline distT="0" distB="0" distL="0" distR="0" wp14:anchorId="149E2921" wp14:editId="129C981B">
                                  <wp:extent cx="2698115" cy="1681480"/>
                                  <wp:effectExtent l="0" t="0" r="0" b="13970"/>
                                  <wp:docPr id="1700982894" name="Picture 1700982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982894" name="Picture 1700982894"/>
                                          <pic:cNvPicPr>
                                            <a:picLocks noChangeAspect="1"/>
                                          </pic:cNvPicPr>
                                        </pic:nvPicPr>
                                        <pic:blipFill>
                                          <a:blip r:embed="rId58">
                                            <a:extLst>
                                              <a:ext uri="{28A0092B-C50C-407E-A947-70E740481C1C}">
                                                <a14:useLocalDpi xmlns:a14="http://schemas.microsoft.com/office/drawing/2010/main" val="0"/>
                                              </a:ext>
                                            </a:extLst>
                                          </a:blip>
                                          <a:stretch>
                                            <a:fillRect/>
                                          </a:stretch>
                                        </pic:blipFill>
                                        <pic:spPr>
                                          <a:xfrm rot="228910">
                                            <a:off x="0" y="0"/>
                                            <a:ext cx="2704485" cy="168583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1B0B455E" id="Text Box 10" o:spid="_x0000_s1032" type="#_x0000_t202" style="position:absolute;margin-left:0;margin-top:13.95pt;width:243.65pt;height:142.15pt;z-index:25167769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" filled="f" stroked="f">
                <v:textbox>
                  <w:txbxContent>
                    <w:p w14:paraId="5582B0EC" w14:textId="77777777" w:rsidR="00152EC2" w:rsidRDefault="00152EC2">
                      <w:pPr>
                        <w:jc w:val="center"/>
                        <w:rPr>
                          <w:rFonts w:cs="Times New Roman"/>
                          <w:color w:val="000000" w:themeColor="text1"/>
                          <w:sz w:val="72"/>
                          <w:szCs w:val="72"/>
                          <w14:shadow w14:blurRad="38100" w14:dist="19050" w14:dir="2700000" w14:sx="100000" w14:sy="100000" w14:kx="0" w14:ky="0" w14:algn="tl">
                            <w14:schemeClr w14:val="dk1">
                              <w14:alpha w14:val="60000"/>
                            </w14:schemeClr>
                          </w14:shadow>
                        </w:rPr>
                      </w:pPr>
                      <w:r>
                        <w:rPr>
                          <w:rFonts w:cs="Times New Roman"/>
                          <w:noProof/>
                          <w:color w:val="000000" w:themeColor="text1"/>
                          <w:sz w:val="72"/>
                          <w:szCs w:val="72"/>
                        </w:rPr>
                        <w:drawing>
                          <wp:inline distT="0" distB="0" distL="0" distR="0" wp14:anchorId="149E2921" wp14:editId="129C981B">
                            <wp:extent cx="2698115" cy="1681480"/>
                            <wp:effectExtent l="0" t="0" r="0" b="13970"/>
                            <wp:docPr id="1700982894" name="Picture 1700982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982894" name="Picture 1700982894"/>
                                    <pic:cNvPicPr>
                                      <a:picLocks noChangeAspect="1"/>
                                    </pic:cNvPicPr>
                                  </pic:nvPicPr>
                                  <pic:blipFill>
                                    <a:blip r:embed="rId58">
                                      <a:extLst>
                                        <a:ext uri="{28A0092B-C50C-407E-A947-70E740481C1C}">
                                          <a14:useLocalDpi xmlns:a14="http://schemas.microsoft.com/office/drawing/2010/main" val="0"/>
                                        </a:ext>
                                      </a:extLst>
                                    </a:blip>
                                    <a:stretch>
                                      <a:fillRect/>
                                    </a:stretch>
                                  </pic:blipFill>
                                  <pic:spPr>
                                    <a:xfrm rot="228910">
                                      <a:off x="0" y="0"/>
                                      <a:ext cx="2704485" cy="1685832"/>
                                    </a:xfrm>
                                    <a:prstGeom prst="rect">
                                      <a:avLst/>
                                    </a:prstGeom>
                                  </pic:spPr>
                                </pic:pic>
                              </a:graphicData>
                            </a:graphic>
                          </wp:inline>
                        </w:drawing>
                      </w:r>
                    </w:p>
                  </w:txbxContent>
                </v:textbox>
                <w10:wrap anchorx="margin"/>
              </v:shape>
            </w:pict>
          </mc:Fallback>
        </mc:AlternateContent>
      </w:r>
    </w:p>
    <w:p w14:paraId="1994926D" w14:textId="77777777" w:rsidR="00437207" w:rsidRDefault="00596EE7">
      <w:pPr>
        <w:spacing w:after="0" w:line="240" w:lineRule="auto"/>
        <w:jc w:val="left"/>
      </w:pPr>
      <w:r>
        <w:rPr>
          <w:noProof/>
        </w:rPr>
        <mc:AlternateContent>
          <mc:Choice Requires="wps">
            <w:drawing>
              <wp:anchor distT="0" distB="0" distL="114300" distR="114300" simplePos="0" relativeHeight="251679744" behindDoc="0" locked="0" layoutInCell="1" allowOverlap="1" wp14:anchorId="7604635B" wp14:editId="21648B34">
                <wp:simplePos x="0" y="0"/>
                <wp:positionH relativeFrom="margin">
                  <wp:posOffset>2949575</wp:posOffset>
                </wp:positionH>
                <wp:positionV relativeFrom="paragraph">
                  <wp:posOffset>108585</wp:posOffset>
                </wp:positionV>
                <wp:extent cx="3524250" cy="1115060"/>
                <wp:effectExtent l="0" t="0" r="0" b="9525"/>
                <wp:wrapNone/>
                <wp:docPr id="4" name="Text Box 4"/>
                <wp:cNvGraphicFramePr/>
                <a:graphic xmlns:a="http://schemas.openxmlformats.org/drawingml/2006/main">
                  <a:graphicData uri="http://schemas.microsoft.com/office/word/2010/wordprocessingShape">
                    <wps:wsp>
                      <wps:cNvSpPr txBox="1"/>
                      <wps:spPr>
                        <a:xfrm>
                          <a:off x="0" y="0"/>
                          <a:ext cx="3524250" cy="1114979"/>
                        </a:xfrm>
                        <a:prstGeom prst="rect">
                          <a:avLst/>
                        </a:prstGeom>
                        <a:noFill/>
                        <a:ln>
                          <a:noFill/>
                        </a:ln>
                        <a:effectLst/>
                      </wps:spPr>
                      <wps:txbx>
                        <w:txbxContent>
                          <w:p w14:paraId="14291AE5" w14:textId="77777777" w:rsidR="00152EC2" w:rsidRDefault="00152EC2">
                            <w:pPr>
                              <w:jc w:val="center"/>
                              <w:rPr>
                                <w:rFonts w:cs="Times New Roman"/>
                                <w:color w:val="000000" w:themeColor="text1"/>
                                <w:sz w:val="72"/>
                                <w:szCs w:val="72"/>
                                <w14:shadow w14:blurRad="38100" w14:dist="19050" w14:dir="2700000" w14:sx="100000" w14:sy="100000" w14:kx="0" w14:ky="0" w14:algn="tl">
                                  <w14:schemeClr w14:val="dk1">
                                    <w14:alpha w14:val="60000"/>
                                  </w14:schemeClr>
                                </w14:shadow>
                              </w:rPr>
                            </w:pPr>
                            <w:r>
                              <w:rPr>
                                <w:rFonts w:cs="Times New Roman"/>
                                <w:noProof/>
                                <w:color w:val="000000" w:themeColor="text1"/>
                                <w:sz w:val="72"/>
                                <w:szCs w:val="72"/>
                              </w:rPr>
                              <w:drawing>
                                <wp:inline distT="0" distB="0" distL="0" distR="0" wp14:anchorId="1C83F15E" wp14:editId="0CCF6769">
                                  <wp:extent cx="3108960" cy="1181100"/>
                                  <wp:effectExtent l="0" t="0" r="0" b="0"/>
                                  <wp:docPr id="26854311" name="Picture 26854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54311" name="Picture 26854311"/>
                                          <pic:cNvPicPr>
                                            <a:picLocks noChangeAspect="1"/>
                                          </pic:cNvPicPr>
                                        </pic:nvPicPr>
                                        <pic:blipFill>
                                          <a:blip r:embed="rId59">
                                            <a:extLst>
                                              <a:ext uri="{28A0092B-C50C-407E-A947-70E740481C1C}">
                                                <a14:useLocalDpi xmlns:a14="http://schemas.microsoft.com/office/drawing/2010/main" val="0"/>
                                              </a:ext>
                                            </a:extLst>
                                          </a:blip>
                                          <a:stretch>
                                            <a:fillRect/>
                                          </a:stretch>
                                        </pic:blipFill>
                                        <pic:spPr>
                                          <a:xfrm>
                                            <a:off x="0" y="0"/>
                                            <a:ext cx="3111732" cy="118215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7604635B" id="Text Box 4" o:spid="_x0000_s1033" type="#_x0000_t202" style="position:absolute;margin-left:232.25pt;margin-top:8.55pt;width:277.5pt;height:87.8pt;z-index:25167974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" filled="f" stroked="f">
                <v:textbox>
                  <w:txbxContent>
                    <w:p w14:paraId="14291AE5" w14:textId="77777777" w:rsidR="00152EC2" w:rsidRDefault="00152EC2">
                      <w:pPr>
                        <w:jc w:val="center"/>
                        <w:rPr>
                          <w:rFonts w:cs="Times New Roman"/>
                          <w:color w:val="000000" w:themeColor="text1"/>
                          <w:sz w:val="72"/>
                          <w:szCs w:val="72"/>
                          <w14:shadow w14:blurRad="38100" w14:dist="19050" w14:dir="2700000" w14:sx="100000" w14:sy="100000" w14:kx="0" w14:ky="0" w14:algn="tl">
                            <w14:schemeClr w14:val="dk1">
                              <w14:alpha w14:val="60000"/>
                            </w14:schemeClr>
                          </w14:shadow>
                        </w:rPr>
                      </w:pPr>
                      <w:r>
                        <w:rPr>
                          <w:rFonts w:cs="Times New Roman"/>
                          <w:noProof/>
                          <w:color w:val="000000" w:themeColor="text1"/>
                          <w:sz w:val="72"/>
                          <w:szCs w:val="72"/>
                        </w:rPr>
                        <w:drawing>
                          <wp:inline distT="0" distB="0" distL="0" distR="0" wp14:anchorId="1C83F15E" wp14:editId="0CCF6769">
                            <wp:extent cx="3108960" cy="1181100"/>
                            <wp:effectExtent l="0" t="0" r="0" b="0"/>
                            <wp:docPr id="26854311" name="Picture 26854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54311" name="Picture 26854311"/>
                                    <pic:cNvPicPr>
                                      <a:picLocks noChangeAspect="1"/>
                                    </pic:cNvPicPr>
                                  </pic:nvPicPr>
                                  <pic:blipFill>
                                    <a:blip r:embed="rId59">
                                      <a:extLst>
                                        <a:ext uri="{28A0092B-C50C-407E-A947-70E740481C1C}">
                                          <a14:useLocalDpi xmlns:a14="http://schemas.microsoft.com/office/drawing/2010/main" val="0"/>
                                        </a:ext>
                                      </a:extLst>
                                    </a:blip>
                                    <a:stretch>
                                      <a:fillRect/>
                                    </a:stretch>
                                  </pic:blipFill>
                                  <pic:spPr>
                                    <a:xfrm>
                                      <a:off x="0" y="0"/>
                                      <a:ext cx="3111732" cy="1182153"/>
                                    </a:xfrm>
                                    <a:prstGeom prst="rect">
                                      <a:avLst/>
                                    </a:prstGeom>
                                  </pic:spPr>
                                </pic:pic>
                              </a:graphicData>
                            </a:graphic>
                          </wp:inline>
                        </w:drawing>
                      </w:r>
                    </w:p>
                  </w:txbxContent>
                </v:textbox>
                <w10:wrap anchorx="margin"/>
              </v:shape>
            </w:pict>
          </mc:Fallback>
        </mc:AlternateContent>
      </w:r>
    </w:p>
    <w:p w14:paraId="73C22581" w14:textId="77777777" w:rsidR="00437207" w:rsidRDefault="00437207">
      <w:pPr>
        <w:spacing w:after="0" w:line="240" w:lineRule="auto"/>
        <w:jc w:val="left"/>
      </w:pPr>
    </w:p>
    <w:p w14:paraId="7A25B1C2" w14:textId="77777777" w:rsidR="00437207" w:rsidRDefault="00437207">
      <w:pPr>
        <w:spacing w:after="0" w:line="240" w:lineRule="auto"/>
        <w:jc w:val="left"/>
      </w:pPr>
    </w:p>
    <w:p w14:paraId="13214EE6" w14:textId="77777777" w:rsidR="00437207" w:rsidRDefault="00437207">
      <w:pPr>
        <w:spacing w:after="0" w:line="240" w:lineRule="auto"/>
        <w:jc w:val="left"/>
      </w:pPr>
    </w:p>
    <w:p w14:paraId="7FDC84EC" w14:textId="77777777" w:rsidR="00437207" w:rsidRDefault="00437207">
      <w:pPr>
        <w:spacing w:after="0" w:line="240" w:lineRule="auto"/>
        <w:jc w:val="left"/>
      </w:pPr>
    </w:p>
    <w:p w14:paraId="49E45ADA" w14:textId="77777777" w:rsidR="00437207" w:rsidRDefault="00437207">
      <w:pPr>
        <w:spacing w:after="0" w:line="240" w:lineRule="auto"/>
        <w:jc w:val="left"/>
      </w:pPr>
    </w:p>
    <w:p w14:paraId="587E469E" w14:textId="77777777" w:rsidR="00437207" w:rsidRDefault="00437207">
      <w:pPr>
        <w:spacing w:after="0" w:line="240" w:lineRule="auto"/>
        <w:jc w:val="left"/>
      </w:pPr>
    </w:p>
    <w:p w14:paraId="7F680B0A" w14:textId="77777777" w:rsidR="00437207" w:rsidRDefault="00596EE7">
      <w:pPr>
        <w:spacing w:after="0" w:line="240" w:lineRule="auto"/>
        <w:jc w:val="left"/>
      </w:pPr>
      <w:r>
        <w:rPr>
          <w:noProof/>
        </w:rPr>
        <mc:AlternateContent>
          <mc:Choice Requires="wps">
            <w:drawing>
              <wp:anchor distT="0" distB="0" distL="114300" distR="114300" simplePos="0" relativeHeight="251680768" behindDoc="0" locked="0" layoutInCell="1" allowOverlap="1" wp14:anchorId="293D0828" wp14:editId="256EBE33">
                <wp:simplePos x="0" y="0"/>
                <wp:positionH relativeFrom="margin">
                  <wp:posOffset>3887470</wp:posOffset>
                </wp:positionH>
                <wp:positionV relativeFrom="paragraph">
                  <wp:posOffset>70485</wp:posOffset>
                </wp:positionV>
                <wp:extent cx="1988185" cy="335915"/>
                <wp:effectExtent l="0" t="0" r="0" b="6985"/>
                <wp:wrapNone/>
                <wp:docPr id="37" name="Text Box 37"/>
                <wp:cNvGraphicFramePr/>
                <a:graphic xmlns:a="http://schemas.openxmlformats.org/drawingml/2006/main">
                  <a:graphicData uri="http://schemas.microsoft.com/office/word/2010/wordprocessingShape">
                    <wps:wsp>
                      <wps:cNvSpPr txBox="1"/>
                      <wps:spPr>
                        <a:xfrm>
                          <a:off x="0" y="0"/>
                          <a:ext cx="1988082" cy="335915"/>
                        </a:xfrm>
                        <a:prstGeom prst="rect">
                          <a:avLst/>
                        </a:prstGeom>
                        <a:noFill/>
                        <a:ln>
                          <a:noFill/>
                        </a:ln>
                        <a:effectLst/>
                      </wps:spPr>
                      <wps:txbx>
                        <w:txbxContent>
                          <w:p w14:paraId="0A5E17DF" w14:textId="77777777" w:rsidR="00152EC2" w:rsidRDefault="00152EC2">
                            <w:pPr>
                              <w:pStyle w:val="ListParagraph"/>
                              <w:jc w:val="center"/>
                              <w:rPr>
                                <w:rFonts w:cs="Times New Roman"/>
                                <w:color w:val="000000" w:themeColor="text1"/>
                                <w:sz w:val="20"/>
                                <w14:shadow w14:blurRad="38100" w14:dist="19050" w14:dir="2700000" w14:sx="100000" w14:sy="100000" w14:kx="0" w14:ky="0" w14:algn="tl">
                                  <w14:schemeClr w14:val="dk1">
                                    <w14:alpha w14:val="60000"/>
                                  </w14:schemeClr>
                                </w14:shadow>
                              </w:rPr>
                            </w:pPr>
                            <w:r>
                              <w:rPr>
                                <w:rFonts w:cs="Times New Roman"/>
                                <w:color w:val="000000" w:themeColor="text1"/>
                                <w:sz w:val="20"/>
                                <w14:shadow w14:blurRad="38100" w14:dist="19050" w14:dir="2700000" w14:sx="100000" w14:sy="100000" w14:kx="0" w14:ky="0" w14:algn="tl">
                                  <w14:schemeClr w14:val="dk1">
                                    <w14:alpha w14:val="60000"/>
                                  </w14:schemeClr>
                                </w14:shadow>
                              </w:rPr>
                              <w:t>Fig 7d: Loads applied</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93D0828" id="Text Box 37" o:spid="_x0000_s1034" type="#_x0000_t202" style="position:absolute;margin-left:306.1pt;margin-top:5.55pt;width:156.55pt;height:26.45pt;z-index:25168076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" filled="f" stroked="f">
                <v:textbox>
                  <w:txbxContent>
                    <w:p w14:paraId="0A5E17DF" w14:textId="77777777" w:rsidR="00152EC2" w:rsidRDefault="00152EC2">
                      <w:pPr>
                        <w:pStyle w:val="ListParagraph"/>
                        <w:jc w:val="center"/>
                        <w:rPr>
                          <w:rFonts w:cs="Times New Roman"/>
                          <w:color w:val="000000" w:themeColor="text1"/>
                          <w:sz w:val="20"/>
                          <w14:shadow w14:blurRad="38100" w14:dist="19050" w14:dir="2700000" w14:sx="100000" w14:sy="100000" w14:kx="0" w14:ky="0" w14:algn="tl">
                            <w14:schemeClr w14:val="dk1">
                              <w14:alpha w14:val="60000"/>
                            </w14:schemeClr>
                          </w14:shadow>
                        </w:rPr>
                      </w:pPr>
                      <w:r>
                        <w:rPr>
                          <w:rFonts w:cs="Times New Roman"/>
                          <w:color w:val="000000" w:themeColor="text1"/>
                          <w:sz w:val="20"/>
                          <w14:shadow w14:blurRad="38100" w14:dist="19050" w14:dir="2700000" w14:sx="100000" w14:sy="100000" w14:kx="0" w14:ky="0" w14:algn="tl">
                            <w14:schemeClr w14:val="dk1">
                              <w14:alpha w14:val="60000"/>
                            </w14:schemeClr>
                          </w14:shadow>
                        </w:rPr>
                        <w:t>Fig 7d: Loads applied</w:t>
                      </w:r>
                    </w:p>
                  </w:txbxContent>
                </v:textbox>
                <w10:wrap anchorx="margin"/>
              </v:shape>
            </w:pict>
          </mc:Fallback>
        </mc:AlternateContent>
      </w:r>
    </w:p>
    <w:p w14:paraId="557C7132" w14:textId="77777777" w:rsidR="00437207" w:rsidRDefault="00596EE7">
      <w:pPr>
        <w:spacing w:after="0" w:line="240" w:lineRule="auto"/>
        <w:jc w:val="left"/>
      </w:pPr>
      <w:r>
        <w:rPr>
          <w:noProof/>
        </w:rPr>
        <mc:AlternateContent>
          <mc:Choice Requires="wps">
            <w:drawing>
              <wp:anchor distT="0" distB="0" distL="114300" distR="114300" simplePos="0" relativeHeight="251678720" behindDoc="0" locked="0" layoutInCell="1" allowOverlap="1" wp14:anchorId="248371F0" wp14:editId="61B6BBA2">
                <wp:simplePos x="0" y="0"/>
                <wp:positionH relativeFrom="margin">
                  <wp:posOffset>342900</wp:posOffset>
                </wp:positionH>
                <wp:positionV relativeFrom="paragraph">
                  <wp:posOffset>87630</wp:posOffset>
                </wp:positionV>
                <wp:extent cx="1581150" cy="355600"/>
                <wp:effectExtent l="0" t="0" r="0" b="6350"/>
                <wp:wrapNone/>
                <wp:docPr id="34" name="Text Box 34"/>
                <wp:cNvGraphicFramePr/>
                <a:graphic xmlns:a="http://schemas.openxmlformats.org/drawingml/2006/main">
                  <a:graphicData uri="http://schemas.microsoft.com/office/word/2010/wordprocessingShape">
                    <wps:wsp>
                      <wps:cNvSpPr txBox="1"/>
                      <wps:spPr>
                        <a:xfrm>
                          <a:off x="0" y="0"/>
                          <a:ext cx="1581150" cy="355600"/>
                        </a:xfrm>
                        <a:prstGeom prst="rect">
                          <a:avLst/>
                        </a:prstGeom>
                        <a:noFill/>
                        <a:ln>
                          <a:noFill/>
                        </a:ln>
                        <a:effectLst/>
                      </wps:spPr>
                      <wps:txbx>
                        <w:txbxContent>
                          <w:p w14:paraId="17D91A74" w14:textId="77777777" w:rsidR="00152EC2" w:rsidRDefault="00152EC2">
                            <w:pPr>
                              <w:pStyle w:val="ListParagraph"/>
                              <w:jc w:val="center"/>
                              <w:rPr>
                                <w:rFonts w:cs="Times New Roman"/>
                                <w:color w:val="000000" w:themeColor="text1"/>
                                <w:sz w:val="20"/>
                                <w14:shadow w14:blurRad="38100" w14:dist="19050" w14:dir="2700000" w14:sx="100000" w14:sy="100000" w14:kx="0" w14:ky="0" w14:algn="tl">
                                  <w14:schemeClr w14:val="dk1">
                                    <w14:alpha w14:val="60000"/>
                                  </w14:schemeClr>
                                </w14:shadow>
                              </w:rPr>
                            </w:pPr>
                            <w:r>
                              <w:rPr>
                                <w:rFonts w:cs="Times New Roman"/>
                                <w:color w:val="000000" w:themeColor="text1"/>
                                <w:sz w:val="20"/>
                                <w14:shadow w14:blurRad="38100" w14:dist="19050" w14:dir="2700000" w14:sx="100000" w14:sy="100000" w14:kx="0" w14:ky="0" w14:algn="tl">
                                  <w14:schemeClr w14:val="dk1">
                                    <w14:alpha w14:val="60000"/>
                                  </w14:schemeClr>
                                </w14:shadow>
                              </w:rPr>
                              <w:t>Fig 7c: Mesh</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48371F0" id="Text Box 34" o:spid="_x0000_s1035" type="#_x0000_t202" style="position:absolute;margin-left:27pt;margin-top:6.9pt;width:124.5pt;height:28pt;z-index:25167872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" filled="f" stroked="f">
                <v:textbox>
                  <w:txbxContent>
                    <w:p w14:paraId="17D91A74" w14:textId="77777777" w:rsidR="00152EC2" w:rsidRDefault="00152EC2">
                      <w:pPr>
                        <w:pStyle w:val="ListParagraph"/>
                        <w:jc w:val="center"/>
                        <w:rPr>
                          <w:rFonts w:cs="Times New Roman"/>
                          <w:color w:val="000000" w:themeColor="text1"/>
                          <w:sz w:val="20"/>
                          <w14:shadow w14:blurRad="38100" w14:dist="19050" w14:dir="2700000" w14:sx="100000" w14:sy="100000" w14:kx="0" w14:ky="0" w14:algn="tl">
                            <w14:schemeClr w14:val="dk1">
                              <w14:alpha w14:val="60000"/>
                            </w14:schemeClr>
                          </w14:shadow>
                        </w:rPr>
                      </w:pPr>
                      <w:r>
                        <w:rPr>
                          <w:rFonts w:cs="Times New Roman"/>
                          <w:color w:val="000000" w:themeColor="text1"/>
                          <w:sz w:val="20"/>
                          <w14:shadow w14:blurRad="38100" w14:dist="19050" w14:dir="2700000" w14:sx="100000" w14:sy="100000" w14:kx="0" w14:ky="0" w14:algn="tl">
                            <w14:schemeClr w14:val="dk1">
                              <w14:alpha w14:val="60000"/>
                            </w14:schemeClr>
                          </w14:shadow>
                        </w:rPr>
                        <w:t>Fig 7c: Mesh</w:t>
                      </w:r>
                    </w:p>
                  </w:txbxContent>
                </v:textbox>
                <w10:wrap anchorx="margin"/>
              </v:shape>
            </w:pict>
          </mc:Fallback>
        </mc:AlternateContent>
      </w:r>
    </w:p>
    <w:p w14:paraId="220F8107" w14:textId="77777777" w:rsidR="00437207" w:rsidRDefault="00437207">
      <w:pPr>
        <w:spacing w:after="0" w:line="240" w:lineRule="auto"/>
        <w:jc w:val="left"/>
      </w:pPr>
    </w:p>
    <w:p w14:paraId="47D5B8AB" w14:textId="77777777" w:rsidR="00437207" w:rsidRDefault="00437207">
      <w:pPr>
        <w:spacing w:after="0" w:line="240" w:lineRule="auto"/>
        <w:jc w:val="left"/>
      </w:pPr>
    </w:p>
    <w:p w14:paraId="6D1A4AC4" w14:textId="77777777" w:rsidR="00437207" w:rsidRDefault="00437207">
      <w:pPr>
        <w:spacing w:after="0" w:line="240" w:lineRule="auto"/>
        <w:jc w:val="center"/>
      </w:pPr>
    </w:p>
    <w:p w14:paraId="24B32875" w14:textId="77777777" w:rsidR="00437207" w:rsidRDefault="00596EE7">
      <w:pPr>
        <w:spacing w:after="0" w:line="240" w:lineRule="auto"/>
        <w:jc w:val="center"/>
      </w:pPr>
      <w:r>
        <w:t xml:space="preserve">Figure 7(a-d): Illustration of test beams modelled using ABAQUS </w:t>
      </w:r>
      <w:commentRangeStart w:id="61"/>
      <w:r>
        <w:t>software</w:t>
      </w:r>
      <w:commentRangeEnd w:id="61"/>
      <w:r w:rsidR="00152EC2">
        <w:rPr>
          <w:rStyle w:val="CommentReference"/>
        </w:rPr>
        <w:commentReference w:id="61"/>
      </w:r>
    </w:p>
    <w:p w14:paraId="0823CFAC" w14:textId="77777777" w:rsidR="00437207" w:rsidRDefault="00437207">
      <w:pPr>
        <w:spacing w:after="0" w:line="240" w:lineRule="auto"/>
        <w:jc w:val="center"/>
      </w:pPr>
    </w:p>
    <w:p w14:paraId="60E2B1AE" w14:textId="77777777" w:rsidR="00437207" w:rsidRDefault="00437207">
      <w:pPr>
        <w:spacing w:after="0" w:line="240" w:lineRule="auto"/>
        <w:jc w:val="center"/>
      </w:pPr>
    </w:p>
    <w:p w14:paraId="73C742E3" w14:textId="77777777" w:rsidR="00437207" w:rsidRDefault="00596EE7">
      <w:pPr>
        <w:spacing w:after="0" w:line="240" w:lineRule="auto"/>
        <w:jc w:val="left"/>
      </w:pPr>
      <w:r>
        <w:rPr>
          <w:noProof/>
        </w:rPr>
        <w:lastRenderedPageBreak/>
        <mc:AlternateContent>
          <mc:Choice Requires="wps">
            <w:drawing>
              <wp:inline distT="0" distB="0" distL="0" distR="0" wp14:anchorId="3A491F93" wp14:editId="224D2F8F">
                <wp:extent cx="304800" cy="304800"/>
                <wp:effectExtent l="0" t="0" r="0" b="0"/>
                <wp:docPr id="5" name="Rectangle 5" descr="blob:https://web.whatsapp.com/c96170bd-1e13-4d18-b4a6-7fd07297d84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wps:spPr>
                      <wps:bodyPr rot="0" vert="horz" wrap="square" lIns="91440" tIns="45720" rIns="91440" bIns="45720" anchor="t" anchorCtr="0" upright="1">
                        <a:noAutofit/>
                      </wps:bodyPr>
                    </wps:wsp>
                  </a:graphicData>
                </a:graphic>
              </wp:inline>
            </w:drawing>
          </mc:Choice>
          <mc:Fallback>
            <w:pict>
              <v:rect w14:anchorId="5F6C3762" id="Rectangle 5" o:spid="_x0000_s1026" alt="blob:https://web.whatsapp.com/c96170bd-1e13-4d18-b4a6-7fd07297d84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" filled="f" stroked="f">
                <o:lock v:ext="edit" aspectratio="t"/>
                <w10:anchorlock/>
              </v:rect>
            </w:pict>
          </mc:Fallback>
        </mc:AlternateContent>
      </w:r>
      <w:r>
        <w:rPr>
          <w:noProof/>
        </w:rPr>
        <mc:AlternateContent>
          <mc:Choice Requires="wps">
            <w:drawing>
              <wp:inline distT="0" distB="0" distL="0" distR="0" wp14:anchorId="06263CAC" wp14:editId="03F23D0C">
                <wp:extent cx="304800" cy="304800"/>
                <wp:effectExtent l="0" t="0" r="0" b="0"/>
                <wp:docPr id="23" name="Rectangle 23" descr="blob:https://web.whatsapp.com/c96170bd-1e13-4d18-b4a6-7fd07297d84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wps:spPr>
                      <wps:bodyPr rot="0" vert="horz" wrap="square" lIns="91440" tIns="45720" rIns="91440" bIns="45720" anchor="t" anchorCtr="0" upright="1">
                        <a:noAutofit/>
                      </wps:bodyPr>
                    </wps:wsp>
                  </a:graphicData>
                </a:graphic>
              </wp:inline>
            </w:drawing>
          </mc:Choice>
          <mc:Fallback>
            <w:pict>
              <v:rect w14:anchorId="54BC1CB6" id="Rectangle 23" o:spid="_x0000_s1026" alt="blob:https://web.whatsapp.com/c96170bd-1e13-4d18-b4a6-7fd07297d84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" filled="f" stroked="f">
                <o:lock v:ext="edit" aspectratio="t"/>
                <w10:anchorlock/>
              </v:rect>
            </w:pict>
          </mc:Fallback>
        </mc:AlternateContent>
      </w:r>
      <w:r>
        <w:rPr>
          <w:noProof/>
        </w:rPr>
        <w:drawing>
          <wp:inline distT="0" distB="0" distL="0" distR="0" wp14:anchorId="7F1CAF6D" wp14:editId="0A82E009">
            <wp:extent cx="5092700" cy="3765550"/>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5110832" cy="3778957"/>
                    </a:xfrm>
                    <a:prstGeom prst="rect">
                      <a:avLst/>
                    </a:prstGeom>
                    <a:noFill/>
                  </pic:spPr>
                </pic:pic>
              </a:graphicData>
            </a:graphic>
          </wp:inline>
        </w:drawing>
      </w:r>
    </w:p>
    <w:p w14:paraId="3E5E0722" w14:textId="77777777" w:rsidR="00437207" w:rsidRDefault="00437207">
      <w:pPr>
        <w:spacing w:after="0" w:line="240" w:lineRule="auto"/>
        <w:jc w:val="center"/>
      </w:pPr>
    </w:p>
    <w:p w14:paraId="3844892E" w14:textId="77777777" w:rsidR="00437207" w:rsidRDefault="00437207">
      <w:pPr>
        <w:spacing w:after="0" w:line="240" w:lineRule="auto"/>
        <w:jc w:val="center"/>
      </w:pPr>
    </w:p>
    <w:p w14:paraId="384F7DC8" w14:textId="77777777" w:rsidR="00437207" w:rsidRDefault="00596EE7">
      <w:pPr>
        <w:spacing w:after="0" w:line="240" w:lineRule="auto"/>
        <w:jc w:val="center"/>
      </w:pPr>
      <w:r>
        <w:t>Figure 8: Experimental and FEM load-deflection curves of beams</w:t>
      </w:r>
    </w:p>
    <w:p w14:paraId="5C9933DA" w14:textId="77777777" w:rsidR="00437207" w:rsidRDefault="00437207">
      <w:pPr>
        <w:spacing w:after="0" w:line="240" w:lineRule="auto"/>
      </w:pPr>
    </w:p>
    <w:p w14:paraId="7C6715FF" w14:textId="77777777" w:rsidR="00437207" w:rsidRDefault="00437207">
      <w:pPr>
        <w:spacing w:after="0" w:line="240" w:lineRule="auto"/>
      </w:pPr>
    </w:p>
    <w:p w14:paraId="19C3D5BE" w14:textId="77777777" w:rsidR="00437207" w:rsidRDefault="00437207">
      <w:pPr>
        <w:spacing w:after="0" w:line="240" w:lineRule="auto"/>
      </w:pPr>
    </w:p>
    <w:p w14:paraId="08EBA87A" w14:textId="77777777" w:rsidR="00437207" w:rsidRDefault="00437207">
      <w:pPr>
        <w:spacing w:after="0" w:line="240" w:lineRule="auto"/>
      </w:pPr>
    </w:p>
    <w:p w14:paraId="53AB0A9D" w14:textId="77777777" w:rsidR="00437207" w:rsidRDefault="00596EE7">
      <w:pPr>
        <w:spacing w:after="0" w:line="240" w:lineRule="auto"/>
      </w:pPr>
      <w:r>
        <w:rPr>
          <w:noProof/>
        </w:rPr>
        <mc:AlternateContent>
          <mc:Choice Requires="wps">
            <w:drawing>
              <wp:anchor distT="0" distB="0" distL="114300" distR="114300" simplePos="0" relativeHeight="251683840" behindDoc="0" locked="0" layoutInCell="1" allowOverlap="1" wp14:anchorId="59D9816D" wp14:editId="0847095E">
                <wp:simplePos x="0" y="0"/>
                <wp:positionH relativeFrom="margin">
                  <wp:posOffset>2477135</wp:posOffset>
                </wp:positionH>
                <wp:positionV relativeFrom="paragraph">
                  <wp:posOffset>80010</wp:posOffset>
                </wp:positionV>
                <wp:extent cx="4268470" cy="1466215"/>
                <wp:effectExtent l="0" t="0" r="0" b="1270"/>
                <wp:wrapNone/>
                <wp:docPr id="16" name="Text Box 16"/>
                <wp:cNvGraphicFramePr/>
                <a:graphic xmlns:a="http://schemas.openxmlformats.org/drawingml/2006/main">
                  <a:graphicData uri="http://schemas.microsoft.com/office/word/2010/wordprocessingShape">
                    <wps:wsp>
                      <wps:cNvSpPr txBox="1"/>
                      <wps:spPr>
                        <a:xfrm>
                          <a:off x="0" y="0"/>
                          <a:ext cx="4268183" cy="1465989"/>
                        </a:xfrm>
                        <a:prstGeom prst="rect">
                          <a:avLst/>
                        </a:prstGeom>
                        <a:noFill/>
                        <a:ln>
                          <a:noFill/>
                        </a:ln>
                        <a:effectLst/>
                      </wps:spPr>
                      <wps:txbx>
                        <w:txbxContent>
                          <w:p w14:paraId="5794BF01" w14:textId="77777777" w:rsidR="00152EC2" w:rsidRDefault="00152EC2">
                            <w:pPr>
                              <w:pStyle w:val="ListParagraph"/>
                              <w:jc w:val="center"/>
                              <w:rPr>
                                <w:rFonts w:cs="Times New Roman"/>
                                <w:color w:val="000000" w:themeColor="text1"/>
                                <w:sz w:val="72"/>
                                <w:szCs w:val="72"/>
                                <w14:shadow w14:blurRad="38100" w14:dist="19050" w14:dir="2700000" w14:sx="100000" w14:sy="100000" w14:kx="0" w14:ky="0" w14:algn="tl">
                                  <w14:schemeClr w14:val="dk1">
                                    <w14:alpha w14:val="60000"/>
                                  </w14:schemeClr>
                                </w14:shadow>
                              </w:rPr>
                            </w:pPr>
                            <w:r>
                              <w:rPr>
                                <w:rFonts w:cs="Times New Roman"/>
                                <w:noProof/>
                                <w:color w:val="000000" w:themeColor="text1"/>
                                <w:sz w:val="72"/>
                                <w:szCs w:val="72"/>
                              </w:rPr>
                              <w:drawing>
                                <wp:inline distT="0" distB="0" distL="0" distR="0" wp14:anchorId="0BBEECD5" wp14:editId="36905802">
                                  <wp:extent cx="3391535" cy="1484630"/>
                                  <wp:effectExtent l="0" t="0" r="0" b="0"/>
                                  <wp:docPr id="160697229" name="Picture 160697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97229" name="Picture 160697229"/>
                                          <pic:cNvPicPr>
                                            <a:picLocks noChangeAspect="1"/>
                                          </pic:cNvPicPr>
                                        </pic:nvPicPr>
                                        <pic:blipFill>
                                          <a:blip r:embed="rId61">
                                            <a:extLst>
                                              <a:ext uri="{28A0092B-C50C-407E-A947-70E740481C1C}">
                                                <a14:useLocalDpi xmlns:a14="http://schemas.microsoft.com/office/drawing/2010/main" val="0"/>
                                              </a:ext>
                                            </a:extLst>
                                          </a:blip>
                                          <a:stretch>
                                            <a:fillRect/>
                                          </a:stretch>
                                        </pic:blipFill>
                                        <pic:spPr>
                                          <a:xfrm>
                                            <a:off x="0" y="0"/>
                                            <a:ext cx="3416266" cy="149574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59D9816D" id="Text Box 16" o:spid="_x0000_s1036" type="#_x0000_t202" style="position:absolute;left:0;text-align:left;margin-left:195.05pt;margin-top:6.3pt;width:336.1pt;height:115.45pt;z-index:25168384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" filled="f" stroked="f">
                <v:textbox>
                  <w:txbxContent>
                    <w:p w14:paraId="5794BF01" w14:textId="77777777" w:rsidR="00152EC2" w:rsidRDefault="00152EC2">
                      <w:pPr>
                        <w:pStyle w:val="ListParagraph"/>
                        <w:jc w:val="center"/>
                        <w:rPr>
                          <w:rFonts w:cs="Times New Roman"/>
                          <w:color w:val="000000" w:themeColor="text1"/>
                          <w:sz w:val="72"/>
                          <w:szCs w:val="72"/>
                          <w14:shadow w14:blurRad="38100" w14:dist="19050" w14:dir="2700000" w14:sx="100000" w14:sy="100000" w14:kx="0" w14:ky="0" w14:algn="tl">
                            <w14:schemeClr w14:val="dk1">
                              <w14:alpha w14:val="60000"/>
                            </w14:schemeClr>
                          </w14:shadow>
                        </w:rPr>
                      </w:pPr>
                      <w:r>
                        <w:rPr>
                          <w:rFonts w:cs="Times New Roman"/>
                          <w:noProof/>
                          <w:color w:val="000000" w:themeColor="text1"/>
                          <w:sz w:val="72"/>
                          <w:szCs w:val="72"/>
                        </w:rPr>
                        <w:drawing>
                          <wp:inline distT="0" distB="0" distL="0" distR="0" wp14:anchorId="0BBEECD5" wp14:editId="36905802">
                            <wp:extent cx="3391535" cy="1484630"/>
                            <wp:effectExtent l="0" t="0" r="0" b="0"/>
                            <wp:docPr id="160697229" name="Picture 160697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97229" name="Picture 160697229"/>
                                    <pic:cNvPicPr>
                                      <a:picLocks noChangeAspect="1"/>
                                    </pic:cNvPicPr>
                                  </pic:nvPicPr>
                                  <pic:blipFill>
                                    <a:blip r:embed="rId61">
                                      <a:extLst>
                                        <a:ext uri="{28A0092B-C50C-407E-A947-70E740481C1C}">
                                          <a14:useLocalDpi xmlns:a14="http://schemas.microsoft.com/office/drawing/2010/main" val="0"/>
                                        </a:ext>
                                      </a:extLst>
                                    </a:blip>
                                    <a:stretch>
                                      <a:fillRect/>
                                    </a:stretch>
                                  </pic:blipFill>
                                  <pic:spPr>
                                    <a:xfrm>
                                      <a:off x="0" y="0"/>
                                      <a:ext cx="3416266" cy="1495746"/>
                                    </a:xfrm>
                                    <a:prstGeom prst="rect">
                                      <a:avLst/>
                                    </a:prstGeom>
                                  </pic:spPr>
                                </pic:pic>
                              </a:graphicData>
                            </a:graphic>
                          </wp:inline>
                        </w:drawing>
                      </w:r>
                    </w:p>
                  </w:txbxContent>
                </v:textbox>
                <w10:wrap anchorx="margin"/>
              </v:shape>
            </w:pict>
          </mc:Fallback>
        </mc:AlternateContent>
      </w:r>
      <w:r>
        <w:rPr>
          <w:noProof/>
        </w:rPr>
        <mc:AlternateContent>
          <mc:Choice Requires="wps">
            <w:drawing>
              <wp:anchor distT="0" distB="0" distL="114300" distR="114300" simplePos="0" relativeHeight="251681792" behindDoc="0" locked="0" layoutInCell="1" allowOverlap="1" wp14:anchorId="283F1BAA" wp14:editId="18150B4C">
                <wp:simplePos x="0" y="0"/>
                <wp:positionH relativeFrom="margin">
                  <wp:posOffset>-117475</wp:posOffset>
                </wp:positionH>
                <wp:positionV relativeFrom="paragraph">
                  <wp:posOffset>189230</wp:posOffset>
                </wp:positionV>
                <wp:extent cx="3539490" cy="156337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3539613" cy="1563329"/>
                        </a:xfrm>
                        <a:prstGeom prst="rect">
                          <a:avLst/>
                        </a:prstGeom>
                        <a:noFill/>
                        <a:ln>
                          <a:noFill/>
                        </a:ln>
                        <a:effectLst/>
                      </wps:spPr>
                      <wps:txbx>
                        <w:txbxContent>
                          <w:p w14:paraId="73DC8513" w14:textId="77777777" w:rsidR="00152EC2" w:rsidRDefault="00152EC2">
                            <w:pPr>
                              <w:jc w:val="center"/>
                              <w:rPr>
                                <w:rFonts w:cs="Times New Roman"/>
                                <w:color w:val="000000" w:themeColor="text1"/>
                                <w:sz w:val="72"/>
                                <w:szCs w:val="72"/>
                                <w14:shadow w14:blurRad="38100" w14:dist="19050" w14:dir="2700000" w14:sx="100000" w14:sy="100000" w14:kx="0" w14:ky="0" w14:algn="tl">
                                  <w14:schemeClr w14:val="dk1">
                                    <w14:alpha w14:val="60000"/>
                                  </w14:schemeClr>
                                </w14:shadow>
                              </w:rPr>
                            </w:pPr>
                            <w:r>
                              <w:rPr>
                                <w:rFonts w:cs="Times New Roman"/>
                                <w:noProof/>
                                <w:color w:val="000000" w:themeColor="text1"/>
                                <w:sz w:val="72"/>
                                <w:szCs w:val="72"/>
                              </w:rPr>
                              <w:drawing>
                                <wp:inline distT="0" distB="0" distL="0" distR="0" wp14:anchorId="5A8D1A25" wp14:editId="7230D9FA">
                                  <wp:extent cx="3079115" cy="1524635"/>
                                  <wp:effectExtent l="0" t="0" r="0" b="0"/>
                                  <wp:docPr id="572432243" name="Picture 572432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432243" name="Picture 572432243"/>
                                          <pic:cNvPicPr>
                                            <a:picLocks noChangeAspect="1"/>
                                          </pic:cNvPicPr>
                                        </pic:nvPicPr>
                                        <pic:blipFill>
                                          <a:blip r:embed="rId62">
                                            <a:extLst>
                                              <a:ext uri="{28A0092B-C50C-407E-A947-70E740481C1C}">
                                                <a14:useLocalDpi xmlns:a14="http://schemas.microsoft.com/office/drawing/2010/main" val="0"/>
                                              </a:ext>
                                            </a:extLst>
                                          </a:blip>
                                          <a:stretch>
                                            <a:fillRect/>
                                          </a:stretch>
                                        </pic:blipFill>
                                        <pic:spPr>
                                          <a:xfrm>
                                            <a:off x="0" y="0"/>
                                            <a:ext cx="3081154" cy="152547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83F1BAA" id="Text Box 13" o:spid="_x0000_s1037" type="#_x0000_t202" style="position:absolute;left:0;text-align:left;margin-left:-9.25pt;margin-top:14.9pt;width:278.7pt;height:123.1pt;z-index:25168179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" filled="f" stroked="f">
                <v:textbox>
                  <w:txbxContent>
                    <w:p w14:paraId="73DC8513" w14:textId="77777777" w:rsidR="00152EC2" w:rsidRDefault="00152EC2">
                      <w:pPr>
                        <w:jc w:val="center"/>
                        <w:rPr>
                          <w:rFonts w:cs="Times New Roman"/>
                          <w:color w:val="000000" w:themeColor="text1"/>
                          <w:sz w:val="72"/>
                          <w:szCs w:val="72"/>
                          <w14:shadow w14:blurRad="38100" w14:dist="19050" w14:dir="2700000" w14:sx="100000" w14:sy="100000" w14:kx="0" w14:ky="0" w14:algn="tl">
                            <w14:schemeClr w14:val="dk1">
                              <w14:alpha w14:val="60000"/>
                            </w14:schemeClr>
                          </w14:shadow>
                        </w:rPr>
                      </w:pPr>
                      <w:r>
                        <w:rPr>
                          <w:rFonts w:cs="Times New Roman"/>
                          <w:noProof/>
                          <w:color w:val="000000" w:themeColor="text1"/>
                          <w:sz w:val="72"/>
                          <w:szCs w:val="72"/>
                        </w:rPr>
                        <w:drawing>
                          <wp:inline distT="0" distB="0" distL="0" distR="0" wp14:anchorId="5A8D1A25" wp14:editId="7230D9FA">
                            <wp:extent cx="3079115" cy="1524635"/>
                            <wp:effectExtent l="0" t="0" r="0" b="0"/>
                            <wp:docPr id="572432243" name="Picture 572432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432243" name="Picture 572432243"/>
                                    <pic:cNvPicPr>
                                      <a:picLocks noChangeAspect="1"/>
                                    </pic:cNvPicPr>
                                  </pic:nvPicPr>
                                  <pic:blipFill>
                                    <a:blip r:embed="rId62">
                                      <a:extLst>
                                        <a:ext uri="{28A0092B-C50C-407E-A947-70E740481C1C}">
                                          <a14:useLocalDpi xmlns:a14="http://schemas.microsoft.com/office/drawing/2010/main" val="0"/>
                                        </a:ext>
                                      </a:extLst>
                                    </a:blip>
                                    <a:stretch>
                                      <a:fillRect/>
                                    </a:stretch>
                                  </pic:blipFill>
                                  <pic:spPr>
                                    <a:xfrm>
                                      <a:off x="0" y="0"/>
                                      <a:ext cx="3081154" cy="1525472"/>
                                    </a:xfrm>
                                    <a:prstGeom prst="rect">
                                      <a:avLst/>
                                    </a:prstGeom>
                                  </pic:spPr>
                                </pic:pic>
                              </a:graphicData>
                            </a:graphic>
                          </wp:inline>
                        </w:drawing>
                      </w:r>
                    </w:p>
                  </w:txbxContent>
                </v:textbox>
                <w10:wrap anchorx="margin"/>
              </v:shape>
            </w:pict>
          </mc:Fallback>
        </mc:AlternateContent>
      </w:r>
    </w:p>
    <w:p w14:paraId="63C30F03" w14:textId="77777777" w:rsidR="00437207" w:rsidRDefault="00437207">
      <w:pPr>
        <w:spacing w:after="0" w:line="240" w:lineRule="auto"/>
        <w:jc w:val="left"/>
      </w:pPr>
    </w:p>
    <w:p w14:paraId="4D23C818" w14:textId="77777777" w:rsidR="00437207" w:rsidRDefault="00437207">
      <w:pPr>
        <w:spacing w:after="0" w:line="240" w:lineRule="auto"/>
        <w:jc w:val="left"/>
      </w:pPr>
    </w:p>
    <w:p w14:paraId="70C03109" w14:textId="77777777" w:rsidR="00437207" w:rsidRDefault="00437207">
      <w:pPr>
        <w:spacing w:after="0" w:line="240" w:lineRule="auto"/>
        <w:jc w:val="left"/>
      </w:pPr>
    </w:p>
    <w:p w14:paraId="18260AD3" w14:textId="77777777" w:rsidR="00437207" w:rsidRDefault="00437207">
      <w:pPr>
        <w:spacing w:after="0" w:line="240" w:lineRule="auto"/>
        <w:jc w:val="left"/>
      </w:pPr>
    </w:p>
    <w:p w14:paraId="067A1181" w14:textId="77777777" w:rsidR="00437207" w:rsidRDefault="00437207">
      <w:pPr>
        <w:spacing w:after="0" w:line="240" w:lineRule="auto"/>
        <w:jc w:val="left"/>
      </w:pPr>
    </w:p>
    <w:p w14:paraId="13FE34F8" w14:textId="77777777" w:rsidR="00437207" w:rsidRDefault="00437207">
      <w:pPr>
        <w:spacing w:after="0" w:line="240" w:lineRule="auto"/>
        <w:jc w:val="left"/>
      </w:pPr>
    </w:p>
    <w:p w14:paraId="1A42BCED" w14:textId="77777777" w:rsidR="00437207" w:rsidRDefault="00596EE7">
      <w:pPr>
        <w:spacing w:after="0" w:line="240" w:lineRule="auto"/>
        <w:jc w:val="left"/>
      </w:pPr>
      <w:r>
        <w:rPr>
          <w:noProof/>
        </w:rPr>
        <mc:AlternateContent>
          <mc:Choice Requires="wps">
            <w:drawing>
              <wp:anchor distT="0" distB="0" distL="114300" distR="114300" simplePos="0" relativeHeight="251684864" behindDoc="0" locked="0" layoutInCell="1" allowOverlap="1" wp14:anchorId="7A5F2179" wp14:editId="2E940802">
                <wp:simplePos x="0" y="0"/>
                <wp:positionH relativeFrom="margin">
                  <wp:posOffset>4323715</wp:posOffset>
                </wp:positionH>
                <wp:positionV relativeFrom="paragraph">
                  <wp:posOffset>4445</wp:posOffset>
                </wp:positionV>
                <wp:extent cx="1583690" cy="360045"/>
                <wp:effectExtent l="0" t="0" r="0" b="2540"/>
                <wp:wrapNone/>
                <wp:docPr id="18" name="Text Box 18"/>
                <wp:cNvGraphicFramePr/>
                <a:graphic xmlns:a="http://schemas.openxmlformats.org/drawingml/2006/main">
                  <a:graphicData uri="http://schemas.microsoft.com/office/word/2010/wordprocessingShape">
                    <wps:wsp>
                      <wps:cNvSpPr txBox="1"/>
                      <wps:spPr>
                        <a:xfrm>
                          <a:off x="0" y="0"/>
                          <a:ext cx="1583977" cy="359861"/>
                        </a:xfrm>
                        <a:prstGeom prst="rect">
                          <a:avLst/>
                        </a:prstGeom>
                        <a:noFill/>
                        <a:ln>
                          <a:noFill/>
                        </a:ln>
                        <a:effectLst/>
                      </wps:spPr>
                      <wps:txbx>
                        <w:txbxContent>
                          <w:p w14:paraId="4B1EEDF0" w14:textId="77777777" w:rsidR="00152EC2" w:rsidRDefault="00152EC2">
                            <w:pPr>
                              <w:pStyle w:val="ListParagraph"/>
                              <w:jc w:val="center"/>
                              <w:rPr>
                                <w:sz w:val="20"/>
                              </w:rPr>
                            </w:pPr>
                            <w:r>
                              <w:rPr>
                                <w:sz w:val="20"/>
                              </w:rPr>
                              <w:t>C25B116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7A5F2179" id="Text Box 18" o:spid="_x0000_s1038" type="#_x0000_t202" style="position:absolute;margin-left:340.45pt;margin-top:.35pt;width:124.7pt;height:28.35pt;z-index:25168486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" filled="f" stroked="f">
                <v:textbox>
                  <w:txbxContent>
                    <w:p w14:paraId="4B1EEDF0" w14:textId="77777777" w:rsidR="00152EC2" w:rsidRDefault="00152EC2">
                      <w:pPr>
                        <w:pStyle w:val="ListParagraph"/>
                        <w:jc w:val="center"/>
                        <w:rPr>
                          <w:sz w:val="20"/>
                        </w:rPr>
                      </w:pPr>
                      <w:r>
                        <w:rPr>
                          <w:sz w:val="20"/>
                        </w:rPr>
                        <w:t>C25B116</w:t>
                      </w:r>
                    </w:p>
                  </w:txbxContent>
                </v:textbox>
                <w10:wrap anchorx="margin"/>
              </v:shape>
            </w:pict>
          </mc:Fallback>
        </mc:AlternateContent>
      </w:r>
      <w:r>
        <w:rPr>
          <w:noProof/>
        </w:rPr>
        <mc:AlternateContent>
          <mc:Choice Requires="wps">
            <w:drawing>
              <wp:anchor distT="0" distB="0" distL="114300" distR="114300" simplePos="0" relativeHeight="251682816" behindDoc="0" locked="0" layoutInCell="1" allowOverlap="1" wp14:anchorId="000401AF" wp14:editId="34C13898">
                <wp:simplePos x="0" y="0"/>
                <wp:positionH relativeFrom="margin">
                  <wp:posOffset>972820</wp:posOffset>
                </wp:positionH>
                <wp:positionV relativeFrom="paragraph">
                  <wp:posOffset>113030</wp:posOffset>
                </wp:positionV>
                <wp:extent cx="1309370" cy="336550"/>
                <wp:effectExtent l="0" t="0" r="0" b="6985"/>
                <wp:wrapNone/>
                <wp:docPr id="14" name="Text Box 14"/>
                <wp:cNvGraphicFramePr/>
                <a:graphic xmlns:a="http://schemas.openxmlformats.org/drawingml/2006/main">
                  <a:graphicData uri="http://schemas.microsoft.com/office/word/2010/wordprocessingShape">
                    <wps:wsp>
                      <wps:cNvSpPr txBox="1"/>
                      <wps:spPr>
                        <a:xfrm>
                          <a:off x="0" y="0"/>
                          <a:ext cx="1309411" cy="336263"/>
                        </a:xfrm>
                        <a:prstGeom prst="rect">
                          <a:avLst/>
                        </a:prstGeom>
                        <a:noFill/>
                        <a:ln>
                          <a:noFill/>
                        </a:ln>
                        <a:effectLst/>
                      </wps:spPr>
                      <wps:txbx>
                        <w:txbxContent>
                          <w:p w14:paraId="60FC3E97" w14:textId="77777777" w:rsidR="00152EC2" w:rsidRDefault="00152EC2">
                            <w:pPr>
                              <w:pStyle w:val="ListParagraph"/>
                              <w:jc w:val="center"/>
                              <w:rPr>
                                <w:rFonts w:cs="Times New Roman"/>
                                <w:color w:val="000000" w:themeColor="text1"/>
                                <w:sz w:val="20"/>
                                <w14:shadow w14:blurRad="38100" w14:dist="19050" w14:dir="2700000" w14:sx="100000" w14:sy="100000" w14:kx="0" w14:ky="0" w14:algn="tl">
                                  <w14:schemeClr w14:val="dk1">
                                    <w14:alpha w14:val="60000"/>
                                  </w14:schemeClr>
                                </w14:shadow>
                              </w:rPr>
                            </w:pPr>
                            <w:r>
                              <w:rPr>
                                <w:rFonts w:cs="Times New Roman"/>
                                <w:color w:val="000000" w:themeColor="text1"/>
                                <w:sz w:val="20"/>
                                <w14:shadow w14:blurRad="38100" w14:dist="19050" w14:dir="2700000" w14:sx="100000" w14:sy="100000" w14:kx="0" w14:ky="0" w14:algn="tl">
                                  <w14:schemeClr w14:val="dk1">
                                    <w14:alpha w14:val="60000"/>
                                  </w14:schemeClr>
                                </w14:shadow>
                              </w:rPr>
                              <w:t>C25B112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00401AF" id="Text Box 14" o:spid="_x0000_s1039" type="#_x0000_t202" style="position:absolute;margin-left:76.6pt;margin-top:8.9pt;width:103.1pt;height:26.5pt;z-index:25168281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" filled="f" stroked="f">
                <v:textbox>
                  <w:txbxContent>
                    <w:p w14:paraId="60FC3E97" w14:textId="77777777" w:rsidR="00152EC2" w:rsidRDefault="00152EC2">
                      <w:pPr>
                        <w:pStyle w:val="ListParagraph"/>
                        <w:jc w:val="center"/>
                        <w:rPr>
                          <w:rFonts w:cs="Times New Roman"/>
                          <w:color w:val="000000" w:themeColor="text1"/>
                          <w:sz w:val="20"/>
                          <w14:shadow w14:blurRad="38100" w14:dist="19050" w14:dir="2700000" w14:sx="100000" w14:sy="100000" w14:kx="0" w14:ky="0" w14:algn="tl">
                            <w14:schemeClr w14:val="dk1">
                              <w14:alpha w14:val="60000"/>
                            </w14:schemeClr>
                          </w14:shadow>
                        </w:rPr>
                      </w:pPr>
                      <w:r>
                        <w:rPr>
                          <w:rFonts w:cs="Times New Roman"/>
                          <w:color w:val="000000" w:themeColor="text1"/>
                          <w:sz w:val="20"/>
                          <w14:shadow w14:blurRad="38100" w14:dist="19050" w14:dir="2700000" w14:sx="100000" w14:sy="100000" w14:kx="0" w14:ky="0" w14:algn="tl">
                            <w14:schemeClr w14:val="dk1">
                              <w14:alpha w14:val="60000"/>
                            </w14:schemeClr>
                          </w14:shadow>
                        </w:rPr>
                        <w:t>C25B112</w:t>
                      </w:r>
                    </w:p>
                  </w:txbxContent>
                </v:textbox>
                <w10:wrap anchorx="margin"/>
              </v:shape>
            </w:pict>
          </mc:Fallback>
        </mc:AlternateContent>
      </w:r>
    </w:p>
    <w:p w14:paraId="0D5697BC" w14:textId="77777777" w:rsidR="00437207" w:rsidRDefault="00437207">
      <w:pPr>
        <w:spacing w:after="0" w:line="240" w:lineRule="auto"/>
        <w:jc w:val="left"/>
      </w:pPr>
    </w:p>
    <w:p w14:paraId="4E07AD49" w14:textId="77777777" w:rsidR="00437207" w:rsidRDefault="00596EE7">
      <w:pPr>
        <w:spacing w:after="0" w:line="240" w:lineRule="auto"/>
        <w:jc w:val="left"/>
      </w:pPr>
      <w:r>
        <w:rPr>
          <w:noProof/>
        </w:rPr>
        <mc:AlternateContent>
          <mc:Choice Requires="wps">
            <w:drawing>
              <wp:anchor distT="0" distB="0" distL="114300" distR="114300" simplePos="0" relativeHeight="251685888" behindDoc="0" locked="0" layoutInCell="1" allowOverlap="1" wp14:anchorId="73A4E487" wp14:editId="17DFF762">
                <wp:simplePos x="0" y="0"/>
                <wp:positionH relativeFrom="margin">
                  <wp:posOffset>-748665</wp:posOffset>
                </wp:positionH>
                <wp:positionV relativeFrom="paragraph">
                  <wp:posOffset>163830</wp:posOffset>
                </wp:positionV>
                <wp:extent cx="4394835" cy="1386205"/>
                <wp:effectExtent l="0" t="0" r="0" b="4445"/>
                <wp:wrapNone/>
                <wp:docPr id="19" name="Text Box 19"/>
                <wp:cNvGraphicFramePr/>
                <a:graphic xmlns:a="http://schemas.openxmlformats.org/drawingml/2006/main">
                  <a:graphicData uri="http://schemas.microsoft.com/office/word/2010/wordprocessingShape">
                    <wps:wsp>
                      <wps:cNvSpPr txBox="1"/>
                      <wps:spPr>
                        <a:xfrm>
                          <a:off x="0" y="0"/>
                          <a:ext cx="4395020" cy="1386348"/>
                        </a:xfrm>
                        <a:prstGeom prst="rect">
                          <a:avLst/>
                        </a:prstGeom>
                        <a:noFill/>
                        <a:ln>
                          <a:noFill/>
                        </a:ln>
                        <a:effectLst/>
                      </wps:spPr>
                      <wps:txbx>
                        <w:txbxContent>
                          <w:p w14:paraId="5D557A32" w14:textId="77777777" w:rsidR="00152EC2" w:rsidRDefault="00152EC2">
                            <w:pPr>
                              <w:pStyle w:val="ListParagraph"/>
                              <w:jc w:val="center"/>
                              <w:rPr>
                                <w:rFonts w:cs="Times New Roman"/>
                                <w:color w:val="000000" w:themeColor="text1"/>
                                <w:sz w:val="72"/>
                                <w:szCs w:val="72"/>
                                <w14:shadow w14:blurRad="38100" w14:dist="19050" w14:dir="2700000" w14:sx="100000" w14:sy="100000" w14:kx="0" w14:ky="0" w14:algn="tl">
                                  <w14:schemeClr w14:val="dk1">
                                    <w14:alpha w14:val="60000"/>
                                  </w14:schemeClr>
                                </w14:shadow>
                              </w:rPr>
                            </w:pPr>
                            <w:r>
                              <w:rPr>
                                <w:rFonts w:cs="Times New Roman"/>
                                <w:noProof/>
                                <w:color w:val="000000" w:themeColor="text1"/>
                                <w:sz w:val="72"/>
                                <w:szCs w:val="72"/>
                              </w:rPr>
                              <w:drawing>
                                <wp:inline distT="0" distB="0" distL="0" distR="0" wp14:anchorId="5727322C" wp14:editId="15BCA09F">
                                  <wp:extent cx="3211830" cy="1278255"/>
                                  <wp:effectExtent l="0" t="0" r="0" b="0"/>
                                  <wp:docPr id="51318623" name="Picture 51318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18623" name="Picture 51318623"/>
                                          <pic:cNvPicPr>
                                            <a:picLocks noChangeAspect="1"/>
                                          </pic:cNvPicPr>
                                        </pic:nvPicPr>
                                        <pic:blipFill>
                                          <a:blip r:embed="rId63">
                                            <a:extLst>
                                              <a:ext uri="{28A0092B-C50C-407E-A947-70E740481C1C}">
                                                <a14:useLocalDpi xmlns:a14="http://schemas.microsoft.com/office/drawing/2010/main" val="0"/>
                                              </a:ext>
                                            </a:extLst>
                                          </a:blip>
                                          <a:stretch>
                                            <a:fillRect/>
                                          </a:stretch>
                                        </pic:blipFill>
                                        <pic:spPr>
                                          <a:xfrm>
                                            <a:off x="0" y="0"/>
                                            <a:ext cx="3236406" cy="128809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73A4E487" id="Text Box 19" o:spid="_x0000_s1040" type="#_x0000_t202" style="position:absolute;margin-left:-58.95pt;margin-top:12.9pt;width:346.05pt;height:109.15pt;z-index:25168588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" filled="f" stroked="f">
                <v:textbox>
                  <w:txbxContent>
                    <w:p w14:paraId="5D557A32" w14:textId="77777777" w:rsidR="00152EC2" w:rsidRDefault="00152EC2">
                      <w:pPr>
                        <w:pStyle w:val="ListParagraph"/>
                        <w:jc w:val="center"/>
                        <w:rPr>
                          <w:rFonts w:cs="Times New Roman"/>
                          <w:color w:val="000000" w:themeColor="text1"/>
                          <w:sz w:val="72"/>
                          <w:szCs w:val="72"/>
                          <w14:shadow w14:blurRad="38100" w14:dist="19050" w14:dir="2700000" w14:sx="100000" w14:sy="100000" w14:kx="0" w14:ky="0" w14:algn="tl">
                            <w14:schemeClr w14:val="dk1">
                              <w14:alpha w14:val="60000"/>
                            </w14:schemeClr>
                          </w14:shadow>
                        </w:rPr>
                      </w:pPr>
                      <w:r>
                        <w:rPr>
                          <w:rFonts w:cs="Times New Roman"/>
                          <w:noProof/>
                          <w:color w:val="000000" w:themeColor="text1"/>
                          <w:sz w:val="72"/>
                          <w:szCs w:val="72"/>
                        </w:rPr>
                        <w:drawing>
                          <wp:inline distT="0" distB="0" distL="0" distR="0" wp14:anchorId="5727322C" wp14:editId="15BCA09F">
                            <wp:extent cx="3211830" cy="1278255"/>
                            <wp:effectExtent l="0" t="0" r="0" b="0"/>
                            <wp:docPr id="51318623" name="Picture 51318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18623" name="Picture 51318623"/>
                                    <pic:cNvPicPr>
                                      <a:picLocks noChangeAspect="1"/>
                                    </pic:cNvPicPr>
                                  </pic:nvPicPr>
                                  <pic:blipFill>
                                    <a:blip r:embed="rId63">
                                      <a:extLst>
                                        <a:ext uri="{28A0092B-C50C-407E-A947-70E740481C1C}">
                                          <a14:useLocalDpi xmlns:a14="http://schemas.microsoft.com/office/drawing/2010/main" val="0"/>
                                        </a:ext>
                                      </a:extLst>
                                    </a:blip>
                                    <a:stretch>
                                      <a:fillRect/>
                                    </a:stretch>
                                  </pic:blipFill>
                                  <pic:spPr>
                                    <a:xfrm>
                                      <a:off x="0" y="0"/>
                                      <a:ext cx="3236406" cy="1288094"/>
                                    </a:xfrm>
                                    <a:prstGeom prst="rect">
                                      <a:avLst/>
                                    </a:prstGeom>
                                  </pic:spPr>
                                </pic:pic>
                              </a:graphicData>
                            </a:graphic>
                          </wp:inline>
                        </w:drawing>
                      </w:r>
                    </w:p>
                  </w:txbxContent>
                </v:textbox>
                <w10:wrap anchorx="margin"/>
              </v:shape>
            </w:pict>
          </mc:Fallback>
        </mc:AlternateContent>
      </w:r>
    </w:p>
    <w:p w14:paraId="178FA6E2" w14:textId="77777777" w:rsidR="00437207" w:rsidRDefault="00437207">
      <w:pPr>
        <w:spacing w:after="0" w:line="240" w:lineRule="auto"/>
        <w:jc w:val="left"/>
      </w:pPr>
    </w:p>
    <w:p w14:paraId="7D01EC03" w14:textId="77777777" w:rsidR="00437207" w:rsidRDefault="00437207">
      <w:pPr>
        <w:spacing w:after="0" w:line="240" w:lineRule="auto"/>
        <w:jc w:val="left"/>
      </w:pPr>
    </w:p>
    <w:p w14:paraId="4DC82CF8" w14:textId="77777777" w:rsidR="00437207" w:rsidRDefault="00437207">
      <w:pPr>
        <w:spacing w:after="0" w:line="240" w:lineRule="auto"/>
        <w:jc w:val="left"/>
      </w:pPr>
    </w:p>
    <w:p w14:paraId="137205EE" w14:textId="77777777" w:rsidR="00437207" w:rsidRDefault="00437207">
      <w:pPr>
        <w:spacing w:after="0" w:line="240" w:lineRule="auto"/>
        <w:jc w:val="left"/>
      </w:pPr>
    </w:p>
    <w:p w14:paraId="185A3B27" w14:textId="77777777" w:rsidR="00437207" w:rsidRDefault="00437207">
      <w:pPr>
        <w:spacing w:after="0" w:line="240" w:lineRule="auto"/>
        <w:jc w:val="left"/>
      </w:pPr>
    </w:p>
    <w:p w14:paraId="589C09C7" w14:textId="77777777" w:rsidR="00437207" w:rsidRDefault="00596EE7">
      <w:pPr>
        <w:spacing w:after="0" w:line="240" w:lineRule="auto"/>
        <w:jc w:val="left"/>
      </w:pPr>
      <w:r>
        <w:rPr>
          <w:noProof/>
        </w:rPr>
        <mc:AlternateContent>
          <mc:Choice Requires="wps">
            <w:drawing>
              <wp:anchor distT="0" distB="0" distL="114300" distR="114300" simplePos="0" relativeHeight="251686912" behindDoc="0" locked="0" layoutInCell="1" allowOverlap="1" wp14:anchorId="06222EDD" wp14:editId="686C99F7">
                <wp:simplePos x="0" y="0"/>
                <wp:positionH relativeFrom="margin">
                  <wp:posOffset>942975</wp:posOffset>
                </wp:positionH>
                <wp:positionV relativeFrom="paragraph">
                  <wp:posOffset>86995</wp:posOffset>
                </wp:positionV>
                <wp:extent cx="1380490" cy="411480"/>
                <wp:effectExtent l="0" t="0" r="0" b="7620"/>
                <wp:wrapNone/>
                <wp:docPr id="29" name="Text Box 29"/>
                <wp:cNvGraphicFramePr/>
                <a:graphic xmlns:a="http://schemas.openxmlformats.org/drawingml/2006/main">
                  <a:graphicData uri="http://schemas.microsoft.com/office/word/2010/wordprocessingShape">
                    <wps:wsp>
                      <wps:cNvSpPr txBox="1"/>
                      <wps:spPr>
                        <a:xfrm>
                          <a:off x="0" y="0"/>
                          <a:ext cx="1380449" cy="411480"/>
                        </a:xfrm>
                        <a:prstGeom prst="rect">
                          <a:avLst/>
                        </a:prstGeom>
                        <a:noFill/>
                        <a:ln>
                          <a:noFill/>
                        </a:ln>
                        <a:effectLst/>
                      </wps:spPr>
                      <wps:txbx>
                        <w:txbxContent>
                          <w:p w14:paraId="62DA5590" w14:textId="77777777" w:rsidR="00152EC2" w:rsidRDefault="00152EC2">
                            <w:pPr>
                              <w:pStyle w:val="ListParagraph"/>
                              <w:jc w:val="center"/>
                              <w:rPr>
                                <w:sz w:val="20"/>
                              </w:rPr>
                            </w:pPr>
                            <w:r>
                              <w:rPr>
                                <w:sz w:val="20"/>
                              </w:rPr>
                              <w:t>C25B120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6222EDD" id="Text Box 29" o:spid="_x0000_s1041" type="#_x0000_t202" style="position:absolute;margin-left:74.25pt;margin-top:6.85pt;width:108.7pt;height:32.4pt;z-index:25168691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" filled="f" stroked="f">
                <v:textbox>
                  <w:txbxContent>
                    <w:p w14:paraId="62DA5590" w14:textId="77777777" w:rsidR="00152EC2" w:rsidRDefault="00152EC2">
                      <w:pPr>
                        <w:pStyle w:val="ListParagraph"/>
                        <w:jc w:val="center"/>
                        <w:rPr>
                          <w:sz w:val="20"/>
                        </w:rPr>
                      </w:pPr>
                      <w:r>
                        <w:rPr>
                          <w:sz w:val="20"/>
                        </w:rPr>
                        <w:t>C25B120</w:t>
                      </w:r>
                    </w:p>
                  </w:txbxContent>
                </v:textbox>
                <w10:wrap anchorx="margin"/>
              </v:shape>
            </w:pict>
          </mc:Fallback>
        </mc:AlternateContent>
      </w:r>
    </w:p>
    <w:p w14:paraId="7530037D" w14:textId="77777777" w:rsidR="00437207" w:rsidRDefault="00437207">
      <w:pPr>
        <w:spacing w:after="0" w:line="240" w:lineRule="auto"/>
        <w:jc w:val="left"/>
      </w:pPr>
    </w:p>
    <w:p w14:paraId="4E02B757" w14:textId="77777777" w:rsidR="00437207" w:rsidRDefault="00437207">
      <w:pPr>
        <w:spacing w:after="0" w:line="240" w:lineRule="auto"/>
        <w:jc w:val="left"/>
      </w:pPr>
    </w:p>
    <w:p w14:paraId="594051DB" w14:textId="77777777" w:rsidR="00437207" w:rsidRDefault="00596EE7">
      <w:pPr>
        <w:spacing w:after="0" w:line="240" w:lineRule="auto"/>
        <w:jc w:val="center"/>
      </w:pPr>
      <w:r>
        <w:t>Fig 9: Crack patterns of the beams by FEM</w:t>
      </w:r>
    </w:p>
    <w:p w14:paraId="139122D1" w14:textId="77777777" w:rsidR="00437207" w:rsidRDefault="00437207">
      <w:pPr>
        <w:spacing w:after="0" w:line="240" w:lineRule="auto"/>
        <w:jc w:val="left"/>
        <w:rPr>
          <w:b/>
        </w:rPr>
      </w:pPr>
    </w:p>
    <w:p w14:paraId="41F160C0" w14:textId="77777777" w:rsidR="00437207" w:rsidRDefault="00596EE7">
      <w:pPr>
        <w:spacing w:after="0" w:line="240" w:lineRule="auto"/>
        <w:jc w:val="left"/>
        <w:rPr>
          <w:b/>
        </w:rPr>
      </w:pPr>
      <w:r>
        <w:rPr>
          <w:b/>
        </w:rPr>
        <w:t>5.1 Theoretical Results</w:t>
      </w:r>
    </w:p>
    <w:p w14:paraId="641981C3" w14:textId="77777777" w:rsidR="00437207" w:rsidRDefault="00437207">
      <w:pPr>
        <w:spacing w:after="0" w:line="240" w:lineRule="auto"/>
        <w:jc w:val="left"/>
        <w:rPr>
          <w:b/>
        </w:rPr>
      </w:pPr>
    </w:p>
    <w:p w14:paraId="4193F1C7" w14:textId="77777777" w:rsidR="00437207" w:rsidRDefault="00596EE7">
      <w:pPr>
        <w:spacing w:after="0"/>
      </w:pPr>
      <w:r>
        <w:t>Clearly, there is a high degree of consistency of the numerical results with the experimental data, namely ultimate deflection, load bearing capacity and first crack load. The load-deflective curves of the numerical models are confirmed and validated by the experimental results. For the finite element method (FEM), B1/12 and B1/16 represent three-point load control beam (solid) and B1/20 represents the four-point load control beam (solid). The ultimate load for B1/12 and B1/16 subjected to the four-point load were 42kN and 54kN compared to 42kN and 63kN predicted by their corresponding FEM respectively. Their theoretical analysis was based on limit state design, that resulted to a failure load of 53.67kN and 91.57kN respectively and was governed by the yielding of the steel rebars (Table 3). Again, the maximum experimental test deflection of 9.42mm recorded for C25/B1/12, was the same as from FEM, but the 12.76mm recorded by beam C25/B1/16 was slightly larger in contrast to the 7.85mm predicted by the FEM.</w:t>
      </w:r>
    </w:p>
    <w:p w14:paraId="63AF3443" w14:textId="77777777" w:rsidR="00437207" w:rsidRDefault="00437207">
      <w:pPr>
        <w:spacing w:after="0"/>
      </w:pPr>
    </w:p>
    <w:p w14:paraId="5374C76E" w14:textId="77777777" w:rsidR="00437207" w:rsidRDefault="00596EE7">
      <w:pPr>
        <w:spacing w:after="0"/>
      </w:pPr>
      <w:r>
        <w:t xml:space="preserve">As shown in Figure 8, the load-deflection curves in the FEM exhibit cracking loads of 33kN, 29kN and 33.97kN for beams B1/12, B1/16 and B1/20 respectively and are presented in Table 5. On the other hand, cracking loads of 8kN, 6kN and 8kN were obtained experimentally for the same beams. A noticeable trend is that, the FEM predicted higher cracking load values. </w:t>
      </w:r>
    </w:p>
    <w:p w14:paraId="42139FAD" w14:textId="77777777" w:rsidR="00437207" w:rsidRDefault="00437207">
      <w:pPr>
        <w:spacing w:after="0"/>
      </w:pPr>
    </w:p>
    <w:p w14:paraId="05E18C17" w14:textId="77777777" w:rsidR="00437207" w:rsidRDefault="00596EE7">
      <w:pPr>
        <w:spacing w:after="0"/>
      </w:pPr>
      <w:r>
        <w:t>With reference to the ultimate loads that are shown in Table 5, the FEM predicted 42kN, 63kN and 60kN compared to 42kN, 54kN and 50kN from the experimental tests. Furthermore, from Table 5 the deflection values predicted by the FEM were slightly larger than values yielded by the experimental tests. These differences fell within an acceptable range, supporting the dependency of the FEM for further studies involving parameter adjustment. The cohesion between the experimental and numerical load-displacement results was quite impressive observing the curves.</w:t>
      </w:r>
    </w:p>
    <w:p w14:paraId="38C7F279" w14:textId="77777777" w:rsidR="00437207" w:rsidRDefault="00437207">
      <w:pPr>
        <w:spacing w:after="0"/>
        <w:jc w:val="left"/>
      </w:pPr>
    </w:p>
    <w:p w14:paraId="69ADD48F" w14:textId="77777777" w:rsidR="00437207" w:rsidRDefault="00596EE7">
      <w:pPr>
        <w:spacing w:after="0"/>
        <w:jc w:val="left"/>
      </w:pPr>
      <w:r>
        <w:lastRenderedPageBreak/>
        <w:t>The results of the finite element analysis using ABACUS, based on numerous theoretical considerations and iterative refinements have shown the accuracy and consistency between the numerical and experimental outcomes of load-deflection responses (Figure 8) and crack patterns in the beams (Figure 9).</w:t>
      </w:r>
    </w:p>
    <w:p w14:paraId="4CC07287" w14:textId="77777777" w:rsidR="00437207" w:rsidRDefault="00437207">
      <w:pPr>
        <w:spacing w:after="0" w:line="240" w:lineRule="auto"/>
        <w:jc w:val="left"/>
        <w:rPr>
          <w:rFonts w:eastAsiaTheme="majorEastAsia" w:cstheme="majorBidi"/>
          <w:b/>
          <w:sz w:val="28"/>
          <w:szCs w:val="32"/>
        </w:rPr>
      </w:pPr>
    </w:p>
    <w:p w14:paraId="0DF67332" w14:textId="77777777" w:rsidR="00437207" w:rsidRDefault="00596EE7">
      <w:pPr>
        <w:rPr>
          <w:b/>
        </w:rPr>
      </w:pPr>
      <w:bookmarkStart w:id="62" w:name="_Toc159333144"/>
      <w:bookmarkStart w:id="63" w:name="_Toc166499222"/>
      <w:bookmarkStart w:id="64" w:name="_Toc158913081"/>
      <w:bookmarkEnd w:id="57"/>
      <w:r>
        <w:rPr>
          <w:b/>
        </w:rPr>
        <w:t>6.0 CONCLUSION</w:t>
      </w:r>
      <w:bookmarkEnd w:id="62"/>
      <w:bookmarkEnd w:id="63"/>
      <w:bookmarkEnd w:id="64"/>
      <w:r>
        <w:rPr>
          <w:b/>
        </w:rPr>
        <w:t xml:space="preserve"> </w:t>
      </w:r>
    </w:p>
    <w:p w14:paraId="42AE09F3" w14:textId="77777777" w:rsidR="00437207" w:rsidRDefault="00596EE7">
      <w:r>
        <w:t>The focus of this research was on assessing the lap strength of locally manufactured reinforcing bars milled from scrap metals in beam. The methodology was designed to take into account elements that influence the performance of lap strength, such as the lengths of lap and size of reinforcing bars. The test results showed that longer lap lengths result in greater lap strength, leading to an increased failure load. For instance, lap lengths of C25/10D/20, C25/15D/20, and C25/20D/20 corresponded to failure load values of 14 kN, 18 kN, and 32 kN, respectively. Beams with larger diameter bars, such as 16 mm and 20 mm, generally demonstrated higher ultimate loads and lower deflections when compared to beams with smaller 12 mm diameter bars under identical loading conditions and lap lengths. This increase in load-carrying capacity and stiffness of the larger reinforcing bars is attributed to the larger cross-sectional area and moment of inertia.</w:t>
      </w:r>
    </w:p>
    <w:p w14:paraId="29C07F61" w14:textId="77777777" w:rsidR="00437207" w:rsidRDefault="00596EE7">
      <w:r>
        <w:t>Failure modes observed in all beams were predominantly either flexural or shear failures. Flexural failures were the most frequent, often marked by visible flexural cracks and concrete crushing within the compression zone. Shear failures, while less common, were noticeable in some beams, which showed long, visible shear cracks before ultimately failing. Overall, ensuring an adequate lap length is essential for the smooth transfer of stress within the beam, allowing for a more gradual failure at the ultimate load. Smaller and insufficient lap lengths can lead to a premature and brittle failure.</w:t>
      </w:r>
    </w:p>
    <w:p w14:paraId="58E36662" w14:textId="77777777" w:rsidR="00437207" w:rsidRDefault="00596EE7">
      <w:pPr>
        <w:rPr>
          <w:b/>
          <w:bCs/>
          <w:lang w:val="es-ES"/>
        </w:rPr>
      </w:pPr>
      <w:r>
        <w:rPr>
          <w:b/>
          <w:bCs/>
          <w:lang w:val="es-ES"/>
        </w:rPr>
        <w:t>REFERENCES</w:t>
      </w:r>
    </w:p>
    <w:p w14:paraId="26DB95A5" w14:textId="77777777" w:rsidR="00437207" w:rsidRDefault="00596EE7">
      <w:pPr>
        <w:pStyle w:val="Bibliography2"/>
        <w:rPr>
          <w:rFonts w:cs="Times New Roman"/>
        </w:rPr>
      </w:pPr>
      <w:r>
        <w:fldChar w:fldCharType="begin"/>
      </w:r>
      <w:r>
        <w:instrText xml:space="preserve"> ADDIN ZOTERO_BIBL {"uncited":[],"omitted":[],"custom":[]} CSL_BIBLIOGRAPHY </w:instrText>
      </w:r>
      <w:r>
        <w:fldChar w:fldCharType="separate"/>
      </w:r>
      <w:r>
        <w:rPr>
          <w:rFonts w:cs="Times New Roman"/>
        </w:rPr>
        <w:t>[1]</w:t>
      </w:r>
      <w:r>
        <w:rPr>
          <w:rFonts w:cs="Times New Roman"/>
        </w:rPr>
        <w:tab/>
        <w:t xml:space="preserve">A. S. Chahar and P. Pal, “Study on various properties of reinforced concrete – A review,” </w:t>
      </w:r>
      <w:r>
        <w:rPr>
          <w:rFonts w:cs="Times New Roman"/>
          <w:i/>
          <w:iCs/>
        </w:rPr>
        <w:t>Mater. Today Proc.</w:t>
      </w:r>
      <w:r>
        <w:rPr>
          <w:rFonts w:cs="Times New Roman"/>
        </w:rPr>
        <w:t>, vol. 65, pp. 597–602, Jan. 2022, doi: 10.1016/j.matpr.2022.03.193.</w:t>
      </w:r>
    </w:p>
    <w:p w14:paraId="51089ED3" w14:textId="77777777" w:rsidR="00437207" w:rsidRDefault="00596EE7">
      <w:pPr>
        <w:pStyle w:val="Bibliography2"/>
        <w:rPr>
          <w:rFonts w:cs="Times New Roman"/>
        </w:rPr>
      </w:pPr>
      <w:r>
        <w:rPr>
          <w:rFonts w:cs="Times New Roman"/>
        </w:rPr>
        <w:lastRenderedPageBreak/>
        <w:t>[2]</w:t>
      </w:r>
      <w:r>
        <w:rPr>
          <w:rFonts w:cs="Times New Roman"/>
        </w:rPr>
        <w:tab/>
        <w:t xml:space="preserve">G. Xu, L. Liu, H. Bao, Q. Wang, and J. Zhao, “Mechanical properties of steel corrosion products in reinforced concrete,” </w:t>
      </w:r>
      <w:r>
        <w:rPr>
          <w:rFonts w:cs="Times New Roman"/>
          <w:i/>
          <w:iCs/>
        </w:rPr>
        <w:t>Mater. Struct.</w:t>
      </w:r>
      <w:r>
        <w:rPr>
          <w:rFonts w:cs="Times New Roman"/>
        </w:rPr>
        <w:t>, vol. 50, no. 2, p. 115, Dec. 2016, doi: 10.1617/s11527-016-0985-3.</w:t>
      </w:r>
    </w:p>
    <w:p w14:paraId="52C1F438" w14:textId="77777777" w:rsidR="00437207" w:rsidRDefault="00596EE7">
      <w:pPr>
        <w:pStyle w:val="Bibliography2"/>
        <w:rPr>
          <w:rFonts w:cs="Times New Roman"/>
        </w:rPr>
      </w:pPr>
      <w:r>
        <w:rPr>
          <w:rFonts w:cs="Times New Roman"/>
        </w:rPr>
        <w:t>[3]</w:t>
      </w:r>
      <w:r>
        <w:rPr>
          <w:rFonts w:cs="Times New Roman"/>
        </w:rPr>
        <w:tab/>
        <w:t xml:space="preserve">C. K. Kankam and M. Adom-Asamoah, “Strength and ductility characteristics of reinforcing steel bars milled from scrap metals,” </w:t>
      </w:r>
      <w:r>
        <w:rPr>
          <w:rFonts w:cs="Times New Roman"/>
          <w:i/>
          <w:iCs/>
        </w:rPr>
        <w:t>Mater. Des.</w:t>
      </w:r>
      <w:r>
        <w:rPr>
          <w:rFonts w:cs="Times New Roman"/>
        </w:rPr>
        <w:t>, vol. 23, no. 6, pp. 537–545, Sep. 2002, doi: 10.1016/S0261-3069(02)00028-6.</w:t>
      </w:r>
    </w:p>
    <w:p w14:paraId="75C2F3F0" w14:textId="77777777" w:rsidR="00437207" w:rsidRDefault="00596EE7">
      <w:pPr>
        <w:pStyle w:val="Bibliography2"/>
        <w:rPr>
          <w:rFonts w:cs="Times New Roman"/>
        </w:rPr>
      </w:pPr>
      <w:r>
        <w:rPr>
          <w:rFonts w:cs="Times New Roman"/>
        </w:rPr>
        <w:t>[4]</w:t>
      </w:r>
      <w:r>
        <w:rPr>
          <w:rFonts w:cs="Times New Roman"/>
        </w:rPr>
        <w:tab/>
        <w:t xml:space="preserve">C. K. Kankam, “Bond strength of reinforcing steel bars milled from scrap metals,” </w:t>
      </w:r>
      <w:r>
        <w:rPr>
          <w:rFonts w:cs="Times New Roman"/>
          <w:i/>
          <w:iCs/>
        </w:rPr>
        <w:t>Mater. Des. - MATER Des.</w:t>
      </w:r>
      <w:r>
        <w:rPr>
          <w:rFonts w:cs="Times New Roman"/>
        </w:rPr>
        <w:t>, vol. 25, pp. 231–238, May 2004, doi: 10.1016/j.matdes.2003.09.011.</w:t>
      </w:r>
    </w:p>
    <w:p w14:paraId="53153818" w14:textId="77777777" w:rsidR="00437207" w:rsidRDefault="00596EE7">
      <w:pPr>
        <w:pStyle w:val="Bibliography2"/>
        <w:rPr>
          <w:rFonts w:cs="Times New Roman"/>
        </w:rPr>
      </w:pPr>
      <w:r>
        <w:rPr>
          <w:rFonts w:cs="Times New Roman"/>
        </w:rPr>
        <w:t>[5]</w:t>
      </w:r>
      <w:r>
        <w:rPr>
          <w:rFonts w:cs="Times New Roman"/>
        </w:rPr>
        <w:tab/>
        <w:t>N. Connor, “Mild Steel | Density, Strength, Hardness, Melting Point,” Material Properties. Accessed: Aug. 29, 2024. [Online]. Available: https://material-properties.org/mild-steel-density-strength-hardness-melting-point/</w:t>
      </w:r>
    </w:p>
    <w:p w14:paraId="7015DEF0" w14:textId="77777777" w:rsidR="00437207" w:rsidRDefault="00596EE7">
      <w:pPr>
        <w:pStyle w:val="Bibliography2"/>
        <w:rPr>
          <w:rFonts w:cs="Times New Roman"/>
        </w:rPr>
      </w:pPr>
      <w:r>
        <w:rPr>
          <w:rFonts w:cs="Times New Roman"/>
        </w:rPr>
        <w:t>[6]</w:t>
      </w:r>
      <w:r>
        <w:rPr>
          <w:rFonts w:cs="Times New Roman"/>
        </w:rPr>
        <w:tab/>
        <w:t xml:space="preserve">A. A. Joseph, “Assessment Of Mechanical Properties Of Reinforcing Steel Used In Construction Works At F.C.T, Abuja,” </w:t>
      </w:r>
      <w:r>
        <w:rPr>
          <w:rFonts w:cs="Times New Roman"/>
          <w:i/>
          <w:iCs/>
        </w:rPr>
        <w:t>Int. J. Eng. Res.</w:t>
      </w:r>
      <w:r>
        <w:rPr>
          <w:rFonts w:cs="Times New Roman"/>
        </w:rPr>
        <w:t>, vol. 2, no. 6, 2013.</w:t>
      </w:r>
    </w:p>
    <w:p w14:paraId="12167E73" w14:textId="77777777" w:rsidR="00437207" w:rsidRDefault="00596EE7">
      <w:pPr>
        <w:pStyle w:val="Bibliography2"/>
        <w:rPr>
          <w:rFonts w:cs="Times New Roman"/>
        </w:rPr>
      </w:pPr>
      <w:r>
        <w:rPr>
          <w:rFonts w:cs="Times New Roman"/>
        </w:rPr>
        <w:t>[7]</w:t>
      </w:r>
      <w:r>
        <w:rPr>
          <w:rFonts w:cs="Times New Roman"/>
        </w:rPr>
        <w:tab/>
        <w:t xml:space="preserve">X. Zou, X. Zhang, Z. Li, and J. Zhu, “Experimental Study on Lap-Spliced Performance of High-Strength Stainless Steel Wire Mesh in Engineering Cementitious Composites,” </w:t>
      </w:r>
      <w:r>
        <w:rPr>
          <w:rFonts w:cs="Times New Roman"/>
          <w:i/>
          <w:iCs/>
        </w:rPr>
        <w:t>Materials</w:t>
      </w:r>
      <w:r>
        <w:rPr>
          <w:rFonts w:cs="Times New Roman"/>
        </w:rPr>
        <w:t>, vol. 16, no. 11, Art. no. 11, Jan. 2023, doi: 10.3390/ma16113959.</w:t>
      </w:r>
    </w:p>
    <w:p w14:paraId="03FDAC91" w14:textId="77777777" w:rsidR="00437207" w:rsidRDefault="00596EE7">
      <w:pPr>
        <w:pStyle w:val="Bibliography2"/>
        <w:rPr>
          <w:rFonts w:cs="Times New Roman"/>
        </w:rPr>
      </w:pPr>
      <w:r>
        <w:rPr>
          <w:rFonts w:cs="Times New Roman"/>
        </w:rPr>
        <w:t>[8]</w:t>
      </w:r>
      <w:r>
        <w:rPr>
          <w:rFonts w:cs="Times New Roman"/>
        </w:rPr>
        <w:tab/>
        <w:t xml:space="preserve">A. Karabinis, “Reinforced concrete beam-column joints with lap splices under cyclic loading,” </w:t>
      </w:r>
      <w:r>
        <w:rPr>
          <w:rFonts w:cs="Times New Roman"/>
          <w:i/>
          <w:iCs/>
        </w:rPr>
        <w:t>Struct. Eng. Mech.</w:t>
      </w:r>
      <w:r>
        <w:rPr>
          <w:rFonts w:cs="Times New Roman"/>
        </w:rPr>
        <w:t>, vol. 14, Dec. 2002, doi: 10.12989/sem.2002.14.6.649.</w:t>
      </w:r>
    </w:p>
    <w:p w14:paraId="35D1DF4A" w14:textId="77777777" w:rsidR="00437207" w:rsidRDefault="00596EE7">
      <w:pPr>
        <w:pStyle w:val="Bibliography2"/>
        <w:rPr>
          <w:rFonts w:cs="Times New Roman"/>
        </w:rPr>
      </w:pPr>
      <w:r>
        <w:rPr>
          <w:rFonts w:cs="Times New Roman"/>
        </w:rPr>
        <w:t>[9]</w:t>
      </w:r>
      <w:r>
        <w:rPr>
          <w:rFonts w:cs="Times New Roman"/>
        </w:rPr>
        <w:tab/>
        <w:t>Y. M. Karkarna, “Investigations into the ductility of lap joints in low-strength reinforced concrete beams”, Ph.D dissertation, School of Computing and Engineering, University of West London, London, U.K., Mar. 2023, viii + 211pp.</w:t>
      </w:r>
    </w:p>
    <w:p w14:paraId="4F6FDE97" w14:textId="77777777" w:rsidR="00437207" w:rsidRDefault="00596EE7">
      <w:pPr>
        <w:pStyle w:val="Bibliography2"/>
        <w:rPr>
          <w:rFonts w:cs="Times New Roman"/>
        </w:rPr>
      </w:pPr>
      <w:r>
        <w:rPr>
          <w:rFonts w:cs="Times New Roman"/>
        </w:rPr>
        <w:lastRenderedPageBreak/>
        <w:t>[10]</w:t>
      </w:r>
      <w:r>
        <w:rPr>
          <w:rFonts w:cs="Times New Roman"/>
        </w:rPr>
        <w:tab/>
        <w:t xml:space="preserve">C. A. Issa and A. Nasr, “An experimental study of welded splices of reinforcing bars,” </w:t>
      </w:r>
      <w:r>
        <w:rPr>
          <w:rFonts w:cs="Times New Roman"/>
          <w:i/>
          <w:iCs/>
        </w:rPr>
        <w:t>Build. Environ.</w:t>
      </w:r>
      <w:r>
        <w:rPr>
          <w:rFonts w:cs="Times New Roman"/>
        </w:rPr>
        <w:t>, vol. 41, no. 10, pp. 1394–1405, Oct. 2006, doi: 10.1016/j.buildenv.2005.05.025.</w:t>
      </w:r>
    </w:p>
    <w:p w14:paraId="11BB365A" w14:textId="77777777" w:rsidR="00437207" w:rsidRDefault="00596EE7">
      <w:pPr>
        <w:pStyle w:val="Bibliography2"/>
        <w:rPr>
          <w:rFonts w:cs="Times New Roman"/>
        </w:rPr>
      </w:pPr>
      <w:r>
        <w:rPr>
          <w:rFonts w:cs="Times New Roman"/>
        </w:rPr>
        <w:t>[11]</w:t>
      </w:r>
      <w:r>
        <w:rPr>
          <w:rFonts w:cs="Times New Roman"/>
        </w:rPr>
        <w:tab/>
        <w:t>“BS EN 12390-1-2021 | PDF,” Scribd. Accessed: Sep. 19, 2024. [Online]. Available: https://www.scribd.com/document/593044120/BS-EN-12390-1-2021</w:t>
      </w:r>
    </w:p>
    <w:p w14:paraId="5620D8F6" w14:textId="77777777" w:rsidR="00437207" w:rsidRDefault="00596EE7">
      <w:pPr>
        <w:pStyle w:val="Bibliography2"/>
        <w:rPr>
          <w:rFonts w:cs="Times New Roman"/>
          <w:color w:val="000000" w:themeColor="text1"/>
        </w:rPr>
      </w:pPr>
      <w:r>
        <w:rPr>
          <w:rFonts w:cs="Times New Roman"/>
        </w:rPr>
        <w:t>[12]</w:t>
      </w:r>
      <w:r>
        <w:rPr>
          <w:rFonts w:cs="Times New Roman"/>
        </w:rPr>
        <w:tab/>
        <w:t xml:space="preserve">A. K. Nanda and J. Singh, “Relationship Between Compressive Strength and Split Tensile Strength for Sustainable Concrete—A Case Study,” in </w:t>
      </w:r>
      <w:r>
        <w:rPr>
          <w:rFonts w:cs="Times New Roman"/>
          <w:i/>
          <w:iCs/>
        </w:rPr>
        <w:t>Sustainable Development Through Engineering Innovations</w:t>
      </w:r>
      <w:r>
        <w:rPr>
          <w:rFonts w:cs="Times New Roman"/>
        </w:rPr>
        <w:t xml:space="preserve">, </w:t>
      </w:r>
      <w:r>
        <w:rPr>
          <w:rFonts w:cs="Times New Roman"/>
          <w:color w:val="000000" w:themeColor="text1"/>
        </w:rPr>
        <w:t>H. Singh, P.P. Singh Cheema and Garg, Eds.,</w:t>
      </w:r>
      <w:r>
        <w:rPr>
          <w:rFonts w:cs="Times New Roman"/>
        </w:rPr>
        <w:t xml:space="preserve"> Singapore: Springer, 2021, pp. 733–740. doi: 10.1007/978-981-15-9554-7_65. </w:t>
      </w:r>
    </w:p>
    <w:p w14:paraId="45302D09" w14:textId="77777777" w:rsidR="00437207" w:rsidRDefault="00596EE7">
      <w:pPr>
        <w:pStyle w:val="Bibliography2"/>
        <w:rPr>
          <w:rFonts w:cs="Times New Roman"/>
          <w:color w:val="000000" w:themeColor="text1"/>
        </w:rPr>
      </w:pPr>
      <w:r>
        <w:rPr>
          <w:rFonts w:cs="Times New Roman"/>
        </w:rPr>
        <w:t>[13] H. Singh, P. P. Singh Cheema, and P. Garg, Eds.,</w:t>
      </w:r>
      <w:r>
        <w:rPr>
          <w:rFonts w:cs="Times New Roman"/>
          <w:color w:val="000000" w:themeColor="text1"/>
        </w:rPr>
        <w:t xml:space="preserve"> </w:t>
      </w:r>
      <w:r>
        <w:rPr>
          <w:rFonts w:cs="Times New Roman"/>
        </w:rPr>
        <w:t>“Types of Cracks in Concrete Beams and Their Causes Scribd., 5 pages, Dec. 28, 2019. [Online]. Available: https://www.scribd.com/document/441131250 | PDF | Beam (Structure) | Reinforced Concrete,” Accessed: Oct. 18, 2024. /Types-of-Cracks-in-Concrete-Beams-and-their-Causes. Accessed Oct. 22, 2024.</w:t>
      </w:r>
    </w:p>
    <w:p w14:paraId="643C79AD" w14:textId="77777777" w:rsidR="00437207" w:rsidRDefault="00596EE7">
      <w:pPr>
        <w:pStyle w:val="Bibliography2"/>
        <w:rPr>
          <w:rFonts w:cs="Times New Roman"/>
        </w:rPr>
      </w:pPr>
      <w:r>
        <w:rPr>
          <w:rFonts w:cs="Times New Roman"/>
        </w:rPr>
        <w:t>[14] BS 8110-1 (1997). Structural use of concrete Part 1. Code of Practice for design and construction. British Standard Institute 1997.</w:t>
      </w:r>
    </w:p>
    <w:p w14:paraId="7F14BFA8" w14:textId="77777777" w:rsidR="00437207" w:rsidRDefault="00596EE7">
      <w:pPr>
        <w:pStyle w:val="Bibliography2"/>
        <w:rPr>
          <w:rFonts w:cs="Times New Roman"/>
        </w:rPr>
      </w:pPr>
      <w:r>
        <w:rPr>
          <w:rFonts w:cs="Times New Roman"/>
        </w:rPr>
        <w:t>[15]</w:t>
      </w:r>
      <w:r>
        <w:rPr>
          <w:rFonts w:cs="Times New Roman"/>
        </w:rPr>
        <w:tab/>
        <w:t>U. Obinna, “Effect of Impact Load on Lap Length of Reinforcements in RC Structures - Structville.” Accessed: Oct. 22, 2024. [Online]. Available: https://structville.com/2020/09/effect-of-impact-load-on-lap-length-of-reinforcements-in-rc-structures.html</w:t>
      </w:r>
    </w:p>
    <w:p w14:paraId="5A0979C1" w14:textId="77777777" w:rsidR="00437207" w:rsidRDefault="00596EE7">
      <w:pPr>
        <w:pStyle w:val="Bibliography2"/>
        <w:rPr>
          <w:rFonts w:cs="Times New Roman"/>
        </w:rPr>
      </w:pPr>
      <w:r>
        <w:rPr>
          <w:rFonts w:cs="Times New Roman"/>
        </w:rPr>
        <w:t>[16]</w:t>
      </w:r>
      <w:r>
        <w:rPr>
          <w:rFonts w:cs="Times New Roman"/>
        </w:rPr>
        <w:tab/>
        <w:t xml:space="preserve">B. O. Adeleke, S. J. Abbey, and A. O. Olubanwo, “Numerical Investigation of Tension Reinforcement Lap Length of Eurocode 2 Using a Four-Point Beam Loading System,” </w:t>
      </w:r>
      <w:r>
        <w:rPr>
          <w:rFonts w:cs="Times New Roman"/>
          <w:i/>
          <w:iCs/>
        </w:rPr>
        <w:t>Lat. Am. J. Solids Struct.</w:t>
      </w:r>
      <w:r>
        <w:rPr>
          <w:rFonts w:cs="Times New Roman"/>
        </w:rPr>
        <w:t>, vol. 16, p. e197, Jun. 2019, doi: 10.1590/1679-78255532.</w:t>
      </w:r>
    </w:p>
    <w:p w14:paraId="3890C658" w14:textId="77777777" w:rsidR="00437207" w:rsidRDefault="00596EE7">
      <w:pPr>
        <w:pStyle w:val="Bibliography2"/>
        <w:rPr>
          <w:rFonts w:cs="Times New Roman"/>
        </w:rPr>
      </w:pPr>
      <w:r>
        <w:rPr>
          <w:rFonts w:cs="Times New Roman"/>
        </w:rPr>
        <w:lastRenderedPageBreak/>
        <w:t>[17]</w:t>
      </w:r>
      <w:r>
        <w:rPr>
          <w:rFonts w:cs="Times New Roman"/>
        </w:rPr>
        <w:tab/>
        <w:t xml:space="preserve">T. Robl, P. Hegele, C. Krempaszky, and E. Werner, “Residual Stresses in Ribbed Reinforcing Bars,” </w:t>
      </w:r>
      <w:r>
        <w:rPr>
          <w:rFonts w:cs="Times New Roman"/>
          <w:i/>
          <w:iCs/>
        </w:rPr>
        <w:t>Materials</w:t>
      </w:r>
      <w:r>
        <w:rPr>
          <w:rFonts w:cs="Times New Roman"/>
        </w:rPr>
        <w:t>, vol. 17, p. 26, Dec. 2023, doi: 10.3390/ma17010026.</w:t>
      </w:r>
    </w:p>
    <w:p w14:paraId="2515E0A8" w14:textId="77777777" w:rsidR="00437207" w:rsidRDefault="00596EE7">
      <w:pPr>
        <w:pStyle w:val="Bibliography2"/>
        <w:rPr>
          <w:rFonts w:cs="Times New Roman"/>
        </w:rPr>
      </w:pPr>
      <w:r>
        <w:rPr>
          <w:rFonts w:cs="Times New Roman"/>
        </w:rPr>
        <w:t>[18]</w:t>
      </w:r>
      <w:r>
        <w:rPr>
          <w:rFonts w:cs="Times New Roman"/>
        </w:rPr>
        <w:tab/>
        <w:t xml:space="preserve">D. C. Kent and R. Park, “Flexural Members with Confined Concrete,” </w:t>
      </w:r>
      <w:r>
        <w:rPr>
          <w:rFonts w:cs="Times New Roman"/>
          <w:i/>
          <w:iCs/>
        </w:rPr>
        <w:t>J. Struct. Div.</w:t>
      </w:r>
      <w:r>
        <w:rPr>
          <w:rFonts w:cs="Times New Roman"/>
        </w:rPr>
        <w:t>, vol. 97, no. 7, Art. no. 7, Jul. 1971, doi: 10.1061/jsdeag.0002957.</w:t>
      </w:r>
    </w:p>
    <w:p w14:paraId="535859D5" w14:textId="77777777" w:rsidR="00437207" w:rsidRDefault="00596EE7">
      <w:pPr>
        <w:pStyle w:val="Bibliography2"/>
        <w:rPr>
          <w:rFonts w:cs="Times New Roman"/>
        </w:rPr>
      </w:pPr>
      <w:r>
        <w:rPr>
          <w:rFonts w:cs="Times New Roman"/>
        </w:rPr>
        <w:t>[19]</w:t>
      </w:r>
      <w:r>
        <w:rPr>
          <w:rFonts w:cs="Times New Roman"/>
        </w:rPr>
        <w:tab/>
        <w:t xml:space="preserve">J. Lubliner, J. Oliver, S. Oller, and E. Oñate, “A plastic-damage model for concrete,” </w:t>
      </w:r>
      <w:r>
        <w:rPr>
          <w:rFonts w:cs="Times New Roman"/>
          <w:i/>
          <w:iCs/>
        </w:rPr>
        <w:t>Int. J. Solids Struct.</w:t>
      </w:r>
      <w:r>
        <w:rPr>
          <w:rFonts w:cs="Times New Roman"/>
        </w:rPr>
        <w:t>, vol. 25, no. 3, pp. 299–326, Jan. 1989, doi: 10.1016/0020-7683(89)90050-4.</w:t>
      </w:r>
    </w:p>
    <w:p w14:paraId="7F7B212F" w14:textId="77777777" w:rsidR="00437207" w:rsidRDefault="00596EE7">
      <w:r>
        <w:fldChar w:fldCharType="end"/>
      </w:r>
    </w:p>
    <w:sectPr w:rsidR="00437207">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2" w:author="Windows User" w:date="2025-06-27T21:38:00Z" w:initials="WU">
    <w:p w14:paraId="0724AE48" w14:textId="01D77759" w:rsidR="00152EC2" w:rsidRDefault="00152EC2">
      <w:pPr>
        <w:pStyle w:val="CommentText"/>
      </w:pPr>
      <w:r>
        <w:rPr>
          <w:rStyle w:val="CommentReference"/>
        </w:rPr>
        <w:annotationRef/>
      </w:r>
      <w:r>
        <w:t>The problem of the study should be included in the abstract. It should be clear to the reader why you intend to do this study.</w:t>
      </w:r>
    </w:p>
  </w:comment>
  <w:comment w:id="3" w:author="Windows User" w:date="2025-06-27T21:38:00Z" w:initials="WU">
    <w:p w14:paraId="449EDABF" w14:textId="1A16E09F" w:rsidR="00152EC2" w:rsidRDefault="00152EC2">
      <w:pPr>
        <w:pStyle w:val="CommentText"/>
      </w:pPr>
      <w:r>
        <w:rPr>
          <w:rStyle w:val="CommentReference"/>
        </w:rPr>
        <w:annotationRef/>
      </w:r>
      <w:r>
        <w:t>Pull up this caption to the previous page so it cannot be left hanging without the figure.</w:t>
      </w:r>
    </w:p>
  </w:comment>
  <w:comment w:id="8" w:author="Windows User" w:date="2025-06-27T21:38:00Z" w:initials="WU">
    <w:p w14:paraId="316E6833" w14:textId="142CCEFF" w:rsidR="00152EC2" w:rsidRDefault="00152EC2">
      <w:pPr>
        <w:pStyle w:val="CommentText"/>
      </w:pPr>
      <w:r>
        <w:rPr>
          <w:rStyle w:val="CommentReference"/>
        </w:rPr>
        <w:annotationRef/>
      </w:r>
      <w:r>
        <w:t xml:space="preserve">You have to be consistent with the spacing and punctuation of the captions of the tables. </w:t>
      </w:r>
    </w:p>
  </w:comment>
  <w:comment w:id="9" w:author="Windows User" w:date="2025-06-27T21:38:00Z" w:initials="WU">
    <w:p w14:paraId="160DBAF2" w14:textId="46082010" w:rsidR="00152EC2" w:rsidRDefault="00152EC2">
      <w:pPr>
        <w:pStyle w:val="CommentText"/>
      </w:pPr>
      <w:r>
        <w:rPr>
          <w:rStyle w:val="CommentReference"/>
        </w:rPr>
        <w:annotationRef/>
      </w:r>
      <w:r>
        <w:t xml:space="preserve">Pull up this caption of the Figure </w:t>
      </w:r>
    </w:p>
  </w:comment>
  <w:comment w:id="10" w:author="Windows User" w:date="2025-06-27T21:38:00Z" w:initials="WU">
    <w:p w14:paraId="69CFDF6A" w14:textId="245C327F" w:rsidR="00152EC2" w:rsidRDefault="00152EC2">
      <w:pPr>
        <w:pStyle w:val="CommentText"/>
      </w:pPr>
      <w:r>
        <w:rPr>
          <w:rStyle w:val="CommentReference"/>
        </w:rPr>
        <w:annotationRef/>
      </w:r>
      <w:r>
        <w:t>Where is the figure for this caption?</w:t>
      </w:r>
    </w:p>
  </w:comment>
  <w:comment w:id="11" w:author="Windows User" w:date="2025-06-27T21:38:00Z" w:initials="WU">
    <w:p w14:paraId="04FF6ADC" w14:textId="2EB4096E" w:rsidR="00152EC2" w:rsidRDefault="00152EC2">
      <w:pPr>
        <w:pStyle w:val="CommentText"/>
      </w:pPr>
      <w:r>
        <w:rPr>
          <w:rStyle w:val="CommentReference"/>
        </w:rPr>
        <w:annotationRef/>
      </w:r>
      <w:r>
        <w:t>Rephrase the sentence something is missing</w:t>
      </w:r>
    </w:p>
  </w:comment>
  <w:comment w:id="14" w:author="Windows User" w:date="2025-06-27T21:38:00Z" w:initials="WU">
    <w:p w14:paraId="5F8E7AF0" w14:textId="7C7B228D" w:rsidR="00152EC2" w:rsidRDefault="00152EC2">
      <w:pPr>
        <w:pStyle w:val="CommentText"/>
      </w:pPr>
      <w:r>
        <w:rPr>
          <w:rStyle w:val="CommentReference"/>
        </w:rPr>
        <w:annotationRef/>
      </w:r>
      <w:r w:rsidR="00942ADB">
        <w:t xml:space="preserve">Subheading should not </w:t>
      </w:r>
      <w:bookmarkStart w:id="15" w:name="_GoBack"/>
      <w:bookmarkEnd w:id="15"/>
      <w:r>
        <w:t>be left hanging, drop it down to begin in the next  page or pull up some text up.</w:t>
      </w:r>
    </w:p>
  </w:comment>
  <w:comment w:id="18" w:author="Windows User" w:date="2025-06-27T21:38:00Z" w:initials="WU">
    <w:p w14:paraId="21470351" w14:textId="2A2A3EA5" w:rsidR="00152EC2" w:rsidRDefault="00152EC2">
      <w:pPr>
        <w:pStyle w:val="CommentText"/>
      </w:pPr>
      <w:r>
        <w:rPr>
          <w:rStyle w:val="CommentReference"/>
        </w:rPr>
        <w:annotationRef/>
      </w:r>
      <w:r>
        <w:t>This figure should be within the margin</w:t>
      </w:r>
    </w:p>
  </w:comment>
  <w:comment w:id="19" w:author="Windows User" w:date="2025-06-27T21:38:00Z" w:initials="WU">
    <w:p w14:paraId="503C47E1" w14:textId="28002195" w:rsidR="00152EC2" w:rsidRDefault="00152EC2">
      <w:pPr>
        <w:pStyle w:val="CommentText"/>
      </w:pPr>
      <w:r>
        <w:rPr>
          <w:rStyle w:val="CommentReference"/>
        </w:rPr>
        <w:annotationRef/>
      </w:r>
      <w:r>
        <w:t>There is a lot of spacing below the figure, Pull up some text from the next page</w:t>
      </w:r>
    </w:p>
  </w:comment>
  <w:comment w:id="20" w:author="Windows User" w:date="2025-06-27T21:38:00Z" w:initials="WU">
    <w:p w14:paraId="09B931B0" w14:textId="47304154" w:rsidR="00152EC2" w:rsidRDefault="00152EC2">
      <w:pPr>
        <w:pStyle w:val="CommentText"/>
      </w:pPr>
      <w:r>
        <w:rPr>
          <w:rStyle w:val="CommentReference"/>
        </w:rPr>
        <w:annotationRef/>
      </w:r>
      <w:r>
        <w:t>Make sure the Figure is within the margin</w:t>
      </w:r>
    </w:p>
  </w:comment>
  <w:comment w:id="21" w:author="Windows User" w:date="2025-06-27T21:38:00Z" w:initials="WU">
    <w:p w14:paraId="31B207CD" w14:textId="6CDEA982" w:rsidR="00152EC2" w:rsidRDefault="00152EC2">
      <w:pPr>
        <w:pStyle w:val="CommentText"/>
      </w:pPr>
      <w:r>
        <w:rPr>
          <w:rStyle w:val="CommentReference"/>
        </w:rPr>
        <w:annotationRef/>
      </w:r>
      <w:r>
        <w:t>The figures should have the same spacing towards the right of the margin.</w:t>
      </w:r>
    </w:p>
  </w:comment>
  <w:comment w:id="26" w:author="Windows User" w:date="2025-06-27T21:38:00Z" w:initials="WU">
    <w:p w14:paraId="3519DE7B" w14:textId="01AAC48A" w:rsidR="00152EC2" w:rsidRDefault="00152EC2">
      <w:pPr>
        <w:pStyle w:val="CommentText"/>
      </w:pPr>
      <w:r>
        <w:rPr>
          <w:rStyle w:val="CommentReference"/>
        </w:rPr>
        <w:annotationRef/>
      </w:r>
      <w:r>
        <w:t>It is best to group the pictures so that they can not move and to represent one Figure  which is 3 or caption each picture for clarity</w:t>
      </w:r>
    </w:p>
  </w:comment>
  <w:comment w:id="39" w:author="Windows User" w:date="2025-06-27T21:38:00Z" w:initials="WU">
    <w:p w14:paraId="5D5E5232" w14:textId="43AFF24C" w:rsidR="00152EC2" w:rsidRDefault="00152EC2">
      <w:pPr>
        <w:pStyle w:val="CommentText"/>
      </w:pPr>
      <w:r>
        <w:rPr>
          <w:rStyle w:val="CommentReference"/>
        </w:rPr>
        <w:annotationRef/>
      </w:r>
      <w:r>
        <w:t>Caption each graph or group them together and caption them as one Figure</w:t>
      </w:r>
    </w:p>
  </w:comment>
  <w:comment w:id="40" w:author="Windows User" w:date="2025-06-27T21:38:00Z" w:initials="WU">
    <w:p w14:paraId="68A2348C" w14:textId="663A3B1F" w:rsidR="00152EC2" w:rsidRDefault="00152EC2">
      <w:pPr>
        <w:pStyle w:val="CommentText"/>
      </w:pPr>
      <w:r>
        <w:rPr>
          <w:rStyle w:val="CommentReference"/>
        </w:rPr>
        <w:annotationRef/>
      </w:r>
      <w:r>
        <w:t>Note how I corrected here and avoid the shortening of the words or sentences.</w:t>
      </w:r>
    </w:p>
  </w:comment>
  <w:comment w:id="43" w:author="Windows User" w:date="2025-06-27T21:38:00Z" w:initials="WU">
    <w:p w14:paraId="62FB0D1F" w14:textId="71426956" w:rsidR="00152EC2" w:rsidRDefault="00152EC2">
      <w:pPr>
        <w:pStyle w:val="CommentText"/>
      </w:pPr>
      <w:r>
        <w:rPr>
          <w:rStyle w:val="CommentReference"/>
        </w:rPr>
        <w:annotationRef/>
      </w:r>
      <w:r>
        <w:t>Try to squeeze or reduce some of the colums so that the table can fit within the margin</w:t>
      </w:r>
    </w:p>
  </w:comment>
  <w:comment w:id="49" w:author="Windows User" w:date="2025-06-27T21:38:00Z" w:initials="WU">
    <w:p w14:paraId="1BD00E4B" w14:textId="628F83A7" w:rsidR="00152EC2" w:rsidRDefault="00152EC2">
      <w:pPr>
        <w:pStyle w:val="CommentText"/>
      </w:pPr>
      <w:r>
        <w:rPr>
          <w:rStyle w:val="CommentReference"/>
        </w:rPr>
        <w:annotationRef/>
      </w:r>
      <w:r>
        <w:t>Be consistent with the caption of the tables, are your captions below or above the tables? Use one through out the whole document</w:t>
      </w:r>
    </w:p>
  </w:comment>
  <w:comment w:id="50" w:author="Windows User" w:date="2025-06-27T21:38:00Z" w:initials="WU">
    <w:p w14:paraId="36BA9567" w14:textId="2C995C1E" w:rsidR="00152EC2" w:rsidRDefault="00152EC2">
      <w:pPr>
        <w:pStyle w:val="CommentText"/>
      </w:pPr>
      <w:r>
        <w:rPr>
          <w:rStyle w:val="CommentReference"/>
        </w:rPr>
        <w:annotationRef/>
      </w:r>
      <w:r>
        <w:t>Remove the large space below here</w:t>
      </w:r>
    </w:p>
  </w:comment>
  <w:comment w:id="58" w:author="Windows User" w:date="2025-06-27T21:38:00Z" w:initials="WU">
    <w:p w14:paraId="5E3C0E53" w14:textId="77777777" w:rsidR="00152EC2" w:rsidRDefault="00152EC2">
      <w:pPr>
        <w:pStyle w:val="CommentText"/>
      </w:pPr>
      <w:r>
        <w:rPr>
          <w:rStyle w:val="CommentReference"/>
        </w:rPr>
        <w:annotationRef/>
      </w:r>
      <w:r>
        <w:t>Avoid hanging subheadings</w:t>
      </w:r>
    </w:p>
    <w:p w14:paraId="126FA558" w14:textId="314925CE" w:rsidR="00152EC2" w:rsidRDefault="00152EC2">
      <w:pPr>
        <w:pStyle w:val="CommentText"/>
      </w:pPr>
    </w:p>
  </w:comment>
  <w:comment w:id="60" w:author="Windows User" w:date="2025-06-27T21:38:00Z" w:initials="WU">
    <w:p w14:paraId="7D54360D" w14:textId="079C4108" w:rsidR="00152EC2" w:rsidRDefault="00152EC2">
      <w:pPr>
        <w:pStyle w:val="CommentText"/>
      </w:pPr>
      <w:r>
        <w:rPr>
          <w:rStyle w:val="CommentReference"/>
        </w:rPr>
        <w:annotationRef/>
      </w:r>
      <w:r>
        <w:t>Captions of Figures 7 a and b should be pulled up. Check thoroughly for the same mistake and correct through out the whole document</w:t>
      </w:r>
    </w:p>
  </w:comment>
  <w:comment w:id="61" w:author="Windows User" w:date="2025-06-27T21:38:00Z" w:initials="WU">
    <w:p w14:paraId="10778269" w14:textId="3CBFA64E" w:rsidR="00152EC2" w:rsidRDefault="00152EC2">
      <w:pPr>
        <w:pStyle w:val="CommentText"/>
      </w:pPr>
      <w:r>
        <w:rPr>
          <w:rStyle w:val="CommentReference"/>
        </w:rPr>
        <w:annotationRef/>
      </w:r>
      <w:r>
        <w:t>Deal with the spacing  below the capotion as requested previously</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724AE48" w15:done="0"/>
  <w15:commentEx w15:paraId="449EDABF" w15:done="0"/>
  <w15:commentEx w15:paraId="316E6833" w15:done="0"/>
  <w15:commentEx w15:paraId="160DBAF2" w15:done="0"/>
  <w15:commentEx w15:paraId="69CFDF6A" w15:done="0"/>
  <w15:commentEx w15:paraId="04FF6ADC" w15:done="0"/>
  <w15:commentEx w15:paraId="5F8E7AF0" w15:done="0"/>
  <w15:commentEx w15:paraId="21470351" w15:done="0"/>
  <w15:commentEx w15:paraId="503C47E1" w15:done="0"/>
  <w15:commentEx w15:paraId="09B931B0" w15:done="0"/>
  <w15:commentEx w15:paraId="31B207CD" w15:done="0"/>
  <w15:commentEx w15:paraId="3519DE7B" w15:done="0"/>
  <w15:commentEx w15:paraId="5D5E5232" w15:done="0"/>
  <w15:commentEx w15:paraId="68A2348C" w15:done="0"/>
  <w15:commentEx w15:paraId="62FB0D1F" w15:done="0"/>
  <w15:commentEx w15:paraId="1BD00E4B" w15:done="0"/>
  <w15:commentEx w15:paraId="36BA9567" w15:done="0"/>
  <w15:commentEx w15:paraId="126FA558" w15:done="0"/>
  <w15:commentEx w15:paraId="7D54360D" w15:done="0"/>
  <w15:commentEx w15:paraId="10778269"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3725A7" w14:textId="77777777" w:rsidR="009B72B5" w:rsidRDefault="009B72B5">
      <w:pPr>
        <w:spacing w:line="240" w:lineRule="auto"/>
      </w:pPr>
      <w:r>
        <w:separator/>
      </w:r>
    </w:p>
  </w:endnote>
  <w:endnote w:type="continuationSeparator" w:id="0">
    <w:p w14:paraId="33E8A621" w14:textId="77777777" w:rsidR="009B72B5" w:rsidRDefault="009B72B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Light">
    <w:panose1 w:val="00000000000000000000"/>
    <w:charset w:val="80"/>
    <w:family w:val="roman"/>
    <w:notTrueType/>
    <w:pitch w:val="default"/>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0"/>
    <w:family w:val="roman"/>
    <w:notTrueType/>
    <w:pitch w:val="default"/>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 w:name="Adobe Fangsong Std R">
    <w:panose1 w:val="00000000000000000000"/>
    <w:charset w:val="80"/>
    <w:family w:val="roman"/>
    <w:notTrueType/>
    <w:pitch w:val="variable"/>
    <w:sig w:usb0="00000207" w:usb1="0A0F1810" w:usb2="00000016" w:usb3="00000000" w:csb0="00060007" w:csb1="00000000"/>
  </w:font>
  <w:font w:name="TimesNewRomanPS-ItalicMT">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6A4F69" w14:textId="77777777" w:rsidR="00152EC2" w:rsidRDefault="00152EC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37946322"/>
    </w:sdtPr>
    <w:sdtEndPr/>
    <w:sdtContent>
      <w:p w14:paraId="732B66AD" w14:textId="73AA6070" w:rsidR="00152EC2" w:rsidRDefault="00152EC2">
        <w:pPr>
          <w:pStyle w:val="Footer"/>
          <w:jc w:val="center"/>
        </w:pPr>
        <w:r>
          <w:fldChar w:fldCharType="begin"/>
        </w:r>
        <w:r>
          <w:instrText xml:space="preserve"> PAGE   \* MERGEFORMAT </w:instrText>
        </w:r>
        <w:r>
          <w:fldChar w:fldCharType="separate"/>
        </w:r>
        <w:r w:rsidR="00942ADB">
          <w:rPr>
            <w:noProof/>
          </w:rPr>
          <w:t>6</w:t>
        </w:r>
        <w:r>
          <w:fldChar w:fldCharType="end"/>
        </w:r>
      </w:p>
    </w:sdtContent>
  </w:sdt>
  <w:p w14:paraId="630EEE89" w14:textId="77777777" w:rsidR="00152EC2" w:rsidRDefault="00152EC2">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B74065" w14:textId="77777777" w:rsidR="00152EC2" w:rsidRDefault="00152EC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23429308"/>
    </w:sdtPr>
    <w:sdtEndPr/>
    <w:sdtContent>
      <w:p w14:paraId="4BB42F57" w14:textId="129C0419" w:rsidR="00152EC2" w:rsidRDefault="00152EC2">
        <w:pPr>
          <w:pStyle w:val="Footer"/>
          <w:jc w:val="center"/>
        </w:pPr>
        <w:r>
          <w:fldChar w:fldCharType="begin"/>
        </w:r>
        <w:r>
          <w:instrText xml:space="preserve"> PAGE   \* MERGEFORMAT </w:instrText>
        </w:r>
        <w:r>
          <w:fldChar w:fldCharType="separate"/>
        </w:r>
        <w:r w:rsidR="00942ADB">
          <w:rPr>
            <w:noProof/>
          </w:rPr>
          <w:t>11</w:t>
        </w:r>
        <w:r>
          <w:fldChar w:fldCharType="end"/>
        </w:r>
      </w:p>
    </w:sdtContent>
  </w:sdt>
  <w:p w14:paraId="5A88F8FE" w14:textId="77777777" w:rsidR="00152EC2" w:rsidRDefault="00152E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7AD44E" w14:textId="77777777" w:rsidR="009B72B5" w:rsidRDefault="009B72B5">
      <w:pPr>
        <w:spacing w:after="0"/>
      </w:pPr>
      <w:r>
        <w:separator/>
      </w:r>
    </w:p>
  </w:footnote>
  <w:footnote w:type="continuationSeparator" w:id="0">
    <w:p w14:paraId="35EF54B1" w14:textId="77777777" w:rsidR="009B72B5" w:rsidRDefault="009B72B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6177F5" w14:textId="419F795F" w:rsidR="00152EC2" w:rsidRDefault="009B72B5">
    <w:pPr>
      <w:pStyle w:val="Header"/>
    </w:pPr>
    <w:r>
      <w:rPr>
        <w:noProof/>
      </w:rPr>
      <w:pict w14:anchorId="7100AA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2252032" o:spid="_x0000_s2050" type="#_x0000_t136" style="position:absolute;left:0;text-align:left;margin-left:0;margin-top:0;width:572.65pt;height:63.6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DF3272" w14:textId="1480CF2E" w:rsidR="00152EC2" w:rsidRDefault="009B72B5">
    <w:pPr>
      <w:pStyle w:val="Header"/>
    </w:pPr>
    <w:r>
      <w:rPr>
        <w:noProof/>
      </w:rPr>
      <w:pict w14:anchorId="49B735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2252033" o:spid="_x0000_s2051" type="#_x0000_t136" style="position:absolute;left:0;text-align:left;margin-left:0;margin-top:0;width:572.65pt;height:63.6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27AC9B" w14:textId="282E9228" w:rsidR="00152EC2" w:rsidRDefault="009B72B5">
    <w:pPr>
      <w:pStyle w:val="Header"/>
    </w:pPr>
    <w:r>
      <w:rPr>
        <w:noProof/>
      </w:rPr>
      <w:pict w14:anchorId="15E909E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2252031" o:spid="_x0000_s2049" type="#_x0000_t136" style="position:absolute;left:0;text-align:left;margin-left:0;margin-top:0;width:572.65pt;height:63.6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4E0C85" w14:textId="4963EEB2" w:rsidR="00152EC2" w:rsidRDefault="009B72B5">
    <w:pPr>
      <w:pStyle w:val="Header"/>
    </w:pPr>
    <w:r>
      <w:rPr>
        <w:noProof/>
      </w:rPr>
      <w:pict w14:anchorId="6282A79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2252035" o:spid="_x0000_s2053" type="#_x0000_t136" style="position:absolute;left:0;text-align:left;margin-left:0;margin-top:0;width:572.65pt;height:63.6pt;rotation:315;z-index:-251649024;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34F3E2" w14:textId="20F7755C" w:rsidR="00152EC2" w:rsidRDefault="009B72B5">
    <w:pPr>
      <w:pStyle w:val="Header"/>
    </w:pPr>
    <w:r>
      <w:rPr>
        <w:noProof/>
      </w:rPr>
      <w:pict w14:anchorId="095BC73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2252036" o:spid="_x0000_s2054" type="#_x0000_t136" style="position:absolute;left:0;text-align:left;margin-left:0;margin-top:0;width:572.65pt;height:63.6pt;rotation:315;z-index:-25164697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928339" w14:textId="42A32277" w:rsidR="00152EC2" w:rsidRDefault="009B72B5">
    <w:pPr>
      <w:pStyle w:val="Header"/>
    </w:pPr>
    <w:r>
      <w:rPr>
        <w:noProof/>
      </w:rPr>
      <w:pict w14:anchorId="4D4748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2252034" o:spid="_x0000_s2052" type="#_x0000_t136" style="position:absolute;left:0;text-align:left;margin-left:0;margin-top:0;width:572.65pt;height:63.6pt;rotation:315;z-index:-251651072;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835ED4"/>
    <w:multiLevelType w:val="multilevel"/>
    <w:tmpl w:val="12835ED4"/>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activeWritingStyle w:appName="MSWord" w:lang="es-ES" w:vendorID="64" w:dllVersion="6" w:nlCheck="1" w:checkStyle="0"/>
  <w:activeWritingStyle w:appName="MSWord" w:lang="en-US" w:vendorID="64" w:dllVersion="6" w:nlCheck="1" w:checkStyle="1"/>
  <w:activeWritingStyle w:appName="MSWord" w:lang="en-US" w:vendorID="64" w:dllVersion="4096" w:nlCheck="1" w:checkStyle="0"/>
  <w:activeWritingStyle w:appName="MSWord" w:lang="es-ES" w:vendorID="64" w:dllVersion="4096" w:nlCheck="1" w:checkStyle="0"/>
  <w:activeWritingStyle w:appName="MSWord" w:lang="en-US" w:vendorID="64" w:dllVersion="131078" w:nlCheck="1" w:checkStyle="1"/>
  <w:trackRevisions/>
  <w:defaultTabStop w:val="720"/>
  <w:characterSpacingControl w:val="doNotCompress"/>
  <w:hdrShapeDefaults>
    <o:shapedefaults v:ext="edit" spidmax="2055" fillcolor="white">
      <v:fill color="white"/>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7517"/>
    <w:rsid w:val="0001350D"/>
    <w:rsid w:val="0002455B"/>
    <w:rsid w:val="00030AF9"/>
    <w:rsid w:val="000359C9"/>
    <w:rsid w:val="000375F0"/>
    <w:rsid w:val="00041D0D"/>
    <w:rsid w:val="0004273A"/>
    <w:rsid w:val="00052894"/>
    <w:rsid w:val="00057A11"/>
    <w:rsid w:val="00070E1E"/>
    <w:rsid w:val="000859F2"/>
    <w:rsid w:val="00093943"/>
    <w:rsid w:val="000946AD"/>
    <w:rsid w:val="00095D12"/>
    <w:rsid w:val="00096667"/>
    <w:rsid w:val="000A21AD"/>
    <w:rsid w:val="000A7B7B"/>
    <w:rsid w:val="000B2C7C"/>
    <w:rsid w:val="000B56C1"/>
    <w:rsid w:val="000C550E"/>
    <w:rsid w:val="000C5E63"/>
    <w:rsid w:val="000C6D28"/>
    <w:rsid w:val="000D0FB5"/>
    <w:rsid w:val="000D2EC6"/>
    <w:rsid w:val="000E15B6"/>
    <w:rsid w:val="000E782A"/>
    <w:rsid w:val="000F274D"/>
    <w:rsid w:val="000F433E"/>
    <w:rsid w:val="00100D6F"/>
    <w:rsid w:val="00103E5B"/>
    <w:rsid w:val="00107233"/>
    <w:rsid w:val="00110D1D"/>
    <w:rsid w:val="0011171D"/>
    <w:rsid w:val="00120BE9"/>
    <w:rsid w:val="001267C2"/>
    <w:rsid w:val="00135174"/>
    <w:rsid w:val="00141A91"/>
    <w:rsid w:val="0014480F"/>
    <w:rsid w:val="00150B11"/>
    <w:rsid w:val="00152D1B"/>
    <w:rsid w:val="00152EC2"/>
    <w:rsid w:val="00155944"/>
    <w:rsid w:val="00163045"/>
    <w:rsid w:val="00174269"/>
    <w:rsid w:val="00180FEB"/>
    <w:rsid w:val="00186B78"/>
    <w:rsid w:val="001919C5"/>
    <w:rsid w:val="00191AB4"/>
    <w:rsid w:val="001A0E60"/>
    <w:rsid w:val="001A4707"/>
    <w:rsid w:val="001B1264"/>
    <w:rsid w:val="001C2A93"/>
    <w:rsid w:val="001C3477"/>
    <w:rsid w:val="001C671D"/>
    <w:rsid w:val="001C6BB9"/>
    <w:rsid w:val="001C7964"/>
    <w:rsid w:val="001D2DD6"/>
    <w:rsid w:val="001D3F55"/>
    <w:rsid w:val="001F31C1"/>
    <w:rsid w:val="001F67DC"/>
    <w:rsid w:val="00200EFC"/>
    <w:rsid w:val="00207912"/>
    <w:rsid w:val="00223AF1"/>
    <w:rsid w:val="00232A72"/>
    <w:rsid w:val="0023599B"/>
    <w:rsid w:val="00246F50"/>
    <w:rsid w:val="00265FA6"/>
    <w:rsid w:val="00267716"/>
    <w:rsid w:val="00294389"/>
    <w:rsid w:val="002A0B19"/>
    <w:rsid w:val="002A48C4"/>
    <w:rsid w:val="002A4EDC"/>
    <w:rsid w:val="002A7143"/>
    <w:rsid w:val="002B7128"/>
    <w:rsid w:val="002E3BBD"/>
    <w:rsid w:val="002E3C34"/>
    <w:rsid w:val="002E5A5B"/>
    <w:rsid w:val="002F2118"/>
    <w:rsid w:val="0030224E"/>
    <w:rsid w:val="00312F69"/>
    <w:rsid w:val="0031619F"/>
    <w:rsid w:val="00316712"/>
    <w:rsid w:val="003211E0"/>
    <w:rsid w:val="0032547C"/>
    <w:rsid w:val="00325DEE"/>
    <w:rsid w:val="00326DF2"/>
    <w:rsid w:val="00331F03"/>
    <w:rsid w:val="00340AF2"/>
    <w:rsid w:val="003410D5"/>
    <w:rsid w:val="0035495A"/>
    <w:rsid w:val="00357A9B"/>
    <w:rsid w:val="00370A46"/>
    <w:rsid w:val="00370BE8"/>
    <w:rsid w:val="00370F7B"/>
    <w:rsid w:val="00371324"/>
    <w:rsid w:val="00373DF9"/>
    <w:rsid w:val="00391C56"/>
    <w:rsid w:val="00392147"/>
    <w:rsid w:val="00394963"/>
    <w:rsid w:val="003C2CB1"/>
    <w:rsid w:val="003C6B8C"/>
    <w:rsid w:val="003E1711"/>
    <w:rsid w:val="003F07E2"/>
    <w:rsid w:val="003F4055"/>
    <w:rsid w:val="003F69E3"/>
    <w:rsid w:val="00414591"/>
    <w:rsid w:val="00416D77"/>
    <w:rsid w:val="00437207"/>
    <w:rsid w:val="00437694"/>
    <w:rsid w:val="00445DDF"/>
    <w:rsid w:val="00446AE4"/>
    <w:rsid w:val="00454D07"/>
    <w:rsid w:val="004632B0"/>
    <w:rsid w:val="00470922"/>
    <w:rsid w:val="00470D7D"/>
    <w:rsid w:val="00476DE4"/>
    <w:rsid w:val="004856F7"/>
    <w:rsid w:val="0048788C"/>
    <w:rsid w:val="00495432"/>
    <w:rsid w:val="00496985"/>
    <w:rsid w:val="004A0513"/>
    <w:rsid w:val="004A0DDE"/>
    <w:rsid w:val="004A6502"/>
    <w:rsid w:val="004B5038"/>
    <w:rsid w:val="004C1875"/>
    <w:rsid w:val="004C3280"/>
    <w:rsid w:val="004D2833"/>
    <w:rsid w:val="004D6A5F"/>
    <w:rsid w:val="004D7BD1"/>
    <w:rsid w:val="004F77DD"/>
    <w:rsid w:val="004F7E27"/>
    <w:rsid w:val="00533B7C"/>
    <w:rsid w:val="00534C6E"/>
    <w:rsid w:val="00535725"/>
    <w:rsid w:val="00537A71"/>
    <w:rsid w:val="005401A2"/>
    <w:rsid w:val="005575D4"/>
    <w:rsid w:val="00565366"/>
    <w:rsid w:val="00567D89"/>
    <w:rsid w:val="00571148"/>
    <w:rsid w:val="00580939"/>
    <w:rsid w:val="0058216C"/>
    <w:rsid w:val="0059511C"/>
    <w:rsid w:val="00596EE7"/>
    <w:rsid w:val="005A02DB"/>
    <w:rsid w:val="005A2D9D"/>
    <w:rsid w:val="005A3C93"/>
    <w:rsid w:val="005A638F"/>
    <w:rsid w:val="005C4243"/>
    <w:rsid w:val="005D3B21"/>
    <w:rsid w:val="005D41C1"/>
    <w:rsid w:val="005F4D7B"/>
    <w:rsid w:val="005F63E8"/>
    <w:rsid w:val="00606216"/>
    <w:rsid w:val="0061158E"/>
    <w:rsid w:val="00640DC6"/>
    <w:rsid w:val="006460F4"/>
    <w:rsid w:val="00647F09"/>
    <w:rsid w:val="0066224A"/>
    <w:rsid w:val="00674662"/>
    <w:rsid w:val="00677FD6"/>
    <w:rsid w:val="0068279C"/>
    <w:rsid w:val="006833D8"/>
    <w:rsid w:val="00685403"/>
    <w:rsid w:val="00692590"/>
    <w:rsid w:val="006927EB"/>
    <w:rsid w:val="00695412"/>
    <w:rsid w:val="006B338B"/>
    <w:rsid w:val="006C1278"/>
    <w:rsid w:val="006C4799"/>
    <w:rsid w:val="006C4ABC"/>
    <w:rsid w:val="006C73FA"/>
    <w:rsid w:val="006D23F3"/>
    <w:rsid w:val="006D2F65"/>
    <w:rsid w:val="006D36E7"/>
    <w:rsid w:val="006D73B3"/>
    <w:rsid w:val="006E2E68"/>
    <w:rsid w:val="006F433F"/>
    <w:rsid w:val="007006BB"/>
    <w:rsid w:val="0070081F"/>
    <w:rsid w:val="0070311F"/>
    <w:rsid w:val="00704882"/>
    <w:rsid w:val="00705326"/>
    <w:rsid w:val="00706BC2"/>
    <w:rsid w:val="00713376"/>
    <w:rsid w:val="0071506F"/>
    <w:rsid w:val="0071508E"/>
    <w:rsid w:val="00723408"/>
    <w:rsid w:val="0073104D"/>
    <w:rsid w:val="00734D82"/>
    <w:rsid w:val="0076116F"/>
    <w:rsid w:val="007650C9"/>
    <w:rsid w:val="00765FD0"/>
    <w:rsid w:val="0077055D"/>
    <w:rsid w:val="00772022"/>
    <w:rsid w:val="0078006C"/>
    <w:rsid w:val="007A00A8"/>
    <w:rsid w:val="007B440E"/>
    <w:rsid w:val="007B5F5E"/>
    <w:rsid w:val="007C0CD2"/>
    <w:rsid w:val="007C5222"/>
    <w:rsid w:val="007D2BC4"/>
    <w:rsid w:val="007E4969"/>
    <w:rsid w:val="007F6553"/>
    <w:rsid w:val="00800704"/>
    <w:rsid w:val="00803C7B"/>
    <w:rsid w:val="00807FAD"/>
    <w:rsid w:val="00814684"/>
    <w:rsid w:val="0081704C"/>
    <w:rsid w:val="00832BD4"/>
    <w:rsid w:val="008342F2"/>
    <w:rsid w:val="00841D86"/>
    <w:rsid w:val="0084263A"/>
    <w:rsid w:val="00865F4B"/>
    <w:rsid w:val="00866334"/>
    <w:rsid w:val="00887EE9"/>
    <w:rsid w:val="008B2233"/>
    <w:rsid w:val="008C1A86"/>
    <w:rsid w:val="008C2D1F"/>
    <w:rsid w:val="008C54D3"/>
    <w:rsid w:val="008D4206"/>
    <w:rsid w:val="008F1004"/>
    <w:rsid w:val="008F527E"/>
    <w:rsid w:val="00906292"/>
    <w:rsid w:val="00915555"/>
    <w:rsid w:val="00921B4F"/>
    <w:rsid w:val="00921F39"/>
    <w:rsid w:val="009240B2"/>
    <w:rsid w:val="00941223"/>
    <w:rsid w:val="0094177F"/>
    <w:rsid w:val="00941B31"/>
    <w:rsid w:val="00942ADB"/>
    <w:rsid w:val="00943417"/>
    <w:rsid w:val="0096310B"/>
    <w:rsid w:val="009633CB"/>
    <w:rsid w:val="00972FAF"/>
    <w:rsid w:val="009827C3"/>
    <w:rsid w:val="00982CF1"/>
    <w:rsid w:val="0098386E"/>
    <w:rsid w:val="00994D97"/>
    <w:rsid w:val="00995D7A"/>
    <w:rsid w:val="009B0500"/>
    <w:rsid w:val="009B3F38"/>
    <w:rsid w:val="009B72B5"/>
    <w:rsid w:val="009B7517"/>
    <w:rsid w:val="009C1B20"/>
    <w:rsid w:val="009C1DD9"/>
    <w:rsid w:val="009E44D4"/>
    <w:rsid w:val="00A03CDF"/>
    <w:rsid w:val="00A058A9"/>
    <w:rsid w:val="00A0708F"/>
    <w:rsid w:val="00A12C5D"/>
    <w:rsid w:val="00A13CEA"/>
    <w:rsid w:val="00A1694D"/>
    <w:rsid w:val="00A27DA0"/>
    <w:rsid w:val="00A32322"/>
    <w:rsid w:val="00A32A41"/>
    <w:rsid w:val="00A411BA"/>
    <w:rsid w:val="00A57971"/>
    <w:rsid w:val="00A64701"/>
    <w:rsid w:val="00A6584D"/>
    <w:rsid w:val="00A67012"/>
    <w:rsid w:val="00A73BB4"/>
    <w:rsid w:val="00A761B2"/>
    <w:rsid w:val="00A8192D"/>
    <w:rsid w:val="00AA3D1B"/>
    <w:rsid w:val="00AA64C9"/>
    <w:rsid w:val="00AB7668"/>
    <w:rsid w:val="00AD14AF"/>
    <w:rsid w:val="00AD6B32"/>
    <w:rsid w:val="00AE6CEC"/>
    <w:rsid w:val="00B02DCC"/>
    <w:rsid w:val="00B047A2"/>
    <w:rsid w:val="00B150BD"/>
    <w:rsid w:val="00B178E7"/>
    <w:rsid w:val="00B2136B"/>
    <w:rsid w:val="00B33DAF"/>
    <w:rsid w:val="00B34278"/>
    <w:rsid w:val="00B36F68"/>
    <w:rsid w:val="00B3795F"/>
    <w:rsid w:val="00B5157D"/>
    <w:rsid w:val="00B54916"/>
    <w:rsid w:val="00B607CE"/>
    <w:rsid w:val="00B71A02"/>
    <w:rsid w:val="00B723FC"/>
    <w:rsid w:val="00BB2563"/>
    <w:rsid w:val="00BD11C0"/>
    <w:rsid w:val="00BE32A9"/>
    <w:rsid w:val="00BF31CE"/>
    <w:rsid w:val="00BF4320"/>
    <w:rsid w:val="00C05E91"/>
    <w:rsid w:val="00C10EAB"/>
    <w:rsid w:val="00C2304E"/>
    <w:rsid w:val="00C239CB"/>
    <w:rsid w:val="00C276CD"/>
    <w:rsid w:val="00C27785"/>
    <w:rsid w:val="00C303CA"/>
    <w:rsid w:val="00C328F1"/>
    <w:rsid w:val="00C36022"/>
    <w:rsid w:val="00C40A84"/>
    <w:rsid w:val="00C5088E"/>
    <w:rsid w:val="00C5731C"/>
    <w:rsid w:val="00C67FA8"/>
    <w:rsid w:val="00C766C3"/>
    <w:rsid w:val="00C76CDC"/>
    <w:rsid w:val="00C86350"/>
    <w:rsid w:val="00C87FBA"/>
    <w:rsid w:val="00CB00B2"/>
    <w:rsid w:val="00CB0CA8"/>
    <w:rsid w:val="00CB5D9F"/>
    <w:rsid w:val="00CC3A19"/>
    <w:rsid w:val="00CD245D"/>
    <w:rsid w:val="00CE157C"/>
    <w:rsid w:val="00CE298B"/>
    <w:rsid w:val="00CE50D5"/>
    <w:rsid w:val="00CE6BF9"/>
    <w:rsid w:val="00CE7F43"/>
    <w:rsid w:val="00D04831"/>
    <w:rsid w:val="00D06B47"/>
    <w:rsid w:val="00D10778"/>
    <w:rsid w:val="00D315B7"/>
    <w:rsid w:val="00D43F80"/>
    <w:rsid w:val="00D47496"/>
    <w:rsid w:val="00D527F1"/>
    <w:rsid w:val="00D60190"/>
    <w:rsid w:val="00D61802"/>
    <w:rsid w:val="00D618AE"/>
    <w:rsid w:val="00D65C5C"/>
    <w:rsid w:val="00D73753"/>
    <w:rsid w:val="00D73AC0"/>
    <w:rsid w:val="00D77A56"/>
    <w:rsid w:val="00D801DE"/>
    <w:rsid w:val="00D852E6"/>
    <w:rsid w:val="00D9371B"/>
    <w:rsid w:val="00D97F79"/>
    <w:rsid w:val="00DA6AED"/>
    <w:rsid w:val="00DB1C7A"/>
    <w:rsid w:val="00DB5EE3"/>
    <w:rsid w:val="00DC0E2A"/>
    <w:rsid w:val="00DC5538"/>
    <w:rsid w:val="00DF1249"/>
    <w:rsid w:val="00DF7F5B"/>
    <w:rsid w:val="00E00454"/>
    <w:rsid w:val="00E01646"/>
    <w:rsid w:val="00E27DD2"/>
    <w:rsid w:val="00E305EB"/>
    <w:rsid w:val="00E36F76"/>
    <w:rsid w:val="00E47C8D"/>
    <w:rsid w:val="00E542FC"/>
    <w:rsid w:val="00E641D8"/>
    <w:rsid w:val="00E7551B"/>
    <w:rsid w:val="00E8010B"/>
    <w:rsid w:val="00E82DFC"/>
    <w:rsid w:val="00E9074D"/>
    <w:rsid w:val="00E93EB9"/>
    <w:rsid w:val="00E95CFC"/>
    <w:rsid w:val="00E9795F"/>
    <w:rsid w:val="00EA165F"/>
    <w:rsid w:val="00EC3FBB"/>
    <w:rsid w:val="00EE511A"/>
    <w:rsid w:val="00F1490C"/>
    <w:rsid w:val="00F20818"/>
    <w:rsid w:val="00F22587"/>
    <w:rsid w:val="00F27707"/>
    <w:rsid w:val="00F33658"/>
    <w:rsid w:val="00F46317"/>
    <w:rsid w:val="00F53AEC"/>
    <w:rsid w:val="00F544B2"/>
    <w:rsid w:val="00F86847"/>
    <w:rsid w:val="00F93E06"/>
    <w:rsid w:val="00F9601C"/>
    <w:rsid w:val="00FA531F"/>
    <w:rsid w:val="00FB090D"/>
    <w:rsid w:val="00FB30A5"/>
    <w:rsid w:val="00FC18BF"/>
    <w:rsid w:val="00FC3B28"/>
    <w:rsid w:val="00FE4BF0"/>
    <w:rsid w:val="00FE5DCE"/>
    <w:rsid w:val="00FE5F02"/>
    <w:rsid w:val="00FE7EA6"/>
    <w:rsid w:val="00FF099E"/>
    <w:rsid w:val="00FF3A90"/>
    <w:rsid w:val="00FF6CF2"/>
    <w:rsid w:val="00FF6E63"/>
    <w:rsid w:val="22FF4AC6"/>
    <w:rsid w:val="3A0F79D1"/>
    <w:rsid w:val="3B2E4E7B"/>
    <w:rsid w:val="44165BE3"/>
    <w:rsid w:val="61D814EE"/>
    <w:rsid w:val="72F42FFF"/>
    <w:rsid w:val="735535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5" fillcolor="white">
      <v:fill color="white"/>
    </o:shapedefaults>
    <o:shapelayout v:ext="edit">
      <o:idmap v:ext="edit" data="1"/>
    </o:shapelayout>
  </w:shapeDefaults>
  <w:decimalSymbol w:val="."/>
  <w:listSeparator w:val=","/>
  <w14:docId w14:val="18FD258C"/>
  <w15:docId w15:val="{83C9C27B-59C9-43F5-B055-BE086C4861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uiPriority="9" w:unhideWhenUsed="1" w:qFormat="1"/>
    <w:lsdException w:name="heading 6"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360" w:lineRule="auto"/>
      <w:jc w:val="both"/>
    </w:pPr>
    <w:rPr>
      <w:rFonts w:ascii="Times New Roman" w:hAnsi="Times New Roman"/>
      <w:sz w:val="24"/>
      <w:szCs w:val="24"/>
    </w:rPr>
  </w:style>
  <w:style w:type="paragraph" w:styleId="Heading1">
    <w:name w:val="heading 1"/>
    <w:next w:val="Normal"/>
    <w:link w:val="Heading1Char"/>
    <w:uiPriority w:val="9"/>
    <w:qFormat/>
    <w:pPr>
      <w:keepNext/>
      <w:keepLines/>
      <w:spacing w:line="480" w:lineRule="auto"/>
      <w:jc w:val="center"/>
      <w:outlineLvl w:val="0"/>
    </w:pPr>
    <w:rPr>
      <w:rFonts w:ascii="Times New Roman" w:eastAsiaTheme="majorEastAsia" w:hAnsi="Times New Roman" w:cstheme="majorBidi"/>
      <w:b/>
      <w:sz w:val="28"/>
      <w:szCs w:val="32"/>
    </w:rPr>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color w:val="1F4E79" w:themeColor="accent1" w:themeShade="80"/>
    </w:rPr>
  </w:style>
  <w:style w:type="paragraph" w:styleId="Heading4">
    <w:name w:val="heading 4"/>
    <w:basedOn w:val="Normal"/>
    <w:next w:val="Normal"/>
    <w:link w:val="Heading4Char"/>
    <w:uiPriority w:val="9"/>
    <w:unhideWhenUsed/>
    <w:qFormat/>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asciiTheme="majorHAnsi" w:eastAsiaTheme="majorEastAsia" w:hAnsiTheme="majorHAnsi" w:cstheme="majorBidi"/>
      <w:color w:val="1F4E79"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Segoe UI" w:hAnsi="Segoe UI" w:cs="Segoe UI"/>
      <w:sz w:val="18"/>
      <w:szCs w:val="18"/>
    </w:rPr>
  </w:style>
  <w:style w:type="paragraph" w:styleId="Caption">
    <w:name w:val="caption"/>
    <w:basedOn w:val="Normal"/>
    <w:next w:val="Normal"/>
    <w:uiPriority w:val="35"/>
    <w:unhideWhenUsed/>
    <w:qFormat/>
    <w:pPr>
      <w:spacing w:after="200" w:line="240" w:lineRule="auto"/>
      <w:jc w:val="left"/>
    </w:pPr>
    <w:rPr>
      <w:rFonts w:asciiTheme="minorHAnsi" w:hAnsiTheme="minorHAnsi"/>
      <w:i/>
      <w:iCs/>
      <w:color w:val="44546A" w:themeColor="text2"/>
      <w:sz w:val="18"/>
      <w:szCs w:val="18"/>
    </w:rPr>
  </w:style>
  <w:style w:type="character" w:styleId="CommentReference">
    <w:name w:val="annotation reference"/>
    <w:basedOn w:val="DefaultParagraphFont"/>
    <w:uiPriority w:val="99"/>
    <w:semiHidden/>
    <w:unhideWhenUsed/>
    <w:qFormat/>
    <w:rPr>
      <w:sz w:val="16"/>
      <w:szCs w:val="16"/>
    </w:rPr>
  </w:style>
  <w:style w:type="paragraph" w:styleId="CommentText">
    <w:name w:val="annotation text"/>
    <w:basedOn w:val="Normal"/>
    <w:link w:val="CommentTextChar"/>
    <w:uiPriority w:val="99"/>
    <w:semiHidden/>
    <w:unhideWhenUsed/>
    <w:qFormat/>
    <w:pPr>
      <w:spacing w:line="240" w:lineRule="auto"/>
    </w:pPr>
    <w:rPr>
      <w:sz w:val="20"/>
      <w:szCs w:val="20"/>
    </w:rPr>
  </w:style>
  <w:style w:type="paragraph" w:styleId="CommentSubject">
    <w:name w:val="annotation subject"/>
    <w:basedOn w:val="CommentText"/>
    <w:next w:val="CommentText"/>
    <w:link w:val="CommentSubjectChar"/>
    <w:uiPriority w:val="99"/>
    <w:semiHidden/>
    <w:unhideWhenUsed/>
    <w:qFormat/>
    <w:rPr>
      <w:b/>
      <w:bCs/>
    </w:rPr>
  </w:style>
  <w:style w:type="character" w:styleId="Emphasis">
    <w:name w:val="Emphasis"/>
    <w:basedOn w:val="DefaultParagraphFont"/>
    <w:uiPriority w:val="20"/>
    <w:qFormat/>
    <w:rPr>
      <w:i/>
      <w:iCs/>
    </w:rPr>
  </w:style>
  <w:style w:type="paragraph" w:styleId="Footer">
    <w:name w:val="footer"/>
    <w:basedOn w:val="Normal"/>
    <w:link w:val="FooterChar"/>
    <w:uiPriority w:val="99"/>
    <w:unhideWhenUsed/>
    <w:qFormat/>
    <w:pPr>
      <w:tabs>
        <w:tab w:val="center" w:pos="4680"/>
        <w:tab w:val="right" w:pos="9360"/>
      </w:tabs>
    </w:pPr>
  </w:style>
  <w:style w:type="paragraph" w:styleId="Header">
    <w:name w:val="header"/>
    <w:basedOn w:val="Normal"/>
    <w:link w:val="HeaderChar"/>
    <w:uiPriority w:val="99"/>
    <w:unhideWhenUsed/>
    <w:qFormat/>
    <w:pPr>
      <w:tabs>
        <w:tab w:val="center" w:pos="4680"/>
        <w:tab w:val="right" w:pos="9360"/>
      </w:tabs>
    </w:pPr>
  </w:style>
  <w:style w:type="character" w:styleId="Hyperlink">
    <w:name w:val="Hyperlink"/>
    <w:basedOn w:val="DefaultParagraphFont"/>
    <w:uiPriority w:val="99"/>
    <w:unhideWhenUsed/>
    <w:qFormat/>
    <w:rPr>
      <w:color w:val="0563C1" w:themeColor="hyperlink"/>
      <w:u w:val="single"/>
    </w:rPr>
  </w:style>
  <w:style w:type="paragraph" w:styleId="NormalWeb">
    <w:name w:val="Normal (Web)"/>
    <w:basedOn w:val="Normal"/>
    <w:uiPriority w:val="99"/>
    <w:unhideWhenUsed/>
    <w:qFormat/>
    <w:pPr>
      <w:spacing w:before="100" w:beforeAutospacing="1" w:after="100" w:afterAutospacing="1" w:line="240" w:lineRule="auto"/>
      <w:jc w:val="left"/>
    </w:pPr>
    <w:rPr>
      <w:rFonts w:eastAsia="Times New Roman" w:cs="Times New Roman"/>
    </w:rPr>
  </w:style>
  <w:style w:type="character" w:styleId="Strong">
    <w:name w:val="Strong"/>
    <w:basedOn w:val="DefaultParagraphFont"/>
    <w:uiPriority w:val="22"/>
    <w:qFormat/>
    <w:rPr>
      <w:b/>
      <w:bCs/>
    </w:rPr>
  </w:style>
  <w:style w:type="table" w:styleId="TableGrid">
    <w:name w:val="Table Grid"/>
    <w:basedOn w:val="TableNormal"/>
    <w:uiPriority w:val="39"/>
    <w:qFormat/>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qFormat/>
    <w:pPr>
      <w:spacing w:after="0"/>
    </w:pPr>
  </w:style>
  <w:style w:type="paragraph" w:styleId="TOC1">
    <w:name w:val="toc 1"/>
    <w:basedOn w:val="Normal"/>
    <w:next w:val="Normal"/>
    <w:uiPriority w:val="39"/>
    <w:unhideWhenUsed/>
    <w:qFormat/>
    <w:pPr>
      <w:tabs>
        <w:tab w:val="right" w:leader="dot" w:pos="9016"/>
      </w:tabs>
      <w:spacing w:after="0" w:line="408" w:lineRule="auto"/>
    </w:pPr>
    <w:rPr>
      <w:rFonts w:cs="Times New Roman"/>
      <w:b/>
      <w:bCs/>
    </w:rPr>
  </w:style>
  <w:style w:type="paragraph" w:styleId="TOC2">
    <w:name w:val="toc 2"/>
    <w:basedOn w:val="Normal"/>
    <w:next w:val="Normal"/>
    <w:uiPriority w:val="39"/>
    <w:unhideWhenUsed/>
    <w:qFormat/>
    <w:pPr>
      <w:spacing w:after="100"/>
      <w:ind w:left="240"/>
    </w:pPr>
  </w:style>
  <w:style w:type="paragraph" w:styleId="TOC3">
    <w:name w:val="toc 3"/>
    <w:basedOn w:val="Normal"/>
    <w:next w:val="Normal"/>
    <w:uiPriority w:val="39"/>
    <w:unhideWhenUsed/>
    <w:qFormat/>
    <w:pPr>
      <w:spacing w:after="100"/>
      <w:ind w:left="480"/>
    </w:pPr>
  </w:style>
  <w:style w:type="paragraph" w:styleId="TOC4">
    <w:name w:val="toc 4"/>
    <w:basedOn w:val="Normal"/>
    <w:next w:val="Normal"/>
    <w:uiPriority w:val="39"/>
    <w:unhideWhenUsed/>
    <w:qFormat/>
    <w:pPr>
      <w:spacing w:after="100"/>
      <w:ind w:left="660"/>
    </w:pPr>
    <w:rPr>
      <w:rFonts w:eastAsiaTheme="minorEastAsia"/>
      <w:szCs w:val="22"/>
    </w:rPr>
  </w:style>
  <w:style w:type="paragraph" w:styleId="TOC5">
    <w:name w:val="toc 5"/>
    <w:basedOn w:val="Normal"/>
    <w:next w:val="Normal"/>
    <w:uiPriority w:val="39"/>
    <w:unhideWhenUsed/>
    <w:qFormat/>
    <w:pPr>
      <w:spacing w:after="100"/>
      <w:ind w:left="880"/>
    </w:pPr>
    <w:rPr>
      <w:rFonts w:eastAsiaTheme="minorEastAsia"/>
      <w:szCs w:val="22"/>
    </w:rPr>
  </w:style>
  <w:style w:type="paragraph" w:styleId="TOC6">
    <w:name w:val="toc 6"/>
    <w:basedOn w:val="Normal"/>
    <w:next w:val="Normal"/>
    <w:uiPriority w:val="39"/>
    <w:unhideWhenUsed/>
    <w:qFormat/>
    <w:pPr>
      <w:spacing w:after="100" w:line="259" w:lineRule="auto"/>
      <w:ind w:left="1100"/>
      <w:jc w:val="left"/>
    </w:pPr>
    <w:rPr>
      <w:rFonts w:asciiTheme="minorHAnsi" w:eastAsiaTheme="minorEastAsia" w:hAnsiTheme="minorHAnsi"/>
      <w:sz w:val="22"/>
      <w:szCs w:val="22"/>
    </w:rPr>
  </w:style>
  <w:style w:type="paragraph" w:styleId="TOC7">
    <w:name w:val="toc 7"/>
    <w:basedOn w:val="Normal"/>
    <w:next w:val="Normal"/>
    <w:uiPriority w:val="39"/>
    <w:unhideWhenUsed/>
    <w:qFormat/>
    <w:pPr>
      <w:spacing w:after="100" w:line="259" w:lineRule="auto"/>
      <w:ind w:left="1320"/>
      <w:jc w:val="left"/>
    </w:pPr>
    <w:rPr>
      <w:rFonts w:asciiTheme="minorHAnsi" w:eastAsiaTheme="minorEastAsia" w:hAnsiTheme="minorHAnsi"/>
      <w:sz w:val="22"/>
      <w:szCs w:val="22"/>
    </w:rPr>
  </w:style>
  <w:style w:type="paragraph" w:styleId="TOC8">
    <w:name w:val="toc 8"/>
    <w:basedOn w:val="Normal"/>
    <w:next w:val="Normal"/>
    <w:uiPriority w:val="39"/>
    <w:unhideWhenUsed/>
    <w:qFormat/>
    <w:pPr>
      <w:spacing w:after="100" w:line="259" w:lineRule="auto"/>
      <w:ind w:left="1540"/>
      <w:jc w:val="left"/>
    </w:pPr>
    <w:rPr>
      <w:rFonts w:asciiTheme="minorHAnsi" w:eastAsiaTheme="minorEastAsia" w:hAnsiTheme="minorHAnsi"/>
      <w:sz w:val="22"/>
      <w:szCs w:val="22"/>
    </w:rPr>
  </w:style>
  <w:style w:type="paragraph" w:styleId="TOC9">
    <w:name w:val="toc 9"/>
    <w:basedOn w:val="Normal"/>
    <w:next w:val="Normal"/>
    <w:uiPriority w:val="39"/>
    <w:unhideWhenUsed/>
    <w:qFormat/>
    <w:pPr>
      <w:spacing w:after="100" w:line="259" w:lineRule="auto"/>
      <w:ind w:left="1760"/>
      <w:jc w:val="left"/>
    </w:pPr>
    <w:rPr>
      <w:rFonts w:asciiTheme="minorHAnsi" w:eastAsiaTheme="minorEastAsia" w:hAnsiTheme="minorHAnsi"/>
      <w:sz w:val="22"/>
      <w:szCs w:val="22"/>
    </w:rPr>
  </w:style>
  <w:style w:type="character" w:customStyle="1" w:styleId="Heading1Char">
    <w:name w:val="Heading 1 Char"/>
    <w:basedOn w:val="DefaultParagraphFont"/>
    <w:link w:val="Heading1"/>
    <w:uiPriority w:val="9"/>
    <w:qFormat/>
    <w:rPr>
      <w:rFonts w:ascii="Times New Roman" w:eastAsiaTheme="majorEastAsia" w:hAnsi="Times New Roman" w:cstheme="majorBidi"/>
      <w:b/>
      <w:sz w:val="28"/>
      <w:szCs w:val="32"/>
    </w:rPr>
  </w:style>
  <w:style w:type="character" w:customStyle="1" w:styleId="Heading2Char">
    <w:name w:val="Heading 2 Char"/>
    <w:basedOn w:val="DefaultParagraphFont"/>
    <w:link w:val="Heading2"/>
    <w:uiPriority w:val="9"/>
    <w:qFormat/>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qFormat/>
    <w:rPr>
      <w:rFonts w:asciiTheme="majorHAnsi" w:eastAsiaTheme="majorEastAsia" w:hAnsiTheme="majorHAnsi" w:cstheme="majorBidi"/>
      <w:color w:val="1F4E79" w:themeColor="accent1" w:themeShade="80"/>
      <w:sz w:val="24"/>
      <w:szCs w:val="24"/>
    </w:rPr>
  </w:style>
  <w:style w:type="character" w:customStyle="1" w:styleId="Heading4Char">
    <w:name w:val="Heading 4 Char"/>
    <w:basedOn w:val="DefaultParagraphFont"/>
    <w:link w:val="Heading4"/>
    <w:uiPriority w:val="9"/>
    <w:qFormat/>
    <w:rPr>
      <w:rFonts w:asciiTheme="majorHAnsi" w:eastAsiaTheme="majorEastAsia" w:hAnsiTheme="majorHAnsi" w:cstheme="majorBidi"/>
      <w:i/>
      <w:iCs/>
      <w:color w:val="2E74B5" w:themeColor="accent1" w:themeShade="BF"/>
      <w:sz w:val="24"/>
      <w:szCs w:val="24"/>
    </w:rPr>
  </w:style>
  <w:style w:type="character" w:customStyle="1" w:styleId="Heading5Char">
    <w:name w:val="Heading 5 Char"/>
    <w:basedOn w:val="DefaultParagraphFont"/>
    <w:link w:val="Heading5"/>
    <w:uiPriority w:val="9"/>
    <w:qFormat/>
    <w:rPr>
      <w:rFonts w:asciiTheme="majorHAnsi" w:eastAsiaTheme="majorEastAsia" w:hAnsiTheme="majorHAnsi" w:cstheme="majorBidi"/>
      <w:color w:val="2E74B5" w:themeColor="accent1" w:themeShade="BF"/>
      <w:sz w:val="24"/>
      <w:szCs w:val="24"/>
    </w:rPr>
  </w:style>
  <w:style w:type="character" w:customStyle="1" w:styleId="Heading6Char">
    <w:name w:val="Heading 6 Char"/>
    <w:basedOn w:val="DefaultParagraphFont"/>
    <w:link w:val="Heading6"/>
    <w:uiPriority w:val="9"/>
    <w:qFormat/>
    <w:rPr>
      <w:rFonts w:asciiTheme="majorHAnsi" w:eastAsiaTheme="majorEastAsia" w:hAnsiTheme="majorHAnsi" w:cstheme="majorBidi"/>
      <w:color w:val="1F4E79" w:themeColor="accent1" w:themeShade="80"/>
      <w:sz w:val="24"/>
      <w:szCs w:val="24"/>
    </w:rPr>
  </w:style>
  <w:style w:type="paragraph" w:styleId="ListParagraph">
    <w:name w:val="List Paragraph"/>
    <w:basedOn w:val="Normal"/>
    <w:uiPriority w:val="34"/>
    <w:qFormat/>
    <w:pPr>
      <w:ind w:left="720"/>
      <w:contextualSpacing/>
    </w:pPr>
  </w:style>
  <w:style w:type="paragraph" w:customStyle="1" w:styleId="Default">
    <w:name w:val="Default"/>
    <w:qFormat/>
    <w:pPr>
      <w:autoSpaceDE w:val="0"/>
      <w:autoSpaceDN w:val="0"/>
      <w:adjustRightInd w:val="0"/>
    </w:pPr>
    <w:rPr>
      <w:rFonts w:ascii="Calibri" w:hAnsi="Calibri" w:cs="Calibri"/>
      <w:color w:val="000000"/>
      <w:sz w:val="24"/>
      <w:szCs w:val="24"/>
    </w:rPr>
  </w:style>
  <w:style w:type="character" w:customStyle="1" w:styleId="FooterChar">
    <w:name w:val="Footer Char"/>
    <w:basedOn w:val="DefaultParagraphFont"/>
    <w:link w:val="Footer"/>
    <w:uiPriority w:val="99"/>
    <w:qFormat/>
    <w:rPr>
      <w:rFonts w:ascii="Times New Roman" w:hAnsi="Times New Roman"/>
      <w:sz w:val="24"/>
      <w:szCs w:val="24"/>
    </w:rPr>
  </w:style>
  <w:style w:type="character" w:customStyle="1" w:styleId="HeaderChar">
    <w:name w:val="Header Char"/>
    <w:basedOn w:val="DefaultParagraphFont"/>
    <w:link w:val="Header"/>
    <w:uiPriority w:val="99"/>
    <w:qFormat/>
    <w:rPr>
      <w:rFonts w:ascii="Times New Roman" w:hAnsi="Times New Roman"/>
      <w:sz w:val="24"/>
      <w:szCs w:val="24"/>
    </w:rPr>
  </w:style>
  <w:style w:type="paragraph" w:customStyle="1" w:styleId="f">
    <w:name w:val="f"/>
    <w:next w:val="Normal"/>
    <w:link w:val="fChar"/>
    <w:qFormat/>
    <w:pPr>
      <w:spacing w:before="160" w:after="160"/>
      <w:ind w:left="1080" w:hanging="1080"/>
      <w:jc w:val="center"/>
    </w:pPr>
    <w:rPr>
      <w:rFonts w:ascii="Times New Roman" w:hAnsi="Times New Roman" w:cs="Times New Roman"/>
      <w:b/>
      <w:i/>
      <w:sz w:val="24"/>
      <w:szCs w:val="24"/>
    </w:rPr>
  </w:style>
  <w:style w:type="character" w:customStyle="1" w:styleId="fChar">
    <w:name w:val="f Char"/>
    <w:basedOn w:val="DefaultParagraphFont"/>
    <w:link w:val="f"/>
    <w:qFormat/>
    <w:rPr>
      <w:rFonts w:ascii="Times New Roman" w:hAnsi="Times New Roman" w:cs="Times New Roman"/>
      <w:b/>
      <w:i/>
      <w:sz w:val="24"/>
      <w:szCs w:val="24"/>
    </w:rPr>
  </w:style>
  <w:style w:type="paragraph" w:customStyle="1" w:styleId="table">
    <w:name w:val="table"/>
    <w:link w:val="tableChar"/>
    <w:qFormat/>
    <w:pPr>
      <w:spacing w:before="240" w:after="160"/>
      <w:ind w:left="1080" w:hanging="1080"/>
      <w:jc w:val="both"/>
    </w:pPr>
    <w:rPr>
      <w:rFonts w:ascii="Times New Roman" w:hAnsi="Times New Roman" w:cs="Times New Roman"/>
      <w:b/>
      <w:bCs/>
      <w:sz w:val="24"/>
      <w:szCs w:val="24"/>
    </w:rPr>
  </w:style>
  <w:style w:type="character" w:customStyle="1" w:styleId="tableChar">
    <w:name w:val="table Char"/>
    <w:basedOn w:val="DefaultParagraphFont"/>
    <w:link w:val="table"/>
    <w:qFormat/>
    <w:rPr>
      <w:rFonts w:ascii="Times New Roman" w:hAnsi="Times New Roman" w:cs="Times New Roman"/>
      <w:b/>
      <w:bCs/>
      <w:sz w:val="24"/>
      <w:szCs w:val="24"/>
    </w:rPr>
  </w:style>
  <w:style w:type="paragraph" w:customStyle="1" w:styleId="TOCHeading1">
    <w:name w:val="TOC Heading1"/>
    <w:basedOn w:val="Heading1"/>
    <w:next w:val="Normal"/>
    <w:uiPriority w:val="39"/>
    <w:unhideWhenUsed/>
    <w:qFormat/>
    <w:pPr>
      <w:spacing w:before="240" w:line="259" w:lineRule="auto"/>
      <w:jc w:val="left"/>
      <w:outlineLvl w:val="9"/>
    </w:pPr>
    <w:rPr>
      <w:rFonts w:asciiTheme="majorHAnsi" w:hAnsiTheme="majorHAnsi"/>
      <w:b w:val="0"/>
      <w:color w:val="2E74B5" w:themeColor="accent1" w:themeShade="BF"/>
      <w:sz w:val="32"/>
    </w:rPr>
  </w:style>
  <w:style w:type="paragraph" w:customStyle="1" w:styleId="Bibliography1">
    <w:name w:val="Bibliography1"/>
    <w:basedOn w:val="Normal"/>
    <w:next w:val="Normal"/>
    <w:uiPriority w:val="37"/>
    <w:unhideWhenUsed/>
    <w:qFormat/>
  </w:style>
  <w:style w:type="paragraph" w:customStyle="1" w:styleId="Revision1">
    <w:name w:val="Revision1"/>
    <w:hidden/>
    <w:uiPriority w:val="99"/>
    <w:semiHidden/>
    <w:qFormat/>
    <w:rPr>
      <w:rFonts w:ascii="Times New Roman" w:hAnsi="Times New Roman"/>
      <w:sz w:val="24"/>
      <w:szCs w:val="24"/>
    </w:rPr>
  </w:style>
  <w:style w:type="character" w:customStyle="1" w:styleId="CommentTextChar">
    <w:name w:val="Comment Text Char"/>
    <w:basedOn w:val="DefaultParagraphFont"/>
    <w:link w:val="CommentText"/>
    <w:uiPriority w:val="99"/>
    <w:semiHidden/>
    <w:qFormat/>
    <w:rPr>
      <w:rFonts w:ascii="Times New Roman" w:hAnsi="Times New Roman"/>
      <w:sz w:val="20"/>
      <w:szCs w:val="20"/>
    </w:rPr>
  </w:style>
  <w:style w:type="character" w:customStyle="1" w:styleId="CommentSubjectChar">
    <w:name w:val="Comment Subject Char"/>
    <w:basedOn w:val="CommentTextChar"/>
    <w:link w:val="CommentSubject"/>
    <w:uiPriority w:val="99"/>
    <w:semiHidden/>
    <w:qFormat/>
    <w:rPr>
      <w:rFonts w:ascii="Times New Roman" w:hAnsi="Times New Roman"/>
      <w:b/>
      <w:bCs/>
      <w:sz w:val="20"/>
      <w:szCs w:val="20"/>
    </w:rPr>
  </w:style>
  <w:style w:type="character" w:customStyle="1" w:styleId="BalloonTextChar">
    <w:name w:val="Balloon Text Char"/>
    <w:basedOn w:val="DefaultParagraphFont"/>
    <w:link w:val="BalloonText"/>
    <w:uiPriority w:val="99"/>
    <w:semiHidden/>
    <w:qFormat/>
    <w:rPr>
      <w:rFonts w:ascii="Segoe UI" w:hAnsi="Segoe UI" w:cs="Segoe UI"/>
      <w:sz w:val="18"/>
      <w:szCs w:val="18"/>
    </w:rPr>
  </w:style>
  <w:style w:type="paragraph" w:customStyle="1" w:styleId="Bibliography2">
    <w:name w:val="Bibliography2"/>
    <w:basedOn w:val="Normal"/>
    <w:next w:val="Normal"/>
    <w:uiPriority w:val="37"/>
    <w:unhideWhenUsed/>
    <w:qFormat/>
    <w:pPr>
      <w:spacing w:after="0" w:line="480" w:lineRule="auto"/>
      <w:ind w:left="720" w:hanging="720"/>
    </w:pPr>
  </w:style>
  <w:style w:type="character" w:styleId="PlaceholderText">
    <w:name w:val="Placeholder Text"/>
    <w:basedOn w:val="DefaultParagraphFont"/>
    <w:uiPriority w:val="99"/>
    <w:semiHidden/>
    <w:qFormat/>
    <w:rPr>
      <w:color w:val="808080"/>
    </w:rPr>
  </w:style>
  <w:style w:type="character" w:customStyle="1" w:styleId="katex-mathml">
    <w:name w:val="katex-mathml"/>
    <w:basedOn w:val="DefaultParagraphFont"/>
    <w:qFormat/>
  </w:style>
  <w:style w:type="character" w:customStyle="1" w:styleId="mord">
    <w:name w:val="mord"/>
    <w:basedOn w:val="DefaultParagraphFont"/>
    <w:qFormat/>
  </w:style>
  <w:style w:type="character" w:customStyle="1" w:styleId="vlist-s">
    <w:name w:val="vlist-s"/>
    <w:basedOn w:val="DefaultParagraphFont"/>
    <w:qFormat/>
  </w:style>
  <w:style w:type="character" w:customStyle="1" w:styleId="mrel">
    <w:name w:val="mrel"/>
    <w:basedOn w:val="DefaultParagraphFont"/>
    <w:qFormat/>
  </w:style>
  <w:style w:type="character" w:customStyle="1" w:styleId="mopen">
    <w:name w:val="mopen"/>
    <w:basedOn w:val="DefaultParagraphFont"/>
    <w:qFormat/>
  </w:style>
  <w:style w:type="character" w:customStyle="1" w:styleId="mclose">
    <w:name w:val="mclose"/>
    <w:basedOn w:val="DefaultParagraphFont"/>
    <w:qFormat/>
  </w:style>
  <w:style w:type="character" w:customStyle="1" w:styleId="mbin">
    <w:name w:val="mbin"/>
    <w:basedOn w:val="DefaultParagraphFont"/>
    <w:qFormat/>
  </w:style>
  <w:style w:type="character" w:customStyle="1" w:styleId="UnresolvedMention">
    <w:name w:val="Unresolved Mention"/>
    <w:basedOn w:val="DefaultParagraphFont"/>
    <w:uiPriority w:val="99"/>
    <w:semiHidden/>
    <w:unhideWhenUsed/>
    <w:rsid w:val="007650C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21" Type="http://schemas.openxmlformats.org/officeDocument/2006/relationships/header" Target="header3.xml"/><Relationship Id="rId34" Type="http://schemas.openxmlformats.org/officeDocument/2006/relationships/image" Target="media/image18.jpeg"/><Relationship Id="rId42" Type="http://schemas.openxmlformats.org/officeDocument/2006/relationships/image" Target="media/image26.jpeg"/><Relationship Id="rId47" Type="http://schemas.openxmlformats.org/officeDocument/2006/relationships/image" Target="media/image31.png"/><Relationship Id="rId50" Type="http://schemas.openxmlformats.org/officeDocument/2006/relationships/header" Target="header5.xml"/><Relationship Id="rId55" Type="http://schemas.openxmlformats.org/officeDocument/2006/relationships/image" Target="media/image35.png"/><Relationship Id="rId63" Type="http://schemas.openxmlformats.org/officeDocument/2006/relationships/image" Target="media/image43.pn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3.jpeg"/><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image" Target="media/image29.jpeg"/><Relationship Id="rId53" Type="http://schemas.openxmlformats.org/officeDocument/2006/relationships/image" Target="media/image33.png"/><Relationship Id="rId58" Type="http://schemas.openxmlformats.org/officeDocument/2006/relationships/image" Target="media/image38.png"/><Relationship Id="rId5" Type="http://schemas.openxmlformats.org/officeDocument/2006/relationships/settings" Target="settings.xml"/><Relationship Id="rId61" Type="http://schemas.openxmlformats.org/officeDocument/2006/relationships/image" Target="media/image41.png"/><Relationship Id="rId1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footer" Target="footer3.xml"/><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image" Target="media/image27.jpeg"/><Relationship Id="rId48" Type="http://schemas.openxmlformats.org/officeDocument/2006/relationships/image" Target="media/image32.jpeg"/><Relationship Id="rId56" Type="http://schemas.openxmlformats.org/officeDocument/2006/relationships/image" Target="media/image36.png"/><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footer" Target="footer4.xml"/><Relationship Id="rId3" Type="http://schemas.openxmlformats.org/officeDocument/2006/relationships/numbering" Target="numbering.xml"/><Relationship Id="rId12" Type="http://schemas.openxmlformats.org/officeDocument/2006/relationships/image" Target="media/image2.png"/><Relationship Id="rId17" Type="http://schemas.openxmlformats.org/officeDocument/2006/relationships/header" Target="header1.xml"/><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image" Target="media/image30.png"/><Relationship Id="rId59" Type="http://schemas.openxmlformats.org/officeDocument/2006/relationships/image" Target="media/image39.png"/><Relationship Id="rId20" Type="http://schemas.openxmlformats.org/officeDocument/2006/relationships/footer" Target="footer2.xml"/><Relationship Id="rId41" Type="http://schemas.openxmlformats.org/officeDocument/2006/relationships/image" Target="media/image25.jpeg"/><Relationship Id="rId54" Type="http://schemas.openxmlformats.org/officeDocument/2006/relationships/image" Target="media/image34.png"/><Relationship Id="rId62" Type="http://schemas.openxmlformats.org/officeDocument/2006/relationships/image" Target="media/image42.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20.jpeg"/><Relationship Id="rId49" Type="http://schemas.openxmlformats.org/officeDocument/2006/relationships/header" Target="header4.xml"/><Relationship Id="rId57" Type="http://schemas.openxmlformats.org/officeDocument/2006/relationships/image" Target="media/image37.png"/><Relationship Id="rId10" Type="http://schemas.microsoft.com/office/2011/relationships/commentsExtended" Target="commentsExtended.xml"/><Relationship Id="rId31" Type="http://schemas.openxmlformats.org/officeDocument/2006/relationships/image" Target="media/image15.jpeg"/><Relationship Id="rId44" Type="http://schemas.openxmlformats.org/officeDocument/2006/relationships/image" Target="media/image28.jpeg"/><Relationship Id="rId52" Type="http://schemas.openxmlformats.org/officeDocument/2006/relationships/header" Target="header6.xml"/><Relationship Id="rId60" Type="http://schemas.openxmlformats.org/officeDocument/2006/relationships/image" Target="media/image40.png"/><Relationship Id="rId65" Type="http://schemas.openxmlformats.org/officeDocument/2006/relationships/theme" Target="theme/theme1.xml"/><Relationship Id="rId4" Type="http://schemas.openxmlformats.org/officeDocument/2006/relationships/styles" Target="styles.xml"/><Relationship Id="rId9" Type="http://schemas.openxmlformats.org/officeDocument/2006/relationships/comments" Target="comments.xml"/><Relationship Id="rId13" Type="http://schemas.openxmlformats.org/officeDocument/2006/relationships/image" Target="media/image3.png"/><Relationship Id="rId18" Type="http://schemas.openxmlformats.org/officeDocument/2006/relationships/header" Target="header2.xml"/><Relationship Id="rId39"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93B8FF4-0F9C-4BA9-971F-05CA1AD1DE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41</Pages>
  <Words>10471</Words>
  <Characters>59689</Characters>
  <Application>Microsoft Office Word</Application>
  <DocSecurity>0</DocSecurity>
  <Lines>497</Lines>
  <Paragraphs>140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X1</dc:creator>
  <cp:lastModifiedBy>SDI CPU 1130</cp:lastModifiedBy>
  <cp:revision>10</cp:revision>
  <cp:lastPrinted>2024-10-22T12:03:00Z</cp:lastPrinted>
  <dcterms:created xsi:type="dcterms:W3CDTF">2025-06-27T17:50:00Z</dcterms:created>
  <dcterms:modified xsi:type="dcterms:W3CDTF">2025-06-28T08:08:00Z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id="OO1WceHg"/&gt;&lt;style id="http://www.zotero.org/styles/ieee" locale="en-US" hasBibliography="1" bibliographyStyleHasBeenSet="1"/&gt;&lt;prefs&gt;&lt;pref name="fieldType" value="Field"/&gt;&lt;pref name="automaticJour</vt:lpwstr>
  </property>
  <property fmtid="{D5CDD505-2E9C-101B-9397-08002B2CF9AE}" pid="3" name="ZOTERO_PREF_2">
    <vt:lpwstr>nalAbbreviations" value="true"/&gt;&lt;/prefs&gt;&lt;/data&gt;</vt:lpwstr>
  </property>
  <property fmtid="{D5CDD505-2E9C-101B-9397-08002B2CF9AE}" pid="4" name="Mendeley Recent Style Id 0_1">
    <vt:lpwstr>http://www.zotero.org/styles/american-political-science-association</vt:lpwstr>
  </property>
  <property fmtid="{D5CDD505-2E9C-101B-9397-08002B2CF9AE}" pid="5" name="Mendeley Recent Style Name 0_1">
    <vt:lpwstr>American Political Science Association</vt:lpwstr>
  </property>
  <property fmtid="{D5CDD505-2E9C-101B-9397-08002B2CF9AE}" pid="6" name="Mendeley Recent Style Id 1_1">
    <vt:lpwstr>http://www.zotero.org/styles/apa</vt:lpwstr>
  </property>
  <property fmtid="{D5CDD505-2E9C-101B-9397-08002B2CF9AE}" pid="7" name="Mendeley Recent Style Name 1_1">
    <vt:lpwstr>American Psychological Association 7th edition</vt:lpwstr>
  </property>
  <property fmtid="{D5CDD505-2E9C-101B-9397-08002B2CF9AE}" pid="8" name="Mendeley Recent Style Id 2_1">
    <vt:lpwstr>http://www.zotero.org/styles/chicago-author-date</vt:lpwstr>
  </property>
  <property fmtid="{D5CDD505-2E9C-101B-9397-08002B2CF9AE}" pid="9" name="Mendeley Recent Style Name 2_1">
    <vt:lpwstr>Chicago Manual of Style 17th edition (author-date)</vt:lpwstr>
  </property>
  <property fmtid="{D5CDD505-2E9C-101B-9397-08002B2CF9AE}" pid="10" name="Mendeley Recent Style Id 3_1">
    <vt:lpwstr>http://www.zotero.org/styles/harvard-cite-them-right</vt:lpwstr>
  </property>
  <property fmtid="{D5CDD505-2E9C-101B-9397-08002B2CF9AE}" pid="11" name="Mendeley Recent Style Name 3_1">
    <vt:lpwstr>Cite Them Right 10th edition - Harvard</vt:lpwstr>
  </property>
  <property fmtid="{D5CDD505-2E9C-101B-9397-08002B2CF9AE}" pid="12" name="Mendeley Recent Style Id 4_1">
    <vt:lpwstr>http://www.zotero.org/styles/harvard-cite-them-right-no-et-al</vt:lpwstr>
  </property>
  <property fmtid="{D5CDD505-2E9C-101B-9397-08002B2CF9AE}" pid="13" name="Mendeley Recent Style Name 4_1">
    <vt:lpwstr>Cite Them Right 12th edition - Harvard (no "et al.")</vt:lpwstr>
  </property>
  <property fmtid="{D5CDD505-2E9C-101B-9397-08002B2CF9AE}" pid="14" name="Mendeley Recent Style Id 5_1">
    <vt:lpwstr>http://www.zotero.org/styles/harvard1</vt:lpwstr>
  </property>
  <property fmtid="{D5CDD505-2E9C-101B-9397-08002B2CF9AE}" pid="15" name="Mendeley Recent Style Name 5_1">
    <vt:lpwstr>Harvard reference format 1 (deprecated)</vt:lpwstr>
  </property>
  <property fmtid="{D5CDD505-2E9C-101B-9397-08002B2CF9AE}" pid="16" name="Mendeley Recent Style Id 6_1">
    <vt:lpwstr>http://www.zotero.org/styles/ieee</vt:lpwstr>
  </property>
  <property fmtid="{D5CDD505-2E9C-101B-9397-08002B2CF9AE}" pid="17" name="Mendeley Recent Style Name 6_1">
    <vt:lpwstr>IEEE</vt:lpwstr>
  </property>
  <property fmtid="{D5CDD505-2E9C-101B-9397-08002B2CF9AE}" pid="18" name="Mendeley Recent Style Id 7_1">
    <vt:lpwstr>http://www.zotero.org/styles/modern-humanities-research-association</vt:lpwstr>
  </property>
  <property fmtid="{D5CDD505-2E9C-101B-9397-08002B2CF9AE}" pid="19" name="Mendeley Recent Style Name 7_1">
    <vt:lpwstr>Modern Humanities Research Association 3rd edition (note with bibliography)</vt:lpwstr>
  </property>
  <property fmtid="{D5CDD505-2E9C-101B-9397-08002B2CF9AE}" pid="20" name="Mendeley Recent Style Id 8_1">
    <vt:lpwstr>http://www.zotero.org/styles/modern-language-association</vt:lpwstr>
  </property>
  <property fmtid="{D5CDD505-2E9C-101B-9397-08002B2CF9AE}" pid="21" name="Mendeley Recent Style Name 8_1">
    <vt:lpwstr>Modern Language Association 8th edition</vt:lpwstr>
  </property>
  <property fmtid="{D5CDD505-2E9C-101B-9397-08002B2CF9AE}" pid="22" name="Mendeley Recent Style Id 9_1">
    <vt:lpwstr>http://www.zotero.org/styles/nature</vt:lpwstr>
  </property>
  <property fmtid="{D5CDD505-2E9C-101B-9397-08002B2CF9AE}" pid="23" name="Mendeley Recent Style Name 9_1">
    <vt:lpwstr>Nature</vt:lpwstr>
  </property>
  <property fmtid="{D5CDD505-2E9C-101B-9397-08002B2CF9AE}" pid="24" name="KSOProductBuildVer">
    <vt:lpwstr>1033-12.2.0.21179</vt:lpwstr>
  </property>
  <property fmtid="{D5CDD505-2E9C-101B-9397-08002B2CF9AE}" pid="25" name="ICV">
    <vt:lpwstr>5FB92530C57C49D9815C82919CA61A84_13</vt:lpwstr>
  </property>
</Properties>
</file>