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902F520" w14:textId="478B3E23" w:rsidR="001F49E5" w:rsidRPr="00212930" w:rsidRDefault="007423A3" w:rsidP="00212930">
      <w:pPr>
        <w:spacing w:after="0" w:line="276" w:lineRule="auto"/>
        <w:ind w:left="0" w:firstLine="0"/>
        <w:jc w:val="center"/>
        <w:rPr>
          <w:rFonts w:eastAsia="SimSun"/>
          <w:b/>
          <w:bCs/>
          <w:sz w:val="24"/>
          <w:szCs w:val="24"/>
          <w:lang w:eastAsia="zh-CN"/>
        </w:rPr>
      </w:pPr>
      <w:bookmarkStart w:id="0" w:name="_GoBack"/>
      <w:bookmarkEnd w:id="0"/>
      <w:r w:rsidRPr="00212930">
        <w:rPr>
          <w:rFonts w:eastAsia="SimSun"/>
          <w:b/>
          <w:bCs/>
          <w:sz w:val="24"/>
          <w:szCs w:val="24"/>
          <w:lang w:eastAsia="zh-CN"/>
        </w:rPr>
        <w:t xml:space="preserve">TREATMENT OF EFFLUENT WATER FROM FUTO HOSTEL USING </w:t>
      </w:r>
      <w:r w:rsidR="00AD6E84" w:rsidRPr="001B7F4E">
        <w:rPr>
          <w:rFonts w:eastAsia="SimSun"/>
          <w:b/>
          <w:sz w:val="24"/>
          <w:highlight w:val="yellow"/>
          <w:rPrChange w:id="1" w:author="Mona Mohamed Amin AbdEl-Fatta" w:date="2025-04-30T11:18:00Z">
            <w:rPr>
              <w:rFonts w:eastAsia="SimSun"/>
              <w:b/>
              <w:sz w:val="24"/>
            </w:rPr>
          </w:rPrChange>
        </w:rPr>
        <w:t xml:space="preserve">PAWPAW </w:t>
      </w:r>
      <w:r w:rsidRPr="001B7F4E">
        <w:rPr>
          <w:rFonts w:eastAsia="SimSun"/>
          <w:b/>
          <w:sz w:val="24"/>
          <w:highlight w:val="yellow"/>
          <w:rPrChange w:id="2" w:author="Mona Mohamed Amin AbdEl-Fatta" w:date="2025-04-30T11:18:00Z">
            <w:rPr>
              <w:rFonts w:eastAsia="SimSun"/>
              <w:b/>
              <w:sz w:val="24"/>
            </w:rPr>
          </w:rPrChange>
        </w:rPr>
        <w:t>SEEDS</w:t>
      </w:r>
      <w:r w:rsidRPr="00212930">
        <w:rPr>
          <w:rFonts w:eastAsia="SimSun"/>
          <w:b/>
          <w:bCs/>
          <w:sz w:val="24"/>
          <w:szCs w:val="24"/>
          <w:lang w:eastAsia="zh-CN"/>
        </w:rPr>
        <w:t xml:space="preserve"> AS A NATURAL COAGULANT</w:t>
      </w:r>
    </w:p>
    <w:p w14:paraId="4CE35BD2" w14:textId="77777777" w:rsidR="00D26E66" w:rsidRDefault="00D26E66" w:rsidP="00212930">
      <w:pPr>
        <w:spacing w:after="0" w:line="276" w:lineRule="auto"/>
        <w:jc w:val="center"/>
        <w:rPr>
          <w:rFonts w:eastAsia="SimSun"/>
          <w:b/>
          <w:bCs/>
          <w:sz w:val="24"/>
          <w:szCs w:val="24"/>
          <w:vertAlign w:val="superscript"/>
          <w:lang w:eastAsia="zh-CN"/>
        </w:rPr>
      </w:pPr>
    </w:p>
    <w:p w14:paraId="53AA6875" w14:textId="74D3FB41" w:rsidR="00FB40D3" w:rsidRDefault="00FB40D3" w:rsidP="00212930">
      <w:pPr>
        <w:spacing w:after="0" w:line="276" w:lineRule="auto"/>
        <w:jc w:val="both"/>
        <w:rPr>
          <w:rFonts w:eastAsia="SimSun"/>
          <w:b/>
          <w:bCs/>
          <w:sz w:val="24"/>
          <w:szCs w:val="24"/>
          <w:lang w:eastAsia="zh-CN"/>
        </w:rPr>
      </w:pPr>
    </w:p>
    <w:p w14:paraId="035ADB96" w14:textId="77777777" w:rsidR="00BA73AF" w:rsidRDefault="00BA73AF" w:rsidP="00212930">
      <w:pPr>
        <w:spacing w:after="0" w:line="276" w:lineRule="auto"/>
        <w:jc w:val="both"/>
        <w:rPr>
          <w:rFonts w:eastAsia="SimSun"/>
          <w:b/>
          <w:bCs/>
          <w:sz w:val="24"/>
          <w:szCs w:val="24"/>
          <w:lang w:eastAsia="zh-CN"/>
        </w:rPr>
      </w:pPr>
    </w:p>
    <w:p w14:paraId="203BA6EE" w14:textId="5D8BB4F8" w:rsidR="001F49E5" w:rsidRPr="00212930" w:rsidRDefault="007423A3" w:rsidP="00212930">
      <w:pPr>
        <w:spacing w:after="0" w:line="276" w:lineRule="auto"/>
        <w:jc w:val="both"/>
        <w:rPr>
          <w:rFonts w:eastAsia="SimSun"/>
          <w:b/>
          <w:bCs/>
          <w:sz w:val="24"/>
          <w:szCs w:val="24"/>
          <w:lang w:eastAsia="zh-CN"/>
        </w:rPr>
      </w:pPr>
      <w:r w:rsidRPr="00212930">
        <w:rPr>
          <w:rFonts w:eastAsia="SimSun"/>
          <w:b/>
          <w:bCs/>
          <w:sz w:val="24"/>
          <w:szCs w:val="24"/>
          <w:lang w:eastAsia="zh-CN"/>
        </w:rPr>
        <w:t>ABSTRACT</w:t>
      </w:r>
    </w:p>
    <w:p w14:paraId="2B7FC916" w14:textId="77777777" w:rsidR="00212930" w:rsidRPr="00212930" w:rsidRDefault="00212930" w:rsidP="00212930">
      <w:pPr>
        <w:spacing w:after="0" w:line="276" w:lineRule="auto"/>
        <w:ind w:left="0" w:right="0" w:firstLine="0"/>
        <w:jc w:val="both"/>
        <w:rPr>
          <w:sz w:val="24"/>
          <w:szCs w:val="24"/>
        </w:rPr>
      </w:pPr>
      <w:r w:rsidRPr="00212930">
        <w:rPr>
          <w:color w:val="auto"/>
          <w:sz w:val="24"/>
          <w:szCs w:val="24"/>
        </w:rPr>
        <w:t xml:space="preserve">This </w:t>
      </w:r>
      <w:r>
        <w:rPr>
          <w:color w:val="auto"/>
          <w:sz w:val="24"/>
          <w:szCs w:val="24"/>
        </w:rPr>
        <w:t>study</w:t>
      </w:r>
      <w:r w:rsidRPr="00212930">
        <w:rPr>
          <w:color w:val="auto"/>
          <w:sz w:val="24"/>
          <w:szCs w:val="24"/>
        </w:rPr>
        <w:t xml:space="preserve"> evaluates the effectiveness of </w:t>
      </w:r>
      <w:r w:rsidRPr="001B7F4E">
        <w:rPr>
          <w:color w:val="auto"/>
          <w:sz w:val="24"/>
          <w:highlight w:val="yellow"/>
          <w:rPrChange w:id="3" w:author="Mona Mohamed Amin AbdEl-Fatta" w:date="2025-04-30T11:18:00Z">
            <w:rPr>
              <w:color w:val="auto"/>
              <w:sz w:val="24"/>
            </w:rPr>
          </w:rPrChange>
        </w:rPr>
        <w:t>pawpaw (Carica papaya) seed powder</w:t>
      </w:r>
      <w:r w:rsidRPr="00212930">
        <w:rPr>
          <w:color w:val="auto"/>
          <w:sz w:val="24"/>
          <w:szCs w:val="24"/>
        </w:rPr>
        <w:t xml:space="preserve"> as a natural coagulant for treating effluent water from the Federal University of Technology, Owerri (FUTO) hostel, with an initial turbidity of 722.75 NTU. Batch coagulation-flocculation experiments assessed the influence of coagulant dosage (0.1–2.0 g/L), stirring time (5–60 minutes), and pH (2, 4, 6) on turbidity reduction. The highest turbidity removal of 86.70% (96.2 NTU) was achieved at pH 2 with 0.1 g/L coagulant after 10 minutes, followed by 86.27% (99.2 NTU) with 2.0 g/L after 40 minutes. At pH 6, 71.24% removal (99.9 NTU) was attained with 2.0 g/L after 60 minutes. </w:t>
      </w:r>
      <w:r w:rsidRPr="00212930">
        <w:rPr>
          <w:sz w:val="24"/>
          <w:szCs w:val="24"/>
        </w:rPr>
        <w:t>This underscores the potential of natural coagulants like pawpaw seeds in addressing water purification challenges. By harnessing natural resources, we can develop more sustainable and environmentally friendly water treatment processes that contribute to public health and environmental conservation. Using pawpaw seeds in water treatment provides a practical solution and supports efforts toward sustainable development and resource utilization.</w:t>
      </w:r>
    </w:p>
    <w:p w14:paraId="6052158D" w14:textId="77777777" w:rsidR="00212930" w:rsidRPr="00212930" w:rsidRDefault="00212930" w:rsidP="00212930">
      <w:pPr>
        <w:spacing w:after="0" w:line="276" w:lineRule="auto"/>
        <w:ind w:left="0" w:right="0" w:firstLine="0"/>
        <w:jc w:val="both"/>
        <w:rPr>
          <w:sz w:val="24"/>
          <w:szCs w:val="24"/>
        </w:rPr>
      </w:pPr>
    </w:p>
    <w:p w14:paraId="4811A3C7" w14:textId="77777777" w:rsidR="001F49E5" w:rsidRPr="00212930" w:rsidRDefault="007423A3" w:rsidP="00212930">
      <w:pPr>
        <w:spacing w:line="276" w:lineRule="auto"/>
        <w:jc w:val="both"/>
        <w:rPr>
          <w:rFonts w:eastAsia="SimSun"/>
          <w:bCs/>
          <w:sz w:val="24"/>
          <w:szCs w:val="24"/>
          <w:lang w:eastAsia="zh-CN"/>
        </w:rPr>
      </w:pPr>
      <w:r w:rsidRPr="00212930">
        <w:rPr>
          <w:rFonts w:eastAsia="SimSun"/>
          <w:b/>
          <w:bCs/>
          <w:sz w:val="24"/>
          <w:szCs w:val="24"/>
          <w:lang w:eastAsia="zh-CN"/>
        </w:rPr>
        <w:t xml:space="preserve">Key words: </w:t>
      </w:r>
      <w:r w:rsidRPr="00212930">
        <w:rPr>
          <w:rFonts w:eastAsia="SimSun"/>
          <w:bCs/>
          <w:sz w:val="24"/>
          <w:szCs w:val="24"/>
          <w:lang w:eastAsia="zh-CN"/>
        </w:rPr>
        <w:t>Coagula</w:t>
      </w:r>
      <w:r w:rsidR="00744169" w:rsidRPr="00212930">
        <w:rPr>
          <w:rFonts w:eastAsia="SimSun"/>
          <w:bCs/>
          <w:sz w:val="24"/>
          <w:szCs w:val="24"/>
          <w:lang w:eastAsia="zh-CN"/>
        </w:rPr>
        <w:t xml:space="preserve">nts, </w:t>
      </w:r>
      <w:r w:rsidRPr="00212930">
        <w:rPr>
          <w:rFonts w:eastAsia="SimSun"/>
          <w:bCs/>
          <w:sz w:val="24"/>
          <w:szCs w:val="24"/>
          <w:lang w:eastAsia="zh-CN"/>
        </w:rPr>
        <w:t>waste water, Paw Paw seeds, pH</w:t>
      </w:r>
      <w:r w:rsidR="00744169" w:rsidRPr="00212930">
        <w:rPr>
          <w:rFonts w:eastAsia="SimSun"/>
          <w:bCs/>
          <w:sz w:val="24"/>
          <w:szCs w:val="24"/>
          <w:lang w:eastAsia="zh-CN"/>
        </w:rPr>
        <w:t xml:space="preserve">, and </w:t>
      </w:r>
      <w:r w:rsidRPr="00212930">
        <w:rPr>
          <w:rFonts w:eastAsia="SimSun"/>
          <w:bCs/>
          <w:sz w:val="24"/>
          <w:szCs w:val="24"/>
          <w:lang w:eastAsia="zh-CN"/>
        </w:rPr>
        <w:t>Turbidity</w:t>
      </w:r>
    </w:p>
    <w:p w14:paraId="67C4F629" w14:textId="77777777" w:rsidR="00BC7C85" w:rsidRPr="00212930" w:rsidRDefault="005B23E1" w:rsidP="005B23E1">
      <w:pPr>
        <w:pStyle w:val="Heading1"/>
        <w:spacing w:after="0" w:line="276" w:lineRule="auto"/>
        <w:ind w:left="0" w:firstLine="0"/>
        <w:jc w:val="both"/>
        <w:rPr>
          <w:b/>
          <w:bCs/>
          <w:szCs w:val="24"/>
        </w:rPr>
      </w:pPr>
      <w:r>
        <w:rPr>
          <w:b/>
          <w:bCs/>
          <w:szCs w:val="24"/>
        </w:rPr>
        <w:t xml:space="preserve">1 </w:t>
      </w:r>
      <w:r w:rsidR="00212930" w:rsidRPr="00212930">
        <w:rPr>
          <w:b/>
          <w:bCs/>
          <w:szCs w:val="24"/>
        </w:rPr>
        <w:t>INTRODUCTION</w:t>
      </w:r>
    </w:p>
    <w:p w14:paraId="0A24802E" w14:textId="77777777" w:rsidR="00BC7C85" w:rsidRPr="00212930" w:rsidRDefault="00BC7C85" w:rsidP="005B23E1">
      <w:pPr>
        <w:pStyle w:val="Heading1"/>
        <w:spacing w:after="0" w:line="276" w:lineRule="auto"/>
        <w:ind w:left="0" w:firstLine="0"/>
        <w:jc w:val="both"/>
        <w:rPr>
          <w:szCs w:val="24"/>
        </w:rPr>
      </w:pPr>
      <w:r w:rsidRPr="00212930">
        <w:rPr>
          <w:szCs w:val="24"/>
        </w:rPr>
        <w:t xml:space="preserve">Water is a vital resource for life, yet its availability and quality are increasingly compromised by rapid industrialization, urbanization, and population growth. Globally, approximately 71% of the Earth's surface is covered by water, but only 2.5% is freshwater, with a significant portion inaccessible or contaminated. The global demand for freshwater is </w:t>
      </w:r>
      <w:r w:rsidRPr="00C760B5">
        <w:rPr>
          <w:highlight w:val="yellow"/>
          <w:rPrChange w:id="4" w:author="Mona Mohamed Amin AbdEl-Fatta" w:date="2025-04-30T11:18:00Z">
            <w:rPr/>
          </w:rPrChange>
        </w:rPr>
        <w:t>projected to rise by over 60 billion m³</w:t>
      </w:r>
      <w:r w:rsidRPr="00212930">
        <w:rPr>
          <w:szCs w:val="24"/>
        </w:rPr>
        <w:t xml:space="preserve"> annually to support a population growth of 80 million people per year, exacerbating water scarcity challenges, particularly in urbanizing regions like Africa, where urban populations are expected to double between </w:t>
      </w:r>
      <w:r w:rsidRPr="00C760B5">
        <w:rPr>
          <w:highlight w:val="yellow"/>
          <w:rPrChange w:id="5" w:author="Mona Mohamed Amin AbdEl-Fatta" w:date="2025-04-30T11:18:00Z">
            <w:rPr/>
          </w:rPrChange>
        </w:rPr>
        <w:t>2000 and 2030</w:t>
      </w:r>
      <w:r w:rsidRPr="00212930">
        <w:rPr>
          <w:szCs w:val="24"/>
        </w:rPr>
        <w:t xml:space="preserve"> (Martine, </w:t>
      </w:r>
      <w:r w:rsidRPr="00C760B5">
        <w:rPr>
          <w:highlight w:val="yellow"/>
          <w:rPrChange w:id="6" w:author="Mona Mohamed Amin AbdEl-Fatta" w:date="2025-04-30T11:18:00Z">
            <w:rPr/>
          </w:rPrChange>
        </w:rPr>
        <w:t>2007</w:t>
      </w:r>
      <w:r w:rsidRPr="00212930">
        <w:rPr>
          <w:szCs w:val="24"/>
        </w:rPr>
        <w:t>). Factors such as climate change, agricultural expansion, and industrial activities further strain water resources, while contamination from anthropogenic activities, geological interactions, and environmental conditions renders many water sources unfit for direct use (</w:t>
      </w:r>
      <w:proofErr w:type="spellStart"/>
      <w:r w:rsidRPr="00212930">
        <w:rPr>
          <w:szCs w:val="24"/>
        </w:rPr>
        <w:t>Nasrabadi</w:t>
      </w:r>
      <w:proofErr w:type="spellEnd"/>
      <w:r w:rsidRPr="00212930">
        <w:rPr>
          <w:szCs w:val="24"/>
        </w:rPr>
        <w:t xml:space="preserve"> and Abbasi </w:t>
      </w:r>
      <w:proofErr w:type="spellStart"/>
      <w:r w:rsidRPr="00212930">
        <w:rPr>
          <w:szCs w:val="24"/>
        </w:rPr>
        <w:t>Maedeh</w:t>
      </w:r>
      <w:proofErr w:type="spellEnd"/>
      <w:r w:rsidRPr="00C760B5">
        <w:rPr>
          <w:highlight w:val="yellow"/>
          <w:rPrChange w:id="7" w:author="Mona Mohamed Amin AbdEl-Fatta" w:date="2025-04-30T11:18:00Z">
            <w:rPr/>
          </w:rPrChange>
        </w:rPr>
        <w:t>, 2014</w:t>
      </w:r>
      <w:r w:rsidRPr="00212930">
        <w:rPr>
          <w:szCs w:val="24"/>
        </w:rPr>
        <w:t>).</w:t>
      </w:r>
    </w:p>
    <w:p w14:paraId="3BD5E0EF" w14:textId="77777777" w:rsidR="00C760B5" w:rsidRDefault="00C760B5" w:rsidP="00212930">
      <w:pPr>
        <w:pStyle w:val="Heading1"/>
        <w:spacing w:after="0" w:line="276" w:lineRule="auto"/>
        <w:ind w:left="0" w:firstLine="0"/>
        <w:jc w:val="both"/>
        <w:rPr>
          <w:ins w:id="8" w:author="Mona Mohamed Amin AbdEl-Fatta" w:date="2025-04-30T11:18:00Z"/>
          <w:szCs w:val="24"/>
        </w:rPr>
      </w:pPr>
    </w:p>
    <w:p w14:paraId="35560CCC" w14:textId="38263869" w:rsidR="00BC7C85" w:rsidRPr="00212930" w:rsidRDefault="00BC7C85" w:rsidP="00212930">
      <w:pPr>
        <w:pStyle w:val="Heading1"/>
        <w:spacing w:after="0" w:line="276" w:lineRule="auto"/>
        <w:ind w:left="0" w:firstLine="0"/>
        <w:jc w:val="both"/>
        <w:rPr>
          <w:szCs w:val="24"/>
        </w:rPr>
      </w:pPr>
      <w:r w:rsidRPr="00212930">
        <w:rPr>
          <w:szCs w:val="24"/>
        </w:rPr>
        <w:t>Coagulation-flocculation is a cornerstone of water and wastewater treatment, effectively reducing turbidity, suspended solids, and organic matter by up to 90% (</w:t>
      </w:r>
      <w:proofErr w:type="spellStart"/>
      <w:r w:rsidRPr="00212930">
        <w:rPr>
          <w:szCs w:val="24"/>
        </w:rPr>
        <w:t>Bratby</w:t>
      </w:r>
      <w:proofErr w:type="spellEnd"/>
      <w:r w:rsidRPr="00212930">
        <w:rPr>
          <w:szCs w:val="24"/>
        </w:rPr>
        <w:t xml:space="preserve">, 2016). While chemical coagulants like alum and ferric salts are widely used, they pose challenges, including high costs, pH sensitivity, and the generation of non-biodegradable sludge, which can harm ecosystems. In contrast, natural coagulants derived from plant, animal, or microbial sources offer sustainable, cost-effective, and biodegradable alternatives (Choy et al., 2014). Plant-based coagulants, such as those extracted from Moringa oleifera, hibiscus seeds, and Carica papaya (papaya) seeds, have gained attention for their non-toxicity, renewability, and minimal environmental </w:t>
      </w:r>
      <w:r w:rsidR="00C760B5" w:rsidRPr="00212930">
        <w:rPr>
          <w:szCs w:val="24"/>
        </w:rPr>
        <w:t xml:space="preserve">footprint </w:t>
      </w:r>
      <w:r w:rsidR="00C760B5">
        <w:rPr>
          <w:szCs w:val="24"/>
        </w:rPr>
        <w:t>(</w:t>
      </w:r>
      <w:proofErr w:type="spellStart"/>
      <w:r w:rsidRPr="00212930">
        <w:rPr>
          <w:szCs w:val="24"/>
        </w:rPr>
        <w:t>Teh</w:t>
      </w:r>
      <w:proofErr w:type="spellEnd"/>
      <w:r w:rsidRPr="00212930">
        <w:rPr>
          <w:szCs w:val="24"/>
        </w:rPr>
        <w:t xml:space="preserve"> et al., 2014).</w:t>
      </w:r>
    </w:p>
    <w:p w14:paraId="17230D5D" w14:textId="77777777" w:rsidR="00C760B5" w:rsidRDefault="00C760B5" w:rsidP="00212930">
      <w:pPr>
        <w:pStyle w:val="Heading1"/>
        <w:spacing w:after="0" w:line="276" w:lineRule="auto"/>
        <w:ind w:left="0" w:firstLine="0"/>
        <w:jc w:val="both"/>
        <w:rPr>
          <w:ins w:id="9" w:author="Mona Mohamed Amin AbdEl-Fatta" w:date="2025-04-30T11:18:00Z"/>
          <w:szCs w:val="24"/>
        </w:rPr>
      </w:pPr>
    </w:p>
    <w:p w14:paraId="4135CEC4" w14:textId="77777777" w:rsidR="00BC7C85" w:rsidRPr="00212930" w:rsidRDefault="00BC7C85" w:rsidP="00212930">
      <w:pPr>
        <w:pStyle w:val="Heading1"/>
        <w:spacing w:after="0" w:line="276" w:lineRule="auto"/>
        <w:ind w:left="0" w:firstLine="0"/>
        <w:jc w:val="both"/>
        <w:rPr>
          <w:szCs w:val="24"/>
        </w:rPr>
      </w:pPr>
      <w:r w:rsidRPr="00212930">
        <w:rPr>
          <w:szCs w:val="24"/>
        </w:rPr>
        <w:t>Among these, papaya seeds have emerged as a promising bio-coagulant due to their high protein and polysaccharide content, which facilitate effective coagulation through charge neutralization and bridging mechanisms. Studies have reported turbidity removal efficiencies of up to 88% using papaya seed extracts, with additional benefits such as low sludge production and compatibility with solar disinfection for rural applications (Amir et al., 2021). These attributes make papaya seeds particularly suitable for treating effluent water in resource-constrained settings, such as university hostels, where untreated discharges contribute to environmental pollution and public health risks.</w:t>
      </w:r>
    </w:p>
    <w:p w14:paraId="36C468C6" w14:textId="77777777" w:rsidR="00C760B5" w:rsidRDefault="00C760B5" w:rsidP="00212930">
      <w:pPr>
        <w:pStyle w:val="Heading1"/>
        <w:spacing w:after="0" w:line="276" w:lineRule="auto"/>
        <w:ind w:left="0" w:firstLine="0"/>
        <w:jc w:val="both"/>
        <w:rPr>
          <w:ins w:id="10" w:author="Mona Mohamed Amin AbdEl-Fatta" w:date="2025-04-30T11:18:00Z"/>
          <w:szCs w:val="24"/>
        </w:rPr>
      </w:pPr>
    </w:p>
    <w:p w14:paraId="484A1B2E" w14:textId="77777777" w:rsidR="00BC7C85" w:rsidRDefault="00BC7C85" w:rsidP="00212930">
      <w:pPr>
        <w:pStyle w:val="Heading1"/>
        <w:spacing w:after="0" w:line="276" w:lineRule="auto"/>
        <w:ind w:left="0" w:firstLine="0"/>
        <w:jc w:val="both"/>
        <w:rPr>
          <w:szCs w:val="24"/>
        </w:rPr>
      </w:pPr>
      <w:r w:rsidRPr="00212930">
        <w:rPr>
          <w:szCs w:val="24"/>
        </w:rPr>
        <w:t>At the Federal University of Technology, Owerri (FUTO), hostel effluent water contains a complex mix of suspended solids, organic matter, and microbial contaminants, necessitating effective treatment strategies. This study explores the potential of papaya seed powder as a natural coagulant to treat FUTO hostel effluent, focusing on its ability to reduce turbidity and improve water quality. By leveraging locally available, biodegradable materials, this research aims to develop a sustainable, low-cost solution for wastewater treatment, aligning with global efforts to promote environmental stewardship and resource conservation.</w:t>
      </w:r>
    </w:p>
    <w:p w14:paraId="27F4526B" w14:textId="77777777" w:rsidR="00C760B5" w:rsidRDefault="00C760B5" w:rsidP="00212930">
      <w:pPr>
        <w:pStyle w:val="Heading1"/>
        <w:spacing w:after="0" w:line="276" w:lineRule="auto"/>
        <w:ind w:left="0" w:firstLine="0"/>
        <w:jc w:val="both"/>
        <w:rPr>
          <w:ins w:id="11" w:author="Mona Mohamed Amin AbdEl-Fatta" w:date="2025-04-30T11:18:00Z"/>
          <w:b/>
        </w:rPr>
      </w:pPr>
    </w:p>
    <w:p w14:paraId="5E0195B7" w14:textId="77777777" w:rsidR="001F49E5" w:rsidRPr="00212930" w:rsidRDefault="00212930" w:rsidP="00212930">
      <w:pPr>
        <w:pStyle w:val="Heading1"/>
        <w:spacing w:after="0" w:line="276" w:lineRule="auto"/>
        <w:ind w:left="0" w:firstLine="0"/>
        <w:jc w:val="both"/>
        <w:rPr>
          <w:b/>
        </w:rPr>
      </w:pPr>
      <w:r>
        <w:rPr>
          <w:b/>
        </w:rPr>
        <w:t xml:space="preserve">2 </w:t>
      </w:r>
      <w:r w:rsidRPr="00212930">
        <w:rPr>
          <w:b/>
        </w:rPr>
        <w:t>MATERIALS AND METHODS</w:t>
      </w:r>
    </w:p>
    <w:p w14:paraId="7DD97DCB" w14:textId="77777777" w:rsidR="00BC7C85" w:rsidRPr="00212930" w:rsidRDefault="00212930" w:rsidP="00212930">
      <w:pPr>
        <w:spacing w:after="0" w:line="276" w:lineRule="auto"/>
        <w:jc w:val="both"/>
      </w:pPr>
      <w:r>
        <w:t xml:space="preserve">2.1 </w:t>
      </w:r>
      <w:r w:rsidR="00BC7C85" w:rsidRPr="00212930">
        <w:t>Materials</w:t>
      </w:r>
    </w:p>
    <w:p w14:paraId="1BBBDFAA" w14:textId="77777777" w:rsidR="00BC7C85" w:rsidRPr="00212930" w:rsidRDefault="00BC7C85" w:rsidP="00212930">
      <w:pPr>
        <w:spacing w:after="0" w:line="276" w:lineRule="auto"/>
        <w:jc w:val="both"/>
      </w:pPr>
      <w:r w:rsidRPr="00212930">
        <w:t xml:space="preserve">All the chemicals used </w:t>
      </w:r>
      <w:r w:rsidR="00212930">
        <w:t>were</w:t>
      </w:r>
      <w:r w:rsidRPr="00212930">
        <w:t xml:space="preserve"> of analytical grade.</w:t>
      </w:r>
    </w:p>
    <w:p w14:paraId="11804D9C" w14:textId="77777777" w:rsidR="001C2089" w:rsidRPr="00212930" w:rsidRDefault="001C2089" w:rsidP="00212930">
      <w:pPr>
        <w:spacing w:after="0" w:line="276" w:lineRule="auto"/>
        <w:ind w:right="0"/>
        <w:jc w:val="both"/>
        <w:rPr>
          <w:sz w:val="24"/>
          <w:szCs w:val="24"/>
        </w:rPr>
      </w:pPr>
      <w:r w:rsidRPr="00212930">
        <w:rPr>
          <w:bCs/>
          <w:sz w:val="24"/>
          <w:szCs w:val="24"/>
        </w:rPr>
        <w:t>Effluent source:</w:t>
      </w:r>
      <w:r w:rsidRPr="00212930">
        <w:rPr>
          <w:b/>
          <w:sz w:val="24"/>
          <w:szCs w:val="24"/>
        </w:rPr>
        <w:t xml:space="preserve"> </w:t>
      </w:r>
      <w:r w:rsidRPr="00212930">
        <w:rPr>
          <w:sz w:val="24"/>
          <w:szCs w:val="24"/>
        </w:rPr>
        <w:t>The effluent water gotten from FUTO hostel (Hostel A) an amount of about 25 liters, the Initial Turbidity, BOD</w:t>
      </w:r>
      <w:r w:rsidRPr="00C760B5">
        <w:rPr>
          <w:color w:val="FF0000"/>
          <w:sz w:val="24"/>
          <w:highlight w:val="yellow"/>
          <w:rPrChange w:id="12" w:author="Mona Mohamed Amin AbdEl-Fatta" w:date="2025-04-30T11:18:00Z">
            <w:rPr>
              <w:sz w:val="24"/>
            </w:rPr>
          </w:rPrChange>
        </w:rPr>
        <w:t>5</w:t>
      </w:r>
      <w:r w:rsidRPr="00212930">
        <w:rPr>
          <w:sz w:val="24"/>
          <w:szCs w:val="24"/>
        </w:rPr>
        <w:t>, COD, and E-coli Bacteria content was determine using</w:t>
      </w:r>
      <w:r w:rsidR="00FD1714" w:rsidRPr="00212930">
        <w:rPr>
          <w:sz w:val="24"/>
          <w:szCs w:val="24"/>
        </w:rPr>
        <w:t xml:space="preserve"> NESREA</w:t>
      </w:r>
      <w:r w:rsidRPr="00212930">
        <w:rPr>
          <w:sz w:val="24"/>
          <w:szCs w:val="24"/>
        </w:rPr>
        <w:t xml:space="preserve"> standard </w:t>
      </w:r>
      <w:r w:rsidR="00FD1714" w:rsidRPr="00212930">
        <w:rPr>
          <w:sz w:val="24"/>
          <w:szCs w:val="24"/>
        </w:rPr>
        <w:t>methods</w:t>
      </w:r>
      <w:r w:rsidRPr="00212930">
        <w:rPr>
          <w:sz w:val="24"/>
          <w:szCs w:val="24"/>
        </w:rPr>
        <w:t>.</w:t>
      </w:r>
    </w:p>
    <w:p w14:paraId="022E0CC7" w14:textId="77777777" w:rsidR="001F49E5" w:rsidRPr="00212930" w:rsidRDefault="007423A3" w:rsidP="00212930">
      <w:pPr>
        <w:spacing w:after="0" w:line="276" w:lineRule="auto"/>
        <w:ind w:left="0" w:right="0" w:firstLine="0"/>
        <w:jc w:val="both"/>
        <w:rPr>
          <w:sz w:val="24"/>
          <w:szCs w:val="24"/>
        </w:rPr>
      </w:pPr>
      <w:r w:rsidRPr="00212930">
        <w:rPr>
          <w:sz w:val="24"/>
          <w:szCs w:val="24"/>
        </w:rPr>
        <w:t>Paw-paw ground seeds</w:t>
      </w:r>
      <w:r w:rsidR="00BC7C85" w:rsidRPr="00212930">
        <w:rPr>
          <w:sz w:val="24"/>
          <w:szCs w:val="24"/>
        </w:rPr>
        <w:t xml:space="preserve">, </w:t>
      </w:r>
      <w:r w:rsidRPr="00212930">
        <w:rPr>
          <w:sz w:val="24"/>
          <w:szCs w:val="24"/>
        </w:rPr>
        <w:t>Effluent water sample</w:t>
      </w:r>
      <w:r w:rsidR="00BC7C85" w:rsidRPr="00212930">
        <w:rPr>
          <w:sz w:val="24"/>
          <w:szCs w:val="24"/>
        </w:rPr>
        <w:t xml:space="preserve">, </w:t>
      </w:r>
      <w:r w:rsidRPr="00212930">
        <w:rPr>
          <w:sz w:val="24"/>
          <w:szCs w:val="24"/>
        </w:rPr>
        <w:t>Sulphuric acid (</w:t>
      </w:r>
      <m:oMath>
        <m:sSub>
          <m:sSubPr>
            <m:ctrlPr>
              <w:rPr>
                <w:rFonts w:ascii="Cambria Math" w:hAnsi="Cambria Math"/>
                <w:sz w:val="24"/>
                <w:szCs w:val="24"/>
              </w:rPr>
            </m:ctrlPr>
          </m:sSubPr>
          <m:e>
            <m:r>
              <m:rPr>
                <m:sty m:val="p"/>
              </m:rPr>
              <w:rPr>
                <w:rFonts w:ascii="Cambria Math" w:hAnsi="Cambria Math"/>
                <w:sz w:val="24"/>
                <w:szCs w:val="24"/>
              </w:rPr>
              <m:t>H</m:t>
            </m:r>
          </m:e>
          <m:sub>
            <m:r>
              <m:rPr>
                <m:sty m:val="p"/>
              </m:rPr>
              <w:rPr>
                <w:rFonts w:ascii="Cambria Math" w:hAnsi="Cambria Math"/>
                <w:sz w:val="24"/>
                <w:szCs w:val="24"/>
              </w:rPr>
              <m:t>2</m:t>
            </m:r>
          </m:sub>
        </m:sSub>
        <m:r>
          <m:rPr>
            <m:sty m:val="p"/>
          </m:rPr>
          <w:rPr>
            <w:rFonts w:ascii="Cambria Math" w:hAnsi="Cambria Math"/>
            <w:sz w:val="24"/>
            <w:szCs w:val="24"/>
          </w:rPr>
          <m:t>S</m:t>
        </m:r>
        <m:sSub>
          <m:sSubPr>
            <m:ctrlPr>
              <w:rPr>
                <w:rFonts w:ascii="Cambria Math" w:hAnsi="Cambria Math"/>
                <w:sz w:val="24"/>
                <w:szCs w:val="24"/>
              </w:rPr>
            </m:ctrlPr>
          </m:sSubPr>
          <m:e>
            <m:r>
              <m:rPr>
                <m:sty m:val="p"/>
              </m:rPr>
              <w:rPr>
                <w:rFonts w:ascii="Cambria Math" w:hAnsi="Cambria Math"/>
                <w:sz w:val="24"/>
                <w:szCs w:val="24"/>
              </w:rPr>
              <m:t>O</m:t>
            </m:r>
          </m:e>
          <m:sub>
            <m:r>
              <m:rPr>
                <m:sty m:val="p"/>
              </m:rPr>
              <w:rPr>
                <w:rFonts w:ascii="Cambria Math" w:hAnsi="Cambria Math"/>
                <w:sz w:val="24"/>
                <w:szCs w:val="24"/>
              </w:rPr>
              <m:t>4</m:t>
            </m:r>
          </m:sub>
        </m:sSub>
        <m:r>
          <m:rPr>
            <m:sty m:val="p"/>
          </m:rPr>
          <w:rPr>
            <w:rFonts w:ascii="Cambria Math" w:hAnsi="Cambria Math"/>
            <w:sz w:val="24"/>
            <w:szCs w:val="24"/>
          </w:rPr>
          <m:t>)</m:t>
        </m:r>
      </m:oMath>
      <w:r w:rsidRPr="00212930">
        <w:rPr>
          <w:sz w:val="24"/>
          <w:szCs w:val="24"/>
        </w:rPr>
        <w:t xml:space="preserve"> and Sodium hydroxide (NaOH) pellets used to lower and increase the </w:t>
      </w:r>
      <w:r w:rsidRPr="00C760B5">
        <w:rPr>
          <w:color w:val="FF0000"/>
          <w:sz w:val="24"/>
          <w:highlight w:val="yellow"/>
          <w:rPrChange w:id="13" w:author="Mona Mohamed Amin AbdEl-Fatta" w:date="2025-04-30T11:18:00Z">
            <w:rPr>
              <w:sz w:val="24"/>
            </w:rPr>
          </w:rPrChange>
        </w:rPr>
        <w:t>P.H</w:t>
      </w:r>
    </w:p>
    <w:p w14:paraId="2D4ED496" w14:textId="77777777" w:rsidR="00C760B5" w:rsidRDefault="00C760B5" w:rsidP="00212930">
      <w:pPr>
        <w:spacing w:after="0" w:line="276" w:lineRule="auto"/>
        <w:ind w:left="0" w:right="0" w:firstLine="0"/>
        <w:jc w:val="both"/>
        <w:rPr>
          <w:ins w:id="14" w:author="Mona Mohamed Amin AbdEl-Fatta" w:date="2025-04-30T11:18:00Z"/>
          <w:sz w:val="24"/>
          <w:szCs w:val="24"/>
        </w:rPr>
      </w:pPr>
    </w:p>
    <w:p w14:paraId="3BACDD20" w14:textId="77777777" w:rsidR="001F49E5" w:rsidRPr="00212930" w:rsidRDefault="00212930" w:rsidP="00212930">
      <w:pPr>
        <w:spacing w:after="0" w:line="276" w:lineRule="auto"/>
        <w:ind w:left="0" w:right="0" w:firstLine="0"/>
        <w:jc w:val="both"/>
        <w:rPr>
          <w:b/>
          <w:sz w:val="24"/>
          <w:szCs w:val="24"/>
        </w:rPr>
      </w:pPr>
      <w:r>
        <w:rPr>
          <w:sz w:val="24"/>
          <w:szCs w:val="24"/>
        </w:rPr>
        <w:t xml:space="preserve">2.1.1 </w:t>
      </w:r>
      <w:r w:rsidR="00BC7C85" w:rsidRPr="00212930">
        <w:rPr>
          <w:sz w:val="24"/>
          <w:szCs w:val="24"/>
        </w:rPr>
        <w:t xml:space="preserve">Equipment: </w:t>
      </w:r>
      <w:r w:rsidR="007423A3" w:rsidRPr="00212930">
        <w:rPr>
          <w:sz w:val="24"/>
          <w:szCs w:val="24"/>
        </w:rPr>
        <w:t>Weighing scale</w:t>
      </w:r>
      <w:r w:rsidR="00BC7C85" w:rsidRPr="00212930">
        <w:rPr>
          <w:sz w:val="24"/>
          <w:szCs w:val="24"/>
        </w:rPr>
        <w:t xml:space="preserve">, </w:t>
      </w:r>
      <w:r w:rsidR="007423A3" w:rsidRPr="00212930">
        <w:rPr>
          <w:sz w:val="24"/>
          <w:szCs w:val="24"/>
        </w:rPr>
        <w:t>Beaker</w:t>
      </w:r>
      <w:r w:rsidR="00BC7C85" w:rsidRPr="00212930">
        <w:rPr>
          <w:sz w:val="24"/>
          <w:szCs w:val="24"/>
        </w:rPr>
        <w:t xml:space="preserve">, </w:t>
      </w:r>
      <w:r w:rsidR="007423A3" w:rsidRPr="00212930">
        <w:rPr>
          <w:sz w:val="24"/>
          <w:szCs w:val="24"/>
        </w:rPr>
        <w:t>Conical flask</w:t>
      </w:r>
      <w:r w:rsidR="00BC7C85" w:rsidRPr="00212930">
        <w:rPr>
          <w:sz w:val="24"/>
          <w:szCs w:val="24"/>
        </w:rPr>
        <w:t xml:space="preserve">, </w:t>
      </w:r>
      <w:r w:rsidR="007423A3" w:rsidRPr="00212930">
        <w:rPr>
          <w:sz w:val="24"/>
          <w:szCs w:val="24"/>
        </w:rPr>
        <w:t>Stopwatch</w:t>
      </w:r>
      <w:r w:rsidR="00BC7C85" w:rsidRPr="00212930">
        <w:rPr>
          <w:sz w:val="24"/>
          <w:szCs w:val="24"/>
        </w:rPr>
        <w:t xml:space="preserve">, </w:t>
      </w:r>
      <w:r w:rsidR="007423A3" w:rsidRPr="00212930">
        <w:rPr>
          <w:sz w:val="24"/>
          <w:szCs w:val="24"/>
        </w:rPr>
        <w:t>Measuring</w:t>
      </w:r>
      <w:r w:rsidR="00BC7C85" w:rsidRPr="00212930">
        <w:rPr>
          <w:sz w:val="24"/>
          <w:szCs w:val="24"/>
        </w:rPr>
        <w:t xml:space="preserve">, </w:t>
      </w:r>
      <w:r w:rsidR="007423A3" w:rsidRPr="00212930">
        <w:rPr>
          <w:sz w:val="24"/>
          <w:szCs w:val="24"/>
        </w:rPr>
        <w:t>Cylinder</w:t>
      </w:r>
      <w:r w:rsidR="00BC7C85" w:rsidRPr="00212930">
        <w:rPr>
          <w:sz w:val="24"/>
          <w:szCs w:val="24"/>
        </w:rPr>
        <w:t xml:space="preserve">, </w:t>
      </w:r>
      <w:r w:rsidR="007423A3" w:rsidRPr="00212930">
        <w:rPr>
          <w:sz w:val="24"/>
          <w:szCs w:val="24"/>
        </w:rPr>
        <w:t>Laboratory Sieve</w:t>
      </w:r>
      <w:r w:rsidR="00BC7C85" w:rsidRPr="00212930">
        <w:rPr>
          <w:sz w:val="24"/>
          <w:szCs w:val="24"/>
        </w:rPr>
        <w:t xml:space="preserve">, </w:t>
      </w:r>
      <w:r w:rsidR="007423A3" w:rsidRPr="00C760B5">
        <w:rPr>
          <w:color w:val="FF0000"/>
          <w:sz w:val="24"/>
          <w:highlight w:val="yellow"/>
          <w:rPrChange w:id="15" w:author="Mona Mohamed Amin AbdEl-Fatta" w:date="2025-04-30T11:18:00Z">
            <w:rPr>
              <w:sz w:val="24"/>
            </w:rPr>
          </w:rPrChange>
        </w:rPr>
        <w:t>PH</w:t>
      </w:r>
      <w:r w:rsidR="007423A3" w:rsidRPr="00212930">
        <w:rPr>
          <w:sz w:val="24"/>
          <w:szCs w:val="24"/>
        </w:rPr>
        <w:t xml:space="preserve"> meter</w:t>
      </w:r>
      <w:r w:rsidR="00BC7C85" w:rsidRPr="00212930">
        <w:rPr>
          <w:sz w:val="24"/>
          <w:szCs w:val="24"/>
        </w:rPr>
        <w:t xml:space="preserve">, </w:t>
      </w:r>
      <w:r w:rsidR="007423A3" w:rsidRPr="00212930">
        <w:rPr>
          <w:sz w:val="24"/>
          <w:szCs w:val="24"/>
        </w:rPr>
        <w:t>Jerry Cans</w:t>
      </w:r>
      <w:r w:rsidR="00BC7C85" w:rsidRPr="00212930">
        <w:rPr>
          <w:sz w:val="24"/>
          <w:szCs w:val="24"/>
        </w:rPr>
        <w:t xml:space="preserve">, </w:t>
      </w:r>
      <w:r w:rsidR="007423A3" w:rsidRPr="00212930">
        <w:rPr>
          <w:sz w:val="24"/>
          <w:szCs w:val="24"/>
        </w:rPr>
        <w:t>Laboratory Grinder</w:t>
      </w:r>
      <w:r w:rsidR="00BC7C85" w:rsidRPr="00212930">
        <w:rPr>
          <w:sz w:val="24"/>
          <w:szCs w:val="24"/>
        </w:rPr>
        <w:t xml:space="preserve">, </w:t>
      </w:r>
      <w:r w:rsidR="007423A3" w:rsidRPr="00212930">
        <w:rPr>
          <w:sz w:val="24"/>
          <w:szCs w:val="24"/>
        </w:rPr>
        <w:t>Turbidity</w:t>
      </w:r>
      <w:r w:rsidR="00BC7C85" w:rsidRPr="00212930">
        <w:rPr>
          <w:sz w:val="24"/>
          <w:szCs w:val="24"/>
        </w:rPr>
        <w:t xml:space="preserve">, and </w:t>
      </w:r>
      <w:r w:rsidR="007423A3" w:rsidRPr="00212930">
        <w:rPr>
          <w:sz w:val="24"/>
          <w:szCs w:val="24"/>
        </w:rPr>
        <w:t>Clean Water</w:t>
      </w:r>
      <w:r w:rsidR="00BC7C85" w:rsidRPr="00212930">
        <w:rPr>
          <w:sz w:val="24"/>
          <w:szCs w:val="24"/>
        </w:rPr>
        <w:t>.</w:t>
      </w:r>
    </w:p>
    <w:p w14:paraId="71ABDC42" w14:textId="19007D69" w:rsidR="001F49E5" w:rsidRPr="00C760B5" w:rsidRDefault="00B56112" w:rsidP="00212930">
      <w:pPr>
        <w:pStyle w:val="ListParagraph"/>
        <w:spacing w:after="200" w:line="276" w:lineRule="auto"/>
        <w:ind w:left="0" w:right="0" w:firstLine="0"/>
        <w:jc w:val="both"/>
        <w:rPr>
          <w:color w:val="FF0000"/>
          <w:sz w:val="24"/>
          <w:rPrChange w:id="16" w:author="Mona Mohamed Amin AbdEl-Fatta" w:date="2025-04-30T11:18:00Z">
            <w:rPr>
              <w:sz w:val="24"/>
            </w:rPr>
          </w:rPrChange>
        </w:rPr>
      </w:pPr>
      <w:r w:rsidRPr="00C760B5">
        <w:rPr>
          <w:color w:val="FF0000"/>
          <w:sz w:val="24"/>
          <w:highlight w:val="yellow"/>
          <w:rPrChange w:id="17" w:author="Mona Mohamed Amin AbdEl-Fatta" w:date="2025-04-30T11:18:00Z">
            <w:rPr>
              <w:sz w:val="24"/>
            </w:rPr>
          </w:rPrChange>
        </w:rPr>
        <w:t>Figure</w:t>
      </w:r>
      <w:r w:rsidR="000A0A1E" w:rsidRPr="00C760B5">
        <w:rPr>
          <w:color w:val="FF0000"/>
          <w:sz w:val="24"/>
          <w:highlight w:val="yellow"/>
          <w:rPrChange w:id="18" w:author="Mona Mohamed Amin AbdEl-Fatta" w:date="2025-04-30T11:18:00Z">
            <w:rPr>
              <w:sz w:val="24"/>
            </w:rPr>
          </w:rPrChange>
        </w:rPr>
        <w:t xml:space="preserve"> </w:t>
      </w:r>
      <w:proofErr w:type="gramStart"/>
      <w:r w:rsidR="000A0A1E" w:rsidRPr="00C760B5">
        <w:rPr>
          <w:color w:val="FF0000"/>
          <w:sz w:val="24"/>
          <w:highlight w:val="yellow"/>
          <w:rPrChange w:id="19" w:author="Mona Mohamed Amin AbdEl-Fatta" w:date="2025-04-30T11:18:00Z">
            <w:rPr>
              <w:sz w:val="24"/>
            </w:rPr>
          </w:rPrChange>
        </w:rPr>
        <w:t>1 .</w:t>
      </w:r>
      <w:proofErr w:type="gramEnd"/>
      <w:r w:rsidR="00212930" w:rsidRPr="00C760B5">
        <w:rPr>
          <w:color w:val="FF0000"/>
          <w:sz w:val="24"/>
          <w:highlight w:val="yellow"/>
          <w:rPrChange w:id="20" w:author="Mona Mohamed Amin AbdEl-Fatta" w:date="2025-04-30T11:18:00Z">
            <w:rPr>
              <w:sz w:val="24"/>
            </w:rPr>
          </w:rPrChange>
        </w:rPr>
        <w:t xml:space="preserve"> Experimental design</w:t>
      </w:r>
    </w:p>
    <w:p w14:paraId="692DB354" w14:textId="77777777" w:rsidR="001F49E5" w:rsidRPr="00212930" w:rsidRDefault="00BC7C85" w:rsidP="00212930">
      <w:pPr>
        <w:spacing w:line="276" w:lineRule="auto"/>
        <w:ind w:left="1080"/>
        <w:jc w:val="both"/>
        <w:rPr>
          <w:b/>
          <w:bCs/>
          <w:sz w:val="24"/>
          <w:szCs w:val="24"/>
        </w:rPr>
      </w:pPr>
      <w:r w:rsidRPr="00212930">
        <w:rPr>
          <w:b/>
          <w:bCs/>
          <w:noProof/>
          <w:sz w:val="24"/>
          <w:szCs w:val="24"/>
        </w:rPr>
        <mc:AlternateContent>
          <mc:Choice Requires="wpg">
            <w:drawing>
              <wp:anchor distT="0" distB="0" distL="114300" distR="114300" simplePos="0" relativeHeight="251670016" behindDoc="0" locked="0" layoutInCell="1" allowOverlap="1" wp14:anchorId="0CC97F46" wp14:editId="29244705">
                <wp:simplePos x="0" y="0"/>
                <wp:positionH relativeFrom="column">
                  <wp:posOffset>685800</wp:posOffset>
                </wp:positionH>
                <wp:positionV relativeFrom="paragraph">
                  <wp:posOffset>8890</wp:posOffset>
                </wp:positionV>
                <wp:extent cx="4423410" cy="6555105"/>
                <wp:effectExtent l="0" t="0" r="15240" b="17145"/>
                <wp:wrapNone/>
                <wp:docPr id="1001717349" name="Group 77"/>
                <wp:cNvGraphicFramePr/>
                <a:graphic xmlns:a="http://schemas.openxmlformats.org/drawingml/2006/main">
                  <a:graphicData uri="http://schemas.microsoft.com/office/word/2010/wordprocessingGroup">
                    <wpg:wgp>
                      <wpg:cNvGrpSpPr/>
                      <wpg:grpSpPr>
                        <a:xfrm>
                          <a:off x="0" y="0"/>
                          <a:ext cx="4423410" cy="6555105"/>
                          <a:chOff x="0" y="0"/>
                          <a:chExt cx="4423410" cy="6555105"/>
                        </a:xfrm>
                      </wpg:grpSpPr>
                      <wpg:grpSp>
                        <wpg:cNvPr id="2142652054" name="Group 75"/>
                        <wpg:cNvGrpSpPr/>
                        <wpg:grpSpPr>
                          <a:xfrm>
                            <a:off x="0" y="0"/>
                            <a:ext cx="4423410" cy="6555105"/>
                            <a:chOff x="0" y="0"/>
                            <a:chExt cx="4423410" cy="6555105"/>
                          </a:xfrm>
                        </wpg:grpSpPr>
                        <wps:wsp>
                          <wps:cNvPr id="363178822" name="Rectangle: Rounded Corners 56"/>
                          <wps:cNvSpPr>
                            <a:spLocks noChangeArrowheads="1"/>
                          </wps:cNvSpPr>
                          <wps:spPr bwMode="auto">
                            <a:xfrm>
                              <a:off x="38100" y="0"/>
                              <a:ext cx="1609725" cy="285750"/>
                            </a:xfrm>
                            <a:prstGeom prst="roundRect">
                              <a:avLst>
                                <a:gd name="adj" fmla="val 16667"/>
                              </a:avLst>
                            </a:prstGeom>
                            <a:solidFill>
                              <a:srgbClr val="FFFFFF"/>
                            </a:solidFill>
                            <a:ln w="9525">
                              <a:solidFill>
                                <a:srgbClr val="000000"/>
                              </a:solidFill>
                              <a:round/>
                            </a:ln>
                          </wps:spPr>
                          <wps:txbx>
                            <w:txbxContent>
                              <w:p w14:paraId="1FC7C829" w14:textId="77777777" w:rsidR="00C760B5" w:rsidRDefault="00C760B5">
                                <w:pPr>
                                  <w:rPr>
                                    <w:rFonts w:ascii="Georgia" w:hAnsi="Georgia"/>
                                    <w:sz w:val="20"/>
                                    <w:szCs w:val="20"/>
                                  </w:rPr>
                                </w:pPr>
                                <w:r>
                                  <w:rPr>
                                    <w:rFonts w:ascii="Georgia" w:hAnsi="Georgia"/>
                                    <w:sz w:val="20"/>
                                    <w:szCs w:val="20"/>
                                  </w:rPr>
                                  <w:t>Effluent water collection</w:t>
                                </w:r>
                              </w:p>
                            </w:txbxContent>
                          </wps:txbx>
                          <wps:bodyPr rot="0" vert="horz" wrap="square" lIns="91440" tIns="45720" rIns="91440" bIns="45720" anchor="t" anchorCtr="0" upright="1">
                            <a:noAutofit/>
                          </wps:bodyPr>
                        </wps:wsp>
                        <wps:wsp>
                          <wps:cNvPr id="914463956" name="Rectangle: Rounded Corners 51"/>
                          <wps:cNvSpPr>
                            <a:spLocks noChangeArrowheads="1"/>
                          </wps:cNvSpPr>
                          <wps:spPr bwMode="auto">
                            <a:xfrm>
                              <a:off x="205740" y="556895"/>
                              <a:ext cx="1352550" cy="457200"/>
                            </a:xfrm>
                            <a:prstGeom prst="roundRect">
                              <a:avLst>
                                <a:gd name="adj" fmla="val 16667"/>
                              </a:avLst>
                            </a:prstGeom>
                            <a:solidFill>
                              <a:srgbClr val="FFFFFF"/>
                            </a:solidFill>
                            <a:ln w="9525">
                              <a:solidFill>
                                <a:srgbClr val="000000"/>
                              </a:solidFill>
                              <a:round/>
                            </a:ln>
                          </wps:spPr>
                          <wps:txbx>
                            <w:txbxContent>
                              <w:p w14:paraId="67FA8902" w14:textId="77777777" w:rsidR="00C760B5" w:rsidRDefault="00C760B5">
                                <w:pPr>
                                  <w:rPr>
                                    <w:rFonts w:ascii="Georgia" w:hAnsi="Georgia"/>
                                    <w:sz w:val="20"/>
                                    <w:szCs w:val="20"/>
                                  </w:rPr>
                                </w:pPr>
                                <w:r>
                                  <w:rPr>
                                    <w:rFonts w:ascii="Georgia" w:hAnsi="Georgia"/>
                                    <w:sz w:val="20"/>
                                    <w:szCs w:val="20"/>
                                  </w:rPr>
                                  <w:t xml:space="preserve">Separation of effluent water </w:t>
                                </w:r>
                              </w:p>
                            </w:txbxContent>
                          </wps:txbx>
                          <wps:bodyPr rot="0" vert="horz" wrap="square" lIns="91440" tIns="45720" rIns="91440" bIns="45720" anchor="t" anchorCtr="0" upright="1">
                            <a:noAutofit/>
                          </wps:bodyPr>
                        </wps:wsp>
                        <wps:wsp>
                          <wps:cNvPr id="1133409262" name="Rectangle: Rounded Corners 54"/>
                          <wps:cNvSpPr>
                            <a:spLocks noChangeArrowheads="1"/>
                          </wps:cNvSpPr>
                          <wps:spPr bwMode="auto">
                            <a:xfrm>
                              <a:off x="2057400" y="403860"/>
                              <a:ext cx="552450" cy="228600"/>
                            </a:xfrm>
                            <a:prstGeom prst="roundRect">
                              <a:avLst>
                                <a:gd name="adj" fmla="val 16667"/>
                              </a:avLst>
                            </a:prstGeom>
                            <a:solidFill>
                              <a:srgbClr val="FFFFFF"/>
                            </a:solidFill>
                            <a:ln w="9525">
                              <a:solidFill>
                                <a:srgbClr val="000000"/>
                              </a:solidFill>
                              <a:round/>
                            </a:ln>
                          </wps:spPr>
                          <wps:txbx>
                            <w:txbxContent>
                              <w:p w14:paraId="38617D91" w14:textId="77777777" w:rsidR="00C760B5" w:rsidRDefault="00C760B5">
                                <w:pPr>
                                  <w:rPr>
                                    <w:rFonts w:ascii="Georgia" w:hAnsi="Georgia"/>
                                    <w:sz w:val="18"/>
                                    <w:szCs w:val="18"/>
                                  </w:rPr>
                                </w:pPr>
                                <w:r w:rsidRPr="00C760B5">
                                  <w:rPr>
                                    <w:rFonts w:ascii="Georgia" w:hAnsi="Georgia"/>
                                    <w:color w:val="FF0000"/>
                                    <w:sz w:val="18"/>
                                    <w:highlight w:val="yellow"/>
                                    <w:rPrChange w:id="21" w:author="Mona Mohamed Amin AbdEl-Fatta" w:date="2025-04-30T11:18:00Z">
                                      <w:rPr>
                                        <w:rFonts w:ascii="Georgia" w:hAnsi="Georgia"/>
                                        <w:sz w:val="18"/>
                                      </w:rPr>
                                    </w:rPrChange>
                                  </w:rPr>
                                  <w:t>P</w:t>
                                </w:r>
                                <w:r>
                                  <w:rPr>
                                    <w:rFonts w:ascii="Georgia" w:hAnsi="Georgia"/>
                                    <w:sz w:val="18"/>
                                    <w:szCs w:val="18"/>
                                  </w:rPr>
                                  <w:t>H 2</w:t>
                                </w:r>
                              </w:p>
                            </w:txbxContent>
                          </wps:txbx>
                          <wps:bodyPr rot="0" vert="horz" wrap="square" lIns="91440" tIns="45720" rIns="91440" bIns="45720" anchor="t" anchorCtr="0" upright="1">
                            <a:noAutofit/>
                          </wps:bodyPr>
                        </wps:wsp>
                        <wps:wsp>
                          <wps:cNvPr id="1756253656" name="Rectangle: Rounded Corners 55"/>
                          <wps:cNvSpPr>
                            <a:spLocks noChangeArrowheads="1"/>
                          </wps:cNvSpPr>
                          <wps:spPr bwMode="auto">
                            <a:xfrm>
                              <a:off x="2034540" y="655320"/>
                              <a:ext cx="561975" cy="257175"/>
                            </a:xfrm>
                            <a:prstGeom prst="roundRect">
                              <a:avLst>
                                <a:gd name="adj" fmla="val 16667"/>
                              </a:avLst>
                            </a:prstGeom>
                            <a:solidFill>
                              <a:srgbClr val="FFFFFF"/>
                            </a:solidFill>
                            <a:ln w="9525">
                              <a:solidFill>
                                <a:srgbClr val="000000"/>
                              </a:solidFill>
                              <a:round/>
                            </a:ln>
                          </wps:spPr>
                          <wps:txbx>
                            <w:txbxContent>
                              <w:p w14:paraId="19430537" w14:textId="77777777" w:rsidR="00C760B5" w:rsidRDefault="00C760B5">
                                <w:pPr>
                                  <w:rPr>
                                    <w:rFonts w:ascii="Georgia" w:hAnsi="Georgia"/>
                                    <w:sz w:val="18"/>
                                    <w:szCs w:val="18"/>
                                  </w:rPr>
                                </w:pPr>
                                <w:r w:rsidRPr="00C760B5">
                                  <w:rPr>
                                    <w:rFonts w:ascii="Georgia" w:hAnsi="Georgia"/>
                                    <w:color w:val="FF0000"/>
                                    <w:sz w:val="18"/>
                                    <w:rPrChange w:id="22" w:author="Mona Mohamed Amin AbdEl-Fatta" w:date="2025-04-30T11:18:00Z">
                                      <w:rPr>
                                        <w:rFonts w:ascii="Georgia" w:hAnsi="Georgia"/>
                                        <w:sz w:val="18"/>
                                      </w:rPr>
                                    </w:rPrChange>
                                  </w:rPr>
                                  <w:t>P</w:t>
                                </w:r>
                                <w:r>
                                  <w:rPr>
                                    <w:rFonts w:ascii="Georgia" w:hAnsi="Georgia"/>
                                    <w:sz w:val="18"/>
                                    <w:szCs w:val="18"/>
                                  </w:rPr>
                                  <w:t>H 4</w:t>
                                </w:r>
                              </w:p>
                            </w:txbxContent>
                          </wps:txbx>
                          <wps:bodyPr rot="0" vert="horz" wrap="square" lIns="91440" tIns="45720" rIns="91440" bIns="45720" anchor="t" anchorCtr="0" upright="1">
                            <a:noAutofit/>
                          </wps:bodyPr>
                        </wps:wsp>
                        <wps:wsp>
                          <wps:cNvPr id="510184138" name="Rectangle: Rounded Corners 49"/>
                          <wps:cNvSpPr>
                            <a:spLocks noChangeArrowheads="1"/>
                          </wps:cNvSpPr>
                          <wps:spPr bwMode="auto">
                            <a:xfrm>
                              <a:off x="2049780" y="975360"/>
                              <a:ext cx="542925" cy="247650"/>
                            </a:xfrm>
                            <a:prstGeom prst="roundRect">
                              <a:avLst>
                                <a:gd name="adj" fmla="val 16667"/>
                              </a:avLst>
                            </a:prstGeom>
                            <a:solidFill>
                              <a:srgbClr val="FFFFFF"/>
                            </a:solidFill>
                            <a:ln w="9525">
                              <a:solidFill>
                                <a:srgbClr val="000000"/>
                              </a:solidFill>
                              <a:round/>
                            </a:ln>
                          </wps:spPr>
                          <wps:txbx>
                            <w:txbxContent>
                              <w:p w14:paraId="19990B20" w14:textId="77777777" w:rsidR="00C760B5" w:rsidRDefault="00C760B5">
                                <w:pPr>
                                  <w:rPr>
                                    <w:rFonts w:ascii="Georgia" w:hAnsi="Georgia"/>
                                    <w:sz w:val="18"/>
                                    <w:szCs w:val="18"/>
                                  </w:rPr>
                                </w:pPr>
                                <w:r w:rsidRPr="00C760B5">
                                  <w:rPr>
                                    <w:rFonts w:ascii="Georgia" w:hAnsi="Georgia"/>
                                    <w:sz w:val="18"/>
                                    <w:highlight w:val="yellow"/>
                                    <w:rPrChange w:id="23" w:author="Mona Mohamed Amin AbdEl-Fatta" w:date="2025-04-30T11:18:00Z">
                                      <w:rPr>
                                        <w:rFonts w:ascii="Georgia" w:hAnsi="Georgia"/>
                                        <w:sz w:val="18"/>
                                      </w:rPr>
                                    </w:rPrChange>
                                  </w:rPr>
                                  <w:t>P</w:t>
                                </w:r>
                                <w:r>
                                  <w:rPr>
                                    <w:rFonts w:ascii="Georgia" w:hAnsi="Georgia"/>
                                    <w:sz w:val="18"/>
                                    <w:szCs w:val="18"/>
                                  </w:rPr>
                                  <w:t>H 6</w:t>
                                </w:r>
                              </w:p>
                            </w:txbxContent>
                          </wps:txbx>
                          <wps:bodyPr rot="0" vert="horz" wrap="square" lIns="91440" tIns="45720" rIns="91440" bIns="45720" anchor="t" anchorCtr="0" upright="1">
                            <a:noAutofit/>
                          </wps:bodyPr>
                        </wps:wsp>
                        <wps:wsp>
                          <wps:cNvPr id="1775552703" name="Rectangle: Rounded Corners 44"/>
                          <wps:cNvSpPr>
                            <a:spLocks noChangeArrowheads="1"/>
                          </wps:cNvSpPr>
                          <wps:spPr bwMode="auto">
                            <a:xfrm>
                              <a:off x="129540" y="1310640"/>
                              <a:ext cx="1476375" cy="323850"/>
                            </a:xfrm>
                            <a:prstGeom prst="roundRect">
                              <a:avLst>
                                <a:gd name="adj" fmla="val 16667"/>
                              </a:avLst>
                            </a:prstGeom>
                            <a:solidFill>
                              <a:srgbClr val="FFFFFF"/>
                            </a:solidFill>
                            <a:ln w="9525">
                              <a:solidFill>
                                <a:srgbClr val="000000"/>
                              </a:solidFill>
                              <a:round/>
                            </a:ln>
                          </wps:spPr>
                          <wps:txbx>
                            <w:txbxContent>
                              <w:p w14:paraId="57405E14" w14:textId="77777777" w:rsidR="00C760B5" w:rsidRDefault="00C760B5">
                                <w:r>
                                  <w:rPr>
                                    <w:rFonts w:ascii="Georgia" w:hAnsi="Georgia"/>
                                    <w:sz w:val="18"/>
                                    <w:szCs w:val="18"/>
                                  </w:rPr>
                                  <w:t>Selection of</w:t>
                                </w:r>
                                <w:r>
                                  <w:t xml:space="preserve"> Coagulant</w:t>
                                </w:r>
                              </w:p>
                            </w:txbxContent>
                          </wps:txbx>
                          <wps:bodyPr rot="0" vert="horz" wrap="square" lIns="91440" tIns="45720" rIns="91440" bIns="45720" anchor="t" anchorCtr="0" upright="1">
                            <a:noAutofit/>
                          </wps:bodyPr>
                        </wps:wsp>
                        <wps:wsp>
                          <wps:cNvPr id="1615245" name="Rectangle: Rounded Corners 45"/>
                          <wps:cNvSpPr>
                            <a:spLocks noChangeArrowheads="1"/>
                          </wps:cNvSpPr>
                          <wps:spPr bwMode="auto">
                            <a:xfrm>
                              <a:off x="1905000" y="1333500"/>
                              <a:ext cx="942975" cy="304800"/>
                            </a:xfrm>
                            <a:prstGeom prst="roundRect">
                              <a:avLst>
                                <a:gd name="adj" fmla="val 16667"/>
                              </a:avLst>
                            </a:prstGeom>
                            <a:solidFill>
                              <a:srgbClr val="FFFFFF"/>
                            </a:solidFill>
                            <a:ln w="9525">
                              <a:solidFill>
                                <a:srgbClr val="000000"/>
                              </a:solidFill>
                              <a:round/>
                            </a:ln>
                          </wps:spPr>
                          <wps:txbx>
                            <w:txbxContent>
                              <w:p w14:paraId="742932C5" w14:textId="77777777" w:rsidR="00C760B5" w:rsidRDefault="00C760B5">
                                <w:r>
                                  <w:t>Papaya seed</w:t>
                                </w:r>
                              </w:p>
                            </w:txbxContent>
                          </wps:txbx>
                          <wps:bodyPr rot="0" vert="horz" wrap="square" lIns="91440" tIns="45720" rIns="91440" bIns="45720" anchor="t" anchorCtr="0" upright="1">
                            <a:noAutofit/>
                          </wps:bodyPr>
                        </wps:wsp>
                        <wps:wsp>
                          <wps:cNvPr id="1878515467" name="Rectangle: Rounded Corners 24"/>
                          <wps:cNvSpPr>
                            <a:spLocks noChangeArrowheads="1"/>
                          </wps:cNvSpPr>
                          <wps:spPr bwMode="auto">
                            <a:xfrm>
                              <a:off x="68580" y="2087880"/>
                              <a:ext cx="1562100" cy="304800"/>
                            </a:xfrm>
                            <a:prstGeom prst="roundRect">
                              <a:avLst>
                                <a:gd name="adj" fmla="val 16667"/>
                              </a:avLst>
                            </a:prstGeom>
                            <a:solidFill>
                              <a:srgbClr val="FFFFFF"/>
                            </a:solidFill>
                            <a:ln w="9525">
                              <a:solidFill>
                                <a:srgbClr val="000000"/>
                              </a:solidFill>
                              <a:round/>
                            </a:ln>
                          </wps:spPr>
                          <wps:txbx>
                            <w:txbxContent>
                              <w:p w14:paraId="335284B2" w14:textId="77777777" w:rsidR="00C760B5" w:rsidRDefault="00C760B5">
                                <w:pPr>
                                  <w:rPr>
                                    <w:rFonts w:ascii="Georgia" w:hAnsi="Georgia"/>
                                    <w:sz w:val="18"/>
                                    <w:szCs w:val="18"/>
                                  </w:rPr>
                                </w:pPr>
                                <w:r>
                                  <w:rPr>
                                    <w:rFonts w:ascii="Georgia" w:hAnsi="Georgia"/>
                                    <w:sz w:val="18"/>
                                    <w:szCs w:val="18"/>
                                  </w:rPr>
                                  <w:t>Preparation of Coagulant</w:t>
                                </w:r>
                              </w:p>
                            </w:txbxContent>
                          </wps:txbx>
                          <wps:bodyPr rot="0" vert="horz" wrap="square" lIns="91440" tIns="45720" rIns="91440" bIns="45720" anchor="t" anchorCtr="0" upright="1">
                            <a:noAutofit/>
                          </wps:bodyPr>
                        </wps:wsp>
                        <wps:wsp>
                          <wps:cNvPr id="732718092" name="Rectangle: Rounded Corners 26"/>
                          <wps:cNvSpPr>
                            <a:spLocks noChangeArrowheads="1"/>
                          </wps:cNvSpPr>
                          <wps:spPr bwMode="auto">
                            <a:xfrm>
                              <a:off x="1920240" y="1943100"/>
                              <a:ext cx="1371600" cy="542925"/>
                            </a:xfrm>
                            <a:prstGeom prst="roundRect">
                              <a:avLst>
                                <a:gd name="adj" fmla="val 16667"/>
                              </a:avLst>
                            </a:prstGeom>
                            <a:solidFill>
                              <a:srgbClr val="FFFFFF"/>
                            </a:solidFill>
                            <a:ln w="9525">
                              <a:solidFill>
                                <a:srgbClr val="000000"/>
                              </a:solidFill>
                              <a:round/>
                            </a:ln>
                          </wps:spPr>
                          <wps:txbx>
                            <w:txbxContent>
                              <w:p w14:paraId="0A1BF2D9" w14:textId="77777777" w:rsidR="00C760B5" w:rsidRDefault="00C760B5">
                                <w:pPr>
                                  <w:spacing w:line="240" w:lineRule="auto"/>
                                  <w:rPr>
                                    <w:rFonts w:ascii="Georgia" w:hAnsi="Georgia"/>
                                    <w:sz w:val="18"/>
                                    <w:szCs w:val="18"/>
                                  </w:rPr>
                                </w:pPr>
                                <w:r>
                                  <w:rPr>
                                    <w:rFonts w:ascii="Georgia" w:hAnsi="Georgia"/>
                                    <w:sz w:val="18"/>
                                    <w:szCs w:val="18"/>
                                  </w:rPr>
                                  <w:t xml:space="preserve">Washing, Drying, De shelling, Grinding, Sieving </w:t>
                                </w:r>
                              </w:p>
                            </w:txbxContent>
                          </wps:txbx>
                          <wps:bodyPr rot="0" vert="horz" wrap="square" lIns="91440" tIns="45720" rIns="91440" bIns="45720" anchor="t" anchorCtr="0" upright="1">
                            <a:noAutofit/>
                          </wps:bodyPr>
                        </wps:wsp>
                        <wps:wsp>
                          <wps:cNvPr id="1929212609" name="Rectangle: Rounded Corners 28"/>
                          <wps:cNvSpPr>
                            <a:spLocks noChangeArrowheads="1"/>
                          </wps:cNvSpPr>
                          <wps:spPr bwMode="auto">
                            <a:xfrm>
                              <a:off x="30480" y="2735580"/>
                              <a:ext cx="1619250" cy="400050"/>
                            </a:xfrm>
                            <a:prstGeom prst="roundRect">
                              <a:avLst>
                                <a:gd name="adj" fmla="val 16667"/>
                              </a:avLst>
                            </a:prstGeom>
                            <a:solidFill>
                              <a:srgbClr val="FFFFFF"/>
                            </a:solidFill>
                            <a:ln w="9525">
                              <a:solidFill>
                                <a:srgbClr val="000000"/>
                              </a:solidFill>
                              <a:round/>
                            </a:ln>
                          </wps:spPr>
                          <wps:txbx>
                            <w:txbxContent>
                              <w:p w14:paraId="51F7F0C8" w14:textId="77777777" w:rsidR="00C760B5" w:rsidRDefault="00C760B5">
                                <w:pPr>
                                  <w:rPr>
                                    <w:rFonts w:ascii="Georgia" w:hAnsi="Georgia"/>
                                    <w:sz w:val="18"/>
                                    <w:szCs w:val="18"/>
                                  </w:rPr>
                                </w:pPr>
                                <w:r>
                                  <w:rPr>
                                    <w:rFonts w:ascii="Georgia" w:hAnsi="Georgia"/>
                                    <w:sz w:val="18"/>
                                    <w:szCs w:val="18"/>
                                  </w:rPr>
                                  <w:t>Initial Characterization of Effluent water (</w:t>
                                </w:r>
                                <w:r w:rsidRPr="00C760B5">
                                  <w:rPr>
                                    <w:rFonts w:ascii="Georgia" w:hAnsi="Georgia"/>
                                    <w:color w:val="FF0000"/>
                                    <w:sz w:val="18"/>
                                    <w:highlight w:val="yellow"/>
                                    <w:rPrChange w:id="24" w:author="Mona Mohamed Amin AbdEl-Fatta" w:date="2025-04-30T11:18:00Z">
                                      <w:rPr>
                                        <w:rFonts w:ascii="Georgia" w:hAnsi="Georgia"/>
                                        <w:sz w:val="18"/>
                                      </w:rPr>
                                    </w:rPrChange>
                                  </w:rPr>
                                  <w:t>P</w:t>
                                </w:r>
                                <w:r>
                                  <w:rPr>
                                    <w:rFonts w:ascii="Georgia" w:hAnsi="Georgia"/>
                                    <w:sz w:val="18"/>
                                    <w:szCs w:val="18"/>
                                  </w:rPr>
                                  <w:t>H 2,4,6)</w:t>
                                </w:r>
                              </w:p>
                            </w:txbxContent>
                          </wps:txbx>
                          <wps:bodyPr rot="0" vert="horz" wrap="square" lIns="91440" tIns="45720" rIns="91440" bIns="45720" anchor="t" anchorCtr="0" upright="1">
                            <a:noAutofit/>
                          </wps:bodyPr>
                        </wps:wsp>
                        <wps:wsp>
                          <wps:cNvPr id="1949465816" name="Rectangle: Rounded Corners 30"/>
                          <wps:cNvSpPr>
                            <a:spLocks noChangeArrowheads="1"/>
                          </wps:cNvSpPr>
                          <wps:spPr bwMode="auto">
                            <a:xfrm>
                              <a:off x="1935480" y="2613660"/>
                              <a:ext cx="923925" cy="942975"/>
                            </a:xfrm>
                            <a:prstGeom prst="roundRect">
                              <a:avLst>
                                <a:gd name="adj" fmla="val 16667"/>
                              </a:avLst>
                            </a:prstGeom>
                            <a:solidFill>
                              <a:srgbClr val="FFFFFF"/>
                            </a:solidFill>
                            <a:ln w="9525">
                              <a:solidFill>
                                <a:srgbClr val="000000"/>
                              </a:solidFill>
                              <a:round/>
                            </a:ln>
                          </wps:spPr>
                          <wps:txbx>
                            <w:txbxContent>
                              <w:p w14:paraId="4EE8FA76" w14:textId="77777777" w:rsidR="00C760B5" w:rsidRDefault="00C760B5">
                                <w:pPr>
                                  <w:spacing w:line="192" w:lineRule="auto"/>
                                  <w:rPr>
                                    <w:rFonts w:ascii="Georgia" w:hAnsi="Georgia"/>
                                    <w:sz w:val="16"/>
                                    <w:szCs w:val="16"/>
                                  </w:rPr>
                                </w:pPr>
                                <w:r>
                                  <w:rPr>
                                    <w:rFonts w:ascii="Georgia" w:hAnsi="Georgia"/>
                                    <w:sz w:val="16"/>
                                    <w:szCs w:val="16"/>
                                  </w:rPr>
                                  <w:t>Turbidity</w:t>
                                </w:r>
                              </w:p>
                              <w:p w14:paraId="5ADD5828" w14:textId="77777777" w:rsidR="00C760B5" w:rsidRDefault="00C760B5">
                                <w:pPr>
                                  <w:spacing w:line="192" w:lineRule="auto"/>
                                  <w:rPr>
                                    <w:rFonts w:ascii="Georgia" w:hAnsi="Georgia"/>
                                    <w:sz w:val="16"/>
                                    <w:szCs w:val="16"/>
                                  </w:rPr>
                                </w:pPr>
                                <w:r>
                                  <w:rPr>
                                    <w:rFonts w:ascii="Georgia" w:hAnsi="Georgia"/>
                                    <w:sz w:val="16"/>
                                    <w:szCs w:val="16"/>
                                  </w:rPr>
                                  <w:t>E-coli Bacteria</w:t>
                                </w:r>
                              </w:p>
                              <w:p w14:paraId="788BE7D2" w14:textId="77777777" w:rsidR="00C760B5" w:rsidRDefault="00C760B5">
                                <w:pPr>
                                  <w:spacing w:line="192" w:lineRule="auto"/>
                                  <w:rPr>
                                    <w:rFonts w:ascii="Georgia" w:hAnsi="Georgia"/>
                                    <w:sz w:val="16"/>
                                    <w:szCs w:val="16"/>
                                  </w:rPr>
                                </w:pPr>
                                <w:r>
                                  <w:rPr>
                                    <w:rFonts w:ascii="Georgia" w:hAnsi="Georgia"/>
                                    <w:sz w:val="16"/>
                                    <w:szCs w:val="16"/>
                                  </w:rPr>
                                  <w:t>BOD</w:t>
                                </w:r>
                              </w:p>
                              <w:p w14:paraId="2A4955B5" w14:textId="77777777" w:rsidR="00C760B5" w:rsidRDefault="00C760B5">
                                <w:pPr>
                                  <w:spacing w:line="192" w:lineRule="auto"/>
                                  <w:rPr>
                                    <w:rFonts w:ascii="Georgia" w:hAnsi="Georgia"/>
                                    <w:sz w:val="16"/>
                                    <w:szCs w:val="16"/>
                                  </w:rPr>
                                </w:pPr>
                                <w:r>
                                  <w:rPr>
                                    <w:rFonts w:ascii="Georgia" w:hAnsi="Georgia"/>
                                    <w:sz w:val="16"/>
                                    <w:szCs w:val="16"/>
                                  </w:rPr>
                                  <w:t>COD</w:t>
                                </w:r>
                              </w:p>
                            </w:txbxContent>
                          </wps:txbx>
                          <wps:bodyPr rot="0" vert="horz" wrap="square" lIns="91440" tIns="45720" rIns="91440" bIns="45720" anchor="t" anchorCtr="0" upright="1">
                            <a:noAutofit/>
                          </wps:bodyPr>
                        </wps:wsp>
                        <wps:wsp>
                          <wps:cNvPr id="1104822231" name="Rectangle: Rounded Corners 31"/>
                          <wps:cNvSpPr>
                            <a:spLocks noChangeArrowheads="1"/>
                          </wps:cNvSpPr>
                          <wps:spPr bwMode="auto">
                            <a:xfrm>
                              <a:off x="30480" y="4366260"/>
                              <a:ext cx="1609725" cy="428625"/>
                            </a:xfrm>
                            <a:prstGeom prst="roundRect">
                              <a:avLst>
                                <a:gd name="adj" fmla="val 16667"/>
                              </a:avLst>
                            </a:prstGeom>
                            <a:solidFill>
                              <a:srgbClr val="FFFFFF"/>
                            </a:solidFill>
                            <a:ln w="9525">
                              <a:solidFill>
                                <a:srgbClr val="000000"/>
                              </a:solidFill>
                              <a:round/>
                            </a:ln>
                          </wps:spPr>
                          <wps:txbx>
                            <w:txbxContent>
                              <w:p w14:paraId="265074CB" w14:textId="77777777" w:rsidR="00C760B5" w:rsidRDefault="00C760B5">
                                <w:pPr>
                                  <w:rPr>
                                    <w:rFonts w:ascii="Georgia" w:hAnsi="Georgia"/>
                                    <w:sz w:val="18"/>
                                    <w:szCs w:val="18"/>
                                  </w:rPr>
                                </w:pPr>
                                <w:r>
                                  <w:rPr>
                                    <w:rFonts w:ascii="Georgia" w:hAnsi="Georgia"/>
                                    <w:sz w:val="18"/>
                                    <w:szCs w:val="18"/>
                                  </w:rPr>
                                  <w:t>Application of coagulant to effluent water (PH 2, 4,6)</w:t>
                                </w:r>
                              </w:p>
                            </w:txbxContent>
                          </wps:txbx>
                          <wps:bodyPr rot="0" vert="horz" wrap="square" lIns="91440" tIns="45720" rIns="91440" bIns="45720" anchor="t" anchorCtr="0" upright="1">
                            <a:noAutofit/>
                          </wps:bodyPr>
                        </wps:wsp>
                        <wps:wsp>
                          <wps:cNvPr id="1937784621" name="Rectangle: Rounded Corners 33"/>
                          <wps:cNvSpPr>
                            <a:spLocks noChangeArrowheads="1"/>
                          </wps:cNvSpPr>
                          <wps:spPr bwMode="auto">
                            <a:xfrm>
                              <a:off x="0" y="5021580"/>
                              <a:ext cx="1657350" cy="428625"/>
                            </a:xfrm>
                            <a:prstGeom prst="roundRect">
                              <a:avLst>
                                <a:gd name="adj" fmla="val 16667"/>
                              </a:avLst>
                            </a:prstGeom>
                            <a:solidFill>
                              <a:srgbClr val="FFFFFF"/>
                            </a:solidFill>
                            <a:ln w="9525">
                              <a:solidFill>
                                <a:srgbClr val="000000"/>
                              </a:solidFill>
                              <a:round/>
                            </a:ln>
                          </wps:spPr>
                          <wps:txbx>
                            <w:txbxContent>
                              <w:p w14:paraId="6BB7BEDF" w14:textId="77777777" w:rsidR="00C760B5" w:rsidRDefault="00C760B5">
                                <w:pPr>
                                  <w:rPr>
                                    <w:rFonts w:ascii="Georgia" w:hAnsi="Georgia"/>
                                    <w:sz w:val="18"/>
                                    <w:szCs w:val="18"/>
                                  </w:rPr>
                                </w:pPr>
                                <w:r>
                                  <w:rPr>
                                    <w:rFonts w:ascii="Georgia" w:hAnsi="Georgia"/>
                                    <w:sz w:val="18"/>
                                    <w:szCs w:val="18"/>
                                  </w:rPr>
                                  <w:t>Final Characterization of Effluent water</w:t>
                                </w:r>
                              </w:p>
                            </w:txbxContent>
                          </wps:txbx>
                          <wps:bodyPr rot="0" vert="horz" wrap="square" lIns="91440" tIns="45720" rIns="91440" bIns="45720" anchor="t" anchorCtr="0" upright="1">
                            <a:noAutofit/>
                          </wps:bodyPr>
                        </wps:wsp>
                        <wps:wsp>
                          <wps:cNvPr id="1181229718" name="Rectangle: Rounded Corners 22"/>
                          <wps:cNvSpPr>
                            <a:spLocks noChangeArrowheads="1"/>
                          </wps:cNvSpPr>
                          <wps:spPr bwMode="auto">
                            <a:xfrm>
                              <a:off x="2014855" y="5161915"/>
                              <a:ext cx="942975" cy="267970"/>
                            </a:xfrm>
                            <a:prstGeom prst="roundRect">
                              <a:avLst>
                                <a:gd name="adj" fmla="val 16667"/>
                              </a:avLst>
                            </a:prstGeom>
                            <a:solidFill>
                              <a:srgbClr val="FFFFFF"/>
                            </a:solidFill>
                            <a:ln w="9525">
                              <a:solidFill>
                                <a:srgbClr val="000000"/>
                              </a:solidFill>
                              <a:round/>
                            </a:ln>
                          </wps:spPr>
                          <wps:txbx>
                            <w:txbxContent>
                              <w:p w14:paraId="57C6461C" w14:textId="77777777" w:rsidR="00C760B5" w:rsidRDefault="00C760B5">
                                <w:pPr>
                                  <w:spacing w:line="16" w:lineRule="atLeast"/>
                                  <w:rPr>
                                    <w:rFonts w:ascii="Georgia" w:hAnsi="Georgia"/>
                                    <w:sz w:val="16"/>
                                    <w:szCs w:val="16"/>
                                  </w:rPr>
                                </w:pPr>
                                <w:r>
                                  <w:rPr>
                                    <w:rFonts w:ascii="Georgia" w:hAnsi="Georgia"/>
                                    <w:sz w:val="16"/>
                                    <w:szCs w:val="16"/>
                                  </w:rPr>
                                  <w:t xml:space="preserve">     Turbidity</w:t>
                                </w:r>
                              </w:p>
                              <w:p w14:paraId="6C7C8EEA" w14:textId="77777777" w:rsidR="00C760B5" w:rsidRDefault="00C760B5">
                                <w:pPr>
                                  <w:spacing w:line="16" w:lineRule="atLeast"/>
                                  <w:rPr>
                                    <w:rFonts w:ascii="Georgia" w:hAnsi="Georgia"/>
                                    <w:sz w:val="16"/>
                                    <w:szCs w:val="16"/>
                                  </w:rPr>
                                </w:pPr>
                              </w:p>
                            </w:txbxContent>
                          </wps:txbx>
                          <wps:bodyPr rot="0" vert="horz" wrap="square" lIns="91440" tIns="45720" rIns="91440" bIns="45720" anchor="t" anchorCtr="0" upright="1">
                            <a:noAutofit/>
                          </wps:bodyPr>
                        </wps:wsp>
                        <wps:wsp>
                          <wps:cNvPr id="1786540803" name="Rectangle: Rounded Corners 36"/>
                          <wps:cNvSpPr>
                            <a:spLocks noChangeArrowheads="1"/>
                          </wps:cNvSpPr>
                          <wps:spPr bwMode="auto">
                            <a:xfrm>
                              <a:off x="0" y="6126480"/>
                              <a:ext cx="1581150" cy="428625"/>
                            </a:xfrm>
                            <a:prstGeom prst="roundRect">
                              <a:avLst>
                                <a:gd name="adj" fmla="val 16667"/>
                              </a:avLst>
                            </a:prstGeom>
                            <a:solidFill>
                              <a:srgbClr val="FFFFFF"/>
                            </a:solidFill>
                            <a:ln w="9525">
                              <a:solidFill>
                                <a:srgbClr val="000000"/>
                              </a:solidFill>
                              <a:round/>
                            </a:ln>
                          </wps:spPr>
                          <wps:txbx>
                            <w:txbxContent>
                              <w:p w14:paraId="33117006" w14:textId="77777777" w:rsidR="00C760B5" w:rsidRDefault="00C760B5">
                                <w:pPr>
                                  <w:rPr>
                                    <w:rFonts w:ascii="Georgia" w:hAnsi="Georgia"/>
                                    <w:sz w:val="18"/>
                                    <w:szCs w:val="18"/>
                                  </w:rPr>
                                </w:pPr>
                                <w:r>
                                  <w:rPr>
                                    <w:rFonts w:ascii="Georgia" w:hAnsi="Georgia"/>
                                    <w:sz w:val="18"/>
                                    <w:szCs w:val="18"/>
                                  </w:rPr>
                                  <w:t>Testing with Water Standards</w:t>
                                </w:r>
                              </w:p>
                            </w:txbxContent>
                          </wps:txbx>
                          <wps:bodyPr rot="0" vert="horz" wrap="square" lIns="91440" tIns="45720" rIns="91440" bIns="45720" anchor="t" anchorCtr="0" upright="1">
                            <a:noAutofit/>
                          </wps:bodyPr>
                        </wps:wsp>
                        <wps:wsp>
                          <wps:cNvPr id="460261889" name="Rectangle: Rounded Corners 37"/>
                          <wps:cNvSpPr>
                            <a:spLocks noChangeArrowheads="1"/>
                          </wps:cNvSpPr>
                          <wps:spPr bwMode="auto">
                            <a:xfrm>
                              <a:off x="3032760" y="3840480"/>
                              <a:ext cx="1390650" cy="276225"/>
                            </a:xfrm>
                            <a:prstGeom prst="roundRect">
                              <a:avLst>
                                <a:gd name="adj" fmla="val 16667"/>
                              </a:avLst>
                            </a:prstGeom>
                            <a:solidFill>
                              <a:srgbClr val="FFFFFF"/>
                            </a:solidFill>
                            <a:ln w="9525">
                              <a:solidFill>
                                <a:srgbClr val="000000"/>
                              </a:solidFill>
                              <a:round/>
                            </a:ln>
                          </wps:spPr>
                          <wps:txbx>
                            <w:txbxContent>
                              <w:p w14:paraId="7EBA11D8" w14:textId="77777777" w:rsidR="00C760B5" w:rsidRDefault="00C760B5">
                                <w:pPr>
                                  <w:rPr>
                                    <w:rFonts w:ascii="Georgia" w:hAnsi="Georgia"/>
                                    <w:sz w:val="18"/>
                                    <w:szCs w:val="18"/>
                                  </w:rPr>
                                </w:pPr>
                                <w:r>
                                  <w:rPr>
                                    <w:rFonts w:ascii="Georgia" w:hAnsi="Georgia"/>
                                    <w:sz w:val="18"/>
                                    <w:szCs w:val="18"/>
                                  </w:rPr>
                                  <w:t>Comparison of Results</w:t>
                                </w:r>
                              </w:p>
                            </w:txbxContent>
                          </wps:txbx>
                          <wps:bodyPr rot="0" vert="horz" wrap="square" lIns="91440" tIns="45720" rIns="91440" bIns="45720" anchor="t" anchorCtr="0" upright="1">
                            <a:noAutofit/>
                          </wps:bodyPr>
                        </wps:wsp>
                      </wpg:grpSp>
                      <wpg:grpSp>
                        <wpg:cNvPr id="478258477" name="Group 76"/>
                        <wpg:cNvGrpSpPr/>
                        <wpg:grpSpPr>
                          <a:xfrm>
                            <a:off x="739140" y="297180"/>
                            <a:ext cx="2969895" cy="5848350"/>
                            <a:chOff x="0" y="0"/>
                            <a:chExt cx="2969895" cy="5848350"/>
                          </a:xfrm>
                        </wpg:grpSpPr>
                        <wps:wsp>
                          <wps:cNvPr id="1605477422" name="Straight Arrow Connector 57"/>
                          <wps:cNvCnPr>
                            <a:cxnSpLocks noChangeShapeType="1"/>
                          </wps:cNvCnPr>
                          <wps:spPr bwMode="auto">
                            <a:xfrm>
                              <a:off x="76200" y="0"/>
                              <a:ext cx="0" cy="219075"/>
                            </a:xfrm>
                            <a:prstGeom prst="straightConnector1">
                              <a:avLst/>
                            </a:prstGeom>
                            <a:noFill/>
                            <a:ln w="9525">
                              <a:solidFill>
                                <a:srgbClr val="000000"/>
                              </a:solidFill>
                              <a:round/>
                              <a:headEnd type="none" w="med" len="med"/>
                              <a:tailEnd type="triangle" w="med" len="med"/>
                            </a:ln>
                          </wps:spPr>
                          <wps:bodyPr/>
                        </wps:wsp>
                        <wps:wsp>
                          <wps:cNvPr id="2065915619" name="Straight Arrow Connector 46"/>
                          <wps:cNvCnPr>
                            <a:cxnSpLocks noChangeShapeType="1"/>
                          </wps:cNvCnPr>
                          <wps:spPr bwMode="auto">
                            <a:xfrm>
                              <a:off x="815340" y="510540"/>
                              <a:ext cx="238125" cy="0"/>
                            </a:xfrm>
                            <a:prstGeom prst="straightConnector1">
                              <a:avLst/>
                            </a:prstGeom>
                            <a:noFill/>
                            <a:ln w="9525">
                              <a:solidFill>
                                <a:srgbClr val="000000"/>
                              </a:solidFill>
                              <a:round/>
                              <a:headEnd type="none" w="med" len="med"/>
                              <a:tailEnd type="triangle" w="med" len="med"/>
                            </a:ln>
                          </wps:spPr>
                          <wps:bodyPr/>
                        </wps:wsp>
                        <wps:wsp>
                          <wps:cNvPr id="1368866787" name="Straight Arrow Connector 52"/>
                          <wps:cNvCnPr>
                            <a:cxnSpLocks noChangeShapeType="1"/>
                          </wps:cNvCnPr>
                          <wps:spPr bwMode="auto">
                            <a:xfrm>
                              <a:off x="1033145" y="266700"/>
                              <a:ext cx="9525" cy="438150"/>
                            </a:xfrm>
                            <a:prstGeom prst="straightConnector1">
                              <a:avLst/>
                            </a:prstGeom>
                            <a:noFill/>
                            <a:ln w="9525">
                              <a:solidFill>
                                <a:srgbClr val="000000"/>
                              </a:solidFill>
                              <a:round/>
                              <a:headEnd type="none" w="med" len="med"/>
                              <a:tailEnd type="none" w="med" len="med"/>
                            </a:ln>
                          </wps:spPr>
                          <wps:bodyPr/>
                        </wps:wsp>
                        <wps:wsp>
                          <wps:cNvPr id="1766667932" name="Straight Arrow Connector 53"/>
                          <wps:cNvCnPr>
                            <a:cxnSpLocks noChangeShapeType="1"/>
                          </wps:cNvCnPr>
                          <wps:spPr bwMode="auto">
                            <a:xfrm flipV="1">
                              <a:off x="1036320" y="256540"/>
                              <a:ext cx="295275" cy="9525"/>
                            </a:xfrm>
                            <a:prstGeom prst="straightConnector1">
                              <a:avLst/>
                            </a:prstGeom>
                            <a:noFill/>
                            <a:ln w="9525">
                              <a:solidFill>
                                <a:srgbClr val="000000"/>
                              </a:solidFill>
                              <a:round/>
                              <a:headEnd type="none" w="med" len="med"/>
                              <a:tailEnd type="triangle" w="med" len="med"/>
                            </a:ln>
                          </wps:spPr>
                          <wps:bodyPr/>
                        </wps:wsp>
                        <wps:wsp>
                          <wps:cNvPr id="563625768" name="Straight Arrow Connector 47"/>
                          <wps:cNvCnPr>
                            <a:cxnSpLocks noChangeShapeType="1"/>
                          </wps:cNvCnPr>
                          <wps:spPr bwMode="auto">
                            <a:xfrm>
                              <a:off x="1036320" y="509905"/>
                              <a:ext cx="276225" cy="635"/>
                            </a:xfrm>
                            <a:prstGeom prst="straightConnector1">
                              <a:avLst/>
                            </a:prstGeom>
                            <a:noFill/>
                            <a:ln w="9525">
                              <a:solidFill>
                                <a:srgbClr val="000000"/>
                              </a:solidFill>
                              <a:round/>
                              <a:headEnd type="none" w="med" len="med"/>
                              <a:tailEnd type="triangle" w="med" len="med"/>
                            </a:ln>
                          </wps:spPr>
                          <wps:bodyPr/>
                        </wps:wsp>
                        <wps:wsp>
                          <wps:cNvPr id="681177499" name="Straight Arrow Connector 48"/>
                          <wps:cNvCnPr>
                            <a:cxnSpLocks noChangeShapeType="1"/>
                          </wps:cNvCnPr>
                          <wps:spPr bwMode="auto">
                            <a:xfrm>
                              <a:off x="1043940" y="732155"/>
                              <a:ext cx="285750" cy="9525"/>
                            </a:xfrm>
                            <a:prstGeom prst="straightConnector1">
                              <a:avLst/>
                            </a:prstGeom>
                            <a:noFill/>
                            <a:ln w="9525">
                              <a:solidFill>
                                <a:srgbClr val="000000"/>
                              </a:solidFill>
                              <a:round/>
                              <a:headEnd type="none" w="med" len="med"/>
                              <a:tailEnd type="triangle" w="med" len="med"/>
                            </a:ln>
                          </wps:spPr>
                          <wps:bodyPr/>
                        </wps:wsp>
                        <wps:wsp>
                          <wps:cNvPr id="1264268888" name="Straight Arrow Connector 50"/>
                          <wps:cNvCnPr>
                            <a:cxnSpLocks noChangeShapeType="1"/>
                          </wps:cNvCnPr>
                          <wps:spPr bwMode="auto">
                            <a:xfrm>
                              <a:off x="68580" y="746760"/>
                              <a:ext cx="0" cy="228600"/>
                            </a:xfrm>
                            <a:prstGeom prst="straightConnector1">
                              <a:avLst/>
                            </a:prstGeom>
                            <a:noFill/>
                            <a:ln w="9525">
                              <a:solidFill>
                                <a:srgbClr val="000000"/>
                              </a:solidFill>
                              <a:round/>
                              <a:headEnd type="none" w="med" len="med"/>
                              <a:tailEnd type="triangle" w="med" len="med"/>
                            </a:ln>
                          </wps:spPr>
                          <wps:bodyPr/>
                        </wps:wsp>
                        <wps:wsp>
                          <wps:cNvPr id="509123153" name="Straight Arrow Connector 42"/>
                          <wps:cNvCnPr>
                            <a:cxnSpLocks noChangeShapeType="1"/>
                          </wps:cNvCnPr>
                          <wps:spPr bwMode="auto">
                            <a:xfrm>
                              <a:off x="861060" y="1226820"/>
                              <a:ext cx="323850" cy="0"/>
                            </a:xfrm>
                            <a:prstGeom prst="straightConnector1">
                              <a:avLst/>
                            </a:prstGeom>
                            <a:noFill/>
                            <a:ln w="9525">
                              <a:solidFill>
                                <a:srgbClr val="000000"/>
                              </a:solidFill>
                              <a:round/>
                              <a:headEnd type="none" w="med" len="med"/>
                              <a:tailEnd type="triangle" w="med" len="med"/>
                            </a:ln>
                          </wps:spPr>
                          <wps:bodyPr/>
                        </wps:wsp>
                        <wps:wsp>
                          <wps:cNvPr id="894614292" name="Straight Arrow Connector 43"/>
                          <wps:cNvCnPr>
                            <a:cxnSpLocks noChangeShapeType="1"/>
                          </wps:cNvCnPr>
                          <wps:spPr bwMode="auto">
                            <a:xfrm>
                              <a:off x="52705" y="1371600"/>
                              <a:ext cx="635" cy="400050"/>
                            </a:xfrm>
                            <a:prstGeom prst="straightConnector1">
                              <a:avLst/>
                            </a:prstGeom>
                            <a:noFill/>
                            <a:ln w="9525">
                              <a:solidFill>
                                <a:srgbClr val="000000"/>
                              </a:solidFill>
                              <a:round/>
                              <a:headEnd type="none" w="med" len="med"/>
                              <a:tailEnd type="triangle" w="med" len="med"/>
                            </a:ln>
                          </wps:spPr>
                          <wps:bodyPr/>
                        </wps:wsp>
                        <wps:wsp>
                          <wps:cNvPr id="57883307" name="Straight Arrow Connector 25"/>
                          <wps:cNvCnPr>
                            <a:cxnSpLocks noChangeShapeType="1"/>
                          </wps:cNvCnPr>
                          <wps:spPr bwMode="auto">
                            <a:xfrm flipV="1">
                              <a:off x="891540" y="1932940"/>
                              <a:ext cx="295275" cy="9525"/>
                            </a:xfrm>
                            <a:prstGeom prst="straightConnector1">
                              <a:avLst/>
                            </a:prstGeom>
                            <a:noFill/>
                            <a:ln w="9525">
                              <a:solidFill>
                                <a:srgbClr val="000000"/>
                              </a:solidFill>
                              <a:round/>
                              <a:headEnd type="none" w="med" len="med"/>
                              <a:tailEnd type="triangle" w="med" len="med"/>
                            </a:ln>
                          </wps:spPr>
                          <wps:bodyPr/>
                        </wps:wsp>
                        <wps:wsp>
                          <wps:cNvPr id="1492956370" name="Straight Arrow Connector 27"/>
                          <wps:cNvCnPr>
                            <a:cxnSpLocks noChangeShapeType="1"/>
                          </wps:cNvCnPr>
                          <wps:spPr bwMode="auto">
                            <a:xfrm>
                              <a:off x="22860" y="2095500"/>
                              <a:ext cx="0" cy="342900"/>
                            </a:xfrm>
                            <a:prstGeom prst="straightConnector1">
                              <a:avLst/>
                            </a:prstGeom>
                            <a:noFill/>
                            <a:ln w="9525">
                              <a:solidFill>
                                <a:srgbClr val="000000"/>
                              </a:solidFill>
                              <a:round/>
                              <a:headEnd type="none" w="med" len="med"/>
                              <a:tailEnd type="triangle" w="med" len="med"/>
                            </a:ln>
                          </wps:spPr>
                          <wps:bodyPr/>
                        </wps:wsp>
                        <wps:wsp>
                          <wps:cNvPr id="1892784601" name="Straight Arrow Connector 29"/>
                          <wps:cNvCnPr>
                            <a:cxnSpLocks noChangeShapeType="1"/>
                          </wps:cNvCnPr>
                          <wps:spPr bwMode="auto">
                            <a:xfrm>
                              <a:off x="906780" y="2621915"/>
                              <a:ext cx="304800" cy="9525"/>
                            </a:xfrm>
                            <a:prstGeom prst="straightConnector1">
                              <a:avLst/>
                            </a:prstGeom>
                            <a:noFill/>
                            <a:ln w="9525">
                              <a:solidFill>
                                <a:srgbClr val="000000"/>
                              </a:solidFill>
                              <a:round/>
                              <a:headEnd type="none" w="med" len="med"/>
                              <a:tailEnd type="triangle" w="med" len="med"/>
                            </a:ln>
                          </wps:spPr>
                          <wps:bodyPr/>
                        </wps:wsp>
                        <wps:wsp>
                          <wps:cNvPr id="742469013" name="Connector: Elbow 23"/>
                          <wps:cNvCnPr>
                            <a:cxnSpLocks noChangeShapeType="1"/>
                          </wps:cNvCnPr>
                          <wps:spPr bwMode="auto">
                            <a:xfrm rot="5400000">
                              <a:off x="-587057" y="3459162"/>
                              <a:ext cx="1209675" cy="8890"/>
                            </a:xfrm>
                            <a:prstGeom prst="bentConnector3">
                              <a:avLst>
                                <a:gd name="adj1" fmla="val 49972"/>
                              </a:avLst>
                            </a:prstGeom>
                            <a:noFill/>
                            <a:ln w="9525">
                              <a:solidFill>
                                <a:srgbClr val="000000"/>
                              </a:solidFill>
                              <a:miter lim="800000"/>
                              <a:tailEnd type="triangle" w="med" len="med"/>
                            </a:ln>
                          </wps:spPr>
                          <wps:bodyPr/>
                        </wps:wsp>
                        <wps:wsp>
                          <wps:cNvPr id="1756810901" name="Straight Arrow Connector 32"/>
                          <wps:cNvCnPr>
                            <a:cxnSpLocks noChangeShapeType="1"/>
                          </wps:cNvCnPr>
                          <wps:spPr bwMode="auto">
                            <a:xfrm>
                              <a:off x="30480" y="4495800"/>
                              <a:ext cx="0" cy="247650"/>
                            </a:xfrm>
                            <a:prstGeom prst="straightConnector1">
                              <a:avLst/>
                            </a:prstGeom>
                            <a:noFill/>
                            <a:ln w="9525">
                              <a:solidFill>
                                <a:srgbClr val="000000"/>
                              </a:solidFill>
                              <a:round/>
                              <a:headEnd type="none" w="med" len="med"/>
                              <a:tailEnd type="triangle" w="med" len="med"/>
                            </a:ln>
                          </wps:spPr>
                          <wps:bodyPr/>
                        </wps:wsp>
                        <wps:wsp>
                          <wps:cNvPr id="586559280" name="Straight Arrow Connector 34"/>
                          <wps:cNvCnPr>
                            <a:cxnSpLocks noChangeShapeType="1"/>
                          </wps:cNvCnPr>
                          <wps:spPr bwMode="auto">
                            <a:xfrm>
                              <a:off x="922020" y="4945380"/>
                              <a:ext cx="352425" cy="0"/>
                            </a:xfrm>
                            <a:prstGeom prst="straightConnector1">
                              <a:avLst/>
                            </a:prstGeom>
                            <a:noFill/>
                            <a:ln w="9525">
                              <a:solidFill>
                                <a:srgbClr val="000000"/>
                              </a:solidFill>
                              <a:round/>
                              <a:headEnd type="none" w="med" len="med"/>
                              <a:tailEnd type="triangle" w="med" len="med"/>
                            </a:ln>
                          </wps:spPr>
                          <wps:bodyPr/>
                        </wps:wsp>
                        <wps:wsp>
                          <wps:cNvPr id="810830670" name="Straight Arrow Connector 35"/>
                          <wps:cNvCnPr>
                            <a:cxnSpLocks noChangeShapeType="1"/>
                          </wps:cNvCnPr>
                          <wps:spPr bwMode="auto">
                            <a:xfrm>
                              <a:off x="0" y="5143500"/>
                              <a:ext cx="0" cy="704850"/>
                            </a:xfrm>
                            <a:prstGeom prst="straightConnector1">
                              <a:avLst/>
                            </a:prstGeom>
                            <a:noFill/>
                            <a:ln w="9525">
                              <a:solidFill>
                                <a:srgbClr val="000000"/>
                              </a:solidFill>
                              <a:round/>
                              <a:headEnd type="none" w="med" len="med"/>
                              <a:tailEnd type="triangle" w="med" len="med"/>
                            </a:ln>
                          </wps:spPr>
                          <wps:bodyPr/>
                        </wps:wsp>
                        <wps:wsp>
                          <wps:cNvPr id="1492820723" name="Straight Arrow Connector 38"/>
                          <wps:cNvCnPr>
                            <a:cxnSpLocks noChangeShapeType="1"/>
                          </wps:cNvCnPr>
                          <wps:spPr bwMode="auto">
                            <a:xfrm>
                              <a:off x="2217420" y="5013960"/>
                              <a:ext cx="752475" cy="0"/>
                            </a:xfrm>
                            <a:prstGeom prst="straightConnector1">
                              <a:avLst/>
                            </a:prstGeom>
                            <a:noFill/>
                            <a:ln w="9525">
                              <a:solidFill>
                                <a:srgbClr val="000000"/>
                              </a:solidFill>
                              <a:round/>
                              <a:headEnd type="none" w="med" len="med"/>
                              <a:tailEnd type="triangle" w="med" len="med"/>
                            </a:ln>
                          </wps:spPr>
                          <wps:bodyPr/>
                        </wps:wsp>
                        <wps:wsp>
                          <wps:cNvPr id="572682395" name="Straight Arrow Connector 39"/>
                          <wps:cNvCnPr>
                            <a:cxnSpLocks noChangeShapeType="1"/>
                          </wps:cNvCnPr>
                          <wps:spPr bwMode="auto">
                            <a:xfrm>
                              <a:off x="2125980" y="2703830"/>
                              <a:ext cx="781050" cy="10160"/>
                            </a:xfrm>
                            <a:prstGeom prst="straightConnector1">
                              <a:avLst/>
                            </a:prstGeom>
                            <a:noFill/>
                            <a:ln w="9525">
                              <a:solidFill>
                                <a:srgbClr val="000000"/>
                              </a:solidFill>
                              <a:round/>
                              <a:headEnd type="none" w="med" len="med"/>
                              <a:tailEnd type="triangle" w="med" len="med"/>
                            </a:ln>
                          </wps:spPr>
                          <wps:bodyPr/>
                        </wps:wsp>
                        <wps:wsp>
                          <wps:cNvPr id="1434595565" name="Straight Arrow Connector 40"/>
                          <wps:cNvCnPr>
                            <a:cxnSpLocks noChangeShapeType="1"/>
                          </wps:cNvCnPr>
                          <wps:spPr bwMode="auto">
                            <a:xfrm>
                              <a:off x="2879090" y="2712720"/>
                              <a:ext cx="9525" cy="818515"/>
                            </a:xfrm>
                            <a:prstGeom prst="straightConnector1">
                              <a:avLst/>
                            </a:prstGeom>
                            <a:noFill/>
                            <a:ln w="9525">
                              <a:solidFill>
                                <a:srgbClr val="000000"/>
                              </a:solidFill>
                              <a:round/>
                              <a:headEnd type="none" w="med" len="med"/>
                              <a:tailEnd type="triangle" w="med" len="med"/>
                            </a:ln>
                          </wps:spPr>
                          <wps:bodyPr/>
                        </wps:wsp>
                        <wps:wsp>
                          <wps:cNvPr id="870563719" name="Straight Arrow Connector 41"/>
                          <wps:cNvCnPr>
                            <a:cxnSpLocks noChangeShapeType="1"/>
                          </wps:cNvCnPr>
                          <wps:spPr bwMode="auto">
                            <a:xfrm flipH="1" flipV="1">
                              <a:off x="2925445" y="3810000"/>
                              <a:ext cx="9525" cy="1219200"/>
                            </a:xfrm>
                            <a:prstGeom prst="straightConnector1">
                              <a:avLst/>
                            </a:prstGeom>
                            <a:noFill/>
                            <a:ln w="9525">
                              <a:solidFill>
                                <a:srgbClr val="000000"/>
                              </a:solidFill>
                              <a:round/>
                              <a:headEnd type="none" w="med" len="med"/>
                              <a:tailEnd type="triangle" w="med" len="med"/>
                            </a:ln>
                          </wps:spPr>
                          <wps:bodyPr/>
                        </wps:wsp>
                      </wpg:grpSp>
                    </wpg:wgp>
                  </a:graphicData>
                </a:graphic>
              </wp:anchor>
            </w:drawing>
          </mc:Choice>
          <mc:Fallback>
            <w:pict>
              <v:group w14:anchorId="0CC97F46" id="Group 77" o:spid="_x0000_s1026" style="position:absolute;left:0;text-align:left;margin-left:54pt;margin-top:.7pt;width:348.3pt;height:516.15pt;z-index:251670016" coordsize="44234,655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">
                <v:group id="Group 75" o:spid="_x0000_s1027" style="position:absolute;width:44234;height:65551" coordsize="44234,65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">
                  <v:roundrect id="Rectangle: Rounded Corners 56" o:spid="_x0000_s1028" style="position:absolute;left:381;width:16097;height:285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">
                    <v:textbox>
                      <w:txbxContent>
                        <w:p w14:paraId="1FC7C829" w14:textId="77777777" w:rsidR="00C760B5" w:rsidRDefault="00C760B5">
                          <w:pPr>
                            <w:rPr>
                              <w:rFonts w:ascii="Georgia" w:hAnsi="Georgia"/>
                              <w:sz w:val="20"/>
                              <w:szCs w:val="20"/>
                            </w:rPr>
                          </w:pPr>
                          <w:r>
                            <w:rPr>
                              <w:rFonts w:ascii="Georgia" w:hAnsi="Georgia"/>
                              <w:sz w:val="20"/>
                              <w:szCs w:val="20"/>
                            </w:rPr>
                            <w:t>Effluent water collection</w:t>
                          </w:r>
                        </w:p>
                      </w:txbxContent>
                    </v:textbox>
                  </v:roundrect>
                  <v:roundrect id="Rectangle: Rounded Corners 51" o:spid="_x0000_s1029" style="position:absolute;left:2057;top:5568;width:13525;height:457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">
                    <v:textbox>
                      <w:txbxContent>
                        <w:p w14:paraId="67FA8902" w14:textId="77777777" w:rsidR="00C760B5" w:rsidRDefault="00C760B5">
                          <w:pPr>
                            <w:rPr>
                              <w:rFonts w:ascii="Georgia" w:hAnsi="Georgia"/>
                              <w:sz w:val="20"/>
                              <w:szCs w:val="20"/>
                            </w:rPr>
                          </w:pPr>
                          <w:r>
                            <w:rPr>
                              <w:rFonts w:ascii="Georgia" w:hAnsi="Georgia"/>
                              <w:sz w:val="20"/>
                              <w:szCs w:val="20"/>
                            </w:rPr>
                            <w:t xml:space="preserve">Separation of effluent water </w:t>
                          </w:r>
                        </w:p>
                      </w:txbxContent>
                    </v:textbox>
                  </v:roundrect>
                  <v:roundrect id="Rectangle: Rounded Corners 54" o:spid="_x0000_s1030" style="position:absolute;left:20574;top:4038;width:5524;height:228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">
                    <v:textbox>
                      <w:txbxContent>
                        <w:p w14:paraId="38617D91" w14:textId="77777777" w:rsidR="00C760B5" w:rsidRDefault="00C760B5">
                          <w:pPr>
                            <w:rPr>
                              <w:rFonts w:ascii="Georgia" w:hAnsi="Georgia"/>
                              <w:sz w:val="18"/>
                              <w:szCs w:val="18"/>
                            </w:rPr>
                          </w:pPr>
                          <w:r w:rsidRPr="00C760B5">
                            <w:rPr>
                              <w:rFonts w:ascii="Georgia" w:hAnsi="Georgia"/>
                              <w:color w:val="FF0000"/>
                              <w:sz w:val="18"/>
                              <w:highlight w:val="yellow"/>
                              <w:rPrChange w:id="25" w:author="Mona Mohamed Amin AbdEl-Fatta" w:date="2025-04-30T11:18:00Z">
                                <w:rPr>
                                  <w:rFonts w:ascii="Georgia" w:hAnsi="Georgia"/>
                                  <w:sz w:val="18"/>
                                </w:rPr>
                              </w:rPrChange>
                            </w:rPr>
                            <w:t>P</w:t>
                          </w:r>
                          <w:r>
                            <w:rPr>
                              <w:rFonts w:ascii="Georgia" w:hAnsi="Georgia"/>
                              <w:sz w:val="18"/>
                              <w:szCs w:val="18"/>
                            </w:rPr>
                            <w:t>H 2</w:t>
                          </w:r>
                        </w:p>
                      </w:txbxContent>
                    </v:textbox>
                  </v:roundrect>
                  <v:roundrect id="Rectangle: Rounded Corners 55" o:spid="_x0000_s1031" style="position:absolute;left:20345;top:6553;width:5620;height:257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">
                    <v:textbox>
                      <w:txbxContent>
                        <w:p w14:paraId="19430537" w14:textId="77777777" w:rsidR="00C760B5" w:rsidRDefault="00C760B5">
                          <w:pPr>
                            <w:rPr>
                              <w:rFonts w:ascii="Georgia" w:hAnsi="Georgia"/>
                              <w:sz w:val="18"/>
                              <w:szCs w:val="18"/>
                            </w:rPr>
                          </w:pPr>
                          <w:r w:rsidRPr="00C760B5">
                            <w:rPr>
                              <w:rFonts w:ascii="Georgia" w:hAnsi="Georgia"/>
                              <w:color w:val="FF0000"/>
                              <w:sz w:val="18"/>
                              <w:rPrChange w:id="26" w:author="Mona Mohamed Amin AbdEl-Fatta" w:date="2025-04-30T11:18:00Z">
                                <w:rPr>
                                  <w:rFonts w:ascii="Georgia" w:hAnsi="Georgia"/>
                                  <w:sz w:val="18"/>
                                </w:rPr>
                              </w:rPrChange>
                            </w:rPr>
                            <w:t>P</w:t>
                          </w:r>
                          <w:r>
                            <w:rPr>
                              <w:rFonts w:ascii="Georgia" w:hAnsi="Georgia"/>
                              <w:sz w:val="18"/>
                              <w:szCs w:val="18"/>
                            </w:rPr>
                            <w:t>H 4</w:t>
                          </w:r>
                        </w:p>
                      </w:txbxContent>
                    </v:textbox>
                  </v:roundrect>
                  <v:roundrect id="Rectangle: Rounded Corners 49" o:spid="_x0000_s1032" style="position:absolute;left:20497;top:9753;width:5430;height:247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">
                    <v:textbox>
                      <w:txbxContent>
                        <w:p w14:paraId="19990B20" w14:textId="77777777" w:rsidR="00C760B5" w:rsidRDefault="00C760B5">
                          <w:pPr>
                            <w:rPr>
                              <w:rFonts w:ascii="Georgia" w:hAnsi="Georgia"/>
                              <w:sz w:val="18"/>
                              <w:szCs w:val="18"/>
                            </w:rPr>
                          </w:pPr>
                          <w:r w:rsidRPr="00C760B5">
                            <w:rPr>
                              <w:rFonts w:ascii="Georgia" w:hAnsi="Georgia"/>
                              <w:sz w:val="18"/>
                              <w:highlight w:val="yellow"/>
                              <w:rPrChange w:id="27" w:author="Mona Mohamed Amin AbdEl-Fatta" w:date="2025-04-30T11:18:00Z">
                                <w:rPr>
                                  <w:rFonts w:ascii="Georgia" w:hAnsi="Georgia"/>
                                  <w:sz w:val="18"/>
                                </w:rPr>
                              </w:rPrChange>
                            </w:rPr>
                            <w:t>P</w:t>
                          </w:r>
                          <w:r>
                            <w:rPr>
                              <w:rFonts w:ascii="Georgia" w:hAnsi="Georgia"/>
                              <w:sz w:val="18"/>
                              <w:szCs w:val="18"/>
                            </w:rPr>
                            <w:t>H 6</w:t>
                          </w:r>
                        </w:p>
                      </w:txbxContent>
                    </v:textbox>
                  </v:roundrect>
                  <v:roundrect id="Rectangle: Rounded Corners 44" o:spid="_x0000_s1033" style="position:absolute;left:1295;top:13106;width:14764;height:323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">
                    <v:textbox>
                      <w:txbxContent>
                        <w:p w14:paraId="57405E14" w14:textId="77777777" w:rsidR="00C760B5" w:rsidRDefault="00C760B5">
                          <w:r>
                            <w:rPr>
                              <w:rFonts w:ascii="Georgia" w:hAnsi="Georgia"/>
                              <w:sz w:val="18"/>
                              <w:szCs w:val="18"/>
                            </w:rPr>
                            <w:t>Selection of</w:t>
                          </w:r>
                          <w:r>
                            <w:t xml:space="preserve"> Coagulant</w:t>
                          </w:r>
                        </w:p>
                      </w:txbxContent>
                    </v:textbox>
                  </v:roundrect>
                  <v:roundrect id="Rectangle: Rounded Corners 45" o:spid="_x0000_s1034" style="position:absolute;left:19050;top:13335;width:9429;height:304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">
                    <v:textbox>
                      <w:txbxContent>
                        <w:p w14:paraId="742932C5" w14:textId="77777777" w:rsidR="00C760B5" w:rsidRDefault="00C760B5">
                          <w:r>
                            <w:t>Papaya seed</w:t>
                          </w:r>
                        </w:p>
                      </w:txbxContent>
                    </v:textbox>
                  </v:roundrect>
                  <v:roundrect id="Rectangle: Rounded Corners 24" o:spid="_x0000_s1035" style="position:absolute;left:685;top:20878;width:15621;height:304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">
                    <v:textbox>
                      <w:txbxContent>
                        <w:p w14:paraId="335284B2" w14:textId="77777777" w:rsidR="00C760B5" w:rsidRDefault="00C760B5">
                          <w:pPr>
                            <w:rPr>
                              <w:rFonts w:ascii="Georgia" w:hAnsi="Georgia"/>
                              <w:sz w:val="18"/>
                              <w:szCs w:val="18"/>
                            </w:rPr>
                          </w:pPr>
                          <w:r>
                            <w:rPr>
                              <w:rFonts w:ascii="Georgia" w:hAnsi="Georgia"/>
                              <w:sz w:val="18"/>
                              <w:szCs w:val="18"/>
                            </w:rPr>
                            <w:t>Preparation of Coagulant</w:t>
                          </w:r>
                        </w:p>
                      </w:txbxContent>
                    </v:textbox>
                  </v:roundrect>
                  <v:roundrect id="Rectangle: Rounded Corners 26" o:spid="_x0000_s1036" style="position:absolute;left:19202;top:19431;width:13716;height:542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">
                    <v:textbox>
                      <w:txbxContent>
                        <w:p w14:paraId="0A1BF2D9" w14:textId="77777777" w:rsidR="00C760B5" w:rsidRDefault="00C760B5">
                          <w:pPr>
                            <w:spacing w:line="240" w:lineRule="auto"/>
                            <w:rPr>
                              <w:rFonts w:ascii="Georgia" w:hAnsi="Georgia"/>
                              <w:sz w:val="18"/>
                              <w:szCs w:val="18"/>
                            </w:rPr>
                          </w:pPr>
                          <w:r>
                            <w:rPr>
                              <w:rFonts w:ascii="Georgia" w:hAnsi="Georgia"/>
                              <w:sz w:val="18"/>
                              <w:szCs w:val="18"/>
                            </w:rPr>
                            <w:t xml:space="preserve">Washing, Drying, De shelling, Grinding, Sieving </w:t>
                          </w:r>
                        </w:p>
                      </w:txbxContent>
                    </v:textbox>
                  </v:roundrect>
                  <v:roundrect id="Rectangle: Rounded Corners 28" o:spid="_x0000_s1037" style="position:absolute;left:304;top:27355;width:16193;height:400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">
                    <v:textbox>
                      <w:txbxContent>
                        <w:p w14:paraId="51F7F0C8" w14:textId="77777777" w:rsidR="00C760B5" w:rsidRDefault="00C760B5">
                          <w:pPr>
                            <w:rPr>
                              <w:rFonts w:ascii="Georgia" w:hAnsi="Georgia"/>
                              <w:sz w:val="18"/>
                              <w:szCs w:val="18"/>
                            </w:rPr>
                          </w:pPr>
                          <w:r>
                            <w:rPr>
                              <w:rFonts w:ascii="Georgia" w:hAnsi="Georgia"/>
                              <w:sz w:val="18"/>
                              <w:szCs w:val="18"/>
                            </w:rPr>
                            <w:t>Initial Characterization of Effluent water (</w:t>
                          </w:r>
                          <w:r w:rsidRPr="00C760B5">
                            <w:rPr>
                              <w:rFonts w:ascii="Georgia" w:hAnsi="Georgia"/>
                              <w:color w:val="FF0000"/>
                              <w:sz w:val="18"/>
                              <w:highlight w:val="yellow"/>
                              <w:rPrChange w:id="28" w:author="Mona Mohamed Amin AbdEl-Fatta" w:date="2025-04-30T11:18:00Z">
                                <w:rPr>
                                  <w:rFonts w:ascii="Georgia" w:hAnsi="Georgia"/>
                                  <w:sz w:val="18"/>
                                </w:rPr>
                              </w:rPrChange>
                            </w:rPr>
                            <w:t>P</w:t>
                          </w:r>
                          <w:r>
                            <w:rPr>
                              <w:rFonts w:ascii="Georgia" w:hAnsi="Georgia"/>
                              <w:sz w:val="18"/>
                              <w:szCs w:val="18"/>
                            </w:rPr>
                            <w:t>H 2,4,6)</w:t>
                          </w:r>
                        </w:p>
                      </w:txbxContent>
                    </v:textbox>
                  </v:roundrect>
                  <v:roundrect id="Rectangle: Rounded Corners 30" o:spid="_x0000_s1038" style="position:absolute;left:19354;top:26136;width:9240;height:943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">
                    <v:textbox>
                      <w:txbxContent>
                        <w:p w14:paraId="4EE8FA76" w14:textId="77777777" w:rsidR="00C760B5" w:rsidRDefault="00C760B5">
                          <w:pPr>
                            <w:spacing w:line="192" w:lineRule="auto"/>
                            <w:rPr>
                              <w:rFonts w:ascii="Georgia" w:hAnsi="Georgia"/>
                              <w:sz w:val="16"/>
                              <w:szCs w:val="16"/>
                            </w:rPr>
                          </w:pPr>
                          <w:r>
                            <w:rPr>
                              <w:rFonts w:ascii="Georgia" w:hAnsi="Georgia"/>
                              <w:sz w:val="16"/>
                              <w:szCs w:val="16"/>
                            </w:rPr>
                            <w:t>Turbidity</w:t>
                          </w:r>
                        </w:p>
                        <w:p w14:paraId="5ADD5828" w14:textId="77777777" w:rsidR="00C760B5" w:rsidRDefault="00C760B5">
                          <w:pPr>
                            <w:spacing w:line="192" w:lineRule="auto"/>
                            <w:rPr>
                              <w:rFonts w:ascii="Georgia" w:hAnsi="Georgia"/>
                              <w:sz w:val="16"/>
                              <w:szCs w:val="16"/>
                            </w:rPr>
                          </w:pPr>
                          <w:r>
                            <w:rPr>
                              <w:rFonts w:ascii="Georgia" w:hAnsi="Georgia"/>
                              <w:sz w:val="16"/>
                              <w:szCs w:val="16"/>
                            </w:rPr>
                            <w:t>E-coli Bacteria</w:t>
                          </w:r>
                        </w:p>
                        <w:p w14:paraId="788BE7D2" w14:textId="77777777" w:rsidR="00C760B5" w:rsidRDefault="00C760B5">
                          <w:pPr>
                            <w:spacing w:line="192" w:lineRule="auto"/>
                            <w:rPr>
                              <w:rFonts w:ascii="Georgia" w:hAnsi="Georgia"/>
                              <w:sz w:val="16"/>
                              <w:szCs w:val="16"/>
                            </w:rPr>
                          </w:pPr>
                          <w:r>
                            <w:rPr>
                              <w:rFonts w:ascii="Georgia" w:hAnsi="Georgia"/>
                              <w:sz w:val="16"/>
                              <w:szCs w:val="16"/>
                            </w:rPr>
                            <w:t>BOD</w:t>
                          </w:r>
                        </w:p>
                        <w:p w14:paraId="2A4955B5" w14:textId="77777777" w:rsidR="00C760B5" w:rsidRDefault="00C760B5">
                          <w:pPr>
                            <w:spacing w:line="192" w:lineRule="auto"/>
                            <w:rPr>
                              <w:rFonts w:ascii="Georgia" w:hAnsi="Georgia"/>
                              <w:sz w:val="16"/>
                              <w:szCs w:val="16"/>
                            </w:rPr>
                          </w:pPr>
                          <w:r>
                            <w:rPr>
                              <w:rFonts w:ascii="Georgia" w:hAnsi="Georgia"/>
                              <w:sz w:val="16"/>
                              <w:szCs w:val="16"/>
                            </w:rPr>
                            <w:t>COD</w:t>
                          </w:r>
                        </w:p>
                      </w:txbxContent>
                    </v:textbox>
                  </v:roundrect>
                  <v:roundrect id="Rectangle: Rounded Corners 31" o:spid="_x0000_s1039" style="position:absolute;left:304;top:43662;width:16098;height:428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">
                    <v:textbox>
                      <w:txbxContent>
                        <w:p w14:paraId="265074CB" w14:textId="77777777" w:rsidR="00C760B5" w:rsidRDefault="00C760B5">
                          <w:pPr>
                            <w:rPr>
                              <w:rFonts w:ascii="Georgia" w:hAnsi="Georgia"/>
                              <w:sz w:val="18"/>
                              <w:szCs w:val="18"/>
                            </w:rPr>
                          </w:pPr>
                          <w:r>
                            <w:rPr>
                              <w:rFonts w:ascii="Georgia" w:hAnsi="Georgia"/>
                              <w:sz w:val="18"/>
                              <w:szCs w:val="18"/>
                            </w:rPr>
                            <w:t>Application of coagulant to effluent water (PH 2, 4,6)</w:t>
                          </w:r>
                        </w:p>
                      </w:txbxContent>
                    </v:textbox>
                  </v:roundrect>
                  <v:roundrect id="Rectangle: Rounded Corners 33" o:spid="_x0000_s1040" style="position:absolute;top:50215;width:16573;height:428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">
                    <v:textbox>
                      <w:txbxContent>
                        <w:p w14:paraId="6BB7BEDF" w14:textId="77777777" w:rsidR="00C760B5" w:rsidRDefault="00C760B5">
                          <w:pPr>
                            <w:rPr>
                              <w:rFonts w:ascii="Georgia" w:hAnsi="Georgia"/>
                              <w:sz w:val="18"/>
                              <w:szCs w:val="18"/>
                            </w:rPr>
                          </w:pPr>
                          <w:r>
                            <w:rPr>
                              <w:rFonts w:ascii="Georgia" w:hAnsi="Georgia"/>
                              <w:sz w:val="18"/>
                              <w:szCs w:val="18"/>
                            </w:rPr>
                            <w:t>Final Characterization of Effluent water</w:t>
                          </w:r>
                        </w:p>
                      </w:txbxContent>
                    </v:textbox>
                  </v:roundrect>
                  <v:roundrect id="Rectangle: Rounded Corners 22" o:spid="_x0000_s1041" style="position:absolute;left:20148;top:51619;width:9430;height:267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">
                    <v:textbox>
                      <w:txbxContent>
                        <w:p w14:paraId="57C6461C" w14:textId="77777777" w:rsidR="00C760B5" w:rsidRDefault="00C760B5">
                          <w:pPr>
                            <w:spacing w:line="16" w:lineRule="atLeast"/>
                            <w:rPr>
                              <w:rFonts w:ascii="Georgia" w:hAnsi="Georgia"/>
                              <w:sz w:val="16"/>
                              <w:szCs w:val="16"/>
                            </w:rPr>
                          </w:pPr>
                          <w:r>
                            <w:rPr>
                              <w:rFonts w:ascii="Georgia" w:hAnsi="Georgia"/>
                              <w:sz w:val="16"/>
                              <w:szCs w:val="16"/>
                            </w:rPr>
                            <w:t xml:space="preserve">     Turbidity</w:t>
                          </w:r>
                        </w:p>
                        <w:p w14:paraId="6C7C8EEA" w14:textId="77777777" w:rsidR="00C760B5" w:rsidRDefault="00C760B5">
                          <w:pPr>
                            <w:spacing w:line="16" w:lineRule="atLeast"/>
                            <w:rPr>
                              <w:rFonts w:ascii="Georgia" w:hAnsi="Georgia"/>
                              <w:sz w:val="16"/>
                              <w:szCs w:val="16"/>
                            </w:rPr>
                          </w:pPr>
                        </w:p>
                      </w:txbxContent>
                    </v:textbox>
                  </v:roundrect>
                  <v:roundrect id="Rectangle: Rounded Corners 36" o:spid="_x0000_s1042" style="position:absolute;top:61264;width:15811;height:428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">
                    <v:textbox>
                      <w:txbxContent>
                        <w:p w14:paraId="33117006" w14:textId="77777777" w:rsidR="00C760B5" w:rsidRDefault="00C760B5">
                          <w:pPr>
                            <w:rPr>
                              <w:rFonts w:ascii="Georgia" w:hAnsi="Georgia"/>
                              <w:sz w:val="18"/>
                              <w:szCs w:val="18"/>
                            </w:rPr>
                          </w:pPr>
                          <w:r>
                            <w:rPr>
                              <w:rFonts w:ascii="Georgia" w:hAnsi="Georgia"/>
                              <w:sz w:val="18"/>
                              <w:szCs w:val="18"/>
                            </w:rPr>
                            <w:t>Testing with Water Standards</w:t>
                          </w:r>
                        </w:p>
                      </w:txbxContent>
                    </v:textbox>
                  </v:roundrect>
                  <v:roundrect id="Rectangle: Rounded Corners 37" o:spid="_x0000_s1043" style="position:absolute;left:30327;top:38404;width:13907;height:276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">
                    <v:textbox>
                      <w:txbxContent>
                        <w:p w14:paraId="7EBA11D8" w14:textId="77777777" w:rsidR="00C760B5" w:rsidRDefault="00C760B5">
                          <w:pPr>
                            <w:rPr>
                              <w:rFonts w:ascii="Georgia" w:hAnsi="Georgia"/>
                              <w:sz w:val="18"/>
                              <w:szCs w:val="18"/>
                            </w:rPr>
                          </w:pPr>
                          <w:r>
                            <w:rPr>
                              <w:rFonts w:ascii="Georgia" w:hAnsi="Georgia"/>
                              <w:sz w:val="18"/>
                              <w:szCs w:val="18"/>
                            </w:rPr>
                            <w:t>Comparison of Results</w:t>
                          </w:r>
                        </w:p>
                      </w:txbxContent>
                    </v:textbox>
                  </v:roundrect>
                </v:group>
                <v:group id="Group 76" o:spid="_x0000_s1044" style="position:absolute;left:7391;top:2971;width:29699;height:58484" coordsize="29698,58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">
                  <v:shapetype id="_x0000_t32" coordsize="21600,21600" o:spt="32" o:oned="t" path="m,l21600,21600e" filled="f">
                    <v:path arrowok="t" fillok="f" o:connecttype="none"/>
                    <o:lock v:ext="edit" shapetype="t"/>
                  </v:shapetype>
                  <v:shape id="Straight Arrow Connector 57" o:spid="_x0000_s1045" type="#_x0000_t32" style="position:absolute;left:762;width:0;height:21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">
                    <v:stroke endarrow="block"/>
                  </v:shape>
                  <v:shape id="Straight Arrow Connector 46" o:spid="_x0000_s1046" type="#_x0000_t32" style="position:absolute;left:8153;top:5105;width:238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">
                    <v:stroke endarrow="block"/>
                  </v:shape>
                  <v:shape id="Straight Arrow Connector 52" o:spid="_x0000_s1047" type="#_x0000_t32" style="position:absolute;left:10331;top:2667;width:95;height:438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"/>
                  <v:shape id="Straight Arrow Connector 53" o:spid="_x0000_s1048" type="#_x0000_t32" style="position:absolute;left:10363;top:2565;width:2952;height:9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">
                    <v:stroke endarrow="block"/>
                  </v:shape>
                  <v:shape id="Straight Arrow Connector 47" o:spid="_x0000_s1049" type="#_x0000_t32" style="position:absolute;left:10363;top:5099;width:2762;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">
                    <v:stroke endarrow="block"/>
                  </v:shape>
                  <v:shape id="Straight Arrow Connector 48" o:spid="_x0000_s1050" type="#_x0000_t32" style="position:absolute;left:10439;top:7321;width:2857;height:9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">
                    <v:stroke endarrow="block"/>
                  </v:shape>
                  <v:shape id="Straight Arrow Connector 50" o:spid="_x0000_s1051" type="#_x0000_t32" style="position:absolute;left:685;top:7467;width:0;height:22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">
                    <v:stroke endarrow="block"/>
                  </v:shape>
                  <v:shape id="Straight Arrow Connector 42" o:spid="_x0000_s1052" type="#_x0000_t32" style="position:absolute;left:8610;top:12268;width:323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">
                    <v:stroke endarrow="block"/>
                  </v:shape>
                  <v:shape id="Straight Arrow Connector 43" o:spid="_x0000_s1053" type="#_x0000_t32" style="position:absolute;left:527;top:13716;width:6;height:40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">
                    <v:stroke endarrow="block"/>
                  </v:shape>
                  <v:shape id="Straight Arrow Connector 25" o:spid="_x0000_s1054" type="#_x0000_t32" style="position:absolute;left:8915;top:19329;width:2953;height:9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">
                    <v:stroke endarrow="block"/>
                  </v:shape>
                  <v:shape id="Straight Arrow Connector 27" o:spid="_x0000_s1055" type="#_x0000_t32" style="position:absolute;left:228;top:20955;width:0;height:34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">
                    <v:stroke endarrow="block"/>
                  </v:shape>
                  <v:shape id="Straight Arrow Connector 29" o:spid="_x0000_s1056" type="#_x0000_t32" style="position:absolute;left:9067;top:26219;width:3048;height:9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">
                    <v:stroke endarrow="block"/>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23" o:spid="_x0000_s1057" type="#_x0000_t34" style="position:absolute;left:-5871;top:34591;width:12097;height:89;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" adj="10794">
                    <v:stroke endarrow="block"/>
                  </v:shape>
                  <v:shape id="Straight Arrow Connector 32" o:spid="_x0000_s1058" type="#_x0000_t32" style="position:absolute;left:304;top:44958;width:0;height:247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">
                    <v:stroke endarrow="block"/>
                  </v:shape>
                  <v:shape id="Straight Arrow Connector 34" o:spid="_x0000_s1059" type="#_x0000_t32" style="position:absolute;left:9220;top:49453;width:352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">
                    <v:stroke endarrow="block"/>
                  </v:shape>
                  <v:shape id="Straight Arrow Connector 35" o:spid="_x0000_s1060" type="#_x0000_t32" style="position:absolute;top:51435;width:0;height:704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">
                    <v:stroke endarrow="block"/>
                  </v:shape>
                  <v:shape id="Straight Arrow Connector 38" o:spid="_x0000_s1061" type="#_x0000_t32" style="position:absolute;left:22174;top:50139;width:752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">
                    <v:stroke endarrow="block"/>
                  </v:shape>
                  <v:shape id="Straight Arrow Connector 39" o:spid="_x0000_s1062" type="#_x0000_t32" style="position:absolute;left:21259;top:27038;width:7811;height:1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">
                    <v:stroke endarrow="block"/>
                  </v:shape>
                  <v:shape id="Straight Arrow Connector 40" o:spid="_x0000_s1063" type="#_x0000_t32" style="position:absolute;left:28790;top:27127;width:96;height:818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">
                    <v:stroke endarrow="block"/>
                  </v:shape>
                  <v:shape id="Straight Arrow Connector 41" o:spid="_x0000_s1064" type="#_x0000_t32" style="position:absolute;left:29254;top:38100;width:95;height:1219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">
                    <v:stroke endarrow="block"/>
                  </v:shape>
                </v:group>
              </v:group>
            </w:pict>
          </mc:Fallback>
        </mc:AlternateContent>
      </w:r>
    </w:p>
    <w:p w14:paraId="19459853" w14:textId="77777777" w:rsidR="001F49E5" w:rsidRPr="00212930" w:rsidRDefault="001F49E5" w:rsidP="00212930">
      <w:pPr>
        <w:spacing w:line="276" w:lineRule="auto"/>
        <w:jc w:val="both"/>
        <w:rPr>
          <w:b/>
          <w:bCs/>
          <w:sz w:val="24"/>
          <w:szCs w:val="24"/>
        </w:rPr>
      </w:pPr>
    </w:p>
    <w:p w14:paraId="1DF176D4" w14:textId="77777777" w:rsidR="001F49E5" w:rsidRPr="00212930" w:rsidRDefault="007423A3" w:rsidP="00212930">
      <w:pPr>
        <w:spacing w:line="276" w:lineRule="auto"/>
        <w:jc w:val="both"/>
        <w:rPr>
          <w:b/>
          <w:bCs/>
          <w:sz w:val="24"/>
          <w:szCs w:val="24"/>
        </w:rPr>
      </w:pPr>
      <w:r w:rsidRPr="00212930">
        <w:rPr>
          <w:b/>
          <w:bCs/>
          <w:sz w:val="24"/>
          <w:szCs w:val="24"/>
        </w:rPr>
        <w:t xml:space="preserve">             </w:t>
      </w:r>
    </w:p>
    <w:p w14:paraId="53687237" w14:textId="77777777" w:rsidR="001F49E5" w:rsidRPr="00212930" w:rsidRDefault="001F49E5" w:rsidP="00212930">
      <w:pPr>
        <w:spacing w:line="276" w:lineRule="auto"/>
        <w:jc w:val="both"/>
        <w:rPr>
          <w:b/>
          <w:bCs/>
          <w:sz w:val="24"/>
          <w:szCs w:val="24"/>
        </w:rPr>
      </w:pPr>
    </w:p>
    <w:p w14:paraId="68F28198" w14:textId="77777777" w:rsidR="001F49E5" w:rsidRPr="00212930" w:rsidRDefault="001F49E5" w:rsidP="00212930">
      <w:pPr>
        <w:spacing w:line="276" w:lineRule="auto"/>
        <w:jc w:val="both"/>
        <w:rPr>
          <w:b/>
          <w:bCs/>
          <w:sz w:val="24"/>
          <w:szCs w:val="24"/>
        </w:rPr>
      </w:pPr>
    </w:p>
    <w:p w14:paraId="3A628759" w14:textId="77777777" w:rsidR="001F49E5" w:rsidRPr="00212930" w:rsidRDefault="007423A3" w:rsidP="00212930">
      <w:pPr>
        <w:tabs>
          <w:tab w:val="left" w:pos="1260"/>
        </w:tabs>
        <w:spacing w:line="276" w:lineRule="auto"/>
        <w:jc w:val="both"/>
        <w:rPr>
          <w:sz w:val="24"/>
          <w:szCs w:val="24"/>
        </w:rPr>
      </w:pPr>
      <w:r w:rsidRPr="00212930">
        <w:rPr>
          <w:sz w:val="24"/>
          <w:szCs w:val="24"/>
        </w:rPr>
        <w:t xml:space="preserve">                                                                                                                                                     </w:t>
      </w:r>
    </w:p>
    <w:p w14:paraId="70EF4715" w14:textId="77777777" w:rsidR="001F49E5" w:rsidRPr="00212930" w:rsidRDefault="001F49E5" w:rsidP="00212930">
      <w:pPr>
        <w:tabs>
          <w:tab w:val="left" w:pos="1260"/>
        </w:tabs>
        <w:spacing w:line="276" w:lineRule="auto"/>
        <w:jc w:val="both"/>
        <w:rPr>
          <w:sz w:val="24"/>
          <w:szCs w:val="24"/>
        </w:rPr>
      </w:pPr>
    </w:p>
    <w:p w14:paraId="2686E418" w14:textId="77777777" w:rsidR="001F49E5" w:rsidRPr="00212930" w:rsidRDefault="001F49E5" w:rsidP="00212930">
      <w:pPr>
        <w:tabs>
          <w:tab w:val="left" w:pos="1260"/>
        </w:tabs>
        <w:spacing w:line="276" w:lineRule="auto"/>
        <w:jc w:val="both"/>
        <w:rPr>
          <w:sz w:val="24"/>
          <w:szCs w:val="24"/>
        </w:rPr>
      </w:pPr>
    </w:p>
    <w:p w14:paraId="1FE9431D" w14:textId="77777777" w:rsidR="001F49E5" w:rsidRPr="00212930" w:rsidRDefault="001F49E5" w:rsidP="00212930">
      <w:pPr>
        <w:tabs>
          <w:tab w:val="left" w:pos="1260"/>
        </w:tabs>
        <w:spacing w:line="276" w:lineRule="auto"/>
        <w:jc w:val="both"/>
        <w:rPr>
          <w:sz w:val="24"/>
          <w:szCs w:val="24"/>
        </w:rPr>
      </w:pPr>
    </w:p>
    <w:p w14:paraId="52C07392" w14:textId="77777777" w:rsidR="001F49E5" w:rsidRPr="00212930" w:rsidRDefault="001F49E5" w:rsidP="00212930">
      <w:pPr>
        <w:tabs>
          <w:tab w:val="left" w:pos="1260"/>
        </w:tabs>
        <w:spacing w:line="276" w:lineRule="auto"/>
        <w:jc w:val="both"/>
        <w:rPr>
          <w:sz w:val="24"/>
          <w:szCs w:val="24"/>
        </w:rPr>
      </w:pPr>
    </w:p>
    <w:p w14:paraId="3C1E7F2E" w14:textId="77777777" w:rsidR="001F49E5" w:rsidRPr="00212930" w:rsidRDefault="001F49E5" w:rsidP="00212930">
      <w:pPr>
        <w:tabs>
          <w:tab w:val="left" w:pos="1260"/>
        </w:tabs>
        <w:spacing w:line="276" w:lineRule="auto"/>
        <w:jc w:val="both"/>
        <w:rPr>
          <w:sz w:val="24"/>
          <w:szCs w:val="24"/>
        </w:rPr>
      </w:pPr>
    </w:p>
    <w:p w14:paraId="7901EB10" w14:textId="77777777" w:rsidR="001F49E5" w:rsidRPr="00212930" w:rsidRDefault="001F49E5" w:rsidP="00212930">
      <w:pPr>
        <w:tabs>
          <w:tab w:val="left" w:pos="1260"/>
        </w:tabs>
        <w:spacing w:line="276" w:lineRule="auto"/>
        <w:jc w:val="both"/>
        <w:rPr>
          <w:sz w:val="24"/>
          <w:szCs w:val="24"/>
        </w:rPr>
      </w:pPr>
    </w:p>
    <w:p w14:paraId="59A3BF78" w14:textId="77777777" w:rsidR="001F49E5" w:rsidRPr="00212930" w:rsidRDefault="001F49E5" w:rsidP="00212930">
      <w:pPr>
        <w:tabs>
          <w:tab w:val="left" w:pos="1260"/>
        </w:tabs>
        <w:spacing w:line="276" w:lineRule="auto"/>
        <w:jc w:val="both"/>
        <w:rPr>
          <w:sz w:val="24"/>
          <w:szCs w:val="24"/>
        </w:rPr>
      </w:pPr>
    </w:p>
    <w:p w14:paraId="79F545C4" w14:textId="77777777" w:rsidR="001F49E5" w:rsidRPr="00212930" w:rsidRDefault="001F49E5" w:rsidP="00212930">
      <w:pPr>
        <w:tabs>
          <w:tab w:val="left" w:pos="1260"/>
        </w:tabs>
        <w:spacing w:line="276" w:lineRule="auto"/>
        <w:jc w:val="both"/>
        <w:rPr>
          <w:sz w:val="24"/>
          <w:szCs w:val="24"/>
        </w:rPr>
      </w:pPr>
    </w:p>
    <w:p w14:paraId="518274FA" w14:textId="77777777" w:rsidR="001F49E5" w:rsidRPr="00212930" w:rsidRDefault="001F49E5" w:rsidP="00212930">
      <w:pPr>
        <w:tabs>
          <w:tab w:val="left" w:pos="1260"/>
        </w:tabs>
        <w:spacing w:line="276" w:lineRule="auto"/>
        <w:jc w:val="both"/>
        <w:rPr>
          <w:sz w:val="24"/>
          <w:szCs w:val="24"/>
        </w:rPr>
      </w:pPr>
    </w:p>
    <w:p w14:paraId="14CE6F91" w14:textId="77777777" w:rsidR="001F49E5" w:rsidRPr="00212930" w:rsidRDefault="001F49E5" w:rsidP="00212930">
      <w:pPr>
        <w:tabs>
          <w:tab w:val="left" w:pos="1260"/>
        </w:tabs>
        <w:spacing w:line="276" w:lineRule="auto"/>
        <w:jc w:val="both"/>
        <w:rPr>
          <w:sz w:val="24"/>
          <w:szCs w:val="24"/>
        </w:rPr>
      </w:pPr>
    </w:p>
    <w:p w14:paraId="31312385" w14:textId="77777777" w:rsidR="005B23E1" w:rsidRDefault="005B23E1" w:rsidP="00212930">
      <w:pPr>
        <w:spacing w:after="160" w:line="276" w:lineRule="auto"/>
        <w:ind w:left="0" w:right="0" w:firstLine="0"/>
        <w:jc w:val="both"/>
        <w:rPr>
          <w:del w:id="29" w:author="Mona Mohamed Amin AbdEl-Fatta" w:date="2025-04-30T11:18:00Z"/>
          <w:bCs/>
          <w:sz w:val="24"/>
          <w:szCs w:val="24"/>
        </w:rPr>
      </w:pPr>
    </w:p>
    <w:p w14:paraId="452C67ED" w14:textId="77777777" w:rsidR="005B23E1" w:rsidRDefault="005B23E1" w:rsidP="00212930">
      <w:pPr>
        <w:spacing w:after="160" w:line="276" w:lineRule="auto"/>
        <w:ind w:left="0" w:right="0" w:firstLine="0"/>
        <w:jc w:val="both"/>
        <w:rPr>
          <w:del w:id="30" w:author="Mona Mohamed Amin AbdEl-Fatta" w:date="2025-04-30T11:18:00Z"/>
          <w:bCs/>
          <w:sz w:val="24"/>
          <w:szCs w:val="24"/>
        </w:rPr>
      </w:pPr>
    </w:p>
    <w:p w14:paraId="3C5F3D1D" w14:textId="77777777" w:rsidR="001F49E5" w:rsidRPr="000561C7" w:rsidRDefault="000561C7" w:rsidP="00212930">
      <w:pPr>
        <w:spacing w:after="160" w:line="276" w:lineRule="auto"/>
        <w:ind w:left="0" w:right="0" w:firstLine="0"/>
        <w:jc w:val="both"/>
        <w:rPr>
          <w:bCs/>
          <w:sz w:val="24"/>
          <w:szCs w:val="24"/>
        </w:rPr>
      </w:pPr>
      <w:r w:rsidRPr="000561C7">
        <w:rPr>
          <w:bCs/>
          <w:sz w:val="24"/>
          <w:szCs w:val="24"/>
        </w:rPr>
        <w:t xml:space="preserve">2.2 </w:t>
      </w:r>
      <w:r w:rsidR="007423A3" w:rsidRPr="000561C7">
        <w:rPr>
          <w:bCs/>
          <w:sz w:val="24"/>
          <w:szCs w:val="24"/>
        </w:rPr>
        <w:t>Method</w:t>
      </w:r>
      <w:r w:rsidR="00BC7C85" w:rsidRPr="000561C7">
        <w:rPr>
          <w:bCs/>
          <w:sz w:val="24"/>
          <w:szCs w:val="24"/>
        </w:rPr>
        <w:t>s</w:t>
      </w:r>
    </w:p>
    <w:p w14:paraId="2CB85695" w14:textId="77777777" w:rsidR="00FE1E28" w:rsidRPr="00FE1E28" w:rsidRDefault="00FE1E28" w:rsidP="00FE1E28">
      <w:pPr>
        <w:spacing w:after="0" w:line="276" w:lineRule="auto"/>
        <w:ind w:right="0"/>
        <w:jc w:val="both"/>
        <w:rPr>
          <w:bCs/>
          <w:sz w:val="24"/>
          <w:szCs w:val="24"/>
        </w:rPr>
      </w:pPr>
      <w:r>
        <w:rPr>
          <w:bCs/>
          <w:sz w:val="24"/>
          <w:szCs w:val="24"/>
        </w:rPr>
        <w:t xml:space="preserve">2.2.1 </w:t>
      </w:r>
      <w:r w:rsidRPr="00FE1E28">
        <w:rPr>
          <w:bCs/>
          <w:sz w:val="24"/>
          <w:szCs w:val="24"/>
        </w:rPr>
        <w:t>pH Determination</w:t>
      </w:r>
    </w:p>
    <w:p w14:paraId="36DE4BD3" w14:textId="77777777" w:rsidR="00FE1E28" w:rsidRPr="00FE1E28" w:rsidRDefault="00FE1E28" w:rsidP="00FE1E28">
      <w:pPr>
        <w:spacing w:after="0" w:line="276" w:lineRule="auto"/>
        <w:ind w:right="0"/>
        <w:jc w:val="both"/>
        <w:rPr>
          <w:bCs/>
          <w:sz w:val="24"/>
          <w:szCs w:val="24"/>
        </w:rPr>
      </w:pPr>
      <w:r w:rsidRPr="00FE1E28">
        <w:rPr>
          <w:bCs/>
          <w:sz w:val="24"/>
          <w:szCs w:val="24"/>
        </w:rPr>
        <w:t>The pH of the effluent water was measured to verify compliance with the NESREA standard range of 6–9, using the Electrometric Method (APHA 4500-H⁺ B). A calibrated pH meter equipped with a glass electrode was used. Samples were collected in clean, non-reactive containers and analyzed immediately to prevent alterations due to biological or chemical activity. The pH meter was calibrated with standard buffer solutions (pH 4, 7, and 10) prior to measurements. The electrode was rinsed with deionized water between samples, and samples were gently stirred during measurement to ensure uniformity. This method provided precise pH values, critical for assessing the treated effluent’s regulatory compliance.</w:t>
      </w:r>
    </w:p>
    <w:p w14:paraId="443E3A0F" w14:textId="77777777" w:rsidR="00C760B5" w:rsidRDefault="00C760B5" w:rsidP="00FE1E28">
      <w:pPr>
        <w:spacing w:after="0" w:line="276" w:lineRule="auto"/>
        <w:ind w:right="0"/>
        <w:jc w:val="both"/>
        <w:rPr>
          <w:ins w:id="31" w:author="Mona Mohamed Amin AbdEl-Fatta" w:date="2025-04-30T11:18:00Z"/>
          <w:bCs/>
          <w:sz w:val="24"/>
          <w:szCs w:val="24"/>
        </w:rPr>
      </w:pPr>
    </w:p>
    <w:p w14:paraId="090FB240" w14:textId="77777777" w:rsidR="00FE1E28" w:rsidRPr="00FE1E28" w:rsidRDefault="00FE1E28" w:rsidP="00FE1E28">
      <w:pPr>
        <w:spacing w:after="0" w:line="276" w:lineRule="auto"/>
        <w:ind w:right="0"/>
        <w:jc w:val="both"/>
        <w:rPr>
          <w:bCs/>
          <w:sz w:val="24"/>
          <w:szCs w:val="24"/>
        </w:rPr>
      </w:pPr>
      <w:r>
        <w:rPr>
          <w:bCs/>
          <w:sz w:val="24"/>
          <w:szCs w:val="24"/>
        </w:rPr>
        <w:t xml:space="preserve">2.2.2 </w:t>
      </w:r>
      <w:r w:rsidRPr="00FE1E28">
        <w:rPr>
          <w:bCs/>
          <w:sz w:val="24"/>
          <w:szCs w:val="24"/>
        </w:rPr>
        <w:t>Turbidity Determination</w:t>
      </w:r>
    </w:p>
    <w:p w14:paraId="3A35F780" w14:textId="77777777" w:rsidR="00FE1E28" w:rsidRPr="00FE1E28" w:rsidRDefault="00FE1E28" w:rsidP="00FE1E28">
      <w:pPr>
        <w:spacing w:after="0" w:line="276" w:lineRule="auto"/>
        <w:ind w:right="0"/>
        <w:jc w:val="both"/>
        <w:rPr>
          <w:bCs/>
          <w:sz w:val="24"/>
          <w:szCs w:val="24"/>
        </w:rPr>
      </w:pPr>
      <w:r w:rsidRPr="00FE1E28">
        <w:rPr>
          <w:bCs/>
          <w:sz w:val="24"/>
          <w:szCs w:val="24"/>
        </w:rPr>
        <w:t>Turbidity was measured to meet the NESREA standard of 5 NTU, employing the Nephelometric Method (APHA 2130 B). A nephelometer was used to quantify light scattering by suspended particles. The instrument was calibrated with formazin standards (0–40 NTU) to cover the expected turbidity range. Samples were gently shaken to resuspend settled particles and analyzed promptly in a clean cuvette to prevent sedimentation. This highly sensitive method confirmed whether the treated effluent, which achieved an 86.6% turbidity reduction using pawpaw seeds, met the NESREA limit.</w:t>
      </w:r>
    </w:p>
    <w:p w14:paraId="22463ACD" w14:textId="77777777" w:rsidR="00C760B5" w:rsidRDefault="00C760B5" w:rsidP="00FE1E28">
      <w:pPr>
        <w:spacing w:after="0" w:line="276" w:lineRule="auto"/>
        <w:ind w:right="0"/>
        <w:jc w:val="both"/>
        <w:rPr>
          <w:ins w:id="32" w:author="Mona Mohamed Amin AbdEl-Fatta" w:date="2025-04-30T11:18:00Z"/>
          <w:bCs/>
          <w:sz w:val="24"/>
          <w:szCs w:val="24"/>
        </w:rPr>
      </w:pPr>
    </w:p>
    <w:p w14:paraId="4364B075" w14:textId="77777777" w:rsidR="00FE1E28" w:rsidRPr="00FE1E28" w:rsidRDefault="00FE1E28" w:rsidP="00FE1E28">
      <w:pPr>
        <w:spacing w:after="0" w:line="276" w:lineRule="auto"/>
        <w:ind w:right="0"/>
        <w:jc w:val="both"/>
        <w:rPr>
          <w:bCs/>
          <w:sz w:val="24"/>
          <w:szCs w:val="24"/>
        </w:rPr>
      </w:pPr>
      <w:r>
        <w:rPr>
          <w:bCs/>
          <w:sz w:val="24"/>
          <w:szCs w:val="24"/>
        </w:rPr>
        <w:t xml:space="preserve">2.2.3 </w:t>
      </w:r>
      <w:r w:rsidRPr="00FE1E28">
        <w:rPr>
          <w:bCs/>
          <w:sz w:val="24"/>
          <w:szCs w:val="24"/>
        </w:rPr>
        <w:t>Conductivity Measurement</w:t>
      </w:r>
    </w:p>
    <w:p w14:paraId="08D252DF" w14:textId="77777777" w:rsidR="00FE1E28" w:rsidRPr="00FE1E28" w:rsidRDefault="00FE1E28" w:rsidP="00FE1E28">
      <w:pPr>
        <w:spacing w:after="0" w:line="276" w:lineRule="auto"/>
        <w:ind w:right="0"/>
        <w:jc w:val="both"/>
        <w:rPr>
          <w:bCs/>
          <w:sz w:val="24"/>
          <w:szCs w:val="24"/>
        </w:rPr>
      </w:pPr>
      <w:r w:rsidRPr="00FE1E28">
        <w:rPr>
          <w:bCs/>
          <w:sz w:val="24"/>
          <w:szCs w:val="24"/>
        </w:rPr>
        <w:t>Conductivity was determined to comply with the NESREA standard of 2000 µS/cm, using the Electrometric Method (APHA 2510 B). A conductivity meter, calibrated with a potassium chloride (</w:t>
      </w:r>
      <w:proofErr w:type="spellStart"/>
      <w:r w:rsidRPr="00FE1E28">
        <w:rPr>
          <w:bCs/>
          <w:sz w:val="24"/>
          <w:szCs w:val="24"/>
        </w:rPr>
        <w:t>KCl</w:t>
      </w:r>
      <w:proofErr w:type="spellEnd"/>
      <w:r w:rsidRPr="00FE1E28">
        <w:rPr>
          <w:bCs/>
          <w:sz w:val="24"/>
          <w:szCs w:val="24"/>
        </w:rPr>
        <w:t>) standard solution (1413 µS/cm), was employed. The electrode was rinsed with deionized water between measurements, and temperature compensation to 25°C was applied to standardize results. Samples were analyzed in clean containers, ensuring no air bubbles interfered with the electrode. This method accurately assessed the ionic content of the effluent.</w:t>
      </w:r>
    </w:p>
    <w:p w14:paraId="7B4A8CC8" w14:textId="77777777" w:rsidR="00C760B5" w:rsidRDefault="00C760B5" w:rsidP="00FE1E28">
      <w:pPr>
        <w:spacing w:after="0" w:line="276" w:lineRule="auto"/>
        <w:ind w:right="0"/>
        <w:jc w:val="both"/>
        <w:rPr>
          <w:ins w:id="33" w:author="Mona Mohamed Amin AbdEl-Fatta" w:date="2025-04-30T11:18:00Z"/>
          <w:bCs/>
          <w:sz w:val="24"/>
          <w:szCs w:val="24"/>
        </w:rPr>
      </w:pPr>
    </w:p>
    <w:p w14:paraId="07C1EABD" w14:textId="77777777" w:rsidR="00FE1E28" w:rsidRPr="00FE1E28" w:rsidRDefault="00FE1E28" w:rsidP="00FE1E28">
      <w:pPr>
        <w:spacing w:after="0" w:line="276" w:lineRule="auto"/>
        <w:ind w:right="0"/>
        <w:jc w:val="both"/>
        <w:rPr>
          <w:bCs/>
          <w:sz w:val="24"/>
          <w:szCs w:val="24"/>
        </w:rPr>
      </w:pPr>
      <w:r>
        <w:rPr>
          <w:bCs/>
          <w:sz w:val="24"/>
          <w:szCs w:val="24"/>
        </w:rPr>
        <w:t xml:space="preserve">2.2.4 </w:t>
      </w:r>
      <w:r w:rsidRPr="00FE1E28">
        <w:rPr>
          <w:bCs/>
          <w:sz w:val="24"/>
          <w:szCs w:val="24"/>
        </w:rPr>
        <w:t>Total Dissolved Solids (TDS) Analysis</w:t>
      </w:r>
    </w:p>
    <w:p w14:paraId="35571134" w14:textId="77777777" w:rsidR="00FE1E28" w:rsidRPr="00FE1E28" w:rsidRDefault="00FE1E28" w:rsidP="00FE1E28">
      <w:pPr>
        <w:spacing w:after="0" w:line="276" w:lineRule="auto"/>
        <w:ind w:right="0"/>
        <w:jc w:val="both"/>
        <w:rPr>
          <w:bCs/>
          <w:sz w:val="24"/>
          <w:szCs w:val="24"/>
        </w:rPr>
      </w:pPr>
      <w:r w:rsidRPr="00FE1E28">
        <w:rPr>
          <w:bCs/>
          <w:sz w:val="24"/>
          <w:szCs w:val="24"/>
        </w:rPr>
        <w:t>TDS was quantified to meet the NESREA standard of 500 mg/L, using the Gravimetric Method (APHA 2540 C). A known sample volume was filtered through a 0.45 µm filter to remove suspended solids. The filtrate was evaporated in a pre-weighed dish at 180°C, and the residue was weighed to calculate TDS in mg/L. Alternatively, TDS was estimated from conductivity using a conversion factor (TDS ≈ conductivity × 0.5–0.7), based on the sample’s ionic composition. This precise method provided insights into the dissolved inorganic and organic content of the treated effluent.</w:t>
      </w:r>
    </w:p>
    <w:p w14:paraId="7607CB57" w14:textId="77777777" w:rsidR="00C760B5" w:rsidRDefault="00C760B5" w:rsidP="00FE1E28">
      <w:pPr>
        <w:spacing w:after="0" w:line="276" w:lineRule="auto"/>
        <w:ind w:right="0"/>
        <w:jc w:val="both"/>
        <w:rPr>
          <w:ins w:id="34" w:author="Mona Mohamed Amin AbdEl-Fatta" w:date="2025-04-30T11:18:00Z"/>
          <w:bCs/>
          <w:sz w:val="24"/>
          <w:szCs w:val="24"/>
        </w:rPr>
      </w:pPr>
    </w:p>
    <w:p w14:paraId="683BC8BC" w14:textId="77777777" w:rsidR="00FE1E28" w:rsidRPr="00FE1E28" w:rsidRDefault="00FE1E28" w:rsidP="00FE1E28">
      <w:pPr>
        <w:spacing w:after="0" w:line="276" w:lineRule="auto"/>
        <w:ind w:right="0"/>
        <w:jc w:val="both"/>
        <w:rPr>
          <w:bCs/>
          <w:sz w:val="24"/>
          <w:szCs w:val="24"/>
        </w:rPr>
      </w:pPr>
      <w:r>
        <w:rPr>
          <w:bCs/>
          <w:sz w:val="24"/>
          <w:szCs w:val="24"/>
        </w:rPr>
        <w:t xml:space="preserve">2.2.5 </w:t>
      </w:r>
      <w:r w:rsidRPr="00C760B5">
        <w:rPr>
          <w:sz w:val="24"/>
          <w:highlight w:val="yellow"/>
          <w:rPrChange w:id="35" w:author="Mona Mohamed Amin AbdEl-Fatta" w:date="2025-04-30T11:18:00Z">
            <w:rPr>
              <w:sz w:val="24"/>
            </w:rPr>
          </w:rPrChange>
        </w:rPr>
        <w:t>Biochemical Oxygen Demand (BOD)</w:t>
      </w:r>
      <w:r w:rsidRPr="00FE1E28">
        <w:rPr>
          <w:bCs/>
          <w:sz w:val="24"/>
          <w:szCs w:val="24"/>
        </w:rPr>
        <w:t xml:space="preserve"> Analysis</w:t>
      </w:r>
    </w:p>
    <w:p w14:paraId="5890D420" w14:textId="77777777" w:rsidR="00FE1E28" w:rsidRDefault="00FE1E28" w:rsidP="00FE1E28">
      <w:pPr>
        <w:spacing w:after="0" w:line="276" w:lineRule="auto"/>
        <w:ind w:right="0"/>
        <w:jc w:val="both"/>
        <w:rPr>
          <w:bCs/>
          <w:sz w:val="24"/>
          <w:szCs w:val="24"/>
        </w:rPr>
      </w:pPr>
      <w:r w:rsidRPr="00FE1E28">
        <w:rPr>
          <w:bCs/>
          <w:sz w:val="24"/>
          <w:szCs w:val="24"/>
        </w:rPr>
        <w:t xml:space="preserve">BOD was measured to ensure compliance with the NESREA limit of 50 mg/L, using the 5-Day BOD Test (APHA 5210 B). The initial </w:t>
      </w:r>
      <w:r w:rsidRPr="00C760B5">
        <w:rPr>
          <w:sz w:val="24"/>
          <w:highlight w:val="yellow"/>
          <w:rPrChange w:id="36" w:author="Mona Mohamed Amin AbdEl-Fatta" w:date="2025-04-30T11:18:00Z">
            <w:rPr>
              <w:sz w:val="24"/>
            </w:rPr>
          </w:rPrChange>
        </w:rPr>
        <w:t>dissolved oxygen (DO)</w:t>
      </w:r>
      <w:r w:rsidRPr="00FE1E28">
        <w:rPr>
          <w:bCs/>
          <w:sz w:val="24"/>
          <w:szCs w:val="24"/>
        </w:rPr>
        <w:t xml:space="preserve"> content of a diluted sample was determined with a DO probe, followed by incubation at 20°C for 5 days in the dark to prevent photosynthesis. The final DO was measured, and BOD was calculated as the difference, adjusted for dilution. Samples with low microbial activity were seeded with a microbial culture. Samples were stored at 4°C and analyzed within 24 hours to minimize biological changes. This method evaluated the biodegradable organic load in the effluent.</w:t>
      </w:r>
    </w:p>
    <w:p w14:paraId="2410BE05" w14:textId="77777777" w:rsidR="00C760B5" w:rsidRPr="00FE1E28" w:rsidRDefault="00C760B5" w:rsidP="00FE1E28">
      <w:pPr>
        <w:spacing w:after="0" w:line="276" w:lineRule="auto"/>
        <w:ind w:right="0"/>
        <w:jc w:val="both"/>
        <w:rPr>
          <w:ins w:id="37" w:author="Mona Mohamed Amin AbdEl-Fatta" w:date="2025-04-30T11:18:00Z"/>
          <w:bCs/>
          <w:sz w:val="24"/>
          <w:szCs w:val="24"/>
        </w:rPr>
      </w:pPr>
    </w:p>
    <w:p w14:paraId="4726A4D1" w14:textId="77777777" w:rsidR="00FE1E28" w:rsidRPr="00FE1E28" w:rsidRDefault="00FE1E28" w:rsidP="00FE1E28">
      <w:pPr>
        <w:spacing w:after="0" w:line="276" w:lineRule="auto"/>
        <w:ind w:right="0"/>
        <w:jc w:val="both"/>
        <w:rPr>
          <w:bCs/>
          <w:sz w:val="24"/>
          <w:szCs w:val="24"/>
        </w:rPr>
      </w:pPr>
      <w:r>
        <w:rPr>
          <w:bCs/>
          <w:sz w:val="24"/>
          <w:szCs w:val="24"/>
        </w:rPr>
        <w:t xml:space="preserve">2.2.6 </w:t>
      </w:r>
      <w:r w:rsidRPr="00FE1E28">
        <w:rPr>
          <w:bCs/>
          <w:sz w:val="24"/>
          <w:szCs w:val="24"/>
        </w:rPr>
        <w:t>Chemical Oxygen Demand (COD) Analysis</w:t>
      </w:r>
    </w:p>
    <w:p w14:paraId="308DD3EC" w14:textId="77777777" w:rsidR="00FE1E28" w:rsidRPr="00FE1E28" w:rsidRDefault="00FE1E28" w:rsidP="00FE1E28">
      <w:pPr>
        <w:spacing w:after="0" w:line="276" w:lineRule="auto"/>
        <w:ind w:right="0"/>
        <w:jc w:val="both"/>
        <w:rPr>
          <w:bCs/>
          <w:sz w:val="24"/>
          <w:szCs w:val="24"/>
        </w:rPr>
      </w:pPr>
      <w:r w:rsidRPr="00FE1E28">
        <w:rPr>
          <w:bCs/>
          <w:sz w:val="24"/>
          <w:szCs w:val="24"/>
        </w:rPr>
        <w:t>COD was determined to verify compliance with the NESREA limit of 90 mg/L, using the Closed Reflux, Titrimetric Method (APHA 5220 C). Samples were digested with potassium dichromate and sulfuric acid in sealed vials at 150°C for 2 hours. Unreacted dichromate was titrated with ferrous ammonium sulfate to quantify oxidizable organic and inorganic matter. For low COD levels, the colorimetric method (APHA 5220 D) was considered. Samples were preserved with sulfuric acid and stored at 4°C if not analyzed immediately. This method accurately measured the total oxidizable content.</w:t>
      </w:r>
    </w:p>
    <w:p w14:paraId="31569192" w14:textId="77777777" w:rsidR="00C760B5" w:rsidRDefault="00C760B5" w:rsidP="00FE1E28">
      <w:pPr>
        <w:spacing w:after="0" w:line="276" w:lineRule="auto"/>
        <w:ind w:right="0"/>
        <w:jc w:val="both"/>
        <w:rPr>
          <w:ins w:id="38" w:author="Mona Mohamed Amin AbdEl-Fatta" w:date="2025-04-30T11:18:00Z"/>
          <w:bCs/>
          <w:sz w:val="24"/>
          <w:szCs w:val="24"/>
        </w:rPr>
      </w:pPr>
    </w:p>
    <w:p w14:paraId="4C07D116" w14:textId="77777777" w:rsidR="00FE1E28" w:rsidRPr="00FE1E28" w:rsidRDefault="00FE1E28" w:rsidP="00FE1E28">
      <w:pPr>
        <w:spacing w:after="0" w:line="276" w:lineRule="auto"/>
        <w:ind w:right="0"/>
        <w:jc w:val="both"/>
        <w:rPr>
          <w:bCs/>
          <w:sz w:val="24"/>
          <w:szCs w:val="24"/>
        </w:rPr>
      </w:pPr>
      <w:r>
        <w:rPr>
          <w:bCs/>
          <w:sz w:val="24"/>
          <w:szCs w:val="24"/>
        </w:rPr>
        <w:t xml:space="preserve">2.2.7 </w:t>
      </w:r>
      <w:r w:rsidRPr="00C760B5">
        <w:rPr>
          <w:sz w:val="24"/>
          <w:highlight w:val="yellow"/>
          <w:rPrChange w:id="39" w:author="Mona Mohamed Amin AbdEl-Fatta" w:date="2025-04-30T11:18:00Z">
            <w:rPr>
              <w:sz w:val="24"/>
            </w:rPr>
          </w:rPrChange>
        </w:rPr>
        <w:t>Dissolved Oxygen (DO)</w:t>
      </w:r>
      <w:r w:rsidRPr="00FE1E28">
        <w:rPr>
          <w:bCs/>
          <w:sz w:val="24"/>
          <w:szCs w:val="24"/>
        </w:rPr>
        <w:t xml:space="preserve"> Analysis</w:t>
      </w:r>
    </w:p>
    <w:p w14:paraId="62ED165A" w14:textId="77777777" w:rsidR="00FE1E28" w:rsidRPr="00FE1E28" w:rsidRDefault="00FE1E28" w:rsidP="00FE1E28">
      <w:pPr>
        <w:spacing w:after="0" w:line="276" w:lineRule="auto"/>
        <w:ind w:right="0"/>
        <w:jc w:val="both"/>
        <w:rPr>
          <w:bCs/>
          <w:sz w:val="24"/>
          <w:szCs w:val="24"/>
        </w:rPr>
      </w:pPr>
      <w:r w:rsidRPr="00FE1E28">
        <w:rPr>
          <w:bCs/>
          <w:sz w:val="24"/>
          <w:szCs w:val="24"/>
        </w:rPr>
        <w:t>DO was measured to meet the NESREA standard of 7.5 mg/L, using the Winkler Method (APHA 4500-O C) or the Polarographic Probe Method (APHA 4500-O G). For the Winkler method, samples were fixed with manganese sulfate and alkaline iodide, then titrated with sodium thiosulfate. Alternatively, a calibrated DO meter with a polarographic membrane electrode was used, ensuring no air bubbles and adequate sample flow. Samples were analyzed immediately to prevent oxygen depletion or enrichment. This method confirmed the effluent’s oxygen levels for aquatic ecosystem health.</w:t>
      </w:r>
    </w:p>
    <w:p w14:paraId="0506B3C4" w14:textId="77777777" w:rsidR="001A7158" w:rsidRDefault="001A7158" w:rsidP="00FE1E28">
      <w:pPr>
        <w:spacing w:after="0" w:line="276" w:lineRule="auto"/>
        <w:ind w:right="0"/>
        <w:jc w:val="both"/>
        <w:rPr>
          <w:ins w:id="40" w:author="Mona Mohamed Amin AbdEl-Fatta" w:date="2025-04-30T11:18:00Z"/>
          <w:bCs/>
          <w:sz w:val="24"/>
          <w:szCs w:val="24"/>
        </w:rPr>
      </w:pPr>
    </w:p>
    <w:p w14:paraId="3C7F60F9" w14:textId="77777777" w:rsidR="00FE1E28" w:rsidRPr="00FE1E28" w:rsidRDefault="00FE1E28" w:rsidP="00FE1E28">
      <w:pPr>
        <w:spacing w:after="0" w:line="276" w:lineRule="auto"/>
        <w:ind w:right="0"/>
        <w:jc w:val="both"/>
        <w:rPr>
          <w:bCs/>
          <w:sz w:val="24"/>
          <w:szCs w:val="24"/>
        </w:rPr>
      </w:pPr>
      <w:r>
        <w:rPr>
          <w:bCs/>
          <w:sz w:val="24"/>
          <w:szCs w:val="24"/>
        </w:rPr>
        <w:t xml:space="preserve">2.2.8 </w:t>
      </w:r>
      <w:r w:rsidRPr="00FE1E28">
        <w:rPr>
          <w:bCs/>
          <w:sz w:val="24"/>
          <w:szCs w:val="24"/>
        </w:rPr>
        <w:t>Zinc Analysis</w:t>
      </w:r>
    </w:p>
    <w:p w14:paraId="7DB807F8" w14:textId="77777777" w:rsidR="00FE1E28" w:rsidRPr="00FE1E28" w:rsidRDefault="00FE1E28" w:rsidP="00FE1E28">
      <w:pPr>
        <w:spacing w:after="0" w:line="276" w:lineRule="auto"/>
        <w:ind w:right="0"/>
        <w:jc w:val="both"/>
        <w:rPr>
          <w:bCs/>
          <w:sz w:val="24"/>
          <w:szCs w:val="24"/>
        </w:rPr>
      </w:pPr>
      <w:r w:rsidRPr="00FE1E28">
        <w:rPr>
          <w:bCs/>
          <w:sz w:val="24"/>
          <w:szCs w:val="24"/>
        </w:rPr>
        <w:t>Zinc was quantified to comply with the NESREA limit of 2.0 mg/L, using Atomic Absorption Spectrophotometry (AAS) (APHA 3111 B). Samples were acid-digested with nitric acid (HNO₃) to release metals and analyzed via flame AAS at 213.9 nm, with calibration using zinc standards (0.1–2.0 mg/L). For higher sensitivity, inductively coupled plasma mass spectrometry (ICP-MS) (APHA 3125) was considered. Samples were acidified to pH &lt; 2 and stored at 4°C. This method ensured accurate zinc detection.</w:t>
      </w:r>
    </w:p>
    <w:p w14:paraId="6D2B157B" w14:textId="77777777" w:rsidR="001A7158" w:rsidRDefault="001A7158" w:rsidP="00FE1E28">
      <w:pPr>
        <w:spacing w:after="0" w:line="276" w:lineRule="auto"/>
        <w:ind w:right="0"/>
        <w:jc w:val="both"/>
        <w:rPr>
          <w:ins w:id="41" w:author="Mona Mohamed Amin AbdEl-Fatta" w:date="2025-04-30T11:18:00Z"/>
          <w:bCs/>
          <w:sz w:val="24"/>
          <w:szCs w:val="24"/>
        </w:rPr>
      </w:pPr>
    </w:p>
    <w:p w14:paraId="1816BB4B" w14:textId="77777777" w:rsidR="00FE1E28" w:rsidRPr="00FE1E28" w:rsidRDefault="00FE1E28" w:rsidP="00FE1E28">
      <w:pPr>
        <w:spacing w:after="0" w:line="276" w:lineRule="auto"/>
        <w:ind w:right="0"/>
        <w:jc w:val="both"/>
        <w:rPr>
          <w:bCs/>
          <w:sz w:val="24"/>
          <w:szCs w:val="24"/>
        </w:rPr>
      </w:pPr>
      <w:r>
        <w:rPr>
          <w:bCs/>
          <w:sz w:val="24"/>
          <w:szCs w:val="24"/>
        </w:rPr>
        <w:t xml:space="preserve">2.2.9 </w:t>
      </w:r>
      <w:r w:rsidRPr="00FE1E28">
        <w:rPr>
          <w:bCs/>
          <w:sz w:val="24"/>
          <w:szCs w:val="24"/>
        </w:rPr>
        <w:t>Copper Analysis</w:t>
      </w:r>
    </w:p>
    <w:p w14:paraId="3B1BEC03" w14:textId="77777777" w:rsidR="00FE1E28" w:rsidRPr="00FE1E28" w:rsidRDefault="00FE1E28" w:rsidP="00FE1E28">
      <w:pPr>
        <w:spacing w:after="0" w:line="276" w:lineRule="auto"/>
        <w:ind w:right="0"/>
        <w:jc w:val="both"/>
        <w:rPr>
          <w:bCs/>
          <w:sz w:val="24"/>
          <w:szCs w:val="24"/>
        </w:rPr>
      </w:pPr>
      <w:r w:rsidRPr="00FE1E28">
        <w:rPr>
          <w:bCs/>
          <w:sz w:val="24"/>
          <w:szCs w:val="24"/>
        </w:rPr>
        <w:t>Copper was measured to meet the NESREA limit of 0.50 mg/L, using AAS (APHA 3111 B). Samples were acid-digested and analyzed via flame AAS at 324.7 nm, calibrated with copper standards (0.05–1.0 mg/L). ICP-MS (APHA 3125) was an option for trace levels. Samples were preserved with HNO₃ at pH &lt; 2 and stored at 4°C. This method provided precise copper measurements.</w:t>
      </w:r>
    </w:p>
    <w:p w14:paraId="3939F8AC" w14:textId="77777777" w:rsidR="00FE1E28" w:rsidRPr="00FE1E28" w:rsidRDefault="00FE1E28" w:rsidP="00FE1E28">
      <w:pPr>
        <w:spacing w:after="0" w:line="276" w:lineRule="auto"/>
        <w:ind w:right="0"/>
        <w:jc w:val="both"/>
        <w:rPr>
          <w:bCs/>
          <w:sz w:val="24"/>
          <w:szCs w:val="24"/>
        </w:rPr>
      </w:pPr>
      <w:r>
        <w:rPr>
          <w:bCs/>
          <w:sz w:val="24"/>
          <w:szCs w:val="24"/>
        </w:rPr>
        <w:t xml:space="preserve">2.2.10 </w:t>
      </w:r>
      <w:r w:rsidRPr="00FE1E28">
        <w:rPr>
          <w:bCs/>
          <w:sz w:val="24"/>
          <w:szCs w:val="24"/>
        </w:rPr>
        <w:t>Lead Analysis</w:t>
      </w:r>
    </w:p>
    <w:p w14:paraId="0005A033" w14:textId="77777777" w:rsidR="00FE1E28" w:rsidRPr="00FE1E28" w:rsidRDefault="00FE1E28" w:rsidP="00FE1E28">
      <w:pPr>
        <w:spacing w:after="0" w:line="276" w:lineRule="auto"/>
        <w:ind w:right="0"/>
        <w:jc w:val="both"/>
        <w:rPr>
          <w:bCs/>
          <w:sz w:val="24"/>
          <w:szCs w:val="24"/>
        </w:rPr>
      </w:pPr>
      <w:r w:rsidRPr="00FE1E28">
        <w:rPr>
          <w:bCs/>
          <w:sz w:val="24"/>
          <w:szCs w:val="24"/>
        </w:rPr>
        <w:t>Lead was analyzed to comply with the NESREA limit of 0.05 mg/L, using graphite furnace AAS (APHA 3113 B) at 283.3 nm due to its low permissible limit. Samples were acid-digested and calibrated with lead standards (0.01–0.1 mg/L). ICP-MS (APHA 3125) was considered for ultra-trace detection. Samples were acidified and stored at 4°C. This high-sensitivity method ensured compliance, protecting human and environmental health.</w:t>
      </w:r>
    </w:p>
    <w:p w14:paraId="28E40120" w14:textId="77777777" w:rsidR="001A7158" w:rsidRDefault="001A7158" w:rsidP="00FE1E28">
      <w:pPr>
        <w:spacing w:after="0" w:line="276" w:lineRule="auto"/>
        <w:ind w:right="0"/>
        <w:jc w:val="both"/>
        <w:rPr>
          <w:ins w:id="42" w:author="Mona Mohamed Amin AbdEl-Fatta" w:date="2025-04-30T11:18:00Z"/>
          <w:bCs/>
          <w:sz w:val="24"/>
          <w:szCs w:val="24"/>
        </w:rPr>
      </w:pPr>
    </w:p>
    <w:p w14:paraId="72DF8377" w14:textId="77777777" w:rsidR="00FE1E28" w:rsidRPr="00FE1E28" w:rsidRDefault="00FE1E28" w:rsidP="00FE1E28">
      <w:pPr>
        <w:spacing w:after="0" w:line="276" w:lineRule="auto"/>
        <w:ind w:right="0"/>
        <w:jc w:val="both"/>
        <w:rPr>
          <w:bCs/>
          <w:sz w:val="24"/>
          <w:szCs w:val="24"/>
        </w:rPr>
      </w:pPr>
      <w:r>
        <w:rPr>
          <w:bCs/>
          <w:sz w:val="24"/>
          <w:szCs w:val="24"/>
        </w:rPr>
        <w:t xml:space="preserve">2.2.11 </w:t>
      </w:r>
      <w:r w:rsidRPr="00FE1E28">
        <w:rPr>
          <w:bCs/>
          <w:sz w:val="24"/>
          <w:szCs w:val="24"/>
        </w:rPr>
        <w:t>Nickel Analysis</w:t>
      </w:r>
    </w:p>
    <w:p w14:paraId="03C35C41" w14:textId="77777777" w:rsidR="00FE1E28" w:rsidRPr="00FE1E28" w:rsidRDefault="00FE1E28" w:rsidP="00FE1E28">
      <w:pPr>
        <w:spacing w:after="0" w:line="276" w:lineRule="auto"/>
        <w:ind w:right="0"/>
        <w:jc w:val="both"/>
        <w:rPr>
          <w:bCs/>
          <w:sz w:val="24"/>
          <w:szCs w:val="24"/>
        </w:rPr>
      </w:pPr>
      <w:r w:rsidRPr="00FE1E28">
        <w:rPr>
          <w:bCs/>
          <w:sz w:val="24"/>
          <w:szCs w:val="24"/>
        </w:rPr>
        <w:t>Nickel was quantified to meet the NESREA limit of 0.05 mg/L, using AAS (APHA 3111 B). Samples were acid-digested and analyzed via flame AAS at 232.0 nm, calibrated with nickel standards (0.01–0.1 mg/L). ICP-MS (APHA 3125) was suitable for low concentrations. Samples were preserved with HNO₃ at pH &lt; 2 and stored at 4°C. This method ensured accurate nickel detection.</w:t>
      </w:r>
    </w:p>
    <w:p w14:paraId="4E0C029D" w14:textId="77777777" w:rsidR="001A7158" w:rsidRDefault="001A7158" w:rsidP="00FE1E28">
      <w:pPr>
        <w:spacing w:after="0" w:line="276" w:lineRule="auto"/>
        <w:ind w:right="0"/>
        <w:jc w:val="both"/>
        <w:rPr>
          <w:ins w:id="43" w:author="Mona Mohamed Amin AbdEl-Fatta" w:date="2025-04-30T11:18:00Z"/>
          <w:bCs/>
          <w:sz w:val="24"/>
          <w:szCs w:val="24"/>
        </w:rPr>
      </w:pPr>
    </w:p>
    <w:p w14:paraId="78B6D9CA" w14:textId="77777777" w:rsidR="00FE1E28" w:rsidRPr="00FE1E28" w:rsidRDefault="00FE1E28" w:rsidP="00FE1E28">
      <w:pPr>
        <w:spacing w:after="0" w:line="276" w:lineRule="auto"/>
        <w:ind w:right="0"/>
        <w:jc w:val="both"/>
        <w:rPr>
          <w:bCs/>
          <w:sz w:val="24"/>
          <w:szCs w:val="24"/>
        </w:rPr>
      </w:pPr>
      <w:r>
        <w:rPr>
          <w:bCs/>
          <w:sz w:val="24"/>
          <w:szCs w:val="24"/>
        </w:rPr>
        <w:t xml:space="preserve">2.2.12 </w:t>
      </w:r>
      <w:r w:rsidRPr="00FE1E28">
        <w:rPr>
          <w:bCs/>
          <w:sz w:val="24"/>
          <w:szCs w:val="24"/>
        </w:rPr>
        <w:t>Sulphate Analysis</w:t>
      </w:r>
    </w:p>
    <w:p w14:paraId="19CE12B8" w14:textId="77777777" w:rsidR="00FE1E28" w:rsidRPr="00FE1E28" w:rsidRDefault="00FE1E28" w:rsidP="00FE1E28">
      <w:pPr>
        <w:spacing w:after="0" w:line="276" w:lineRule="auto"/>
        <w:ind w:right="0"/>
        <w:jc w:val="both"/>
        <w:rPr>
          <w:bCs/>
          <w:sz w:val="24"/>
          <w:szCs w:val="24"/>
        </w:rPr>
      </w:pPr>
      <w:r w:rsidRPr="00FE1E28">
        <w:rPr>
          <w:bCs/>
          <w:sz w:val="24"/>
          <w:szCs w:val="24"/>
        </w:rPr>
        <w:t>Sulphate was measured to comply with the NESREA limit of 250 mg/L, using the Turbidimetric Method (APHA 4500-SO₄²⁻ E). Barium chloride was added to form a barium sulfate precipitate, quantified by turbidity at 420 nm using a spectrophotometer calibrated with sulphate standards (0–250 mg/L). Ion chromatography (APHA 4110 B) was an alternative for multiple anion analysis. Samples were stored at 4°C and analyzed within 7 days. This method confirmed sulphate compliance.</w:t>
      </w:r>
    </w:p>
    <w:p w14:paraId="3DCD20A5" w14:textId="77777777" w:rsidR="001A7158" w:rsidRDefault="001A7158" w:rsidP="00FE1E28">
      <w:pPr>
        <w:spacing w:after="0" w:line="276" w:lineRule="auto"/>
        <w:ind w:right="0"/>
        <w:jc w:val="both"/>
        <w:rPr>
          <w:ins w:id="44" w:author="Mona Mohamed Amin AbdEl-Fatta" w:date="2025-04-30T11:18:00Z"/>
          <w:bCs/>
          <w:sz w:val="24"/>
          <w:szCs w:val="24"/>
        </w:rPr>
      </w:pPr>
    </w:p>
    <w:p w14:paraId="11B0EBE5" w14:textId="77777777" w:rsidR="00FE1E28" w:rsidRPr="00FE1E28" w:rsidRDefault="00FE1E28" w:rsidP="00FE1E28">
      <w:pPr>
        <w:spacing w:after="0" w:line="276" w:lineRule="auto"/>
        <w:ind w:right="0"/>
        <w:jc w:val="both"/>
        <w:rPr>
          <w:bCs/>
          <w:sz w:val="24"/>
          <w:szCs w:val="24"/>
        </w:rPr>
      </w:pPr>
      <w:r w:rsidRPr="00FE1E28">
        <w:rPr>
          <w:bCs/>
          <w:sz w:val="24"/>
          <w:szCs w:val="24"/>
        </w:rPr>
        <w:t xml:space="preserve">2.3 </w:t>
      </w:r>
      <w:r w:rsidR="001C2089" w:rsidRPr="00FE1E28">
        <w:rPr>
          <w:bCs/>
          <w:sz w:val="24"/>
          <w:szCs w:val="24"/>
        </w:rPr>
        <w:t>Preparation of natural coagulant</w:t>
      </w:r>
    </w:p>
    <w:p w14:paraId="4B567BDE" w14:textId="0917C276" w:rsidR="001C2089" w:rsidRPr="00FE1E28" w:rsidRDefault="001C2089" w:rsidP="00FE1E28">
      <w:pPr>
        <w:spacing w:after="0" w:line="276" w:lineRule="auto"/>
        <w:ind w:right="0"/>
        <w:jc w:val="both"/>
        <w:rPr>
          <w:b/>
          <w:sz w:val="24"/>
          <w:szCs w:val="24"/>
        </w:rPr>
      </w:pPr>
      <w:r w:rsidRPr="00212930">
        <w:rPr>
          <w:sz w:val="24"/>
          <w:szCs w:val="24"/>
        </w:rPr>
        <w:t>Carica papaya seed gotten from local fruit vendors and wild pawpaw trees from nearby bush paths. The seeds were washed severally with clean water. Then, seeds were dried under sunlight for a period of 7 days before grinding. The seeds were made into fine powder using a household grinder, the seed powder was further sieved using a sieve of about 830µm and finer particles were then used as coagulant for the coagulation process.</w:t>
      </w:r>
      <w:r w:rsidR="00FE1E28">
        <w:rPr>
          <w:sz w:val="24"/>
          <w:szCs w:val="24"/>
        </w:rPr>
        <w:t xml:space="preserve"> Figure </w:t>
      </w:r>
      <w:r w:rsidR="00B56112">
        <w:rPr>
          <w:sz w:val="24"/>
          <w:szCs w:val="24"/>
        </w:rPr>
        <w:t>2</w:t>
      </w:r>
      <w:r w:rsidR="00FE1E28">
        <w:rPr>
          <w:sz w:val="24"/>
          <w:szCs w:val="24"/>
        </w:rPr>
        <w:t>, shows the preparation of the coagulant.</w:t>
      </w:r>
    </w:p>
    <w:p w14:paraId="4FDADF05" w14:textId="77777777" w:rsidR="001C2089" w:rsidRPr="00212930" w:rsidRDefault="001C2089" w:rsidP="00212930">
      <w:pPr>
        <w:spacing w:line="276" w:lineRule="auto"/>
        <w:jc w:val="both"/>
        <w:rPr>
          <w:b/>
          <w:bCs/>
          <w:sz w:val="24"/>
          <w:szCs w:val="24"/>
        </w:rPr>
      </w:pPr>
      <w:r w:rsidRPr="00212930">
        <w:rPr>
          <w:noProof/>
          <w:sz w:val="24"/>
          <w:szCs w:val="24"/>
        </w:rPr>
        <mc:AlternateContent>
          <mc:Choice Requires="wps">
            <w:drawing>
              <wp:anchor distT="0" distB="0" distL="114300" distR="114300" simplePos="0" relativeHeight="251678208" behindDoc="0" locked="0" layoutInCell="1" allowOverlap="1" wp14:anchorId="6FC55332" wp14:editId="001590D7">
                <wp:simplePos x="0" y="0"/>
                <wp:positionH relativeFrom="column">
                  <wp:posOffset>-19050</wp:posOffset>
                </wp:positionH>
                <wp:positionV relativeFrom="paragraph">
                  <wp:posOffset>342900</wp:posOffset>
                </wp:positionV>
                <wp:extent cx="685800" cy="419100"/>
                <wp:effectExtent l="4445" t="4445" r="14605" b="14605"/>
                <wp:wrapNone/>
                <wp:docPr id="462073418"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419100"/>
                        </a:xfrm>
                        <a:prstGeom prst="ellipse">
                          <a:avLst/>
                        </a:prstGeom>
                        <a:blipFill dpi="0" rotWithShape="0">
                          <a:blip r:embed="rId9"/>
                          <a:srcRect/>
                          <a:stretch>
                            <a:fillRect/>
                          </a:stretch>
                        </a:blipFill>
                        <a:ln w="9525">
                          <a:solidFill>
                            <a:srgbClr val="000000"/>
                          </a:solidFill>
                          <a:round/>
                        </a:ln>
                      </wps:spPr>
                      <wps:txbx>
                        <w:txbxContent>
                          <w:p w14:paraId="4425F810" w14:textId="77777777" w:rsidR="00C760B5" w:rsidRDefault="00C760B5" w:rsidP="001C2089">
                            <w:pPr>
                              <w:jc w:val="center"/>
                            </w:pPr>
                          </w:p>
                        </w:txbxContent>
                      </wps:txbx>
                      <wps:bodyPr rot="0" vert="horz" wrap="square" lIns="91440" tIns="45720" rIns="91440" bIns="45720" anchor="t" anchorCtr="0" upright="1">
                        <a:noAutofit/>
                      </wps:bodyPr>
                    </wps:wsp>
                  </a:graphicData>
                </a:graphic>
              </wp:anchor>
            </w:drawing>
          </mc:Choice>
          <mc:Fallback>
            <w:pict>
              <v:oval w14:anchorId="6FC55332" id="Oval 21" o:spid="_x0000_s1065" style="position:absolute;left:0;text-align:left;margin-left:-1.5pt;margin-top:27pt;width:54pt;height:33pt;z-index:251678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">
                <v:fill r:id="rId10" o:title="" recolor="t" type="frame"/>
                <v:textbox>
                  <w:txbxContent>
                    <w:p w14:paraId="4425F810" w14:textId="77777777" w:rsidR="00C760B5" w:rsidRDefault="00C760B5" w:rsidP="001C2089">
                      <w:pPr>
                        <w:jc w:val="center"/>
                      </w:pPr>
                    </w:p>
                  </w:txbxContent>
                </v:textbox>
              </v:oval>
            </w:pict>
          </mc:Fallback>
        </mc:AlternateContent>
      </w:r>
      <w:r w:rsidRPr="00212930">
        <w:rPr>
          <w:sz w:val="24"/>
          <w:szCs w:val="24"/>
        </w:rPr>
        <w:t xml:space="preserve"> </w:t>
      </w:r>
    </w:p>
    <w:p w14:paraId="1AAAA7D3" w14:textId="77777777" w:rsidR="001C2089" w:rsidRPr="00212930" w:rsidRDefault="001C2089" w:rsidP="00212930">
      <w:pPr>
        <w:spacing w:line="276" w:lineRule="auto"/>
        <w:jc w:val="both"/>
        <w:rPr>
          <w:b/>
          <w:bCs/>
          <w:sz w:val="24"/>
          <w:szCs w:val="24"/>
        </w:rPr>
      </w:pPr>
      <w:r w:rsidRPr="00212930">
        <w:rPr>
          <w:noProof/>
          <w:sz w:val="24"/>
          <w:szCs w:val="24"/>
        </w:rPr>
        <mc:AlternateContent>
          <mc:Choice Requires="wps">
            <w:drawing>
              <wp:anchor distT="0" distB="0" distL="114300" distR="114300" simplePos="0" relativeHeight="251698688" behindDoc="0" locked="0" layoutInCell="1" allowOverlap="1" wp14:anchorId="56623C54" wp14:editId="11B15383">
                <wp:simplePos x="0" y="0"/>
                <wp:positionH relativeFrom="column">
                  <wp:posOffset>4248150</wp:posOffset>
                </wp:positionH>
                <wp:positionV relativeFrom="paragraph">
                  <wp:posOffset>26035</wp:posOffset>
                </wp:positionV>
                <wp:extent cx="800100" cy="419100"/>
                <wp:effectExtent l="4445" t="4445" r="14605" b="14605"/>
                <wp:wrapNone/>
                <wp:docPr id="1408530235"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419100"/>
                        </a:xfrm>
                        <a:prstGeom prst="ellipse">
                          <a:avLst/>
                        </a:prstGeom>
                        <a:blipFill dpi="0" rotWithShape="0">
                          <a:blip r:embed="rId11"/>
                          <a:srcRect/>
                          <a:stretch>
                            <a:fillRect/>
                          </a:stretch>
                        </a:blipFill>
                        <a:ln w="9525">
                          <a:solidFill>
                            <a:srgbClr val="000000"/>
                          </a:solidFill>
                          <a:round/>
                        </a:ln>
                      </wps:spPr>
                      <wps:txbx>
                        <w:txbxContent>
                          <w:p w14:paraId="4373248A" w14:textId="77777777" w:rsidR="00C760B5" w:rsidRDefault="00C760B5" w:rsidP="001C2089">
                            <w:pPr>
                              <w:jc w:val="center"/>
                            </w:pPr>
                          </w:p>
                        </w:txbxContent>
                      </wps:txbx>
                      <wps:bodyPr rot="0" vert="horz" wrap="square" lIns="91440" tIns="45720" rIns="91440" bIns="45720" anchor="t" anchorCtr="0" upright="1">
                        <a:noAutofit/>
                      </wps:bodyPr>
                    </wps:wsp>
                  </a:graphicData>
                </a:graphic>
              </wp:anchor>
            </w:drawing>
          </mc:Choice>
          <mc:Fallback>
            <w:pict>
              <v:oval w14:anchorId="56623C54" id="Oval 20" o:spid="_x0000_s1066" style="position:absolute;left:0;text-align:left;margin-left:334.5pt;margin-top:2.05pt;width:63pt;height:33pt;z-index:251698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">
                <v:fill r:id="rId12" o:title="" recolor="t" type="frame"/>
                <v:textbox>
                  <w:txbxContent>
                    <w:p w14:paraId="4373248A" w14:textId="77777777" w:rsidR="00C760B5" w:rsidRDefault="00C760B5" w:rsidP="001C2089">
                      <w:pPr>
                        <w:jc w:val="center"/>
                      </w:pPr>
                    </w:p>
                  </w:txbxContent>
                </v:textbox>
              </v:oval>
            </w:pict>
          </mc:Fallback>
        </mc:AlternateContent>
      </w:r>
      <w:r w:rsidRPr="00212930">
        <w:rPr>
          <w:noProof/>
          <w:sz w:val="24"/>
          <w:szCs w:val="24"/>
        </w:rPr>
        <mc:AlternateContent>
          <mc:Choice Requires="wps">
            <w:drawing>
              <wp:anchor distT="0" distB="0" distL="114300" distR="114300" simplePos="0" relativeHeight="251719168" behindDoc="0" locked="0" layoutInCell="1" allowOverlap="1" wp14:anchorId="5ADD8668" wp14:editId="7F7A17FF">
                <wp:simplePos x="0" y="0"/>
                <wp:positionH relativeFrom="column">
                  <wp:posOffset>3876675</wp:posOffset>
                </wp:positionH>
                <wp:positionV relativeFrom="paragraph">
                  <wp:posOffset>225425</wp:posOffset>
                </wp:positionV>
                <wp:extent cx="371475" cy="0"/>
                <wp:effectExtent l="0" t="38100" r="9525" b="38100"/>
                <wp:wrapNone/>
                <wp:docPr id="944792270" name="Straight Arrow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1475" cy="0"/>
                        </a:xfrm>
                        <a:prstGeom prst="straightConnector1">
                          <a:avLst/>
                        </a:prstGeom>
                        <a:noFill/>
                        <a:ln w="9525">
                          <a:solidFill>
                            <a:srgbClr val="000000"/>
                          </a:solidFill>
                          <a:round/>
                          <a:headEnd type="none" w="med" len="med"/>
                          <a:tailEnd type="triangle" w="med" len="med"/>
                        </a:ln>
                      </wps:spPr>
                      <wps:bodyPr/>
                    </wps:wsp>
                  </a:graphicData>
                </a:graphic>
              </wp:anchor>
            </w:drawing>
          </mc:Choice>
          <mc:Fallback>
            <w:pict>
              <v:shape w14:anchorId="6022D5F7" id="Straight Arrow Connector 19" o:spid="_x0000_s1026" type="#_x0000_t32" style="position:absolute;margin-left:305.25pt;margin-top:17.75pt;width:29.25pt;height:0;z-index:2517191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">
                <v:stroke endarrow="block"/>
              </v:shape>
            </w:pict>
          </mc:Fallback>
        </mc:AlternateContent>
      </w:r>
      <w:r w:rsidRPr="00212930">
        <w:rPr>
          <w:noProof/>
          <w:sz w:val="24"/>
          <w:szCs w:val="24"/>
        </w:rPr>
        <mc:AlternateContent>
          <mc:Choice Requires="wps">
            <w:drawing>
              <wp:anchor distT="0" distB="0" distL="114300" distR="114300" simplePos="0" relativeHeight="251693568" behindDoc="0" locked="0" layoutInCell="1" allowOverlap="1" wp14:anchorId="09F79823" wp14:editId="7A942BFC">
                <wp:simplePos x="0" y="0"/>
                <wp:positionH relativeFrom="column">
                  <wp:posOffset>3143250</wp:posOffset>
                </wp:positionH>
                <wp:positionV relativeFrom="paragraph">
                  <wp:posOffset>35560</wp:posOffset>
                </wp:positionV>
                <wp:extent cx="733425" cy="409575"/>
                <wp:effectExtent l="4445" t="4445" r="5080" b="5080"/>
                <wp:wrapNone/>
                <wp:docPr id="88322843" name="Oval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3425" cy="409575"/>
                        </a:xfrm>
                        <a:prstGeom prst="ellipse">
                          <a:avLst/>
                        </a:prstGeom>
                        <a:blipFill dpi="0" rotWithShape="0">
                          <a:blip r:embed="rId13"/>
                          <a:srcRect/>
                          <a:stretch>
                            <a:fillRect/>
                          </a:stretch>
                        </a:blipFill>
                        <a:ln w="9525">
                          <a:solidFill>
                            <a:srgbClr val="000000"/>
                          </a:solidFill>
                          <a:round/>
                        </a:ln>
                      </wps:spPr>
                      <wps:txbx>
                        <w:txbxContent>
                          <w:p w14:paraId="44FD9EC4" w14:textId="77777777" w:rsidR="00C760B5" w:rsidRDefault="00C760B5" w:rsidP="001C2089">
                            <w:pPr>
                              <w:jc w:val="center"/>
                            </w:pPr>
                          </w:p>
                        </w:txbxContent>
                      </wps:txbx>
                      <wps:bodyPr rot="0" vert="horz" wrap="square" lIns="91440" tIns="45720" rIns="91440" bIns="45720" anchor="t" anchorCtr="0" upright="1">
                        <a:noAutofit/>
                      </wps:bodyPr>
                    </wps:wsp>
                  </a:graphicData>
                </a:graphic>
              </wp:anchor>
            </w:drawing>
          </mc:Choice>
          <mc:Fallback>
            <w:pict>
              <v:oval w14:anchorId="09F79823" id="Oval 18" o:spid="_x0000_s1067" style="position:absolute;left:0;text-align:left;margin-left:247.5pt;margin-top:2.8pt;width:57.75pt;height:32.25pt;z-index:251693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">
                <v:fill r:id="rId14" o:title="" recolor="t" type="frame"/>
                <v:textbox>
                  <w:txbxContent>
                    <w:p w14:paraId="44FD9EC4" w14:textId="77777777" w:rsidR="00C760B5" w:rsidRDefault="00C760B5" w:rsidP="001C2089">
                      <w:pPr>
                        <w:jc w:val="center"/>
                      </w:pPr>
                    </w:p>
                  </w:txbxContent>
                </v:textbox>
              </v:oval>
            </w:pict>
          </mc:Fallback>
        </mc:AlternateContent>
      </w:r>
      <w:r w:rsidRPr="00212930">
        <w:rPr>
          <w:noProof/>
          <w:sz w:val="24"/>
          <w:szCs w:val="24"/>
        </w:rPr>
        <mc:AlternateContent>
          <mc:Choice Requires="wps">
            <w:drawing>
              <wp:anchor distT="0" distB="0" distL="114300" distR="114300" simplePos="0" relativeHeight="251714048" behindDoc="0" locked="0" layoutInCell="1" allowOverlap="1" wp14:anchorId="2168685F" wp14:editId="3D78C7DF">
                <wp:simplePos x="0" y="0"/>
                <wp:positionH relativeFrom="column">
                  <wp:posOffset>2819400</wp:posOffset>
                </wp:positionH>
                <wp:positionV relativeFrom="paragraph">
                  <wp:posOffset>235585</wp:posOffset>
                </wp:positionV>
                <wp:extent cx="314325" cy="9525"/>
                <wp:effectExtent l="0" t="35560" r="9525" b="31115"/>
                <wp:wrapNone/>
                <wp:docPr id="1120467452" name="Straight Arrow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14325" cy="9525"/>
                        </a:xfrm>
                        <a:prstGeom prst="straightConnector1">
                          <a:avLst/>
                        </a:prstGeom>
                        <a:noFill/>
                        <a:ln w="9525">
                          <a:solidFill>
                            <a:srgbClr val="000000"/>
                          </a:solidFill>
                          <a:round/>
                          <a:headEnd type="none" w="med" len="med"/>
                          <a:tailEnd type="triangle" w="med" len="med"/>
                        </a:ln>
                      </wps:spPr>
                      <wps:bodyPr/>
                    </wps:wsp>
                  </a:graphicData>
                </a:graphic>
              </wp:anchor>
            </w:drawing>
          </mc:Choice>
          <mc:Fallback>
            <w:pict>
              <v:shape w14:anchorId="1C6B068D" id="Straight Arrow Connector 17" o:spid="_x0000_s1026" type="#_x0000_t32" style="position:absolute;margin-left:222pt;margin-top:18.55pt;width:24.75pt;height:.75pt;flip:y;z-index:2517140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">
                <v:stroke endarrow="block"/>
              </v:shape>
            </w:pict>
          </mc:Fallback>
        </mc:AlternateContent>
      </w:r>
      <w:r w:rsidRPr="00212930">
        <w:rPr>
          <w:noProof/>
          <w:sz w:val="24"/>
          <w:szCs w:val="24"/>
        </w:rPr>
        <mc:AlternateContent>
          <mc:Choice Requires="wps">
            <w:drawing>
              <wp:anchor distT="0" distB="0" distL="114300" distR="114300" simplePos="0" relativeHeight="251688448" behindDoc="0" locked="0" layoutInCell="1" allowOverlap="1" wp14:anchorId="5D989B2A" wp14:editId="42857C57">
                <wp:simplePos x="0" y="0"/>
                <wp:positionH relativeFrom="column">
                  <wp:posOffset>2124075</wp:posOffset>
                </wp:positionH>
                <wp:positionV relativeFrom="paragraph">
                  <wp:posOffset>54610</wp:posOffset>
                </wp:positionV>
                <wp:extent cx="695325" cy="390525"/>
                <wp:effectExtent l="4445" t="4445" r="5080" b="5080"/>
                <wp:wrapNone/>
                <wp:docPr id="1182944211"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325" cy="390525"/>
                        </a:xfrm>
                        <a:prstGeom prst="ellipse">
                          <a:avLst/>
                        </a:prstGeom>
                        <a:blipFill dpi="0" rotWithShape="0">
                          <a:blip r:embed="rId15"/>
                          <a:srcRect/>
                          <a:stretch>
                            <a:fillRect/>
                          </a:stretch>
                        </a:blipFill>
                        <a:ln w="9525">
                          <a:solidFill>
                            <a:srgbClr val="000000"/>
                          </a:solidFill>
                          <a:round/>
                        </a:ln>
                      </wps:spPr>
                      <wps:txbx>
                        <w:txbxContent>
                          <w:p w14:paraId="071B4C43" w14:textId="77777777" w:rsidR="00C760B5" w:rsidRDefault="00C760B5" w:rsidP="001C2089">
                            <w:pPr>
                              <w:jc w:val="center"/>
                            </w:pPr>
                          </w:p>
                        </w:txbxContent>
                      </wps:txbx>
                      <wps:bodyPr rot="0" vert="horz" wrap="square" lIns="91440" tIns="45720" rIns="91440" bIns="45720" anchor="t" anchorCtr="0" upright="1">
                        <a:noAutofit/>
                      </wps:bodyPr>
                    </wps:wsp>
                  </a:graphicData>
                </a:graphic>
              </wp:anchor>
            </w:drawing>
          </mc:Choice>
          <mc:Fallback>
            <w:pict>
              <v:oval w14:anchorId="5D989B2A" id="Oval 16" o:spid="_x0000_s1068" style="position:absolute;left:0;text-align:left;margin-left:167.25pt;margin-top:4.3pt;width:54.75pt;height:30.75pt;z-index:251688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">
                <v:fill r:id="rId16" o:title="" recolor="t" type="frame"/>
                <v:textbox>
                  <w:txbxContent>
                    <w:p w14:paraId="071B4C43" w14:textId="77777777" w:rsidR="00C760B5" w:rsidRDefault="00C760B5" w:rsidP="001C2089">
                      <w:pPr>
                        <w:jc w:val="center"/>
                      </w:pPr>
                    </w:p>
                  </w:txbxContent>
                </v:textbox>
              </v:oval>
            </w:pict>
          </mc:Fallback>
        </mc:AlternateContent>
      </w:r>
      <w:r w:rsidRPr="00212930">
        <w:rPr>
          <w:noProof/>
          <w:sz w:val="24"/>
          <w:szCs w:val="24"/>
        </w:rPr>
        <mc:AlternateContent>
          <mc:Choice Requires="wps">
            <w:drawing>
              <wp:anchor distT="0" distB="0" distL="114300" distR="114300" simplePos="0" relativeHeight="251708928" behindDoc="0" locked="0" layoutInCell="1" allowOverlap="1" wp14:anchorId="15FFE688" wp14:editId="153BA97B">
                <wp:simplePos x="0" y="0"/>
                <wp:positionH relativeFrom="column">
                  <wp:posOffset>1752600</wp:posOffset>
                </wp:positionH>
                <wp:positionV relativeFrom="paragraph">
                  <wp:posOffset>245110</wp:posOffset>
                </wp:positionV>
                <wp:extent cx="371475" cy="9525"/>
                <wp:effectExtent l="0" t="30480" r="9525" b="36195"/>
                <wp:wrapNone/>
                <wp:docPr id="1020112735" name="Straight Arrow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1475" cy="9525"/>
                        </a:xfrm>
                        <a:prstGeom prst="straightConnector1">
                          <a:avLst/>
                        </a:prstGeom>
                        <a:noFill/>
                        <a:ln w="9525">
                          <a:solidFill>
                            <a:srgbClr val="000000"/>
                          </a:solidFill>
                          <a:round/>
                          <a:headEnd type="none" w="med" len="med"/>
                          <a:tailEnd type="triangle" w="med" len="med"/>
                        </a:ln>
                      </wps:spPr>
                      <wps:bodyPr/>
                    </wps:wsp>
                  </a:graphicData>
                </a:graphic>
              </wp:anchor>
            </w:drawing>
          </mc:Choice>
          <mc:Fallback>
            <w:pict>
              <v:shape w14:anchorId="1772DD21" id="Straight Arrow Connector 15" o:spid="_x0000_s1026" type="#_x0000_t32" style="position:absolute;margin-left:138pt;margin-top:19.3pt;width:29.25pt;height:.75pt;z-index:2517089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">
                <v:stroke endarrow="block"/>
              </v:shape>
            </w:pict>
          </mc:Fallback>
        </mc:AlternateContent>
      </w:r>
      <w:r w:rsidRPr="00212930">
        <w:rPr>
          <w:noProof/>
          <w:sz w:val="24"/>
          <w:szCs w:val="24"/>
        </w:rPr>
        <mc:AlternateContent>
          <mc:Choice Requires="wps">
            <w:drawing>
              <wp:anchor distT="0" distB="0" distL="114300" distR="114300" simplePos="0" relativeHeight="251683328" behindDoc="0" locked="0" layoutInCell="1" allowOverlap="1" wp14:anchorId="2CE17E65" wp14:editId="61BAB0B2">
                <wp:simplePos x="0" y="0"/>
                <wp:positionH relativeFrom="column">
                  <wp:posOffset>1028700</wp:posOffset>
                </wp:positionH>
                <wp:positionV relativeFrom="paragraph">
                  <wp:posOffset>35560</wp:posOffset>
                </wp:positionV>
                <wp:extent cx="723900" cy="400050"/>
                <wp:effectExtent l="4445" t="4445" r="14605" b="14605"/>
                <wp:wrapNone/>
                <wp:docPr id="747959147" name="Oval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3900" cy="400050"/>
                        </a:xfrm>
                        <a:prstGeom prst="ellipse">
                          <a:avLst/>
                        </a:prstGeom>
                        <a:blipFill dpi="0" rotWithShape="0">
                          <a:blip r:embed="rId17"/>
                          <a:srcRect/>
                          <a:stretch>
                            <a:fillRect/>
                          </a:stretch>
                        </a:blipFill>
                        <a:ln w="9525">
                          <a:solidFill>
                            <a:srgbClr val="000000"/>
                          </a:solidFill>
                          <a:round/>
                        </a:ln>
                      </wps:spPr>
                      <wps:txbx>
                        <w:txbxContent>
                          <w:p w14:paraId="3FB7533D" w14:textId="77777777" w:rsidR="00C760B5" w:rsidRDefault="00C760B5" w:rsidP="001C2089">
                            <w:pPr>
                              <w:jc w:val="center"/>
                            </w:pPr>
                          </w:p>
                        </w:txbxContent>
                      </wps:txbx>
                      <wps:bodyPr rot="0" vert="horz" wrap="square" lIns="91440" tIns="45720" rIns="91440" bIns="45720" anchor="t" anchorCtr="0" upright="1">
                        <a:noAutofit/>
                      </wps:bodyPr>
                    </wps:wsp>
                  </a:graphicData>
                </a:graphic>
              </wp:anchor>
            </w:drawing>
          </mc:Choice>
          <mc:Fallback>
            <w:pict>
              <v:oval w14:anchorId="2CE17E65" id="Oval 14" o:spid="_x0000_s1069" style="position:absolute;left:0;text-align:left;margin-left:81pt;margin-top:2.8pt;width:57pt;height:31.5pt;z-index:251683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">
                <v:fill r:id="rId18" o:title="" recolor="t" type="frame"/>
                <v:textbox>
                  <w:txbxContent>
                    <w:p w14:paraId="3FB7533D" w14:textId="77777777" w:rsidR="00C760B5" w:rsidRDefault="00C760B5" w:rsidP="001C2089">
                      <w:pPr>
                        <w:jc w:val="center"/>
                      </w:pPr>
                    </w:p>
                  </w:txbxContent>
                </v:textbox>
              </v:oval>
            </w:pict>
          </mc:Fallback>
        </mc:AlternateContent>
      </w:r>
      <w:r w:rsidRPr="00212930">
        <w:rPr>
          <w:noProof/>
          <w:sz w:val="24"/>
          <w:szCs w:val="24"/>
        </w:rPr>
        <mc:AlternateContent>
          <mc:Choice Requires="wps">
            <w:drawing>
              <wp:anchor distT="0" distB="0" distL="114300" distR="114300" simplePos="0" relativeHeight="251703808" behindDoc="0" locked="0" layoutInCell="1" allowOverlap="1" wp14:anchorId="52198BDB" wp14:editId="39173FAE">
                <wp:simplePos x="0" y="0"/>
                <wp:positionH relativeFrom="column">
                  <wp:posOffset>666750</wp:posOffset>
                </wp:positionH>
                <wp:positionV relativeFrom="paragraph">
                  <wp:posOffset>245110</wp:posOffset>
                </wp:positionV>
                <wp:extent cx="342900" cy="9525"/>
                <wp:effectExtent l="0" t="30480" r="0" b="36195"/>
                <wp:wrapNone/>
                <wp:docPr id="625600879" name="Straight Arrow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9525"/>
                        </a:xfrm>
                        <a:prstGeom prst="straightConnector1">
                          <a:avLst/>
                        </a:prstGeom>
                        <a:noFill/>
                        <a:ln w="9525">
                          <a:solidFill>
                            <a:srgbClr val="000000"/>
                          </a:solidFill>
                          <a:round/>
                          <a:headEnd type="none" w="med" len="med"/>
                          <a:tailEnd type="triangle" w="med" len="med"/>
                        </a:ln>
                      </wps:spPr>
                      <wps:bodyPr/>
                    </wps:wsp>
                  </a:graphicData>
                </a:graphic>
              </wp:anchor>
            </w:drawing>
          </mc:Choice>
          <mc:Fallback>
            <w:pict>
              <v:shape w14:anchorId="4EB0AF8A" id="Straight Arrow Connector 13" o:spid="_x0000_s1026" type="#_x0000_t32" style="position:absolute;margin-left:52.5pt;margin-top:19.3pt;width:27pt;height:.75pt;z-index:2517038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">
                <v:stroke endarrow="block"/>
              </v:shape>
            </w:pict>
          </mc:Fallback>
        </mc:AlternateContent>
      </w:r>
    </w:p>
    <w:p w14:paraId="1FF4F770" w14:textId="77777777" w:rsidR="001C2089" w:rsidRPr="00212930" w:rsidRDefault="001C2089" w:rsidP="00212930">
      <w:pPr>
        <w:spacing w:line="276" w:lineRule="auto"/>
        <w:jc w:val="both"/>
        <w:rPr>
          <w:b/>
          <w:bCs/>
          <w:sz w:val="24"/>
          <w:szCs w:val="24"/>
        </w:rPr>
      </w:pPr>
    </w:p>
    <w:p w14:paraId="13C5367E" w14:textId="07B7C78F" w:rsidR="001C2089" w:rsidRPr="00212930" w:rsidRDefault="001C2089" w:rsidP="00212930">
      <w:pPr>
        <w:spacing w:line="276" w:lineRule="auto"/>
        <w:jc w:val="both"/>
        <w:rPr>
          <w:b/>
          <w:bCs/>
          <w:sz w:val="24"/>
          <w:szCs w:val="24"/>
        </w:rPr>
      </w:pPr>
      <w:r w:rsidRPr="00212930">
        <w:rPr>
          <w:b/>
          <w:bCs/>
          <w:sz w:val="24"/>
          <w:szCs w:val="24"/>
        </w:rPr>
        <w:t xml:space="preserve">             </w:t>
      </w:r>
      <w:r w:rsidR="00FE1E28">
        <w:rPr>
          <w:b/>
          <w:bCs/>
          <w:sz w:val="24"/>
          <w:szCs w:val="24"/>
        </w:rPr>
        <w:t xml:space="preserve">Figure </w:t>
      </w:r>
      <w:r w:rsidR="000A0A1E">
        <w:rPr>
          <w:b/>
          <w:bCs/>
          <w:sz w:val="24"/>
          <w:szCs w:val="24"/>
        </w:rPr>
        <w:t>2</w:t>
      </w:r>
      <w:r w:rsidR="00FE1E28">
        <w:rPr>
          <w:b/>
          <w:bCs/>
          <w:sz w:val="24"/>
          <w:szCs w:val="24"/>
        </w:rPr>
        <w:t xml:space="preserve">. </w:t>
      </w:r>
      <w:r w:rsidRPr="00FE1E28">
        <w:rPr>
          <w:sz w:val="24"/>
          <w:szCs w:val="24"/>
        </w:rPr>
        <w:t>Preparation of Coagulant</w:t>
      </w:r>
    </w:p>
    <w:p w14:paraId="0FC83919" w14:textId="77777777" w:rsidR="00FE1E28" w:rsidRDefault="007423A3" w:rsidP="00FE1E28">
      <w:pPr>
        <w:spacing w:after="0" w:line="276" w:lineRule="auto"/>
        <w:ind w:left="0" w:right="0" w:firstLine="0"/>
        <w:jc w:val="both"/>
        <w:rPr>
          <w:sz w:val="24"/>
          <w:szCs w:val="24"/>
        </w:rPr>
      </w:pPr>
      <w:r w:rsidRPr="00212930">
        <w:rPr>
          <w:bCs/>
          <w:sz w:val="24"/>
          <w:szCs w:val="24"/>
        </w:rPr>
        <w:t>pH Regulation</w:t>
      </w:r>
      <w:r w:rsidR="001C2089" w:rsidRPr="00212930">
        <w:rPr>
          <w:b/>
          <w:sz w:val="24"/>
          <w:szCs w:val="24"/>
        </w:rPr>
        <w:t xml:space="preserve"> </w:t>
      </w:r>
      <w:proofErr w:type="gramStart"/>
      <w:r w:rsidRPr="00212930">
        <w:rPr>
          <w:sz w:val="24"/>
          <w:szCs w:val="24"/>
        </w:rPr>
        <w:t>The</w:t>
      </w:r>
      <w:proofErr w:type="gramEnd"/>
      <w:r w:rsidRPr="00212930">
        <w:rPr>
          <w:sz w:val="24"/>
          <w:szCs w:val="24"/>
        </w:rPr>
        <w:t xml:space="preserve"> Hostel effluent had a pH of 4 when tested with the pH meter in Chemical Engineering laboratory, Federal University of Technology, Owerri. The Effluent was divided into 3 gallons 8 liters each, the original </w:t>
      </w:r>
      <w:r w:rsidRPr="001A7158">
        <w:rPr>
          <w:color w:val="FF0000"/>
          <w:sz w:val="24"/>
          <w:rPrChange w:id="45" w:author="Mona Mohamed Amin AbdEl-Fatta" w:date="2025-04-30T11:18:00Z">
            <w:rPr>
              <w:sz w:val="24"/>
            </w:rPr>
          </w:rPrChange>
        </w:rPr>
        <w:t>PH</w:t>
      </w:r>
      <w:r w:rsidRPr="00212930">
        <w:rPr>
          <w:sz w:val="24"/>
          <w:szCs w:val="24"/>
        </w:rPr>
        <w:t xml:space="preserve"> of 4 was lowered to a </w:t>
      </w:r>
      <w:r w:rsidRPr="001A7158">
        <w:rPr>
          <w:color w:val="FF0000"/>
          <w:sz w:val="24"/>
          <w:rPrChange w:id="46" w:author="Mona Mohamed Amin AbdEl-Fatta" w:date="2025-04-30T11:18:00Z">
            <w:rPr>
              <w:sz w:val="24"/>
            </w:rPr>
          </w:rPrChange>
        </w:rPr>
        <w:t>PH</w:t>
      </w:r>
      <w:r w:rsidRPr="00212930">
        <w:rPr>
          <w:sz w:val="24"/>
          <w:szCs w:val="24"/>
        </w:rPr>
        <w:t xml:space="preserve"> of 2 using an acid namely H2SO4(sulphuric acid) and increased to a </w:t>
      </w:r>
      <w:r w:rsidRPr="001A7158">
        <w:rPr>
          <w:color w:val="FF0000"/>
          <w:sz w:val="24"/>
          <w:rPrChange w:id="47" w:author="Mona Mohamed Amin AbdEl-Fatta" w:date="2025-04-30T11:18:00Z">
            <w:rPr>
              <w:sz w:val="24"/>
            </w:rPr>
          </w:rPrChange>
        </w:rPr>
        <w:t>P H</w:t>
      </w:r>
      <w:r w:rsidRPr="00212930">
        <w:rPr>
          <w:sz w:val="24"/>
          <w:szCs w:val="24"/>
        </w:rPr>
        <w:t xml:space="preserve"> of 6 using a base NaOH (Sodium hydroxide)</w:t>
      </w:r>
      <w:r w:rsidR="00FE1E28">
        <w:rPr>
          <w:sz w:val="24"/>
          <w:szCs w:val="24"/>
        </w:rPr>
        <w:t xml:space="preserve">. </w:t>
      </w:r>
    </w:p>
    <w:p w14:paraId="0F4325D6" w14:textId="539BDB4B" w:rsidR="001F49E5" w:rsidRPr="00212930" w:rsidRDefault="007423A3" w:rsidP="00FE1E28">
      <w:pPr>
        <w:spacing w:after="0" w:line="276" w:lineRule="auto"/>
        <w:ind w:left="0" w:right="0" w:firstLine="0"/>
        <w:jc w:val="both"/>
        <w:rPr>
          <w:sz w:val="24"/>
          <w:szCs w:val="24"/>
        </w:rPr>
      </w:pPr>
      <w:r w:rsidRPr="00212930">
        <w:rPr>
          <w:bCs/>
          <w:sz w:val="24"/>
          <w:szCs w:val="24"/>
        </w:rPr>
        <w:t>Coagulation experiment (Jar Test):</w:t>
      </w:r>
      <w:r w:rsidR="001C2089" w:rsidRPr="00212930">
        <w:rPr>
          <w:bCs/>
          <w:sz w:val="24"/>
          <w:szCs w:val="24"/>
        </w:rPr>
        <w:t xml:space="preserve"> </w:t>
      </w:r>
      <w:r w:rsidRPr="00212930">
        <w:rPr>
          <w:sz w:val="24"/>
          <w:szCs w:val="24"/>
        </w:rPr>
        <w:t>A standard jar test is performed to study the coagulation behavior of the natural coagulant in this method, different doses of the coagulant (0.1g ,0.5g,1.0g, 1.5g, 2.0g) were added to 250ml effluent water samples both of PH 2, 4, and 6. The mixture was agitated\stirred at various time intervals namely (5, 10, 15, 20, 30, 40, 50, and 60) minutes, and the formation of flocs indicated the efficiency of the coagulant in removing suspended particles.</w:t>
      </w:r>
      <w:r w:rsidR="00FE1E28">
        <w:rPr>
          <w:sz w:val="24"/>
          <w:szCs w:val="24"/>
        </w:rPr>
        <w:t xml:space="preserve"> </w:t>
      </w:r>
      <w:del w:id="48" w:author="Mona Mohamed Amin AbdEl-Fatta" w:date="2025-04-30T11:18:00Z">
        <w:r w:rsidRPr="00212930">
          <w:rPr>
            <w:sz w:val="24"/>
            <w:szCs w:val="24"/>
          </w:rPr>
          <w:delText>after</w:delText>
        </w:r>
      </w:del>
      <w:ins w:id="49" w:author="Mona Mohamed Amin AbdEl-Fatta" w:date="2025-04-30T11:18:00Z">
        <w:r w:rsidR="001A7158" w:rsidRPr="001A7158">
          <w:rPr>
            <w:color w:val="FF0000"/>
            <w:sz w:val="24"/>
            <w:szCs w:val="24"/>
            <w:highlight w:val="yellow"/>
          </w:rPr>
          <w:t>A</w:t>
        </w:r>
        <w:r w:rsidR="001A7158" w:rsidRPr="00212930">
          <w:rPr>
            <w:sz w:val="24"/>
            <w:szCs w:val="24"/>
          </w:rPr>
          <w:t>fter</w:t>
        </w:r>
      </w:ins>
      <w:r w:rsidRPr="00212930">
        <w:rPr>
          <w:sz w:val="24"/>
          <w:szCs w:val="24"/>
        </w:rPr>
        <w:t xml:space="preserve"> the coagulation process was completed, the following parameters: </w:t>
      </w:r>
      <w:proofErr w:type="gramStart"/>
      <w:r w:rsidRPr="00212930">
        <w:rPr>
          <w:sz w:val="24"/>
          <w:szCs w:val="24"/>
        </w:rPr>
        <w:t>E.coli</w:t>
      </w:r>
      <w:proofErr w:type="gramEnd"/>
      <w:r w:rsidRPr="00212930">
        <w:rPr>
          <w:sz w:val="24"/>
          <w:szCs w:val="24"/>
        </w:rPr>
        <w:t xml:space="preserve"> bacteria, </w:t>
      </w:r>
      <w:r w:rsidRPr="001A7158">
        <w:rPr>
          <w:sz w:val="24"/>
          <w:highlight w:val="yellow"/>
          <w:rPrChange w:id="50" w:author="Mona Mohamed Amin AbdEl-Fatta" w:date="2025-04-30T11:18:00Z">
            <w:rPr>
              <w:sz w:val="24"/>
            </w:rPr>
          </w:rPrChange>
        </w:rPr>
        <w:t>Chemical Oxygen demand (COD), Biochemical Oxygen Demand (BOD)</w:t>
      </w:r>
      <w:r w:rsidRPr="00212930">
        <w:rPr>
          <w:sz w:val="24"/>
          <w:szCs w:val="24"/>
        </w:rPr>
        <w:t xml:space="preserve"> were tested.</w:t>
      </w:r>
    </w:p>
    <w:p w14:paraId="1E0F4D99" w14:textId="77777777" w:rsidR="001F49E5" w:rsidRPr="00212930" w:rsidRDefault="007423A3" w:rsidP="00212930">
      <w:pPr>
        <w:spacing w:after="160" w:line="276" w:lineRule="auto"/>
        <w:ind w:right="0"/>
        <w:jc w:val="both"/>
        <w:rPr>
          <w:sz w:val="24"/>
          <w:szCs w:val="24"/>
        </w:rPr>
      </w:pPr>
      <w:r w:rsidRPr="00212930">
        <w:rPr>
          <w:sz w:val="24"/>
          <w:szCs w:val="24"/>
        </w:rPr>
        <w:t>The obtained results are compared with standard guidelines for waste water discharge to determine the effectiveness of the natural coagulant in treating effluent water.</w:t>
      </w:r>
    </w:p>
    <w:p w14:paraId="4C20ABAA" w14:textId="77777777" w:rsidR="001F49E5" w:rsidRPr="00212930" w:rsidRDefault="007423A3" w:rsidP="00212930">
      <w:pPr>
        <w:spacing w:after="160" w:line="276" w:lineRule="auto"/>
        <w:ind w:right="0"/>
        <w:jc w:val="both"/>
        <w:rPr>
          <w:sz w:val="24"/>
          <w:szCs w:val="24"/>
        </w:rPr>
      </w:pPr>
      <w:r w:rsidRPr="00212930">
        <w:rPr>
          <w:sz w:val="24"/>
          <w:szCs w:val="24"/>
        </w:rPr>
        <w:t>Statistical analysis including graphical correlation of parameters (turbidity, amount of Coagulant) for various PH’s were carried out and the results gotten is used to obtain its significance and establish conclusions on the efficiency of the Carica Papaya seed as a natural coagulant.</w:t>
      </w:r>
    </w:p>
    <w:p w14:paraId="1C6684BB" w14:textId="77777777" w:rsidR="001F49E5" w:rsidRPr="00212930" w:rsidRDefault="005B23E1" w:rsidP="005B23E1">
      <w:pPr>
        <w:pStyle w:val="Heading1"/>
        <w:spacing w:after="0" w:line="276" w:lineRule="auto"/>
        <w:ind w:left="0" w:firstLine="0"/>
        <w:jc w:val="both"/>
        <w:rPr>
          <w:b/>
        </w:rPr>
      </w:pPr>
      <w:r>
        <w:rPr>
          <w:b/>
        </w:rPr>
        <w:t xml:space="preserve">3 </w:t>
      </w:r>
      <w:r w:rsidR="007423A3" w:rsidRPr="00212930">
        <w:rPr>
          <w:b/>
        </w:rPr>
        <w:t>RESULT AND DISCUSSION</w:t>
      </w:r>
    </w:p>
    <w:p w14:paraId="23FEC9F6" w14:textId="77777777" w:rsidR="00506AFA" w:rsidRPr="00212930" w:rsidRDefault="00506AFA" w:rsidP="005B23E1">
      <w:pPr>
        <w:pStyle w:val="NoSpacing"/>
        <w:spacing w:line="276" w:lineRule="auto"/>
        <w:ind w:left="0" w:firstLine="0"/>
        <w:jc w:val="both"/>
        <w:rPr>
          <w:bCs/>
          <w:sz w:val="24"/>
        </w:rPr>
      </w:pPr>
      <w:r w:rsidRPr="00212930">
        <w:rPr>
          <w:bCs/>
          <w:sz w:val="24"/>
        </w:rPr>
        <w:t>3.1 Characterization of Untreated Effluent Water</w:t>
      </w:r>
    </w:p>
    <w:p w14:paraId="0096958C" w14:textId="77777777" w:rsidR="00506AFA" w:rsidRPr="00212930" w:rsidRDefault="00506AFA" w:rsidP="00212930">
      <w:pPr>
        <w:pStyle w:val="NoSpacing"/>
        <w:spacing w:line="276" w:lineRule="auto"/>
        <w:ind w:left="0" w:firstLine="0"/>
        <w:jc w:val="both"/>
        <w:rPr>
          <w:bCs/>
          <w:sz w:val="24"/>
        </w:rPr>
      </w:pPr>
      <w:r w:rsidRPr="00212930">
        <w:rPr>
          <w:bCs/>
          <w:sz w:val="24"/>
        </w:rPr>
        <w:t xml:space="preserve">The untreated effluent from Hostel A at the Federal University of Technology, Owerri (FUTO) was characterized to establish baseline water quality parameters, as shown in Table </w:t>
      </w:r>
      <w:r w:rsidR="00E23FC3" w:rsidRPr="00212930">
        <w:rPr>
          <w:bCs/>
          <w:sz w:val="24"/>
        </w:rPr>
        <w:t>1</w:t>
      </w:r>
      <w:r w:rsidRPr="00212930">
        <w:rPr>
          <w:bCs/>
          <w:sz w:val="24"/>
        </w:rPr>
        <w:t xml:space="preserve">. The results indicate significant non-compliance with the National Environmental Standards and Regulations Enforcement Agency (NESREA) discharge standards (Table </w:t>
      </w:r>
      <w:r w:rsidR="00E9350A" w:rsidRPr="00212930">
        <w:rPr>
          <w:bCs/>
          <w:sz w:val="24"/>
        </w:rPr>
        <w:t>2</w:t>
      </w:r>
      <w:r w:rsidRPr="00212930">
        <w:rPr>
          <w:bCs/>
          <w:sz w:val="24"/>
        </w:rPr>
        <w:t>), highlighting the need for effective treatment.</w:t>
      </w:r>
    </w:p>
    <w:p w14:paraId="6CC1E196" w14:textId="77777777" w:rsidR="001A7158" w:rsidRDefault="001A7158" w:rsidP="00212930">
      <w:pPr>
        <w:pStyle w:val="NoSpacing"/>
        <w:spacing w:line="276" w:lineRule="auto"/>
        <w:ind w:left="0" w:firstLine="0"/>
        <w:jc w:val="both"/>
        <w:rPr>
          <w:ins w:id="51" w:author="Mona Mohamed Amin AbdEl-Fatta" w:date="2025-04-30T11:18:00Z"/>
          <w:bCs/>
          <w:sz w:val="24"/>
        </w:rPr>
      </w:pPr>
    </w:p>
    <w:p w14:paraId="2BF3D1A9" w14:textId="77777777" w:rsidR="00506AFA" w:rsidRPr="00212930" w:rsidRDefault="00506AFA" w:rsidP="00212930">
      <w:pPr>
        <w:pStyle w:val="NoSpacing"/>
        <w:spacing w:line="276" w:lineRule="auto"/>
        <w:ind w:left="0" w:firstLine="0"/>
        <w:jc w:val="both"/>
        <w:rPr>
          <w:bCs/>
          <w:sz w:val="24"/>
        </w:rPr>
      </w:pPr>
      <w:r w:rsidRPr="00212930">
        <w:rPr>
          <w:bCs/>
          <w:sz w:val="24"/>
        </w:rPr>
        <w:t xml:space="preserve">At pH 2, the effluent had a turbidity of 722.50–723.00 NTU, far exceeding the NESREA limit of 5 NTU. The </w:t>
      </w:r>
      <w:r w:rsidRPr="001A7158">
        <w:rPr>
          <w:sz w:val="24"/>
          <w:highlight w:val="yellow"/>
          <w:rPrChange w:id="52" w:author="Mona Mohamed Amin AbdEl-Fatta" w:date="2025-04-30T11:18:00Z">
            <w:rPr>
              <w:sz w:val="24"/>
            </w:rPr>
          </w:rPrChange>
        </w:rPr>
        <w:t>chemical oxygen demand (COD</w:t>
      </w:r>
      <w:r w:rsidRPr="00212930">
        <w:rPr>
          <w:bCs/>
          <w:sz w:val="24"/>
        </w:rPr>
        <w:t xml:space="preserve">) was 848.00 mg/L, well above the 90 mg/L standard, indicating a high load of oxidizable matter. </w:t>
      </w:r>
      <w:r w:rsidRPr="001A7158">
        <w:rPr>
          <w:sz w:val="24"/>
          <w:highlight w:val="yellow"/>
          <w:rPrChange w:id="53" w:author="Mona Mohamed Amin AbdEl-Fatta" w:date="2025-04-30T11:18:00Z">
            <w:rPr>
              <w:sz w:val="24"/>
            </w:rPr>
          </w:rPrChange>
        </w:rPr>
        <w:t>Biochemical oxygen demand (BOD)</w:t>
      </w:r>
      <w:r w:rsidRPr="00212930">
        <w:rPr>
          <w:bCs/>
          <w:sz w:val="24"/>
        </w:rPr>
        <w:t xml:space="preserve"> ranged from 8.40–9.00 mg/L, compliant with the 50 mg/L limit, suggesting low biodegradable organic content. Dissolved oxygen (DO) levels of 3.50–3.60 mg/L were below the 7.5 mg/L requirement, reflecting poor aerobic conditions. Microbial analysis detected Klebsiella at 1.0 × 10⁴ </w:t>
      </w:r>
      <w:proofErr w:type="spellStart"/>
      <w:r w:rsidRPr="00212930">
        <w:rPr>
          <w:bCs/>
          <w:sz w:val="24"/>
        </w:rPr>
        <w:t>cfu</w:t>
      </w:r>
      <w:proofErr w:type="spellEnd"/>
      <w:r w:rsidRPr="00212930">
        <w:rPr>
          <w:bCs/>
          <w:sz w:val="24"/>
        </w:rPr>
        <w:t>/mL in one run, violating the NESREA zero-tolerance standard for pathogens.</w:t>
      </w:r>
    </w:p>
    <w:p w14:paraId="64F83273" w14:textId="77777777" w:rsidR="001A7158" w:rsidRDefault="001A7158" w:rsidP="00212930">
      <w:pPr>
        <w:pStyle w:val="NoSpacing"/>
        <w:spacing w:line="276" w:lineRule="auto"/>
        <w:ind w:left="0" w:firstLine="0"/>
        <w:jc w:val="both"/>
        <w:rPr>
          <w:ins w:id="54" w:author="Mona Mohamed Amin AbdEl-Fatta" w:date="2025-04-30T11:18:00Z"/>
          <w:bCs/>
          <w:sz w:val="24"/>
        </w:rPr>
      </w:pPr>
    </w:p>
    <w:p w14:paraId="43BF03E8" w14:textId="77777777" w:rsidR="00506AFA" w:rsidRPr="00212930" w:rsidRDefault="00506AFA" w:rsidP="00212930">
      <w:pPr>
        <w:pStyle w:val="NoSpacing"/>
        <w:spacing w:line="276" w:lineRule="auto"/>
        <w:ind w:left="0" w:firstLine="0"/>
        <w:jc w:val="both"/>
        <w:rPr>
          <w:bCs/>
          <w:sz w:val="24"/>
        </w:rPr>
      </w:pPr>
      <w:r w:rsidRPr="00212930">
        <w:rPr>
          <w:bCs/>
          <w:sz w:val="24"/>
        </w:rPr>
        <w:t xml:space="preserve">At pH 4, turbidity decreased to 290.00–293.00 NTU, COD to 416.00–432.00 mg/L, and BOD increased to 19.80 mg/L, all non-compliant except BOD. DO remained low at 3.30 mg/L, and microbial counts were elevated, with E. coli at 7.0 × 10⁴ </w:t>
      </w:r>
      <w:proofErr w:type="spellStart"/>
      <w:r w:rsidRPr="00212930">
        <w:rPr>
          <w:bCs/>
          <w:sz w:val="24"/>
        </w:rPr>
        <w:t>cfu</w:t>
      </w:r>
      <w:proofErr w:type="spellEnd"/>
      <w:r w:rsidRPr="00212930">
        <w:rPr>
          <w:bCs/>
          <w:sz w:val="24"/>
        </w:rPr>
        <w:t xml:space="preserve">/mL and Klebsiella up to 9.0 × 10⁶ </w:t>
      </w:r>
      <w:proofErr w:type="spellStart"/>
      <w:r w:rsidRPr="00212930">
        <w:rPr>
          <w:bCs/>
          <w:sz w:val="24"/>
        </w:rPr>
        <w:t>cfu</w:t>
      </w:r>
      <w:proofErr w:type="spellEnd"/>
      <w:r w:rsidRPr="00212930">
        <w:rPr>
          <w:bCs/>
          <w:sz w:val="24"/>
        </w:rPr>
        <w:t>/</w:t>
      </w:r>
      <w:proofErr w:type="spellStart"/>
      <w:r w:rsidRPr="00212930">
        <w:rPr>
          <w:bCs/>
          <w:sz w:val="24"/>
        </w:rPr>
        <w:t>mL.</w:t>
      </w:r>
      <w:proofErr w:type="spellEnd"/>
      <w:r w:rsidRPr="00212930">
        <w:rPr>
          <w:bCs/>
          <w:sz w:val="24"/>
        </w:rPr>
        <w:t xml:space="preserve"> At pH 6, turbidity was 346.80–348.00 NTU, COD was 848.00 mg/L, BOD was 0.30–0.40 mg/L (compliant), and DO was 2.00–2.10 mg/L. Klebsiella was detected at 1.0 × 10⁴ </w:t>
      </w:r>
      <w:proofErr w:type="spellStart"/>
      <w:r w:rsidRPr="00212930">
        <w:rPr>
          <w:bCs/>
          <w:sz w:val="24"/>
        </w:rPr>
        <w:t>cfu</w:t>
      </w:r>
      <w:proofErr w:type="spellEnd"/>
      <w:r w:rsidRPr="00212930">
        <w:rPr>
          <w:bCs/>
          <w:sz w:val="24"/>
        </w:rPr>
        <w:t>/mL in one run. These results confirm the effluent’s high turbidity, organic load, and microbial contamination, necessitating treatment to meet regulatory standards.</w:t>
      </w:r>
    </w:p>
    <w:p w14:paraId="20B44277" w14:textId="77777777" w:rsidR="001A7158" w:rsidRDefault="001A7158" w:rsidP="00212930">
      <w:pPr>
        <w:pStyle w:val="NoSpacing"/>
        <w:spacing w:line="276" w:lineRule="auto"/>
        <w:ind w:left="0" w:firstLine="0"/>
        <w:jc w:val="both"/>
        <w:rPr>
          <w:ins w:id="55" w:author="Mona Mohamed Amin AbdEl-Fatta" w:date="2025-04-30T11:18:00Z"/>
          <w:b/>
          <w:bCs/>
          <w:sz w:val="24"/>
          <w:szCs w:val="24"/>
        </w:rPr>
      </w:pPr>
    </w:p>
    <w:p w14:paraId="3E669D28" w14:textId="77777777" w:rsidR="001A7158" w:rsidRDefault="001A7158" w:rsidP="00212930">
      <w:pPr>
        <w:pStyle w:val="NoSpacing"/>
        <w:spacing w:line="276" w:lineRule="auto"/>
        <w:ind w:left="0" w:firstLine="0"/>
        <w:jc w:val="both"/>
        <w:rPr>
          <w:ins w:id="56" w:author="Mona Mohamed Amin AbdEl-Fatta" w:date="2025-04-30T11:18:00Z"/>
          <w:b/>
          <w:bCs/>
          <w:sz w:val="24"/>
          <w:szCs w:val="24"/>
        </w:rPr>
      </w:pPr>
    </w:p>
    <w:p w14:paraId="01A7DDC7" w14:textId="77777777" w:rsidR="001A7158" w:rsidRDefault="001A7158" w:rsidP="00212930">
      <w:pPr>
        <w:pStyle w:val="NoSpacing"/>
        <w:spacing w:line="276" w:lineRule="auto"/>
        <w:ind w:left="0" w:firstLine="0"/>
        <w:jc w:val="both"/>
        <w:rPr>
          <w:ins w:id="57" w:author="Mona Mohamed Amin AbdEl-Fatta" w:date="2025-04-30T11:18:00Z"/>
          <w:b/>
          <w:bCs/>
          <w:sz w:val="24"/>
          <w:szCs w:val="24"/>
        </w:rPr>
      </w:pPr>
    </w:p>
    <w:p w14:paraId="1FF3D165" w14:textId="77777777" w:rsidR="001A7158" w:rsidRDefault="001A7158" w:rsidP="00212930">
      <w:pPr>
        <w:pStyle w:val="NoSpacing"/>
        <w:spacing w:line="276" w:lineRule="auto"/>
        <w:ind w:left="0" w:firstLine="0"/>
        <w:jc w:val="both"/>
        <w:rPr>
          <w:ins w:id="58" w:author="Mona Mohamed Amin AbdEl-Fatta" w:date="2025-04-30T11:18:00Z"/>
          <w:b/>
          <w:bCs/>
          <w:sz w:val="24"/>
          <w:szCs w:val="24"/>
        </w:rPr>
      </w:pPr>
    </w:p>
    <w:p w14:paraId="1205B383" w14:textId="77777777" w:rsidR="00E9350A" w:rsidRPr="00E23FC3" w:rsidRDefault="00E9350A" w:rsidP="00212930">
      <w:pPr>
        <w:pStyle w:val="NoSpacing"/>
        <w:spacing w:line="276" w:lineRule="auto"/>
        <w:ind w:left="0" w:firstLine="0"/>
        <w:jc w:val="both"/>
        <w:rPr>
          <w:sz w:val="24"/>
          <w:szCs w:val="24"/>
        </w:rPr>
      </w:pPr>
      <w:r w:rsidRPr="00E23FC3">
        <w:rPr>
          <w:b/>
          <w:bCs/>
          <w:sz w:val="24"/>
          <w:szCs w:val="24"/>
        </w:rPr>
        <w:t>Table</w:t>
      </w:r>
      <w:r w:rsidRPr="00212930">
        <w:rPr>
          <w:b/>
          <w:bCs/>
          <w:sz w:val="24"/>
          <w:szCs w:val="24"/>
        </w:rPr>
        <w:t xml:space="preserve"> 1. </w:t>
      </w:r>
      <w:r w:rsidRPr="00E23FC3">
        <w:rPr>
          <w:sz w:val="24"/>
          <w:szCs w:val="24"/>
        </w:rPr>
        <w:t>Water Quality Parameters at Different pH Levels (pH 2, pH 4, pH 6)</w:t>
      </w:r>
    </w:p>
    <w:p w14:paraId="7FC46AAC" w14:textId="77777777" w:rsidR="00E9350A" w:rsidRPr="00E23FC3" w:rsidRDefault="00E9350A" w:rsidP="00212930">
      <w:pPr>
        <w:pStyle w:val="NoSpacing"/>
        <w:spacing w:line="276" w:lineRule="auto"/>
        <w:jc w:val="both"/>
        <w:rPr>
          <w:sz w:val="24"/>
          <w:szCs w:val="24"/>
        </w:rPr>
      </w:pPr>
    </w:p>
    <w:tbl>
      <w:tblPr>
        <w:tblStyle w:val="TableGrid"/>
        <w:tblW w:w="10440" w:type="dxa"/>
        <w:tblInd w:w="-972" w:type="dxa"/>
        <w:tblLayout w:type="fixed"/>
        <w:tblLook w:val="04A0" w:firstRow="1" w:lastRow="0" w:firstColumn="1" w:lastColumn="0" w:noHBand="0" w:noVBand="1"/>
        <w:tblPrChange w:id="59" w:author="Mona Mohamed Amin AbdEl-Fatta" w:date="2025-04-30T11:18:00Z">
          <w:tblPr>
            <w:tblStyle w:val="TableGrid"/>
            <w:tblW w:w="10440" w:type="dxa"/>
            <w:tblInd w:w="-972" w:type="dxa"/>
            <w:tblLayout w:type="fixed"/>
            <w:tblLook w:val="04A0" w:firstRow="1" w:lastRow="0" w:firstColumn="1" w:lastColumn="0" w:noHBand="0" w:noVBand="1"/>
          </w:tblPr>
        </w:tblPrChange>
      </w:tblPr>
      <w:tblGrid>
        <w:gridCol w:w="2160"/>
        <w:gridCol w:w="1350"/>
        <w:gridCol w:w="1155"/>
        <w:gridCol w:w="1155"/>
        <w:gridCol w:w="1155"/>
        <w:gridCol w:w="1155"/>
        <w:gridCol w:w="1155"/>
        <w:gridCol w:w="1155"/>
        <w:tblGridChange w:id="60">
          <w:tblGrid>
            <w:gridCol w:w="1890"/>
            <w:gridCol w:w="720"/>
            <w:gridCol w:w="1757"/>
            <w:gridCol w:w="832"/>
            <w:gridCol w:w="1629"/>
            <w:gridCol w:w="1272"/>
            <w:gridCol w:w="1260"/>
            <w:gridCol w:w="1080"/>
          </w:tblGrid>
        </w:tblGridChange>
      </w:tblGrid>
      <w:tr w:rsidR="00E9350A" w:rsidRPr="005B23E1" w14:paraId="5914EB43" w14:textId="77777777" w:rsidTr="007F0E90">
        <w:tc>
          <w:tcPr>
            <w:tcW w:w="2160" w:type="dxa"/>
            <w:vAlign w:val="center"/>
            <w:tcPrChange w:id="61" w:author="Mona Mohamed Amin AbdEl-Fatta" w:date="2025-04-30T11:18:00Z">
              <w:tcPr>
                <w:tcW w:w="1890" w:type="dxa"/>
              </w:tcPr>
            </w:tcPrChange>
          </w:tcPr>
          <w:p w14:paraId="2D3D50A1" w14:textId="1D38B12D" w:rsidR="00E9350A" w:rsidRPr="005B23E1" w:rsidRDefault="00E9350A" w:rsidP="007F0E90">
            <w:pPr>
              <w:spacing w:line="276" w:lineRule="auto"/>
              <w:jc w:val="center"/>
              <w:rPr>
                <w:rFonts w:ascii="Times New Roman" w:hAnsi="Times New Roman"/>
                <w:bCs/>
                <w:sz w:val="24"/>
                <w:szCs w:val="24"/>
              </w:rPr>
              <w:pPrChange w:id="62" w:author="Mona Mohamed Amin AbdEl-Fatta" w:date="2025-04-30T11:18:00Z">
                <w:pPr>
                  <w:spacing w:line="276" w:lineRule="auto"/>
                  <w:jc w:val="both"/>
                </w:pPr>
              </w:pPrChange>
            </w:pPr>
            <w:r w:rsidRPr="005B23E1">
              <w:rPr>
                <w:rFonts w:ascii="Times New Roman" w:hAnsi="Times New Roman"/>
                <w:bCs/>
                <w:sz w:val="24"/>
                <w:szCs w:val="24"/>
              </w:rPr>
              <w:t>Parameters</w:t>
            </w:r>
            <w:del w:id="63" w:author="Mona Mohamed Amin AbdEl-Fatta" w:date="2025-04-30T11:18:00Z">
              <w:r w:rsidRPr="005B23E1">
                <w:rPr>
                  <w:rFonts w:ascii="Times New Roman" w:hAnsi="Times New Roman"/>
                  <w:bCs/>
                  <w:sz w:val="24"/>
                  <w:szCs w:val="24"/>
                </w:rPr>
                <w:delText xml:space="preserve"> </w:delText>
              </w:r>
            </w:del>
          </w:p>
        </w:tc>
        <w:tc>
          <w:tcPr>
            <w:tcW w:w="1350" w:type="dxa"/>
            <w:vAlign w:val="center"/>
            <w:tcPrChange w:id="64" w:author="Mona Mohamed Amin AbdEl-Fatta" w:date="2025-04-30T11:18:00Z">
              <w:tcPr>
                <w:tcW w:w="720" w:type="dxa"/>
              </w:tcPr>
            </w:tcPrChange>
          </w:tcPr>
          <w:p w14:paraId="244B0BFA" w14:textId="52265D52" w:rsidR="00E9350A" w:rsidRPr="005B23E1" w:rsidRDefault="00E9350A" w:rsidP="007F0E90">
            <w:pPr>
              <w:spacing w:line="276" w:lineRule="auto"/>
              <w:jc w:val="center"/>
              <w:rPr>
                <w:rFonts w:ascii="Times New Roman" w:hAnsi="Times New Roman"/>
                <w:bCs/>
                <w:sz w:val="24"/>
                <w:szCs w:val="24"/>
              </w:rPr>
              <w:pPrChange w:id="65" w:author="Mona Mohamed Amin AbdEl-Fatta" w:date="2025-04-30T11:18:00Z">
                <w:pPr>
                  <w:spacing w:line="276" w:lineRule="auto"/>
                  <w:jc w:val="both"/>
                </w:pPr>
              </w:pPrChange>
            </w:pPr>
            <w:proofErr w:type="spellStart"/>
            <w:r w:rsidRPr="005B23E1">
              <w:rPr>
                <w:rFonts w:ascii="Times New Roman" w:hAnsi="Times New Roman"/>
                <w:bCs/>
                <w:sz w:val="24"/>
                <w:szCs w:val="24"/>
              </w:rPr>
              <w:t>FMEnv</w:t>
            </w:r>
            <w:proofErr w:type="spellEnd"/>
            <w:r w:rsidR="007F0E90">
              <w:rPr>
                <w:rFonts w:ascii="Times New Roman" w:hAnsi="Times New Roman"/>
                <w:bCs/>
                <w:sz w:val="24"/>
                <w:szCs w:val="24"/>
              </w:rPr>
              <w:t xml:space="preserve"> </w:t>
            </w:r>
            <w:r w:rsidRPr="005B23E1">
              <w:rPr>
                <w:rFonts w:ascii="Times New Roman" w:hAnsi="Times New Roman"/>
                <w:bCs/>
                <w:sz w:val="24"/>
                <w:szCs w:val="24"/>
              </w:rPr>
              <w:t>Standard</w:t>
            </w:r>
          </w:p>
        </w:tc>
        <w:tc>
          <w:tcPr>
            <w:tcW w:w="2310" w:type="dxa"/>
            <w:gridSpan w:val="2"/>
            <w:tcBorders>
              <w:bottom w:val="single" w:sz="4" w:space="0" w:color="auto"/>
            </w:tcBorders>
            <w:vAlign w:val="center"/>
            <w:tcPrChange w:id="66" w:author="Mona Mohamed Amin AbdEl-Fatta" w:date="2025-04-30T11:18:00Z">
              <w:tcPr>
                <w:tcW w:w="2589" w:type="dxa"/>
                <w:gridSpan w:val="2"/>
                <w:tcBorders>
                  <w:bottom w:val="single" w:sz="4" w:space="0" w:color="auto"/>
                </w:tcBorders>
              </w:tcPr>
            </w:tcPrChange>
          </w:tcPr>
          <w:p w14:paraId="6E174757" w14:textId="22F1D887" w:rsidR="00E9350A" w:rsidRPr="005B23E1" w:rsidRDefault="00E9350A" w:rsidP="007F0E90">
            <w:pPr>
              <w:spacing w:line="276" w:lineRule="auto"/>
              <w:jc w:val="center"/>
              <w:rPr>
                <w:rFonts w:ascii="Times New Roman" w:hAnsi="Times New Roman"/>
                <w:bCs/>
                <w:sz w:val="24"/>
                <w:szCs w:val="24"/>
              </w:rPr>
              <w:pPrChange w:id="67" w:author="Mona Mohamed Amin AbdEl-Fatta" w:date="2025-04-30T11:18:00Z">
                <w:pPr>
                  <w:spacing w:line="276" w:lineRule="auto"/>
                  <w:jc w:val="both"/>
                </w:pPr>
              </w:pPrChange>
            </w:pPr>
            <w:del w:id="68" w:author="Mona Mohamed Amin AbdEl-Fatta" w:date="2025-04-30T11:18:00Z">
              <w:r w:rsidRPr="005B23E1">
                <w:rPr>
                  <w:rFonts w:ascii="Times New Roman" w:hAnsi="Times New Roman"/>
                  <w:bCs/>
                  <w:sz w:val="24"/>
                  <w:szCs w:val="24"/>
                </w:rPr>
                <w:delText xml:space="preserve">           </w:delText>
              </w:r>
            </w:del>
            <w:r w:rsidRPr="005B23E1">
              <w:rPr>
                <w:rFonts w:ascii="Times New Roman" w:hAnsi="Times New Roman"/>
                <w:bCs/>
                <w:sz w:val="24"/>
                <w:szCs w:val="24"/>
              </w:rPr>
              <w:t>pH 2</w:t>
            </w:r>
          </w:p>
        </w:tc>
        <w:tc>
          <w:tcPr>
            <w:tcW w:w="2310" w:type="dxa"/>
            <w:gridSpan w:val="2"/>
            <w:tcBorders>
              <w:bottom w:val="single" w:sz="4" w:space="0" w:color="auto"/>
            </w:tcBorders>
            <w:vAlign w:val="center"/>
            <w:tcPrChange w:id="69" w:author="Mona Mohamed Amin AbdEl-Fatta" w:date="2025-04-30T11:18:00Z">
              <w:tcPr>
                <w:tcW w:w="2901" w:type="dxa"/>
                <w:gridSpan w:val="2"/>
                <w:tcBorders>
                  <w:bottom w:val="single" w:sz="4" w:space="0" w:color="auto"/>
                </w:tcBorders>
              </w:tcPr>
            </w:tcPrChange>
          </w:tcPr>
          <w:p w14:paraId="0E18C66D" w14:textId="77777777" w:rsidR="00E9350A" w:rsidRPr="005B23E1" w:rsidRDefault="00E9350A" w:rsidP="007F0E90">
            <w:pPr>
              <w:spacing w:line="276" w:lineRule="auto"/>
              <w:jc w:val="center"/>
              <w:rPr>
                <w:rFonts w:ascii="Times New Roman" w:hAnsi="Times New Roman"/>
                <w:bCs/>
                <w:sz w:val="24"/>
                <w:szCs w:val="24"/>
              </w:rPr>
              <w:pPrChange w:id="70" w:author="Mona Mohamed Amin AbdEl-Fatta" w:date="2025-04-30T11:18:00Z">
                <w:pPr>
                  <w:spacing w:line="276" w:lineRule="auto"/>
                  <w:jc w:val="both"/>
                </w:pPr>
              </w:pPrChange>
            </w:pPr>
            <w:r w:rsidRPr="005B23E1">
              <w:rPr>
                <w:rFonts w:ascii="Times New Roman" w:hAnsi="Times New Roman"/>
                <w:bCs/>
                <w:sz w:val="24"/>
                <w:szCs w:val="24"/>
              </w:rPr>
              <w:t>pH 4</w:t>
            </w:r>
          </w:p>
        </w:tc>
        <w:tc>
          <w:tcPr>
            <w:tcW w:w="2310" w:type="dxa"/>
            <w:gridSpan w:val="2"/>
            <w:tcBorders>
              <w:bottom w:val="single" w:sz="4" w:space="0" w:color="auto"/>
            </w:tcBorders>
            <w:vAlign w:val="center"/>
            <w:tcPrChange w:id="71" w:author="Mona Mohamed Amin AbdEl-Fatta" w:date="2025-04-30T11:18:00Z">
              <w:tcPr>
                <w:tcW w:w="2340" w:type="dxa"/>
                <w:gridSpan w:val="2"/>
                <w:tcBorders>
                  <w:bottom w:val="single" w:sz="4" w:space="0" w:color="auto"/>
                </w:tcBorders>
              </w:tcPr>
            </w:tcPrChange>
          </w:tcPr>
          <w:p w14:paraId="6780F3C6" w14:textId="77777777" w:rsidR="00E9350A" w:rsidRPr="005B23E1" w:rsidRDefault="00E9350A" w:rsidP="007F0E90">
            <w:pPr>
              <w:spacing w:line="276" w:lineRule="auto"/>
              <w:jc w:val="center"/>
              <w:rPr>
                <w:rFonts w:ascii="Times New Roman" w:hAnsi="Times New Roman"/>
                <w:bCs/>
                <w:sz w:val="24"/>
                <w:szCs w:val="24"/>
              </w:rPr>
              <w:pPrChange w:id="72" w:author="Mona Mohamed Amin AbdEl-Fatta" w:date="2025-04-30T11:18:00Z">
                <w:pPr>
                  <w:spacing w:line="276" w:lineRule="auto"/>
                  <w:jc w:val="both"/>
                </w:pPr>
              </w:pPrChange>
            </w:pPr>
            <w:r w:rsidRPr="005B23E1">
              <w:rPr>
                <w:rFonts w:ascii="Times New Roman" w:hAnsi="Times New Roman"/>
                <w:bCs/>
                <w:sz w:val="24"/>
                <w:szCs w:val="24"/>
              </w:rPr>
              <w:t>pH6</w:t>
            </w:r>
          </w:p>
        </w:tc>
      </w:tr>
      <w:tr w:rsidR="00E9350A" w:rsidRPr="005B23E1" w14:paraId="51919659" w14:textId="77777777" w:rsidTr="001A7158">
        <w:tc>
          <w:tcPr>
            <w:tcW w:w="2160" w:type="dxa"/>
            <w:tcPrChange w:id="73" w:author="Mona Mohamed Amin AbdEl-Fatta" w:date="2025-04-30T11:18:00Z">
              <w:tcPr>
                <w:tcW w:w="1890" w:type="dxa"/>
              </w:tcPr>
            </w:tcPrChange>
          </w:tcPr>
          <w:p w14:paraId="12925E9B" w14:textId="77777777" w:rsidR="00E9350A" w:rsidRPr="005B23E1" w:rsidRDefault="00E9350A" w:rsidP="00212930">
            <w:pPr>
              <w:spacing w:line="276" w:lineRule="auto"/>
              <w:jc w:val="both"/>
              <w:rPr>
                <w:rFonts w:ascii="Times New Roman" w:hAnsi="Times New Roman"/>
                <w:bCs/>
                <w:sz w:val="24"/>
                <w:szCs w:val="24"/>
              </w:rPr>
            </w:pPr>
          </w:p>
        </w:tc>
        <w:tc>
          <w:tcPr>
            <w:tcW w:w="1350" w:type="dxa"/>
            <w:tcPrChange w:id="74" w:author="Mona Mohamed Amin AbdEl-Fatta" w:date="2025-04-30T11:18:00Z">
              <w:tcPr>
                <w:tcW w:w="720" w:type="dxa"/>
              </w:tcPr>
            </w:tcPrChange>
          </w:tcPr>
          <w:p w14:paraId="14441E0D" w14:textId="77777777" w:rsidR="00E9350A" w:rsidRPr="005B23E1" w:rsidRDefault="00E9350A" w:rsidP="001A7158">
            <w:pPr>
              <w:spacing w:line="276" w:lineRule="auto"/>
              <w:jc w:val="center"/>
              <w:rPr>
                <w:rFonts w:ascii="Times New Roman" w:hAnsi="Times New Roman"/>
                <w:bCs/>
                <w:sz w:val="24"/>
                <w:szCs w:val="24"/>
              </w:rPr>
              <w:pPrChange w:id="75" w:author="Mona Mohamed Amin AbdEl-Fatta" w:date="2025-04-30T11:18:00Z">
                <w:pPr>
                  <w:spacing w:line="276" w:lineRule="auto"/>
                  <w:jc w:val="both"/>
                </w:pPr>
              </w:pPrChange>
            </w:pPr>
          </w:p>
        </w:tc>
        <w:tc>
          <w:tcPr>
            <w:tcW w:w="2310" w:type="dxa"/>
            <w:gridSpan w:val="2"/>
            <w:tcPrChange w:id="76" w:author="Mona Mohamed Amin AbdEl-Fatta" w:date="2025-04-30T11:18:00Z">
              <w:tcPr>
                <w:tcW w:w="2589" w:type="dxa"/>
                <w:gridSpan w:val="2"/>
              </w:tcPr>
            </w:tcPrChange>
          </w:tcPr>
          <w:p w14:paraId="1441A5FA" w14:textId="330C69F7" w:rsidR="00E9350A" w:rsidRPr="005B23E1" w:rsidRDefault="00E9350A" w:rsidP="001A7158">
            <w:pPr>
              <w:spacing w:line="276" w:lineRule="auto"/>
              <w:jc w:val="center"/>
              <w:rPr>
                <w:rFonts w:ascii="Times New Roman" w:hAnsi="Times New Roman"/>
                <w:bCs/>
                <w:sz w:val="24"/>
                <w:szCs w:val="24"/>
              </w:rPr>
              <w:pPrChange w:id="77" w:author="Mona Mohamed Amin AbdEl-Fatta" w:date="2025-04-30T11:18:00Z">
                <w:pPr>
                  <w:spacing w:line="276" w:lineRule="auto"/>
                  <w:jc w:val="both"/>
                </w:pPr>
              </w:pPrChange>
            </w:pPr>
            <w:r w:rsidRPr="005B23E1">
              <w:rPr>
                <w:rFonts w:ascii="Times New Roman" w:hAnsi="Times New Roman"/>
                <w:bCs/>
                <w:sz w:val="24"/>
                <w:szCs w:val="24"/>
              </w:rPr>
              <w:t xml:space="preserve">Run 1        </w:t>
            </w:r>
            <w:del w:id="78" w:author="Mona Mohamed Amin AbdEl-Fatta" w:date="2025-04-30T11:18:00Z">
              <w:r w:rsidRPr="005B23E1">
                <w:rPr>
                  <w:rFonts w:ascii="Times New Roman" w:hAnsi="Times New Roman"/>
                  <w:bCs/>
                  <w:sz w:val="24"/>
                  <w:szCs w:val="24"/>
                </w:rPr>
                <w:delText xml:space="preserve"> </w:delText>
              </w:r>
            </w:del>
            <w:r w:rsidRPr="005B23E1">
              <w:rPr>
                <w:rFonts w:ascii="Times New Roman" w:hAnsi="Times New Roman"/>
                <w:bCs/>
                <w:sz w:val="24"/>
                <w:szCs w:val="24"/>
              </w:rPr>
              <w:t>Run 2</w:t>
            </w:r>
          </w:p>
        </w:tc>
        <w:tc>
          <w:tcPr>
            <w:tcW w:w="2310" w:type="dxa"/>
            <w:gridSpan w:val="2"/>
            <w:tcPrChange w:id="79" w:author="Mona Mohamed Amin AbdEl-Fatta" w:date="2025-04-30T11:18:00Z">
              <w:tcPr>
                <w:tcW w:w="2901" w:type="dxa"/>
                <w:gridSpan w:val="2"/>
              </w:tcPr>
            </w:tcPrChange>
          </w:tcPr>
          <w:p w14:paraId="358925B6" w14:textId="77777777" w:rsidR="00E9350A" w:rsidRPr="005B23E1" w:rsidRDefault="00E9350A" w:rsidP="001A7158">
            <w:pPr>
              <w:spacing w:line="276" w:lineRule="auto"/>
              <w:jc w:val="center"/>
              <w:rPr>
                <w:rFonts w:ascii="Times New Roman" w:hAnsi="Times New Roman"/>
                <w:bCs/>
                <w:sz w:val="24"/>
                <w:szCs w:val="24"/>
              </w:rPr>
              <w:pPrChange w:id="80" w:author="Mona Mohamed Amin AbdEl-Fatta" w:date="2025-04-30T11:18:00Z">
                <w:pPr>
                  <w:spacing w:line="276" w:lineRule="auto"/>
                  <w:jc w:val="both"/>
                </w:pPr>
              </w:pPrChange>
            </w:pPr>
            <w:r w:rsidRPr="005B23E1">
              <w:rPr>
                <w:rFonts w:ascii="Times New Roman" w:hAnsi="Times New Roman"/>
                <w:bCs/>
                <w:sz w:val="24"/>
                <w:szCs w:val="24"/>
              </w:rPr>
              <w:t>Run1       Run2</w:t>
            </w:r>
          </w:p>
        </w:tc>
        <w:tc>
          <w:tcPr>
            <w:tcW w:w="2310" w:type="dxa"/>
            <w:gridSpan w:val="2"/>
            <w:tcPrChange w:id="81" w:author="Mona Mohamed Amin AbdEl-Fatta" w:date="2025-04-30T11:18:00Z">
              <w:tcPr>
                <w:tcW w:w="2340" w:type="dxa"/>
                <w:gridSpan w:val="2"/>
              </w:tcPr>
            </w:tcPrChange>
          </w:tcPr>
          <w:p w14:paraId="6978924D" w14:textId="77777777" w:rsidR="00E9350A" w:rsidRPr="005B23E1" w:rsidRDefault="00E9350A" w:rsidP="001A7158">
            <w:pPr>
              <w:spacing w:line="276" w:lineRule="auto"/>
              <w:jc w:val="center"/>
              <w:rPr>
                <w:rFonts w:ascii="Times New Roman" w:hAnsi="Times New Roman"/>
                <w:bCs/>
                <w:sz w:val="24"/>
                <w:szCs w:val="24"/>
              </w:rPr>
              <w:pPrChange w:id="82" w:author="Mona Mohamed Amin AbdEl-Fatta" w:date="2025-04-30T11:18:00Z">
                <w:pPr>
                  <w:spacing w:line="276" w:lineRule="auto"/>
                  <w:jc w:val="both"/>
                </w:pPr>
              </w:pPrChange>
            </w:pPr>
            <w:r w:rsidRPr="005B23E1">
              <w:rPr>
                <w:rFonts w:ascii="Times New Roman" w:hAnsi="Times New Roman"/>
                <w:bCs/>
                <w:sz w:val="24"/>
                <w:szCs w:val="24"/>
              </w:rPr>
              <w:t>Run 1      Run2</w:t>
            </w:r>
          </w:p>
        </w:tc>
      </w:tr>
      <w:tr w:rsidR="00E9350A" w:rsidRPr="005B23E1" w14:paraId="06C39070" w14:textId="77777777" w:rsidTr="001A7158">
        <w:tc>
          <w:tcPr>
            <w:tcW w:w="2160" w:type="dxa"/>
            <w:tcPrChange w:id="83" w:author="Mona Mohamed Amin AbdEl-Fatta" w:date="2025-04-30T11:18:00Z">
              <w:tcPr>
                <w:tcW w:w="1890" w:type="dxa"/>
              </w:tcPr>
            </w:tcPrChange>
          </w:tcPr>
          <w:p w14:paraId="5941B045" w14:textId="77777777" w:rsidR="00E9350A" w:rsidRPr="005B23E1" w:rsidRDefault="00E9350A" w:rsidP="00212930">
            <w:pPr>
              <w:spacing w:line="276" w:lineRule="auto"/>
              <w:jc w:val="both"/>
              <w:rPr>
                <w:rFonts w:ascii="Times New Roman" w:hAnsi="Times New Roman"/>
                <w:bCs/>
                <w:sz w:val="24"/>
                <w:szCs w:val="24"/>
              </w:rPr>
            </w:pPr>
            <w:r w:rsidRPr="005B23E1">
              <w:rPr>
                <w:rFonts w:ascii="Times New Roman" w:hAnsi="Times New Roman"/>
                <w:bCs/>
                <w:sz w:val="24"/>
                <w:szCs w:val="24"/>
              </w:rPr>
              <w:t>Biological Oxygen Demand, mg\lBOD</w:t>
            </w:r>
            <w:r w:rsidRPr="001A7158">
              <w:rPr>
                <w:rFonts w:ascii="Times New Roman" w:hAnsi="Times New Roman"/>
                <w:color w:val="FF0000"/>
                <w:sz w:val="24"/>
                <w:highlight w:val="yellow"/>
                <w:vertAlign w:val="subscript"/>
                <w:rPrChange w:id="84" w:author="Mona Mohamed Amin AbdEl-Fatta" w:date="2025-04-30T11:18:00Z">
                  <w:rPr>
                    <w:rFonts w:ascii="Times New Roman" w:hAnsi="Times New Roman"/>
                    <w:sz w:val="24"/>
                  </w:rPr>
                </w:rPrChange>
              </w:rPr>
              <w:t>5</w:t>
            </w:r>
          </w:p>
        </w:tc>
        <w:tc>
          <w:tcPr>
            <w:tcW w:w="1350" w:type="dxa"/>
            <w:tcPrChange w:id="85" w:author="Mona Mohamed Amin AbdEl-Fatta" w:date="2025-04-30T11:18:00Z">
              <w:tcPr>
                <w:tcW w:w="720" w:type="dxa"/>
              </w:tcPr>
            </w:tcPrChange>
          </w:tcPr>
          <w:p w14:paraId="48141C09" w14:textId="77777777" w:rsidR="00E9350A" w:rsidRPr="005B23E1" w:rsidRDefault="00E9350A" w:rsidP="001A7158">
            <w:pPr>
              <w:spacing w:line="276" w:lineRule="auto"/>
              <w:jc w:val="center"/>
              <w:rPr>
                <w:rFonts w:ascii="Times New Roman" w:hAnsi="Times New Roman"/>
                <w:bCs/>
                <w:sz w:val="24"/>
                <w:szCs w:val="24"/>
              </w:rPr>
              <w:pPrChange w:id="86" w:author="Mona Mohamed Amin AbdEl-Fatta" w:date="2025-04-30T11:18:00Z">
                <w:pPr>
                  <w:spacing w:line="276" w:lineRule="auto"/>
                  <w:jc w:val="both"/>
                </w:pPr>
              </w:pPrChange>
            </w:pPr>
            <w:r w:rsidRPr="005B23E1">
              <w:rPr>
                <w:rFonts w:ascii="Times New Roman" w:hAnsi="Times New Roman"/>
                <w:bCs/>
                <w:sz w:val="24"/>
                <w:szCs w:val="24"/>
              </w:rPr>
              <w:t>NS</w:t>
            </w:r>
          </w:p>
        </w:tc>
        <w:tc>
          <w:tcPr>
            <w:tcW w:w="1155" w:type="dxa"/>
            <w:tcPrChange w:id="87" w:author="Mona Mohamed Amin AbdEl-Fatta" w:date="2025-04-30T11:18:00Z">
              <w:tcPr>
                <w:tcW w:w="1757" w:type="dxa"/>
              </w:tcPr>
            </w:tcPrChange>
          </w:tcPr>
          <w:p w14:paraId="46845E5C" w14:textId="77777777" w:rsidR="00E9350A" w:rsidRPr="005B23E1" w:rsidRDefault="00E9350A" w:rsidP="001A7158">
            <w:pPr>
              <w:spacing w:line="276" w:lineRule="auto"/>
              <w:jc w:val="center"/>
              <w:rPr>
                <w:rFonts w:ascii="Times New Roman" w:hAnsi="Times New Roman"/>
                <w:bCs/>
                <w:sz w:val="24"/>
                <w:szCs w:val="24"/>
              </w:rPr>
              <w:pPrChange w:id="88" w:author="Mona Mohamed Amin AbdEl-Fatta" w:date="2025-04-30T11:18:00Z">
                <w:pPr>
                  <w:spacing w:line="276" w:lineRule="auto"/>
                  <w:jc w:val="both"/>
                </w:pPr>
              </w:pPrChange>
            </w:pPr>
            <w:r w:rsidRPr="005B23E1">
              <w:rPr>
                <w:rFonts w:ascii="Times New Roman" w:hAnsi="Times New Roman"/>
                <w:bCs/>
                <w:sz w:val="24"/>
                <w:szCs w:val="24"/>
              </w:rPr>
              <w:t>9.00</w:t>
            </w:r>
          </w:p>
        </w:tc>
        <w:tc>
          <w:tcPr>
            <w:tcW w:w="1155" w:type="dxa"/>
            <w:tcPrChange w:id="89" w:author="Mona Mohamed Amin AbdEl-Fatta" w:date="2025-04-30T11:18:00Z">
              <w:tcPr>
                <w:tcW w:w="832" w:type="dxa"/>
              </w:tcPr>
            </w:tcPrChange>
          </w:tcPr>
          <w:p w14:paraId="5F24C823" w14:textId="77777777" w:rsidR="00E9350A" w:rsidRPr="005B23E1" w:rsidRDefault="00E9350A" w:rsidP="001A7158">
            <w:pPr>
              <w:spacing w:line="276" w:lineRule="auto"/>
              <w:jc w:val="center"/>
              <w:rPr>
                <w:rFonts w:ascii="Times New Roman" w:hAnsi="Times New Roman"/>
                <w:bCs/>
                <w:sz w:val="24"/>
                <w:szCs w:val="24"/>
              </w:rPr>
              <w:pPrChange w:id="90" w:author="Mona Mohamed Amin AbdEl-Fatta" w:date="2025-04-30T11:18:00Z">
                <w:pPr>
                  <w:spacing w:line="276" w:lineRule="auto"/>
                  <w:jc w:val="both"/>
                </w:pPr>
              </w:pPrChange>
            </w:pPr>
            <w:r w:rsidRPr="005B23E1">
              <w:rPr>
                <w:rFonts w:ascii="Times New Roman" w:hAnsi="Times New Roman"/>
                <w:bCs/>
                <w:sz w:val="24"/>
                <w:szCs w:val="24"/>
              </w:rPr>
              <w:t>8.40</w:t>
            </w:r>
          </w:p>
        </w:tc>
        <w:tc>
          <w:tcPr>
            <w:tcW w:w="1155" w:type="dxa"/>
            <w:tcPrChange w:id="91" w:author="Mona Mohamed Amin AbdEl-Fatta" w:date="2025-04-30T11:18:00Z">
              <w:tcPr>
                <w:tcW w:w="1629" w:type="dxa"/>
              </w:tcPr>
            </w:tcPrChange>
          </w:tcPr>
          <w:p w14:paraId="211EC2F4" w14:textId="77777777" w:rsidR="00E9350A" w:rsidRPr="005B23E1" w:rsidRDefault="00E9350A" w:rsidP="001A7158">
            <w:pPr>
              <w:spacing w:line="276" w:lineRule="auto"/>
              <w:jc w:val="center"/>
              <w:rPr>
                <w:rFonts w:ascii="Times New Roman" w:hAnsi="Times New Roman"/>
                <w:bCs/>
                <w:sz w:val="24"/>
                <w:szCs w:val="24"/>
              </w:rPr>
              <w:pPrChange w:id="92" w:author="Mona Mohamed Amin AbdEl-Fatta" w:date="2025-04-30T11:18:00Z">
                <w:pPr>
                  <w:spacing w:line="276" w:lineRule="auto"/>
                  <w:jc w:val="both"/>
                </w:pPr>
              </w:pPrChange>
            </w:pPr>
            <w:r w:rsidRPr="005B23E1">
              <w:rPr>
                <w:rFonts w:ascii="Times New Roman" w:hAnsi="Times New Roman"/>
                <w:bCs/>
                <w:sz w:val="24"/>
                <w:szCs w:val="24"/>
              </w:rPr>
              <w:t>19.80</w:t>
            </w:r>
          </w:p>
        </w:tc>
        <w:tc>
          <w:tcPr>
            <w:tcW w:w="1155" w:type="dxa"/>
            <w:tcPrChange w:id="93" w:author="Mona Mohamed Amin AbdEl-Fatta" w:date="2025-04-30T11:18:00Z">
              <w:tcPr>
                <w:tcW w:w="1272" w:type="dxa"/>
              </w:tcPr>
            </w:tcPrChange>
          </w:tcPr>
          <w:p w14:paraId="3429D51F" w14:textId="77777777" w:rsidR="00E9350A" w:rsidRPr="005B23E1" w:rsidRDefault="00E9350A" w:rsidP="001A7158">
            <w:pPr>
              <w:spacing w:line="276" w:lineRule="auto"/>
              <w:jc w:val="center"/>
              <w:rPr>
                <w:rFonts w:ascii="Times New Roman" w:hAnsi="Times New Roman"/>
                <w:bCs/>
                <w:sz w:val="24"/>
                <w:szCs w:val="24"/>
              </w:rPr>
              <w:pPrChange w:id="94" w:author="Mona Mohamed Amin AbdEl-Fatta" w:date="2025-04-30T11:18:00Z">
                <w:pPr>
                  <w:spacing w:line="276" w:lineRule="auto"/>
                  <w:jc w:val="both"/>
                </w:pPr>
              </w:pPrChange>
            </w:pPr>
            <w:r w:rsidRPr="005B23E1">
              <w:rPr>
                <w:rFonts w:ascii="Times New Roman" w:hAnsi="Times New Roman"/>
                <w:bCs/>
                <w:sz w:val="24"/>
                <w:szCs w:val="24"/>
              </w:rPr>
              <w:t>19.80</w:t>
            </w:r>
          </w:p>
        </w:tc>
        <w:tc>
          <w:tcPr>
            <w:tcW w:w="1155" w:type="dxa"/>
            <w:tcPrChange w:id="95" w:author="Mona Mohamed Amin AbdEl-Fatta" w:date="2025-04-30T11:18:00Z">
              <w:tcPr>
                <w:tcW w:w="1260" w:type="dxa"/>
              </w:tcPr>
            </w:tcPrChange>
          </w:tcPr>
          <w:p w14:paraId="43E1CEDE" w14:textId="77777777" w:rsidR="00E9350A" w:rsidRPr="005B23E1" w:rsidRDefault="00E9350A" w:rsidP="001A7158">
            <w:pPr>
              <w:spacing w:line="276" w:lineRule="auto"/>
              <w:jc w:val="center"/>
              <w:rPr>
                <w:rFonts w:ascii="Times New Roman" w:hAnsi="Times New Roman"/>
                <w:bCs/>
                <w:sz w:val="24"/>
                <w:szCs w:val="24"/>
              </w:rPr>
              <w:pPrChange w:id="96" w:author="Mona Mohamed Amin AbdEl-Fatta" w:date="2025-04-30T11:18:00Z">
                <w:pPr>
                  <w:spacing w:line="276" w:lineRule="auto"/>
                  <w:jc w:val="both"/>
                </w:pPr>
              </w:pPrChange>
            </w:pPr>
            <w:r w:rsidRPr="005B23E1">
              <w:rPr>
                <w:rFonts w:ascii="Times New Roman" w:hAnsi="Times New Roman"/>
                <w:bCs/>
                <w:sz w:val="24"/>
                <w:szCs w:val="24"/>
              </w:rPr>
              <w:t>0.30</w:t>
            </w:r>
          </w:p>
        </w:tc>
        <w:tc>
          <w:tcPr>
            <w:tcW w:w="1155" w:type="dxa"/>
            <w:tcPrChange w:id="97" w:author="Mona Mohamed Amin AbdEl-Fatta" w:date="2025-04-30T11:18:00Z">
              <w:tcPr>
                <w:tcW w:w="1080" w:type="dxa"/>
              </w:tcPr>
            </w:tcPrChange>
          </w:tcPr>
          <w:p w14:paraId="48C9F4DD" w14:textId="77777777" w:rsidR="00E9350A" w:rsidRPr="005B23E1" w:rsidRDefault="00E9350A" w:rsidP="001A7158">
            <w:pPr>
              <w:spacing w:line="276" w:lineRule="auto"/>
              <w:jc w:val="center"/>
              <w:rPr>
                <w:rFonts w:ascii="Times New Roman" w:hAnsi="Times New Roman"/>
                <w:bCs/>
                <w:sz w:val="24"/>
                <w:szCs w:val="24"/>
              </w:rPr>
              <w:pPrChange w:id="98" w:author="Mona Mohamed Amin AbdEl-Fatta" w:date="2025-04-30T11:18:00Z">
                <w:pPr>
                  <w:spacing w:line="276" w:lineRule="auto"/>
                  <w:jc w:val="both"/>
                </w:pPr>
              </w:pPrChange>
            </w:pPr>
            <w:r w:rsidRPr="005B23E1">
              <w:rPr>
                <w:rFonts w:ascii="Times New Roman" w:hAnsi="Times New Roman"/>
                <w:bCs/>
                <w:sz w:val="24"/>
                <w:szCs w:val="24"/>
              </w:rPr>
              <w:t>0.40</w:t>
            </w:r>
          </w:p>
        </w:tc>
      </w:tr>
      <w:tr w:rsidR="00E9350A" w:rsidRPr="005B23E1" w14:paraId="3A64CD82" w14:textId="77777777" w:rsidTr="001A7158">
        <w:tc>
          <w:tcPr>
            <w:tcW w:w="2160" w:type="dxa"/>
            <w:tcPrChange w:id="99" w:author="Mona Mohamed Amin AbdEl-Fatta" w:date="2025-04-30T11:18:00Z">
              <w:tcPr>
                <w:tcW w:w="1890" w:type="dxa"/>
              </w:tcPr>
            </w:tcPrChange>
          </w:tcPr>
          <w:p w14:paraId="1788DD79" w14:textId="77777777" w:rsidR="00E9350A" w:rsidRPr="005B23E1" w:rsidRDefault="00E9350A" w:rsidP="00212930">
            <w:pPr>
              <w:spacing w:line="276" w:lineRule="auto"/>
              <w:jc w:val="both"/>
              <w:rPr>
                <w:rFonts w:ascii="Times New Roman" w:hAnsi="Times New Roman"/>
                <w:bCs/>
                <w:sz w:val="24"/>
                <w:szCs w:val="24"/>
              </w:rPr>
            </w:pPr>
            <w:r w:rsidRPr="005B23E1">
              <w:rPr>
                <w:rFonts w:ascii="Times New Roman" w:hAnsi="Times New Roman"/>
                <w:bCs/>
                <w:sz w:val="24"/>
                <w:szCs w:val="24"/>
              </w:rPr>
              <w:t xml:space="preserve">Dissolved </w:t>
            </w:r>
            <w:proofErr w:type="spellStart"/>
            <w:r w:rsidRPr="005B23E1">
              <w:rPr>
                <w:rFonts w:ascii="Times New Roman" w:hAnsi="Times New Roman"/>
                <w:bCs/>
                <w:sz w:val="24"/>
                <w:szCs w:val="24"/>
              </w:rPr>
              <w:t>Oxygen,mg</w:t>
            </w:r>
            <w:proofErr w:type="spellEnd"/>
            <w:r w:rsidRPr="005B23E1">
              <w:rPr>
                <w:rFonts w:ascii="Times New Roman" w:hAnsi="Times New Roman"/>
                <w:bCs/>
                <w:sz w:val="24"/>
                <w:szCs w:val="24"/>
              </w:rPr>
              <w:t xml:space="preserve">\l </w:t>
            </w:r>
            <w:r w:rsidRPr="001A7158">
              <w:rPr>
                <w:rFonts w:ascii="Times New Roman" w:hAnsi="Times New Roman"/>
                <w:color w:val="FF0000"/>
                <w:sz w:val="24"/>
                <w:rPrChange w:id="100" w:author="Mona Mohamed Amin AbdEl-Fatta" w:date="2025-04-30T11:18:00Z">
                  <w:rPr>
                    <w:rFonts w:ascii="Times New Roman" w:hAnsi="Times New Roman"/>
                    <w:sz w:val="24"/>
                  </w:rPr>
                </w:rPrChange>
              </w:rPr>
              <w:t>O2</w:t>
            </w:r>
            <w:r w:rsidRPr="005B23E1">
              <w:rPr>
                <w:rFonts w:ascii="Times New Roman" w:hAnsi="Times New Roman"/>
                <w:bCs/>
                <w:sz w:val="24"/>
                <w:szCs w:val="24"/>
              </w:rPr>
              <w:t xml:space="preserve"> </w:t>
            </w:r>
          </w:p>
        </w:tc>
        <w:tc>
          <w:tcPr>
            <w:tcW w:w="1350" w:type="dxa"/>
            <w:tcPrChange w:id="101" w:author="Mona Mohamed Amin AbdEl-Fatta" w:date="2025-04-30T11:18:00Z">
              <w:tcPr>
                <w:tcW w:w="720" w:type="dxa"/>
              </w:tcPr>
            </w:tcPrChange>
          </w:tcPr>
          <w:p w14:paraId="78A53B0D" w14:textId="77777777" w:rsidR="00E9350A" w:rsidRPr="005B23E1" w:rsidRDefault="00E9350A" w:rsidP="001A7158">
            <w:pPr>
              <w:spacing w:line="276" w:lineRule="auto"/>
              <w:jc w:val="center"/>
              <w:rPr>
                <w:rFonts w:ascii="Times New Roman" w:hAnsi="Times New Roman"/>
                <w:bCs/>
                <w:sz w:val="24"/>
                <w:szCs w:val="24"/>
              </w:rPr>
              <w:pPrChange w:id="102" w:author="Mona Mohamed Amin AbdEl-Fatta" w:date="2025-04-30T11:18:00Z">
                <w:pPr>
                  <w:spacing w:line="276" w:lineRule="auto"/>
                  <w:jc w:val="both"/>
                </w:pPr>
              </w:pPrChange>
            </w:pPr>
            <w:r w:rsidRPr="005B23E1">
              <w:rPr>
                <w:rFonts w:ascii="Times New Roman" w:hAnsi="Times New Roman"/>
                <w:bCs/>
                <w:sz w:val="24"/>
                <w:szCs w:val="24"/>
              </w:rPr>
              <w:t>&lt;7.50</w:t>
            </w:r>
          </w:p>
        </w:tc>
        <w:tc>
          <w:tcPr>
            <w:tcW w:w="1155" w:type="dxa"/>
            <w:tcPrChange w:id="103" w:author="Mona Mohamed Amin AbdEl-Fatta" w:date="2025-04-30T11:18:00Z">
              <w:tcPr>
                <w:tcW w:w="1757" w:type="dxa"/>
              </w:tcPr>
            </w:tcPrChange>
          </w:tcPr>
          <w:p w14:paraId="75D76897" w14:textId="77777777" w:rsidR="00E9350A" w:rsidRPr="005B23E1" w:rsidRDefault="00E9350A" w:rsidP="001A7158">
            <w:pPr>
              <w:spacing w:line="276" w:lineRule="auto"/>
              <w:jc w:val="center"/>
              <w:rPr>
                <w:rFonts w:ascii="Times New Roman" w:hAnsi="Times New Roman"/>
                <w:bCs/>
                <w:sz w:val="24"/>
                <w:szCs w:val="24"/>
              </w:rPr>
              <w:pPrChange w:id="104" w:author="Mona Mohamed Amin AbdEl-Fatta" w:date="2025-04-30T11:18:00Z">
                <w:pPr>
                  <w:spacing w:line="276" w:lineRule="auto"/>
                  <w:jc w:val="both"/>
                </w:pPr>
              </w:pPrChange>
            </w:pPr>
            <w:r w:rsidRPr="005B23E1">
              <w:rPr>
                <w:rFonts w:ascii="Times New Roman" w:hAnsi="Times New Roman"/>
                <w:bCs/>
                <w:sz w:val="24"/>
                <w:szCs w:val="24"/>
              </w:rPr>
              <w:t>3.60</w:t>
            </w:r>
          </w:p>
        </w:tc>
        <w:tc>
          <w:tcPr>
            <w:tcW w:w="1155" w:type="dxa"/>
            <w:tcPrChange w:id="105" w:author="Mona Mohamed Amin AbdEl-Fatta" w:date="2025-04-30T11:18:00Z">
              <w:tcPr>
                <w:tcW w:w="832" w:type="dxa"/>
              </w:tcPr>
            </w:tcPrChange>
          </w:tcPr>
          <w:p w14:paraId="63D46742" w14:textId="77777777" w:rsidR="00E9350A" w:rsidRPr="005B23E1" w:rsidRDefault="00E9350A" w:rsidP="001A7158">
            <w:pPr>
              <w:spacing w:line="276" w:lineRule="auto"/>
              <w:jc w:val="center"/>
              <w:rPr>
                <w:rFonts w:ascii="Times New Roman" w:hAnsi="Times New Roman"/>
                <w:bCs/>
                <w:sz w:val="24"/>
                <w:szCs w:val="24"/>
              </w:rPr>
              <w:pPrChange w:id="106" w:author="Mona Mohamed Amin AbdEl-Fatta" w:date="2025-04-30T11:18:00Z">
                <w:pPr>
                  <w:spacing w:line="276" w:lineRule="auto"/>
                  <w:jc w:val="both"/>
                </w:pPr>
              </w:pPrChange>
            </w:pPr>
            <w:r w:rsidRPr="005B23E1">
              <w:rPr>
                <w:rFonts w:ascii="Times New Roman" w:hAnsi="Times New Roman"/>
                <w:bCs/>
                <w:sz w:val="24"/>
                <w:szCs w:val="24"/>
              </w:rPr>
              <w:t>3.50</w:t>
            </w:r>
          </w:p>
        </w:tc>
        <w:tc>
          <w:tcPr>
            <w:tcW w:w="1155" w:type="dxa"/>
            <w:tcPrChange w:id="107" w:author="Mona Mohamed Amin AbdEl-Fatta" w:date="2025-04-30T11:18:00Z">
              <w:tcPr>
                <w:tcW w:w="1629" w:type="dxa"/>
              </w:tcPr>
            </w:tcPrChange>
          </w:tcPr>
          <w:p w14:paraId="668A394C" w14:textId="77777777" w:rsidR="00E9350A" w:rsidRPr="005B23E1" w:rsidRDefault="00E9350A" w:rsidP="001A7158">
            <w:pPr>
              <w:spacing w:line="276" w:lineRule="auto"/>
              <w:jc w:val="center"/>
              <w:rPr>
                <w:rFonts w:ascii="Times New Roman" w:hAnsi="Times New Roman"/>
                <w:bCs/>
                <w:sz w:val="24"/>
                <w:szCs w:val="24"/>
              </w:rPr>
              <w:pPrChange w:id="108" w:author="Mona Mohamed Amin AbdEl-Fatta" w:date="2025-04-30T11:18:00Z">
                <w:pPr>
                  <w:spacing w:line="276" w:lineRule="auto"/>
                  <w:jc w:val="both"/>
                </w:pPr>
              </w:pPrChange>
            </w:pPr>
            <w:r w:rsidRPr="005B23E1">
              <w:rPr>
                <w:rFonts w:ascii="Times New Roman" w:hAnsi="Times New Roman"/>
                <w:bCs/>
                <w:sz w:val="24"/>
                <w:szCs w:val="24"/>
              </w:rPr>
              <w:t>3.30</w:t>
            </w:r>
          </w:p>
        </w:tc>
        <w:tc>
          <w:tcPr>
            <w:tcW w:w="1155" w:type="dxa"/>
            <w:tcPrChange w:id="109" w:author="Mona Mohamed Amin AbdEl-Fatta" w:date="2025-04-30T11:18:00Z">
              <w:tcPr>
                <w:tcW w:w="1272" w:type="dxa"/>
              </w:tcPr>
            </w:tcPrChange>
          </w:tcPr>
          <w:p w14:paraId="5FC50F25" w14:textId="77777777" w:rsidR="00E9350A" w:rsidRPr="005B23E1" w:rsidRDefault="00E9350A" w:rsidP="001A7158">
            <w:pPr>
              <w:spacing w:line="276" w:lineRule="auto"/>
              <w:jc w:val="center"/>
              <w:rPr>
                <w:rFonts w:ascii="Times New Roman" w:hAnsi="Times New Roman"/>
                <w:bCs/>
                <w:sz w:val="24"/>
                <w:szCs w:val="24"/>
              </w:rPr>
              <w:pPrChange w:id="110" w:author="Mona Mohamed Amin AbdEl-Fatta" w:date="2025-04-30T11:18:00Z">
                <w:pPr>
                  <w:spacing w:line="276" w:lineRule="auto"/>
                  <w:jc w:val="both"/>
                </w:pPr>
              </w:pPrChange>
            </w:pPr>
            <w:r w:rsidRPr="005B23E1">
              <w:rPr>
                <w:rFonts w:ascii="Times New Roman" w:hAnsi="Times New Roman"/>
                <w:bCs/>
                <w:sz w:val="24"/>
                <w:szCs w:val="24"/>
              </w:rPr>
              <w:t>3.30</w:t>
            </w:r>
          </w:p>
        </w:tc>
        <w:tc>
          <w:tcPr>
            <w:tcW w:w="1155" w:type="dxa"/>
            <w:tcPrChange w:id="111" w:author="Mona Mohamed Amin AbdEl-Fatta" w:date="2025-04-30T11:18:00Z">
              <w:tcPr>
                <w:tcW w:w="1260" w:type="dxa"/>
              </w:tcPr>
            </w:tcPrChange>
          </w:tcPr>
          <w:p w14:paraId="25E2E5EB" w14:textId="77777777" w:rsidR="00E9350A" w:rsidRPr="005B23E1" w:rsidRDefault="00E9350A" w:rsidP="001A7158">
            <w:pPr>
              <w:spacing w:line="276" w:lineRule="auto"/>
              <w:jc w:val="center"/>
              <w:rPr>
                <w:rFonts w:ascii="Times New Roman" w:hAnsi="Times New Roman"/>
                <w:bCs/>
                <w:sz w:val="24"/>
                <w:szCs w:val="24"/>
              </w:rPr>
              <w:pPrChange w:id="112" w:author="Mona Mohamed Amin AbdEl-Fatta" w:date="2025-04-30T11:18:00Z">
                <w:pPr>
                  <w:spacing w:line="276" w:lineRule="auto"/>
                  <w:jc w:val="both"/>
                </w:pPr>
              </w:pPrChange>
            </w:pPr>
            <w:r w:rsidRPr="005B23E1">
              <w:rPr>
                <w:rFonts w:ascii="Times New Roman" w:hAnsi="Times New Roman"/>
                <w:bCs/>
                <w:sz w:val="24"/>
                <w:szCs w:val="24"/>
              </w:rPr>
              <w:t>2.00</w:t>
            </w:r>
          </w:p>
        </w:tc>
        <w:tc>
          <w:tcPr>
            <w:tcW w:w="1155" w:type="dxa"/>
            <w:tcPrChange w:id="113" w:author="Mona Mohamed Amin AbdEl-Fatta" w:date="2025-04-30T11:18:00Z">
              <w:tcPr>
                <w:tcW w:w="1080" w:type="dxa"/>
              </w:tcPr>
            </w:tcPrChange>
          </w:tcPr>
          <w:p w14:paraId="0C9B3C4B" w14:textId="77777777" w:rsidR="00E9350A" w:rsidRPr="005B23E1" w:rsidRDefault="00E9350A" w:rsidP="001A7158">
            <w:pPr>
              <w:spacing w:line="276" w:lineRule="auto"/>
              <w:jc w:val="center"/>
              <w:rPr>
                <w:rFonts w:ascii="Times New Roman" w:hAnsi="Times New Roman"/>
                <w:bCs/>
                <w:sz w:val="24"/>
                <w:szCs w:val="24"/>
              </w:rPr>
              <w:pPrChange w:id="114" w:author="Mona Mohamed Amin AbdEl-Fatta" w:date="2025-04-30T11:18:00Z">
                <w:pPr>
                  <w:spacing w:line="276" w:lineRule="auto"/>
                  <w:jc w:val="both"/>
                </w:pPr>
              </w:pPrChange>
            </w:pPr>
            <w:r w:rsidRPr="005B23E1">
              <w:rPr>
                <w:rFonts w:ascii="Times New Roman" w:hAnsi="Times New Roman"/>
                <w:bCs/>
                <w:sz w:val="24"/>
                <w:szCs w:val="24"/>
              </w:rPr>
              <w:t>2.10</w:t>
            </w:r>
          </w:p>
        </w:tc>
      </w:tr>
      <w:tr w:rsidR="00E9350A" w:rsidRPr="005B23E1" w14:paraId="2E4147CC" w14:textId="77777777" w:rsidTr="001A7158">
        <w:tc>
          <w:tcPr>
            <w:tcW w:w="2160" w:type="dxa"/>
            <w:tcPrChange w:id="115" w:author="Mona Mohamed Amin AbdEl-Fatta" w:date="2025-04-30T11:18:00Z">
              <w:tcPr>
                <w:tcW w:w="1890" w:type="dxa"/>
              </w:tcPr>
            </w:tcPrChange>
          </w:tcPr>
          <w:p w14:paraId="482CB9E9" w14:textId="77777777" w:rsidR="00E9350A" w:rsidRPr="005B23E1" w:rsidRDefault="00E9350A" w:rsidP="00212930">
            <w:pPr>
              <w:spacing w:line="276" w:lineRule="auto"/>
              <w:jc w:val="both"/>
              <w:rPr>
                <w:rFonts w:ascii="Times New Roman" w:hAnsi="Times New Roman"/>
                <w:bCs/>
                <w:sz w:val="24"/>
                <w:szCs w:val="24"/>
              </w:rPr>
            </w:pPr>
            <w:r w:rsidRPr="005B23E1">
              <w:rPr>
                <w:rFonts w:ascii="Times New Roman" w:hAnsi="Times New Roman"/>
                <w:bCs/>
                <w:sz w:val="24"/>
                <w:szCs w:val="24"/>
              </w:rPr>
              <w:t xml:space="preserve">Chemical Oxygen Demand ,mg\l </w:t>
            </w:r>
            <w:r w:rsidRPr="001A7158">
              <w:rPr>
                <w:rFonts w:ascii="Times New Roman" w:hAnsi="Times New Roman"/>
                <w:color w:val="FF0000"/>
                <w:sz w:val="24"/>
                <w:rPrChange w:id="116" w:author="Mona Mohamed Amin AbdEl-Fatta" w:date="2025-04-30T11:18:00Z">
                  <w:rPr>
                    <w:rFonts w:ascii="Times New Roman" w:hAnsi="Times New Roman"/>
                    <w:sz w:val="24"/>
                  </w:rPr>
                </w:rPrChange>
              </w:rPr>
              <w:t>O2</w:t>
            </w:r>
          </w:p>
        </w:tc>
        <w:tc>
          <w:tcPr>
            <w:tcW w:w="1350" w:type="dxa"/>
            <w:tcPrChange w:id="117" w:author="Mona Mohamed Amin AbdEl-Fatta" w:date="2025-04-30T11:18:00Z">
              <w:tcPr>
                <w:tcW w:w="720" w:type="dxa"/>
              </w:tcPr>
            </w:tcPrChange>
          </w:tcPr>
          <w:p w14:paraId="76E4F6A2" w14:textId="77777777" w:rsidR="00E9350A" w:rsidRPr="005B23E1" w:rsidRDefault="00E9350A" w:rsidP="001A7158">
            <w:pPr>
              <w:spacing w:line="276" w:lineRule="auto"/>
              <w:jc w:val="center"/>
              <w:rPr>
                <w:rFonts w:ascii="Times New Roman" w:hAnsi="Times New Roman"/>
                <w:bCs/>
                <w:sz w:val="24"/>
                <w:szCs w:val="24"/>
              </w:rPr>
              <w:pPrChange w:id="118" w:author="Mona Mohamed Amin AbdEl-Fatta" w:date="2025-04-30T11:18:00Z">
                <w:pPr>
                  <w:spacing w:line="276" w:lineRule="auto"/>
                  <w:jc w:val="both"/>
                </w:pPr>
              </w:pPrChange>
            </w:pPr>
            <w:r w:rsidRPr="005B23E1">
              <w:rPr>
                <w:rFonts w:ascii="Times New Roman" w:hAnsi="Times New Roman"/>
                <w:bCs/>
                <w:sz w:val="24"/>
                <w:szCs w:val="24"/>
              </w:rPr>
              <w:t>NS</w:t>
            </w:r>
          </w:p>
        </w:tc>
        <w:tc>
          <w:tcPr>
            <w:tcW w:w="1155" w:type="dxa"/>
            <w:tcPrChange w:id="119" w:author="Mona Mohamed Amin AbdEl-Fatta" w:date="2025-04-30T11:18:00Z">
              <w:tcPr>
                <w:tcW w:w="1757" w:type="dxa"/>
              </w:tcPr>
            </w:tcPrChange>
          </w:tcPr>
          <w:p w14:paraId="48D6A0A2" w14:textId="77777777" w:rsidR="00E9350A" w:rsidRPr="005B23E1" w:rsidRDefault="00E9350A" w:rsidP="001A7158">
            <w:pPr>
              <w:spacing w:line="276" w:lineRule="auto"/>
              <w:jc w:val="center"/>
              <w:rPr>
                <w:rFonts w:ascii="Times New Roman" w:hAnsi="Times New Roman"/>
                <w:bCs/>
                <w:sz w:val="24"/>
                <w:szCs w:val="24"/>
              </w:rPr>
              <w:pPrChange w:id="120" w:author="Mona Mohamed Amin AbdEl-Fatta" w:date="2025-04-30T11:18:00Z">
                <w:pPr>
                  <w:spacing w:line="276" w:lineRule="auto"/>
                  <w:jc w:val="both"/>
                </w:pPr>
              </w:pPrChange>
            </w:pPr>
            <w:r w:rsidRPr="005B23E1">
              <w:rPr>
                <w:rFonts w:ascii="Times New Roman" w:hAnsi="Times New Roman"/>
                <w:bCs/>
                <w:sz w:val="24"/>
                <w:szCs w:val="24"/>
              </w:rPr>
              <w:t>848.00</w:t>
            </w:r>
          </w:p>
        </w:tc>
        <w:tc>
          <w:tcPr>
            <w:tcW w:w="1155" w:type="dxa"/>
            <w:tcPrChange w:id="121" w:author="Mona Mohamed Amin AbdEl-Fatta" w:date="2025-04-30T11:18:00Z">
              <w:tcPr>
                <w:tcW w:w="832" w:type="dxa"/>
              </w:tcPr>
            </w:tcPrChange>
          </w:tcPr>
          <w:p w14:paraId="6CDD4363" w14:textId="77777777" w:rsidR="00E9350A" w:rsidRPr="005B23E1" w:rsidRDefault="00E9350A" w:rsidP="001A7158">
            <w:pPr>
              <w:spacing w:line="276" w:lineRule="auto"/>
              <w:jc w:val="center"/>
              <w:rPr>
                <w:rFonts w:ascii="Times New Roman" w:hAnsi="Times New Roman"/>
                <w:bCs/>
                <w:sz w:val="24"/>
                <w:szCs w:val="24"/>
              </w:rPr>
              <w:pPrChange w:id="122" w:author="Mona Mohamed Amin AbdEl-Fatta" w:date="2025-04-30T11:18:00Z">
                <w:pPr>
                  <w:spacing w:line="276" w:lineRule="auto"/>
                  <w:jc w:val="both"/>
                </w:pPr>
              </w:pPrChange>
            </w:pPr>
            <w:r w:rsidRPr="005B23E1">
              <w:rPr>
                <w:rFonts w:ascii="Times New Roman" w:hAnsi="Times New Roman"/>
                <w:bCs/>
                <w:sz w:val="24"/>
                <w:szCs w:val="24"/>
              </w:rPr>
              <w:t>848.00</w:t>
            </w:r>
          </w:p>
        </w:tc>
        <w:tc>
          <w:tcPr>
            <w:tcW w:w="1155" w:type="dxa"/>
            <w:tcPrChange w:id="123" w:author="Mona Mohamed Amin AbdEl-Fatta" w:date="2025-04-30T11:18:00Z">
              <w:tcPr>
                <w:tcW w:w="1629" w:type="dxa"/>
              </w:tcPr>
            </w:tcPrChange>
          </w:tcPr>
          <w:p w14:paraId="7F6F1350" w14:textId="77777777" w:rsidR="00E9350A" w:rsidRPr="005B23E1" w:rsidRDefault="00E9350A" w:rsidP="001A7158">
            <w:pPr>
              <w:spacing w:line="276" w:lineRule="auto"/>
              <w:jc w:val="center"/>
              <w:rPr>
                <w:rFonts w:ascii="Times New Roman" w:hAnsi="Times New Roman"/>
                <w:bCs/>
                <w:sz w:val="24"/>
                <w:szCs w:val="24"/>
              </w:rPr>
              <w:pPrChange w:id="124" w:author="Mona Mohamed Amin AbdEl-Fatta" w:date="2025-04-30T11:18:00Z">
                <w:pPr>
                  <w:spacing w:line="276" w:lineRule="auto"/>
                  <w:jc w:val="both"/>
                </w:pPr>
              </w:pPrChange>
            </w:pPr>
            <w:r w:rsidRPr="005B23E1">
              <w:rPr>
                <w:rFonts w:ascii="Times New Roman" w:hAnsi="Times New Roman"/>
                <w:bCs/>
                <w:sz w:val="24"/>
                <w:szCs w:val="24"/>
              </w:rPr>
              <w:t>416.00</w:t>
            </w:r>
          </w:p>
        </w:tc>
        <w:tc>
          <w:tcPr>
            <w:tcW w:w="1155" w:type="dxa"/>
            <w:tcPrChange w:id="125" w:author="Mona Mohamed Amin AbdEl-Fatta" w:date="2025-04-30T11:18:00Z">
              <w:tcPr>
                <w:tcW w:w="1272" w:type="dxa"/>
              </w:tcPr>
            </w:tcPrChange>
          </w:tcPr>
          <w:p w14:paraId="6344E90F" w14:textId="77777777" w:rsidR="00E9350A" w:rsidRPr="005B23E1" w:rsidRDefault="00E9350A" w:rsidP="001A7158">
            <w:pPr>
              <w:spacing w:line="276" w:lineRule="auto"/>
              <w:jc w:val="center"/>
              <w:rPr>
                <w:rFonts w:ascii="Times New Roman" w:hAnsi="Times New Roman"/>
                <w:bCs/>
                <w:sz w:val="24"/>
                <w:szCs w:val="24"/>
              </w:rPr>
              <w:pPrChange w:id="126" w:author="Mona Mohamed Amin AbdEl-Fatta" w:date="2025-04-30T11:18:00Z">
                <w:pPr>
                  <w:spacing w:line="276" w:lineRule="auto"/>
                  <w:jc w:val="both"/>
                </w:pPr>
              </w:pPrChange>
            </w:pPr>
            <w:r w:rsidRPr="005B23E1">
              <w:rPr>
                <w:rFonts w:ascii="Times New Roman" w:hAnsi="Times New Roman"/>
                <w:bCs/>
                <w:sz w:val="24"/>
                <w:szCs w:val="24"/>
              </w:rPr>
              <w:t>432.00</w:t>
            </w:r>
          </w:p>
        </w:tc>
        <w:tc>
          <w:tcPr>
            <w:tcW w:w="1155" w:type="dxa"/>
            <w:tcPrChange w:id="127" w:author="Mona Mohamed Amin AbdEl-Fatta" w:date="2025-04-30T11:18:00Z">
              <w:tcPr>
                <w:tcW w:w="1260" w:type="dxa"/>
              </w:tcPr>
            </w:tcPrChange>
          </w:tcPr>
          <w:p w14:paraId="65ADCE2C" w14:textId="77777777" w:rsidR="00E9350A" w:rsidRPr="005B23E1" w:rsidRDefault="00E9350A" w:rsidP="001A7158">
            <w:pPr>
              <w:spacing w:line="276" w:lineRule="auto"/>
              <w:jc w:val="center"/>
              <w:rPr>
                <w:rFonts w:ascii="Times New Roman" w:hAnsi="Times New Roman"/>
                <w:bCs/>
                <w:sz w:val="24"/>
                <w:szCs w:val="24"/>
              </w:rPr>
              <w:pPrChange w:id="128" w:author="Mona Mohamed Amin AbdEl-Fatta" w:date="2025-04-30T11:18:00Z">
                <w:pPr>
                  <w:spacing w:line="276" w:lineRule="auto"/>
                  <w:jc w:val="both"/>
                </w:pPr>
              </w:pPrChange>
            </w:pPr>
            <w:r w:rsidRPr="005B23E1">
              <w:rPr>
                <w:rFonts w:ascii="Times New Roman" w:hAnsi="Times New Roman"/>
                <w:bCs/>
                <w:sz w:val="24"/>
                <w:szCs w:val="24"/>
              </w:rPr>
              <w:t>848.00</w:t>
            </w:r>
          </w:p>
        </w:tc>
        <w:tc>
          <w:tcPr>
            <w:tcW w:w="1155" w:type="dxa"/>
            <w:tcPrChange w:id="129" w:author="Mona Mohamed Amin AbdEl-Fatta" w:date="2025-04-30T11:18:00Z">
              <w:tcPr>
                <w:tcW w:w="1080" w:type="dxa"/>
              </w:tcPr>
            </w:tcPrChange>
          </w:tcPr>
          <w:p w14:paraId="57CB5323" w14:textId="77777777" w:rsidR="00E9350A" w:rsidRPr="005B23E1" w:rsidRDefault="00E9350A" w:rsidP="001A7158">
            <w:pPr>
              <w:spacing w:line="276" w:lineRule="auto"/>
              <w:jc w:val="center"/>
              <w:rPr>
                <w:rFonts w:ascii="Times New Roman" w:hAnsi="Times New Roman"/>
                <w:bCs/>
                <w:sz w:val="24"/>
                <w:szCs w:val="24"/>
              </w:rPr>
              <w:pPrChange w:id="130" w:author="Mona Mohamed Amin AbdEl-Fatta" w:date="2025-04-30T11:18:00Z">
                <w:pPr>
                  <w:spacing w:line="276" w:lineRule="auto"/>
                  <w:jc w:val="both"/>
                </w:pPr>
              </w:pPrChange>
            </w:pPr>
            <w:r w:rsidRPr="005B23E1">
              <w:rPr>
                <w:rFonts w:ascii="Times New Roman" w:hAnsi="Times New Roman"/>
                <w:bCs/>
                <w:sz w:val="24"/>
                <w:szCs w:val="24"/>
              </w:rPr>
              <w:t>848.00</w:t>
            </w:r>
          </w:p>
        </w:tc>
      </w:tr>
      <w:tr w:rsidR="00E9350A" w:rsidRPr="005B23E1" w14:paraId="5C08F332" w14:textId="77777777" w:rsidTr="001A7158">
        <w:tc>
          <w:tcPr>
            <w:tcW w:w="2160" w:type="dxa"/>
            <w:tcPrChange w:id="131" w:author="Mona Mohamed Amin AbdEl-Fatta" w:date="2025-04-30T11:18:00Z">
              <w:tcPr>
                <w:tcW w:w="1890" w:type="dxa"/>
              </w:tcPr>
            </w:tcPrChange>
          </w:tcPr>
          <w:p w14:paraId="196C2E09" w14:textId="77777777" w:rsidR="00E9350A" w:rsidRPr="005B23E1" w:rsidRDefault="00E9350A" w:rsidP="00212930">
            <w:pPr>
              <w:spacing w:line="276" w:lineRule="auto"/>
              <w:jc w:val="both"/>
              <w:rPr>
                <w:rFonts w:ascii="Times New Roman" w:hAnsi="Times New Roman"/>
                <w:bCs/>
                <w:sz w:val="24"/>
                <w:szCs w:val="24"/>
              </w:rPr>
            </w:pPr>
            <w:r w:rsidRPr="005B23E1">
              <w:rPr>
                <w:rFonts w:ascii="Times New Roman" w:hAnsi="Times New Roman"/>
                <w:bCs/>
                <w:sz w:val="24"/>
                <w:szCs w:val="24"/>
              </w:rPr>
              <w:t>Turbidity ,NTU</w:t>
            </w:r>
          </w:p>
        </w:tc>
        <w:tc>
          <w:tcPr>
            <w:tcW w:w="1350" w:type="dxa"/>
            <w:tcPrChange w:id="132" w:author="Mona Mohamed Amin AbdEl-Fatta" w:date="2025-04-30T11:18:00Z">
              <w:tcPr>
                <w:tcW w:w="720" w:type="dxa"/>
              </w:tcPr>
            </w:tcPrChange>
          </w:tcPr>
          <w:p w14:paraId="662EC956" w14:textId="77777777" w:rsidR="00E9350A" w:rsidRPr="005B23E1" w:rsidRDefault="00E9350A" w:rsidP="001A7158">
            <w:pPr>
              <w:spacing w:line="276" w:lineRule="auto"/>
              <w:jc w:val="center"/>
              <w:rPr>
                <w:rFonts w:ascii="Times New Roman" w:hAnsi="Times New Roman"/>
                <w:bCs/>
                <w:sz w:val="24"/>
                <w:szCs w:val="24"/>
              </w:rPr>
              <w:pPrChange w:id="133" w:author="Mona Mohamed Amin AbdEl-Fatta" w:date="2025-04-30T11:18:00Z">
                <w:pPr>
                  <w:spacing w:line="276" w:lineRule="auto"/>
                  <w:jc w:val="both"/>
                </w:pPr>
              </w:pPrChange>
            </w:pPr>
            <w:r w:rsidRPr="005B23E1">
              <w:rPr>
                <w:rFonts w:ascii="Times New Roman" w:hAnsi="Times New Roman"/>
                <w:bCs/>
                <w:sz w:val="24"/>
                <w:szCs w:val="24"/>
              </w:rPr>
              <w:t>10.00</w:t>
            </w:r>
          </w:p>
        </w:tc>
        <w:tc>
          <w:tcPr>
            <w:tcW w:w="1155" w:type="dxa"/>
            <w:tcPrChange w:id="134" w:author="Mona Mohamed Amin AbdEl-Fatta" w:date="2025-04-30T11:18:00Z">
              <w:tcPr>
                <w:tcW w:w="1757" w:type="dxa"/>
              </w:tcPr>
            </w:tcPrChange>
          </w:tcPr>
          <w:p w14:paraId="2BEEDFAE" w14:textId="77777777" w:rsidR="00E9350A" w:rsidRPr="005B23E1" w:rsidRDefault="00E9350A" w:rsidP="001A7158">
            <w:pPr>
              <w:spacing w:line="276" w:lineRule="auto"/>
              <w:jc w:val="center"/>
              <w:rPr>
                <w:rFonts w:ascii="Times New Roman" w:hAnsi="Times New Roman"/>
                <w:bCs/>
                <w:sz w:val="24"/>
                <w:szCs w:val="24"/>
              </w:rPr>
              <w:pPrChange w:id="135" w:author="Mona Mohamed Amin AbdEl-Fatta" w:date="2025-04-30T11:18:00Z">
                <w:pPr>
                  <w:spacing w:line="276" w:lineRule="auto"/>
                  <w:jc w:val="both"/>
                </w:pPr>
              </w:pPrChange>
            </w:pPr>
            <w:r w:rsidRPr="005B23E1">
              <w:rPr>
                <w:rFonts w:ascii="Times New Roman" w:hAnsi="Times New Roman"/>
                <w:bCs/>
                <w:sz w:val="24"/>
                <w:szCs w:val="24"/>
              </w:rPr>
              <w:t>722.50</w:t>
            </w:r>
          </w:p>
        </w:tc>
        <w:tc>
          <w:tcPr>
            <w:tcW w:w="1155" w:type="dxa"/>
            <w:tcPrChange w:id="136" w:author="Mona Mohamed Amin AbdEl-Fatta" w:date="2025-04-30T11:18:00Z">
              <w:tcPr>
                <w:tcW w:w="832" w:type="dxa"/>
              </w:tcPr>
            </w:tcPrChange>
          </w:tcPr>
          <w:p w14:paraId="0607DE39" w14:textId="77777777" w:rsidR="00E9350A" w:rsidRPr="005B23E1" w:rsidRDefault="00E9350A" w:rsidP="001A7158">
            <w:pPr>
              <w:spacing w:line="276" w:lineRule="auto"/>
              <w:jc w:val="center"/>
              <w:rPr>
                <w:rFonts w:ascii="Times New Roman" w:hAnsi="Times New Roman"/>
                <w:bCs/>
                <w:sz w:val="24"/>
                <w:szCs w:val="24"/>
              </w:rPr>
              <w:pPrChange w:id="137" w:author="Mona Mohamed Amin AbdEl-Fatta" w:date="2025-04-30T11:18:00Z">
                <w:pPr>
                  <w:spacing w:line="276" w:lineRule="auto"/>
                  <w:jc w:val="both"/>
                </w:pPr>
              </w:pPrChange>
            </w:pPr>
            <w:r w:rsidRPr="005B23E1">
              <w:rPr>
                <w:rFonts w:ascii="Times New Roman" w:hAnsi="Times New Roman"/>
                <w:bCs/>
                <w:sz w:val="24"/>
                <w:szCs w:val="24"/>
              </w:rPr>
              <w:t>723.00</w:t>
            </w:r>
          </w:p>
        </w:tc>
        <w:tc>
          <w:tcPr>
            <w:tcW w:w="1155" w:type="dxa"/>
            <w:tcPrChange w:id="138" w:author="Mona Mohamed Amin AbdEl-Fatta" w:date="2025-04-30T11:18:00Z">
              <w:tcPr>
                <w:tcW w:w="1629" w:type="dxa"/>
              </w:tcPr>
            </w:tcPrChange>
          </w:tcPr>
          <w:p w14:paraId="76E4D32C" w14:textId="77777777" w:rsidR="00E9350A" w:rsidRPr="005B23E1" w:rsidRDefault="00E9350A" w:rsidP="001A7158">
            <w:pPr>
              <w:spacing w:line="276" w:lineRule="auto"/>
              <w:jc w:val="center"/>
              <w:rPr>
                <w:rFonts w:ascii="Times New Roman" w:hAnsi="Times New Roman"/>
                <w:bCs/>
                <w:sz w:val="24"/>
                <w:szCs w:val="24"/>
              </w:rPr>
              <w:pPrChange w:id="139" w:author="Mona Mohamed Amin AbdEl-Fatta" w:date="2025-04-30T11:18:00Z">
                <w:pPr>
                  <w:spacing w:line="276" w:lineRule="auto"/>
                  <w:jc w:val="both"/>
                </w:pPr>
              </w:pPrChange>
            </w:pPr>
            <w:r w:rsidRPr="005B23E1">
              <w:rPr>
                <w:rFonts w:ascii="Times New Roman" w:hAnsi="Times New Roman"/>
                <w:bCs/>
                <w:sz w:val="24"/>
                <w:szCs w:val="24"/>
              </w:rPr>
              <w:t>290.00</w:t>
            </w:r>
          </w:p>
        </w:tc>
        <w:tc>
          <w:tcPr>
            <w:tcW w:w="1155" w:type="dxa"/>
            <w:tcPrChange w:id="140" w:author="Mona Mohamed Amin AbdEl-Fatta" w:date="2025-04-30T11:18:00Z">
              <w:tcPr>
                <w:tcW w:w="1272" w:type="dxa"/>
              </w:tcPr>
            </w:tcPrChange>
          </w:tcPr>
          <w:p w14:paraId="43862E1A" w14:textId="77777777" w:rsidR="00E9350A" w:rsidRPr="005B23E1" w:rsidRDefault="00E9350A" w:rsidP="001A7158">
            <w:pPr>
              <w:spacing w:line="276" w:lineRule="auto"/>
              <w:jc w:val="center"/>
              <w:rPr>
                <w:rFonts w:ascii="Times New Roman" w:hAnsi="Times New Roman"/>
                <w:bCs/>
                <w:sz w:val="24"/>
                <w:szCs w:val="24"/>
              </w:rPr>
              <w:pPrChange w:id="141" w:author="Mona Mohamed Amin AbdEl-Fatta" w:date="2025-04-30T11:18:00Z">
                <w:pPr>
                  <w:spacing w:line="276" w:lineRule="auto"/>
                  <w:jc w:val="both"/>
                </w:pPr>
              </w:pPrChange>
            </w:pPr>
            <w:r w:rsidRPr="005B23E1">
              <w:rPr>
                <w:rFonts w:ascii="Times New Roman" w:hAnsi="Times New Roman"/>
                <w:bCs/>
                <w:sz w:val="24"/>
                <w:szCs w:val="24"/>
              </w:rPr>
              <w:t>293.00</w:t>
            </w:r>
          </w:p>
        </w:tc>
        <w:tc>
          <w:tcPr>
            <w:tcW w:w="1155" w:type="dxa"/>
            <w:tcPrChange w:id="142" w:author="Mona Mohamed Amin AbdEl-Fatta" w:date="2025-04-30T11:18:00Z">
              <w:tcPr>
                <w:tcW w:w="1260" w:type="dxa"/>
              </w:tcPr>
            </w:tcPrChange>
          </w:tcPr>
          <w:p w14:paraId="0DA383AD" w14:textId="77777777" w:rsidR="00E9350A" w:rsidRPr="005B23E1" w:rsidRDefault="00E9350A" w:rsidP="001A7158">
            <w:pPr>
              <w:spacing w:line="276" w:lineRule="auto"/>
              <w:jc w:val="center"/>
              <w:rPr>
                <w:rFonts w:ascii="Times New Roman" w:hAnsi="Times New Roman"/>
                <w:bCs/>
                <w:sz w:val="24"/>
                <w:szCs w:val="24"/>
              </w:rPr>
              <w:pPrChange w:id="143" w:author="Mona Mohamed Amin AbdEl-Fatta" w:date="2025-04-30T11:18:00Z">
                <w:pPr>
                  <w:spacing w:line="276" w:lineRule="auto"/>
                  <w:jc w:val="both"/>
                </w:pPr>
              </w:pPrChange>
            </w:pPr>
            <w:r w:rsidRPr="005B23E1">
              <w:rPr>
                <w:rFonts w:ascii="Times New Roman" w:hAnsi="Times New Roman"/>
                <w:bCs/>
                <w:sz w:val="24"/>
                <w:szCs w:val="24"/>
              </w:rPr>
              <w:t>346.80</w:t>
            </w:r>
          </w:p>
        </w:tc>
        <w:tc>
          <w:tcPr>
            <w:tcW w:w="1155" w:type="dxa"/>
            <w:tcPrChange w:id="144" w:author="Mona Mohamed Amin AbdEl-Fatta" w:date="2025-04-30T11:18:00Z">
              <w:tcPr>
                <w:tcW w:w="1080" w:type="dxa"/>
              </w:tcPr>
            </w:tcPrChange>
          </w:tcPr>
          <w:p w14:paraId="54FF2A5C" w14:textId="77777777" w:rsidR="00E9350A" w:rsidRPr="005B23E1" w:rsidRDefault="00E9350A" w:rsidP="001A7158">
            <w:pPr>
              <w:spacing w:line="276" w:lineRule="auto"/>
              <w:jc w:val="center"/>
              <w:rPr>
                <w:rFonts w:ascii="Times New Roman" w:hAnsi="Times New Roman"/>
                <w:bCs/>
                <w:sz w:val="24"/>
                <w:szCs w:val="24"/>
              </w:rPr>
              <w:pPrChange w:id="145" w:author="Mona Mohamed Amin AbdEl-Fatta" w:date="2025-04-30T11:18:00Z">
                <w:pPr>
                  <w:spacing w:line="276" w:lineRule="auto"/>
                  <w:jc w:val="both"/>
                </w:pPr>
              </w:pPrChange>
            </w:pPr>
            <w:r w:rsidRPr="005B23E1">
              <w:rPr>
                <w:rFonts w:ascii="Times New Roman" w:hAnsi="Times New Roman"/>
                <w:bCs/>
                <w:sz w:val="24"/>
                <w:szCs w:val="24"/>
              </w:rPr>
              <w:t>348.00</w:t>
            </w:r>
          </w:p>
        </w:tc>
      </w:tr>
      <w:tr w:rsidR="00E9350A" w:rsidRPr="005B23E1" w14:paraId="2B699ED2" w14:textId="77777777" w:rsidTr="001A7158">
        <w:tc>
          <w:tcPr>
            <w:tcW w:w="2160" w:type="dxa"/>
            <w:tcPrChange w:id="146" w:author="Mona Mohamed Amin AbdEl-Fatta" w:date="2025-04-30T11:18:00Z">
              <w:tcPr>
                <w:tcW w:w="1890" w:type="dxa"/>
              </w:tcPr>
            </w:tcPrChange>
          </w:tcPr>
          <w:p w14:paraId="5E66B4F5" w14:textId="77777777" w:rsidR="00E9350A" w:rsidRPr="005B23E1" w:rsidRDefault="00E9350A" w:rsidP="00212930">
            <w:pPr>
              <w:spacing w:line="276" w:lineRule="auto"/>
              <w:jc w:val="both"/>
              <w:rPr>
                <w:rFonts w:ascii="Times New Roman" w:hAnsi="Times New Roman"/>
                <w:bCs/>
                <w:sz w:val="24"/>
                <w:szCs w:val="24"/>
              </w:rPr>
            </w:pPr>
            <w:r w:rsidRPr="005B23E1">
              <w:rPr>
                <w:rFonts w:ascii="Times New Roman" w:hAnsi="Times New Roman"/>
                <w:bCs/>
                <w:sz w:val="24"/>
                <w:szCs w:val="24"/>
              </w:rPr>
              <w:t>Total E.coli Count ,</w:t>
            </w:r>
            <w:proofErr w:type="spellStart"/>
            <w:r w:rsidRPr="005B23E1">
              <w:rPr>
                <w:rFonts w:ascii="Times New Roman" w:hAnsi="Times New Roman"/>
                <w:bCs/>
                <w:sz w:val="24"/>
                <w:szCs w:val="24"/>
              </w:rPr>
              <w:t>cfu</w:t>
            </w:r>
            <w:proofErr w:type="spellEnd"/>
            <w:r w:rsidRPr="005B23E1">
              <w:rPr>
                <w:rFonts w:ascii="Times New Roman" w:hAnsi="Times New Roman"/>
                <w:bCs/>
                <w:sz w:val="24"/>
                <w:szCs w:val="24"/>
              </w:rPr>
              <w:t>\ml</w:t>
            </w:r>
          </w:p>
        </w:tc>
        <w:tc>
          <w:tcPr>
            <w:tcW w:w="1350" w:type="dxa"/>
            <w:tcPrChange w:id="147" w:author="Mona Mohamed Amin AbdEl-Fatta" w:date="2025-04-30T11:18:00Z">
              <w:tcPr>
                <w:tcW w:w="720" w:type="dxa"/>
              </w:tcPr>
            </w:tcPrChange>
          </w:tcPr>
          <w:p w14:paraId="2538F525" w14:textId="77777777" w:rsidR="00E9350A" w:rsidRPr="005B23E1" w:rsidRDefault="00E9350A" w:rsidP="001A7158">
            <w:pPr>
              <w:spacing w:line="276" w:lineRule="auto"/>
              <w:jc w:val="center"/>
              <w:rPr>
                <w:rFonts w:ascii="Times New Roman" w:hAnsi="Times New Roman"/>
                <w:bCs/>
                <w:sz w:val="24"/>
                <w:szCs w:val="24"/>
              </w:rPr>
              <w:pPrChange w:id="148" w:author="Mona Mohamed Amin AbdEl-Fatta" w:date="2025-04-30T11:18:00Z">
                <w:pPr>
                  <w:spacing w:line="276" w:lineRule="auto"/>
                  <w:jc w:val="both"/>
                </w:pPr>
              </w:pPrChange>
            </w:pPr>
            <w:r w:rsidRPr="005B23E1">
              <w:rPr>
                <w:rFonts w:ascii="Times New Roman" w:hAnsi="Times New Roman"/>
                <w:bCs/>
                <w:sz w:val="24"/>
                <w:szCs w:val="24"/>
              </w:rPr>
              <w:t>0</w:t>
            </w:r>
          </w:p>
        </w:tc>
        <w:tc>
          <w:tcPr>
            <w:tcW w:w="1155" w:type="dxa"/>
            <w:tcPrChange w:id="149" w:author="Mona Mohamed Amin AbdEl-Fatta" w:date="2025-04-30T11:18:00Z">
              <w:tcPr>
                <w:tcW w:w="1757" w:type="dxa"/>
              </w:tcPr>
            </w:tcPrChange>
          </w:tcPr>
          <w:p w14:paraId="152153A0" w14:textId="77777777" w:rsidR="00E9350A" w:rsidRPr="005B23E1" w:rsidRDefault="00E9350A" w:rsidP="001A7158">
            <w:pPr>
              <w:spacing w:line="276" w:lineRule="auto"/>
              <w:jc w:val="center"/>
              <w:rPr>
                <w:rFonts w:ascii="Times New Roman" w:hAnsi="Times New Roman"/>
                <w:bCs/>
                <w:sz w:val="24"/>
                <w:szCs w:val="24"/>
              </w:rPr>
              <w:pPrChange w:id="150" w:author="Mona Mohamed Amin AbdEl-Fatta" w:date="2025-04-30T11:18:00Z">
                <w:pPr>
                  <w:spacing w:line="276" w:lineRule="auto"/>
                  <w:jc w:val="both"/>
                </w:pPr>
              </w:pPrChange>
            </w:pPr>
            <w:r w:rsidRPr="005B23E1">
              <w:rPr>
                <w:rFonts w:ascii="Times New Roman" w:hAnsi="Times New Roman"/>
                <w:bCs/>
                <w:sz w:val="24"/>
                <w:szCs w:val="24"/>
              </w:rPr>
              <w:t>NG</w:t>
            </w:r>
          </w:p>
        </w:tc>
        <w:tc>
          <w:tcPr>
            <w:tcW w:w="1155" w:type="dxa"/>
            <w:tcPrChange w:id="151" w:author="Mona Mohamed Amin AbdEl-Fatta" w:date="2025-04-30T11:18:00Z">
              <w:tcPr>
                <w:tcW w:w="832" w:type="dxa"/>
              </w:tcPr>
            </w:tcPrChange>
          </w:tcPr>
          <w:p w14:paraId="3A91EA08" w14:textId="77777777" w:rsidR="00E9350A" w:rsidRPr="005B23E1" w:rsidRDefault="00E9350A" w:rsidP="001A7158">
            <w:pPr>
              <w:spacing w:line="276" w:lineRule="auto"/>
              <w:jc w:val="center"/>
              <w:rPr>
                <w:rFonts w:ascii="Times New Roman" w:hAnsi="Times New Roman"/>
                <w:bCs/>
                <w:sz w:val="24"/>
                <w:szCs w:val="24"/>
              </w:rPr>
              <w:pPrChange w:id="152" w:author="Mona Mohamed Amin AbdEl-Fatta" w:date="2025-04-30T11:18:00Z">
                <w:pPr>
                  <w:spacing w:line="276" w:lineRule="auto"/>
                  <w:jc w:val="both"/>
                </w:pPr>
              </w:pPrChange>
            </w:pPr>
            <w:r w:rsidRPr="005B23E1">
              <w:rPr>
                <w:rFonts w:ascii="Times New Roman" w:hAnsi="Times New Roman"/>
                <w:bCs/>
                <w:sz w:val="24"/>
                <w:szCs w:val="24"/>
              </w:rPr>
              <w:t>NG</w:t>
            </w:r>
          </w:p>
        </w:tc>
        <w:tc>
          <w:tcPr>
            <w:tcW w:w="1155" w:type="dxa"/>
            <w:tcPrChange w:id="153" w:author="Mona Mohamed Amin AbdEl-Fatta" w:date="2025-04-30T11:18:00Z">
              <w:tcPr>
                <w:tcW w:w="1629" w:type="dxa"/>
              </w:tcPr>
            </w:tcPrChange>
          </w:tcPr>
          <w:p w14:paraId="0ACC04A2" w14:textId="77777777" w:rsidR="00E9350A" w:rsidRPr="005B23E1" w:rsidRDefault="004F66CB" w:rsidP="001A7158">
            <w:pPr>
              <w:spacing w:line="276" w:lineRule="auto"/>
              <w:jc w:val="center"/>
              <w:rPr>
                <w:rFonts w:ascii="Times New Roman" w:hAnsi="Times New Roman"/>
                <w:bCs/>
                <w:sz w:val="24"/>
                <w:szCs w:val="24"/>
              </w:rPr>
              <w:pPrChange w:id="154" w:author="Mona Mohamed Amin AbdEl-Fatta" w:date="2025-04-30T11:18:00Z">
                <w:pPr>
                  <w:spacing w:line="276" w:lineRule="auto"/>
                  <w:jc w:val="both"/>
                </w:pPr>
              </w:pPrChange>
            </w:pPr>
            <m:oMathPara>
              <m:oMath>
                <m:sSup>
                  <m:sSupPr>
                    <m:ctrlPr>
                      <w:rPr>
                        <w:rFonts w:ascii="Cambria Math" w:hAnsi="Cambria Math"/>
                        <w:bCs/>
                        <w:sz w:val="24"/>
                        <w:szCs w:val="24"/>
                      </w:rPr>
                    </m:ctrlPr>
                  </m:sSupPr>
                  <m:e>
                    <m:r>
                      <m:rPr>
                        <m:sty m:val="p"/>
                      </m:rPr>
                      <w:rPr>
                        <w:rFonts w:ascii="Cambria Math" w:hAnsi="Cambria Math"/>
                        <w:sz w:val="24"/>
                        <w:szCs w:val="24"/>
                      </w:rPr>
                      <m:t>7.0*10</m:t>
                    </m:r>
                  </m:e>
                  <m:sup>
                    <m:r>
                      <m:rPr>
                        <m:sty m:val="p"/>
                      </m:rPr>
                      <w:rPr>
                        <w:rFonts w:ascii="Cambria Math" w:hAnsi="Cambria Math"/>
                        <w:sz w:val="24"/>
                        <w:szCs w:val="24"/>
                      </w:rPr>
                      <m:t>4</m:t>
                    </m:r>
                  </m:sup>
                </m:sSup>
              </m:oMath>
            </m:oMathPara>
          </w:p>
        </w:tc>
        <w:tc>
          <w:tcPr>
            <w:tcW w:w="1155" w:type="dxa"/>
            <w:tcPrChange w:id="155" w:author="Mona Mohamed Amin AbdEl-Fatta" w:date="2025-04-30T11:18:00Z">
              <w:tcPr>
                <w:tcW w:w="1272" w:type="dxa"/>
              </w:tcPr>
            </w:tcPrChange>
          </w:tcPr>
          <w:p w14:paraId="4FDA7884" w14:textId="77777777" w:rsidR="00E9350A" w:rsidRPr="005B23E1" w:rsidRDefault="00E9350A" w:rsidP="001A7158">
            <w:pPr>
              <w:spacing w:line="276" w:lineRule="auto"/>
              <w:jc w:val="center"/>
              <w:rPr>
                <w:rFonts w:ascii="Times New Roman" w:hAnsi="Times New Roman"/>
                <w:bCs/>
                <w:sz w:val="24"/>
                <w:szCs w:val="24"/>
              </w:rPr>
              <w:pPrChange w:id="156" w:author="Mona Mohamed Amin AbdEl-Fatta" w:date="2025-04-30T11:18:00Z">
                <w:pPr>
                  <w:spacing w:line="276" w:lineRule="auto"/>
                  <w:jc w:val="both"/>
                </w:pPr>
              </w:pPrChange>
            </w:pPr>
            <w:r w:rsidRPr="005B23E1">
              <w:rPr>
                <w:rFonts w:ascii="Times New Roman" w:hAnsi="Times New Roman"/>
                <w:bCs/>
                <w:sz w:val="24"/>
                <w:szCs w:val="24"/>
              </w:rPr>
              <w:t>NG</w:t>
            </w:r>
          </w:p>
        </w:tc>
        <w:tc>
          <w:tcPr>
            <w:tcW w:w="1155" w:type="dxa"/>
            <w:tcPrChange w:id="157" w:author="Mona Mohamed Amin AbdEl-Fatta" w:date="2025-04-30T11:18:00Z">
              <w:tcPr>
                <w:tcW w:w="1260" w:type="dxa"/>
              </w:tcPr>
            </w:tcPrChange>
          </w:tcPr>
          <w:p w14:paraId="0B4E4C9A" w14:textId="77777777" w:rsidR="00E9350A" w:rsidRPr="005B23E1" w:rsidRDefault="00E9350A" w:rsidP="001A7158">
            <w:pPr>
              <w:spacing w:line="276" w:lineRule="auto"/>
              <w:jc w:val="center"/>
              <w:rPr>
                <w:rFonts w:ascii="Times New Roman" w:hAnsi="Times New Roman"/>
                <w:bCs/>
                <w:sz w:val="24"/>
                <w:szCs w:val="24"/>
              </w:rPr>
              <w:pPrChange w:id="158" w:author="Mona Mohamed Amin AbdEl-Fatta" w:date="2025-04-30T11:18:00Z">
                <w:pPr>
                  <w:spacing w:line="276" w:lineRule="auto"/>
                  <w:jc w:val="both"/>
                </w:pPr>
              </w:pPrChange>
            </w:pPr>
            <w:r w:rsidRPr="005B23E1">
              <w:rPr>
                <w:rFonts w:ascii="Times New Roman" w:hAnsi="Times New Roman"/>
                <w:bCs/>
                <w:sz w:val="24"/>
                <w:szCs w:val="24"/>
              </w:rPr>
              <w:t>NG</w:t>
            </w:r>
          </w:p>
        </w:tc>
        <w:tc>
          <w:tcPr>
            <w:tcW w:w="1155" w:type="dxa"/>
            <w:tcPrChange w:id="159" w:author="Mona Mohamed Amin AbdEl-Fatta" w:date="2025-04-30T11:18:00Z">
              <w:tcPr>
                <w:tcW w:w="1080" w:type="dxa"/>
              </w:tcPr>
            </w:tcPrChange>
          </w:tcPr>
          <w:p w14:paraId="55DD71F5" w14:textId="77777777" w:rsidR="00E9350A" w:rsidRPr="005B23E1" w:rsidRDefault="00E9350A" w:rsidP="001A7158">
            <w:pPr>
              <w:spacing w:line="276" w:lineRule="auto"/>
              <w:jc w:val="center"/>
              <w:rPr>
                <w:rFonts w:ascii="Times New Roman" w:hAnsi="Times New Roman"/>
                <w:bCs/>
                <w:sz w:val="24"/>
                <w:szCs w:val="24"/>
              </w:rPr>
              <w:pPrChange w:id="160" w:author="Mona Mohamed Amin AbdEl-Fatta" w:date="2025-04-30T11:18:00Z">
                <w:pPr>
                  <w:spacing w:line="276" w:lineRule="auto"/>
                  <w:jc w:val="both"/>
                </w:pPr>
              </w:pPrChange>
            </w:pPr>
            <w:r w:rsidRPr="005B23E1">
              <w:rPr>
                <w:rFonts w:ascii="Times New Roman" w:hAnsi="Times New Roman"/>
                <w:bCs/>
                <w:sz w:val="24"/>
                <w:szCs w:val="24"/>
              </w:rPr>
              <w:t>NG</w:t>
            </w:r>
          </w:p>
        </w:tc>
      </w:tr>
      <w:tr w:rsidR="00E9350A" w:rsidRPr="005B23E1" w14:paraId="6186B61F" w14:textId="77777777" w:rsidTr="001A7158">
        <w:tc>
          <w:tcPr>
            <w:tcW w:w="2160" w:type="dxa"/>
            <w:tcPrChange w:id="161" w:author="Mona Mohamed Amin AbdEl-Fatta" w:date="2025-04-30T11:18:00Z">
              <w:tcPr>
                <w:tcW w:w="1890" w:type="dxa"/>
              </w:tcPr>
            </w:tcPrChange>
          </w:tcPr>
          <w:p w14:paraId="0DFE9776" w14:textId="77777777" w:rsidR="00E9350A" w:rsidRPr="005B23E1" w:rsidRDefault="00E9350A" w:rsidP="00212930">
            <w:pPr>
              <w:spacing w:line="276" w:lineRule="auto"/>
              <w:jc w:val="both"/>
              <w:rPr>
                <w:rFonts w:ascii="Times New Roman" w:hAnsi="Times New Roman"/>
                <w:bCs/>
                <w:sz w:val="24"/>
                <w:szCs w:val="24"/>
              </w:rPr>
            </w:pPr>
            <w:r w:rsidRPr="005B23E1">
              <w:rPr>
                <w:rFonts w:ascii="Times New Roman" w:hAnsi="Times New Roman"/>
                <w:bCs/>
                <w:sz w:val="24"/>
                <w:szCs w:val="24"/>
              </w:rPr>
              <w:t>Total Klebsiella count ,</w:t>
            </w:r>
            <w:proofErr w:type="spellStart"/>
            <w:r w:rsidRPr="005B23E1">
              <w:rPr>
                <w:rFonts w:ascii="Times New Roman" w:hAnsi="Times New Roman"/>
                <w:bCs/>
                <w:sz w:val="24"/>
                <w:szCs w:val="24"/>
              </w:rPr>
              <w:t>cfu</w:t>
            </w:r>
            <w:proofErr w:type="spellEnd"/>
            <w:r w:rsidRPr="005B23E1">
              <w:rPr>
                <w:rFonts w:ascii="Times New Roman" w:hAnsi="Times New Roman"/>
                <w:bCs/>
                <w:sz w:val="24"/>
                <w:szCs w:val="24"/>
              </w:rPr>
              <w:t>\ml</w:t>
            </w:r>
          </w:p>
        </w:tc>
        <w:tc>
          <w:tcPr>
            <w:tcW w:w="1350" w:type="dxa"/>
            <w:tcPrChange w:id="162" w:author="Mona Mohamed Amin AbdEl-Fatta" w:date="2025-04-30T11:18:00Z">
              <w:tcPr>
                <w:tcW w:w="720" w:type="dxa"/>
              </w:tcPr>
            </w:tcPrChange>
          </w:tcPr>
          <w:p w14:paraId="7B05540B" w14:textId="77777777" w:rsidR="00E9350A" w:rsidRPr="005B23E1" w:rsidRDefault="00E9350A" w:rsidP="001A7158">
            <w:pPr>
              <w:spacing w:line="276" w:lineRule="auto"/>
              <w:jc w:val="center"/>
              <w:rPr>
                <w:rFonts w:ascii="Times New Roman" w:hAnsi="Times New Roman"/>
                <w:bCs/>
                <w:sz w:val="24"/>
                <w:szCs w:val="24"/>
              </w:rPr>
              <w:pPrChange w:id="163" w:author="Mona Mohamed Amin AbdEl-Fatta" w:date="2025-04-30T11:18:00Z">
                <w:pPr>
                  <w:spacing w:line="276" w:lineRule="auto"/>
                  <w:jc w:val="both"/>
                </w:pPr>
              </w:pPrChange>
            </w:pPr>
            <w:r w:rsidRPr="005B23E1">
              <w:rPr>
                <w:rFonts w:ascii="Times New Roman" w:hAnsi="Times New Roman"/>
                <w:bCs/>
                <w:sz w:val="24"/>
                <w:szCs w:val="24"/>
              </w:rPr>
              <w:t>0</w:t>
            </w:r>
          </w:p>
        </w:tc>
        <w:tc>
          <w:tcPr>
            <w:tcW w:w="1155" w:type="dxa"/>
            <w:tcPrChange w:id="164" w:author="Mona Mohamed Amin AbdEl-Fatta" w:date="2025-04-30T11:18:00Z">
              <w:tcPr>
                <w:tcW w:w="1757" w:type="dxa"/>
              </w:tcPr>
            </w:tcPrChange>
          </w:tcPr>
          <w:p w14:paraId="16762375" w14:textId="77777777" w:rsidR="00E9350A" w:rsidRPr="005B23E1" w:rsidRDefault="004F66CB" w:rsidP="001A7158">
            <w:pPr>
              <w:spacing w:line="276" w:lineRule="auto"/>
              <w:jc w:val="center"/>
              <w:rPr>
                <w:rFonts w:ascii="Times New Roman" w:hAnsi="Times New Roman"/>
                <w:bCs/>
                <w:sz w:val="24"/>
                <w:szCs w:val="24"/>
              </w:rPr>
              <w:pPrChange w:id="165" w:author="Mona Mohamed Amin AbdEl-Fatta" w:date="2025-04-30T11:18:00Z">
                <w:pPr>
                  <w:spacing w:line="276" w:lineRule="auto"/>
                  <w:jc w:val="both"/>
                </w:pPr>
              </w:pPrChange>
            </w:pPr>
            <m:oMathPara>
              <m:oMath>
                <m:sSup>
                  <m:sSupPr>
                    <m:ctrlPr>
                      <w:rPr>
                        <w:rFonts w:ascii="Cambria Math" w:hAnsi="Cambria Math"/>
                        <w:bCs/>
                        <w:sz w:val="24"/>
                        <w:szCs w:val="24"/>
                      </w:rPr>
                    </m:ctrlPr>
                  </m:sSupPr>
                  <m:e>
                    <m:r>
                      <m:rPr>
                        <m:sty m:val="p"/>
                      </m:rPr>
                      <w:rPr>
                        <w:rFonts w:ascii="Cambria Math" w:hAnsi="Cambria Math"/>
                        <w:sz w:val="24"/>
                        <w:szCs w:val="24"/>
                      </w:rPr>
                      <m:t>1.0*10</m:t>
                    </m:r>
                  </m:e>
                  <m:sup>
                    <m:r>
                      <m:rPr>
                        <m:sty m:val="p"/>
                      </m:rPr>
                      <w:rPr>
                        <w:rFonts w:ascii="Cambria Math" w:hAnsi="Cambria Math"/>
                        <w:sz w:val="24"/>
                        <w:szCs w:val="24"/>
                      </w:rPr>
                      <m:t>4</m:t>
                    </m:r>
                  </m:sup>
                </m:sSup>
              </m:oMath>
            </m:oMathPara>
          </w:p>
        </w:tc>
        <w:tc>
          <w:tcPr>
            <w:tcW w:w="1155" w:type="dxa"/>
            <w:tcPrChange w:id="166" w:author="Mona Mohamed Amin AbdEl-Fatta" w:date="2025-04-30T11:18:00Z">
              <w:tcPr>
                <w:tcW w:w="832" w:type="dxa"/>
              </w:tcPr>
            </w:tcPrChange>
          </w:tcPr>
          <w:p w14:paraId="4D3B03EA" w14:textId="77777777" w:rsidR="00E9350A" w:rsidRPr="005B23E1" w:rsidRDefault="00E9350A" w:rsidP="001A7158">
            <w:pPr>
              <w:spacing w:line="276" w:lineRule="auto"/>
              <w:jc w:val="center"/>
              <w:rPr>
                <w:rFonts w:ascii="Times New Roman" w:hAnsi="Times New Roman"/>
                <w:bCs/>
                <w:sz w:val="24"/>
                <w:szCs w:val="24"/>
              </w:rPr>
              <w:pPrChange w:id="167" w:author="Mona Mohamed Amin AbdEl-Fatta" w:date="2025-04-30T11:18:00Z">
                <w:pPr>
                  <w:spacing w:line="276" w:lineRule="auto"/>
                  <w:jc w:val="both"/>
                </w:pPr>
              </w:pPrChange>
            </w:pPr>
            <w:r w:rsidRPr="005B23E1">
              <w:rPr>
                <w:rFonts w:ascii="Times New Roman" w:hAnsi="Times New Roman"/>
                <w:bCs/>
                <w:sz w:val="24"/>
                <w:szCs w:val="24"/>
              </w:rPr>
              <w:t>NG</w:t>
            </w:r>
          </w:p>
        </w:tc>
        <w:tc>
          <w:tcPr>
            <w:tcW w:w="1155" w:type="dxa"/>
            <w:tcPrChange w:id="168" w:author="Mona Mohamed Amin AbdEl-Fatta" w:date="2025-04-30T11:18:00Z">
              <w:tcPr>
                <w:tcW w:w="1629" w:type="dxa"/>
              </w:tcPr>
            </w:tcPrChange>
          </w:tcPr>
          <w:p w14:paraId="6C11FBA0" w14:textId="77777777" w:rsidR="00E9350A" w:rsidRPr="005B23E1" w:rsidRDefault="004F66CB" w:rsidP="001A7158">
            <w:pPr>
              <w:spacing w:line="276" w:lineRule="auto"/>
              <w:jc w:val="center"/>
              <w:rPr>
                <w:rFonts w:ascii="Times New Roman" w:hAnsi="Times New Roman"/>
                <w:bCs/>
                <w:sz w:val="24"/>
                <w:szCs w:val="24"/>
              </w:rPr>
              <w:pPrChange w:id="169" w:author="Mona Mohamed Amin AbdEl-Fatta" w:date="2025-04-30T11:18:00Z">
                <w:pPr>
                  <w:spacing w:line="276" w:lineRule="auto"/>
                  <w:jc w:val="both"/>
                </w:pPr>
              </w:pPrChange>
            </w:pPr>
            <m:oMathPara>
              <m:oMath>
                <m:sSup>
                  <m:sSupPr>
                    <m:ctrlPr>
                      <w:rPr>
                        <w:rFonts w:ascii="Cambria Math" w:hAnsi="Cambria Math"/>
                        <w:bCs/>
                        <w:sz w:val="24"/>
                        <w:szCs w:val="24"/>
                      </w:rPr>
                    </m:ctrlPr>
                  </m:sSupPr>
                  <m:e>
                    <m:r>
                      <m:rPr>
                        <m:sty m:val="p"/>
                      </m:rPr>
                      <w:rPr>
                        <w:rFonts w:ascii="Cambria Math" w:hAnsi="Cambria Math"/>
                        <w:sz w:val="24"/>
                        <w:szCs w:val="24"/>
                      </w:rPr>
                      <m:t>1.9*10</m:t>
                    </m:r>
                  </m:e>
                  <m:sup>
                    <m:r>
                      <m:rPr>
                        <m:sty m:val="p"/>
                      </m:rPr>
                      <w:rPr>
                        <w:rFonts w:ascii="Cambria Math" w:hAnsi="Cambria Math"/>
                        <w:sz w:val="24"/>
                        <w:szCs w:val="24"/>
                      </w:rPr>
                      <m:t>5</m:t>
                    </m:r>
                  </m:sup>
                </m:sSup>
              </m:oMath>
            </m:oMathPara>
          </w:p>
        </w:tc>
        <w:tc>
          <w:tcPr>
            <w:tcW w:w="1155" w:type="dxa"/>
            <w:tcPrChange w:id="170" w:author="Mona Mohamed Amin AbdEl-Fatta" w:date="2025-04-30T11:18:00Z">
              <w:tcPr>
                <w:tcW w:w="1272" w:type="dxa"/>
              </w:tcPr>
            </w:tcPrChange>
          </w:tcPr>
          <w:p w14:paraId="08EF1E3E" w14:textId="77777777" w:rsidR="00E9350A" w:rsidRPr="005B23E1" w:rsidRDefault="004F66CB" w:rsidP="001A7158">
            <w:pPr>
              <w:spacing w:line="276" w:lineRule="auto"/>
              <w:jc w:val="center"/>
              <w:rPr>
                <w:rFonts w:ascii="Times New Roman" w:hAnsi="Times New Roman"/>
                <w:bCs/>
                <w:sz w:val="24"/>
                <w:szCs w:val="24"/>
              </w:rPr>
              <w:pPrChange w:id="171" w:author="Mona Mohamed Amin AbdEl-Fatta" w:date="2025-04-30T11:18:00Z">
                <w:pPr>
                  <w:spacing w:line="276" w:lineRule="auto"/>
                  <w:jc w:val="both"/>
                </w:pPr>
              </w:pPrChange>
            </w:pPr>
            <m:oMathPara>
              <m:oMath>
                <m:sSup>
                  <m:sSupPr>
                    <m:ctrlPr>
                      <w:rPr>
                        <w:rFonts w:ascii="Cambria Math" w:hAnsi="Cambria Math"/>
                        <w:bCs/>
                        <w:sz w:val="24"/>
                        <w:szCs w:val="24"/>
                      </w:rPr>
                    </m:ctrlPr>
                  </m:sSupPr>
                  <m:e>
                    <m:r>
                      <m:rPr>
                        <m:sty m:val="p"/>
                      </m:rPr>
                      <w:rPr>
                        <w:rFonts w:ascii="Cambria Math" w:hAnsi="Cambria Math"/>
                        <w:sz w:val="24"/>
                        <w:szCs w:val="24"/>
                      </w:rPr>
                      <m:t>9.0*10</m:t>
                    </m:r>
                  </m:e>
                  <m:sup>
                    <m:r>
                      <m:rPr>
                        <m:sty m:val="p"/>
                      </m:rPr>
                      <w:rPr>
                        <w:rFonts w:ascii="Cambria Math" w:hAnsi="Cambria Math"/>
                        <w:sz w:val="24"/>
                        <w:szCs w:val="24"/>
                      </w:rPr>
                      <m:t>6</m:t>
                    </m:r>
                  </m:sup>
                </m:sSup>
              </m:oMath>
            </m:oMathPara>
          </w:p>
        </w:tc>
        <w:tc>
          <w:tcPr>
            <w:tcW w:w="1155" w:type="dxa"/>
            <w:tcPrChange w:id="172" w:author="Mona Mohamed Amin AbdEl-Fatta" w:date="2025-04-30T11:18:00Z">
              <w:tcPr>
                <w:tcW w:w="1260" w:type="dxa"/>
              </w:tcPr>
            </w:tcPrChange>
          </w:tcPr>
          <w:p w14:paraId="5867E067" w14:textId="77777777" w:rsidR="00E9350A" w:rsidRPr="005B23E1" w:rsidRDefault="004F66CB" w:rsidP="001A7158">
            <w:pPr>
              <w:spacing w:line="276" w:lineRule="auto"/>
              <w:jc w:val="center"/>
              <w:rPr>
                <w:rFonts w:ascii="Times New Roman" w:hAnsi="Times New Roman"/>
                <w:bCs/>
                <w:sz w:val="24"/>
                <w:szCs w:val="24"/>
              </w:rPr>
              <w:pPrChange w:id="173" w:author="Mona Mohamed Amin AbdEl-Fatta" w:date="2025-04-30T11:18:00Z">
                <w:pPr>
                  <w:spacing w:line="276" w:lineRule="auto"/>
                  <w:jc w:val="both"/>
                </w:pPr>
              </w:pPrChange>
            </w:pPr>
            <m:oMathPara>
              <m:oMath>
                <m:sSup>
                  <m:sSupPr>
                    <m:ctrlPr>
                      <w:rPr>
                        <w:rFonts w:ascii="Cambria Math" w:hAnsi="Cambria Math"/>
                        <w:bCs/>
                        <w:sz w:val="24"/>
                        <w:szCs w:val="24"/>
                      </w:rPr>
                    </m:ctrlPr>
                  </m:sSupPr>
                  <m:e>
                    <m:r>
                      <m:rPr>
                        <m:sty m:val="p"/>
                      </m:rPr>
                      <w:rPr>
                        <w:rFonts w:ascii="Cambria Math" w:hAnsi="Cambria Math"/>
                        <w:sz w:val="24"/>
                        <w:szCs w:val="24"/>
                      </w:rPr>
                      <m:t>1.0*10</m:t>
                    </m:r>
                  </m:e>
                  <m:sup>
                    <m:r>
                      <m:rPr>
                        <m:sty m:val="p"/>
                      </m:rPr>
                      <w:rPr>
                        <w:rFonts w:ascii="Cambria Math" w:hAnsi="Cambria Math"/>
                        <w:sz w:val="24"/>
                        <w:szCs w:val="24"/>
                      </w:rPr>
                      <m:t>4</m:t>
                    </m:r>
                  </m:sup>
                </m:sSup>
              </m:oMath>
            </m:oMathPara>
          </w:p>
        </w:tc>
        <w:tc>
          <w:tcPr>
            <w:tcW w:w="1155" w:type="dxa"/>
            <w:tcPrChange w:id="174" w:author="Mona Mohamed Amin AbdEl-Fatta" w:date="2025-04-30T11:18:00Z">
              <w:tcPr>
                <w:tcW w:w="1080" w:type="dxa"/>
              </w:tcPr>
            </w:tcPrChange>
          </w:tcPr>
          <w:p w14:paraId="2418ABE2" w14:textId="77777777" w:rsidR="00E9350A" w:rsidRPr="005B23E1" w:rsidRDefault="00E9350A" w:rsidP="001A7158">
            <w:pPr>
              <w:spacing w:line="276" w:lineRule="auto"/>
              <w:jc w:val="center"/>
              <w:rPr>
                <w:rFonts w:ascii="Times New Roman" w:hAnsi="Times New Roman"/>
                <w:bCs/>
                <w:sz w:val="24"/>
                <w:szCs w:val="24"/>
              </w:rPr>
              <w:pPrChange w:id="175" w:author="Mona Mohamed Amin AbdEl-Fatta" w:date="2025-04-30T11:18:00Z">
                <w:pPr>
                  <w:spacing w:line="276" w:lineRule="auto"/>
                  <w:jc w:val="both"/>
                </w:pPr>
              </w:pPrChange>
            </w:pPr>
            <w:r w:rsidRPr="005B23E1">
              <w:rPr>
                <w:rFonts w:ascii="Times New Roman" w:hAnsi="Times New Roman"/>
                <w:bCs/>
                <w:sz w:val="24"/>
                <w:szCs w:val="24"/>
              </w:rPr>
              <w:t>NG</w:t>
            </w:r>
          </w:p>
        </w:tc>
      </w:tr>
    </w:tbl>
    <w:p w14:paraId="0151CFE8" w14:textId="77777777" w:rsidR="007C6D79" w:rsidRDefault="007C6D79" w:rsidP="00212930">
      <w:pPr>
        <w:spacing w:after="160" w:line="276" w:lineRule="auto"/>
        <w:jc w:val="both"/>
        <w:rPr>
          <w:ins w:id="176" w:author="Mona Mohamed Amin AbdEl-Fatta" w:date="2025-04-30T11:18:00Z"/>
          <w:b/>
          <w:sz w:val="24"/>
          <w:szCs w:val="24"/>
        </w:rPr>
      </w:pPr>
    </w:p>
    <w:p w14:paraId="0805A5DF" w14:textId="77777777" w:rsidR="008A15C5" w:rsidRPr="005B23E1" w:rsidRDefault="008A15C5" w:rsidP="00212930">
      <w:pPr>
        <w:spacing w:after="160" w:line="276" w:lineRule="auto"/>
        <w:jc w:val="both"/>
        <w:rPr>
          <w:bCs/>
          <w:sz w:val="24"/>
          <w:szCs w:val="24"/>
        </w:rPr>
      </w:pPr>
      <w:r w:rsidRPr="00212930">
        <w:rPr>
          <w:b/>
          <w:sz w:val="24"/>
          <w:szCs w:val="24"/>
        </w:rPr>
        <w:t xml:space="preserve">Table </w:t>
      </w:r>
      <w:r w:rsidR="00E9350A" w:rsidRPr="00212930">
        <w:rPr>
          <w:b/>
          <w:sz w:val="24"/>
          <w:szCs w:val="24"/>
        </w:rPr>
        <w:t>2.</w:t>
      </w:r>
      <w:r w:rsidRPr="00212930">
        <w:rPr>
          <w:b/>
          <w:sz w:val="24"/>
          <w:szCs w:val="24"/>
        </w:rPr>
        <w:t xml:space="preserve"> </w:t>
      </w:r>
      <w:r w:rsidRPr="005B23E1">
        <w:rPr>
          <w:bCs/>
          <w:sz w:val="24"/>
          <w:szCs w:val="24"/>
        </w:rPr>
        <w:t>Table showing parameters and their Environmental Standard Discharge</w:t>
      </w:r>
    </w:p>
    <w:tbl>
      <w:tblPr>
        <w:tblStyle w:val="TableGrid"/>
        <w:tblW w:w="8190" w:type="dxa"/>
        <w:jc w:val="center"/>
        <w:tblLook w:val="04A0" w:firstRow="1" w:lastRow="0" w:firstColumn="1" w:lastColumn="0" w:noHBand="0" w:noVBand="1"/>
        <w:tblPrChange w:id="177" w:author="Mona Mohamed Amin AbdEl-Fatta" w:date="2025-04-30T11:18:00Z">
          <w:tblPr>
            <w:tblStyle w:val="TableGrid"/>
            <w:tblW w:w="0" w:type="auto"/>
            <w:tblLook w:val="04A0" w:firstRow="1" w:lastRow="0" w:firstColumn="1" w:lastColumn="0" w:noHBand="0" w:noVBand="1"/>
          </w:tblPr>
        </w:tblPrChange>
      </w:tblPr>
      <w:tblGrid>
        <w:gridCol w:w="5251"/>
        <w:gridCol w:w="2939"/>
        <w:tblGridChange w:id="178">
          <w:tblGrid>
            <w:gridCol w:w="4169"/>
            <w:gridCol w:w="4127"/>
          </w:tblGrid>
        </w:tblGridChange>
      </w:tblGrid>
      <w:tr w:rsidR="008A15C5" w:rsidRPr="005B23E1" w14:paraId="175444D6" w14:textId="77777777" w:rsidTr="007C6D79">
        <w:trPr>
          <w:jc w:val="center"/>
        </w:trPr>
        <w:tc>
          <w:tcPr>
            <w:tcW w:w="5251" w:type="dxa"/>
            <w:tcPrChange w:id="179" w:author="Mona Mohamed Amin AbdEl-Fatta" w:date="2025-04-30T11:18:00Z">
              <w:tcPr>
                <w:tcW w:w="4788" w:type="dxa"/>
              </w:tcPr>
            </w:tcPrChange>
          </w:tcPr>
          <w:p w14:paraId="5BB910FC" w14:textId="77777777" w:rsidR="008A15C5" w:rsidRPr="005B23E1" w:rsidRDefault="008A15C5" w:rsidP="007C6D79">
            <w:pPr>
              <w:spacing w:line="276" w:lineRule="auto"/>
              <w:jc w:val="center"/>
              <w:rPr>
                <w:rFonts w:ascii="Times New Roman" w:hAnsi="Times New Roman"/>
                <w:sz w:val="24"/>
                <w:szCs w:val="24"/>
              </w:rPr>
              <w:pPrChange w:id="180" w:author="Mona Mohamed Amin AbdEl-Fatta" w:date="2025-04-30T11:18:00Z">
                <w:pPr>
                  <w:spacing w:line="276" w:lineRule="auto"/>
                  <w:jc w:val="both"/>
                </w:pPr>
              </w:pPrChange>
            </w:pPr>
            <w:r w:rsidRPr="005B23E1">
              <w:rPr>
                <w:rFonts w:ascii="Times New Roman" w:hAnsi="Times New Roman"/>
                <w:sz w:val="24"/>
                <w:szCs w:val="24"/>
              </w:rPr>
              <w:t>PARAMETERS</w:t>
            </w:r>
          </w:p>
        </w:tc>
        <w:tc>
          <w:tcPr>
            <w:tcW w:w="2939" w:type="dxa"/>
            <w:tcPrChange w:id="181" w:author="Mona Mohamed Amin AbdEl-Fatta" w:date="2025-04-30T11:18:00Z">
              <w:tcPr>
                <w:tcW w:w="4788" w:type="dxa"/>
              </w:tcPr>
            </w:tcPrChange>
          </w:tcPr>
          <w:p w14:paraId="65CD7D7E" w14:textId="77777777" w:rsidR="008A15C5" w:rsidRPr="005B23E1" w:rsidRDefault="008A15C5" w:rsidP="007C6D79">
            <w:pPr>
              <w:spacing w:line="276" w:lineRule="auto"/>
              <w:jc w:val="center"/>
              <w:rPr>
                <w:rFonts w:ascii="Times New Roman" w:hAnsi="Times New Roman"/>
                <w:sz w:val="24"/>
                <w:szCs w:val="24"/>
              </w:rPr>
              <w:pPrChange w:id="182" w:author="Mona Mohamed Amin AbdEl-Fatta" w:date="2025-04-30T11:18:00Z">
                <w:pPr>
                  <w:spacing w:line="276" w:lineRule="auto"/>
                  <w:jc w:val="both"/>
                </w:pPr>
              </w:pPrChange>
            </w:pPr>
            <w:r w:rsidRPr="005B23E1">
              <w:rPr>
                <w:rFonts w:ascii="Times New Roman" w:hAnsi="Times New Roman"/>
                <w:sz w:val="24"/>
                <w:szCs w:val="24"/>
              </w:rPr>
              <w:t>NESREA ACTS OF DISCHARGE STANDARD</w:t>
            </w:r>
          </w:p>
        </w:tc>
      </w:tr>
      <w:tr w:rsidR="008A15C5" w:rsidRPr="005B23E1" w14:paraId="1B0251DC" w14:textId="77777777" w:rsidTr="007C6D79">
        <w:trPr>
          <w:jc w:val="center"/>
        </w:trPr>
        <w:tc>
          <w:tcPr>
            <w:tcW w:w="5251" w:type="dxa"/>
            <w:tcPrChange w:id="183" w:author="Mona Mohamed Amin AbdEl-Fatta" w:date="2025-04-30T11:18:00Z">
              <w:tcPr>
                <w:tcW w:w="4788" w:type="dxa"/>
              </w:tcPr>
            </w:tcPrChange>
          </w:tcPr>
          <w:p w14:paraId="16E1751A" w14:textId="77777777" w:rsidR="008A15C5" w:rsidRPr="005B23E1" w:rsidRDefault="008A15C5" w:rsidP="00212930">
            <w:pPr>
              <w:spacing w:line="276" w:lineRule="auto"/>
              <w:jc w:val="both"/>
              <w:rPr>
                <w:rFonts w:ascii="Times New Roman" w:hAnsi="Times New Roman"/>
                <w:sz w:val="24"/>
                <w:szCs w:val="24"/>
              </w:rPr>
            </w:pPr>
            <w:r w:rsidRPr="005B23E1">
              <w:rPr>
                <w:rFonts w:ascii="Times New Roman" w:hAnsi="Times New Roman"/>
                <w:sz w:val="24"/>
                <w:szCs w:val="24"/>
              </w:rPr>
              <w:t>pH</w:t>
            </w:r>
          </w:p>
        </w:tc>
        <w:tc>
          <w:tcPr>
            <w:tcW w:w="2939" w:type="dxa"/>
            <w:tcPrChange w:id="184" w:author="Mona Mohamed Amin AbdEl-Fatta" w:date="2025-04-30T11:18:00Z">
              <w:tcPr>
                <w:tcW w:w="4788" w:type="dxa"/>
              </w:tcPr>
            </w:tcPrChange>
          </w:tcPr>
          <w:p w14:paraId="62561220" w14:textId="77777777" w:rsidR="008A15C5" w:rsidRPr="005B23E1" w:rsidRDefault="008A15C5" w:rsidP="007C6D79">
            <w:pPr>
              <w:spacing w:line="276" w:lineRule="auto"/>
              <w:jc w:val="center"/>
              <w:rPr>
                <w:rFonts w:ascii="Times New Roman" w:hAnsi="Times New Roman"/>
                <w:sz w:val="24"/>
                <w:szCs w:val="24"/>
              </w:rPr>
              <w:pPrChange w:id="185" w:author="Mona Mohamed Amin AbdEl-Fatta" w:date="2025-04-30T11:18:00Z">
                <w:pPr>
                  <w:spacing w:line="276" w:lineRule="auto"/>
                  <w:jc w:val="both"/>
                </w:pPr>
              </w:pPrChange>
            </w:pPr>
            <w:r w:rsidRPr="005B23E1">
              <w:rPr>
                <w:rFonts w:ascii="Times New Roman" w:hAnsi="Times New Roman"/>
                <w:sz w:val="24"/>
                <w:szCs w:val="24"/>
              </w:rPr>
              <w:t>6-9</w:t>
            </w:r>
          </w:p>
        </w:tc>
      </w:tr>
      <w:tr w:rsidR="008A15C5" w:rsidRPr="005B23E1" w14:paraId="2F35EDFF" w14:textId="77777777" w:rsidTr="007C6D79">
        <w:trPr>
          <w:jc w:val="center"/>
        </w:trPr>
        <w:tc>
          <w:tcPr>
            <w:tcW w:w="5251" w:type="dxa"/>
            <w:tcPrChange w:id="186" w:author="Mona Mohamed Amin AbdEl-Fatta" w:date="2025-04-30T11:18:00Z">
              <w:tcPr>
                <w:tcW w:w="4788" w:type="dxa"/>
              </w:tcPr>
            </w:tcPrChange>
          </w:tcPr>
          <w:p w14:paraId="430B1E8B" w14:textId="77777777" w:rsidR="008A15C5" w:rsidRPr="005B23E1" w:rsidRDefault="008A15C5" w:rsidP="00212930">
            <w:pPr>
              <w:spacing w:line="276" w:lineRule="auto"/>
              <w:jc w:val="both"/>
              <w:rPr>
                <w:rFonts w:ascii="Times New Roman" w:hAnsi="Times New Roman"/>
                <w:sz w:val="24"/>
                <w:szCs w:val="24"/>
              </w:rPr>
            </w:pPr>
            <w:r w:rsidRPr="005B23E1">
              <w:rPr>
                <w:rFonts w:ascii="Times New Roman" w:hAnsi="Times New Roman"/>
                <w:sz w:val="24"/>
                <w:szCs w:val="24"/>
              </w:rPr>
              <w:t>Turbidity(NTU)</w:t>
            </w:r>
          </w:p>
        </w:tc>
        <w:tc>
          <w:tcPr>
            <w:tcW w:w="2939" w:type="dxa"/>
            <w:tcPrChange w:id="187" w:author="Mona Mohamed Amin AbdEl-Fatta" w:date="2025-04-30T11:18:00Z">
              <w:tcPr>
                <w:tcW w:w="4788" w:type="dxa"/>
              </w:tcPr>
            </w:tcPrChange>
          </w:tcPr>
          <w:p w14:paraId="1C9F8820" w14:textId="77777777" w:rsidR="008A15C5" w:rsidRPr="005B23E1" w:rsidRDefault="008A15C5" w:rsidP="007C6D79">
            <w:pPr>
              <w:spacing w:line="276" w:lineRule="auto"/>
              <w:jc w:val="center"/>
              <w:rPr>
                <w:rFonts w:ascii="Times New Roman" w:hAnsi="Times New Roman"/>
                <w:sz w:val="24"/>
                <w:szCs w:val="24"/>
              </w:rPr>
              <w:pPrChange w:id="188" w:author="Mona Mohamed Amin AbdEl-Fatta" w:date="2025-04-30T11:18:00Z">
                <w:pPr>
                  <w:spacing w:line="276" w:lineRule="auto"/>
                  <w:jc w:val="both"/>
                </w:pPr>
              </w:pPrChange>
            </w:pPr>
            <w:r w:rsidRPr="005B23E1">
              <w:rPr>
                <w:rFonts w:ascii="Times New Roman" w:hAnsi="Times New Roman"/>
                <w:sz w:val="24"/>
                <w:szCs w:val="24"/>
              </w:rPr>
              <w:t>5</w:t>
            </w:r>
          </w:p>
        </w:tc>
      </w:tr>
      <w:tr w:rsidR="008A15C5" w:rsidRPr="005B23E1" w14:paraId="40A1E1C3" w14:textId="77777777" w:rsidTr="007C6D79">
        <w:trPr>
          <w:jc w:val="center"/>
        </w:trPr>
        <w:tc>
          <w:tcPr>
            <w:tcW w:w="5251" w:type="dxa"/>
            <w:tcPrChange w:id="189" w:author="Mona Mohamed Amin AbdEl-Fatta" w:date="2025-04-30T11:18:00Z">
              <w:tcPr>
                <w:tcW w:w="4788" w:type="dxa"/>
              </w:tcPr>
            </w:tcPrChange>
          </w:tcPr>
          <w:p w14:paraId="42F81638" w14:textId="77777777" w:rsidR="008A15C5" w:rsidRPr="005B23E1" w:rsidRDefault="008A15C5" w:rsidP="00212930">
            <w:pPr>
              <w:spacing w:line="276" w:lineRule="auto"/>
              <w:jc w:val="both"/>
              <w:rPr>
                <w:rFonts w:ascii="Times New Roman" w:hAnsi="Times New Roman"/>
                <w:sz w:val="24"/>
                <w:szCs w:val="24"/>
              </w:rPr>
            </w:pPr>
            <w:r w:rsidRPr="005B23E1">
              <w:rPr>
                <w:rFonts w:ascii="Times New Roman" w:hAnsi="Times New Roman"/>
                <w:sz w:val="24"/>
                <w:szCs w:val="24"/>
              </w:rPr>
              <w:t>Conductivity</w:t>
            </w:r>
          </w:p>
        </w:tc>
        <w:tc>
          <w:tcPr>
            <w:tcW w:w="2939" w:type="dxa"/>
            <w:tcPrChange w:id="190" w:author="Mona Mohamed Amin AbdEl-Fatta" w:date="2025-04-30T11:18:00Z">
              <w:tcPr>
                <w:tcW w:w="4788" w:type="dxa"/>
              </w:tcPr>
            </w:tcPrChange>
          </w:tcPr>
          <w:p w14:paraId="4279403B" w14:textId="77777777" w:rsidR="008A15C5" w:rsidRPr="005B23E1" w:rsidRDefault="008A15C5" w:rsidP="007C6D79">
            <w:pPr>
              <w:spacing w:line="276" w:lineRule="auto"/>
              <w:jc w:val="center"/>
              <w:rPr>
                <w:rFonts w:ascii="Times New Roman" w:hAnsi="Times New Roman"/>
                <w:sz w:val="24"/>
                <w:szCs w:val="24"/>
              </w:rPr>
              <w:pPrChange w:id="191" w:author="Mona Mohamed Amin AbdEl-Fatta" w:date="2025-04-30T11:18:00Z">
                <w:pPr>
                  <w:spacing w:line="276" w:lineRule="auto"/>
                  <w:jc w:val="both"/>
                </w:pPr>
              </w:pPrChange>
            </w:pPr>
            <w:r w:rsidRPr="005B23E1">
              <w:rPr>
                <w:rFonts w:ascii="Times New Roman" w:hAnsi="Times New Roman"/>
                <w:sz w:val="24"/>
                <w:szCs w:val="24"/>
              </w:rPr>
              <w:t>2000</w:t>
            </w:r>
          </w:p>
        </w:tc>
      </w:tr>
      <w:tr w:rsidR="008A15C5" w:rsidRPr="005B23E1" w14:paraId="17D2C7FF" w14:textId="77777777" w:rsidTr="007C6D79">
        <w:trPr>
          <w:jc w:val="center"/>
        </w:trPr>
        <w:tc>
          <w:tcPr>
            <w:tcW w:w="5251" w:type="dxa"/>
            <w:tcPrChange w:id="192" w:author="Mona Mohamed Amin AbdEl-Fatta" w:date="2025-04-30T11:18:00Z">
              <w:tcPr>
                <w:tcW w:w="4788" w:type="dxa"/>
              </w:tcPr>
            </w:tcPrChange>
          </w:tcPr>
          <w:p w14:paraId="1D5ED6E0" w14:textId="77777777" w:rsidR="008A15C5" w:rsidRPr="005B23E1" w:rsidRDefault="008A15C5" w:rsidP="00212930">
            <w:pPr>
              <w:spacing w:line="276" w:lineRule="auto"/>
              <w:jc w:val="both"/>
              <w:rPr>
                <w:rFonts w:ascii="Times New Roman" w:hAnsi="Times New Roman"/>
                <w:sz w:val="24"/>
                <w:szCs w:val="24"/>
              </w:rPr>
            </w:pPr>
            <w:r w:rsidRPr="005B23E1">
              <w:rPr>
                <w:rFonts w:ascii="Times New Roman" w:hAnsi="Times New Roman"/>
                <w:sz w:val="24"/>
                <w:szCs w:val="24"/>
              </w:rPr>
              <w:t>Total dissolved solids (TDS)(mg/l)</w:t>
            </w:r>
          </w:p>
        </w:tc>
        <w:tc>
          <w:tcPr>
            <w:tcW w:w="2939" w:type="dxa"/>
            <w:tcPrChange w:id="193" w:author="Mona Mohamed Amin AbdEl-Fatta" w:date="2025-04-30T11:18:00Z">
              <w:tcPr>
                <w:tcW w:w="4788" w:type="dxa"/>
              </w:tcPr>
            </w:tcPrChange>
          </w:tcPr>
          <w:p w14:paraId="5A660B77" w14:textId="77777777" w:rsidR="008A15C5" w:rsidRPr="005B23E1" w:rsidRDefault="008A15C5" w:rsidP="007C6D79">
            <w:pPr>
              <w:spacing w:line="276" w:lineRule="auto"/>
              <w:jc w:val="center"/>
              <w:rPr>
                <w:rFonts w:ascii="Times New Roman" w:hAnsi="Times New Roman"/>
                <w:sz w:val="24"/>
                <w:szCs w:val="24"/>
              </w:rPr>
              <w:pPrChange w:id="194" w:author="Mona Mohamed Amin AbdEl-Fatta" w:date="2025-04-30T11:18:00Z">
                <w:pPr>
                  <w:spacing w:line="276" w:lineRule="auto"/>
                  <w:jc w:val="both"/>
                </w:pPr>
              </w:pPrChange>
            </w:pPr>
            <w:r w:rsidRPr="005B23E1">
              <w:rPr>
                <w:rFonts w:ascii="Times New Roman" w:hAnsi="Times New Roman"/>
                <w:sz w:val="24"/>
                <w:szCs w:val="24"/>
              </w:rPr>
              <w:t>500</w:t>
            </w:r>
          </w:p>
        </w:tc>
      </w:tr>
      <w:tr w:rsidR="008A15C5" w:rsidRPr="005B23E1" w14:paraId="2B43181C" w14:textId="77777777" w:rsidTr="007C6D79">
        <w:trPr>
          <w:jc w:val="center"/>
        </w:trPr>
        <w:tc>
          <w:tcPr>
            <w:tcW w:w="5251" w:type="dxa"/>
            <w:tcPrChange w:id="195" w:author="Mona Mohamed Amin AbdEl-Fatta" w:date="2025-04-30T11:18:00Z">
              <w:tcPr>
                <w:tcW w:w="4788" w:type="dxa"/>
              </w:tcPr>
            </w:tcPrChange>
          </w:tcPr>
          <w:p w14:paraId="0C4F4D78" w14:textId="77777777" w:rsidR="008A15C5" w:rsidRPr="005B23E1" w:rsidRDefault="008A15C5" w:rsidP="00212930">
            <w:pPr>
              <w:spacing w:line="276" w:lineRule="auto"/>
              <w:jc w:val="both"/>
              <w:rPr>
                <w:rFonts w:ascii="Times New Roman" w:hAnsi="Times New Roman"/>
                <w:sz w:val="24"/>
                <w:szCs w:val="24"/>
              </w:rPr>
            </w:pPr>
            <w:r w:rsidRPr="005B23E1">
              <w:rPr>
                <w:rFonts w:ascii="Times New Roman" w:hAnsi="Times New Roman"/>
                <w:sz w:val="24"/>
                <w:szCs w:val="24"/>
              </w:rPr>
              <w:t>BOD(mg/l)</w:t>
            </w:r>
          </w:p>
        </w:tc>
        <w:tc>
          <w:tcPr>
            <w:tcW w:w="2939" w:type="dxa"/>
            <w:tcPrChange w:id="196" w:author="Mona Mohamed Amin AbdEl-Fatta" w:date="2025-04-30T11:18:00Z">
              <w:tcPr>
                <w:tcW w:w="4788" w:type="dxa"/>
              </w:tcPr>
            </w:tcPrChange>
          </w:tcPr>
          <w:p w14:paraId="595BA12D" w14:textId="77777777" w:rsidR="008A15C5" w:rsidRPr="005B23E1" w:rsidRDefault="008A15C5" w:rsidP="007C6D79">
            <w:pPr>
              <w:spacing w:line="276" w:lineRule="auto"/>
              <w:jc w:val="center"/>
              <w:rPr>
                <w:rFonts w:ascii="Times New Roman" w:hAnsi="Times New Roman"/>
                <w:sz w:val="24"/>
                <w:szCs w:val="24"/>
              </w:rPr>
              <w:pPrChange w:id="197" w:author="Mona Mohamed Amin AbdEl-Fatta" w:date="2025-04-30T11:18:00Z">
                <w:pPr>
                  <w:spacing w:line="276" w:lineRule="auto"/>
                  <w:jc w:val="both"/>
                </w:pPr>
              </w:pPrChange>
            </w:pPr>
            <w:r w:rsidRPr="005B23E1">
              <w:rPr>
                <w:rFonts w:ascii="Times New Roman" w:hAnsi="Times New Roman"/>
                <w:sz w:val="24"/>
                <w:szCs w:val="24"/>
              </w:rPr>
              <w:t>50</w:t>
            </w:r>
          </w:p>
        </w:tc>
      </w:tr>
      <w:tr w:rsidR="008A15C5" w:rsidRPr="005B23E1" w14:paraId="4E3A5D72" w14:textId="77777777" w:rsidTr="007C6D79">
        <w:trPr>
          <w:jc w:val="center"/>
        </w:trPr>
        <w:tc>
          <w:tcPr>
            <w:tcW w:w="5251" w:type="dxa"/>
            <w:tcPrChange w:id="198" w:author="Mona Mohamed Amin AbdEl-Fatta" w:date="2025-04-30T11:18:00Z">
              <w:tcPr>
                <w:tcW w:w="4788" w:type="dxa"/>
              </w:tcPr>
            </w:tcPrChange>
          </w:tcPr>
          <w:p w14:paraId="4800BF11" w14:textId="77777777" w:rsidR="008A15C5" w:rsidRPr="005B23E1" w:rsidRDefault="008A15C5" w:rsidP="00212930">
            <w:pPr>
              <w:spacing w:line="276" w:lineRule="auto"/>
              <w:jc w:val="both"/>
              <w:rPr>
                <w:rFonts w:ascii="Times New Roman" w:hAnsi="Times New Roman"/>
                <w:sz w:val="24"/>
                <w:szCs w:val="24"/>
              </w:rPr>
            </w:pPr>
            <w:r w:rsidRPr="005B23E1">
              <w:rPr>
                <w:rFonts w:ascii="Times New Roman" w:hAnsi="Times New Roman"/>
                <w:sz w:val="24"/>
                <w:szCs w:val="24"/>
              </w:rPr>
              <w:t>COD(mg\l)</w:t>
            </w:r>
          </w:p>
        </w:tc>
        <w:tc>
          <w:tcPr>
            <w:tcW w:w="2939" w:type="dxa"/>
            <w:tcPrChange w:id="199" w:author="Mona Mohamed Amin AbdEl-Fatta" w:date="2025-04-30T11:18:00Z">
              <w:tcPr>
                <w:tcW w:w="4788" w:type="dxa"/>
              </w:tcPr>
            </w:tcPrChange>
          </w:tcPr>
          <w:p w14:paraId="5FAEC14C" w14:textId="77777777" w:rsidR="008A15C5" w:rsidRPr="005B23E1" w:rsidRDefault="008A15C5" w:rsidP="007C6D79">
            <w:pPr>
              <w:spacing w:line="276" w:lineRule="auto"/>
              <w:jc w:val="center"/>
              <w:rPr>
                <w:rFonts w:ascii="Times New Roman" w:hAnsi="Times New Roman"/>
                <w:sz w:val="24"/>
                <w:szCs w:val="24"/>
              </w:rPr>
              <w:pPrChange w:id="200" w:author="Mona Mohamed Amin AbdEl-Fatta" w:date="2025-04-30T11:18:00Z">
                <w:pPr>
                  <w:spacing w:line="276" w:lineRule="auto"/>
                  <w:jc w:val="both"/>
                </w:pPr>
              </w:pPrChange>
            </w:pPr>
            <w:r w:rsidRPr="005B23E1">
              <w:rPr>
                <w:rFonts w:ascii="Times New Roman" w:hAnsi="Times New Roman"/>
                <w:sz w:val="24"/>
                <w:szCs w:val="24"/>
              </w:rPr>
              <w:t>90</w:t>
            </w:r>
          </w:p>
        </w:tc>
      </w:tr>
      <w:tr w:rsidR="008A15C5" w:rsidRPr="005B23E1" w14:paraId="68B05FF4" w14:textId="77777777" w:rsidTr="007C6D79">
        <w:trPr>
          <w:jc w:val="center"/>
        </w:trPr>
        <w:tc>
          <w:tcPr>
            <w:tcW w:w="5251" w:type="dxa"/>
            <w:tcPrChange w:id="201" w:author="Mona Mohamed Amin AbdEl-Fatta" w:date="2025-04-30T11:18:00Z">
              <w:tcPr>
                <w:tcW w:w="4788" w:type="dxa"/>
              </w:tcPr>
            </w:tcPrChange>
          </w:tcPr>
          <w:p w14:paraId="301FBA47" w14:textId="77777777" w:rsidR="008A15C5" w:rsidRPr="005B23E1" w:rsidRDefault="008A15C5" w:rsidP="00212930">
            <w:pPr>
              <w:spacing w:line="276" w:lineRule="auto"/>
              <w:jc w:val="both"/>
              <w:rPr>
                <w:rFonts w:ascii="Times New Roman" w:hAnsi="Times New Roman"/>
                <w:sz w:val="24"/>
                <w:szCs w:val="24"/>
              </w:rPr>
            </w:pPr>
            <w:r w:rsidRPr="005B23E1">
              <w:rPr>
                <w:rFonts w:ascii="Times New Roman" w:hAnsi="Times New Roman"/>
                <w:sz w:val="24"/>
                <w:szCs w:val="24"/>
              </w:rPr>
              <w:t>Dissolved oxygen(mg/l)</w:t>
            </w:r>
          </w:p>
        </w:tc>
        <w:tc>
          <w:tcPr>
            <w:tcW w:w="2939" w:type="dxa"/>
            <w:tcPrChange w:id="202" w:author="Mona Mohamed Amin AbdEl-Fatta" w:date="2025-04-30T11:18:00Z">
              <w:tcPr>
                <w:tcW w:w="4788" w:type="dxa"/>
              </w:tcPr>
            </w:tcPrChange>
          </w:tcPr>
          <w:p w14:paraId="4C3A03CB" w14:textId="77777777" w:rsidR="008A15C5" w:rsidRPr="005B23E1" w:rsidRDefault="008A15C5" w:rsidP="007C6D79">
            <w:pPr>
              <w:spacing w:line="276" w:lineRule="auto"/>
              <w:jc w:val="center"/>
              <w:rPr>
                <w:rFonts w:ascii="Times New Roman" w:hAnsi="Times New Roman"/>
                <w:sz w:val="24"/>
                <w:szCs w:val="24"/>
              </w:rPr>
              <w:pPrChange w:id="203" w:author="Mona Mohamed Amin AbdEl-Fatta" w:date="2025-04-30T11:18:00Z">
                <w:pPr>
                  <w:spacing w:line="276" w:lineRule="auto"/>
                  <w:jc w:val="both"/>
                </w:pPr>
              </w:pPrChange>
            </w:pPr>
            <w:r w:rsidRPr="005B23E1">
              <w:rPr>
                <w:rFonts w:ascii="Times New Roman" w:hAnsi="Times New Roman"/>
                <w:sz w:val="24"/>
                <w:szCs w:val="24"/>
              </w:rPr>
              <w:t>7.5</w:t>
            </w:r>
          </w:p>
        </w:tc>
      </w:tr>
      <w:tr w:rsidR="008A15C5" w:rsidRPr="005B23E1" w14:paraId="160053A8" w14:textId="77777777" w:rsidTr="007C6D79">
        <w:trPr>
          <w:jc w:val="center"/>
        </w:trPr>
        <w:tc>
          <w:tcPr>
            <w:tcW w:w="5251" w:type="dxa"/>
            <w:tcPrChange w:id="204" w:author="Mona Mohamed Amin AbdEl-Fatta" w:date="2025-04-30T11:18:00Z">
              <w:tcPr>
                <w:tcW w:w="4788" w:type="dxa"/>
              </w:tcPr>
            </w:tcPrChange>
          </w:tcPr>
          <w:p w14:paraId="515E1258" w14:textId="77777777" w:rsidR="008A15C5" w:rsidRPr="005B23E1" w:rsidRDefault="008A15C5" w:rsidP="00212930">
            <w:pPr>
              <w:spacing w:line="276" w:lineRule="auto"/>
              <w:jc w:val="both"/>
              <w:rPr>
                <w:rFonts w:ascii="Times New Roman" w:hAnsi="Times New Roman"/>
                <w:sz w:val="24"/>
                <w:szCs w:val="24"/>
              </w:rPr>
            </w:pPr>
            <w:r w:rsidRPr="005B23E1">
              <w:rPr>
                <w:rFonts w:ascii="Times New Roman" w:hAnsi="Times New Roman"/>
                <w:sz w:val="24"/>
                <w:szCs w:val="24"/>
              </w:rPr>
              <w:t>Zinc (mg/l)</w:t>
            </w:r>
          </w:p>
        </w:tc>
        <w:tc>
          <w:tcPr>
            <w:tcW w:w="2939" w:type="dxa"/>
            <w:tcPrChange w:id="205" w:author="Mona Mohamed Amin AbdEl-Fatta" w:date="2025-04-30T11:18:00Z">
              <w:tcPr>
                <w:tcW w:w="4788" w:type="dxa"/>
              </w:tcPr>
            </w:tcPrChange>
          </w:tcPr>
          <w:p w14:paraId="20F299BB" w14:textId="77777777" w:rsidR="008A15C5" w:rsidRPr="005B23E1" w:rsidRDefault="008A15C5" w:rsidP="00212930">
            <w:pPr>
              <w:spacing w:line="276" w:lineRule="auto"/>
              <w:jc w:val="both"/>
              <w:rPr>
                <w:rFonts w:ascii="Times New Roman" w:hAnsi="Times New Roman"/>
                <w:sz w:val="24"/>
                <w:szCs w:val="24"/>
              </w:rPr>
            </w:pPr>
            <w:r w:rsidRPr="005B23E1">
              <w:rPr>
                <w:rFonts w:ascii="Times New Roman" w:hAnsi="Times New Roman"/>
                <w:sz w:val="24"/>
                <w:szCs w:val="24"/>
              </w:rPr>
              <w:t>2.0</w:t>
            </w:r>
          </w:p>
        </w:tc>
      </w:tr>
      <w:tr w:rsidR="008A15C5" w:rsidRPr="005B23E1" w14:paraId="74D9B9D7" w14:textId="77777777" w:rsidTr="007C6D79">
        <w:trPr>
          <w:jc w:val="center"/>
        </w:trPr>
        <w:tc>
          <w:tcPr>
            <w:tcW w:w="5251" w:type="dxa"/>
            <w:tcPrChange w:id="206" w:author="Mona Mohamed Amin AbdEl-Fatta" w:date="2025-04-30T11:18:00Z">
              <w:tcPr>
                <w:tcW w:w="4788" w:type="dxa"/>
              </w:tcPr>
            </w:tcPrChange>
          </w:tcPr>
          <w:p w14:paraId="25961AC4" w14:textId="77777777" w:rsidR="008A15C5" w:rsidRPr="005B23E1" w:rsidRDefault="008A15C5" w:rsidP="00212930">
            <w:pPr>
              <w:spacing w:line="276" w:lineRule="auto"/>
              <w:jc w:val="both"/>
              <w:rPr>
                <w:rFonts w:ascii="Times New Roman" w:hAnsi="Times New Roman"/>
                <w:sz w:val="24"/>
                <w:szCs w:val="24"/>
              </w:rPr>
            </w:pPr>
            <w:r w:rsidRPr="005B23E1">
              <w:rPr>
                <w:rFonts w:ascii="Times New Roman" w:hAnsi="Times New Roman"/>
                <w:sz w:val="24"/>
                <w:szCs w:val="24"/>
              </w:rPr>
              <w:t>Copper(mg\l)</w:t>
            </w:r>
          </w:p>
        </w:tc>
        <w:tc>
          <w:tcPr>
            <w:tcW w:w="2939" w:type="dxa"/>
            <w:tcPrChange w:id="207" w:author="Mona Mohamed Amin AbdEl-Fatta" w:date="2025-04-30T11:18:00Z">
              <w:tcPr>
                <w:tcW w:w="4788" w:type="dxa"/>
              </w:tcPr>
            </w:tcPrChange>
          </w:tcPr>
          <w:p w14:paraId="0A8D96AA" w14:textId="77777777" w:rsidR="008A15C5" w:rsidRPr="005B23E1" w:rsidRDefault="008A15C5" w:rsidP="00212930">
            <w:pPr>
              <w:spacing w:line="276" w:lineRule="auto"/>
              <w:jc w:val="both"/>
              <w:rPr>
                <w:rFonts w:ascii="Times New Roman" w:hAnsi="Times New Roman"/>
                <w:sz w:val="24"/>
                <w:szCs w:val="24"/>
              </w:rPr>
            </w:pPr>
            <w:r w:rsidRPr="005B23E1">
              <w:rPr>
                <w:rFonts w:ascii="Times New Roman" w:hAnsi="Times New Roman"/>
                <w:sz w:val="24"/>
                <w:szCs w:val="24"/>
              </w:rPr>
              <w:t>0.50</w:t>
            </w:r>
          </w:p>
        </w:tc>
      </w:tr>
      <w:tr w:rsidR="008A15C5" w:rsidRPr="005B23E1" w14:paraId="21CC6B2F" w14:textId="77777777" w:rsidTr="007C6D79">
        <w:trPr>
          <w:jc w:val="center"/>
        </w:trPr>
        <w:tc>
          <w:tcPr>
            <w:tcW w:w="5251" w:type="dxa"/>
            <w:tcPrChange w:id="208" w:author="Mona Mohamed Amin AbdEl-Fatta" w:date="2025-04-30T11:18:00Z">
              <w:tcPr>
                <w:tcW w:w="4788" w:type="dxa"/>
              </w:tcPr>
            </w:tcPrChange>
          </w:tcPr>
          <w:p w14:paraId="5FBB7540" w14:textId="77777777" w:rsidR="008A15C5" w:rsidRPr="005B23E1" w:rsidRDefault="008A15C5" w:rsidP="00212930">
            <w:pPr>
              <w:spacing w:line="276" w:lineRule="auto"/>
              <w:jc w:val="both"/>
              <w:rPr>
                <w:rFonts w:ascii="Times New Roman" w:hAnsi="Times New Roman"/>
                <w:sz w:val="24"/>
                <w:szCs w:val="24"/>
              </w:rPr>
            </w:pPr>
            <w:r w:rsidRPr="005B23E1">
              <w:rPr>
                <w:rFonts w:ascii="Times New Roman" w:hAnsi="Times New Roman"/>
                <w:sz w:val="24"/>
                <w:szCs w:val="24"/>
              </w:rPr>
              <w:t>Lead(mg\l)</w:t>
            </w:r>
          </w:p>
        </w:tc>
        <w:tc>
          <w:tcPr>
            <w:tcW w:w="2939" w:type="dxa"/>
            <w:tcPrChange w:id="209" w:author="Mona Mohamed Amin AbdEl-Fatta" w:date="2025-04-30T11:18:00Z">
              <w:tcPr>
                <w:tcW w:w="4788" w:type="dxa"/>
              </w:tcPr>
            </w:tcPrChange>
          </w:tcPr>
          <w:p w14:paraId="358DF3BD" w14:textId="77777777" w:rsidR="008A15C5" w:rsidRPr="005B23E1" w:rsidRDefault="008A15C5" w:rsidP="00212930">
            <w:pPr>
              <w:spacing w:line="276" w:lineRule="auto"/>
              <w:jc w:val="both"/>
              <w:rPr>
                <w:rFonts w:ascii="Times New Roman" w:hAnsi="Times New Roman"/>
                <w:sz w:val="24"/>
                <w:szCs w:val="24"/>
              </w:rPr>
            </w:pPr>
            <w:r w:rsidRPr="005B23E1">
              <w:rPr>
                <w:rFonts w:ascii="Times New Roman" w:hAnsi="Times New Roman"/>
                <w:sz w:val="24"/>
                <w:szCs w:val="24"/>
              </w:rPr>
              <w:t>0.05</w:t>
            </w:r>
          </w:p>
        </w:tc>
      </w:tr>
      <w:tr w:rsidR="008A15C5" w:rsidRPr="005B23E1" w14:paraId="7DD0B697" w14:textId="77777777" w:rsidTr="007C6D79">
        <w:trPr>
          <w:jc w:val="center"/>
        </w:trPr>
        <w:tc>
          <w:tcPr>
            <w:tcW w:w="5251" w:type="dxa"/>
            <w:tcPrChange w:id="210" w:author="Mona Mohamed Amin AbdEl-Fatta" w:date="2025-04-30T11:18:00Z">
              <w:tcPr>
                <w:tcW w:w="4788" w:type="dxa"/>
              </w:tcPr>
            </w:tcPrChange>
          </w:tcPr>
          <w:p w14:paraId="3A38B587" w14:textId="77777777" w:rsidR="008A15C5" w:rsidRPr="005B23E1" w:rsidRDefault="008A15C5" w:rsidP="00212930">
            <w:pPr>
              <w:spacing w:line="276" w:lineRule="auto"/>
              <w:jc w:val="both"/>
              <w:rPr>
                <w:rFonts w:ascii="Times New Roman" w:hAnsi="Times New Roman"/>
                <w:sz w:val="24"/>
                <w:szCs w:val="24"/>
              </w:rPr>
            </w:pPr>
            <w:r w:rsidRPr="005B23E1">
              <w:rPr>
                <w:rFonts w:ascii="Times New Roman" w:hAnsi="Times New Roman"/>
                <w:sz w:val="24"/>
                <w:szCs w:val="24"/>
              </w:rPr>
              <w:t>Nickel(mg\l)</w:t>
            </w:r>
          </w:p>
        </w:tc>
        <w:tc>
          <w:tcPr>
            <w:tcW w:w="2939" w:type="dxa"/>
            <w:tcPrChange w:id="211" w:author="Mona Mohamed Amin AbdEl-Fatta" w:date="2025-04-30T11:18:00Z">
              <w:tcPr>
                <w:tcW w:w="4788" w:type="dxa"/>
              </w:tcPr>
            </w:tcPrChange>
          </w:tcPr>
          <w:p w14:paraId="2C98D283" w14:textId="77777777" w:rsidR="008A15C5" w:rsidRPr="005B23E1" w:rsidRDefault="008A15C5" w:rsidP="00212930">
            <w:pPr>
              <w:spacing w:line="276" w:lineRule="auto"/>
              <w:jc w:val="both"/>
              <w:rPr>
                <w:rFonts w:ascii="Times New Roman" w:hAnsi="Times New Roman"/>
                <w:sz w:val="24"/>
                <w:szCs w:val="24"/>
              </w:rPr>
            </w:pPr>
            <w:r w:rsidRPr="005B23E1">
              <w:rPr>
                <w:rFonts w:ascii="Times New Roman" w:hAnsi="Times New Roman"/>
                <w:sz w:val="24"/>
                <w:szCs w:val="24"/>
              </w:rPr>
              <w:t>0.05</w:t>
            </w:r>
          </w:p>
        </w:tc>
      </w:tr>
      <w:tr w:rsidR="008A15C5" w:rsidRPr="005B23E1" w14:paraId="3A22FE9A" w14:textId="77777777" w:rsidTr="007C6D79">
        <w:trPr>
          <w:jc w:val="center"/>
        </w:trPr>
        <w:tc>
          <w:tcPr>
            <w:tcW w:w="5251" w:type="dxa"/>
            <w:tcPrChange w:id="212" w:author="Mona Mohamed Amin AbdEl-Fatta" w:date="2025-04-30T11:18:00Z">
              <w:tcPr>
                <w:tcW w:w="4788" w:type="dxa"/>
              </w:tcPr>
            </w:tcPrChange>
          </w:tcPr>
          <w:p w14:paraId="4AF9B83D" w14:textId="77777777" w:rsidR="008A15C5" w:rsidRPr="005B23E1" w:rsidRDefault="008A15C5" w:rsidP="00212930">
            <w:pPr>
              <w:spacing w:line="276" w:lineRule="auto"/>
              <w:jc w:val="both"/>
              <w:rPr>
                <w:rFonts w:ascii="Times New Roman" w:hAnsi="Times New Roman"/>
                <w:sz w:val="24"/>
                <w:szCs w:val="24"/>
              </w:rPr>
            </w:pPr>
            <w:r w:rsidRPr="005B23E1">
              <w:rPr>
                <w:rFonts w:ascii="Times New Roman" w:hAnsi="Times New Roman"/>
                <w:sz w:val="24"/>
                <w:szCs w:val="24"/>
              </w:rPr>
              <w:t>Sulphate (mg\l)</w:t>
            </w:r>
          </w:p>
        </w:tc>
        <w:tc>
          <w:tcPr>
            <w:tcW w:w="2939" w:type="dxa"/>
            <w:tcPrChange w:id="213" w:author="Mona Mohamed Amin AbdEl-Fatta" w:date="2025-04-30T11:18:00Z">
              <w:tcPr>
                <w:tcW w:w="4788" w:type="dxa"/>
              </w:tcPr>
            </w:tcPrChange>
          </w:tcPr>
          <w:p w14:paraId="691DDFE3" w14:textId="77777777" w:rsidR="008A15C5" w:rsidRPr="005B23E1" w:rsidRDefault="008A15C5" w:rsidP="00212930">
            <w:pPr>
              <w:spacing w:line="276" w:lineRule="auto"/>
              <w:jc w:val="both"/>
              <w:rPr>
                <w:rFonts w:ascii="Times New Roman" w:hAnsi="Times New Roman"/>
                <w:sz w:val="24"/>
                <w:szCs w:val="24"/>
              </w:rPr>
            </w:pPr>
            <w:r w:rsidRPr="005B23E1">
              <w:rPr>
                <w:rFonts w:ascii="Times New Roman" w:hAnsi="Times New Roman"/>
                <w:sz w:val="24"/>
                <w:szCs w:val="24"/>
              </w:rPr>
              <w:t>250</w:t>
            </w:r>
          </w:p>
        </w:tc>
      </w:tr>
    </w:tbl>
    <w:p w14:paraId="3AA199F9" w14:textId="77777777" w:rsidR="007C6D79" w:rsidRDefault="007C6D79" w:rsidP="00212930">
      <w:pPr>
        <w:pStyle w:val="NoSpacing"/>
        <w:spacing w:line="276" w:lineRule="auto"/>
        <w:ind w:left="0" w:firstLine="0"/>
        <w:jc w:val="both"/>
        <w:rPr>
          <w:ins w:id="214" w:author="Mona Mohamed Amin AbdEl-Fatta" w:date="2025-04-30T11:18:00Z"/>
          <w:bCs/>
          <w:sz w:val="24"/>
        </w:rPr>
      </w:pPr>
    </w:p>
    <w:p w14:paraId="6B8E2C70" w14:textId="77777777" w:rsidR="00506AFA" w:rsidRPr="00212930" w:rsidRDefault="00506AFA" w:rsidP="00212930">
      <w:pPr>
        <w:pStyle w:val="NoSpacing"/>
        <w:spacing w:line="276" w:lineRule="auto"/>
        <w:ind w:left="0" w:firstLine="0"/>
        <w:jc w:val="both"/>
        <w:rPr>
          <w:bCs/>
          <w:sz w:val="24"/>
        </w:rPr>
      </w:pPr>
      <w:r w:rsidRPr="00212930">
        <w:rPr>
          <w:bCs/>
          <w:sz w:val="24"/>
        </w:rPr>
        <w:t>3.2 Coagulation-Flocculation with Pawpaw Seed Coagulant</w:t>
      </w:r>
    </w:p>
    <w:p w14:paraId="484BC45D" w14:textId="77777777" w:rsidR="00E9350A" w:rsidRPr="00212930" w:rsidRDefault="00506AFA" w:rsidP="005B23E1">
      <w:pPr>
        <w:spacing w:after="0" w:line="276" w:lineRule="auto"/>
        <w:jc w:val="both"/>
        <w:rPr>
          <w:b/>
          <w:sz w:val="24"/>
          <w:szCs w:val="24"/>
        </w:rPr>
      </w:pPr>
      <w:r w:rsidRPr="00212930">
        <w:rPr>
          <w:bCs/>
          <w:sz w:val="24"/>
        </w:rPr>
        <w:t xml:space="preserve">Pawpaw (Carica papaya) seed powder was used as a natural coagulant to treat the effluent via coagulation-flocculation, leveraging its positively charged proteins (containing 345 amino acid residues) to bind negatively charged particles (e.g., silt, clay, bacteria) through adsorption and charge neutralization (Amir et al., 2021). </w:t>
      </w:r>
    </w:p>
    <w:p w14:paraId="649CC31E" w14:textId="77777777" w:rsidR="007C6D79" w:rsidRDefault="007C6D79" w:rsidP="005B23E1">
      <w:pPr>
        <w:spacing w:after="0" w:line="276" w:lineRule="auto"/>
        <w:jc w:val="both"/>
        <w:rPr>
          <w:ins w:id="215" w:author="Mona Mohamed Amin AbdEl-Fatta" w:date="2025-04-30T11:18:00Z"/>
          <w:bCs/>
          <w:sz w:val="24"/>
          <w:szCs w:val="24"/>
        </w:rPr>
      </w:pPr>
    </w:p>
    <w:p w14:paraId="1DB91168" w14:textId="77777777" w:rsidR="00506AFA" w:rsidRPr="00212930" w:rsidRDefault="00E9350A" w:rsidP="005B23E1">
      <w:pPr>
        <w:spacing w:after="0" w:line="276" w:lineRule="auto"/>
        <w:jc w:val="both"/>
        <w:rPr>
          <w:bCs/>
          <w:sz w:val="24"/>
        </w:rPr>
      </w:pPr>
      <w:r w:rsidRPr="00212930">
        <w:rPr>
          <w:bCs/>
          <w:sz w:val="24"/>
          <w:szCs w:val="24"/>
        </w:rPr>
        <w:t xml:space="preserve">Table 3, shows the values of BOD, </w:t>
      </w:r>
      <w:proofErr w:type="gramStart"/>
      <w:r w:rsidRPr="00212930">
        <w:rPr>
          <w:bCs/>
          <w:sz w:val="24"/>
          <w:szCs w:val="24"/>
        </w:rPr>
        <w:t>DO,COD</w:t>
      </w:r>
      <w:proofErr w:type="gramEnd"/>
      <w:r w:rsidRPr="00212930">
        <w:rPr>
          <w:bCs/>
          <w:sz w:val="24"/>
          <w:szCs w:val="24"/>
        </w:rPr>
        <w:t xml:space="preserve">, </w:t>
      </w:r>
      <w:proofErr w:type="spellStart"/>
      <w:r w:rsidRPr="00212930">
        <w:rPr>
          <w:bCs/>
          <w:sz w:val="24"/>
          <w:szCs w:val="24"/>
        </w:rPr>
        <w:t>Turbidity,E.coli</w:t>
      </w:r>
      <w:proofErr w:type="spellEnd"/>
      <w:r w:rsidRPr="00212930">
        <w:rPr>
          <w:bCs/>
          <w:sz w:val="24"/>
          <w:szCs w:val="24"/>
        </w:rPr>
        <w:t xml:space="preserve"> Bacteria of the effluent water before treatment with natural Coagulant</w:t>
      </w:r>
      <w:r w:rsidR="005B23E1">
        <w:rPr>
          <w:bCs/>
          <w:sz w:val="24"/>
          <w:szCs w:val="24"/>
        </w:rPr>
        <w:t xml:space="preserve">. </w:t>
      </w:r>
      <w:r w:rsidR="00506AFA" w:rsidRPr="00212930">
        <w:rPr>
          <w:bCs/>
          <w:sz w:val="24"/>
        </w:rPr>
        <w:t xml:space="preserve">The effluent, initially at pH 4, was adjusted to pH 2 (using H₂SO₄) and pH 6 (using NaOH) to study pH effects. A standard jar test was conducted with coagulant dosages of 0.1, 0.5, 1.0, 1.5, and 2.0 g/L, stirred at 32.3–40.1°C for 5–60 minutes (Tables </w:t>
      </w:r>
      <w:r w:rsidRPr="00212930">
        <w:rPr>
          <w:bCs/>
          <w:sz w:val="24"/>
        </w:rPr>
        <w:t>4</w:t>
      </w:r>
      <w:r w:rsidR="00506AFA" w:rsidRPr="00212930">
        <w:rPr>
          <w:bCs/>
          <w:sz w:val="24"/>
        </w:rPr>
        <w:t>–</w:t>
      </w:r>
      <w:r w:rsidRPr="00212930">
        <w:rPr>
          <w:bCs/>
          <w:sz w:val="24"/>
        </w:rPr>
        <w:t>6</w:t>
      </w:r>
      <w:r w:rsidR="00506AFA" w:rsidRPr="00212930">
        <w:rPr>
          <w:bCs/>
          <w:sz w:val="24"/>
        </w:rPr>
        <w:t>). Turbidity reduction was calculated as a percentage using the formula:</w:t>
      </w:r>
    </w:p>
    <w:p w14:paraId="5FDD92A7" w14:textId="77777777" w:rsidR="00602F1E" w:rsidRPr="00212930" w:rsidRDefault="00602F1E" w:rsidP="00212930">
      <w:pPr>
        <w:spacing w:line="276" w:lineRule="auto"/>
        <w:jc w:val="both"/>
        <w:rPr>
          <w:sz w:val="24"/>
          <w:szCs w:val="24"/>
        </w:rPr>
      </w:pPr>
      <w:r w:rsidRPr="00212930">
        <w:rPr>
          <w:sz w:val="24"/>
          <w:szCs w:val="24"/>
        </w:rPr>
        <w:t>%Turbidity Removal =</w:t>
      </w:r>
      <m:oMath>
        <m:f>
          <m:fPr>
            <m:ctrlPr>
              <w:rPr>
                <w:rFonts w:ascii="Cambria Math" w:hAnsi="Cambria Math"/>
                <w:sz w:val="24"/>
                <w:szCs w:val="24"/>
              </w:rPr>
            </m:ctrlPr>
          </m:fPr>
          <m:num>
            <m:r>
              <m:rPr>
                <m:sty m:val="p"/>
              </m:rPr>
              <w:rPr>
                <w:rFonts w:ascii="Cambria Math" w:hAnsi="Cambria Math"/>
                <w:sz w:val="24"/>
                <w:szCs w:val="24"/>
              </w:rPr>
              <m:t xml:space="preserve">Initial Absorbance-Absorbance at Time </m:t>
            </m:r>
          </m:num>
          <m:den>
            <m:r>
              <m:rPr>
                <m:sty m:val="p"/>
              </m:rPr>
              <w:rPr>
                <w:rFonts w:ascii="Cambria Math" w:hAnsi="Cambria Math"/>
                <w:sz w:val="24"/>
                <w:szCs w:val="24"/>
              </w:rPr>
              <m:t xml:space="preserve">Initial Absorbance </m:t>
            </m:r>
          </m:den>
        </m:f>
        <m:r>
          <m:rPr>
            <m:sty m:val="p"/>
          </m:rPr>
          <w:rPr>
            <w:rFonts w:ascii="Cambria Math" w:hAnsi="Cambria Math"/>
            <w:sz w:val="24"/>
            <w:szCs w:val="24"/>
          </w:rPr>
          <m:t>*</m:t>
        </m:r>
        <m:f>
          <m:fPr>
            <m:ctrlPr>
              <w:rPr>
                <w:rFonts w:ascii="Cambria Math" w:hAnsi="Cambria Math"/>
                <w:sz w:val="24"/>
                <w:szCs w:val="24"/>
              </w:rPr>
            </m:ctrlPr>
          </m:fPr>
          <m:num>
            <m:r>
              <m:rPr>
                <m:sty m:val="p"/>
              </m:rPr>
              <w:rPr>
                <w:rFonts w:ascii="Cambria Math" w:hAnsi="Cambria Math"/>
                <w:sz w:val="24"/>
                <w:szCs w:val="24"/>
              </w:rPr>
              <m:t>100</m:t>
            </m:r>
          </m:num>
          <m:den>
            <m:r>
              <m:rPr>
                <m:sty m:val="p"/>
              </m:rPr>
              <w:rPr>
                <w:rFonts w:ascii="Cambria Math" w:hAnsi="Cambria Math"/>
                <w:sz w:val="24"/>
                <w:szCs w:val="24"/>
              </w:rPr>
              <m:t>1</m:t>
            </m:r>
          </m:den>
        </m:f>
      </m:oMath>
      <w:r w:rsidRPr="00212930">
        <w:rPr>
          <w:sz w:val="24"/>
          <w:szCs w:val="24"/>
        </w:rPr>
        <w:tab/>
      </w:r>
      <w:r w:rsidRPr="00212930">
        <w:rPr>
          <w:sz w:val="24"/>
          <w:szCs w:val="24"/>
        </w:rPr>
        <w:tab/>
        <w:t xml:space="preserve">Eqn 1. </w:t>
      </w:r>
    </w:p>
    <w:p w14:paraId="525002A2" w14:textId="77777777" w:rsidR="00E9350A" w:rsidRPr="005B23E1" w:rsidRDefault="00E9350A" w:rsidP="0047253A">
      <w:pPr>
        <w:spacing w:after="0" w:line="276" w:lineRule="auto"/>
        <w:jc w:val="both"/>
        <w:rPr>
          <w:bCs/>
          <w:sz w:val="24"/>
          <w:szCs w:val="24"/>
        </w:rPr>
      </w:pPr>
      <w:r w:rsidRPr="00212930">
        <w:rPr>
          <w:b/>
          <w:sz w:val="24"/>
          <w:szCs w:val="24"/>
        </w:rPr>
        <w:t>Table 3</w:t>
      </w:r>
      <w:r w:rsidR="005B23E1">
        <w:rPr>
          <w:b/>
          <w:sz w:val="24"/>
          <w:szCs w:val="24"/>
        </w:rPr>
        <w:t xml:space="preserve">. </w:t>
      </w:r>
      <w:r w:rsidR="005B23E1" w:rsidRPr="005B23E1">
        <w:rPr>
          <w:bCs/>
          <w:sz w:val="24"/>
          <w:szCs w:val="24"/>
        </w:rPr>
        <w:t>V</w:t>
      </w:r>
      <w:r w:rsidRPr="005B23E1">
        <w:rPr>
          <w:bCs/>
          <w:sz w:val="24"/>
          <w:szCs w:val="24"/>
        </w:rPr>
        <w:t xml:space="preserve">alues of BOD, </w:t>
      </w:r>
      <w:proofErr w:type="gramStart"/>
      <w:r w:rsidRPr="005B23E1">
        <w:rPr>
          <w:bCs/>
          <w:sz w:val="24"/>
          <w:szCs w:val="24"/>
        </w:rPr>
        <w:t>DO,COD</w:t>
      </w:r>
      <w:proofErr w:type="gramEnd"/>
      <w:r w:rsidRPr="005B23E1">
        <w:rPr>
          <w:bCs/>
          <w:sz w:val="24"/>
          <w:szCs w:val="24"/>
        </w:rPr>
        <w:t xml:space="preserve">, </w:t>
      </w:r>
      <w:proofErr w:type="spellStart"/>
      <w:r w:rsidRPr="005B23E1">
        <w:rPr>
          <w:bCs/>
          <w:sz w:val="24"/>
          <w:szCs w:val="24"/>
        </w:rPr>
        <w:t>Turbidity,E.coli</w:t>
      </w:r>
      <w:proofErr w:type="spellEnd"/>
      <w:r w:rsidRPr="005B23E1">
        <w:rPr>
          <w:bCs/>
          <w:sz w:val="24"/>
          <w:szCs w:val="24"/>
        </w:rPr>
        <w:t xml:space="preserve"> Bacteria of the effluent water before treatment with natural Coagulant</w:t>
      </w:r>
    </w:p>
    <w:tbl>
      <w:tblPr>
        <w:tblStyle w:val="TableGrid"/>
        <w:tblW w:w="0" w:type="auto"/>
        <w:tblLook w:val="04A0" w:firstRow="1" w:lastRow="0" w:firstColumn="1" w:lastColumn="0" w:noHBand="0" w:noVBand="1"/>
        <w:tblPrChange w:id="216" w:author="Mona Mohamed Amin AbdEl-Fatta" w:date="2025-04-30T11:18:00Z">
          <w:tblPr>
            <w:tblStyle w:val="TableGrid"/>
            <w:tblW w:w="0" w:type="auto"/>
            <w:tblLook w:val="04A0" w:firstRow="1" w:lastRow="0" w:firstColumn="1" w:lastColumn="0" w:noHBand="0" w:noVBand="1"/>
          </w:tblPr>
        </w:tblPrChange>
      </w:tblPr>
      <w:tblGrid>
        <w:gridCol w:w="582"/>
        <w:gridCol w:w="2071"/>
        <w:gridCol w:w="1181"/>
        <w:gridCol w:w="1172"/>
        <w:gridCol w:w="1172"/>
        <w:gridCol w:w="1172"/>
        <w:gridCol w:w="1172"/>
        <w:tblGridChange w:id="217">
          <w:tblGrid>
            <w:gridCol w:w="583"/>
            <w:gridCol w:w="2034"/>
            <w:gridCol w:w="1143"/>
            <w:gridCol w:w="1134"/>
            <w:gridCol w:w="1134"/>
            <w:gridCol w:w="1134"/>
            <w:gridCol w:w="1134"/>
          </w:tblGrid>
        </w:tblGridChange>
      </w:tblGrid>
      <w:tr w:rsidR="00E9350A" w:rsidRPr="005B23E1" w14:paraId="127BF5A6" w14:textId="77777777" w:rsidTr="00C760B5">
        <w:tc>
          <w:tcPr>
            <w:tcW w:w="545" w:type="dxa"/>
            <w:tcPrChange w:id="218" w:author="Mona Mohamed Amin AbdEl-Fatta" w:date="2025-04-30T11:18:00Z">
              <w:tcPr>
                <w:tcW w:w="545" w:type="dxa"/>
              </w:tcPr>
            </w:tcPrChange>
          </w:tcPr>
          <w:p w14:paraId="6281E541" w14:textId="77777777" w:rsidR="00E9350A" w:rsidRPr="005B23E1" w:rsidRDefault="00E9350A" w:rsidP="0047253A">
            <w:pPr>
              <w:spacing w:after="0" w:line="276" w:lineRule="auto"/>
              <w:jc w:val="both"/>
              <w:rPr>
                <w:rFonts w:ascii="Times New Roman" w:hAnsi="Times New Roman"/>
                <w:sz w:val="24"/>
                <w:szCs w:val="24"/>
              </w:rPr>
            </w:pPr>
            <w:r w:rsidRPr="005B23E1">
              <w:rPr>
                <w:rFonts w:ascii="Times New Roman" w:hAnsi="Times New Roman"/>
                <w:sz w:val="24"/>
                <w:szCs w:val="24"/>
              </w:rPr>
              <w:t>S\N</w:t>
            </w:r>
          </w:p>
        </w:tc>
        <w:tc>
          <w:tcPr>
            <w:tcW w:w="2258" w:type="dxa"/>
            <w:tcPrChange w:id="219" w:author="Mona Mohamed Amin AbdEl-Fatta" w:date="2025-04-30T11:18:00Z">
              <w:tcPr>
                <w:tcW w:w="2258" w:type="dxa"/>
              </w:tcPr>
            </w:tcPrChange>
          </w:tcPr>
          <w:p w14:paraId="2C44D7BD" w14:textId="77777777" w:rsidR="00E9350A" w:rsidRPr="005B23E1" w:rsidRDefault="00E9350A" w:rsidP="0047253A">
            <w:pPr>
              <w:spacing w:after="0" w:line="276" w:lineRule="auto"/>
              <w:jc w:val="both"/>
              <w:rPr>
                <w:rFonts w:ascii="Times New Roman" w:hAnsi="Times New Roman"/>
                <w:sz w:val="24"/>
                <w:szCs w:val="24"/>
              </w:rPr>
            </w:pPr>
            <w:r w:rsidRPr="005B23E1">
              <w:rPr>
                <w:rFonts w:ascii="Times New Roman" w:hAnsi="Times New Roman"/>
                <w:sz w:val="24"/>
                <w:szCs w:val="24"/>
              </w:rPr>
              <w:t>Time(minutes)</w:t>
            </w:r>
          </w:p>
        </w:tc>
        <w:tc>
          <w:tcPr>
            <w:tcW w:w="6773" w:type="dxa"/>
            <w:gridSpan w:val="5"/>
            <w:tcPrChange w:id="220" w:author="Mona Mohamed Amin AbdEl-Fatta" w:date="2025-04-30T11:18:00Z">
              <w:tcPr>
                <w:tcW w:w="6773" w:type="dxa"/>
                <w:gridSpan w:val="5"/>
              </w:tcPr>
            </w:tcPrChange>
          </w:tcPr>
          <w:p w14:paraId="6815416E" w14:textId="77777777" w:rsidR="00E9350A" w:rsidRPr="005B23E1" w:rsidRDefault="00E9350A" w:rsidP="0047253A">
            <w:pPr>
              <w:spacing w:after="0" w:line="276" w:lineRule="auto"/>
              <w:jc w:val="both"/>
              <w:rPr>
                <w:rFonts w:ascii="Times New Roman" w:hAnsi="Times New Roman"/>
                <w:sz w:val="24"/>
                <w:szCs w:val="24"/>
              </w:rPr>
            </w:pPr>
            <w:r w:rsidRPr="005B23E1">
              <w:rPr>
                <w:rFonts w:ascii="Times New Roman" w:hAnsi="Times New Roman"/>
                <w:sz w:val="24"/>
                <w:szCs w:val="24"/>
              </w:rPr>
              <w:t>Coagulant Dosage (in grams)</w:t>
            </w:r>
          </w:p>
        </w:tc>
      </w:tr>
      <w:tr w:rsidR="00E9350A" w:rsidRPr="005B23E1" w14:paraId="7DDC064C" w14:textId="77777777" w:rsidTr="00C760B5">
        <w:tc>
          <w:tcPr>
            <w:tcW w:w="2803" w:type="dxa"/>
            <w:gridSpan w:val="2"/>
            <w:tcPrChange w:id="221" w:author="Mona Mohamed Amin AbdEl-Fatta" w:date="2025-04-30T11:18:00Z">
              <w:tcPr>
                <w:tcW w:w="2803" w:type="dxa"/>
                <w:gridSpan w:val="2"/>
              </w:tcPr>
            </w:tcPrChange>
          </w:tcPr>
          <w:p w14:paraId="388BAF3B" w14:textId="77777777" w:rsidR="00E9350A" w:rsidRPr="005B23E1" w:rsidRDefault="00E9350A" w:rsidP="00212930">
            <w:pPr>
              <w:spacing w:line="276" w:lineRule="auto"/>
              <w:jc w:val="both"/>
              <w:rPr>
                <w:rFonts w:ascii="Times New Roman" w:hAnsi="Times New Roman"/>
                <w:sz w:val="24"/>
                <w:szCs w:val="24"/>
              </w:rPr>
            </w:pPr>
          </w:p>
        </w:tc>
        <w:tc>
          <w:tcPr>
            <w:tcW w:w="1365" w:type="dxa"/>
            <w:tcPrChange w:id="222" w:author="Mona Mohamed Amin AbdEl-Fatta" w:date="2025-04-30T11:18:00Z">
              <w:tcPr>
                <w:tcW w:w="1365" w:type="dxa"/>
              </w:tcPr>
            </w:tcPrChange>
          </w:tcPr>
          <w:p w14:paraId="61CE40AD" w14:textId="77777777" w:rsidR="00E9350A" w:rsidRPr="005B23E1" w:rsidRDefault="00E9350A" w:rsidP="00212930">
            <w:pPr>
              <w:spacing w:line="276" w:lineRule="auto"/>
              <w:jc w:val="both"/>
              <w:rPr>
                <w:rFonts w:ascii="Times New Roman" w:hAnsi="Times New Roman"/>
                <w:sz w:val="24"/>
                <w:szCs w:val="24"/>
              </w:rPr>
            </w:pPr>
            <w:r w:rsidRPr="005B23E1">
              <w:rPr>
                <w:rFonts w:ascii="Times New Roman" w:hAnsi="Times New Roman"/>
                <w:sz w:val="24"/>
                <w:szCs w:val="24"/>
              </w:rPr>
              <w:t>0.1</w:t>
            </w:r>
          </w:p>
        </w:tc>
        <w:tc>
          <w:tcPr>
            <w:tcW w:w="1352" w:type="dxa"/>
            <w:tcPrChange w:id="223" w:author="Mona Mohamed Amin AbdEl-Fatta" w:date="2025-04-30T11:18:00Z">
              <w:tcPr>
                <w:tcW w:w="1352" w:type="dxa"/>
              </w:tcPr>
            </w:tcPrChange>
          </w:tcPr>
          <w:p w14:paraId="4094094F" w14:textId="77777777" w:rsidR="00E9350A" w:rsidRPr="005B23E1" w:rsidRDefault="00E9350A" w:rsidP="00212930">
            <w:pPr>
              <w:spacing w:line="276" w:lineRule="auto"/>
              <w:jc w:val="both"/>
              <w:rPr>
                <w:rFonts w:ascii="Times New Roman" w:hAnsi="Times New Roman"/>
                <w:sz w:val="24"/>
                <w:szCs w:val="24"/>
              </w:rPr>
            </w:pPr>
            <w:r w:rsidRPr="005B23E1">
              <w:rPr>
                <w:rFonts w:ascii="Times New Roman" w:hAnsi="Times New Roman"/>
                <w:sz w:val="24"/>
                <w:szCs w:val="24"/>
              </w:rPr>
              <w:t xml:space="preserve">0.5 </w:t>
            </w:r>
          </w:p>
        </w:tc>
        <w:tc>
          <w:tcPr>
            <w:tcW w:w="1352" w:type="dxa"/>
            <w:tcPrChange w:id="224" w:author="Mona Mohamed Amin AbdEl-Fatta" w:date="2025-04-30T11:18:00Z">
              <w:tcPr>
                <w:tcW w:w="1352" w:type="dxa"/>
              </w:tcPr>
            </w:tcPrChange>
          </w:tcPr>
          <w:p w14:paraId="0A35FB16" w14:textId="77777777" w:rsidR="00E9350A" w:rsidRPr="005B23E1" w:rsidRDefault="00E9350A" w:rsidP="00212930">
            <w:pPr>
              <w:spacing w:line="276" w:lineRule="auto"/>
              <w:jc w:val="both"/>
              <w:rPr>
                <w:rFonts w:ascii="Times New Roman" w:hAnsi="Times New Roman"/>
                <w:sz w:val="24"/>
                <w:szCs w:val="24"/>
              </w:rPr>
            </w:pPr>
            <w:r w:rsidRPr="005B23E1">
              <w:rPr>
                <w:rFonts w:ascii="Times New Roman" w:hAnsi="Times New Roman"/>
                <w:sz w:val="24"/>
                <w:szCs w:val="24"/>
              </w:rPr>
              <w:t>1.0</w:t>
            </w:r>
          </w:p>
        </w:tc>
        <w:tc>
          <w:tcPr>
            <w:tcW w:w="1352" w:type="dxa"/>
            <w:tcPrChange w:id="225" w:author="Mona Mohamed Amin AbdEl-Fatta" w:date="2025-04-30T11:18:00Z">
              <w:tcPr>
                <w:tcW w:w="1352" w:type="dxa"/>
              </w:tcPr>
            </w:tcPrChange>
          </w:tcPr>
          <w:p w14:paraId="53EE373C" w14:textId="77777777" w:rsidR="00E9350A" w:rsidRPr="005B23E1" w:rsidRDefault="00E9350A" w:rsidP="00212930">
            <w:pPr>
              <w:spacing w:line="276" w:lineRule="auto"/>
              <w:jc w:val="both"/>
              <w:rPr>
                <w:rFonts w:ascii="Times New Roman" w:hAnsi="Times New Roman"/>
                <w:sz w:val="24"/>
                <w:szCs w:val="24"/>
              </w:rPr>
            </w:pPr>
            <w:r w:rsidRPr="005B23E1">
              <w:rPr>
                <w:rFonts w:ascii="Times New Roman" w:hAnsi="Times New Roman"/>
                <w:sz w:val="24"/>
                <w:szCs w:val="24"/>
              </w:rPr>
              <w:t>1.5</w:t>
            </w:r>
          </w:p>
        </w:tc>
        <w:tc>
          <w:tcPr>
            <w:tcW w:w="1352" w:type="dxa"/>
            <w:tcPrChange w:id="226" w:author="Mona Mohamed Amin AbdEl-Fatta" w:date="2025-04-30T11:18:00Z">
              <w:tcPr>
                <w:tcW w:w="1352" w:type="dxa"/>
              </w:tcPr>
            </w:tcPrChange>
          </w:tcPr>
          <w:p w14:paraId="74C9D422" w14:textId="77777777" w:rsidR="00E9350A" w:rsidRPr="005B23E1" w:rsidRDefault="00E9350A" w:rsidP="00212930">
            <w:pPr>
              <w:spacing w:line="276" w:lineRule="auto"/>
              <w:jc w:val="both"/>
              <w:rPr>
                <w:rFonts w:ascii="Times New Roman" w:hAnsi="Times New Roman"/>
                <w:sz w:val="24"/>
                <w:szCs w:val="24"/>
              </w:rPr>
            </w:pPr>
            <w:r w:rsidRPr="005B23E1">
              <w:rPr>
                <w:rFonts w:ascii="Times New Roman" w:hAnsi="Times New Roman"/>
                <w:sz w:val="24"/>
                <w:szCs w:val="24"/>
              </w:rPr>
              <w:t>2.0</w:t>
            </w:r>
          </w:p>
        </w:tc>
      </w:tr>
      <w:tr w:rsidR="00E9350A" w:rsidRPr="005B23E1" w14:paraId="0960ACD5" w14:textId="77777777" w:rsidTr="00C760B5">
        <w:tc>
          <w:tcPr>
            <w:tcW w:w="545" w:type="dxa"/>
            <w:tcPrChange w:id="227" w:author="Mona Mohamed Amin AbdEl-Fatta" w:date="2025-04-30T11:18:00Z">
              <w:tcPr>
                <w:tcW w:w="545" w:type="dxa"/>
              </w:tcPr>
            </w:tcPrChange>
          </w:tcPr>
          <w:p w14:paraId="7CEA8BD0" w14:textId="77777777" w:rsidR="00E9350A" w:rsidRPr="005B23E1" w:rsidRDefault="00E9350A" w:rsidP="00212930">
            <w:pPr>
              <w:spacing w:line="276" w:lineRule="auto"/>
              <w:jc w:val="both"/>
              <w:rPr>
                <w:rFonts w:ascii="Times New Roman" w:hAnsi="Times New Roman"/>
                <w:sz w:val="24"/>
                <w:szCs w:val="24"/>
              </w:rPr>
            </w:pPr>
            <w:r w:rsidRPr="005B23E1">
              <w:rPr>
                <w:rFonts w:ascii="Times New Roman" w:hAnsi="Times New Roman"/>
                <w:sz w:val="24"/>
                <w:szCs w:val="24"/>
              </w:rPr>
              <w:t>1</w:t>
            </w:r>
          </w:p>
        </w:tc>
        <w:tc>
          <w:tcPr>
            <w:tcW w:w="2258" w:type="dxa"/>
            <w:tcPrChange w:id="228" w:author="Mona Mohamed Amin AbdEl-Fatta" w:date="2025-04-30T11:18:00Z">
              <w:tcPr>
                <w:tcW w:w="2258" w:type="dxa"/>
              </w:tcPr>
            </w:tcPrChange>
          </w:tcPr>
          <w:p w14:paraId="4D02B4A8" w14:textId="77777777" w:rsidR="00E9350A" w:rsidRPr="005B23E1" w:rsidRDefault="00E9350A" w:rsidP="00212930">
            <w:pPr>
              <w:spacing w:line="276" w:lineRule="auto"/>
              <w:jc w:val="both"/>
              <w:rPr>
                <w:rFonts w:ascii="Times New Roman" w:hAnsi="Times New Roman"/>
                <w:sz w:val="24"/>
                <w:szCs w:val="24"/>
              </w:rPr>
            </w:pPr>
            <w:r w:rsidRPr="005B23E1">
              <w:rPr>
                <w:rFonts w:ascii="Times New Roman" w:hAnsi="Times New Roman"/>
                <w:sz w:val="24"/>
                <w:szCs w:val="24"/>
              </w:rPr>
              <w:t>5</w:t>
            </w:r>
          </w:p>
        </w:tc>
        <w:tc>
          <w:tcPr>
            <w:tcW w:w="1365" w:type="dxa"/>
            <w:tcPrChange w:id="229" w:author="Mona Mohamed Amin AbdEl-Fatta" w:date="2025-04-30T11:18:00Z">
              <w:tcPr>
                <w:tcW w:w="1365" w:type="dxa"/>
              </w:tcPr>
            </w:tcPrChange>
          </w:tcPr>
          <w:p w14:paraId="7BD961E0" w14:textId="77777777" w:rsidR="00E9350A" w:rsidRPr="005B23E1" w:rsidRDefault="00E9350A" w:rsidP="00212930">
            <w:pPr>
              <w:spacing w:line="276" w:lineRule="auto"/>
              <w:jc w:val="both"/>
              <w:rPr>
                <w:rFonts w:ascii="Times New Roman" w:hAnsi="Times New Roman"/>
                <w:sz w:val="24"/>
                <w:szCs w:val="24"/>
              </w:rPr>
            </w:pPr>
            <w:r w:rsidRPr="005B23E1">
              <w:rPr>
                <w:rFonts w:ascii="Times New Roman" w:hAnsi="Times New Roman"/>
                <w:sz w:val="24"/>
                <w:szCs w:val="24"/>
              </w:rPr>
              <w:t>147.6</w:t>
            </w:r>
          </w:p>
        </w:tc>
        <w:tc>
          <w:tcPr>
            <w:tcW w:w="1352" w:type="dxa"/>
            <w:tcPrChange w:id="230" w:author="Mona Mohamed Amin AbdEl-Fatta" w:date="2025-04-30T11:18:00Z">
              <w:tcPr>
                <w:tcW w:w="1352" w:type="dxa"/>
              </w:tcPr>
            </w:tcPrChange>
          </w:tcPr>
          <w:p w14:paraId="5D8CCE34" w14:textId="77777777" w:rsidR="00E9350A" w:rsidRPr="005B23E1" w:rsidRDefault="00E9350A" w:rsidP="00212930">
            <w:pPr>
              <w:spacing w:line="276" w:lineRule="auto"/>
              <w:jc w:val="both"/>
              <w:rPr>
                <w:rFonts w:ascii="Times New Roman" w:hAnsi="Times New Roman"/>
                <w:sz w:val="24"/>
                <w:szCs w:val="24"/>
              </w:rPr>
            </w:pPr>
            <w:r w:rsidRPr="005B23E1">
              <w:rPr>
                <w:rFonts w:ascii="Times New Roman" w:hAnsi="Times New Roman"/>
                <w:sz w:val="24"/>
                <w:szCs w:val="24"/>
              </w:rPr>
              <w:t>99.1</w:t>
            </w:r>
          </w:p>
        </w:tc>
        <w:tc>
          <w:tcPr>
            <w:tcW w:w="1352" w:type="dxa"/>
            <w:tcPrChange w:id="231" w:author="Mona Mohamed Amin AbdEl-Fatta" w:date="2025-04-30T11:18:00Z">
              <w:tcPr>
                <w:tcW w:w="1352" w:type="dxa"/>
              </w:tcPr>
            </w:tcPrChange>
          </w:tcPr>
          <w:p w14:paraId="7DCF763B" w14:textId="77777777" w:rsidR="00E9350A" w:rsidRPr="005B23E1" w:rsidRDefault="00E9350A" w:rsidP="00212930">
            <w:pPr>
              <w:spacing w:line="276" w:lineRule="auto"/>
              <w:jc w:val="both"/>
              <w:rPr>
                <w:rFonts w:ascii="Times New Roman" w:hAnsi="Times New Roman"/>
                <w:sz w:val="24"/>
                <w:szCs w:val="24"/>
              </w:rPr>
            </w:pPr>
            <w:r w:rsidRPr="005B23E1">
              <w:rPr>
                <w:rFonts w:ascii="Times New Roman" w:hAnsi="Times New Roman"/>
                <w:sz w:val="24"/>
                <w:szCs w:val="24"/>
              </w:rPr>
              <w:t>123.0</w:t>
            </w:r>
          </w:p>
        </w:tc>
        <w:tc>
          <w:tcPr>
            <w:tcW w:w="1352" w:type="dxa"/>
            <w:tcPrChange w:id="232" w:author="Mona Mohamed Amin AbdEl-Fatta" w:date="2025-04-30T11:18:00Z">
              <w:tcPr>
                <w:tcW w:w="1352" w:type="dxa"/>
              </w:tcPr>
            </w:tcPrChange>
          </w:tcPr>
          <w:p w14:paraId="1AF7B15E" w14:textId="77777777" w:rsidR="00E9350A" w:rsidRPr="005B23E1" w:rsidRDefault="00E9350A" w:rsidP="00212930">
            <w:pPr>
              <w:spacing w:line="276" w:lineRule="auto"/>
              <w:jc w:val="both"/>
              <w:rPr>
                <w:rFonts w:ascii="Times New Roman" w:hAnsi="Times New Roman"/>
                <w:sz w:val="24"/>
                <w:szCs w:val="24"/>
              </w:rPr>
            </w:pPr>
            <w:r w:rsidRPr="005B23E1">
              <w:rPr>
                <w:rFonts w:ascii="Times New Roman" w:hAnsi="Times New Roman"/>
                <w:sz w:val="24"/>
                <w:szCs w:val="24"/>
              </w:rPr>
              <w:t>105.9</w:t>
            </w:r>
          </w:p>
        </w:tc>
        <w:tc>
          <w:tcPr>
            <w:tcW w:w="1352" w:type="dxa"/>
            <w:tcPrChange w:id="233" w:author="Mona Mohamed Amin AbdEl-Fatta" w:date="2025-04-30T11:18:00Z">
              <w:tcPr>
                <w:tcW w:w="1352" w:type="dxa"/>
              </w:tcPr>
            </w:tcPrChange>
          </w:tcPr>
          <w:p w14:paraId="2B5C2769" w14:textId="77777777" w:rsidR="00E9350A" w:rsidRPr="005B23E1" w:rsidRDefault="00E9350A" w:rsidP="00212930">
            <w:pPr>
              <w:spacing w:line="276" w:lineRule="auto"/>
              <w:jc w:val="both"/>
              <w:rPr>
                <w:rFonts w:ascii="Times New Roman" w:hAnsi="Times New Roman"/>
                <w:sz w:val="24"/>
                <w:szCs w:val="24"/>
              </w:rPr>
            </w:pPr>
            <w:r w:rsidRPr="005B23E1">
              <w:rPr>
                <w:rFonts w:ascii="Times New Roman" w:hAnsi="Times New Roman"/>
                <w:sz w:val="24"/>
                <w:szCs w:val="24"/>
              </w:rPr>
              <w:t>135.7</w:t>
            </w:r>
          </w:p>
        </w:tc>
      </w:tr>
      <w:tr w:rsidR="00E9350A" w:rsidRPr="005B23E1" w14:paraId="66FDB52E" w14:textId="77777777" w:rsidTr="00C760B5">
        <w:tc>
          <w:tcPr>
            <w:tcW w:w="545" w:type="dxa"/>
            <w:tcPrChange w:id="234" w:author="Mona Mohamed Amin AbdEl-Fatta" w:date="2025-04-30T11:18:00Z">
              <w:tcPr>
                <w:tcW w:w="545" w:type="dxa"/>
              </w:tcPr>
            </w:tcPrChange>
          </w:tcPr>
          <w:p w14:paraId="5CD31802" w14:textId="77777777" w:rsidR="00E9350A" w:rsidRPr="005B23E1" w:rsidRDefault="00E9350A" w:rsidP="00212930">
            <w:pPr>
              <w:spacing w:line="276" w:lineRule="auto"/>
              <w:jc w:val="both"/>
              <w:rPr>
                <w:rFonts w:ascii="Times New Roman" w:hAnsi="Times New Roman"/>
                <w:sz w:val="24"/>
                <w:szCs w:val="24"/>
              </w:rPr>
            </w:pPr>
            <w:r w:rsidRPr="005B23E1">
              <w:rPr>
                <w:rFonts w:ascii="Times New Roman" w:hAnsi="Times New Roman"/>
                <w:sz w:val="24"/>
                <w:szCs w:val="24"/>
              </w:rPr>
              <w:t>2</w:t>
            </w:r>
          </w:p>
        </w:tc>
        <w:tc>
          <w:tcPr>
            <w:tcW w:w="2258" w:type="dxa"/>
            <w:tcPrChange w:id="235" w:author="Mona Mohamed Amin AbdEl-Fatta" w:date="2025-04-30T11:18:00Z">
              <w:tcPr>
                <w:tcW w:w="2258" w:type="dxa"/>
              </w:tcPr>
            </w:tcPrChange>
          </w:tcPr>
          <w:p w14:paraId="294CDA26" w14:textId="77777777" w:rsidR="00E9350A" w:rsidRPr="005B23E1" w:rsidRDefault="00E9350A" w:rsidP="00212930">
            <w:pPr>
              <w:spacing w:line="276" w:lineRule="auto"/>
              <w:jc w:val="both"/>
              <w:rPr>
                <w:rFonts w:ascii="Times New Roman" w:hAnsi="Times New Roman"/>
                <w:sz w:val="24"/>
                <w:szCs w:val="24"/>
              </w:rPr>
            </w:pPr>
            <w:r w:rsidRPr="005B23E1">
              <w:rPr>
                <w:rFonts w:ascii="Times New Roman" w:hAnsi="Times New Roman"/>
                <w:sz w:val="24"/>
                <w:szCs w:val="24"/>
              </w:rPr>
              <w:t>10</w:t>
            </w:r>
          </w:p>
        </w:tc>
        <w:tc>
          <w:tcPr>
            <w:tcW w:w="1365" w:type="dxa"/>
            <w:tcPrChange w:id="236" w:author="Mona Mohamed Amin AbdEl-Fatta" w:date="2025-04-30T11:18:00Z">
              <w:tcPr>
                <w:tcW w:w="1365" w:type="dxa"/>
              </w:tcPr>
            </w:tcPrChange>
          </w:tcPr>
          <w:p w14:paraId="045999FB" w14:textId="77777777" w:rsidR="00E9350A" w:rsidRPr="005B23E1" w:rsidRDefault="00E9350A" w:rsidP="00212930">
            <w:pPr>
              <w:spacing w:line="276" w:lineRule="auto"/>
              <w:jc w:val="both"/>
              <w:rPr>
                <w:rFonts w:ascii="Times New Roman" w:hAnsi="Times New Roman"/>
                <w:sz w:val="24"/>
                <w:szCs w:val="24"/>
              </w:rPr>
            </w:pPr>
            <w:r w:rsidRPr="005B23E1">
              <w:rPr>
                <w:rFonts w:ascii="Times New Roman" w:hAnsi="Times New Roman"/>
                <w:sz w:val="24"/>
                <w:szCs w:val="24"/>
              </w:rPr>
              <w:t>96.2</w:t>
            </w:r>
          </w:p>
        </w:tc>
        <w:tc>
          <w:tcPr>
            <w:tcW w:w="1352" w:type="dxa"/>
            <w:tcPrChange w:id="237" w:author="Mona Mohamed Amin AbdEl-Fatta" w:date="2025-04-30T11:18:00Z">
              <w:tcPr>
                <w:tcW w:w="1352" w:type="dxa"/>
              </w:tcPr>
            </w:tcPrChange>
          </w:tcPr>
          <w:p w14:paraId="7C74F22B" w14:textId="77777777" w:rsidR="00E9350A" w:rsidRPr="005B23E1" w:rsidRDefault="00E9350A" w:rsidP="00212930">
            <w:pPr>
              <w:spacing w:line="276" w:lineRule="auto"/>
              <w:jc w:val="both"/>
              <w:rPr>
                <w:rFonts w:ascii="Times New Roman" w:hAnsi="Times New Roman"/>
                <w:sz w:val="24"/>
                <w:szCs w:val="24"/>
              </w:rPr>
            </w:pPr>
            <w:r w:rsidRPr="005B23E1">
              <w:rPr>
                <w:rFonts w:ascii="Times New Roman" w:hAnsi="Times New Roman"/>
                <w:sz w:val="24"/>
                <w:szCs w:val="24"/>
              </w:rPr>
              <w:t>106.2</w:t>
            </w:r>
          </w:p>
        </w:tc>
        <w:tc>
          <w:tcPr>
            <w:tcW w:w="1352" w:type="dxa"/>
            <w:tcPrChange w:id="238" w:author="Mona Mohamed Amin AbdEl-Fatta" w:date="2025-04-30T11:18:00Z">
              <w:tcPr>
                <w:tcW w:w="1352" w:type="dxa"/>
              </w:tcPr>
            </w:tcPrChange>
          </w:tcPr>
          <w:p w14:paraId="2D7B6078" w14:textId="77777777" w:rsidR="00E9350A" w:rsidRPr="005B23E1" w:rsidRDefault="00E9350A" w:rsidP="00212930">
            <w:pPr>
              <w:spacing w:line="276" w:lineRule="auto"/>
              <w:jc w:val="both"/>
              <w:rPr>
                <w:rFonts w:ascii="Times New Roman" w:hAnsi="Times New Roman"/>
                <w:sz w:val="24"/>
                <w:szCs w:val="24"/>
              </w:rPr>
            </w:pPr>
            <w:r w:rsidRPr="005B23E1">
              <w:rPr>
                <w:rFonts w:ascii="Times New Roman" w:hAnsi="Times New Roman"/>
                <w:sz w:val="24"/>
                <w:szCs w:val="24"/>
              </w:rPr>
              <w:t>110.3</w:t>
            </w:r>
          </w:p>
        </w:tc>
        <w:tc>
          <w:tcPr>
            <w:tcW w:w="1352" w:type="dxa"/>
            <w:tcPrChange w:id="239" w:author="Mona Mohamed Amin AbdEl-Fatta" w:date="2025-04-30T11:18:00Z">
              <w:tcPr>
                <w:tcW w:w="1352" w:type="dxa"/>
              </w:tcPr>
            </w:tcPrChange>
          </w:tcPr>
          <w:p w14:paraId="7130B761" w14:textId="77777777" w:rsidR="00E9350A" w:rsidRPr="005B23E1" w:rsidRDefault="00E9350A" w:rsidP="00212930">
            <w:pPr>
              <w:spacing w:line="276" w:lineRule="auto"/>
              <w:jc w:val="both"/>
              <w:rPr>
                <w:rFonts w:ascii="Times New Roman" w:hAnsi="Times New Roman"/>
                <w:sz w:val="24"/>
                <w:szCs w:val="24"/>
              </w:rPr>
            </w:pPr>
            <w:r w:rsidRPr="005B23E1">
              <w:rPr>
                <w:rFonts w:ascii="Times New Roman" w:hAnsi="Times New Roman"/>
                <w:sz w:val="24"/>
                <w:szCs w:val="24"/>
              </w:rPr>
              <w:t>96.7</w:t>
            </w:r>
          </w:p>
        </w:tc>
        <w:tc>
          <w:tcPr>
            <w:tcW w:w="1352" w:type="dxa"/>
            <w:tcPrChange w:id="240" w:author="Mona Mohamed Amin AbdEl-Fatta" w:date="2025-04-30T11:18:00Z">
              <w:tcPr>
                <w:tcW w:w="1352" w:type="dxa"/>
              </w:tcPr>
            </w:tcPrChange>
          </w:tcPr>
          <w:p w14:paraId="74F7F1A1" w14:textId="77777777" w:rsidR="00E9350A" w:rsidRPr="005B23E1" w:rsidRDefault="00E9350A" w:rsidP="00212930">
            <w:pPr>
              <w:spacing w:line="276" w:lineRule="auto"/>
              <w:jc w:val="both"/>
              <w:rPr>
                <w:rFonts w:ascii="Times New Roman" w:hAnsi="Times New Roman"/>
                <w:sz w:val="24"/>
                <w:szCs w:val="24"/>
              </w:rPr>
            </w:pPr>
            <w:r w:rsidRPr="005B23E1">
              <w:rPr>
                <w:rFonts w:ascii="Times New Roman" w:hAnsi="Times New Roman"/>
                <w:sz w:val="24"/>
                <w:szCs w:val="24"/>
              </w:rPr>
              <w:t>108.6</w:t>
            </w:r>
          </w:p>
        </w:tc>
      </w:tr>
      <w:tr w:rsidR="00E9350A" w:rsidRPr="005B23E1" w14:paraId="5F04C985" w14:textId="77777777" w:rsidTr="00C760B5">
        <w:tc>
          <w:tcPr>
            <w:tcW w:w="545" w:type="dxa"/>
            <w:tcPrChange w:id="241" w:author="Mona Mohamed Amin AbdEl-Fatta" w:date="2025-04-30T11:18:00Z">
              <w:tcPr>
                <w:tcW w:w="545" w:type="dxa"/>
              </w:tcPr>
            </w:tcPrChange>
          </w:tcPr>
          <w:p w14:paraId="2E1CA41E" w14:textId="77777777" w:rsidR="00E9350A" w:rsidRPr="005B23E1" w:rsidRDefault="00E9350A" w:rsidP="00212930">
            <w:pPr>
              <w:spacing w:line="276" w:lineRule="auto"/>
              <w:jc w:val="both"/>
              <w:rPr>
                <w:rFonts w:ascii="Times New Roman" w:hAnsi="Times New Roman"/>
                <w:sz w:val="24"/>
                <w:szCs w:val="24"/>
              </w:rPr>
            </w:pPr>
            <w:r w:rsidRPr="005B23E1">
              <w:rPr>
                <w:rFonts w:ascii="Times New Roman" w:hAnsi="Times New Roman"/>
                <w:sz w:val="24"/>
                <w:szCs w:val="24"/>
              </w:rPr>
              <w:t>3</w:t>
            </w:r>
          </w:p>
        </w:tc>
        <w:tc>
          <w:tcPr>
            <w:tcW w:w="2258" w:type="dxa"/>
            <w:tcPrChange w:id="242" w:author="Mona Mohamed Amin AbdEl-Fatta" w:date="2025-04-30T11:18:00Z">
              <w:tcPr>
                <w:tcW w:w="2258" w:type="dxa"/>
              </w:tcPr>
            </w:tcPrChange>
          </w:tcPr>
          <w:p w14:paraId="1BD0D6C9" w14:textId="77777777" w:rsidR="00E9350A" w:rsidRPr="005B23E1" w:rsidRDefault="00E9350A" w:rsidP="00212930">
            <w:pPr>
              <w:spacing w:line="276" w:lineRule="auto"/>
              <w:jc w:val="both"/>
              <w:rPr>
                <w:rFonts w:ascii="Times New Roman" w:hAnsi="Times New Roman"/>
                <w:sz w:val="24"/>
                <w:szCs w:val="24"/>
              </w:rPr>
            </w:pPr>
            <w:r w:rsidRPr="005B23E1">
              <w:rPr>
                <w:rFonts w:ascii="Times New Roman" w:hAnsi="Times New Roman"/>
                <w:sz w:val="24"/>
                <w:szCs w:val="24"/>
              </w:rPr>
              <w:t>15</w:t>
            </w:r>
          </w:p>
        </w:tc>
        <w:tc>
          <w:tcPr>
            <w:tcW w:w="1365" w:type="dxa"/>
            <w:tcPrChange w:id="243" w:author="Mona Mohamed Amin AbdEl-Fatta" w:date="2025-04-30T11:18:00Z">
              <w:tcPr>
                <w:tcW w:w="1365" w:type="dxa"/>
              </w:tcPr>
            </w:tcPrChange>
          </w:tcPr>
          <w:p w14:paraId="35CCA63A" w14:textId="77777777" w:rsidR="00E9350A" w:rsidRPr="005B23E1" w:rsidRDefault="00E9350A" w:rsidP="00212930">
            <w:pPr>
              <w:spacing w:line="276" w:lineRule="auto"/>
              <w:jc w:val="both"/>
              <w:rPr>
                <w:rFonts w:ascii="Times New Roman" w:hAnsi="Times New Roman"/>
                <w:sz w:val="24"/>
                <w:szCs w:val="24"/>
              </w:rPr>
            </w:pPr>
            <w:r w:rsidRPr="005B23E1">
              <w:rPr>
                <w:rFonts w:ascii="Times New Roman" w:hAnsi="Times New Roman"/>
                <w:sz w:val="24"/>
                <w:szCs w:val="24"/>
              </w:rPr>
              <w:t>107.9</w:t>
            </w:r>
          </w:p>
        </w:tc>
        <w:tc>
          <w:tcPr>
            <w:tcW w:w="1352" w:type="dxa"/>
            <w:tcPrChange w:id="244" w:author="Mona Mohamed Amin AbdEl-Fatta" w:date="2025-04-30T11:18:00Z">
              <w:tcPr>
                <w:tcW w:w="1352" w:type="dxa"/>
              </w:tcPr>
            </w:tcPrChange>
          </w:tcPr>
          <w:p w14:paraId="0711C44F" w14:textId="77777777" w:rsidR="00E9350A" w:rsidRPr="005B23E1" w:rsidRDefault="00E9350A" w:rsidP="00212930">
            <w:pPr>
              <w:spacing w:line="276" w:lineRule="auto"/>
              <w:jc w:val="both"/>
              <w:rPr>
                <w:rFonts w:ascii="Times New Roman" w:hAnsi="Times New Roman"/>
                <w:sz w:val="24"/>
                <w:szCs w:val="24"/>
              </w:rPr>
            </w:pPr>
            <w:r w:rsidRPr="005B23E1">
              <w:rPr>
                <w:rFonts w:ascii="Times New Roman" w:hAnsi="Times New Roman"/>
                <w:sz w:val="24"/>
                <w:szCs w:val="24"/>
              </w:rPr>
              <w:t>113.1</w:t>
            </w:r>
          </w:p>
        </w:tc>
        <w:tc>
          <w:tcPr>
            <w:tcW w:w="1352" w:type="dxa"/>
            <w:tcPrChange w:id="245" w:author="Mona Mohamed Amin AbdEl-Fatta" w:date="2025-04-30T11:18:00Z">
              <w:tcPr>
                <w:tcW w:w="1352" w:type="dxa"/>
              </w:tcPr>
            </w:tcPrChange>
          </w:tcPr>
          <w:p w14:paraId="4FA4B7E1" w14:textId="77777777" w:rsidR="00E9350A" w:rsidRPr="005B23E1" w:rsidRDefault="00E9350A" w:rsidP="00212930">
            <w:pPr>
              <w:spacing w:line="276" w:lineRule="auto"/>
              <w:jc w:val="both"/>
              <w:rPr>
                <w:rFonts w:ascii="Times New Roman" w:hAnsi="Times New Roman"/>
                <w:sz w:val="24"/>
                <w:szCs w:val="24"/>
              </w:rPr>
            </w:pPr>
            <w:r w:rsidRPr="005B23E1">
              <w:rPr>
                <w:rFonts w:ascii="Times New Roman" w:hAnsi="Times New Roman"/>
                <w:sz w:val="24"/>
                <w:szCs w:val="24"/>
              </w:rPr>
              <w:t>101.2</w:t>
            </w:r>
          </w:p>
        </w:tc>
        <w:tc>
          <w:tcPr>
            <w:tcW w:w="1352" w:type="dxa"/>
            <w:tcPrChange w:id="246" w:author="Mona Mohamed Amin AbdEl-Fatta" w:date="2025-04-30T11:18:00Z">
              <w:tcPr>
                <w:tcW w:w="1352" w:type="dxa"/>
              </w:tcPr>
            </w:tcPrChange>
          </w:tcPr>
          <w:p w14:paraId="7D2F20E1" w14:textId="77777777" w:rsidR="00E9350A" w:rsidRPr="005B23E1" w:rsidRDefault="00E9350A" w:rsidP="00212930">
            <w:pPr>
              <w:spacing w:line="276" w:lineRule="auto"/>
              <w:jc w:val="both"/>
              <w:rPr>
                <w:rFonts w:ascii="Times New Roman" w:hAnsi="Times New Roman"/>
                <w:sz w:val="24"/>
                <w:szCs w:val="24"/>
              </w:rPr>
            </w:pPr>
            <w:r w:rsidRPr="005B23E1">
              <w:rPr>
                <w:rFonts w:ascii="Times New Roman" w:hAnsi="Times New Roman"/>
                <w:sz w:val="24"/>
                <w:szCs w:val="24"/>
              </w:rPr>
              <w:t>103.5</w:t>
            </w:r>
          </w:p>
        </w:tc>
        <w:tc>
          <w:tcPr>
            <w:tcW w:w="1352" w:type="dxa"/>
            <w:tcPrChange w:id="247" w:author="Mona Mohamed Amin AbdEl-Fatta" w:date="2025-04-30T11:18:00Z">
              <w:tcPr>
                <w:tcW w:w="1352" w:type="dxa"/>
              </w:tcPr>
            </w:tcPrChange>
          </w:tcPr>
          <w:p w14:paraId="140D5865" w14:textId="77777777" w:rsidR="00E9350A" w:rsidRPr="005B23E1" w:rsidRDefault="00E9350A" w:rsidP="00212930">
            <w:pPr>
              <w:spacing w:line="276" w:lineRule="auto"/>
              <w:jc w:val="both"/>
              <w:rPr>
                <w:rFonts w:ascii="Times New Roman" w:hAnsi="Times New Roman"/>
                <w:sz w:val="24"/>
                <w:szCs w:val="24"/>
              </w:rPr>
            </w:pPr>
            <w:r w:rsidRPr="005B23E1">
              <w:rPr>
                <w:rFonts w:ascii="Times New Roman" w:hAnsi="Times New Roman"/>
                <w:sz w:val="24"/>
                <w:szCs w:val="24"/>
              </w:rPr>
              <w:t>130.0</w:t>
            </w:r>
          </w:p>
        </w:tc>
      </w:tr>
      <w:tr w:rsidR="00E9350A" w:rsidRPr="005B23E1" w14:paraId="46B9BCBD" w14:textId="77777777" w:rsidTr="00C760B5">
        <w:tc>
          <w:tcPr>
            <w:tcW w:w="545" w:type="dxa"/>
            <w:tcPrChange w:id="248" w:author="Mona Mohamed Amin AbdEl-Fatta" w:date="2025-04-30T11:18:00Z">
              <w:tcPr>
                <w:tcW w:w="545" w:type="dxa"/>
              </w:tcPr>
            </w:tcPrChange>
          </w:tcPr>
          <w:p w14:paraId="55B3E14F" w14:textId="77777777" w:rsidR="00E9350A" w:rsidRPr="005B23E1" w:rsidRDefault="00E9350A" w:rsidP="00212930">
            <w:pPr>
              <w:spacing w:line="276" w:lineRule="auto"/>
              <w:jc w:val="both"/>
              <w:rPr>
                <w:rFonts w:ascii="Times New Roman" w:hAnsi="Times New Roman"/>
                <w:sz w:val="24"/>
                <w:szCs w:val="24"/>
              </w:rPr>
            </w:pPr>
            <w:r w:rsidRPr="005B23E1">
              <w:rPr>
                <w:rFonts w:ascii="Times New Roman" w:hAnsi="Times New Roman"/>
                <w:sz w:val="24"/>
                <w:szCs w:val="24"/>
              </w:rPr>
              <w:t>4</w:t>
            </w:r>
          </w:p>
        </w:tc>
        <w:tc>
          <w:tcPr>
            <w:tcW w:w="2258" w:type="dxa"/>
            <w:tcPrChange w:id="249" w:author="Mona Mohamed Amin AbdEl-Fatta" w:date="2025-04-30T11:18:00Z">
              <w:tcPr>
                <w:tcW w:w="2258" w:type="dxa"/>
              </w:tcPr>
            </w:tcPrChange>
          </w:tcPr>
          <w:p w14:paraId="70D78669" w14:textId="77777777" w:rsidR="00E9350A" w:rsidRPr="005B23E1" w:rsidRDefault="00E9350A" w:rsidP="00212930">
            <w:pPr>
              <w:spacing w:line="276" w:lineRule="auto"/>
              <w:jc w:val="both"/>
              <w:rPr>
                <w:rFonts w:ascii="Times New Roman" w:hAnsi="Times New Roman"/>
                <w:sz w:val="24"/>
                <w:szCs w:val="24"/>
              </w:rPr>
            </w:pPr>
            <w:r w:rsidRPr="005B23E1">
              <w:rPr>
                <w:rFonts w:ascii="Times New Roman" w:hAnsi="Times New Roman"/>
                <w:sz w:val="24"/>
                <w:szCs w:val="24"/>
              </w:rPr>
              <w:t>20</w:t>
            </w:r>
          </w:p>
        </w:tc>
        <w:tc>
          <w:tcPr>
            <w:tcW w:w="1365" w:type="dxa"/>
            <w:tcPrChange w:id="250" w:author="Mona Mohamed Amin AbdEl-Fatta" w:date="2025-04-30T11:18:00Z">
              <w:tcPr>
                <w:tcW w:w="1365" w:type="dxa"/>
              </w:tcPr>
            </w:tcPrChange>
          </w:tcPr>
          <w:p w14:paraId="174C6DDF" w14:textId="77777777" w:rsidR="00E9350A" w:rsidRPr="005B23E1" w:rsidRDefault="00E9350A" w:rsidP="00212930">
            <w:pPr>
              <w:spacing w:line="276" w:lineRule="auto"/>
              <w:jc w:val="both"/>
              <w:rPr>
                <w:rFonts w:ascii="Times New Roman" w:hAnsi="Times New Roman"/>
                <w:sz w:val="24"/>
                <w:szCs w:val="24"/>
              </w:rPr>
            </w:pPr>
            <w:r w:rsidRPr="005B23E1">
              <w:rPr>
                <w:rFonts w:ascii="Times New Roman" w:hAnsi="Times New Roman"/>
                <w:sz w:val="24"/>
                <w:szCs w:val="24"/>
              </w:rPr>
              <w:t>96.3</w:t>
            </w:r>
          </w:p>
        </w:tc>
        <w:tc>
          <w:tcPr>
            <w:tcW w:w="1352" w:type="dxa"/>
            <w:tcPrChange w:id="251" w:author="Mona Mohamed Amin AbdEl-Fatta" w:date="2025-04-30T11:18:00Z">
              <w:tcPr>
                <w:tcW w:w="1352" w:type="dxa"/>
              </w:tcPr>
            </w:tcPrChange>
          </w:tcPr>
          <w:p w14:paraId="6A1FC413" w14:textId="77777777" w:rsidR="00E9350A" w:rsidRPr="005B23E1" w:rsidRDefault="00E9350A" w:rsidP="00212930">
            <w:pPr>
              <w:spacing w:line="276" w:lineRule="auto"/>
              <w:jc w:val="both"/>
              <w:rPr>
                <w:rFonts w:ascii="Times New Roman" w:hAnsi="Times New Roman"/>
                <w:sz w:val="24"/>
                <w:szCs w:val="24"/>
              </w:rPr>
            </w:pPr>
            <w:r w:rsidRPr="005B23E1">
              <w:rPr>
                <w:rFonts w:ascii="Times New Roman" w:hAnsi="Times New Roman"/>
                <w:sz w:val="24"/>
                <w:szCs w:val="24"/>
              </w:rPr>
              <w:t>127.0</w:t>
            </w:r>
          </w:p>
        </w:tc>
        <w:tc>
          <w:tcPr>
            <w:tcW w:w="1352" w:type="dxa"/>
            <w:tcPrChange w:id="252" w:author="Mona Mohamed Amin AbdEl-Fatta" w:date="2025-04-30T11:18:00Z">
              <w:tcPr>
                <w:tcW w:w="1352" w:type="dxa"/>
              </w:tcPr>
            </w:tcPrChange>
          </w:tcPr>
          <w:p w14:paraId="5FB1F25B" w14:textId="77777777" w:rsidR="00E9350A" w:rsidRPr="005B23E1" w:rsidRDefault="00E9350A" w:rsidP="00212930">
            <w:pPr>
              <w:spacing w:line="276" w:lineRule="auto"/>
              <w:jc w:val="both"/>
              <w:rPr>
                <w:rFonts w:ascii="Times New Roman" w:hAnsi="Times New Roman"/>
                <w:sz w:val="24"/>
                <w:szCs w:val="24"/>
              </w:rPr>
            </w:pPr>
            <w:r w:rsidRPr="005B23E1">
              <w:rPr>
                <w:rFonts w:ascii="Times New Roman" w:hAnsi="Times New Roman"/>
                <w:sz w:val="24"/>
                <w:szCs w:val="24"/>
              </w:rPr>
              <w:t>111.8</w:t>
            </w:r>
          </w:p>
        </w:tc>
        <w:tc>
          <w:tcPr>
            <w:tcW w:w="1352" w:type="dxa"/>
            <w:tcPrChange w:id="253" w:author="Mona Mohamed Amin AbdEl-Fatta" w:date="2025-04-30T11:18:00Z">
              <w:tcPr>
                <w:tcW w:w="1352" w:type="dxa"/>
              </w:tcPr>
            </w:tcPrChange>
          </w:tcPr>
          <w:p w14:paraId="48AB64A6" w14:textId="77777777" w:rsidR="00E9350A" w:rsidRPr="005B23E1" w:rsidRDefault="00E9350A" w:rsidP="00212930">
            <w:pPr>
              <w:spacing w:line="276" w:lineRule="auto"/>
              <w:jc w:val="both"/>
              <w:rPr>
                <w:rFonts w:ascii="Times New Roman" w:hAnsi="Times New Roman"/>
                <w:sz w:val="24"/>
                <w:szCs w:val="24"/>
              </w:rPr>
            </w:pPr>
            <w:r w:rsidRPr="005B23E1">
              <w:rPr>
                <w:rFonts w:ascii="Times New Roman" w:hAnsi="Times New Roman"/>
                <w:sz w:val="24"/>
                <w:szCs w:val="24"/>
              </w:rPr>
              <w:t>114.7</w:t>
            </w:r>
          </w:p>
        </w:tc>
        <w:tc>
          <w:tcPr>
            <w:tcW w:w="1352" w:type="dxa"/>
            <w:tcPrChange w:id="254" w:author="Mona Mohamed Amin AbdEl-Fatta" w:date="2025-04-30T11:18:00Z">
              <w:tcPr>
                <w:tcW w:w="1352" w:type="dxa"/>
              </w:tcPr>
            </w:tcPrChange>
          </w:tcPr>
          <w:p w14:paraId="72411B1B" w14:textId="77777777" w:rsidR="00E9350A" w:rsidRPr="005B23E1" w:rsidRDefault="00E9350A" w:rsidP="00212930">
            <w:pPr>
              <w:spacing w:line="276" w:lineRule="auto"/>
              <w:jc w:val="both"/>
              <w:rPr>
                <w:rFonts w:ascii="Times New Roman" w:hAnsi="Times New Roman"/>
                <w:sz w:val="24"/>
                <w:szCs w:val="24"/>
              </w:rPr>
            </w:pPr>
            <w:r w:rsidRPr="005B23E1">
              <w:rPr>
                <w:rFonts w:ascii="Times New Roman" w:hAnsi="Times New Roman"/>
                <w:sz w:val="24"/>
                <w:szCs w:val="24"/>
              </w:rPr>
              <w:t>120.4</w:t>
            </w:r>
          </w:p>
        </w:tc>
      </w:tr>
      <w:tr w:rsidR="00E9350A" w:rsidRPr="005B23E1" w14:paraId="13380FEA" w14:textId="77777777" w:rsidTr="00C760B5">
        <w:tc>
          <w:tcPr>
            <w:tcW w:w="545" w:type="dxa"/>
            <w:tcPrChange w:id="255" w:author="Mona Mohamed Amin AbdEl-Fatta" w:date="2025-04-30T11:18:00Z">
              <w:tcPr>
                <w:tcW w:w="545" w:type="dxa"/>
              </w:tcPr>
            </w:tcPrChange>
          </w:tcPr>
          <w:p w14:paraId="5E8A8815" w14:textId="77777777" w:rsidR="00E9350A" w:rsidRPr="005B23E1" w:rsidRDefault="00E9350A" w:rsidP="00212930">
            <w:pPr>
              <w:spacing w:line="276" w:lineRule="auto"/>
              <w:jc w:val="both"/>
              <w:rPr>
                <w:rFonts w:ascii="Times New Roman" w:hAnsi="Times New Roman"/>
                <w:sz w:val="24"/>
                <w:szCs w:val="24"/>
              </w:rPr>
            </w:pPr>
            <w:r w:rsidRPr="005B23E1">
              <w:rPr>
                <w:rFonts w:ascii="Times New Roman" w:hAnsi="Times New Roman"/>
                <w:sz w:val="24"/>
                <w:szCs w:val="24"/>
              </w:rPr>
              <w:t>5</w:t>
            </w:r>
          </w:p>
        </w:tc>
        <w:tc>
          <w:tcPr>
            <w:tcW w:w="2258" w:type="dxa"/>
            <w:tcPrChange w:id="256" w:author="Mona Mohamed Amin AbdEl-Fatta" w:date="2025-04-30T11:18:00Z">
              <w:tcPr>
                <w:tcW w:w="2258" w:type="dxa"/>
              </w:tcPr>
            </w:tcPrChange>
          </w:tcPr>
          <w:p w14:paraId="03937D47" w14:textId="77777777" w:rsidR="00E9350A" w:rsidRPr="005B23E1" w:rsidRDefault="00E9350A" w:rsidP="00212930">
            <w:pPr>
              <w:spacing w:line="276" w:lineRule="auto"/>
              <w:jc w:val="both"/>
              <w:rPr>
                <w:rFonts w:ascii="Times New Roman" w:hAnsi="Times New Roman"/>
                <w:sz w:val="24"/>
                <w:szCs w:val="24"/>
              </w:rPr>
            </w:pPr>
            <w:r w:rsidRPr="005B23E1">
              <w:rPr>
                <w:rFonts w:ascii="Times New Roman" w:hAnsi="Times New Roman"/>
                <w:sz w:val="24"/>
                <w:szCs w:val="24"/>
              </w:rPr>
              <w:t>30</w:t>
            </w:r>
          </w:p>
        </w:tc>
        <w:tc>
          <w:tcPr>
            <w:tcW w:w="1365" w:type="dxa"/>
            <w:tcPrChange w:id="257" w:author="Mona Mohamed Amin AbdEl-Fatta" w:date="2025-04-30T11:18:00Z">
              <w:tcPr>
                <w:tcW w:w="1365" w:type="dxa"/>
              </w:tcPr>
            </w:tcPrChange>
          </w:tcPr>
          <w:p w14:paraId="4C39B2A2" w14:textId="77777777" w:rsidR="00E9350A" w:rsidRPr="005B23E1" w:rsidRDefault="00E9350A" w:rsidP="00212930">
            <w:pPr>
              <w:spacing w:line="276" w:lineRule="auto"/>
              <w:jc w:val="both"/>
              <w:rPr>
                <w:rFonts w:ascii="Times New Roman" w:hAnsi="Times New Roman"/>
                <w:sz w:val="24"/>
                <w:szCs w:val="24"/>
              </w:rPr>
            </w:pPr>
            <w:r w:rsidRPr="005B23E1">
              <w:rPr>
                <w:rFonts w:ascii="Times New Roman" w:hAnsi="Times New Roman"/>
                <w:sz w:val="24"/>
                <w:szCs w:val="24"/>
              </w:rPr>
              <w:t>109.6</w:t>
            </w:r>
          </w:p>
        </w:tc>
        <w:tc>
          <w:tcPr>
            <w:tcW w:w="1352" w:type="dxa"/>
            <w:tcPrChange w:id="258" w:author="Mona Mohamed Amin AbdEl-Fatta" w:date="2025-04-30T11:18:00Z">
              <w:tcPr>
                <w:tcW w:w="1352" w:type="dxa"/>
              </w:tcPr>
            </w:tcPrChange>
          </w:tcPr>
          <w:p w14:paraId="5C86C046" w14:textId="77777777" w:rsidR="00E9350A" w:rsidRPr="005B23E1" w:rsidRDefault="00E9350A" w:rsidP="00212930">
            <w:pPr>
              <w:spacing w:line="276" w:lineRule="auto"/>
              <w:jc w:val="both"/>
              <w:rPr>
                <w:rFonts w:ascii="Times New Roman" w:hAnsi="Times New Roman"/>
                <w:sz w:val="24"/>
                <w:szCs w:val="24"/>
              </w:rPr>
            </w:pPr>
            <w:r w:rsidRPr="005B23E1">
              <w:rPr>
                <w:rFonts w:ascii="Times New Roman" w:hAnsi="Times New Roman"/>
                <w:sz w:val="24"/>
                <w:szCs w:val="24"/>
              </w:rPr>
              <w:t>112.8</w:t>
            </w:r>
          </w:p>
        </w:tc>
        <w:tc>
          <w:tcPr>
            <w:tcW w:w="1352" w:type="dxa"/>
            <w:tcPrChange w:id="259" w:author="Mona Mohamed Amin AbdEl-Fatta" w:date="2025-04-30T11:18:00Z">
              <w:tcPr>
                <w:tcW w:w="1352" w:type="dxa"/>
              </w:tcPr>
            </w:tcPrChange>
          </w:tcPr>
          <w:p w14:paraId="388B2BF3" w14:textId="77777777" w:rsidR="00E9350A" w:rsidRPr="005B23E1" w:rsidRDefault="00E9350A" w:rsidP="00212930">
            <w:pPr>
              <w:spacing w:line="276" w:lineRule="auto"/>
              <w:jc w:val="both"/>
              <w:rPr>
                <w:rFonts w:ascii="Times New Roman" w:hAnsi="Times New Roman"/>
                <w:sz w:val="24"/>
                <w:szCs w:val="24"/>
              </w:rPr>
            </w:pPr>
            <w:r w:rsidRPr="005B23E1">
              <w:rPr>
                <w:rFonts w:ascii="Times New Roman" w:hAnsi="Times New Roman"/>
                <w:sz w:val="24"/>
                <w:szCs w:val="24"/>
              </w:rPr>
              <w:t>130.0</w:t>
            </w:r>
          </w:p>
        </w:tc>
        <w:tc>
          <w:tcPr>
            <w:tcW w:w="1352" w:type="dxa"/>
            <w:tcPrChange w:id="260" w:author="Mona Mohamed Amin AbdEl-Fatta" w:date="2025-04-30T11:18:00Z">
              <w:tcPr>
                <w:tcW w:w="1352" w:type="dxa"/>
              </w:tcPr>
            </w:tcPrChange>
          </w:tcPr>
          <w:p w14:paraId="4E21E00B" w14:textId="77777777" w:rsidR="00E9350A" w:rsidRPr="005B23E1" w:rsidRDefault="00E9350A" w:rsidP="00212930">
            <w:pPr>
              <w:spacing w:line="276" w:lineRule="auto"/>
              <w:jc w:val="both"/>
              <w:rPr>
                <w:rFonts w:ascii="Times New Roman" w:hAnsi="Times New Roman"/>
                <w:sz w:val="24"/>
                <w:szCs w:val="24"/>
              </w:rPr>
            </w:pPr>
            <w:r w:rsidRPr="005B23E1">
              <w:rPr>
                <w:rFonts w:ascii="Times New Roman" w:hAnsi="Times New Roman"/>
                <w:sz w:val="24"/>
                <w:szCs w:val="24"/>
              </w:rPr>
              <w:t>106.0</w:t>
            </w:r>
          </w:p>
        </w:tc>
        <w:tc>
          <w:tcPr>
            <w:tcW w:w="1352" w:type="dxa"/>
            <w:tcPrChange w:id="261" w:author="Mona Mohamed Amin AbdEl-Fatta" w:date="2025-04-30T11:18:00Z">
              <w:tcPr>
                <w:tcW w:w="1352" w:type="dxa"/>
              </w:tcPr>
            </w:tcPrChange>
          </w:tcPr>
          <w:p w14:paraId="049CECE0" w14:textId="77777777" w:rsidR="00E9350A" w:rsidRPr="005B23E1" w:rsidRDefault="00E9350A" w:rsidP="00212930">
            <w:pPr>
              <w:spacing w:line="276" w:lineRule="auto"/>
              <w:jc w:val="both"/>
              <w:rPr>
                <w:rFonts w:ascii="Times New Roman" w:hAnsi="Times New Roman"/>
                <w:sz w:val="24"/>
                <w:szCs w:val="24"/>
              </w:rPr>
            </w:pPr>
            <w:r w:rsidRPr="005B23E1">
              <w:rPr>
                <w:rFonts w:ascii="Times New Roman" w:hAnsi="Times New Roman"/>
                <w:sz w:val="24"/>
                <w:szCs w:val="24"/>
              </w:rPr>
              <w:t>112.3</w:t>
            </w:r>
          </w:p>
        </w:tc>
      </w:tr>
      <w:tr w:rsidR="00E9350A" w:rsidRPr="005B23E1" w14:paraId="17B5AAE4" w14:textId="77777777" w:rsidTr="00C760B5">
        <w:tc>
          <w:tcPr>
            <w:tcW w:w="545" w:type="dxa"/>
            <w:tcPrChange w:id="262" w:author="Mona Mohamed Amin AbdEl-Fatta" w:date="2025-04-30T11:18:00Z">
              <w:tcPr>
                <w:tcW w:w="545" w:type="dxa"/>
              </w:tcPr>
            </w:tcPrChange>
          </w:tcPr>
          <w:p w14:paraId="68C742DF" w14:textId="77777777" w:rsidR="00E9350A" w:rsidRPr="005B23E1" w:rsidRDefault="00E9350A" w:rsidP="00212930">
            <w:pPr>
              <w:spacing w:line="276" w:lineRule="auto"/>
              <w:jc w:val="both"/>
              <w:rPr>
                <w:rFonts w:ascii="Times New Roman" w:hAnsi="Times New Roman"/>
                <w:sz w:val="24"/>
                <w:szCs w:val="24"/>
              </w:rPr>
            </w:pPr>
            <w:r w:rsidRPr="005B23E1">
              <w:rPr>
                <w:rFonts w:ascii="Times New Roman" w:hAnsi="Times New Roman"/>
                <w:sz w:val="24"/>
                <w:szCs w:val="24"/>
              </w:rPr>
              <w:t>6</w:t>
            </w:r>
          </w:p>
        </w:tc>
        <w:tc>
          <w:tcPr>
            <w:tcW w:w="2258" w:type="dxa"/>
            <w:tcPrChange w:id="263" w:author="Mona Mohamed Amin AbdEl-Fatta" w:date="2025-04-30T11:18:00Z">
              <w:tcPr>
                <w:tcW w:w="2258" w:type="dxa"/>
              </w:tcPr>
            </w:tcPrChange>
          </w:tcPr>
          <w:p w14:paraId="3F5D4E10" w14:textId="77777777" w:rsidR="00E9350A" w:rsidRPr="005B23E1" w:rsidRDefault="00E9350A" w:rsidP="00212930">
            <w:pPr>
              <w:spacing w:line="276" w:lineRule="auto"/>
              <w:jc w:val="both"/>
              <w:rPr>
                <w:rFonts w:ascii="Times New Roman" w:hAnsi="Times New Roman"/>
                <w:sz w:val="24"/>
                <w:szCs w:val="24"/>
              </w:rPr>
            </w:pPr>
            <w:r w:rsidRPr="005B23E1">
              <w:rPr>
                <w:rFonts w:ascii="Times New Roman" w:hAnsi="Times New Roman"/>
                <w:sz w:val="24"/>
                <w:szCs w:val="24"/>
              </w:rPr>
              <w:t>40</w:t>
            </w:r>
          </w:p>
        </w:tc>
        <w:tc>
          <w:tcPr>
            <w:tcW w:w="1365" w:type="dxa"/>
            <w:tcPrChange w:id="264" w:author="Mona Mohamed Amin AbdEl-Fatta" w:date="2025-04-30T11:18:00Z">
              <w:tcPr>
                <w:tcW w:w="1365" w:type="dxa"/>
              </w:tcPr>
            </w:tcPrChange>
          </w:tcPr>
          <w:p w14:paraId="7988889C" w14:textId="77777777" w:rsidR="00E9350A" w:rsidRPr="005B23E1" w:rsidRDefault="00E9350A" w:rsidP="00212930">
            <w:pPr>
              <w:spacing w:line="276" w:lineRule="auto"/>
              <w:jc w:val="both"/>
              <w:rPr>
                <w:rFonts w:ascii="Times New Roman" w:hAnsi="Times New Roman"/>
                <w:sz w:val="24"/>
                <w:szCs w:val="24"/>
              </w:rPr>
            </w:pPr>
            <w:r w:rsidRPr="005B23E1">
              <w:rPr>
                <w:rFonts w:ascii="Times New Roman" w:hAnsi="Times New Roman"/>
                <w:sz w:val="24"/>
                <w:szCs w:val="24"/>
              </w:rPr>
              <w:t>111.1</w:t>
            </w:r>
          </w:p>
        </w:tc>
        <w:tc>
          <w:tcPr>
            <w:tcW w:w="1352" w:type="dxa"/>
            <w:tcPrChange w:id="265" w:author="Mona Mohamed Amin AbdEl-Fatta" w:date="2025-04-30T11:18:00Z">
              <w:tcPr>
                <w:tcW w:w="1352" w:type="dxa"/>
              </w:tcPr>
            </w:tcPrChange>
          </w:tcPr>
          <w:p w14:paraId="05EDCFD9" w14:textId="77777777" w:rsidR="00E9350A" w:rsidRPr="005B23E1" w:rsidRDefault="00E9350A" w:rsidP="00212930">
            <w:pPr>
              <w:spacing w:line="276" w:lineRule="auto"/>
              <w:jc w:val="both"/>
              <w:rPr>
                <w:rFonts w:ascii="Times New Roman" w:hAnsi="Times New Roman"/>
                <w:sz w:val="24"/>
                <w:szCs w:val="24"/>
              </w:rPr>
            </w:pPr>
            <w:r w:rsidRPr="005B23E1">
              <w:rPr>
                <w:rFonts w:ascii="Times New Roman" w:hAnsi="Times New Roman"/>
                <w:sz w:val="24"/>
                <w:szCs w:val="24"/>
              </w:rPr>
              <w:t>108.8</w:t>
            </w:r>
          </w:p>
        </w:tc>
        <w:tc>
          <w:tcPr>
            <w:tcW w:w="1352" w:type="dxa"/>
            <w:tcPrChange w:id="266" w:author="Mona Mohamed Amin AbdEl-Fatta" w:date="2025-04-30T11:18:00Z">
              <w:tcPr>
                <w:tcW w:w="1352" w:type="dxa"/>
              </w:tcPr>
            </w:tcPrChange>
          </w:tcPr>
          <w:p w14:paraId="0F4B5F06" w14:textId="77777777" w:rsidR="00E9350A" w:rsidRPr="005B23E1" w:rsidRDefault="00E9350A" w:rsidP="00212930">
            <w:pPr>
              <w:spacing w:line="276" w:lineRule="auto"/>
              <w:jc w:val="both"/>
              <w:rPr>
                <w:rFonts w:ascii="Times New Roman" w:hAnsi="Times New Roman"/>
                <w:sz w:val="24"/>
                <w:szCs w:val="24"/>
              </w:rPr>
            </w:pPr>
            <w:r w:rsidRPr="005B23E1">
              <w:rPr>
                <w:rFonts w:ascii="Times New Roman" w:hAnsi="Times New Roman"/>
                <w:sz w:val="24"/>
                <w:szCs w:val="24"/>
              </w:rPr>
              <w:t>103.6</w:t>
            </w:r>
          </w:p>
        </w:tc>
        <w:tc>
          <w:tcPr>
            <w:tcW w:w="1352" w:type="dxa"/>
            <w:tcPrChange w:id="267" w:author="Mona Mohamed Amin AbdEl-Fatta" w:date="2025-04-30T11:18:00Z">
              <w:tcPr>
                <w:tcW w:w="1352" w:type="dxa"/>
              </w:tcPr>
            </w:tcPrChange>
          </w:tcPr>
          <w:p w14:paraId="59891C94" w14:textId="77777777" w:rsidR="00E9350A" w:rsidRPr="005B23E1" w:rsidRDefault="00E9350A" w:rsidP="00212930">
            <w:pPr>
              <w:spacing w:line="276" w:lineRule="auto"/>
              <w:jc w:val="both"/>
              <w:rPr>
                <w:rFonts w:ascii="Times New Roman" w:hAnsi="Times New Roman"/>
                <w:sz w:val="24"/>
                <w:szCs w:val="24"/>
              </w:rPr>
            </w:pPr>
            <w:r w:rsidRPr="005B23E1">
              <w:rPr>
                <w:rFonts w:ascii="Times New Roman" w:hAnsi="Times New Roman"/>
                <w:sz w:val="24"/>
                <w:szCs w:val="24"/>
              </w:rPr>
              <w:t>105.9</w:t>
            </w:r>
          </w:p>
        </w:tc>
        <w:tc>
          <w:tcPr>
            <w:tcW w:w="1352" w:type="dxa"/>
            <w:tcPrChange w:id="268" w:author="Mona Mohamed Amin AbdEl-Fatta" w:date="2025-04-30T11:18:00Z">
              <w:tcPr>
                <w:tcW w:w="1352" w:type="dxa"/>
              </w:tcPr>
            </w:tcPrChange>
          </w:tcPr>
          <w:p w14:paraId="7C1A4AD4" w14:textId="77777777" w:rsidR="00E9350A" w:rsidRPr="005B23E1" w:rsidRDefault="00E9350A" w:rsidP="00212930">
            <w:pPr>
              <w:spacing w:line="276" w:lineRule="auto"/>
              <w:jc w:val="both"/>
              <w:rPr>
                <w:rFonts w:ascii="Times New Roman" w:hAnsi="Times New Roman"/>
                <w:sz w:val="24"/>
                <w:szCs w:val="24"/>
              </w:rPr>
            </w:pPr>
            <w:r w:rsidRPr="005B23E1">
              <w:rPr>
                <w:rFonts w:ascii="Times New Roman" w:hAnsi="Times New Roman"/>
                <w:sz w:val="24"/>
                <w:szCs w:val="24"/>
              </w:rPr>
              <w:t>99.2</w:t>
            </w:r>
          </w:p>
        </w:tc>
      </w:tr>
      <w:tr w:rsidR="00E9350A" w:rsidRPr="005B23E1" w14:paraId="30A5EA7B" w14:textId="77777777" w:rsidTr="00C760B5">
        <w:tc>
          <w:tcPr>
            <w:tcW w:w="545" w:type="dxa"/>
            <w:tcPrChange w:id="269" w:author="Mona Mohamed Amin AbdEl-Fatta" w:date="2025-04-30T11:18:00Z">
              <w:tcPr>
                <w:tcW w:w="545" w:type="dxa"/>
              </w:tcPr>
            </w:tcPrChange>
          </w:tcPr>
          <w:p w14:paraId="2F69BAAE" w14:textId="77777777" w:rsidR="00E9350A" w:rsidRPr="005B23E1" w:rsidRDefault="00E9350A" w:rsidP="00212930">
            <w:pPr>
              <w:spacing w:line="276" w:lineRule="auto"/>
              <w:jc w:val="both"/>
              <w:rPr>
                <w:rFonts w:ascii="Times New Roman" w:hAnsi="Times New Roman"/>
                <w:sz w:val="24"/>
                <w:szCs w:val="24"/>
              </w:rPr>
            </w:pPr>
            <w:r w:rsidRPr="005B23E1">
              <w:rPr>
                <w:rFonts w:ascii="Times New Roman" w:hAnsi="Times New Roman"/>
                <w:sz w:val="24"/>
                <w:szCs w:val="24"/>
              </w:rPr>
              <w:t>7</w:t>
            </w:r>
          </w:p>
        </w:tc>
        <w:tc>
          <w:tcPr>
            <w:tcW w:w="2258" w:type="dxa"/>
            <w:tcPrChange w:id="270" w:author="Mona Mohamed Amin AbdEl-Fatta" w:date="2025-04-30T11:18:00Z">
              <w:tcPr>
                <w:tcW w:w="2258" w:type="dxa"/>
              </w:tcPr>
            </w:tcPrChange>
          </w:tcPr>
          <w:p w14:paraId="062B747D" w14:textId="77777777" w:rsidR="00E9350A" w:rsidRPr="005B23E1" w:rsidRDefault="00E9350A" w:rsidP="00212930">
            <w:pPr>
              <w:spacing w:line="276" w:lineRule="auto"/>
              <w:jc w:val="both"/>
              <w:rPr>
                <w:rFonts w:ascii="Times New Roman" w:hAnsi="Times New Roman"/>
                <w:sz w:val="24"/>
                <w:szCs w:val="24"/>
              </w:rPr>
            </w:pPr>
            <w:r w:rsidRPr="005B23E1">
              <w:rPr>
                <w:rFonts w:ascii="Times New Roman" w:hAnsi="Times New Roman"/>
                <w:sz w:val="24"/>
                <w:szCs w:val="24"/>
              </w:rPr>
              <w:t>50</w:t>
            </w:r>
          </w:p>
        </w:tc>
        <w:tc>
          <w:tcPr>
            <w:tcW w:w="1365" w:type="dxa"/>
            <w:tcPrChange w:id="271" w:author="Mona Mohamed Amin AbdEl-Fatta" w:date="2025-04-30T11:18:00Z">
              <w:tcPr>
                <w:tcW w:w="1365" w:type="dxa"/>
              </w:tcPr>
            </w:tcPrChange>
          </w:tcPr>
          <w:p w14:paraId="4C2099A1" w14:textId="77777777" w:rsidR="00E9350A" w:rsidRPr="005B23E1" w:rsidRDefault="00E9350A" w:rsidP="00212930">
            <w:pPr>
              <w:spacing w:line="276" w:lineRule="auto"/>
              <w:jc w:val="both"/>
              <w:rPr>
                <w:rFonts w:ascii="Times New Roman" w:hAnsi="Times New Roman"/>
                <w:sz w:val="24"/>
                <w:szCs w:val="24"/>
              </w:rPr>
            </w:pPr>
            <w:r w:rsidRPr="005B23E1">
              <w:rPr>
                <w:rFonts w:ascii="Times New Roman" w:hAnsi="Times New Roman"/>
                <w:sz w:val="24"/>
                <w:szCs w:val="24"/>
              </w:rPr>
              <w:t>108.1</w:t>
            </w:r>
          </w:p>
        </w:tc>
        <w:tc>
          <w:tcPr>
            <w:tcW w:w="1352" w:type="dxa"/>
            <w:tcPrChange w:id="272" w:author="Mona Mohamed Amin AbdEl-Fatta" w:date="2025-04-30T11:18:00Z">
              <w:tcPr>
                <w:tcW w:w="1352" w:type="dxa"/>
              </w:tcPr>
            </w:tcPrChange>
          </w:tcPr>
          <w:p w14:paraId="19B29480" w14:textId="77777777" w:rsidR="00E9350A" w:rsidRPr="005B23E1" w:rsidRDefault="00E9350A" w:rsidP="00212930">
            <w:pPr>
              <w:spacing w:line="276" w:lineRule="auto"/>
              <w:jc w:val="both"/>
              <w:rPr>
                <w:rFonts w:ascii="Times New Roman" w:hAnsi="Times New Roman"/>
                <w:sz w:val="24"/>
                <w:szCs w:val="24"/>
              </w:rPr>
            </w:pPr>
            <w:r w:rsidRPr="005B23E1">
              <w:rPr>
                <w:rFonts w:ascii="Times New Roman" w:hAnsi="Times New Roman"/>
                <w:sz w:val="24"/>
                <w:szCs w:val="24"/>
              </w:rPr>
              <w:t>98.8</w:t>
            </w:r>
          </w:p>
        </w:tc>
        <w:tc>
          <w:tcPr>
            <w:tcW w:w="1352" w:type="dxa"/>
            <w:tcPrChange w:id="273" w:author="Mona Mohamed Amin AbdEl-Fatta" w:date="2025-04-30T11:18:00Z">
              <w:tcPr>
                <w:tcW w:w="1352" w:type="dxa"/>
              </w:tcPr>
            </w:tcPrChange>
          </w:tcPr>
          <w:p w14:paraId="72F7B243" w14:textId="77777777" w:rsidR="00E9350A" w:rsidRPr="005B23E1" w:rsidRDefault="00E9350A" w:rsidP="00212930">
            <w:pPr>
              <w:spacing w:line="276" w:lineRule="auto"/>
              <w:jc w:val="both"/>
              <w:rPr>
                <w:rFonts w:ascii="Times New Roman" w:hAnsi="Times New Roman"/>
                <w:sz w:val="24"/>
                <w:szCs w:val="24"/>
              </w:rPr>
            </w:pPr>
            <w:r w:rsidRPr="005B23E1">
              <w:rPr>
                <w:rFonts w:ascii="Times New Roman" w:hAnsi="Times New Roman"/>
                <w:sz w:val="24"/>
                <w:szCs w:val="24"/>
              </w:rPr>
              <w:t>115.2</w:t>
            </w:r>
          </w:p>
        </w:tc>
        <w:tc>
          <w:tcPr>
            <w:tcW w:w="1352" w:type="dxa"/>
            <w:tcPrChange w:id="274" w:author="Mona Mohamed Amin AbdEl-Fatta" w:date="2025-04-30T11:18:00Z">
              <w:tcPr>
                <w:tcW w:w="1352" w:type="dxa"/>
              </w:tcPr>
            </w:tcPrChange>
          </w:tcPr>
          <w:p w14:paraId="237EA449" w14:textId="77777777" w:rsidR="00E9350A" w:rsidRPr="005B23E1" w:rsidRDefault="00E9350A" w:rsidP="00212930">
            <w:pPr>
              <w:spacing w:line="276" w:lineRule="auto"/>
              <w:jc w:val="both"/>
              <w:rPr>
                <w:rFonts w:ascii="Times New Roman" w:hAnsi="Times New Roman"/>
                <w:sz w:val="24"/>
                <w:szCs w:val="24"/>
              </w:rPr>
            </w:pPr>
            <w:r w:rsidRPr="005B23E1">
              <w:rPr>
                <w:rFonts w:ascii="Times New Roman" w:hAnsi="Times New Roman"/>
                <w:sz w:val="24"/>
                <w:szCs w:val="24"/>
              </w:rPr>
              <w:t>108.2</w:t>
            </w:r>
          </w:p>
        </w:tc>
        <w:tc>
          <w:tcPr>
            <w:tcW w:w="1352" w:type="dxa"/>
            <w:tcPrChange w:id="275" w:author="Mona Mohamed Amin AbdEl-Fatta" w:date="2025-04-30T11:18:00Z">
              <w:tcPr>
                <w:tcW w:w="1352" w:type="dxa"/>
              </w:tcPr>
            </w:tcPrChange>
          </w:tcPr>
          <w:p w14:paraId="4C714662" w14:textId="77777777" w:rsidR="00E9350A" w:rsidRPr="005B23E1" w:rsidRDefault="00E9350A" w:rsidP="00212930">
            <w:pPr>
              <w:spacing w:line="276" w:lineRule="auto"/>
              <w:jc w:val="both"/>
              <w:rPr>
                <w:rFonts w:ascii="Times New Roman" w:hAnsi="Times New Roman"/>
                <w:sz w:val="24"/>
                <w:szCs w:val="24"/>
              </w:rPr>
            </w:pPr>
            <w:r w:rsidRPr="005B23E1">
              <w:rPr>
                <w:rFonts w:ascii="Times New Roman" w:hAnsi="Times New Roman"/>
                <w:sz w:val="24"/>
                <w:szCs w:val="24"/>
              </w:rPr>
              <w:t>99.9</w:t>
            </w:r>
          </w:p>
        </w:tc>
      </w:tr>
      <w:tr w:rsidR="00E9350A" w:rsidRPr="005B23E1" w14:paraId="544D0FDF" w14:textId="77777777" w:rsidTr="00C760B5">
        <w:tc>
          <w:tcPr>
            <w:tcW w:w="545" w:type="dxa"/>
            <w:tcPrChange w:id="276" w:author="Mona Mohamed Amin AbdEl-Fatta" w:date="2025-04-30T11:18:00Z">
              <w:tcPr>
                <w:tcW w:w="545" w:type="dxa"/>
              </w:tcPr>
            </w:tcPrChange>
          </w:tcPr>
          <w:p w14:paraId="68213218" w14:textId="77777777" w:rsidR="00E9350A" w:rsidRPr="005B23E1" w:rsidRDefault="00E9350A" w:rsidP="00212930">
            <w:pPr>
              <w:spacing w:line="276" w:lineRule="auto"/>
              <w:jc w:val="both"/>
              <w:rPr>
                <w:rFonts w:ascii="Times New Roman" w:hAnsi="Times New Roman"/>
                <w:sz w:val="24"/>
                <w:szCs w:val="24"/>
              </w:rPr>
            </w:pPr>
            <w:r w:rsidRPr="005B23E1">
              <w:rPr>
                <w:rFonts w:ascii="Times New Roman" w:hAnsi="Times New Roman"/>
                <w:sz w:val="24"/>
                <w:szCs w:val="24"/>
              </w:rPr>
              <w:t>8</w:t>
            </w:r>
          </w:p>
        </w:tc>
        <w:tc>
          <w:tcPr>
            <w:tcW w:w="2258" w:type="dxa"/>
            <w:tcPrChange w:id="277" w:author="Mona Mohamed Amin AbdEl-Fatta" w:date="2025-04-30T11:18:00Z">
              <w:tcPr>
                <w:tcW w:w="2258" w:type="dxa"/>
              </w:tcPr>
            </w:tcPrChange>
          </w:tcPr>
          <w:p w14:paraId="5C8BB283" w14:textId="77777777" w:rsidR="00E9350A" w:rsidRPr="005B23E1" w:rsidRDefault="00E9350A" w:rsidP="00212930">
            <w:pPr>
              <w:spacing w:line="276" w:lineRule="auto"/>
              <w:jc w:val="both"/>
              <w:rPr>
                <w:rFonts w:ascii="Times New Roman" w:hAnsi="Times New Roman"/>
                <w:sz w:val="24"/>
                <w:szCs w:val="24"/>
              </w:rPr>
            </w:pPr>
            <w:r w:rsidRPr="005B23E1">
              <w:rPr>
                <w:rFonts w:ascii="Times New Roman" w:hAnsi="Times New Roman"/>
                <w:sz w:val="24"/>
                <w:szCs w:val="24"/>
              </w:rPr>
              <w:t>60</w:t>
            </w:r>
          </w:p>
        </w:tc>
        <w:tc>
          <w:tcPr>
            <w:tcW w:w="1365" w:type="dxa"/>
            <w:tcPrChange w:id="278" w:author="Mona Mohamed Amin AbdEl-Fatta" w:date="2025-04-30T11:18:00Z">
              <w:tcPr>
                <w:tcW w:w="1365" w:type="dxa"/>
              </w:tcPr>
            </w:tcPrChange>
          </w:tcPr>
          <w:p w14:paraId="764C25BA" w14:textId="77777777" w:rsidR="00E9350A" w:rsidRPr="005B23E1" w:rsidRDefault="00E9350A" w:rsidP="00212930">
            <w:pPr>
              <w:spacing w:line="276" w:lineRule="auto"/>
              <w:jc w:val="both"/>
              <w:rPr>
                <w:rFonts w:ascii="Times New Roman" w:hAnsi="Times New Roman"/>
                <w:sz w:val="24"/>
                <w:szCs w:val="24"/>
              </w:rPr>
            </w:pPr>
            <w:r w:rsidRPr="005B23E1">
              <w:rPr>
                <w:rFonts w:ascii="Times New Roman" w:hAnsi="Times New Roman"/>
                <w:sz w:val="24"/>
                <w:szCs w:val="24"/>
              </w:rPr>
              <w:t>107.9</w:t>
            </w:r>
          </w:p>
        </w:tc>
        <w:tc>
          <w:tcPr>
            <w:tcW w:w="1352" w:type="dxa"/>
            <w:tcPrChange w:id="279" w:author="Mona Mohamed Amin AbdEl-Fatta" w:date="2025-04-30T11:18:00Z">
              <w:tcPr>
                <w:tcW w:w="1352" w:type="dxa"/>
              </w:tcPr>
            </w:tcPrChange>
          </w:tcPr>
          <w:p w14:paraId="62503E1D" w14:textId="77777777" w:rsidR="00E9350A" w:rsidRPr="005B23E1" w:rsidRDefault="00E9350A" w:rsidP="00212930">
            <w:pPr>
              <w:spacing w:line="276" w:lineRule="auto"/>
              <w:jc w:val="both"/>
              <w:rPr>
                <w:rFonts w:ascii="Times New Roman" w:hAnsi="Times New Roman"/>
                <w:sz w:val="24"/>
                <w:szCs w:val="24"/>
              </w:rPr>
            </w:pPr>
            <w:r w:rsidRPr="005B23E1">
              <w:rPr>
                <w:rFonts w:ascii="Times New Roman" w:hAnsi="Times New Roman"/>
                <w:sz w:val="24"/>
                <w:szCs w:val="24"/>
              </w:rPr>
              <w:t>122.3</w:t>
            </w:r>
          </w:p>
        </w:tc>
        <w:tc>
          <w:tcPr>
            <w:tcW w:w="1352" w:type="dxa"/>
            <w:tcPrChange w:id="280" w:author="Mona Mohamed Amin AbdEl-Fatta" w:date="2025-04-30T11:18:00Z">
              <w:tcPr>
                <w:tcW w:w="1352" w:type="dxa"/>
              </w:tcPr>
            </w:tcPrChange>
          </w:tcPr>
          <w:p w14:paraId="3B6BCDF4" w14:textId="77777777" w:rsidR="00E9350A" w:rsidRPr="005B23E1" w:rsidRDefault="00E9350A" w:rsidP="00212930">
            <w:pPr>
              <w:spacing w:line="276" w:lineRule="auto"/>
              <w:jc w:val="both"/>
              <w:rPr>
                <w:rFonts w:ascii="Times New Roman" w:hAnsi="Times New Roman"/>
                <w:sz w:val="24"/>
                <w:szCs w:val="24"/>
              </w:rPr>
            </w:pPr>
            <w:r w:rsidRPr="005B23E1">
              <w:rPr>
                <w:rFonts w:ascii="Times New Roman" w:hAnsi="Times New Roman"/>
                <w:sz w:val="24"/>
                <w:szCs w:val="24"/>
              </w:rPr>
              <w:t>106.4</w:t>
            </w:r>
          </w:p>
        </w:tc>
        <w:tc>
          <w:tcPr>
            <w:tcW w:w="1352" w:type="dxa"/>
            <w:tcPrChange w:id="281" w:author="Mona Mohamed Amin AbdEl-Fatta" w:date="2025-04-30T11:18:00Z">
              <w:tcPr>
                <w:tcW w:w="1352" w:type="dxa"/>
              </w:tcPr>
            </w:tcPrChange>
          </w:tcPr>
          <w:p w14:paraId="31C8E74D" w14:textId="77777777" w:rsidR="00E9350A" w:rsidRPr="005B23E1" w:rsidRDefault="00E9350A" w:rsidP="00212930">
            <w:pPr>
              <w:spacing w:line="276" w:lineRule="auto"/>
              <w:jc w:val="both"/>
              <w:rPr>
                <w:rFonts w:ascii="Times New Roman" w:hAnsi="Times New Roman"/>
                <w:sz w:val="24"/>
                <w:szCs w:val="24"/>
              </w:rPr>
            </w:pPr>
            <w:r w:rsidRPr="005B23E1">
              <w:rPr>
                <w:rFonts w:ascii="Times New Roman" w:hAnsi="Times New Roman"/>
                <w:sz w:val="24"/>
                <w:szCs w:val="24"/>
              </w:rPr>
              <w:t>97.4</w:t>
            </w:r>
          </w:p>
        </w:tc>
        <w:tc>
          <w:tcPr>
            <w:tcW w:w="1352" w:type="dxa"/>
            <w:tcPrChange w:id="282" w:author="Mona Mohamed Amin AbdEl-Fatta" w:date="2025-04-30T11:18:00Z">
              <w:tcPr>
                <w:tcW w:w="1352" w:type="dxa"/>
              </w:tcPr>
            </w:tcPrChange>
          </w:tcPr>
          <w:p w14:paraId="035E50C4" w14:textId="77777777" w:rsidR="00E9350A" w:rsidRPr="005B23E1" w:rsidRDefault="00E9350A" w:rsidP="00212930">
            <w:pPr>
              <w:spacing w:line="276" w:lineRule="auto"/>
              <w:jc w:val="both"/>
              <w:rPr>
                <w:rFonts w:ascii="Times New Roman" w:hAnsi="Times New Roman"/>
                <w:sz w:val="24"/>
                <w:szCs w:val="24"/>
              </w:rPr>
            </w:pPr>
            <w:r w:rsidRPr="005B23E1">
              <w:rPr>
                <w:rFonts w:ascii="Times New Roman" w:hAnsi="Times New Roman"/>
                <w:sz w:val="24"/>
                <w:szCs w:val="24"/>
              </w:rPr>
              <w:t>127.0</w:t>
            </w:r>
          </w:p>
        </w:tc>
      </w:tr>
    </w:tbl>
    <w:p w14:paraId="2B66BF58" w14:textId="77777777" w:rsidR="008A15C5" w:rsidRPr="00212930" w:rsidRDefault="008A15C5" w:rsidP="0047253A">
      <w:pPr>
        <w:pStyle w:val="Heading1"/>
        <w:spacing w:after="0" w:line="276" w:lineRule="auto"/>
        <w:ind w:left="0" w:firstLine="0"/>
        <w:jc w:val="both"/>
        <w:rPr>
          <w:b/>
        </w:rPr>
      </w:pPr>
      <w:r w:rsidRPr="00212930">
        <w:rPr>
          <w:b/>
        </w:rPr>
        <w:t xml:space="preserve">Table </w:t>
      </w:r>
      <w:r w:rsidR="00E9350A" w:rsidRPr="00212930">
        <w:rPr>
          <w:b/>
        </w:rPr>
        <w:t>4</w:t>
      </w:r>
      <w:r w:rsidR="00AC4802">
        <w:rPr>
          <w:b/>
        </w:rPr>
        <w:t xml:space="preserve">. </w:t>
      </w:r>
      <w:r w:rsidRPr="0047253A">
        <w:rPr>
          <w:bCs/>
        </w:rPr>
        <w:t>Result of Turbidity from coagulation process Test for pH of 2</w:t>
      </w:r>
    </w:p>
    <w:tbl>
      <w:tblPr>
        <w:tblStyle w:val="TableGrid"/>
        <w:tblW w:w="0" w:type="auto"/>
        <w:tblLook w:val="04A0" w:firstRow="1" w:lastRow="0" w:firstColumn="1" w:lastColumn="0" w:noHBand="0" w:noVBand="1"/>
        <w:tblPrChange w:id="283" w:author="Mona Mohamed Amin AbdEl-Fatta" w:date="2025-04-30T11:18:00Z">
          <w:tblPr>
            <w:tblStyle w:val="TableGrid"/>
            <w:tblW w:w="0" w:type="auto"/>
            <w:tblLook w:val="04A0" w:firstRow="1" w:lastRow="0" w:firstColumn="1" w:lastColumn="0" w:noHBand="0" w:noVBand="1"/>
          </w:tblPr>
        </w:tblPrChange>
      </w:tblPr>
      <w:tblGrid>
        <w:gridCol w:w="582"/>
        <w:gridCol w:w="2071"/>
        <w:gridCol w:w="1181"/>
        <w:gridCol w:w="1172"/>
        <w:gridCol w:w="1172"/>
        <w:gridCol w:w="1172"/>
        <w:gridCol w:w="1172"/>
        <w:tblGridChange w:id="284">
          <w:tblGrid>
            <w:gridCol w:w="583"/>
            <w:gridCol w:w="2034"/>
            <w:gridCol w:w="1143"/>
            <w:gridCol w:w="1134"/>
            <w:gridCol w:w="1134"/>
            <w:gridCol w:w="1134"/>
            <w:gridCol w:w="1134"/>
          </w:tblGrid>
        </w:tblGridChange>
      </w:tblGrid>
      <w:tr w:rsidR="008A15C5" w:rsidRPr="0047253A" w14:paraId="523D3E93" w14:textId="77777777" w:rsidTr="00C760B5">
        <w:tc>
          <w:tcPr>
            <w:tcW w:w="545" w:type="dxa"/>
            <w:tcPrChange w:id="285" w:author="Mona Mohamed Amin AbdEl-Fatta" w:date="2025-04-30T11:18:00Z">
              <w:tcPr>
                <w:tcW w:w="545" w:type="dxa"/>
              </w:tcPr>
            </w:tcPrChange>
          </w:tcPr>
          <w:p w14:paraId="1FC76AF0" w14:textId="77777777" w:rsidR="008A15C5" w:rsidRPr="0047253A" w:rsidRDefault="008A15C5" w:rsidP="0047253A">
            <w:pPr>
              <w:spacing w:after="0" w:line="276" w:lineRule="auto"/>
              <w:jc w:val="both"/>
              <w:rPr>
                <w:rFonts w:ascii="Times New Roman" w:hAnsi="Times New Roman"/>
                <w:sz w:val="24"/>
                <w:szCs w:val="24"/>
              </w:rPr>
            </w:pPr>
            <w:r w:rsidRPr="0047253A">
              <w:rPr>
                <w:rFonts w:ascii="Times New Roman" w:hAnsi="Times New Roman"/>
                <w:sz w:val="24"/>
                <w:szCs w:val="24"/>
              </w:rPr>
              <w:t>S\N</w:t>
            </w:r>
          </w:p>
        </w:tc>
        <w:tc>
          <w:tcPr>
            <w:tcW w:w="2258" w:type="dxa"/>
            <w:tcPrChange w:id="286" w:author="Mona Mohamed Amin AbdEl-Fatta" w:date="2025-04-30T11:18:00Z">
              <w:tcPr>
                <w:tcW w:w="2258" w:type="dxa"/>
              </w:tcPr>
            </w:tcPrChange>
          </w:tcPr>
          <w:p w14:paraId="405E361B" w14:textId="77777777" w:rsidR="008A15C5" w:rsidRPr="0047253A" w:rsidRDefault="008A15C5" w:rsidP="0047253A">
            <w:pPr>
              <w:spacing w:after="0" w:line="276" w:lineRule="auto"/>
              <w:jc w:val="both"/>
              <w:rPr>
                <w:rFonts w:ascii="Times New Roman" w:hAnsi="Times New Roman"/>
                <w:sz w:val="24"/>
                <w:szCs w:val="24"/>
              </w:rPr>
            </w:pPr>
            <w:r w:rsidRPr="0047253A">
              <w:rPr>
                <w:rFonts w:ascii="Times New Roman" w:hAnsi="Times New Roman"/>
                <w:sz w:val="24"/>
                <w:szCs w:val="24"/>
              </w:rPr>
              <w:t>Time(minutes)</w:t>
            </w:r>
          </w:p>
        </w:tc>
        <w:tc>
          <w:tcPr>
            <w:tcW w:w="6773" w:type="dxa"/>
            <w:gridSpan w:val="5"/>
            <w:tcPrChange w:id="287" w:author="Mona Mohamed Amin AbdEl-Fatta" w:date="2025-04-30T11:18:00Z">
              <w:tcPr>
                <w:tcW w:w="6773" w:type="dxa"/>
                <w:gridSpan w:val="5"/>
              </w:tcPr>
            </w:tcPrChange>
          </w:tcPr>
          <w:p w14:paraId="794E7722" w14:textId="77777777" w:rsidR="008A15C5" w:rsidRPr="0047253A" w:rsidRDefault="008A15C5" w:rsidP="0047253A">
            <w:pPr>
              <w:spacing w:after="0" w:line="276" w:lineRule="auto"/>
              <w:jc w:val="both"/>
              <w:rPr>
                <w:rFonts w:ascii="Times New Roman" w:hAnsi="Times New Roman"/>
                <w:sz w:val="24"/>
                <w:szCs w:val="24"/>
              </w:rPr>
            </w:pPr>
            <w:r w:rsidRPr="0047253A">
              <w:rPr>
                <w:rFonts w:ascii="Times New Roman" w:hAnsi="Times New Roman"/>
                <w:sz w:val="24"/>
                <w:szCs w:val="24"/>
              </w:rPr>
              <w:t>Coagulant Dosage (in grams)</w:t>
            </w:r>
          </w:p>
        </w:tc>
      </w:tr>
      <w:tr w:rsidR="008A15C5" w:rsidRPr="0047253A" w14:paraId="48EE7643" w14:textId="77777777" w:rsidTr="00C760B5">
        <w:tc>
          <w:tcPr>
            <w:tcW w:w="545" w:type="dxa"/>
            <w:tcPrChange w:id="288" w:author="Mona Mohamed Amin AbdEl-Fatta" w:date="2025-04-30T11:18:00Z">
              <w:tcPr>
                <w:tcW w:w="545" w:type="dxa"/>
              </w:tcPr>
            </w:tcPrChange>
          </w:tcPr>
          <w:p w14:paraId="1296648C" w14:textId="77777777" w:rsidR="008A15C5" w:rsidRPr="0047253A" w:rsidRDefault="008A15C5" w:rsidP="00212930">
            <w:pPr>
              <w:spacing w:line="276" w:lineRule="auto"/>
              <w:jc w:val="both"/>
              <w:rPr>
                <w:rFonts w:ascii="Times New Roman" w:hAnsi="Times New Roman"/>
                <w:sz w:val="24"/>
                <w:szCs w:val="24"/>
              </w:rPr>
            </w:pPr>
          </w:p>
        </w:tc>
        <w:tc>
          <w:tcPr>
            <w:tcW w:w="2258" w:type="dxa"/>
            <w:tcPrChange w:id="289" w:author="Mona Mohamed Amin AbdEl-Fatta" w:date="2025-04-30T11:18:00Z">
              <w:tcPr>
                <w:tcW w:w="2258" w:type="dxa"/>
              </w:tcPr>
            </w:tcPrChange>
          </w:tcPr>
          <w:p w14:paraId="2E9C0BDA" w14:textId="77777777" w:rsidR="008A15C5" w:rsidRPr="0047253A" w:rsidRDefault="008A15C5" w:rsidP="00212930">
            <w:pPr>
              <w:spacing w:line="276" w:lineRule="auto"/>
              <w:jc w:val="both"/>
              <w:rPr>
                <w:rFonts w:ascii="Times New Roman" w:hAnsi="Times New Roman"/>
                <w:sz w:val="24"/>
                <w:szCs w:val="24"/>
              </w:rPr>
            </w:pPr>
          </w:p>
        </w:tc>
        <w:tc>
          <w:tcPr>
            <w:tcW w:w="1365" w:type="dxa"/>
            <w:tcPrChange w:id="290" w:author="Mona Mohamed Amin AbdEl-Fatta" w:date="2025-04-30T11:18:00Z">
              <w:tcPr>
                <w:tcW w:w="1365" w:type="dxa"/>
              </w:tcPr>
            </w:tcPrChange>
          </w:tcPr>
          <w:p w14:paraId="337F7E7E" w14:textId="77777777" w:rsidR="008A15C5" w:rsidRPr="0047253A" w:rsidRDefault="008A15C5" w:rsidP="00212930">
            <w:pPr>
              <w:spacing w:line="276" w:lineRule="auto"/>
              <w:jc w:val="both"/>
              <w:rPr>
                <w:rFonts w:ascii="Times New Roman" w:hAnsi="Times New Roman"/>
                <w:sz w:val="24"/>
                <w:szCs w:val="24"/>
              </w:rPr>
            </w:pPr>
            <w:r w:rsidRPr="0047253A">
              <w:rPr>
                <w:rFonts w:ascii="Times New Roman" w:hAnsi="Times New Roman"/>
                <w:sz w:val="24"/>
                <w:szCs w:val="24"/>
              </w:rPr>
              <w:t>0.1</w:t>
            </w:r>
          </w:p>
        </w:tc>
        <w:tc>
          <w:tcPr>
            <w:tcW w:w="1352" w:type="dxa"/>
            <w:tcPrChange w:id="291" w:author="Mona Mohamed Amin AbdEl-Fatta" w:date="2025-04-30T11:18:00Z">
              <w:tcPr>
                <w:tcW w:w="1352" w:type="dxa"/>
              </w:tcPr>
            </w:tcPrChange>
          </w:tcPr>
          <w:p w14:paraId="3D246883" w14:textId="77777777" w:rsidR="008A15C5" w:rsidRPr="0047253A" w:rsidRDefault="008A15C5" w:rsidP="00212930">
            <w:pPr>
              <w:spacing w:line="276" w:lineRule="auto"/>
              <w:jc w:val="both"/>
              <w:rPr>
                <w:rFonts w:ascii="Times New Roman" w:hAnsi="Times New Roman"/>
                <w:sz w:val="24"/>
                <w:szCs w:val="24"/>
              </w:rPr>
            </w:pPr>
            <w:r w:rsidRPr="0047253A">
              <w:rPr>
                <w:rFonts w:ascii="Times New Roman" w:hAnsi="Times New Roman"/>
                <w:sz w:val="24"/>
                <w:szCs w:val="24"/>
              </w:rPr>
              <w:t xml:space="preserve">0.5 </w:t>
            </w:r>
          </w:p>
        </w:tc>
        <w:tc>
          <w:tcPr>
            <w:tcW w:w="1352" w:type="dxa"/>
            <w:tcPrChange w:id="292" w:author="Mona Mohamed Amin AbdEl-Fatta" w:date="2025-04-30T11:18:00Z">
              <w:tcPr>
                <w:tcW w:w="1352" w:type="dxa"/>
              </w:tcPr>
            </w:tcPrChange>
          </w:tcPr>
          <w:p w14:paraId="38CA4108" w14:textId="77777777" w:rsidR="008A15C5" w:rsidRPr="0047253A" w:rsidRDefault="008A15C5" w:rsidP="00212930">
            <w:pPr>
              <w:spacing w:line="276" w:lineRule="auto"/>
              <w:jc w:val="both"/>
              <w:rPr>
                <w:rFonts w:ascii="Times New Roman" w:hAnsi="Times New Roman"/>
                <w:sz w:val="24"/>
                <w:szCs w:val="24"/>
              </w:rPr>
            </w:pPr>
            <w:r w:rsidRPr="0047253A">
              <w:rPr>
                <w:rFonts w:ascii="Times New Roman" w:hAnsi="Times New Roman"/>
                <w:sz w:val="24"/>
                <w:szCs w:val="24"/>
              </w:rPr>
              <w:t>1.0</w:t>
            </w:r>
          </w:p>
        </w:tc>
        <w:tc>
          <w:tcPr>
            <w:tcW w:w="1352" w:type="dxa"/>
            <w:tcPrChange w:id="293" w:author="Mona Mohamed Amin AbdEl-Fatta" w:date="2025-04-30T11:18:00Z">
              <w:tcPr>
                <w:tcW w:w="1352" w:type="dxa"/>
              </w:tcPr>
            </w:tcPrChange>
          </w:tcPr>
          <w:p w14:paraId="422DA8C5" w14:textId="77777777" w:rsidR="008A15C5" w:rsidRPr="0047253A" w:rsidRDefault="008A15C5" w:rsidP="00212930">
            <w:pPr>
              <w:spacing w:line="276" w:lineRule="auto"/>
              <w:jc w:val="both"/>
              <w:rPr>
                <w:rFonts w:ascii="Times New Roman" w:hAnsi="Times New Roman"/>
                <w:sz w:val="24"/>
                <w:szCs w:val="24"/>
              </w:rPr>
            </w:pPr>
            <w:r w:rsidRPr="0047253A">
              <w:rPr>
                <w:rFonts w:ascii="Times New Roman" w:hAnsi="Times New Roman"/>
                <w:sz w:val="24"/>
                <w:szCs w:val="24"/>
              </w:rPr>
              <w:t>1.5</w:t>
            </w:r>
          </w:p>
        </w:tc>
        <w:tc>
          <w:tcPr>
            <w:tcW w:w="1352" w:type="dxa"/>
            <w:tcPrChange w:id="294" w:author="Mona Mohamed Amin AbdEl-Fatta" w:date="2025-04-30T11:18:00Z">
              <w:tcPr>
                <w:tcW w:w="1352" w:type="dxa"/>
              </w:tcPr>
            </w:tcPrChange>
          </w:tcPr>
          <w:p w14:paraId="6CB077BD" w14:textId="77777777" w:rsidR="008A15C5" w:rsidRPr="0047253A" w:rsidRDefault="008A15C5" w:rsidP="00212930">
            <w:pPr>
              <w:spacing w:line="276" w:lineRule="auto"/>
              <w:jc w:val="both"/>
              <w:rPr>
                <w:rFonts w:ascii="Times New Roman" w:hAnsi="Times New Roman"/>
                <w:sz w:val="24"/>
                <w:szCs w:val="24"/>
              </w:rPr>
            </w:pPr>
            <w:r w:rsidRPr="0047253A">
              <w:rPr>
                <w:rFonts w:ascii="Times New Roman" w:hAnsi="Times New Roman"/>
                <w:sz w:val="24"/>
                <w:szCs w:val="24"/>
              </w:rPr>
              <w:t>2.0</w:t>
            </w:r>
          </w:p>
        </w:tc>
      </w:tr>
      <w:tr w:rsidR="008A15C5" w:rsidRPr="0047253A" w14:paraId="3F1737EA" w14:textId="77777777" w:rsidTr="00C760B5">
        <w:tc>
          <w:tcPr>
            <w:tcW w:w="545" w:type="dxa"/>
            <w:tcPrChange w:id="295" w:author="Mona Mohamed Amin AbdEl-Fatta" w:date="2025-04-30T11:18:00Z">
              <w:tcPr>
                <w:tcW w:w="545" w:type="dxa"/>
              </w:tcPr>
            </w:tcPrChange>
          </w:tcPr>
          <w:p w14:paraId="7F3BB1B1" w14:textId="77777777" w:rsidR="008A15C5" w:rsidRPr="0047253A" w:rsidRDefault="008A15C5" w:rsidP="00212930">
            <w:pPr>
              <w:spacing w:line="276" w:lineRule="auto"/>
              <w:jc w:val="both"/>
              <w:rPr>
                <w:rFonts w:ascii="Times New Roman" w:hAnsi="Times New Roman"/>
                <w:sz w:val="24"/>
                <w:szCs w:val="24"/>
              </w:rPr>
            </w:pPr>
            <w:r w:rsidRPr="0047253A">
              <w:rPr>
                <w:rFonts w:ascii="Times New Roman" w:hAnsi="Times New Roman"/>
                <w:sz w:val="24"/>
                <w:szCs w:val="24"/>
              </w:rPr>
              <w:t>1</w:t>
            </w:r>
          </w:p>
        </w:tc>
        <w:tc>
          <w:tcPr>
            <w:tcW w:w="2258" w:type="dxa"/>
            <w:tcPrChange w:id="296" w:author="Mona Mohamed Amin AbdEl-Fatta" w:date="2025-04-30T11:18:00Z">
              <w:tcPr>
                <w:tcW w:w="2258" w:type="dxa"/>
              </w:tcPr>
            </w:tcPrChange>
          </w:tcPr>
          <w:p w14:paraId="301CCCD6" w14:textId="77777777" w:rsidR="008A15C5" w:rsidRPr="0047253A" w:rsidRDefault="008A15C5" w:rsidP="00212930">
            <w:pPr>
              <w:spacing w:line="276" w:lineRule="auto"/>
              <w:jc w:val="both"/>
              <w:rPr>
                <w:rFonts w:ascii="Times New Roman" w:hAnsi="Times New Roman"/>
                <w:sz w:val="24"/>
                <w:szCs w:val="24"/>
              </w:rPr>
            </w:pPr>
            <w:r w:rsidRPr="0047253A">
              <w:rPr>
                <w:rFonts w:ascii="Times New Roman" w:hAnsi="Times New Roman"/>
                <w:sz w:val="24"/>
                <w:szCs w:val="24"/>
              </w:rPr>
              <w:t>5</w:t>
            </w:r>
          </w:p>
        </w:tc>
        <w:tc>
          <w:tcPr>
            <w:tcW w:w="1365" w:type="dxa"/>
            <w:tcPrChange w:id="297" w:author="Mona Mohamed Amin AbdEl-Fatta" w:date="2025-04-30T11:18:00Z">
              <w:tcPr>
                <w:tcW w:w="1365" w:type="dxa"/>
              </w:tcPr>
            </w:tcPrChange>
          </w:tcPr>
          <w:p w14:paraId="5BEAF932" w14:textId="77777777" w:rsidR="008A15C5" w:rsidRPr="0047253A" w:rsidRDefault="008A15C5" w:rsidP="00212930">
            <w:pPr>
              <w:spacing w:line="276" w:lineRule="auto"/>
              <w:jc w:val="both"/>
              <w:rPr>
                <w:rFonts w:ascii="Times New Roman" w:hAnsi="Times New Roman"/>
                <w:sz w:val="24"/>
                <w:szCs w:val="24"/>
              </w:rPr>
            </w:pPr>
            <w:r w:rsidRPr="0047253A">
              <w:rPr>
                <w:rFonts w:ascii="Times New Roman" w:hAnsi="Times New Roman"/>
                <w:sz w:val="24"/>
                <w:szCs w:val="24"/>
              </w:rPr>
              <w:t>149</w:t>
            </w:r>
          </w:p>
        </w:tc>
        <w:tc>
          <w:tcPr>
            <w:tcW w:w="1352" w:type="dxa"/>
            <w:tcPrChange w:id="298" w:author="Mona Mohamed Amin AbdEl-Fatta" w:date="2025-04-30T11:18:00Z">
              <w:tcPr>
                <w:tcW w:w="1352" w:type="dxa"/>
              </w:tcPr>
            </w:tcPrChange>
          </w:tcPr>
          <w:p w14:paraId="6066C9A1" w14:textId="77777777" w:rsidR="008A15C5" w:rsidRPr="0047253A" w:rsidRDefault="008A15C5" w:rsidP="00212930">
            <w:pPr>
              <w:spacing w:line="276" w:lineRule="auto"/>
              <w:jc w:val="both"/>
              <w:rPr>
                <w:rFonts w:ascii="Times New Roman" w:hAnsi="Times New Roman"/>
                <w:sz w:val="24"/>
                <w:szCs w:val="24"/>
              </w:rPr>
            </w:pPr>
            <w:r w:rsidRPr="0047253A">
              <w:rPr>
                <w:rFonts w:ascii="Times New Roman" w:hAnsi="Times New Roman"/>
                <w:sz w:val="24"/>
                <w:szCs w:val="24"/>
              </w:rPr>
              <w:t>119.3</w:t>
            </w:r>
          </w:p>
        </w:tc>
        <w:tc>
          <w:tcPr>
            <w:tcW w:w="1352" w:type="dxa"/>
            <w:tcPrChange w:id="299" w:author="Mona Mohamed Amin AbdEl-Fatta" w:date="2025-04-30T11:18:00Z">
              <w:tcPr>
                <w:tcW w:w="1352" w:type="dxa"/>
              </w:tcPr>
            </w:tcPrChange>
          </w:tcPr>
          <w:p w14:paraId="625216DA" w14:textId="77777777" w:rsidR="008A15C5" w:rsidRPr="0047253A" w:rsidRDefault="008A15C5" w:rsidP="00212930">
            <w:pPr>
              <w:spacing w:line="276" w:lineRule="auto"/>
              <w:jc w:val="both"/>
              <w:rPr>
                <w:rFonts w:ascii="Times New Roman" w:hAnsi="Times New Roman"/>
                <w:sz w:val="24"/>
                <w:szCs w:val="24"/>
              </w:rPr>
            </w:pPr>
            <w:r w:rsidRPr="0047253A">
              <w:rPr>
                <w:rFonts w:ascii="Times New Roman" w:hAnsi="Times New Roman"/>
                <w:sz w:val="24"/>
                <w:szCs w:val="24"/>
              </w:rPr>
              <w:t>137</w:t>
            </w:r>
          </w:p>
        </w:tc>
        <w:tc>
          <w:tcPr>
            <w:tcW w:w="1352" w:type="dxa"/>
            <w:tcPrChange w:id="300" w:author="Mona Mohamed Amin AbdEl-Fatta" w:date="2025-04-30T11:18:00Z">
              <w:tcPr>
                <w:tcW w:w="1352" w:type="dxa"/>
              </w:tcPr>
            </w:tcPrChange>
          </w:tcPr>
          <w:p w14:paraId="0243A295" w14:textId="77777777" w:rsidR="008A15C5" w:rsidRPr="0047253A" w:rsidRDefault="008A15C5" w:rsidP="00212930">
            <w:pPr>
              <w:spacing w:line="276" w:lineRule="auto"/>
              <w:jc w:val="both"/>
              <w:rPr>
                <w:rFonts w:ascii="Times New Roman" w:hAnsi="Times New Roman"/>
                <w:sz w:val="24"/>
                <w:szCs w:val="24"/>
              </w:rPr>
            </w:pPr>
            <w:r w:rsidRPr="0047253A">
              <w:rPr>
                <w:rFonts w:ascii="Times New Roman" w:hAnsi="Times New Roman"/>
                <w:sz w:val="24"/>
                <w:szCs w:val="24"/>
              </w:rPr>
              <w:t>120.1</w:t>
            </w:r>
          </w:p>
        </w:tc>
        <w:tc>
          <w:tcPr>
            <w:tcW w:w="1352" w:type="dxa"/>
            <w:tcPrChange w:id="301" w:author="Mona Mohamed Amin AbdEl-Fatta" w:date="2025-04-30T11:18:00Z">
              <w:tcPr>
                <w:tcW w:w="1352" w:type="dxa"/>
              </w:tcPr>
            </w:tcPrChange>
          </w:tcPr>
          <w:p w14:paraId="77C0EB7E" w14:textId="77777777" w:rsidR="008A15C5" w:rsidRPr="0047253A" w:rsidRDefault="008A15C5" w:rsidP="00212930">
            <w:pPr>
              <w:spacing w:line="276" w:lineRule="auto"/>
              <w:jc w:val="both"/>
              <w:rPr>
                <w:rFonts w:ascii="Times New Roman" w:hAnsi="Times New Roman"/>
                <w:sz w:val="24"/>
                <w:szCs w:val="24"/>
              </w:rPr>
            </w:pPr>
            <w:r w:rsidRPr="0047253A">
              <w:rPr>
                <w:rFonts w:ascii="Times New Roman" w:hAnsi="Times New Roman"/>
                <w:sz w:val="24"/>
                <w:szCs w:val="24"/>
              </w:rPr>
              <w:t>125.7</w:t>
            </w:r>
          </w:p>
        </w:tc>
      </w:tr>
      <w:tr w:rsidR="008A15C5" w:rsidRPr="0047253A" w14:paraId="625B006D" w14:textId="77777777" w:rsidTr="00C760B5">
        <w:tc>
          <w:tcPr>
            <w:tcW w:w="545" w:type="dxa"/>
            <w:tcPrChange w:id="302" w:author="Mona Mohamed Amin AbdEl-Fatta" w:date="2025-04-30T11:18:00Z">
              <w:tcPr>
                <w:tcW w:w="545" w:type="dxa"/>
              </w:tcPr>
            </w:tcPrChange>
          </w:tcPr>
          <w:p w14:paraId="78C8CF37" w14:textId="77777777" w:rsidR="008A15C5" w:rsidRPr="0047253A" w:rsidRDefault="008A15C5" w:rsidP="00212930">
            <w:pPr>
              <w:spacing w:line="276" w:lineRule="auto"/>
              <w:jc w:val="both"/>
              <w:rPr>
                <w:rFonts w:ascii="Times New Roman" w:hAnsi="Times New Roman"/>
                <w:sz w:val="24"/>
                <w:szCs w:val="24"/>
              </w:rPr>
            </w:pPr>
            <w:r w:rsidRPr="0047253A">
              <w:rPr>
                <w:rFonts w:ascii="Times New Roman" w:hAnsi="Times New Roman"/>
                <w:sz w:val="24"/>
                <w:szCs w:val="24"/>
              </w:rPr>
              <w:t>2</w:t>
            </w:r>
          </w:p>
        </w:tc>
        <w:tc>
          <w:tcPr>
            <w:tcW w:w="2258" w:type="dxa"/>
            <w:tcPrChange w:id="303" w:author="Mona Mohamed Amin AbdEl-Fatta" w:date="2025-04-30T11:18:00Z">
              <w:tcPr>
                <w:tcW w:w="2258" w:type="dxa"/>
              </w:tcPr>
            </w:tcPrChange>
          </w:tcPr>
          <w:p w14:paraId="4AC26E8F" w14:textId="77777777" w:rsidR="008A15C5" w:rsidRPr="0047253A" w:rsidRDefault="008A15C5" w:rsidP="00212930">
            <w:pPr>
              <w:spacing w:line="276" w:lineRule="auto"/>
              <w:jc w:val="both"/>
              <w:rPr>
                <w:rFonts w:ascii="Times New Roman" w:hAnsi="Times New Roman"/>
                <w:sz w:val="24"/>
                <w:szCs w:val="24"/>
              </w:rPr>
            </w:pPr>
            <w:r w:rsidRPr="0047253A">
              <w:rPr>
                <w:rFonts w:ascii="Times New Roman" w:hAnsi="Times New Roman"/>
                <w:sz w:val="24"/>
                <w:szCs w:val="24"/>
              </w:rPr>
              <w:t>10</w:t>
            </w:r>
          </w:p>
        </w:tc>
        <w:tc>
          <w:tcPr>
            <w:tcW w:w="1365" w:type="dxa"/>
            <w:tcPrChange w:id="304" w:author="Mona Mohamed Amin AbdEl-Fatta" w:date="2025-04-30T11:18:00Z">
              <w:tcPr>
                <w:tcW w:w="1365" w:type="dxa"/>
              </w:tcPr>
            </w:tcPrChange>
          </w:tcPr>
          <w:p w14:paraId="20184E46" w14:textId="77777777" w:rsidR="008A15C5" w:rsidRPr="0047253A" w:rsidRDefault="008A15C5" w:rsidP="00212930">
            <w:pPr>
              <w:spacing w:line="276" w:lineRule="auto"/>
              <w:jc w:val="both"/>
              <w:rPr>
                <w:rFonts w:ascii="Times New Roman" w:hAnsi="Times New Roman"/>
                <w:sz w:val="24"/>
                <w:szCs w:val="24"/>
              </w:rPr>
            </w:pPr>
            <w:r w:rsidRPr="0047253A">
              <w:rPr>
                <w:rFonts w:ascii="Times New Roman" w:hAnsi="Times New Roman"/>
                <w:sz w:val="24"/>
                <w:szCs w:val="24"/>
              </w:rPr>
              <w:t>108.2</w:t>
            </w:r>
          </w:p>
        </w:tc>
        <w:tc>
          <w:tcPr>
            <w:tcW w:w="1352" w:type="dxa"/>
            <w:tcPrChange w:id="305" w:author="Mona Mohamed Amin AbdEl-Fatta" w:date="2025-04-30T11:18:00Z">
              <w:tcPr>
                <w:tcW w:w="1352" w:type="dxa"/>
              </w:tcPr>
            </w:tcPrChange>
          </w:tcPr>
          <w:p w14:paraId="5F7FA39A" w14:textId="77777777" w:rsidR="008A15C5" w:rsidRPr="0047253A" w:rsidRDefault="008A15C5" w:rsidP="00212930">
            <w:pPr>
              <w:spacing w:line="276" w:lineRule="auto"/>
              <w:jc w:val="both"/>
              <w:rPr>
                <w:rFonts w:ascii="Times New Roman" w:hAnsi="Times New Roman"/>
                <w:sz w:val="24"/>
                <w:szCs w:val="24"/>
              </w:rPr>
            </w:pPr>
            <w:r w:rsidRPr="0047253A">
              <w:rPr>
                <w:rFonts w:ascii="Times New Roman" w:hAnsi="Times New Roman"/>
                <w:sz w:val="24"/>
                <w:szCs w:val="24"/>
              </w:rPr>
              <w:t>120.4</w:t>
            </w:r>
          </w:p>
        </w:tc>
        <w:tc>
          <w:tcPr>
            <w:tcW w:w="1352" w:type="dxa"/>
            <w:tcPrChange w:id="306" w:author="Mona Mohamed Amin AbdEl-Fatta" w:date="2025-04-30T11:18:00Z">
              <w:tcPr>
                <w:tcW w:w="1352" w:type="dxa"/>
              </w:tcPr>
            </w:tcPrChange>
          </w:tcPr>
          <w:p w14:paraId="3EB4326C" w14:textId="77777777" w:rsidR="008A15C5" w:rsidRPr="0047253A" w:rsidRDefault="008A15C5" w:rsidP="00212930">
            <w:pPr>
              <w:spacing w:line="276" w:lineRule="auto"/>
              <w:jc w:val="both"/>
              <w:rPr>
                <w:rFonts w:ascii="Times New Roman" w:hAnsi="Times New Roman"/>
                <w:sz w:val="24"/>
                <w:szCs w:val="24"/>
              </w:rPr>
            </w:pPr>
            <w:r w:rsidRPr="0047253A">
              <w:rPr>
                <w:rFonts w:ascii="Times New Roman" w:hAnsi="Times New Roman"/>
                <w:sz w:val="24"/>
                <w:szCs w:val="24"/>
              </w:rPr>
              <w:t>114.3</w:t>
            </w:r>
          </w:p>
        </w:tc>
        <w:tc>
          <w:tcPr>
            <w:tcW w:w="1352" w:type="dxa"/>
            <w:tcPrChange w:id="307" w:author="Mona Mohamed Amin AbdEl-Fatta" w:date="2025-04-30T11:18:00Z">
              <w:tcPr>
                <w:tcW w:w="1352" w:type="dxa"/>
              </w:tcPr>
            </w:tcPrChange>
          </w:tcPr>
          <w:p w14:paraId="21FF2D28" w14:textId="77777777" w:rsidR="008A15C5" w:rsidRPr="0047253A" w:rsidRDefault="008A15C5" w:rsidP="00212930">
            <w:pPr>
              <w:spacing w:line="276" w:lineRule="auto"/>
              <w:jc w:val="both"/>
              <w:rPr>
                <w:rFonts w:ascii="Times New Roman" w:hAnsi="Times New Roman"/>
                <w:sz w:val="24"/>
                <w:szCs w:val="24"/>
              </w:rPr>
            </w:pPr>
            <w:r w:rsidRPr="0047253A">
              <w:rPr>
                <w:rFonts w:ascii="Times New Roman" w:hAnsi="Times New Roman"/>
                <w:sz w:val="24"/>
                <w:szCs w:val="24"/>
              </w:rPr>
              <w:t>108.7</w:t>
            </w:r>
          </w:p>
        </w:tc>
        <w:tc>
          <w:tcPr>
            <w:tcW w:w="1352" w:type="dxa"/>
            <w:tcPrChange w:id="308" w:author="Mona Mohamed Amin AbdEl-Fatta" w:date="2025-04-30T11:18:00Z">
              <w:tcPr>
                <w:tcW w:w="1352" w:type="dxa"/>
              </w:tcPr>
            </w:tcPrChange>
          </w:tcPr>
          <w:p w14:paraId="55741BCA" w14:textId="77777777" w:rsidR="008A15C5" w:rsidRPr="0047253A" w:rsidRDefault="008A15C5" w:rsidP="00212930">
            <w:pPr>
              <w:spacing w:line="276" w:lineRule="auto"/>
              <w:jc w:val="both"/>
              <w:rPr>
                <w:rFonts w:ascii="Times New Roman" w:hAnsi="Times New Roman"/>
                <w:sz w:val="24"/>
                <w:szCs w:val="24"/>
              </w:rPr>
            </w:pPr>
            <w:r w:rsidRPr="0047253A">
              <w:rPr>
                <w:rFonts w:ascii="Times New Roman" w:hAnsi="Times New Roman"/>
                <w:sz w:val="24"/>
                <w:szCs w:val="24"/>
              </w:rPr>
              <w:t>122.8</w:t>
            </w:r>
          </w:p>
        </w:tc>
      </w:tr>
      <w:tr w:rsidR="008A15C5" w:rsidRPr="0047253A" w14:paraId="61D26F8C" w14:textId="77777777" w:rsidTr="00C760B5">
        <w:tc>
          <w:tcPr>
            <w:tcW w:w="545" w:type="dxa"/>
            <w:tcPrChange w:id="309" w:author="Mona Mohamed Amin AbdEl-Fatta" w:date="2025-04-30T11:18:00Z">
              <w:tcPr>
                <w:tcW w:w="545" w:type="dxa"/>
              </w:tcPr>
            </w:tcPrChange>
          </w:tcPr>
          <w:p w14:paraId="582C52F4" w14:textId="77777777" w:rsidR="008A15C5" w:rsidRPr="0047253A" w:rsidRDefault="008A15C5" w:rsidP="00212930">
            <w:pPr>
              <w:spacing w:line="276" w:lineRule="auto"/>
              <w:jc w:val="both"/>
              <w:rPr>
                <w:rFonts w:ascii="Times New Roman" w:hAnsi="Times New Roman"/>
                <w:sz w:val="24"/>
                <w:szCs w:val="24"/>
              </w:rPr>
            </w:pPr>
            <w:r w:rsidRPr="0047253A">
              <w:rPr>
                <w:rFonts w:ascii="Times New Roman" w:hAnsi="Times New Roman"/>
                <w:sz w:val="24"/>
                <w:szCs w:val="24"/>
              </w:rPr>
              <w:t>3</w:t>
            </w:r>
          </w:p>
        </w:tc>
        <w:tc>
          <w:tcPr>
            <w:tcW w:w="2258" w:type="dxa"/>
            <w:tcPrChange w:id="310" w:author="Mona Mohamed Amin AbdEl-Fatta" w:date="2025-04-30T11:18:00Z">
              <w:tcPr>
                <w:tcW w:w="2258" w:type="dxa"/>
              </w:tcPr>
            </w:tcPrChange>
          </w:tcPr>
          <w:p w14:paraId="3777300F" w14:textId="77777777" w:rsidR="008A15C5" w:rsidRPr="0047253A" w:rsidRDefault="008A15C5" w:rsidP="00212930">
            <w:pPr>
              <w:spacing w:line="276" w:lineRule="auto"/>
              <w:jc w:val="both"/>
              <w:rPr>
                <w:rFonts w:ascii="Times New Roman" w:hAnsi="Times New Roman"/>
                <w:sz w:val="24"/>
                <w:szCs w:val="24"/>
              </w:rPr>
            </w:pPr>
            <w:r w:rsidRPr="0047253A">
              <w:rPr>
                <w:rFonts w:ascii="Times New Roman" w:hAnsi="Times New Roman"/>
                <w:sz w:val="24"/>
                <w:szCs w:val="24"/>
              </w:rPr>
              <w:t>15</w:t>
            </w:r>
          </w:p>
        </w:tc>
        <w:tc>
          <w:tcPr>
            <w:tcW w:w="1365" w:type="dxa"/>
            <w:tcPrChange w:id="311" w:author="Mona Mohamed Amin AbdEl-Fatta" w:date="2025-04-30T11:18:00Z">
              <w:tcPr>
                <w:tcW w:w="1365" w:type="dxa"/>
              </w:tcPr>
            </w:tcPrChange>
          </w:tcPr>
          <w:p w14:paraId="727B8BFC" w14:textId="77777777" w:rsidR="008A15C5" w:rsidRPr="0047253A" w:rsidRDefault="008A15C5" w:rsidP="00212930">
            <w:pPr>
              <w:spacing w:line="276" w:lineRule="auto"/>
              <w:jc w:val="both"/>
              <w:rPr>
                <w:rFonts w:ascii="Times New Roman" w:hAnsi="Times New Roman"/>
                <w:sz w:val="24"/>
                <w:szCs w:val="24"/>
              </w:rPr>
            </w:pPr>
            <w:r w:rsidRPr="0047253A">
              <w:rPr>
                <w:rFonts w:ascii="Times New Roman" w:hAnsi="Times New Roman"/>
                <w:sz w:val="24"/>
                <w:szCs w:val="24"/>
              </w:rPr>
              <w:t>122.1</w:t>
            </w:r>
          </w:p>
        </w:tc>
        <w:tc>
          <w:tcPr>
            <w:tcW w:w="1352" w:type="dxa"/>
            <w:tcPrChange w:id="312" w:author="Mona Mohamed Amin AbdEl-Fatta" w:date="2025-04-30T11:18:00Z">
              <w:tcPr>
                <w:tcW w:w="1352" w:type="dxa"/>
              </w:tcPr>
            </w:tcPrChange>
          </w:tcPr>
          <w:p w14:paraId="08B628E7" w14:textId="77777777" w:rsidR="008A15C5" w:rsidRPr="0047253A" w:rsidRDefault="008A15C5" w:rsidP="00212930">
            <w:pPr>
              <w:spacing w:line="276" w:lineRule="auto"/>
              <w:jc w:val="both"/>
              <w:rPr>
                <w:rFonts w:ascii="Times New Roman" w:hAnsi="Times New Roman"/>
                <w:sz w:val="24"/>
                <w:szCs w:val="24"/>
              </w:rPr>
            </w:pPr>
            <w:r w:rsidRPr="0047253A">
              <w:rPr>
                <w:rFonts w:ascii="Times New Roman" w:hAnsi="Times New Roman"/>
                <w:sz w:val="24"/>
                <w:szCs w:val="24"/>
              </w:rPr>
              <w:t>127.3</w:t>
            </w:r>
          </w:p>
        </w:tc>
        <w:tc>
          <w:tcPr>
            <w:tcW w:w="1352" w:type="dxa"/>
            <w:tcPrChange w:id="313" w:author="Mona Mohamed Amin AbdEl-Fatta" w:date="2025-04-30T11:18:00Z">
              <w:tcPr>
                <w:tcW w:w="1352" w:type="dxa"/>
              </w:tcPr>
            </w:tcPrChange>
          </w:tcPr>
          <w:p w14:paraId="4F4BDE30" w14:textId="77777777" w:rsidR="008A15C5" w:rsidRPr="0047253A" w:rsidRDefault="008A15C5" w:rsidP="00212930">
            <w:pPr>
              <w:spacing w:line="276" w:lineRule="auto"/>
              <w:jc w:val="both"/>
              <w:rPr>
                <w:rFonts w:ascii="Times New Roman" w:hAnsi="Times New Roman"/>
                <w:sz w:val="24"/>
                <w:szCs w:val="24"/>
              </w:rPr>
            </w:pPr>
            <w:r w:rsidRPr="0047253A">
              <w:rPr>
                <w:rFonts w:ascii="Times New Roman" w:hAnsi="Times New Roman"/>
                <w:sz w:val="24"/>
                <w:szCs w:val="24"/>
              </w:rPr>
              <w:t>115.4</w:t>
            </w:r>
          </w:p>
        </w:tc>
        <w:tc>
          <w:tcPr>
            <w:tcW w:w="1352" w:type="dxa"/>
            <w:tcPrChange w:id="314" w:author="Mona Mohamed Amin AbdEl-Fatta" w:date="2025-04-30T11:18:00Z">
              <w:tcPr>
                <w:tcW w:w="1352" w:type="dxa"/>
              </w:tcPr>
            </w:tcPrChange>
          </w:tcPr>
          <w:p w14:paraId="2C97C117" w14:textId="77777777" w:rsidR="008A15C5" w:rsidRPr="0047253A" w:rsidRDefault="008A15C5" w:rsidP="00212930">
            <w:pPr>
              <w:spacing w:line="276" w:lineRule="auto"/>
              <w:jc w:val="both"/>
              <w:rPr>
                <w:rFonts w:ascii="Times New Roman" w:hAnsi="Times New Roman"/>
                <w:sz w:val="24"/>
                <w:szCs w:val="24"/>
              </w:rPr>
            </w:pPr>
            <w:r w:rsidRPr="0047253A">
              <w:rPr>
                <w:rFonts w:ascii="Times New Roman" w:hAnsi="Times New Roman"/>
                <w:sz w:val="24"/>
                <w:szCs w:val="24"/>
              </w:rPr>
              <w:t>117.7</w:t>
            </w:r>
          </w:p>
        </w:tc>
        <w:tc>
          <w:tcPr>
            <w:tcW w:w="1352" w:type="dxa"/>
            <w:tcPrChange w:id="315" w:author="Mona Mohamed Amin AbdEl-Fatta" w:date="2025-04-30T11:18:00Z">
              <w:tcPr>
                <w:tcW w:w="1352" w:type="dxa"/>
              </w:tcPr>
            </w:tcPrChange>
          </w:tcPr>
          <w:p w14:paraId="54D7472D" w14:textId="77777777" w:rsidR="008A15C5" w:rsidRPr="0047253A" w:rsidRDefault="008A15C5" w:rsidP="00212930">
            <w:pPr>
              <w:spacing w:line="276" w:lineRule="auto"/>
              <w:jc w:val="both"/>
              <w:rPr>
                <w:rFonts w:ascii="Times New Roman" w:hAnsi="Times New Roman"/>
                <w:sz w:val="24"/>
                <w:szCs w:val="24"/>
              </w:rPr>
            </w:pPr>
            <w:r w:rsidRPr="0047253A">
              <w:rPr>
                <w:rFonts w:ascii="Times New Roman" w:hAnsi="Times New Roman"/>
                <w:sz w:val="24"/>
                <w:szCs w:val="24"/>
              </w:rPr>
              <w:t>122</w:t>
            </w:r>
          </w:p>
        </w:tc>
      </w:tr>
      <w:tr w:rsidR="008A15C5" w:rsidRPr="0047253A" w14:paraId="7D3C999E" w14:textId="77777777" w:rsidTr="00C760B5">
        <w:tc>
          <w:tcPr>
            <w:tcW w:w="545" w:type="dxa"/>
            <w:tcPrChange w:id="316" w:author="Mona Mohamed Amin AbdEl-Fatta" w:date="2025-04-30T11:18:00Z">
              <w:tcPr>
                <w:tcW w:w="545" w:type="dxa"/>
              </w:tcPr>
            </w:tcPrChange>
          </w:tcPr>
          <w:p w14:paraId="610E44C5" w14:textId="77777777" w:rsidR="008A15C5" w:rsidRPr="0047253A" w:rsidRDefault="008A15C5" w:rsidP="00212930">
            <w:pPr>
              <w:spacing w:line="276" w:lineRule="auto"/>
              <w:jc w:val="both"/>
              <w:rPr>
                <w:rFonts w:ascii="Times New Roman" w:hAnsi="Times New Roman"/>
                <w:sz w:val="24"/>
                <w:szCs w:val="24"/>
              </w:rPr>
            </w:pPr>
            <w:r w:rsidRPr="0047253A">
              <w:rPr>
                <w:rFonts w:ascii="Times New Roman" w:hAnsi="Times New Roman"/>
                <w:sz w:val="24"/>
                <w:szCs w:val="24"/>
              </w:rPr>
              <w:t>4</w:t>
            </w:r>
          </w:p>
        </w:tc>
        <w:tc>
          <w:tcPr>
            <w:tcW w:w="2258" w:type="dxa"/>
            <w:tcPrChange w:id="317" w:author="Mona Mohamed Amin AbdEl-Fatta" w:date="2025-04-30T11:18:00Z">
              <w:tcPr>
                <w:tcW w:w="2258" w:type="dxa"/>
              </w:tcPr>
            </w:tcPrChange>
          </w:tcPr>
          <w:p w14:paraId="7B711D84" w14:textId="77777777" w:rsidR="008A15C5" w:rsidRPr="0047253A" w:rsidRDefault="008A15C5" w:rsidP="00212930">
            <w:pPr>
              <w:spacing w:line="276" w:lineRule="auto"/>
              <w:jc w:val="both"/>
              <w:rPr>
                <w:rFonts w:ascii="Times New Roman" w:hAnsi="Times New Roman"/>
                <w:sz w:val="24"/>
                <w:szCs w:val="24"/>
              </w:rPr>
            </w:pPr>
            <w:r w:rsidRPr="0047253A">
              <w:rPr>
                <w:rFonts w:ascii="Times New Roman" w:hAnsi="Times New Roman"/>
                <w:sz w:val="24"/>
                <w:szCs w:val="24"/>
              </w:rPr>
              <w:t>20</w:t>
            </w:r>
          </w:p>
        </w:tc>
        <w:tc>
          <w:tcPr>
            <w:tcW w:w="1365" w:type="dxa"/>
            <w:tcPrChange w:id="318" w:author="Mona Mohamed Amin AbdEl-Fatta" w:date="2025-04-30T11:18:00Z">
              <w:tcPr>
                <w:tcW w:w="1365" w:type="dxa"/>
              </w:tcPr>
            </w:tcPrChange>
          </w:tcPr>
          <w:p w14:paraId="3D865CFF" w14:textId="77777777" w:rsidR="008A15C5" w:rsidRPr="0047253A" w:rsidRDefault="008A15C5" w:rsidP="00212930">
            <w:pPr>
              <w:spacing w:line="276" w:lineRule="auto"/>
              <w:jc w:val="both"/>
              <w:rPr>
                <w:rFonts w:ascii="Times New Roman" w:hAnsi="Times New Roman"/>
                <w:sz w:val="24"/>
                <w:szCs w:val="24"/>
              </w:rPr>
            </w:pPr>
            <w:r w:rsidRPr="0047253A">
              <w:rPr>
                <w:rFonts w:ascii="Times New Roman" w:hAnsi="Times New Roman"/>
                <w:sz w:val="24"/>
                <w:szCs w:val="24"/>
              </w:rPr>
              <w:t>108.3</w:t>
            </w:r>
          </w:p>
        </w:tc>
        <w:tc>
          <w:tcPr>
            <w:tcW w:w="1352" w:type="dxa"/>
            <w:tcPrChange w:id="319" w:author="Mona Mohamed Amin AbdEl-Fatta" w:date="2025-04-30T11:18:00Z">
              <w:tcPr>
                <w:tcW w:w="1352" w:type="dxa"/>
              </w:tcPr>
            </w:tcPrChange>
          </w:tcPr>
          <w:p w14:paraId="66AA68D8" w14:textId="77777777" w:rsidR="008A15C5" w:rsidRPr="0047253A" w:rsidRDefault="008A15C5" w:rsidP="00212930">
            <w:pPr>
              <w:spacing w:line="276" w:lineRule="auto"/>
              <w:jc w:val="both"/>
              <w:rPr>
                <w:rFonts w:ascii="Times New Roman" w:hAnsi="Times New Roman"/>
                <w:sz w:val="24"/>
                <w:szCs w:val="24"/>
              </w:rPr>
            </w:pPr>
            <w:r w:rsidRPr="0047253A">
              <w:rPr>
                <w:rFonts w:ascii="Times New Roman" w:hAnsi="Times New Roman"/>
                <w:sz w:val="24"/>
                <w:szCs w:val="24"/>
              </w:rPr>
              <w:t>121</w:t>
            </w:r>
          </w:p>
        </w:tc>
        <w:tc>
          <w:tcPr>
            <w:tcW w:w="1352" w:type="dxa"/>
            <w:tcPrChange w:id="320" w:author="Mona Mohamed Amin AbdEl-Fatta" w:date="2025-04-30T11:18:00Z">
              <w:tcPr>
                <w:tcW w:w="1352" w:type="dxa"/>
              </w:tcPr>
            </w:tcPrChange>
          </w:tcPr>
          <w:p w14:paraId="328507E0" w14:textId="77777777" w:rsidR="008A15C5" w:rsidRPr="0047253A" w:rsidRDefault="008A15C5" w:rsidP="00212930">
            <w:pPr>
              <w:spacing w:line="276" w:lineRule="auto"/>
              <w:jc w:val="both"/>
              <w:rPr>
                <w:rFonts w:ascii="Times New Roman" w:hAnsi="Times New Roman"/>
                <w:sz w:val="24"/>
                <w:szCs w:val="24"/>
              </w:rPr>
            </w:pPr>
            <w:r w:rsidRPr="0047253A">
              <w:rPr>
                <w:rFonts w:ascii="Times New Roman" w:hAnsi="Times New Roman"/>
                <w:sz w:val="24"/>
                <w:szCs w:val="24"/>
              </w:rPr>
              <w:t>126</w:t>
            </w:r>
          </w:p>
        </w:tc>
        <w:tc>
          <w:tcPr>
            <w:tcW w:w="1352" w:type="dxa"/>
            <w:tcPrChange w:id="321" w:author="Mona Mohamed Amin AbdEl-Fatta" w:date="2025-04-30T11:18:00Z">
              <w:tcPr>
                <w:tcW w:w="1352" w:type="dxa"/>
              </w:tcPr>
            </w:tcPrChange>
          </w:tcPr>
          <w:p w14:paraId="348BFB4F" w14:textId="77777777" w:rsidR="008A15C5" w:rsidRPr="0047253A" w:rsidRDefault="008A15C5" w:rsidP="00212930">
            <w:pPr>
              <w:spacing w:line="276" w:lineRule="auto"/>
              <w:jc w:val="both"/>
              <w:rPr>
                <w:rFonts w:ascii="Times New Roman" w:hAnsi="Times New Roman"/>
                <w:sz w:val="24"/>
                <w:szCs w:val="24"/>
              </w:rPr>
            </w:pPr>
            <w:r w:rsidRPr="0047253A">
              <w:rPr>
                <w:rFonts w:ascii="Times New Roman" w:hAnsi="Times New Roman"/>
                <w:sz w:val="24"/>
                <w:szCs w:val="24"/>
              </w:rPr>
              <w:t>128.9</w:t>
            </w:r>
          </w:p>
        </w:tc>
        <w:tc>
          <w:tcPr>
            <w:tcW w:w="1352" w:type="dxa"/>
            <w:tcPrChange w:id="322" w:author="Mona Mohamed Amin AbdEl-Fatta" w:date="2025-04-30T11:18:00Z">
              <w:tcPr>
                <w:tcW w:w="1352" w:type="dxa"/>
              </w:tcPr>
            </w:tcPrChange>
          </w:tcPr>
          <w:p w14:paraId="7934E4DB" w14:textId="77777777" w:rsidR="008A15C5" w:rsidRPr="0047253A" w:rsidRDefault="008A15C5" w:rsidP="00212930">
            <w:pPr>
              <w:spacing w:line="276" w:lineRule="auto"/>
              <w:jc w:val="both"/>
              <w:rPr>
                <w:rFonts w:ascii="Times New Roman" w:hAnsi="Times New Roman"/>
                <w:sz w:val="24"/>
                <w:szCs w:val="24"/>
              </w:rPr>
            </w:pPr>
            <w:r w:rsidRPr="0047253A">
              <w:rPr>
                <w:rFonts w:ascii="Times New Roman" w:hAnsi="Times New Roman"/>
                <w:sz w:val="24"/>
                <w:szCs w:val="24"/>
              </w:rPr>
              <w:t>114.4</w:t>
            </w:r>
          </w:p>
        </w:tc>
      </w:tr>
      <w:tr w:rsidR="008A15C5" w:rsidRPr="0047253A" w14:paraId="76318DE3" w14:textId="77777777" w:rsidTr="00C760B5">
        <w:tc>
          <w:tcPr>
            <w:tcW w:w="545" w:type="dxa"/>
            <w:tcPrChange w:id="323" w:author="Mona Mohamed Amin AbdEl-Fatta" w:date="2025-04-30T11:18:00Z">
              <w:tcPr>
                <w:tcW w:w="545" w:type="dxa"/>
              </w:tcPr>
            </w:tcPrChange>
          </w:tcPr>
          <w:p w14:paraId="18DE508A" w14:textId="77777777" w:rsidR="008A15C5" w:rsidRPr="0047253A" w:rsidRDefault="008A15C5" w:rsidP="00212930">
            <w:pPr>
              <w:spacing w:line="276" w:lineRule="auto"/>
              <w:jc w:val="both"/>
              <w:rPr>
                <w:rFonts w:ascii="Times New Roman" w:hAnsi="Times New Roman"/>
                <w:sz w:val="24"/>
                <w:szCs w:val="24"/>
              </w:rPr>
            </w:pPr>
            <w:r w:rsidRPr="0047253A">
              <w:rPr>
                <w:rFonts w:ascii="Times New Roman" w:hAnsi="Times New Roman"/>
                <w:sz w:val="24"/>
                <w:szCs w:val="24"/>
              </w:rPr>
              <w:t>5</w:t>
            </w:r>
          </w:p>
        </w:tc>
        <w:tc>
          <w:tcPr>
            <w:tcW w:w="2258" w:type="dxa"/>
            <w:tcPrChange w:id="324" w:author="Mona Mohamed Amin AbdEl-Fatta" w:date="2025-04-30T11:18:00Z">
              <w:tcPr>
                <w:tcW w:w="2258" w:type="dxa"/>
              </w:tcPr>
            </w:tcPrChange>
          </w:tcPr>
          <w:p w14:paraId="23C487A4" w14:textId="77777777" w:rsidR="008A15C5" w:rsidRPr="0047253A" w:rsidRDefault="008A15C5" w:rsidP="00212930">
            <w:pPr>
              <w:spacing w:line="276" w:lineRule="auto"/>
              <w:jc w:val="both"/>
              <w:rPr>
                <w:rFonts w:ascii="Times New Roman" w:hAnsi="Times New Roman"/>
                <w:sz w:val="24"/>
                <w:szCs w:val="24"/>
              </w:rPr>
            </w:pPr>
            <w:r w:rsidRPr="0047253A">
              <w:rPr>
                <w:rFonts w:ascii="Times New Roman" w:hAnsi="Times New Roman"/>
                <w:sz w:val="24"/>
                <w:szCs w:val="24"/>
              </w:rPr>
              <w:t>30</w:t>
            </w:r>
          </w:p>
        </w:tc>
        <w:tc>
          <w:tcPr>
            <w:tcW w:w="1365" w:type="dxa"/>
            <w:tcPrChange w:id="325" w:author="Mona Mohamed Amin AbdEl-Fatta" w:date="2025-04-30T11:18:00Z">
              <w:tcPr>
                <w:tcW w:w="1365" w:type="dxa"/>
              </w:tcPr>
            </w:tcPrChange>
          </w:tcPr>
          <w:p w14:paraId="45945952" w14:textId="77777777" w:rsidR="008A15C5" w:rsidRPr="0047253A" w:rsidRDefault="008A15C5" w:rsidP="00212930">
            <w:pPr>
              <w:spacing w:line="276" w:lineRule="auto"/>
              <w:jc w:val="both"/>
              <w:rPr>
                <w:rFonts w:ascii="Times New Roman" w:hAnsi="Times New Roman"/>
                <w:sz w:val="24"/>
                <w:szCs w:val="24"/>
              </w:rPr>
            </w:pPr>
            <w:r w:rsidRPr="0047253A">
              <w:rPr>
                <w:rFonts w:ascii="Times New Roman" w:hAnsi="Times New Roman"/>
                <w:sz w:val="24"/>
                <w:szCs w:val="24"/>
              </w:rPr>
              <w:t>123.6</w:t>
            </w:r>
          </w:p>
        </w:tc>
        <w:tc>
          <w:tcPr>
            <w:tcW w:w="1352" w:type="dxa"/>
            <w:tcPrChange w:id="326" w:author="Mona Mohamed Amin AbdEl-Fatta" w:date="2025-04-30T11:18:00Z">
              <w:tcPr>
                <w:tcW w:w="1352" w:type="dxa"/>
              </w:tcPr>
            </w:tcPrChange>
          </w:tcPr>
          <w:p w14:paraId="67338836" w14:textId="77777777" w:rsidR="008A15C5" w:rsidRPr="0047253A" w:rsidRDefault="008A15C5" w:rsidP="00212930">
            <w:pPr>
              <w:spacing w:line="276" w:lineRule="auto"/>
              <w:jc w:val="both"/>
              <w:rPr>
                <w:rFonts w:ascii="Times New Roman" w:hAnsi="Times New Roman"/>
                <w:sz w:val="24"/>
                <w:szCs w:val="24"/>
              </w:rPr>
            </w:pPr>
            <w:r w:rsidRPr="0047253A">
              <w:rPr>
                <w:rFonts w:ascii="Times New Roman" w:hAnsi="Times New Roman"/>
                <w:sz w:val="24"/>
                <w:szCs w:val="24"/>
              </w:rPr>
              <w:t>122.6</w:t>
            </w:r>
          </w:p>
        </w:tc>
        <w:tc>
          <w:tcPr>
            <w:tcW w:w="1352" w:type="dxa"/>
            <w:tcPrChange w:id="327" w:author="Mona Mohamed Amin AbdEl-Fatta" w:date="2025-04-30T11:18:00Z">
              <w:tcPr>
                <w:tcW w:w="1352" w:type="dxa"/>
              </w:tcPr>
            </w:tcPrChange>
          </w:tcPr>
          <w:p w14:paraId="3EFD6F43" w14:textId="77777777" w:rsidR="008A15C5" w:rsidRPr="0047253A" w:rsidRDefault="008A15C5" w:rsidP="00212930">
            <w:pPr>
              <w:spacing w:line="276" w:lineRule="auto"/>
              <w:jc w:val="both"/>
              <w:rPr>
                <w:rFonts w:ascii="Times New Roman" w:hAnsi="Times New Roman"/>
                <w:sz w:val="24"/>
                <w:szCs w:val="24"/>
              </w:rPr>
            </w:pPr>
            <w:r w:rsidRPr="0047253A">
              <w:rPr>
                <w:rFonts w:ascii="Times New Roman" w:hAnsi="Times New Roman"/>
                <w:sz w:val="24"/>
                <w:szCs w:val="24"/>
              </w:rPr>
              <w:t>110</w:t>
            </w:r>
          </w:p>
        </w:tc>
        <w:tc>
          <w:tcPr>
            <w:tcW w:w="1352" w:type="dxa"/>
            <w:tcPrChange w:id="328" w:author="Mona Mohamed Amin AbdEl-Fatta" w:date="2025-04-30T11:18:00Z">
              <w:tcPr>
                <w:tcW w:w="1352" w:type="dxa"/>
              </w:tcPr>
            </w:tcPrChange>
          </w:tcPr>
          <w:p w14:paraId="1BA2298B" w14:textId="77777777" w:rsidR="008A15C5" w:rsidRPr="0047253A" w:rsidRDefault="008A15C5" w:rsidP="00212930">
            <w:pPr>
              <w:spacing w:line="276" w:lineRule="auto"/>
              <w:jc w:val="both"/>
              <w:rPr>
                <w:rFonts w:ascii="Times New Roman" w:hAnsi="Times New Roman"/>
                <w:sz w:val="24"/>
                <w:szCs w:val="24"/>
              </w:rPr>
            </w:pPr>
            <w:r w:rsidRPr="0047253A">
              <w:rPr>
                <w:rFonts w:ascii="Times New Roman" w:hAnsi="Times New Roman"/>
                <w:sz w:val="24"/>
                <w:szCs w:val="24"/>
              </w:rPr>
              <w:t>120.2</w:t>
            </w:r>
          </w:p>
        </w:tc>
        <w:tc>
          <w:tcPr>
            <w:tcW w:w="1352" w:type="dxa"/>
            <w:tcPrChange w:id="329" w:author="Mona Mohamed Amin AbdEl-Fatta" w:date="2025-04-30T11:18:00Z">
              <w:tcPr>
                <w:tcW w:w="1352" w:type="dxa"/>
              </w:tcPr>
            </w:tcPrChange>
          </w:tcPr>
          <w:p w14:paraId="372088EC" w14:textId="77777777" w:rsidR="008A15C5" w:rsidRPr="0047253A" w:rsidRDefault="008A15C5" w:rsidP="00212930">
            <w:pPr>
              <w:spacing w:line="276" w:lineRule="auto"/>
              <w:jc w:val="both"/>
              <w:rPr>
                <w:rFonts w:ascii="Times New Roman" w:hAnsi="Times New Roman"/>
                <w:sz w:val="24"/>
                <w:szCs w:val="24"/>
              </w:rPr>
            </w:pPr>
            <w:r w:rsidRPr="0047253A">
              <w:rPr>
                <w:rFonts w:ascii="Times New Roman" w:hAnsi="Times New Roman"/>
                <w:sz w:val="24"/>
                <w:szCs w:val="24"/>
              </w:rPr>
              <w:t>124.3</w:t>
            </w:r>
          </w:p>
        </w:tc>
      </w:tr>
      <w:tr w:rsidR="008A15C5" w:rsidRPr="0047253A" w14:paraId="6984CFE5" w14:textId="77777777" w:rsidTr="00C760B5">
        <w:tc>
          <w:tcPr>
            <w:tcW w:w="545" w:type="dxa"/>
            <w:tcPrChange w:id="330" w:author="Mona Mohamed Amin AbdEl-Fatta" w:date="2025-04-30T11:18:00Z">
              <w:tcPr>
                <w:tcW w:w="545" w:type="dxa"/>
              </w:tcPr>
            </w:tcPrChange>
          </w:tcPr>
          <w:p w14:paraId="661D3A98" w14:textId="77777777" w:rsidR="008A15C5" w:rsidRPr="0047253A" w:rsidRDefault="008A15C5" w:rsidP="00212930">
            <w:pPr>
              <w:spacing w:line="276" w:lineRule="auto"/>
              <w:jc w:val="both"/>
              <w:rPr>
                <w:rFonts w:ascii="Times New Roman" w:hAnsi="Times New Roman"/>
                <w:sz w:val="24"/>
                <w:szCs w:val="24"/>
              </w:rPr>
            </w:pPr>
            <w:r w:rsidRPr="0047253A">
              <w:rPr>
                <w:rFonts w:ascii="Times New Roman" w:hAnsi="Times New Roman"/>
                <w:sz w:val="24"/>
                <w:szCs w:val="24"/>
              </w:rPr>
              <w:t>6</w:t>
            </w:r>
          </w:p>
        </w:tc>
        <w:tc>
          <w:tcPr>
            <w:tcW w:w="2258" w:type="dxa"/>
            <w:tcPrChange w:id="331" w:author="Mona Mohamed Amin AbdEl-Fatta" w:date="2025-04-30T11:18:00Z">
              <w:tcPr>
                <w:tcW w:w="2258" w:type="dxa"/>
              </w:tcPr>
            </w:tcPrChange>
          </w:tcPr>
          <w:p w14:paraId="0A5DC040" w14:textId="77777777" w:rsidR="008A15C5" w:rsidRPr="0047253A" w:rsidRDefault="008A15C5" w:rsidP="00212930">
            <w:pPr>
              <w:spacing w:line="276" w:lineRule="auto"/>
              <w:jc w:val="both"/>
              <w:rPr>
                <w:rFonts w:ascii="Times New Roman" w:hAnsi="Times New Roman"/>
                <w:sz w:val="24"/>
                <w:szCs w:val="24"/>
              </w:rPr>
            </w:pPr>
            <w:r w:rsidRPr="0047253A">
              <w:rPr>
                <w:rFonts w:ascii="Times New Roman" w:hAnsi="Times New Roman"/>
                <w:sz w:val="24"/>
                <w:szCs w:val="24"/>
              </w:rPr>
              <w:t>40</w:t>
            </w:r>
          </w:p>
        </w:tc>
        <w:tc>
          <w:tcPr>
            <w:tcW w:w="1365" w:type="dxa"/>
            <w:tcPrChange w:id="332" w:author="Mona Mohamed Amin AbdEl-Fatta" w:date="2025-04-30T11:18:00Z">
              <w:tcPr>
                <w:tcW w:w="1365" w:type="dxa"/>
              </w:tcPr>
            </w:tcPrChange>
          </w:tcPr>
          <w:p w14:paraId="49A5015C" w14:textId="77777777" w:rsidR="008A15C5" w:rsidRPr="0047253A" w:rsidRDefault="008A15C5" w:rsidP="00212930">
            <w:pPr>
              <w:spacing w:line="276" w:lineRule="auto"/>
              <w:jc w:val="both"/>
              <w:rPr>
                <w:rFonts w:ascii="Times New Roman" w:hAnsi="Times New Roman"/>
                <w:sz w:val="24"/>
                <w:szCs w:val="24"/>
              </w:rPr>
            </w:pPr>
            <w:r w:rsidRPr="0047253A">
              <w:rPr>
                <w:rFonts w:ascii="Times New Roman" w:hAnsi="Times New Roman"/>
                <w:sz w:val="24"/>
                <w:szCs w:val="24"/>
              </w:rPr>
              <w:t>123.1</w:t>
            </w:r>
          </w:p>
        </w:tc>
        <w:tc>
          <w:tcPr>
            <w:tcW w:w="1352" w:type="dxa"/>
            <w:tcPrChange w:id="333" w:author="Mona Mohamed Amin AbdEl-Fatta" w:date="2025-04-30T11:18:00Z">
              <w:tcPr>
                <w:tcW w:w="1352" w:type="dxa"/>
              </w:tcPr>
            </w:tcPrChange>
          </w:tcPr>
          <w:p w14:paraId="5A320368" w14:textId="77777777" w:rsidR="008A15C5" w:rsidRPr="0047253A" w:rsidRDefault="008A15C5" w:rsidP="00212930">
            <w:pPr>
              <w:spacing w:line="276" w:lineRule="auto"/>
              <w:jc w:val="both"/>
              <w:rPr>
                <w:rFonts w:ascii="Times New Roman" w:hAnsi="Times New Roman"/>
                <w:sz w:val="24"/>
                <w:szCs w:val="24"/>
              </w:rPr>
            </w:pPr>
            <w:r w:rsidRPr="0047253A">
              <w:rPr>
                <w:rFonts w:ascii="Times New Roman" w:hAnsi="Times New Roman"/>
                <w:sz w:val="24"/>
                <w:szCs w:val="24"/>
              </w:rPr>
              <w:t>122.8</w:t>
            </w:r>
          </w:p>
        </w:tc>
        <w:tc>
          <w:tcPr>
            <w:tcW w:w="1352" w:type="dxa"/>
            <w:tcPrChange w:id="334" w:author="Mona Mohamed Amin AbdEl-Fatta" w:date="2025-04-30T11:18:00Z">
              <w:tcPr>
                <w:tcW w:w="1352" w:type="dxa"/>
              </w:tcPr>
            </w:tcPrChange>
          </w:tcPr>
          <w:p w14:paraId="4BB99694" w14:textId="77777777" w:rsidR="008A15C5" w:rsidRPr="0047253A" w:rsidRDefault="008A15C5" w:rsidP="00212930">
            <w:pPr>
              <w:spacing w:line="276" w:lineRule="auto"/>
              <w:jc w:val="both"/>
              <w:rPr>
                <w:rFonts w:ascii="Times New Roman" w:hAnsi="Times New Roman"/>
                <w:sz w:val="24"/>
                <w:szCs w:val="24"/>
              </w:rPr>
            </w:pPr>
            <w:r w:rsidRPr="0047253A">
              <w:rPr>
                <w:rFonts w:ascii="Times New Roman" w:hAnsi="Times New Roman"/>
                <w:sz w:val="24"/>
                <w:szCs w:val="24"/>
              </w:rPr>
              <w:t>117.8</w:t>
            </w:r>
          </w:p>
        </w:tc>
        <w:tc>
          <w:tcPr>
            <w:tcW w:w="1352" w:type="dxa"/>
            <w:tcPrChange w:id="335" w:author="Mona Mohamed Amin AbdEl-Fatta" w:date="2025-04-30T11:18:00Z">
              <w:tcPr>
                <w:tcW w:w="1352" w:type="dxa"/>
              </w:tcPr>
            </w:tcPrChange>
          </w:tcPr>
          <w:p w14:paraId="29D297E4" w14:textId="77777777" w:rsidR="008A15C5" w:rsidRPr="0047253A" w:rsidRDefault="008A15C5" w:rsidP="00212930">
            <w:pPr>
              <w:spacing w:line="276" w:lineRule="auto"/>
              <w:jc w:val="both"/>
              <w:rPr>
                <w:rFonts w:ascii="Times New Roman" w:hAnsi="Times New Roman"/>
                <w:sz w:val="24"/>
                <w:szCs w:val="24"/>
              </w:rPr>
            </w:pPr>
            <w:r w:rsidRPr="0047253A">
              <w:rPr>
                <w:rFonts w:ascii="Times New Roman" w:hAnsi="Times New Roman"/>
                <w:sz w:val="24"/>
                <w:szCs w:val="24"/>
              </w:rPr>
              <w:t>120.1</w:t>
            </w:r>
          </w:p>
        </w:tc>
        <w:tc>
          <w:tcPr>
            <w:tcW w:w="1352" w:type="dxa"/>
            <w:tcPrChange w:id="336" w:author="Mona Mohamed Amin AbdEl-Fatta" w:date="2025-04-30T11:18:00Z">
              <w:tcPr>
                <w:tcW w:w="1352" w:type="dxa"/>
              </w:tcPr>
            </w:tcPrChange>
          </w:tcPr>
          <w:p w14:paraId="0F19BD6E" w14:textId="77777777" w:rsidR="008A15C5" w:rsidRPr="0047253A" w:rsidRDefault="008A15C5" w:rsidP="00212930">
            <w:pPr>
              <w:spacing w:line="276" w:lineRule="auto"/>
              <w:jc w:val="both"/>
              <w:rPr>
                <w:rFonts w:ascii="Times New Roman" w:hAnsi="Times New Roman"/>
                <w:sz w:val="24"/>
                <w:szCs w:val="24"/>
              </w:rPr>
            </w:pPr>
            <w:r w:rsidRPr="0047253A">
              <w:rPr>
                <w:rFonts w:ascii="Times New Roman" w:hAnsi="Times New Roman"/>
                <w:sz w:val="24"/>
                <w:szCs w:val="24"/>
              </w:rPr>
              <w:t>111.2</w:t>
            </w:r>
          </w:p>
        </w:tc>
      </w:tr>
      <w:tr w:rsidR="008A15C5" w:rsidRPr="0047253A" w14:paraId="56C9EDC7" w14:textId="77777777" w:rsidTr="00C760B5">
        <w:tc>
          <w:tcPr>
            <w:tcW w:w="545" w:type="dxa"/>
            <w:tcPrChange w:id="337" w:author="Mona Mohamed Amin AbdEl-Fatta" w:date="2025-04-30T11:18:00Z">
              <w:tcPr>
                <w:tcW w:w="545" w:type="dxa"/>
              </w:tcPr>
            </w:tcPrChange>
          </w:tcPr>
          <w:p w14:paraId="2728611B" w14:textId="77777777" w:rsidR="008A15C5" w:rsidRPr="0047253A" w:rsidRDefault="008A15C5" w:rsidP="00212930">
            <w:pPr>
              <w:spacing w:line="276" w:lineRule="auto"/>
              <w:jc w:val="both"/>
              <w:rPr>
                <w:rFonts w:ascii="Times New Roman" w:hAnsi="Times New Roman"/>
                <w:sz w:val="24"/>
                <w:szCs w:val="24"/>
              </w:rPr>
            </w:pPr>
            <w:r w:rsidRPr="0047253A">
              <w:rPr>
                <w:rFonts w:ascii="Times New Roman" w:hAnsi="Times New Roman"/>
                <w:sz w:val="24"/>
                <w:szCs w:val="24"/>
              </w:rPr>
              <w:t>7</w:t>
            </w:r>
          </w:p>
        </w:tc>
        <w:tc>
          <w:tcPr>
            <w:tcW w:w="2258" w:type="dxa"/>
            <w:tcPrChange w:id="338" w:author="Mona Mohamed Amin AbdEl-Fatta" w:date="2025-04-30T11:18:00Z">
              <w:tcPr>
                <w:tcW w:w="2258" w:type="dxa"/>
              </w:tcPr>
            </w:tcPrChange>
          </w:tcPr>
          <w:p w14:paraId="53220546" w14:textId="77777777" w:rsidR="008A15C5" w:rsidRPr="0047253A" w:rsidRDefault="008A15C5" w:rsidP="00212930">
            <w:pPr>
              <w:spacing w:line="276" w:lineRule="auto"/>
              <w:jc w:val="both"/>
              <w:rPr>
                <w:rFonts w:ascii="Times New Roman" w:hAnsi="Times New Roman"/>
                <w:sz w:val="24"/>
                <w:szCs w:val="24"/>
              </w:rPr>
            </w:pPr>
            <w:r w:rsidRPr="0047253A">
              <w:rPr>
                <w:rFonts w:ascii="Times New Roman" w:hAnsi="Times New Roman"/>
                <w:sz w:val="24"/>
                <w:szCs w:val="24"/>
              </w:rPr>
              <w:t>50</w:t>
            </w:r>
          </w:p>
        </w:tc>
        <w:tc>
          <w:tcPr>
            <w:tcW w:w="1365" w:type="dxa"/>
            <w:tcPrChange w:id="339" w:author="Mona Mohamed Amin AbdEl-Fatta" w:date="2025-04-30T11:18:00Z">
              <w:tcPr>
                <w:tcW w:w="1365" w:type="dxa"/>
              </w:tcPr>
            </w:tcPrChange>
          </w:tcPr>
          <w:p w14:paraId="5B313EAC" w14:textId="77777777" w:rsidR="008A15C5" w:rsidRPr="0047253A" w:rsidRDefault="008A15C5" w:rsidP="00212930">
            <w:pPr>
              <w:spacing w:line="276" w:lineRule="auto"/>
              <w:jc w:val="both"/>
              <w:rPr>
                <w:rFonts w:ascii="Times New Roman" w:hAnsi="Times New Roman"/>
                <w:sz w:val="24"/>
                <w:szCs w:val="24"/>
              </w:rPr>
            </w:pPr>
            <w:r w:rsidRPr="0047253A">
              <w:rPr>
                <w:rFonts w:ascii="Times New Roman" w:hAnsi="Times New Roman"/>
                <w:sz w:val="24"/>
                <w:szCs w:val="24"/>
              </w:rPr>
              <w:t>122.3</w:t>
            </w:r>
          </w:p>
        </w:tc>
        <w:tc>
          <w:tcPr>
            <w:tcW w:w="1352" w:type="dxa"/>
            <w:tcPrChange w:id="340" w:author="Mona Mohamed Amin AbdEl-Fatta" w:date="2025-04-30T11:18:00Z">
              <w:tcPr>
                <w:tcW w:w="1352" w:type="dxa"/>
              </w:tcPr>
            </w:tcPrChange>
          </w:tcPr>
          <w:p w14:paraId="0B3E2A13" w14:textId="77777777" w:rsidR="008A15C5" w:rsidRPr="0047253A" w:rsidRDefault="008A15C5" w:rsidP="00212930">
            <w:pPr>
              <w:spacing w:line="276" w:lineRule="auto"/>
              <w:jc w:val="both"/>
              <w:rPr>
                <w:rFonts w:ascii="Times New Roman" w:hAnsi="Times New Roman"/>
                <w:sz w:val="24"/>
                <w:szCs w:val="24"/>
              </w:rPr>
            </w:pPr>
            <w:r w:rsidRPr="0047253A">
              <w:rPr>
                <w:rFonts w:ascii="Times New Roman" w:hAnsi="Times New Roman"/>
                <w:sz w:val="24"/>
                <w:szCs w:val="24"/>
              </w:rPr>
              <w:t>110.8</w:t>
            </w:r>
          </w:p>
        </w:tc>
        <w:tc>
          <w:tcPr>
            <w:tcW w:w="1352" w:type="dxa"/>
            <w:tcPrChange w:id="341" w:author="Mona Mohamed Amin AbdEl-Fatta" w:date="2025-04-30T11:18:00Z">
              <w:tcPr>
                <w:tcW w:w="1352" w:type="dxa"/>
              </w:tcPr>
            </w:tcPrChange>
          </w:tcPr>
          <w:p w14:paraId="6AE0C95B" w14:textId="77777777" w:rsidR="008A15C5" w:rsidRPr="0047253A" w:rsidRDefault="008A15C5" w:rsidP="00212930">
            <w:pPr>
              <w:spacing w:line="276" w:lineRule="auto"/>
              <w:jc w:val="both"/>
              <w:rPr>
                <w:rFonts w:ascii="Times New Roman" w:hAnsi="Times New Roman"/>
                <w:sz w:val="24"/>
                <w:szCs w:val="24"/>
              </w:rPr>
            </w:pPr>
            <w:r w:rsidRPr="0047253A">
              <w:rPr>
                <w:rFonts w:ascii="Times New Roman" w:hAnsi="Times New Roman"/>
                <w:sz w:val="24"/>
                <w:szCs w:val="24"/>
              </w:rPr>
              <w:t>128.4</w:t>
            </w:r>
          </w:p>
        </w:tc>
        <w:tc>
          <w:tcPr>
            <w:tcW w:w="1352" w:type="dxa"/>
            <w:tcPrChange w:id="342" w:author="Mona Mohamed Amin AbdEl-Fatta" w:date="2025-04-30T11:18:00Z">
              <w:tcPr>
                <w:tcW w:w="1352" w:type="dxa"/>
              </w:tcPr>
            </w:tcPrChange>
          </w:tcPr>
          <w:p w14:paraId="4C999993" w14:textId="77777777" w:rsidR="008A15C5" w:rsidRPr="0047253A" w:rsidRDefault="008A15C5" w:rsidP="00212930">
            <w:pPr>
              <w:spacing w:line="276" w:lineRule="auto"/>
              <w:jc w:val="both"/>
              <w:rPr>
                <w:rFonts w:ascii="Times New Roman" w:hAnsi="Times New Roman"/>
                <w:sz w:val="24"/>
                <w:szCs w:val="24"/>
              </w:rPr>
            </w:pPr>
            <w:r w:rsidRPr="0047253A">
              <w:rPr>
                <w:rFonts w:ascii="Times New Roman" w:hAnsi="Times New Roman"/>
                <w:sz w:val="24"/>
                <w:szCs w:val="24"/>
              </w:rPr>
              <w:t>122.4</w:t>
            </w:r>
          </w:p>
        </w:tc>
        <w:tc>
          <w:tcPr>
            <w:tcW w:w="1352" w:type="dxa"/>
            <w:tcPrChange w:id="343" w:author="Mona Mohamed Amin AbdEl-Fatta" w:date="2025-04-30T11:18:00Z">
              <w:tcPr>
                <w:tcW w:w="1352" w:type="dxa"/>
              </w:tcPr>
            </w:tcPrChange>
          </w:tcPr>
          <w:p w14:paraId="3BA57D6F" w14:textId="77777777" w:rsidR="008A15C5" w:rsidRPr="0047253A" w:rsidRDefault="008A15C5" w:rsidP="00212930">
            <w:pPr>
              <w:spacing w:line="276" w:lineRule="auto"/>
              <w:jc w:val="both"/>
              <w:rPr>
                <w:rFonts w:ascii="Times New Roman" w:hAnsi="Times New Roman"/>
                <w:sz w:val="24"/>
                <w:szCs w:val="24"/>
              </w:rPr>
            </w:pPr>
            <w:r w:rsidRPr="0047253A">
              <w:rPr>
                <w:rFonts w:ascii="Times New Roman" w:hAnsi="Times New Roman"/>
                <w:sz w:val="24"/>
                <w:szCs w:val="24"/>
              </w:rPr>
              <w:t>110.9</w:t>
            </w:r>
          </w:p>
        </w:tc>
      </w:tr>
      <w:tr w:rsidR="008A15C5" w:rsidRPr="0047253A" w14:paraId="0FB48E98" w14:textId="77777777" w:rsidTr="00C760B5">
        <w:tc>
          <w:tcPr>
            <w:tcW w:w="545" w:type="dxa"/>
            <w:tcPrChange w:id="344" w:author="Mona Mohamed Amin AbdEl-Fatta" w:date="2025-04-30T11:18:00Z">
              <w:tcPr>
                <w:tcW w:w="545" w:type="dxa"/>
              </w:tcPr>
            </w:tcPrChange>
          </w:tcPr>
          <w:p w14:paraId="1BB3DF0F" w14:textId="77777777" w:rsidR="008A15C5" w:rsidRPr="0047253A" w:rsidRDefault="008A15C5" w:rsidP="00212930">
            <w:pPr>
              <w:spacing w:line="276" w:lineRule="auto"/>
              <w:jc w:val="both"/>
              <w:rPr>
                <w:rFonts w:ascii="Times New Roman" w:hAnsi="Times New Roman"/>
                <w:sz w:val="24"/>
                <w:szCs w:val="24"/>
              </w:rPr>
            </w:pPr>
            <w:r w:rsidRPr="0047253A">
              <w:rPr>
                <w:rFonts w:ascii="Times New Roman" w:hAnsi="Times New Roman"/>
                <w:sz w:val="24"/>
                <w:szCs w:val="24"/>
              </w:rPr>
              <w:t>8</w:t>
            </w:r>
          </w:p>
        </w:tc>
        <w:tc>
          <w:tcPr>
            <w:tcW w:w="2258" w:type="dxa"/>
            <w:tcPrChange w:id="345" w:author="Mona Mohamed Amin AbdEl-Fatta" w:date="2025-04-30T11:18:00Z">
              <w:tcPr>
                <w:tcW w:w="2258" w:type="dxa"/>
              </w:tcPr>
            </w:tcPrChange>
          </w:tcPr>
          <w:p w14:paraId="5E810E46" w14:textId="77777777" w:rsidR="008A15C5" w:rsidRPr="0047253A" w:rsidRDefault="008A15C5" w:rsidP="00212930">
            <w:pPr>
              <w:spacing w:line="276" w:lineRule="auto"/>
              <w:jc w:val="both"/>
              <w:rPr>
                <w:rFonts w:ascii="Times New Roman" w:hAnsi="Times New Roman"/>
                <w:sz w:val="24"/>
                <w:szCs w:val="24"/>
              </w:rPr>
            </w:pPr>
            <w:r w:rsidRPr="0047253A">
              <w:rPr>
                <w:rFonts w:ascii="Times New Roman" w:hAnsi="Times New Roman"/>
                <w:sz w:val="24"/>
                <w:szCs w:val="24"/>
              </w:rPr>
              <w:t>60</w:t>
            </w:r>
          </w:p>
        </w:tc>
        <w:tc>
          <w:tcPr>
            <w:tcW w:w="1365" w:type="dxa"/>
            <w:tcPrChange w:id="346" w:author="Mona Mohamed Amin AbdEl-Fatta" w:date="2025-04-30T11:18:00Z">
              <w:tcPr>
                <w:tcW w:w="1365" w:type="dxa"/>
              </w:tcPr>
            </w:tcPrChange>
          </w:tcPr>
          <w:p w14:paraId="180D8CBE" w14:textId="77777777" w:rsidR="008A15C5" w:rsidRPr="0047253A" w:rsidRDefault="008A15C5" w:rsidP="00212930">
            <w:pPr>
              <w:spacing w:line="276" w:lineRule="auto"/>
              <w:jc w:val="both"/>
              <w:rPr>
                <w:rFonts w:ascii="Times New Roman" w:hAnsi="Times New Roman"/>
                <w:sz w:val="24"/>
                <w:szCs w:val="24"/>
              </w:rPr>
            </w:pPr>
            <w:r w:rsidRPr="0047253A">
              <w:rPr>
                <w:rFonts w:ascii="Times New Roman" w:hAnsi="Times New Roman"/>
                <w:sz w:val="24"/>
                <w:szCs w:val="24"/>
              </w:rPr>
              <w:t>122.1</w:t>
            </w:r>
          </w:p>
        </w:tc>
        <w:tc>
          <w:tcPr>
            <w:tcW w:w="1352" w:type="dxa"/>
            <w:tcPrChange w:id="347" w:author="Mona Mohamed Amin AbdEl-Fatta" w:date="2025-04-30T11:18:00Z">
              <w:tcPr>
                <w:tcW w:w="1352" w:type="dxa"/>
              </w:tcPr>
            </w:tcPrChange>
          </w:tcPr>
          <w:p w14:paraId="5ADD0B6C" w14:textId="77777777" w:rsidR="008A15C5" w:rsidRPr="0047253A" w:rsidRDefault="008A15C5" w:rsidP="00212930">
            <w:pPr>
              <w:spacing w:line="276" w:lineRule="auto"/>
              <w:jc w:val="both"/>
              <w:rPr>
                <w:rFonts w:ascii="Times New Roman" w:hAnsi="Times New Roman"/>
                <w:sz w:val="24"/>
                <w:szCs w:val="24"/>
              </w:rPr>
            </w:pPr>
            <w:r w:rsidRPr="0047253A">
              <w:rPr>
                <w:rFonts w:ascii="Times New Roman" w:hAnsi="Times New Roman"/>
                <w:sz w:val="24"/>
                <w:szCs w:val="24"/>
              </w:rPr>
              <w:t>116.3</w:t>
            </w:r>
          </w:p>
        </w:tc>
        <w:tc>
          <w:tcPr>
            <w:tcW w:w="1352" w:type="dxa"/>
            <w:tcPrChange w:id="348" w:author="Mona Mohamed Amin AbdEl-Fatta" w:date="2025-04-30T11:18:00Z">
              <w:tcPr>
                <w:tcW w:w="1352" w:type="dxa"/>
              </w:tcPr>
            </w:tcPrChange>
          </w:tcPr>
          <w:p w14:paraId="6D0C0320" w14:textId="77777777" w:rsidR="008A15C5" w:rsidRPr="0047253A" w:rsidRDefault="008A15C5" w:rsidP="00212930">
            <w:pPr>
              <w:spacing w:line="276" w:lineRule="auto"/>
              <w:jc w:val="both"/>
              <w:rPr>
                <w:rFonts w:ascii="Times New Roman" w:hAnsi="Times New Roman"/>
                <w:sz w:val="24"/>
                <w:szCs w:val="24"/>
              </w:rPr>
            </w:pPr>
            <w:r w:rsidRPr="0047253A">
              <w:rPr>
                <w:rFonts w:ascii="Times New Roman" w:hAnsi="Times New Roman"/>
                <w:sz w:val="24"/>
                <w:szCs w:val="24"/>
              </w:rPr>
              <w:t>119.6</w:t>
            </w:r>
          </w:p>
        </w:tc>
        <w:tc>
          <w:tcPr>
            <w:tcW w:w="1352" w:type="dxa"/>
            <w:tcPrChange w:id="349" w:author="Mona Mohamed Amin AbdEl-Fatta" w:date="2025-04-30T11:18:00Z">
              <w:tcPr>
                <w:tcW w:w="1352" w:type="dxa"/>
              </w:tcPr>
            </w:tcPrChange>
          </w:tcPr>
          <w:p w14:paraId="00E0DB1D" w14:textId="77777777" w:rsidR="008A15C5" w:rsidRPr="0047253A" w:rsidRDefault="008A15C5" w:rsidP="00212930">
            <w:pPr>
              <w:spacing w:line="276" w:lineRule="auto"/>
              <w:jc w:val="both"/>
              <w:rPr>
                <w:rFonts w:ascii="Times New Roman" w:hAnsi="Times New Roman"/>
                <w:sz w:val="24"/>
                <w:szCs w:val="24"/>
              </w:rPr>
            </w:pPr>
            <w:r w:rsidRPr="0047253A">
              <w:rPr>
                <w:rFonts w:ascii="Times New Roman" w:hAnsi="Times New Roman"/>
                <w:sz w:val="24"/>
                <w:szCs w:val="24"/>
              </w:rPr>
              <w:t>109.4</w:t>
            </w:r>
          </w:p>
        </w:tc>
        <w:tc>
          <w:tcPr>
            <w:tcW w:w="1352" w:type="dxa"/>
            <w:tcPrChange w:id="350" w:author="Mona Mohamed Amin AbdEl-Fatta" w:date="2025-04-30T11:18:00Z">
              <w:tcPr>
                <w:tcW w:w="1352" w:type="dxa"/>
              </w:tcPr>
            </w:tcPrChange>
          </w:tcPr>
          <w:p w14:paraId="4D429E02" w14:textId="77777777" w:rsidR="008A15C5" w:rsidRPr="0047253A" w:rsidRDefault="008A15C5" w:rsidP="00212930">
            <w:pPr>
              <w:spacing w:line="276" w:lineRule="auto"/>
              <w:jc w:val="both"/>
              <w:rPr>
                <w:rFonts w:ascii="Times New Roman" w:hAnsi="Times New Roman"/>
                <w:sz w:val="24"/>
                <w:szCs w:val="24"/>
              </w:rPr>
            </w:pPr>
            <w:r w:rsidRPr="0047253A">
              <w:rPr>
                <w:rFonts w:ascii="Times New Roman" w:hAnsi="Times New Roman"/>
                <w:sz w:val="24"/>
                <w:szCs w:val="24"/>
              </w:rPr>
              <w:t>121</w:t>
            </w:r>
          </w:p>
        </w:tc>
      </w:tr>
    </w:tbl>
    <w:p w14:paraId="1CCF1053" w14:textId="77777777" w:rsidR="008A15C5" w:rsidRPr="00212930" w:rsidRDefault="008A15C5" w:rsidP="0047253A">
      <w:pPr>
        <w:spacing w:after="0" w:line="276" w:lineRule="auto"/>
        <w:ind w:left="0" w:firstLine="0"/>
        <w:jc w:val="both"/>
        <w:rPr>
          <w:b/>
          <w:sz w:val="24"/>
          <w:szCs w:val="24"/>
        </w:rPr>
      </w:pPr>
      <w:r w:rsidRPr="00212930">
        <w:rPr>
          <w:b/>
          <w:sz w:val="24"/>
          <w:szCs w:val="24"/>
        </w:rPr>
        <w:t xml:space="preserve">Table </w:t>
      </w:r>
      <w:r w:rsidR="00E9350A" w:rsidRPr="00212930">
        <w:rPr>
          <w:b/>
          <w:sz w:val="24"/>
          <w:szCs w:val="24"/>
        </w:rPr>
        <w:t>5</w:t>
      </w:r>
      <w:r w:rsidR="0047253A">
        <w:rPr>
          <w:b/>
          <w:sz w:val="24"/>
          <w:szCs w:val="24"/>
        </w:rPr>
        <w:t>.</w:t>
      </w:r>
      <w:r w:rsidRPr="0047253A">
        <w:rPr>
          <w:bCs/>
          <w:sz w:val="24"/>
          <w:szCs w:val="24"/>
        </w:rPr>
        <w:t xml:space="preserve"> Result of Turbidity from coagulation </w:t>
      </w:r>
      <w:proofErr w:type="gramStart"/>
      <w:r w:rsidRPr="0047253A">
        <w:rPr>
          <w:bCs/>
          <w:sz w:val="24"/>
          <w:szCs w:val="24"/>
        </w:rPr>
        <w:t>process  for</w:t>
      </w:r>
      <w:proofErr w:type="gramEnd"/>
      <w:r w:rsidRPr="0047253A">
        <w:rPr>
          <w:bCs/>
          <w:sz w:val="24"/>
          <w:szCs w:val="24"/>
        </w:rPr>
        <w:t xml:space="preserve"> </w:t>
      </w:r>
      <w:r w:rsidRPr="007C6D79">
        <w:rPr>
          <w:color w:val="FF0000"/>
          <w:sz w:val="24"/>
          <w:highlight w:val="yellow"/>
          <w:rPrChange w:id="351" w:author="Mona Mohamed Amin AbdEl-Fatta" w:date="2025-04-30T11:18:00Z">
            <w:rPr>
              <w:sz w:val="24"/>
            </w:rPr>
          </w:rPrChange>
        </w:rPr>
        <w:t>Ph4</w:t>
      </w:r>
    </w:p>
    <w:tbl>
      <w:tblPr>
        <w:tblStyle w:val="TableGrid"/>
        <w:tblW w:w="0" w:type="auto"/>
        <w:tblLook w:val="04A0" w:firstRow="1" w:lastRow="0" w:firstColumn="1" w:lastColumn="0" w:noHBand="0" w:noVBand="1"/>
        <w:tblPrChange w:id="352" w:author="Mona Mohamed Amin AbdEl-Fatta" w:date="2025-04-30T11:18:00Z">
          <w:tblPr>
            <w:tblStyle w:val="TableGrid"/>
            <w:tblW w:w="0" w:type="auto"/>
            <w:tblLook w:val="04A0" w:firstRow="1" w:lastRow="0" w:firstColumn="1" w:lastColumn="0" w:noHBand="0" w:noVBand="1"/>
          </w:tblPr>
        </w:tblPrChange>
      </w:tblPr>
      <w:tblGrid>
        <w:gridCol w:w="582"/>
        <w:gridCol w:w="2057"/>
        <w:gridCol w:w="1137"/>
        <w:gridCol w:w="1130"/>
        <w:gridCol w:w="1130"/>
        <w:gridCol w:w="1130"/>
        <w:gridCol w:w="1130"/>
        <w:tblGridChange w:id="353">
          <w:tblGrid>
            <w:gridCol w:w="582"/>
            <w:gridCol w:w="2057"/>
            <w:gridCol w:w="1137"/>
            <w:gridCol w:w="1130"/>
            <w:gridCol w:w="1130"/>
            <w:gridCol w:w="1130"/>
            <w:gridCol w:w="1130"/>
          </w:tblGrid>
        </w:tblGridChange>
      </w:tblGrid>
      <w:tr w:rsidR="008A15C5" w:rsidRPr="0047253A" w14:paraId="7334592C" w14:textId="77777777" w:rsidTr="0047253A">
        <w:tc>
          <w:tcPr>
            <w:tcW w:w="582" w:type="dxa"/>
            <w:tcPrChange w:id="354" w:author="Mona Mohamed Amin AbdEl-Fatta" w:date="2025-04-30T11:18:00Z">
              <w:tcPr>
                <w:tcW w:w="582" w:type="dxa"/>
              </w:tcPr>
            </w:tcPrChange>
          </w:tcPr>
          <w:p w14:paraId="4EB1EEFB" w14:textId="77777777" w:rsidR="008A15C5" w:rsidRPr="0047253A" w:rsidRDefault="008A15C5" w:rsidP="0047253A">
            <w:pPr>
              <w:spacing w:after="0" w:line="276" w:lineRule="auto"/>
              <w:jc w:val="both"/>
              <w:rPr>
                <w:rFonts w:ascii="Times New Roman" w:hAnsi="Times New Roman"/>
                <w:sz w:val="24"/>
                <w:szCs w:val="24"/>
              </w:rPr>
            </w:pPr>
            <w:r w:rsidRPr="0047253A">
              <w:rPr>
                <w:rFonts w:ascii="Times New Roman" w:hAnsi="Times New Roman"/>
                <w:sz w:val="24"/>
                <w:szCs w:val="24"/>
              </w:rPr>
              <w:t>S\N</w:t>
            </w:r>
          </w:p>
        </w:tc>
        <w:tc>
          <w:tcPr>
            <w:tcW w:w="2057" w:type="dxa"/>
            <w:tcPrChange w:id="355" w:author="Mona Mohamed Amin AbdEl-Fatta" w:date="2025-04-30T11:18:00Z">
              <w:tcPr>
                <w:tcW w:w="2057" w:type="dxa"/>
              </w:tcPr>
            </w:tcPrChange>
          </w:tcPr>
          <w:p w14:paraId="1B2A012E" w14:textId="77777777" w:rsidR="008A15C5" w:rsidRPr="0047253A" w:rsidRDefault="008A15C5" w:rsidP="0047253A">
            <w:pPr>
              <w:spacing w:after="0" w:line="276" w:lineRule="auto"/>
              <w:jc w:val="both"/>
              <w:rPr>
                <w:rFonts w:ascii="Times New Roman" w:hAnsi="Times New Roman"/>
                <w:sz w:val="24"/>
                <w:szCs w:val="24"/>
              </w:rPr>
            </w:pPr>
            <w:r w:rsidRPr="0047253A">
              <w:rPr>
                <w:rFonts w:ascii="Times New Roman" w:hAnsi="Times New Roman"/>
                <w:sz w:val="24"/>
                <w:szCs w:val="24"/>
              </w:rPr>
              <w:t>Time(minutes)</w:t>
            </w:r>
          </w:p>
        </w:tc>
        <w:tc>
          <w:tcPr>
            <w:tcW w:w="5657" w:type="dxa"/>
            <w:gridSpan w:val="5"/>
            <w:tcPrChange w:id="356" w:author="Mona Mohamed Amin AbdEl-Fatta" w:date="2025-04-30T11:18:00Z">
              <w:tcPr>
                <w:tcW w:w="5657" w:type="dxa"/>
                <w:gridSpan w:val="5"/>
              </w:tcPr>
            </w:tcPrChange>
          </w:tcPr>
          <w:p w14:paraId="357C0E10" w14:textId="77777777" w:rsidR="008A15C5" w:rsidRPr="0047253A" w:rsidRDefault="008A15C5" w:rsidP="0047253A">
            <w:pPr>
              <w:spacing w:after="0" w:line="276" w:lineRule="auto"/>
              <w:jc w:val="both"/>
              <w:rPr>
                <w:rFonts w:ascii="Times New Roman" w:hAnsi="Times New Roman"/>
                <w:sz w:val="24"/>
                <w:szCs w:val="24"/>
              </w:rPr>
            </w:pPr>
            <w:r w:rsidRPr="0047253A">
              <w:rPr>
                <w:rFonts w:ascii="Times New Roman" w:hAnsi="Times New Roman"/>
                <w:sz w:val="24"/>
                <w:szCs w:val="24"/>
              </w:rPr>
              <w:t>Coagulant Dosage (in grams)</w:t>
            </w:r>
          </w:p>
        </w:tc>
      </w:tr>
      <w:tr w:rsidR="008A15C5" w:rsidRPr="0047253A" w14:paraId="1DA56942" w14:textId="77777777" w:rsidTr="0047253A">
        <w:tc>
          <w:tcPr>
            <w:tcW w:w="582" w:type="dxa"/>
            <w:tcPrChange w:id="357" w:author="Mona Mohamed Amin AbdEl-Fatta" w:date="2025-04-30T11:18:00Z">
              <w:tcPr>
                <w:tcW w:w="582" w:type="dxa"/>
              </w:tcPr>
            </w:tcPrChange>
          </w:tcPr>
          <w:p w14:paraId="3A4DD343" w14:textId="77777777" w:rsidR="008A15C5" w:rsidRPr="0047253A" w:rsidRDefault="008A15C5" w:rsidP="00212930">
            <w:pPr>
              <w:spacing w:line="276" w:lineRule="auto"/>
              <w:jc w:val="both"/>
              <w:rPr>
                <w:rFonts w:ascii="Times New Roman" w:hAnsi="Times New Roman"/>
                <w:sz w:val="24"/>
                <w:szCs w:val="24"/>
              </w:rPr>
            </w:pPr>
          </w:p>
        </w:tc>
        <w:tc>
          <w:tcPr>
            <w:tcW w:w="2057" w:type="dxa"/>
            <w:tcPrChange w:id="358" w:author="Mona Mohamed Amin AbdEl-Fatta" w:date="2025-04-30T11:18:00Z">
              <w:tcPr>
                <w:tcW w:w="2057" w:type="dxa"/>
              </w:tcPr>
            </w:tcPrChange>
          </w:tcPr>
          <w:p w14:paraId="56AE88EE" w14:textId="77777777" w:rsidR="008A15C5" w:rsidRPr="0047253A" w:rsidRDefault="008A15C5" w:rsidP="00212930">
            <w:pPr>
              <w:spacing w:line="276" w:lineRule="auto"/>
              <w:jc w:val="both"/>
              <w:rPr>
                <w:rFonts w:ascii="Times New Roman" w:hAnsi="Times New Roman"/>
                <w:sz w:val="24"/>
                <w:szCs w:val="24"/>
              </w:rPr>
            </w:pPr>
          </w:p>
        </w:tc>
        <w:tc>
          <w:tcPr>
            <w:tcW w:w="1137" w:type="dxa"/>
            <w:tcPrChange w:id="359" w:author="Mona Mohamed Amin AbdEl-Fatta" w:date="2025-04-30T11:18:00Z">
              <w:tcPr>
                <w:tcW w:w="1137" w:type="dxa"/>
              </w:tcPr>
            </w:tcPrChange>
          </w:tcPr>
          <w:p w14:paraId="00C7F944" w14:textId="77777777" w:rsidR="008A15C5" w:rsidRPr="0047253A" w:rsidRDefault="008A15C5" w:rsidP="00212930">
            <w:pPr>
              <w:spacing w:line="276" w:lineRule="auto"/>
              <w:jc w:val="both"/>
              <w:rPr>
                <w:rFonts w:ascii="Times New Roman" w:hAnsi="Times New Roman"/>
                <w:sz w:val="24"/>
                <w:szCs w:val="24"/>
              </w:rPr>
            </w:pPr>
            <w:r w:rsidRPr="0047253A">
              <w:rPr>
                <w:rFonts w:ascii="Times New Roman" w:hAnsi="Times New Roman"/>
                <w:sz w:val="24"/>
                <w:szCs w:val="24"/>
              </w:rPr>
              <w:t>0.1</w:t>
            </w:r>
          </w:p>
        </w:tc>
        <w:tc>
          <w:tcPr>
            <w:tcW w:w="1130" w:type="dxa"/>
            <w:tcPrChange w:id="360" w:author="Mona Mohamed Amin AbdEl-Fatta" w:date="2025-04-30T11:18:00Z">
              <w:tcPr>
                <w:tcW w:w="1130" w:type="dxa"/>
              </w:tcPr>
            </w:tcPrChange>
          </w:tcPr>
          <w:p w14:paraId="12B26146" w14:textId="77777777" w:rsidR="008A15C5" w:rsidRPr="0047253A" w:rsidRDefault="008A15C5" w:rsidP="00212930">
            <w:pPr>
              <w:spacing w:line="276" w:lineRule="auto"/>
              <w:jc w:val="both"/>
              <w:rPr>
                <w:rFonts w:ascii="Times New Roman" w:hAnsi="Times New Roman"/>
                <w:sz w:val="24"/>
                <w:szCs w:val="24"/>
              </w:rPr>
            </w:pPr>
            <w:r w:rsidRPr="0047253A">
              <w:rPr>
                <w:rFonts w:ascii="Times New Roman" w:hAnsi="Times New Roman"/>
                <w:sz w:val="24"/>
                <w:szCs w:val="24"/>
              </w:rPr>
              <w:t xml:space="preserve">0.5 </w:t>
            </w:r>
          </w:p>
        </w:tc>
        <w:tc>
          <w:tcPr>
            <w:tcW w:w="1130" w:type="dxa"/>
            <w:tcPrChange w:id="361" w:author="Mona Mohamed Amin AbdEl-Fatta" w:date="2025-04-30T11:18:00Z">
              <w:tcPr>
                <w:tcW w:w="1130" w:type="dxa"/>
              </w:tcPr>
            </w:tcPrChange>
          </w:tcPr>
          <w:p w14:paraId="604A7D6A" w14:textId="77777777" w:rsidR="008A15C5" w:rsidRPr="0047253A" w:rsidRDefault="008A15C5" w:rsidP="00212930">
            <w:pPr>
              <w:spacing w:line="276" w:lineRule="auto"/>
              <w:jc w:val="both"/>
              <w:rPr>
                <w:rFonts w:ascii="Times New Roman" w:hAnsi="Times New Roman"/>
                <w:sz w:val="24"/>
                <w:szCs w:val="24"/>
              </w:rPr>
            </w:pPr>
            <w:r w:rsidRPr="0047253A">
              <w:rPr>
                <w:rFonts w:ascii="Times New Roman" w:hAnsi="Times New Roman"/>
                <w:sz w:val="24"/>
                <w:szCs w:val="24"/>
              </w:rPr>
              <w:t>1.0</w:t>
            </w:r>
          </w:p>
        </w:tc>
        <w:tc>
          <w:tcPr>
            <w:tcW w:w="1130" w:type="dxa"/>
            <w:tcPrChange w:id="362" w:author="Mona Mohamed Amin AbdEl-Fatta" w:date="2025-04-30T11:18:00Z">
              <w:tcPr>
                <w:tcW w:w="1130" w:type="dxa"/>
              </w:tcPr>
            </w:tcPrChange>
          </w:tcPr>
          <w:p w14:paraId="24BA3FB0" w14:textId="77777777" w:rsidR="008A15C5" w:rsidRPr="0047253A" w:rsidRDefault="008A15C5" w:rsidP="00212930">
            <w:pPr>
              <w:spacing w:line="276" w:lineRule="auto"/>
              <w:jc w:val="both"/>
              <w:rPr>
                <w:rFonts w:ascii="Times New Roman" w:hAnsi="Times New Roman"/>
                <w:sz w:val="24"/>
                <w:szCs w:val="24"/>
              </w:rPr>
            </w:pPr>
            <w:r w:rsidRPr="0047253A">
              <w:rPr>
                <w:rFonts w:ascii="Times New Roman" w:hAnsi="Times New Roman"/>
                <w:sz w:val="24"/>
                <w:szCs w:val="24"/>
              </w:rPr>
              <w:t>1.5</w:t>
            </w:r>
          </w:p>
        </w:tc>
        <w:tc>
          <w:tcPr>
            <w:tcW w:w="1130" w:type="dxa"/>
            <w:tcPrChange w:id="363" w:author="Mona Mohamed Amin AbdEl-Fatta" w:date="2025-04-30T11:18:00Z">
              <w:tcPr>
                <w:tcW w:w="1130" w:type="dxa"/>
              </w:tcPr>
            </w:tcPrChange>
          </w:tcPr>
          <w:p w14:paraId="1829FB96" w14:textId="77777777" w:rsidR="008A15C5" w:rsidRPr="0047253A" w:rsidRDefault="008A15C5" w:rsidP="00212930">
            <w:pPr>
              <w:spacing w:line="276" w:lineRule="auto"/>
              <w:jc w:val="both"/>
              <w:rPr>
                <w:rFonts w:ascii="Times New Roman" w:hAnsi="Times New Roman"/>
                <w:sz w:val="24"/>
                <w:szCs w:val="24"/>
              </w:rPr>
            </w:pPr>
            <w:r w:rsidRPr="0047253A">
              <w:rPr>
                <w:rFonts w:ascii="Times New Roman" w:hAnsi="Times New Roman"/>
                <w:sz w:val="24"/>
                <w:szCs w:val="24"/>
              </w:rPr>
              <w:t>2.0</w:t>
            </w:r>
          </w:p>
        </w:tc>
      </w:tr>
      <w:tr w:rsidR="008A15C5" w:rsidRPr="0047253A" w14:paraId="45E36009" w14:textId="77777777" w:rsidTr="0047253A">
        <w:tc>
          <w:tcPr>
            <w:tcW w:w="582" w:type="dxa"/>
            <w:tcPrChange w:id="364" w:author="Mona Mohamed Amin AbdEl-Fatta" w:date="2025-04-30T11:18:00Z">
              <w:tcPr>
                <w:tcW w:w="582" w:type="dxa"/>
              </w:tcPr>
            </w:tcPrChange>
          </w:tcPr>
          <w:p w14:paraId="6DC3D28E" w14:textId="77777777" w:rsidR="008A15C5" w:rsidRPr="0047253A" w:rsidRDefault="008A15C5" w:rsidP="00212930">
            <w:pPr>
              <w:spacing w:line="276" w:lineRule="auto"/>
              <w:jc w:val="both"/>
              <w:rPr>
                <w:rFonts w:ascii="Times New Roman" w:hAnsi="Times New Roman"/>
                <w:sz w:val="24"/>
                <w:szCs w:val="24"/>
              </w:rPr>
            </w:pPr>
            <w:r w:rsidRPr="0047253A">
              <w:rPr>
                <w:rFonts w:ascii="Times New Roman" w:hAnsi="Times New Roman"/>
                <w:sz w:val="24"/>
                <w:szCs w:val="24"/>
              </w:rPr>
              <w:t>1</w:t>
            </w:r>
          </w:p>
        </w:tc>
        <w:tc>
          <w:tcPr>
            <w:tcW w:w="2057" w:type="dxa"/>
            <w:tcPrChange w:id="365" w:author="Mona Mohamed Amin AbdEl-Fatta" w:date="2025-04-30T11:18:00Z">
              <w:tcPr>
                <w:tcW w:w="2057" w:type="dxa"/>
              </w:tcPr>
            </w:tcPrChange>
          </w:tcPr>
          <w:p w14:paraId="0C7179AA" w14:textId="77777777" w:rsidR="008A15C5" w:rsidRPr="0047253A" w:rsidRDefault="008A15C5" w:rsidP="00212930">
            <w:pPr>
              <w:spacing w:line="276" w:lineRule="auto"/>
              <w:jc w:val="both"/>
              <w:rPr>
                <w:rFonts w:ascii="Times New Roman" w:hAnsi="Times New Roman"/>
                <w:sz w:val="24"/>
                <w:szCs w:val="24"/>
              </w:rPr>
            </w:pPr>
            <w:r w:rsidRPr="0047253A">
              <w:rPr>
                <w:rFonts w:ascii="Times New Roman" w:hAnsi="Times New Roman"/>
                <w:sz w:val="24"/>
                <w:szCs w:val="24"/>
              </w:rPr>
              <w:t>5</w:t>
            </w:r>
          </w:p>
        </w:tc>
        <w:tc>
          <w:tcPr>
            <w:tcW w:w="1137" w:type="dxa"/>
            <w:tcPrChange w:id="366" w:author="Mona Mohamed Amin AbdEl-Fatta" w:date="2025-04-30T11:18:00Z">
              <w:tcPr>
                <w:tcW w:w="1137" w:type="dxa"/>
              </w:tcPr>
            </w:tcPrChange>
          </w:tcPr>
          <w:p w14:paraId="78552DC5" w14:textId="77777777" w:rsidR="008A15C5" w:rsidRPr="0047253A" w:rsidRDefault="008A15C5" w:rsidP="00212930">
            <w:pPr>
              <w:spacing w:line="276" w:lineRule="auto"/>
              <w:jc w:val="both"/>
              <w:rPr>
                <w:rFonts w:ascii="Times New Roman" w:hAnsi="Times New Roman"/>
                <w:sz w:val="24"/>
                <w:szCs w:val="24"/>
              </w:rPr>
            </w:pPr>
            <w:r w:rsidRPr="0047253A">
              <w:rPr>
                <w:rFonts w:ascii="Times New Roman" w:hAnsi="Times New Roman"/>
                <w:sz w:val="24"/>
                <w:szCs w:val="24"/>
              </w:rPr>
              <w:t>129.9</w:t>
            </w:r>
          </w:p>
        </w:tc>
        <w:tc>
          <w:tcPr>
            <w:tcW w:w="1130" w:type="dxa"/>
            <w:tcPrChange w:id="367" w:author="Mona Mohamed Amin AbdEl-Fatta" w:date="2025-04-30T11:18:00Z">
              <w:tcPr>
                <w:tcW w:w="1130" w:type="dxa"/>
              </w:tcPr>
            </w:tcPrChange>
          </w:tcPr>
          <w:p w14:paraId="76C9D58D" w14:textId="77777777" w:rsidR="008A15C5" w:rsidRPr="0047253A" w:rsidRDefault="008A15C5" w:rsidP="00212930">
            <w:pPr>
              <w:spacing w:line="276" w:lineRule="auto"/>
              <w:jc w:val="both"/>
              <w:rPr>
                <w:rFonts w:ascii="Times New Roman" w:hAnsi="Times New Roman"/>
                <w:sz w:val="24"/>
                <w:szCs w:val="24"/>
              </w:rPr>
            </w:pPr>
            <w:r w:rsidRPr="0047253A">
              <w:rPr>
                <w:rFonts w:ascii="Times New Roman" w:hAnsi="Times New Roman"/>
                <w:sz w:val="24"/>
                <w:szCs w:val="24"/>
              </w:rPr>
              <w:t>122.3</w:t>
            </w:r>
          </w:p>
        </w:tc>
        <w:tc>
          <w:tcPr>
            <w:tcW w:w="1130" w:type="dxa"/>
            <w:tcPrChange w:id="368" w:author="Mona Mohamed Amin AbdEl-Fatta" w:date="2025-04-30T11:18:00Z">
              <w:tcPr>
                <w:tcW w:w="1130" w:type="dxa"/>
              </w:tcPr>
            </w:tcPrChange>
          </w:tcPr>
          <w:p w14:paraId="38126D25" w14:textId="77777777" w:rsidR="008A15C5" w:rsidRPr="0047253A" w:rsidRDefault="008A15C5" w:rsidP="00212930">
            <w:pPr>
              <w:spacing w:line="276" w:lineRule="auto"/>
              <w:jc w:val="both"/>
              <w:rPr>
                <w:rFonts w:ascii="Times New Roman" w:hAnsi="Times New Roman"/>
                <w:sz w:val="24"/>
                <w:szCs w:val="24"/>
              </w:rPr>
            </w:pPr>
            <w:r w:rsidRPr="0047253A">
              <w:rPr>
                <w:rFonts w:ascii="Times New Roman" w:hAnsi="Times New Roman"/>
                <w:sz w:val="24"/>
                <w:szCs w:val="24"/>
              </w:rPr>
              <w:t>128.6</w:t>
            </w:r>
          </w:p>
        </w:tc>
        <w:tc>
          <w:tcPr>
            <w:tcW w:w="1130" w:type="dxa"/>
            <w:tcPrChange w:id="369" w:author="Mona Mohamed Amin AbdEl-Fatta" w:date="2025-04-30T11:18:00Z">
              <w:tcPr>
                <w:tcW w:w="1130" w:type="dxa"/>
              </w:tcPr>
            </w:tcPrChange>
          </w:tcPr>
          <w:p w14:paraId="35F20613" w14:textId="77777777" w:rsidR="008A15C5" w:rsidRPr="0047253A" w:rsidRDefault="008A15C5" w:rsidP="00212930">
            <w:pPr>
              <w:spacing w:line="276" w:lineRule="auto"/>
              <w:jc w:val="both"/>
              <w:rPr>
                <w:rFonts w:ascii="Times New Roman" w:hAnsi="Times New Roman"/>
                <w:sz w:val="24"/>
                <w:szCs w:val="24"/>
              </w:rPr>
            </w:pPr>
            <w:r w:rsidRPr="0047253A">
              <w:rPr>
                <w:rFonts w:ascii="Times New Roman" w:hAnsi="Times New Roman"/>
                <w:sz w:val="24"/>
                <w:szCs w:val="24"/>
              </w:rPr>
              <w:t>111.2</w:t>
            </w:r>
          </w:p>
        </w:tc>
        <w:tc>
          <w:tcPr>
            <w:tcW w:w="1130" w:type="dxa"/>
            <w:tcPrChange w:id="370" w:author="Mona Mohamed Amin AbdEl-Fatta" w:date="2025-04-30T11:18:00Z">
              <w:tcPr>
                <w:tcW w:w="1130" w:type="dxa"/>
              </w:tcPr>
            </w:tcPrChange>
          </w:tcPr>
          <w:p w14:paraId="20DFD461" w14:textId="77777777" w:rsidR="008A15C5" w:rsidRPr="0047253A" w:rsidRDefault="008A15C5" w:rsidP="00212930">
            <w:pPr>
              <w:spacing w:line="276" w:lineRule="auto"/>
              <w:jc w:val="both"/>
              <w:rPr>
                <w:rFonts w:ascii="Times New Roman" w:hAnsi="Times New Roman"/>
                <w:sz w:val="24"/>
                <w:szCs w:val="24"/>
              </w:rPr>
            </w:pPr>
            <w:r w:rsidRPr="0047253A">
              <w:rPr>
                <w:rFonts w:ascii="Times New Roman" w:hAnsi="Times New Roman"/>
                <w:sz w:val="24"/>
                <w:szCs w:val="24"/>
              </w:rPr>
              <w:t>106.2</w:t>
            </w:r>
          </w:p>
        </w:tc>
      </w:tr>
      <w:tr w:rsidR="008A15C5" w:rsidRPr="0047253A" w14:paraId="10DF1702" w14:textId="77777777" w:rsidTr="0047253A">
        <w:tc>
          <w:tcPr>
            <w:tcW w:w="582" w:type="dxa"/>
            <w:tcPrChange w:id="371" w:author="Mona Mohamed Amin AbdEl-Fatta" w:date="2025-04-30T11:18:00Z">
              <w:tcPr>
                <w:tcW w:w="582" w:type="dxa"/>
              </w:tcPr>
            </w:tcPrChange>
          </w:tcPr>
          <w:p w14:paraId="3EE80818" w14:textId="77777777" w:rsidR="008A15C5" w:rsidRPr="0047253A" w:rsidRDefault="008A15C5" w:rsidP="00212930">
            <w:pPr>
              <w:spacing w:line="276" w:lineRule="auto"/>
              <w:jc w:val="both"/>
              <w:rPr>
                <w:rFonts w:ascii="Times New Roman" w:hAnsi="Times New Roman"/>
                <w:sz w:val="24"/>
                <w:szCs w:val="24"/>
              </w:rPr>
            </w:pPr>
            <w:r w:rsidRPr="0047253A">
              <w:rPr>
                <w:rFonts w:ascii="Times New Roman" w:hAnsi="Times New Roman"/>
                <w:sz w:val="24"/>
                <w:szCs w:val="24"/>
              </w:rPr>
              <w:t>2</w:t>
            </w:r>
          </w:p>
        </w:tc>
        <w:tc>
          <w:tcPr>
            <w:tcW w:w="2057" w:type="dxa"/>
            <w:tcPrChange w:id="372" w:author="Mona Mohamed Amin AbdEl-Fatta" w:date="2025-04-30T11:18:00Z">
              <w:tcPr>
                <w:tcW w:w="2057" w:type="dxa"/>
              </w:tcPr>
            </w:tcPrChange>
          </w:tcPr>
          <w:p w14:paraId="668B5DDA" w14:textId="77777777" w:rsidR="008A15C5" w:rsidRPr="0047253A" w:rsidRDefault="008A15C5" w:rsidP="00212930">
            <w:pPr>
              <w:spacing w:line="276" w:lineRule="auto"/>
              <w:jc w:val="both"/>
              <w:rPr>
                <w:rFonts w:ascii="Times New Roman" w:hAnsi="Times New Roman"/>
                <w:sz w:val="24"/>
                <w:szCs w:val="24"/>
              </w:rPr>
            </w:pPr>
            <w:r w:rsidRPr="0047253A">
              <w:rPr>
                <w:rFonts w:ascii="Times New Roman" w:hAnsi="Times New Roman"/>
                <w:sz w:val="24"/>
                <w:szCs w:val="24"/>
              </w:rPr>
              <w:t>10</w:t>
            </w:r>
          </w:p>
        </w:tc>
        <w:tc>
          <w:tcPr>
            <w:tcW w:w="1137" w:type="dxa"/>
            <w:tcPrChange w:id="373" w:author="Mona Mohamed Amin AbdEl-Fatta" w:date="2025-04-30T11:18:00Z">
              <w:tcPr>
                <w:tcW w:w="1137" w:type="dxa"/>
              </w:tcPr>
            </w:tcPrChange>
          </w:tcPr>
          <w:p w14:paraId="0B9C6BEF" w14:textId="77777777" w:rsidR="008A15C5" w:rsidRPr="0047253A" w:rsidRDefault="008A15C5" w:rsidP="00212930">
            <w:pPr>
              <w:spacing w:line="276" w:lineRule="auto"/>
              <w:jc w:val="both"/>
              <w:rPr>
                <w:rFonts w:ascii="Times New Roman" w:hAnsi="Times New Roman"/>
                <w:sz w:val="24"/>
                <w:szCs w:val="24"/>
              </w:rPr>
            </w:pPr>
            <w:r w:rsidRPr="0047253A">
              <w:rPr>
                <w:rFonts w:ascii="Times New Roman" w:hAnsi="Times New Roman"/>
                <w:sz w:val="24"/>
                <w:szCs w:val="24"/>
              </w:rPr>
              <w:t>133.0</w:t>
            </w:r>
          </w:p>
        </w:tc>
        <w:tc>
          <w:tcPr>
            <w:tcW w:w="1130" w:type="dxa"/>
            <w:tcPrChange w:id="374" w:author="Mona Mohamed Amin AbdEl-Fatta" w:date="2025-04-30T11:18:00Z">
              <w:tcPr>
                <w:tcW w:w="1130" w:type="dxa"/>
              </w:tcPr>
            </w:tcPrChange>
          </w:tcPr>
          <w:p w14:paraId="0AE56D58" w14:textId="77777777" w:rsidR="008A15C5" w:rsidRPr="0047253A" w:rsidRDefault="008A15C5" w:rsidP="00212930">
            <w:pPr>
              <w:spacing w:line="276" w:lineRule="auto"/>
              <w:jc w:val="both"/>
              <w:rPr>
                <w:rFonts w:ascii="Times New Roman" w:hAnsi="Times New Roman"/>
                <w:sz w:val="24"/>
                <w:szCs w:val="24"/>
              </w:rPr>
            </w:pPr>
            <w:r w:rsidRPr="0047253A">
              <w:rPr>
                <w:rFonts w:ascii="Times New Roman" w:hAnsi="Times New Roman"/>
                <w:sz w:val="24"/>
                <w:szCs w:val="24"/>
              </w:rPr>
              <w:t>120.0</w:t>
            </w:r>
          </w:p>
        </w:tc>
        <w:tc>
          <w:tcPr>
            <w:tcW w:w="1130" w:type="dxa"/>
            <w:tcPrChange w:id="375" w:author="Mona Mohamed Amin AbdEl-Fatta" w:date="2025-04-30T11:18:00Z">
              <w:tcPr>
                <w:tcW w:w="1130" w:type="dxa"/>
              </w:tcPr>
            </w:tcPrChange>
          </w:tcPr>
          <w:p w14:paraId="1EA08151" w14:textId="77777777" w:rsidR="008A15C5" w:rsidRPr="0047253A" w:rsidRDefault="008A15C5" w:rsidP="00212930">
            <w:pPr>
              <w:spacing w:line="276" w:lineRule="auto"/>
              <w:jc w:val="both"/>
              <w:rPr>
                <w:rFonts w:ascii="Times New Roman" w:hAnsi="Times New Roman"/>
                <w:sz w:val="24"/>
                <w:szCs w:val="24"/>
              </w:rPr>
            </w:pPr>
            <w:r w:rsidRPr="0047253A">
              <w:rPr>
                <w:rFonts w:ascii="Times New Roman" w:hAnsi="Times New Roman"/>
                <w:sz w:val="24"/>
                <w:szCs w:val="24"/>
              </w:rPr>
              <w:t>127.7</w:t>
            </w:r>
          </w:p>
        </w:tc>
        <w:tc>
          <w:tcPr>
            <w:tcW w:w="1130" w:type="dxa"/>
            <w:tcPrChange w:id="376" w:author="Mona Mohamed Amin AbdEl-Fatta" w:date="2025-04-30T11:18:00Z">
              <w:tcPr>
                <w:tcW w:w="1130" w:type="dxa"/>
              </w:tcPr>
            </w:tcPrChange>
          </w:tcPr>
          <w:p w14:paraId="0E8DCAAF" w14:textId="77777777" w:rsidR="008A15C5" w:rsidRPr="0047253A" w:rsidRDefault="008A15C5" w:rsidP="00212930">
            <w:pPr>
              <w:spacing w:line="276" w:lineRule="auto"/>
              <w:jc w:val="both"/>
              <w:rPr>
                <w:rFonts w:ascii="Times New Roman" w:hAnsi="Times New Roman"/>
                <w:sz w:val="24"/>
                <w:szCs w:val="24"/>
              </w:rPr>
            </w:pPr>
            <w:r w:rsidRPr="0047253A">
              <w:rPr>
                <w:rFonts w:ascii="Times New Roman" w:hAnsi="Times New Roman"/>
                <w:sz w:val="24"/>
                <w:szCs w:val="24"/>
              </w:rPr>
              <w:t>114.9</w:t>
            </w:r>
          </w:p>
        </w:tc>
        <w:tc>
          <w:tcPr>
            <w:tcW w:w="1130" w:type="dxa"/>
            <w:tcPrChange w:id="377" w:author="Mona Mohamed Amin AbdEl-Fatta" w:date="2025-04-30T11:18:00Z">
              <w:tcPr>
                <w:tcW w:w="1130" w:type="dxa"/>
              </w:tcPr>
            </w:tcPrChange>
          </w:tcPr>
          <w:p w14:paraId="70A54F46" w14:textId="77777777" w:rsidR="008A15C5" w:rsidRPr="0047253A" w:rsidRDefault="008A15C5" w:rsidP="00212930">
            <w:pPr>
              <w:spacing w:line="276" w:lineRule="auto"/>
              <w:jc w:val="both"/>
              <w:rPr>
                <w:rFonts w:ascii="Times New Roman" w:hAnsi="Times New Roman"/>
                <w:sz w:val="24"/>
                <w:szCs w:val="24"/>
              </w:rPr>
            </w:pPr>
            <w:r w:rsidRPr="0047253A">
              <w:rPr>
                <w:rFonts w:ascii="Times New Roman" w:hAnsi="Times New Roman"/>
                <w:sz w:val="24"/>
                <w:szCs w:val="24"/>
              </w:rPr>
              <w:t>172.9</w:t>
            </w:r>
          </w:p>
        </w:tc>
      </w:tr>
      <w:tr w:rsidR="008A15C5" w:rsidRPr="0047253A" w14:paraId="03E56387" w14:textId="77777777" w:rsidTr="0047253A">
        <w:tc>
          <w:tcPr>
            <w:tcW w:w="582" w:type="dxa"/>
            <w:tcPrChange w:id="378" w:author="Mona Mohamed Amin AbdEl-Fatta" w:date="2025-04-30T11:18:00Z">
              <w:tcPr>
                <w:tcW w:w="582" w:type="dxa"/>
              </w:tcPr>
            </w:tcPrChange>
          </w:tcPr>
          <w:p w14:paraId="598274D4" w14:textId="77777777" w:rsidR="008A15C5" w:rsidRPr="0047253A" w:rsidRDefault="008A15C5" w:rsidP="00212930">
            <w:pPr>
              <w:spacing w:line="276" w:lineRule="auto"/>
              <w:jc w:val="both"/>
              <w:rPr>
                <w:rFonts w:ascii="Times New Roman" w:hAnsi="Times New Roman"/>
                <w:sz w:val="24"/>
                <w:szCs w:val="24"/>
              </w:rPr>
            </w:pPr>
            <w:r w:rsidRPr="0047253A">
              <w:rPr>
                <w:rFonts w:ascii="Times New Roman" w:hAnsi="Times New Roman"/>
                <w:sz w:val="24"/>
                <w:szCs w:val="24"/>
              </w:rPr>
              <w:t>3</w:t>
            </w:r>
          </w:p>
        </w:tc>
        <w:tc>
          <w:tcPr>
            <w:tcW w:w="2057" w:type="dxa"/>
            <w:tcPrChange w:id="379" w:author="Mona Mohamed Amin AbdEl-Fatta" w:date="2025-04-30T11:18:00Z">
              <w:tcPr>
                <w:tcW w:w="2057" w:type="dxa"/>
              </w:tcPr>
            </w:tcPrChange>
          </w:tcPr>
          <w:p w14:paraId="7CC8BF54" w14:textId="77777777" w:rsidR="008A15C5" w:rsidRPr="0047253A" w:rsidRDefault="008A15C5" w:rsidP="00212930">
            <w:pPr>
              <w:spacing w:line="276" w:lineRule="auto"/>
              <w:jc w:val="both"/>
              <w:rPr>
                <w:rFonts w:ascii="Times New Roman" w:hAnsi="Times New Roman"/>
                <w:sz w:val="24"/>
                <w:szCs w:val="24"/>
              </w:rPr>
            </w:pPr>
            <w:r w:rsidRPr="0047253A">
              <w:rPr>
                <w:rFonts w:ascii="Times New Roman" w:hAnsi="Times New Roman"/>
                <w:sz w:val="24"/>
                <w:szCs w:val="24"/>
              </w:rPr>
              <w:t>15</w:t>
            </w:r>
          </w:p>
        </w:tc>
        <w:tc>
          <w:tcPr>
            <w:tcW w:w="1137" w:type="dxa"/>
            <w:tcPrChange w:id="380" w:author="Mona Mohamed Amin AbdEl-Fatta" w:date="2025-04-30T11:18:00Z">
              <w:tcPr>
                <w:tcW w:w="1137" w:type="dxa"/>
              </w:tcPr>
            </w:tcPrChange>
          </w:tcPr>
          <w:p w14:paraId="3C61034F" w14:textId="77777777" w:rsidR="008A15C5" w:rsidRPr="0047253A" w:rsidRDefault="008A15C5" w:rsidP="00212930">
            <w:pPr>
              <w:spacing w:line="276" w:lineRule="auto"/>
              <w:jc w:val="both"/>
              <w:rPr>
                <w:rFonts w:ascii="Times New Roman" w:hAnsi="Times New Roman"/>
                <w:sz w:val="24"/>
                <w:szCs w:val="24"/>
              </w:rPr>
            </w:pPr>
            <w:r w:rsidRPr="0047253A">
              <w:rPr>
                <w:rFonts w:ascii="Times New Roman" w:hAnsi="Times New Roman"/>
                <w:sz w:val="24"/>
                <w:szCs w:val="24"/>
              </w:rPr>
              <w:t>111.6</w:t>
            </w:r>
          </w:p>
        </w:tc>
        <w:tc>
          <w:tcPr>
            <w:tcW w:w="1130" w:type="dxa"/>
            <w:tcPrChange w:id="381" w:author="Mona Mohamed Amin AbdEl-Fatta" w:date="2025-04-30T11:18:00Z">
              <w:tcPr>
                <w:tcW w:w="1130" w:type="dxa"/>
              </w:tcPr>
            </w:tcPrChange>
          </w:tcPr>
          <w:p w14:paraId="70C8C909" w14:textId="77777777" w:rsidR="008A15C5" w:rsidRPr="0047253A" w:rsidRDefault="008A15C5" w:rsidP="00212930">
            <w:pPr>
              <w:spacing w:line="276" w:lineRule="auto"/>
              <w:jc w:val="both"/>
              <w:rPr>
                <w:rFonts w:ascii="Times New Roman" w:hAnsi="Times New Roman"/>
                <w:sz w:val="24"/>
                <w:szCs w:val="24"/>
              </w:rPr>
            </w:pPr>
            <w:r w:rsidRPr="0047253A">
              <w:rPr>
                <w:rFonts w:ascii="Times New Roman" w:hAnsi="Times New Roman"/>
                <w:sz w:val="24"/>
                <w:szCs w:val="24"/>
              </w:rPr>
              <w:t>113.4</w:t>
            </w:r>
          </w:p>
        </w:tc>
        <w:tc>
          <w:tcPr>
            <w:tcW w:w="1130" w:type="dxa"/>
            <w:tcPrChange w:id="382" w:author="Mona Mohamed Amin AbdEl-Fatta" w:date="2025-04-30T11:18:00Z">
              <w:tcPr>
                <w:tcW w:w="1130" w:type="dxa"/>
              </w:tcPr>
            </w:tcPrChange>
          </w:tcPr>
          <w:p w14:paraId="61D54837" w14:textId="77777777" w:rsidR="008A15C5" w:rsidRPr="0047253A" w:rsidRDefault="008A15C5" w:rsidP="00212930">
            <w:pPr>
              <w:spacing w:line="276" w:lineRule="auto"/>
              <w:jc w:val="both"/>
              <w:rPr>
                <w:rFonts w:ascii="Times New Roman" w:hAnsi="Times New Roman"/>
                <w:sz w:val="24"/>
                <w:szCs w:val="24"/>
              </w:rPr>
            </w:pPr>
            <w:r w:rsidRPr="0047253A">
              <w:rPr>
                <w:rFonts w:ascii="Times New Roman" w:hAnsi="Times New Roman"/>
                <w:sz w:val="24"/>
                <w:szCs w:val="24"/>
              </w:rPr>
              <w:t>121.5</w:t>
            </w:r>
          </w:p>
        </w:tc>
        <w:tc>
          <w:tcPr>
            <w:tcW w:w="1130" w:type="dxa"/>
            <w:tcPrChange w:id="383" w:author="Mona Mohamed Amin AbdEl-Fatta" w:date="2025-04-30T11:18:00Z">
              <w:tcPr>
                <w:tcW w:w="1130" w:type="dxa"/>
              </w:tcPr>
            </w:tcPrChange>
          </w:tcPr>
          <w:p w14:paraId="4E406030" w14:textId="77777777" w:rsidR="008A15C5" w:rsidRPr="0047253A" w:rsidRDefault="008A15C5" w:rsidP="00212930">
            <w:pPr>
              <w:spacing w:line="276" w:lineRule="auto"/>
              <w:jc w:val="both"/>
              <w:rPr>
                <w:rFonts w:ascii="Times New Roman" w:hAnsi="Times New Roman"/>
                <w:sz w:val="24"/>
                <w:szCs w:val="24"/>
              </w:rPr>
            </w:pPr>
            <w:r w:rsidRPr="0047253A">
              <w:rPr>
                <w:rFonts w:ascii="Times New Roman" w:hAnsi="Times New Roman"/>
                <w:sz w:val="24"/>
                <w:szCs w:val="24"/>
              </w:rPr>
              <w:t>120.1</w:t>
            </w:r>
          </w:p>
        </w:tc>
        <w:tc>
          <w:tcPr>
            <w:tcW w:w="1130" w:type="dxa"/>
            <w:tcPrChange w:id="384" w:author="Mona Mohamed Amin AbdEl-Fatta" w:date="2025-04-30T11:18:00Z">
              <w:tcPr>
                <w:tcW w:w="1130" w:type="dxa"/>
              </w:tcPr>
            </w:tcPrChange>
          </w:tcPr>
          <w:p w14:paraId="16B6F518" w14:textId="77777777" w:rsidR="008A15C5" w:rsidRPr="0047253A" w:rsidRDefault="008A15C5" w:rsidP="00212930">
            <w:pPr>
              <w:spacing w:line="276" w:lineRule="auto"/>
              <w:jc w:val="both"/>
              <w:rPr>
                <w:rFonts w:ascii="Times New Roman" w:hAnsi="Times New Roman"/>
                <w:sz w:val="24"/>
                <w:szCs w:val="24"/>
              </w:rPr>
            </w:pPr>
            <w:r w:rsidRPr="0047253A">
              <w:rPr>
                <w:rFonts w:ascii="Times New Roman" w:hAnsi="Times New Roman"/>
                <w:sz w:val="24"/>
                <w:szCs w:val="24"/>
              </w:rPr>
              <w:t>117.4</w:t>
            </w:r>
          </w:p>
        </w:tc>
      </w:tr>
      <w:tr w:rsidR="008A15C5" w:rsidRPr="0047253A" w14:paraId="1AE800A0" w14:textId="77777777" w:rsidTr="0047253A">
        <w:tc>
          <w:tcPr>
            <w:tcW w:w="582" w:type="dxa"/>
            <w:tcPrChange w:id="385" w:author="Mona Mohamed Amin AbdEl-Fatta" w:date="2025-04-30T11:18:00Z">
              <w:tcPr>
                <w:tcW w:w="582" w:type="dxa"/>
              </w:tcPr>
            </w:tcPrChange>
          </w:tcPr>
          <w:p w14:paraId="1227E24D" w14:textId="77777777" w:rsidR="008A15C5" w:rsidRPr="0047253A" w:rsidRDefault="008A15C5" w:rsidP="00212930">
            <w:pPr>
              <w:spacing w:line="276" w:lineRule="auto"/>
              <w:jc w:val="both"/>
              <w:rPr>
                <w:rFonts w:ascii="Times New Roman" w:hAnsi="Times New Roman"/>
                <w:sz w:val="24"/>
                <w:szCs w:val="24"/>
              </w:rPr>
            </w:pPr>
            <w:r w:rsidRPr="0047253A">
              <w:rPr>
                <w:rFonts w:ascii="Times New Roman" w:hAnsi="Times New Roman"/>
                <w:sz w:val="24"/>
                <w:szCs w:val="24"/>
              </w:rPr>
              <w:t>4</w:t>
            </w:r>
          </w:p>
        </w:tc>
        <w:tc>
          <w:tcPr>
            <w:tcW w:w="2057" w:type="dxa"/>
            <w:tcPrChange w:id="386" w:author="Mona Mohamed Amin AbdEl-Fatta" w:date="2025-04-30T11:18:00Z">
              <w:tcPr>
                <w:tcW w:w="2057" w:type="dxa"/>
              </w:tcPr>
            </w:tcPrChange>
          </w:tcPr>
          <w:p w14:paraId="1F21568D" w14:textId="77777777" w:rsidR="008A15C5" w:rsidRPr="0047253A" w:rsidRDefault="008A15C5" w:rsidP="00212930">
            <w:pPr>
              <w:spacing w:line="276" w:lineRule="auto"/>
              <w:jc w:val="both"/>
              <w:rPr>
                <w:rFonts w:ascii="Times New Roman" w:hAnsi="Times New Roman"/>
                <w:sz w:val="24"/>
                <w:szCs w:val="24"/>
              </w:rPr>
            </w:pPr>
            <w:r w:rsidRPr="0047253A">
              <w:rPr>
                <w:rFonts w:ascii="Times New Roman" w:hAnsi="Times New Roman"/>
                <w:sz w:val="24"/>
                <w:szCs w:val="24"/>
              </w:rPr>
              <w:t>20</w:t>
            </w:r>
          </w:p>
        </w:tc>
        <w:tc>
          <w:tcPr>
            <w:tcW w:w="1137" w:type="dxa"/>
            <w:tcPrChange w:id="387" w:author="Mona Mohamed Amin AbdEl-Fatta" w:date="2025-04-30T11:18:00Z">
              <w:tcPr>
                <w:tcW w:w="1137" w:type="dxa"/>
              </w:tcPr>
            </w:tcPrChange>
          </w:tcPr>
          <w:p w14:paraId="5D022A00" w14:textId="77777777" w:rsidR="008A15C5" w:rsidRPr="0047253A" w:rsidRDefault="008A15C5" w:rsidP="00212930">
            <w:pPr>
              <w:spacing w:line="276" w:lineRule="auto"/>
              <w:jc w:val="both"/>
              <w:rPr>
                <w:rFonts w:ascii="Times New Roman" w:hAnsi="Times New Roman"/>
                <w:sz w:val="24"/>
                <w:szCs w:val="24"/>
              </w:rPr>
            </w:pPr>
            <w:r w:rsidRPr="0047253A">
              <w:rPr>
                <w:rFonts w:ascii="Times New Roman" w:hAnsi="Times New Roman"/>
                <w:sz w:val="24"/>
                <w:szCs w:val="24"/>
              </w:rPr>
              <w:t>127.9</w:t>
            </w:r>
          </w:p>
        </w:tc>
        <w:tc>
          <w:tcPr>
            <w:tcW w:w="1130" w:type="dxa"/>
            <w:tcPrChange w:id="388" w:author="Mona Mohamed Amin AbdEl-Fatta" w:date="2025-04-30T11:18:00Z">
              <w:tcPr>
                <w:tcW w:w="1130" w:type="dxa"/>
              </w:tcPr>
            </w:tcPrChange>
          </w:tcPr>
          <w:p w14:paraId="3712267B" w14:textId="77777777" w:rsidR="008A15C5" w:rsidRPr="0047253A" w:rsidRDefault="008A15C5" w:rsidP="00212930">
            <w:pPr>
              <w:spacing w:line="276" w:lineRule="auto"/>
              <w:jc w:val="both"/>
              <w:rPr>
                <w:rFonts w:ascii="Times New Roman" w:hAnsi="Times New Roman"/>
                <w:sz w:val="24"/>
                <w:szCs w:val="24"/>
              </w:rPr>
            </w:pPr>
            <w:r w:rsidRPr="0047253A">
              <w:rPr>
                <w:rFonts w:ascii="Times New Roman" w:hAnsi="Times New Roman"/>
                <w:sz w:val="24"/>
                <w:szCs w:val="24"/>
              </w:rPr>
              <w:t>122.9</w:t>
            </w:r>
          </w:p>
        </w:tc>
        <w:tc>
          <w:tcPr>
            <w:tcW w:w="1130" w:type="dxa"/>
            <w:tcPrChange w:id="389" w:author="Mona Mohamed Amin AbdEl-Fatta" w:date="2025-04-30T11:18:00Z">
              <w:tcPr>
                <w:tcW w:w="1130" w:type="dxa"/>
              </w:tcPr>
            </w:tcPrChange>
          </w:tcPr>
          <w:p w14:paraId="4E5B066A" w14:textId="77777777" w:rsidR="008A15C5" w:rsidRPr="0047253A" w:rsidRDefault="008A15C5" w:rsidP="00212930">
            <w:pPr>
              <w:spacing w:line="276" w:lineRule="auto"/>
              <w:jc w:val="both"/>
              <w:rPr>
                <w:rFonts w:ascii="Times New Roman" w:hAnsi="Times New Roman"/>
                <w:sz w:val="24"/>
                <w:szCs w:val="24"/>
              </w:rPr>
            </w:pPr>
            <w:r w:rsidRPr="0047253A">
              <w:rPr>
                <w:rFonts w:ascii="Times New Roman" w:hAnsi="Times New Roman"/>
                <w:sz w:val="24"/>
                <w:szCs w:val="24"/>
              </w:rPr>
              <w:t>119.0</w:t>
            </w:r>
          </w:p>
        </w:tc>
        <w:tc>
          <w:tcPr>
            <w:tcW w:w="1130" w:type="dxa"/>
            <w:tcPrChange w:id="390" w:author="Mona Mohamed Amin AbdEl-Fatta" w:date="2025-04-30T11:18:00Z">
              <w:tcPr>
                <w:tcW w:w="1130" w:type="dxa"/>
              </w:tcPr>
            </w:tcPrChange>
          </w:tcPr>
          <w:p w14:paraId="1511E029" w14:textId="77777777" w:rsidR="008A15C5" w:rsidRPr="0047253A" w:rsidRDefault="008A15C5" w:rsidP="00212930">
            <w:pPr>
              <w:spacing w:line="276" w:lineRule="auto"/>
              <w:jc w:val="both"/>
              <w:rPr>
                <w:rFonts w:ascii="Times New Roman" w:hAnsi="Times New Roman"/>
                <w:sz w:val="24"/>
                <w:szCs w:val="24"/>
              </w:rPr>
            </w:pPr>
            <w:r w:rsidRPr="0047253A">
              <w:rPr>
                <w:rFonts w:ascii="Times New Roman" w:hAnsi="Times New Roman"/>
                <w:sz w:val="24"/>
                <w:szCs w:val="24"/>
              </w:rPr>
              <w:t>120.3</w:t>
            </w:r>
          </w:p>
        </w:tc>
        <w:tc>
          <w:tcPr>
            <w:tcW w:w="1130" w:type="dxa"/>
            <w:tcPrChange w:id="391" w:author="Mona Mohamed Amin AbdEl-Fatta" w:date="2025-04-30T11:18:00Z">
              <w:tcPr>
                <w:tcW w:w="1130" w:type="dxa"/>
              </w:tcPr>
            </w:tcPrChange>
          </w:tcPr>
          <w:p w14:paraId="69D13B97" w14:textId="77777777" w:rsidR="008A15C5" w:rsidRPr="0047253A" w:rsidRDefault="008A15C5" w:rsidP="00212930">
            <w:pPr>
              <w:spacing w:line="276" w:lineRule="auto"/>
              <w:jc w:val="both"/>
              <w:rPr>
                <w:rFonts w:ascii="Times New Roman" w:hAnsi="Times New Roman"/>
                <w:sz w:val="24"/>
                <w:szCs w:val="24"/>
              </w:rPr>
            </w:pPr>
            <w:r w:rsidRPr="0047253A">
              <w:rPr>
                <w:rFonts w:ascii="Times New Roman" w:hAnsi="Times New Roman"/>
                <w:sz w:val="24"/>
                <w:szCs w:val="24"/>
              </w:rPr>
              <w:t>105.9</w:t>
            </w:r>
          </w:p>
        </w:tc>
      </w:tr>
      <w:tr w:rsidR="008A15C5" w:rsidRPr="0047253A" w14:paraId="764BEBB4" w14:textId="77777777" w:rsidTr="0047253A">
        <w:tc>
          <w:tcPr>
            <w:tcW w:w="582" w:type="dxa"/>
            <w:tcPrChange w:id="392" w:author="Mona Mohamed Amin AbdEl-Fatta" w:date="2025-04-30T11:18:00Z">
              <w:tcPr>
                <w:tcW w:w="582" w:type="dxa"/>
              </w:tcPr>
            </w:tcPrChange>
          </w:tcPr>
          <w:p w14:paraId="516CBBC3" w14:textId="77777777" w:rsidR="008A15C5" w:rsidRPr="0047253A" w:rsidRDefault="008A15C5" w:rsidP="00212930">
            <w:pPr>
              <w:spacing w:line="276" w:lineRule="auto"/>
              <w:jc w:val="both"/>
              <w:rPr>
                <w:rFonts w:ascii="Times New Roman" w:hAnsi="Times New Roman"/>
                <w:sz w:val="24"/>
                <w:szCs w:val="24"/>
              </w:rPr>
            </w:pPr>
            <w:r w:rsidRPr="0047253A">
              <w:rPr>
                <w:rFonts w:ascii="Times New Roman" w:hAnsi="Times New Roman"/>
                <w:sz w:val="24"/>
                <w:szCs w:val="24"/>
              </w:rPr>
              <w:t>5</w:t>
            </w:r>
          </w:p>
        </w:tc>
        <w:tc>
          <w:tcPr>
            <w:tcW w:w="2057" w:type="dxa"/>
            <w:tcPrChange w:id="393" w:author="Mona Mohamed Amin AbdEl-Fatta" w:date="2025-04-30T11:18:00Z">
              <w:tcPr>
                <w:tcW w:w="2057" w:type="dxa"/>
              </w:tcPr>
            </w:tcPrChange>
          </w:tcPr>
          <w:p w14:paraId="536C062C" w14:textId="77777777" w:rsidR="008A15C5" w:rsidRPr="0047253A" w:rsidRDefault="008A15C5" w:rsidP="00212930">
            <w:pPr>
              <w:spacing w:line="276" w:lineRule="auto"/>
              <w:jc w:val="both"/>
              <w:rPr>
                <w:rFonts w:ascii="Times New Roman" w:hAnsi="Times New Roman"/>
                <w:sz w:val="24"/>
                <w:szCs w:val="24"/>
              </w:rPr>
            </w:pPr>
            <w:r w:rsidRPr="0047253A">
              <w:rPr>
                <w:rFonts w:ascii="Times New Roman" w:hAnsi="Times New Roman"/>
                <w:sz w:val="24"/>
                <w:szCs w:val="24"/>
              </w:rPr>
              <w:t>30</w:t>
            </w:r>
          </w:p>
        </w:tc>
        <w:tc>
          <w:tcPr>
            <w:tcW w:w="1137" w:type="dxa"/>
            <w:tcPrChange w:id="394" w:author="Mona Mohamed Amin AbdEl-Fatta" w:date="2025-04-30T11:18:00Z">
              <w:tcPr>
                <w:tcW w:w="1137" w:type="dxa"/>
              </w:tcPr>
            </w:tcPrChange>
          </w:tcPr>
          <w:p w14:paraId="7235BA1F" w14:textId="77777777" w:rsidR="008A15C5" w:rsidRPr="0047253A" w:rsidRDefault="008A15C5" w:rsidP="00212930">
            <w:pPr>
              <w:spacing w:line="276" w:lineRule="auto"/>
              <w:jc w:val="both"/>
              <w:rPr>
                <w:rFonts w:ascii="Times New Roman" w:hAnsi="Times New Roman"/>
                <w:sz w:val="24"/>
                <w:szCs w:val="24"/>
              </w:rPr>
            </w:pPr>
            <w:r w:rsidRPr="0047253A">
              <w:rPr>
                <w:rFonts w:ascii="Times New Roman" w:hAnsi="Times New Roman"/>
                <w:sz w:val="24"/>
                <w:szCs w:val="24"/>
              </w:rPr>
              <w:t>122.3</w:t>
            </w:r>
          </w:p>
        </w:tc>
        <w:tc>
          <w:tcPr>
            <w:tcW w:w="1130" w:type="dxa"/>
            <w:tcPrChange w:id="395" w:author="Mona Mohamed Amin AbdEl-Fatta" w:date="2025-04-30T11:18:00Z">
              <w:tcPr>
                <w:tcW w:w="1130" w:type="dxa"/>
              </w:tcPr>
            </w:tcPrChange>
          </w:tcPr>
          <w:p w14:paraId="123225EF" w14:textId="77777777" w:rsidR="008A15C5" w:rsidRPr="0047253A" w:rsidRDefault="008A15C5" w:rsidP="00212930">
            <w:pPr>
              <w:spacing w:line="276" w:lineRule="auto"/>
              <w:jc w:val="both"/>
              <w:rPr>
                <w:rFonts w:ascii="Times New Roman" w:hAnsi="Times New Roman"/>
                <w:sz w:val="24"/>
                <w:szCs w:val="24"/>
              </w:rPr>
            </w:pPr>
            <w:r w:rsidRPr="0047253A">
              <w:rPr>
                <w:rFonts w:ascii="Times New Roman" w:hAnsi="Times New Roman"/>
                <w:sz w:val="24"/>
                <w:szCs w:val="24"/>
              </w:rPr>
              <w:t>127.9</w:t>
            </w:r>
          </w:p>
        </w:tc>
        <w:tc>
          <w:tcPr>
            <w:tcW w:w="1130" w:type="dxa"/>
            <w:tcPrChange w:id="396" w:author="Mona Mohamed Amin AbdEl-Fatta" w:date="2025-04-30T11:18:00Z">
              <w:tcPr>
                <w:tcW w:w="1130" w:type="dxa"/>
              </w:tcPr>
            </w:tcPrChange>
          </w:tcPr>
          <w:p w14:paraId="28E6003E" w14:textId="77777777" w:rsidR="008A15C5" w:rsidRPr="0047253A" w:rsidRDefault="008A15C5" w:rsidP="00212930">
            <w:pPr>
              <w:spacing w:line="276" w:lineRule="auto"/>
              <w:jc w:val="both"/>
              <w:rPr>
                <w:rFonts w:ascii="Times New Roman" w:hAnsi="Times New Roman"/>
                <w:sz w:val="24"/>
                <w:szCs w:val="24"/>
              </w:rPr>
            </w:pPr>
            <w:r w:rsidRPr="0047253A">
              <w:rPr>
                <w:rFonts w:ascii="Times New Roman" w:hAnsi="Times New Roman"/>
                <w:sz w:val="24"/>
                <w:szCs w:val="24"/>
              </w:rPr>
              <w:t>106.3</w:t>
            </w:r>
          </w:p>
        </w:tc>
        <w:tc>
          <w:tcPr>
            <w:tcW w:w="1130" w:type="dxa"/>
            <w:tcPrChange w:id="397" w:author="Mona Mohamed Amin AbdEl-Fatta" w:date="2025-04-30T11:18:00Z">
              <w:tcPr>
                <w:tcW w:w="1130" w:type="dxa"/>
              </w:tcPr>
            </w:tcPrChange>
          </w:tcPr>
          <w:p w14:paraId="1AA409C4" w14:textId="77777777" w:rsidR="008A15C5" w:rsidRPr="0047253A" w:rsidRDefault="008A15C5" w:rsidP="00212930">
            <w:pPr>
              <w:spacing w:line="276" w:lineRule="auto"/>
              <w:jc w:val="both"/>
              <w:rPr>
                <w:rFonts w:ascii="Times New Roman" w:hAnsi="Times New Roman"/>
                <w:sz w:val="24"/>
                <w:szCs w:val="24"/>
              </w:rPr>
            </w:pPr>
            <w:r w:rsidRPr="0047253A">
              <w:rPr>
                <w:rFonts w:ascii="Times New Roman" w:hAnsi="Times New Roman"/>
                <w:sz w:val="24"/>
                <w:szCs w:val="24"/>
              </w:rPr>
              <w:t>123.9</w:t>
            </w:r>
          </w:p>
        </w:tc>
        <w:tc>
          <w:tcPr>
            <w:tcW w:w="1130" w:type="dxa"/>
            <w:tcPrChange w:id="398" w:author="Mona Mohamed Amin AbdEl-Fatta" w:date="2025-04-30T11:18:00Z">
              <w:tcPr>
                <w:tcW w:w="1130" w:type="dxa"/>
              </w:tcPr>
            </w:tcPrChange>
          </w:tcPr>
          <w:p w14:paraId="2217635F" w14:textId="77777777" w:rsidR="008A15C5" w:rsidRPr="0047253A" w:rsidRDefault="008A15C5" w:rsidP="00212930">
            <w:pPr>
              <w:spacing w:line="276" w:lineRule="auto"/>
              <w:jc w:val="both"/>
              <w:rPr>
                <w:rFonts w:ascii="Times New Roman" w:hAnsi="Times New Roman"/>
                <w:sz w:val="24"/>
                <w:szCs w:val="24"/>
              </w:rPr>
            </w:pPr>
            <w:r w:rsidRPr="0047253A">
              <w:rPr>
                <w:rFonts w:ascii="Times New Roman" w:hAnsi="Times New Roman"/>
                <w:sz w:val="24"/>
                <w:szCs w:val="24"/>
              </w:rPr>
              <w:t>111.4</w:t>
            </w:r>
          </w:p>
        </w:tc>
      </w:tr>
      <w:tr w:rsidR="008A15C5" w:rsidRPr="0047253A" w14:paraId="31A8183A" w14:textId="77777777" w:rsidTr="0047253A">
        <w:tc>
          <w:tcPr>
            <w:tcW w:w="582" w:type="dxa"/>
            <w:tcPrChange w:id="399" w:author="Mona Mohamed Amin AbdEl-Fatta" w:date="2025-04-30T11:18:00Z">
              <w:tcPr>
                <w:tcW w:w="582" w:type="dxa"/>
              </w:tcPr>
            </w:tcPrChange>
          </w:tcPr>
          <w:p w14:paraId="599E616F" w14:textId="77777777" w:rsidR="008A15C5" w:rsidRPr="0047253A" w:rsidRDefault="008A15C5" w:rsidP="00212930">
            <w:pPr>
              <w:spacing w:line="276" w:lineRule="auto"/>
              <w:jc w:val="both"/>
              <w:rPr>
                <w:rFonts w:ascii="Times New Roman" w:hAnsi="Times New Roman"/>
                <w:sz w:val="24"/>
                <w:szCs w:val="24"/>
              </w:rPr>
            </w:pPr>
            <w:r w:rsidRPr="0047253A">
              <w:rPr>
                <w:rFonts w:ascii="Times New Roman" w:hAnsi="Times New Roman"/>
                <w:sz w:val="24"/>
                <w:szCs w:val="24"/>
              </w:rPr>
              <w:t>6</w:t>
            </w:r>
          </w:p>
        </w:tc>
        <w:tc>
          <w:tcPr>
            <w:tcW w:w="2057" w:type="dxa"/>
            <w:tcPrChange w:id="400" w:author="Mona Mohamed Amin AbdEl-Fatta" w:date="2025-04-30T11:18:00Z">
              <w:tcPr>
                <w:tcW w:w="2057" w:type="dxa"/>
              </w:tcPr>
            </w:tcPrChange>
          </w:tcPr>
          <w:p w14:paraId="2C0CC1B5" w14:textId="77777777" w:rsidR="008A15C5" w:rsidRPr="0047253A" w:rsidRDefault="008A15C5" w:rsidP="00212930">
            <w:pPr>
              <w:spacing w:line="276" w:lineRule="auto"/>
              <w:jc w:val="both"/>
              <w:rPr>
                <w:rFonts w:ascii="Times New Roman" w:hAnsi="Times New Roman"/>
                <w:sz w:val="24"/>
                <w:szCs w:val="24"/>
              </w:rPr>
            </w:pPr>
            <w:r w:rsidRPr="0047253A">
              <w:rPr>
                <w:rFonts w:ascii="Times New Roman" w:hAnsi="Times New Roman"/>
                <w:sz w:val="24"/>
                <w:szCs w:val="24"/>
              </w:rPr>
              <w:t>40</w:t>
            </w:r>
          </w:p>
        </w:tc>
        <w:tc>
          <w:tcPr>
            <w:tcW w:w="1137" w:type="dxa"/>
            <w:tcPrChange w:id="401" w:author="Mona Mohamed Amin AbdEl-Fatta" w:date="2025-04-30T11:18:00Z">
              <w:tcPr>
                <w:tcW w:w="1137" w:type="dxa"/>
              </w:tcPr>
            </w:tcPrChange>
          </w:tcPr>
          <w:p w14:paraId="00700331" w14:textId="77777777" w:rsidR="008A15C5" w:rsidRPr="0047253A" w:rsidRDefault="008A15C5" w:rsidP="00212930">
            <w:pPr>
              <w:spacing w:line="276" w:lineRule="auto"/>
              <w:jc w:val="both"/>
              <w:rPr>
                <w:rFonts w:ascii="Times New Roman" w:hAnsi="Times New Roman"/>
                <w:sz w:val="24"/>
                <w:szCs w:val="24"/>
              </w:rPr>
            </w:pPr>
            <w:r w:rsidRPr="0047253A">
              <w:rPr>
                <w:rFonts w:ascii="Times New Roman" w:hAnsi="Times New Roman"/>
                <w:sz w:val="24"/>
                <w:szCs w:val="24"/>
              </w:rPr>
              <w:t>134.4</w:t>
            </w:r>
          </w:p>
        </w:tc>
        <w:tc>
          <w:tcPr>
            <w:tcW w:w="1130" w:type="dxa"/>
            <w:tcPrChange w:id="402" w:author="Mona Mohamed Amin AbdEl-Fatta" w:date="2025-04-30T11:18:00Z">
              <w:tcPr>
                <w:tcW w:w="1130" w:type="dxa"/>
              </w:tcPr>
            </w:tcPrChange>
          </w:tcPr>
          <w:p w14:paraId="64371862" w14:textId="77777777" w:rsidR="008A15C5" w:rsidRPr="0047253A" w:rsidRDefault="008A15C5" w:rsidP="00212930">
            <w:pPr>
              <w:spacing w:line="276" w:lineRule="auto"/>
              <w:jc w:val="both"/>
              <w:rPr>
                <w:rFonts w:ascii="Times New Roman" w:hAnsi="Times New Roman"/>
                <w:sz w:val="24"/>
                <w:szCs w:val="24"/>
              </w:rPr>
            </w:pPr>
            <w:r w:rsidRPr="0047253A">
              <w:rPr>
                <w:rFonts w:ascii="Times New Roman" w:hAnsi="Times New Roman"/>
                <w:sz w:val="24"/>
                <w:szCs w:val="24"/>
              </w:rPr>
              <w:t>122.5</w:t>
            </w:r>
          </w:p>
        </w:tc>
        <w:tc>
          <w:tcPr>
            <w:tcW w:w="1130" w:type="dxa"/>
            <w:tcPrChange w:id="403" w:author="Mona Mohamed Amin AbdEl-Fatta" w:date="2025-04-30T11:18:00Z">
              <w:tcPr>
                <w:tcW w:w="1130" w:type="dxa"/>
              </w:tcPr>
            </w:tcPrChange>
          </w:tcPr>
          <w:p w14:paraId="30AF608A" w14:textId="77777777" w:rsidR="008A15C5" w:rsidRPr="0047253A" w:rsidRDefault="008A15C5" w:rsidP="00212930">
            <w:pPr>
              <w:spacing w:line="276" w:lineRule="auto"/>
              <w:jc w:val="both"/>
              <w:rPr>
                <w:rFonts w:ascii="Times New Roman" w:hAnsi="Times New Roman"/>
                <w:sz w:val="24"/>
                <w:szCs w:val="24"/>
              </w:rPr>
            </w:pPr>
            <w:r w:rsidRPr="0047253A">
              <w:rPr>
                <w:rFonts w:ascii="Times New Roman" w:hAnsi="Times New Roman"/>
                <w:sz w:val="24"/>
                <w:szCs w:val="24"/>
              </w:rPr>
              <w:t>134.4</w:t>
            </w:r>
          </w:p>
        </w:tc>
        <w:tc>
          <w:tcPr>
            <w:tcW w:w="1130" w:type="dxa"/>
            <w:tcPrChange w:id="404" w:author="Mona Mohamed Amin AbdEl-Fatta" w:date="2025-04-30T11:18:00Z">
              <w:tcPr>
                <w:tcW w:w="1130" w:type="dxa"/>
              </w:tcPr>
            </w:tcPrChange>
          </w:tcPr>
          <w:p w14:paraId="53175384" w14:textId="77777777" w:rsidR="008A15C5" w:rsidRPr="0047253A" w:rsidRDefault="008A15C5" w:rsidP="00212930">
            <w:pPr>
              <w:spacing w:line="276" w:lineRule="auto"/>
              <w:jc w:val="both"/>
              <w:rPr>
                <w:rFonts w:ascii="Times New Roman" w:hAnsi="Times New Roman"/>
                <w:sz w:val="24"/>
                <w:szCs w:val="24"/>
              </w:rPr>
            </w:pPr>
            <w:r w:rsidRPr="0047253A">
              <w:rPr>
                <w:rFonts w:ascii="Times New Roman" w:hAnsi="Times New Roman"/>
                <w:sz w:val="24"/>
                <w:szCs w:val="24"/>
              </w:rPr>
              <w:t>135.0</w:t>
            </w:r>
          </w:p>
        </w:tc>
        <w:tc>
          <w:tcPr>
            <w:tcW w:w="1130" w:type="dxa"/>
            <w:tcPrChange w:id="405" w:author="Mona Mohamed Amin AbdEl-Fatta" w:date="2025-04-30T11:18:00Z">
              <w:tcPr>
                <w:tcW w:w="1130" w:type="dxa"/>
              </w:tcPr>
            </w:tcPrChange>
          </w:tcPr>
          <w:p w14:paraId="40EBD06F" w14:textId="77777777" w:rsidR="008A15C5" w:rsidRPr="0047253A" w:rsidRDefault="008A15C5" w:rsidP="00212930">
            <w:pPr>
              <w:spacing w:line="276" w:lineRule="auto"/>
              <w:jc w:val="both"/>
              <w:rPr>
                <w:rFonts w:ascii="Times New Roman" w:hAnsi="Times New Roman"/>
                <w:sz w:val="24"/>
                <w:szCs w:val="24"/>
              </w:rPr>
            </w:pPr>
            <w:r w:rsidRPr="0047253A">
              <w:rPr>
                <w:rFonts w:ascii="Times New Roman" w:hAnsi="Times New Roman"/>
                <w:sz w:val="24"/>
                <w:szCs w:val="24"/>
              </w:rPr>
              <w:t>105.4</w:t>
            </w:r>
          </w:p>
        </w:tc>
      </w:tr>
      <w:tr w:rsidR="008A15C5" w:rsidRPr="0047253A" w14:paraId="044ACA2F" w14:textId="77777777" w:rsidTr="0047253A">
        <w:tc>
          <w:tcPr>
            <w:tcW w:w="582" w:type="dxa"/>
            <w:tcPrChange w:id="406" w:author="Mona Mohamed Amin AbdEl-Fatta" w:date="2025-04-30T11:18:00Z">
              <w:tcPr>
                <w:tcW w:w="582" w:type="dxa"/>
              </w:tcPr>
            </w:tcPrChange>
          </w:tcPr>
          <w:p w14:paraId="18B6441C" w14:textId="77777777" w:rsidR="008A15C5" w:rsidRPr="0047253A" w:rsidRDefault="008A15C5" w:rsidP="00212930">
            <w:pPr>
              <w:spacing w:line="276" w:lineRule="auto"/>
              <w:jc w:val="both"/>
              <w:rPr>
                <w:rFonts w:ascii="Times New Roman" w:hAnsi="Times New Roman"/>
                <w:sz w:val="24"/>
                <w:szCs w:val="24"/>
              </w:rPr>
            </w:pPr>
            <w:r w:rsidRPr="0047253A">
              <w:rPr>
                <w:rFonts w:ascii="Times New Roman" w:hAnsi="Times New Roman"/>
                <w:sz w:val="24"/>
                <w:szCs w:val="24"/>
              </w:rPr>
              <w:t>7</w:t>
            </w:r>
          </w:p>
        </w:tc>
        <w:tc>
          <w:tcPr>
            <w:tcW w:w="2057" w:type="dxa"/>
            <w:tcPrChange w:id="407" w:author="Mona Mohamed Amin AbdEl-Fatta" w:date="2025-04-30T11:18:00Z">
              <w:tcPr>
                <w:tcW w:w="2057" w:type="dxa"/>
              </w:tcPr>
            </w:tcPrChange>
          </w:tcPr>
          <w:p w14:paraId="235FB440" w14:textId="77777777" w:rsidR="008A15C5" w:rsidRPr="0047253A" w:rsidRDefault="008A15C5" w:rsidP="00212930">
            <w:pPr>
              <w:spacing w:line="276" w:lineRule="auto"/>
              <w:jc w:val="both"/>
              <w:rPr>
                <w:rFonts w:ascii="Times New Roman" w:hAnsi="Times New Roman"/>
                <w:sz w:val="24"/>
                <w:szCs w:val="24"/>
              </w:rPr>
            </w:pPr>
            <w:r w:rsidRPr="0047253A">
              <w:rPr>
                <w:rFonts w:ascii="Times New Roman" w:hAnsi="Times New Roman"/>
                <w:sz w:val="24"/>
                <w:szCs w:val="24"/>
              </w:rPr>
              <w:t>50</w:t>
            </w:r>
          </w:p>
        </w:tc>
        <w:tc>
          <w:tcPr>
            <w:tcW w:w="1137" w:type="dxa"/>
            <w:tcPrChange w:id="408" w:author="Mona Mohamed Amin AbdEl-Fatta" w:date="2025-04-30T11:18:00Z">
              <w:tcPr>
                <w:tcW w:w="1137" w:type="dxa"/>
              </w:tcPr>
            </w:tcPrChange>
          </w:tcPr>
          <w:p w14:paraId="2992B911" w14:textId="77777777" w:rsidR="008A15C5" w:rsidRPr="0047253A" w:rsidRDefault="008A15C5" w:rsidP="00212930">
            <w:pPr>
              <w:spacing w:line="276" w:lineRule="auto"/>
              <w:jc w:val="both"/>
              <w:rPr>
                <w:rFonts w:ascii="Times New Roman" w:hAnsi="Times New Roman"/>
                <w:sz w:val="24"/>
                <w:szCs w:val="24"/>
              </w:rPr>
            </w:pPr>
            <w:r w:rsidRPr="0047253A">
              <w:rPr>
                <w:rFonts w:ascii="Times New Roman" w:hAnsi="Times New Roman"/>
                <w:sz w:val="24"/>
                <w:szCs w:val="24"/>
              </w:rPr>
              <w:t>151.6</w:t>
            </w:r>
          </w:p>
        </w:tc>
        <w:tc>
          <w:tcPr>
            <w:tcW w:w="1130" w:type="dxa"/>
            <w:tcPrChange w:id="409" w:author="Mona Mohamed Amin AbdEl-Fatta" w:date="2025-04-30T11:18:00Z">
              <w:tcPr>
                <w:tcW w:w="1130" w:type="dxa"/>
              </w:tcPr>
            </w:tcPrChange>
          </w:tcPr>
          <w:p w14:paraId="7CD29564" w14:textId="77777777" w:rsidR="008A15C5" w:rsidRPr="0047253A" w:rsidRDefault="008A15C5" w:rsidP="00212930">
            <w:pPr>
              <w:spacing w:line="276" w:lineRule="auto"/>
              <w:jc w:val="both"/>
              <w:rPr>
                <w:rFonts w:ascii="Times New Roman" w:hAnsi="Times New Roman"/>
                <w:sz w:val="24"/>
                <w:szCs w:val="24"/>
              </w:rPr>
            </w:pPr>
            <w:r w:rsidRPr="0047253A">
              <w:rPr>
                <w:rFonts w:ascii="Times New Roman" w:hAnsi="Times New Roman"/>
                <w:sz w:val="24"/>
                <w:szCs w:val="24"/>
              </w:rPr>
              <w:t>128.6</w:t>
            </w:r>
          </w:p>
        </w:tc>
        <w:tc>
          <w:tcPr>
            <w:tcW w:w="1130" w:type="dxa"/>
            <w:tcPrChange w:id="410" w:author="Mona Mohamed Amin AbdEl-Fatta" w:date="2025-04-30T11:18:00Z">
              <w:tcPr>
                <w:tcW w:w="1130" w:type="dxa"/>
              </w:tcPr>
            </w:tcPrChange>
          </w:tcPr>
          <w:p w14:paraId="35BA23D3" w14:textId="77777777" w:rsidR="008A15C5" w:rsidRPr="0047253A" w:rsidRDefault="008A15C5" w:rsidP="00212930">
            <w:pPr>
              <w:spacing w:line="276" w:lineRule="auto"/>
              <w:jc w:val="both"/>
              <w:rPr>
                <w:rFonts w:ascii="Times New Roman" w:hAnsi="Times New Roman"/>
                <w:sz w:val="24"/>
                <w:szCs w:val="24"/>
              </w:rPr>
            </w:pPr>
            <w:r w:rsidRPr="0047253A">
              <w:rPr>
                <w:rFonts w:ascii="Times New Roman" w:hAnsi="Times New Roman"/>
                <w:sz w:val="24"/>
                <w:szCs w:val="24"/>
              </w:rPr>
              <w:t>119.3</w:t>
            </w:r>
          </w:p>
        </w:tc>
        <w:tc>
          <w:tcPr>
            <w:tcW w:w="1130" w:type="dxa"/>
            <w:tcPrChange w:id="411" w:author="Mona Mohamed Amin AbdEl-Fatta" w:date="2025-04-30T11:18:00Z">
              <w:tcPr>
                <w:tcW w:w="1130" w:type="dxa"/>
              </w:tcPr>
            </w:tcPrChange>
          </w:tcPr>
          <w:p w14:paraId="40FD314A" w14:textId="77777777" w:rsidR="008A15C5" w:rsidRPr="0047253A" w:rsidRDefault="008A15C5" w:rsidP="00212930">
            <w:pPr>
              <w:spacing w:line="276" w:lineRule="auto"/>
              <w:jc w:val="both"/>
              <w:rPr>
                <w:rFonts w:ascii="Times New Roman" w:hAnsi="Times New Roman"/>
                <w:sz w:val="24"/>
                <w:szCs w:val="24"/>
              </w:rPr>
            </w:pPr>
            <w:r w:rsidRPr="0047253A">
              <w:rPr>
                <w:rFonts w:ascii="Times New Roman" w:hAnsi="Times New Roman"/>
                <w:sz w:val="24"/>
                <w:szCs w:val="24"/>
              </w:rPr>
              <w:t>129.0</w:t>
            </w:r>
          </w:p>
        </w:tc>
        <w:tc>
          <w:tcPr>
            <w:tcW w:w="1130" w:type="dxa"/>
            <w:tcPrChange w:id="412" w:author="Mona Mohamed Amin AbdEl-Fatta" w:date="2025-04-30T11:18:00Z">
              <w:tcPr>
                <w:tcW w:w="1130" w:type="dxa"/>
              </w:tcPr>
            </w:tcPrChange>
          </w:tcPr>
          <w:p w14:paraId="4C58C357" w14:textId="77777777" w:rsidR="008A15C5" w:rsidRPr="0047253A" w:rsidRDefault="008A15C5" w:rsidP="00212930">
            <w:pPr>
              <w:spacing w:line="276" w:lineRule="auto"/>
              <w:jc w:val="both"/>
              <w:rPr>
                <w:rFonts w:ascii="Times New Roman" w:hAnsi="Times New Roman"/>
                <w:sz w:val="24"/>
                <w:szCs w:val="24"/>
              </w:rPr>
            </w:pPr>
            <w:r w:rsidRPr="0047253A">
              <w:rPr>
                <w:rFonts w:ascii="Times New Roman" w:hAnsi="Times New Roman"/>
                <w:sz w:val="24"/>
                <w:szCs w:val="24"/>
              </w:rPr>
              <w:t>103.9</w:t>
            </w:r>
          </w:p>
        </w:tc>
      </w:tr>
      <w:tr w:rsidR="008A15C5" w:rsidRPr="0047253A" w14:paraId="4A30B7D0" w14:textId="77777777" w:rsidTr="0047253A">
        <w:tc>
          <w:tcPr>
            <w:tcW w:w="582" w:type="dxa"/>
            <w:tcPrChange w:id="413" w:author="Mona Mohamed Amin AbdEl-Fatta" w:date="2025-04-30T11:18:00Z">
              <w:tcPr>
                <w:tcW w:w="582" w:type="dxa"/>
              </w:tcPr>
            </w:tcPrChange>
          </w:tcPr>
          <w:p w14:paraId="443B1DED" w14:textId="77777777" w:rsidR="008A15C5" w:rsidRPr="0047253A" w:rsidRDefault="008A15C5" w:rsidP="00212930">
            <w:pPr>
              <w:spacing w:line="276" w:lineRule="auto"/>
              <w:jc w:val="both"/>
              <w:rPr>
                <w:rFonts w:ascii="Times New Roman" w:hAnsi="Times New Roman"/>
                <w:sz w:val="24"/>
                <w:szCs w:val="24"/>
              </w:rPr>
            </w:pPr>
            <w:r w:rsidRPr="0047253A">
              <w:rPr>
                <w:rFonts w:ascii="Times New Roman" w:hAnsi="Times New Roman"/>
                <w:sz w:val="24"/>
                <w:szCs w:val="24"/>
              </w:rPr>
              <w:t>8</w:t>
            </w:r>
          </w:p>
        </w:tc>
        <w:tc>
          <w:tcPr>
            <w:tcW w:w="2057" w:type="dxa"/>
            <w:tcPrChange w:id="414" w:author="Mona Mohamed Amin AbdEl-Fatta" w:date="2025-04-30T11:18:00Z">
              <w:tcPr>
                <w:tcW w:w="2057" w:type="dxa"/>
              </w:tcPr>
            </w:tcPrChange>
          </w:tcPr>
          <w:p w14:paraId="2AF7F76C" w14:textId="77777777" w:rsidR="008A15C5" w:rsidRPr="0047253A" w:rsidRDefault="008A15C5" w:rsidP="00212930">
            <w:pPr>
              <w:spacing w:line="276" w:lineRule="auto"/>
              <w:jc w:val="both"/>
              <w:rPr>
                <w:rFonts w:ascii="Times New Roman" w:hAnsi="Times New Roman"/>
                <w:sz w:val="24"/>
                <w:szCs w:val="24"/>
              </w:rPr>
            </w:pPr>
            <w:r w:rsidRPr="0047253A">
              <w:rPr>
                <w:rFonts w:ascii="Times New Roman" w:hAnsi="Times New Roman"/>
                <w:sz w:val="24"/>
                <w:szCs w:val="24"/>
              </w:rPr>
              <w:t>60</w:t>
            </w:r>
          </w:p>
        </w:tc>
        <w:tc>
          <w:tcPr>
            <w:tcW w:w="1137" w:type="dxa"/>
            <w:tcPrChange w:id="415" w:author="Mona Mohamed Amin AbdEl-Fatta" w:date="2025-04-30T11:18:00Z">
              <w:tcPr>
                <w:tcW w:w="1137" w:type="dxa"/>
              </w:tcPr>
            </w:tcPrChange>
          </w:tcPr>
          <w:p w14:paraId="05DBBA69" w14:textId="77777777" w:rsidR="008A15C5" w:rsidRPr="0047253A" w:rsidRDefault="008A15C5" w:rsidP="00212930">
            <w:pPr>
              <w:spacing w:line="276" w:lineRule="auto"/>
              <w:jc w:val="both"/>
              <w:rPr>
                <w:rFonts w:ascii="Times New Roman" w:hAnsi="Times New Roman"/>
                <w:sz w:val="24"/>
                <w:szCs w:val="24"/>
              </w:rPr>
            </w:pPr>
            <w:r w:rsidRPr="0047253A">
              <w:rPr>
                <w:rFonts w:ascii="Times New Roman" w:hAnsi="Times New Roman"/>
                <w:sz w:val="24"/>
                <w:szCs w:val="24"/>
              </w:rPr>
              <w:t>108.7</w:t>
            </w:r>
          </w:p>
        </w:tc>
        <w:tc>
          <w:tcPr>
            <w:tcW w:w="1130" w:type="dxa"/>
            <w:tcPrChange w:id="416" w:author="Mona Mohamed Amin AbdEl-Fatta" w:date="2025-04-30T11:18:00Z">
              <w:tcPr>
                <w:tcW w:w="1130" w:type="dxa"/>
              </w:tcPr>
            </w:tcPrChange>
          </w:tcPr>
          <w:p w14:paraId="598B0F42" w14:textId="77777777" w:rsidR="008A15C5" w:rsidRPr="0047253A" w:rsidRDefault="008A15C5" w:rsidP="00212930">
            <w:pPr>
              <w:spacing w:line="276" w:lineRule="auto"/>
              <w:jc w:val="both"/>
              <w:rPr>
                <w:rFonts w:ascii="Times New Roman" w:hAnsi="Times New Roman"/>
                <w:sz w:val="24"/>
                <w:szCs w:val="24"/>
              </w:rPr>
            </w:pPr>
            <w:r w:rsidRPr="0047253A">
              <w:rPr>
                <w:rFonts w:ascii="Times New Roman" w:hAnsi="Times New Roman"/>
                <w:sz w:val="24"/>
                <w:szCs w:val="24"/>
              </w:rPr>
              <w:t>138.2</w:t>
            </w:r>
          </w:p>
        </w:tc>
        <w:tc>
          <w:tcPr>
            <w:tcW w:w="1130" w:type="dxa"/>
            <w:tcPrChange w:id="417" w:author="Mona Mohamed Amin AbdEl-Fatta" w:date="2025-04-30T11:18:00Z">
              <w:tcPr>
                <w:tcW w:w="1130" w:type="dxa"/>
              </w:tcPr>
            </w:tcPrChange>
          </w:tcPr>
          <w:p w14:paraId="46D52AE5" w14:textId="77777777" w:rsidR="008A15C5" w:rsidRPr="0047253A" w:rsidRDefault="008A15C5" w:rsidP="00212930">
            <w:pPr>
              <w:spacing w:line="276" w:lineRule="auto"/>
              <w:jc w:val="both"/>
              <w:rPr>
                <w:rFonts w:ascii="Times New Roman" w:hAnsi="Times New Roman"/>
                <w:sz w:val="24"/>
                <w:szCs w:val="24"/>
              </w:rPr>
            </w:pPr>
            <w:r w:rsidRPr="0047253A">
              <w:rPr>
                <w:rFonts w:ascii="Times New Roman" w:hAnsi="Times New Roman"/>
                <w:sz w:val="24"/>
                <w:szCs w:val="24"/>
              </w:rPr>
              <w:t>131.3</w:t>
            </w:r>
          </w:p>
        </w:tc>
        <w:tc>
          <w:tcPr>
            <w:tcW w:w="1130" w:type="dxa"/>
            <w:tcPrChange w:id="418" w:author="Mona Mohamed Amin AbdEl-Fatta" w:date="2025-04-30T11:18:00Z">
              <w:tcPr>
                <w:tcW w:w="1130" w:type="dxa"/>
              </w:tcPr>
            </w:tcPrChange>
          </w:tcPr>
          <w:p w14:paraId="7ADB7DD0" w14:textId="77777777" w:rsidR="008A15C5" w:rsidRPr="0047253A" w:rsidRDefault="008A15C5" w:rsidP="00212930">
            <w:pPr>
              <w:spacing w:line="276" w:lineRule="auto"/>
              <w:jc w:val="both"/>
              <w:rPr>
                <w:rFonts w:ascii="Times New Roman" w:hAnsi="Times New Roman"/>
                <w:sz w:val="24"/>
                <w:szCs w:val="24"/>
              </w:rPr>
            </w:pPr>
            <w:r w:rsidRPr="0047253A">
              <w:rPr>
                <w:rFonts w:ascii="Times New Roman" w:hAnsi="Times New Roman"/>
                <w:sz w:val="24"/>
                <w:szCs w:val="24"/>
              </w:rPr>
              <w:t>117</w:t>
            </w:r>
          </w:p>
        </w:tc>
        <w:tc>
          <w:tcPr>
            <w:tcW w:w="1130" w:type="dxa"/>
            <w:tcPrChange w:id="419" w:author="Mona Mohamed Amin AbdEl-Fatta" w:date="2025-04-30T11:18:00Z">
              <w:tcPr>
                <w:tcW w:w="1130" w:type="dxa"/>
              </w:tcPr>
            </w:tcPrChange>
          </w:tcPr>
          <w:p w14:paraId="5176809C" w14:textId="77777777" w:rsidR="008A15C5" w:rsidRPr="0047253A" w:rsidRDefault="008A15C5" w:rsidP="00212930">
            <w:pPr>
              <w:spacing w:line="276" w:lineRule="auto"/>
              <w:jc w:val="both"/>
              <w:rPr>
                <w:rFonts w:ascii="Times New Roman" w:hAnsi="Times New Roman"/>
                <w:sz w:val="24"/>
                <w:szCs w:val="24"/>
              </w:rPr>
            </w:pPr>
            <w:r w:rsidRPr="0047253A">
              <w:rPr>
                <w:rFonts w:ascii="Times New Roman" w:hAnsi="Times New Roman"/>
                <w:sz w:val="24"/>
                <w:szCs w:val="24"/>
              </w:rPr>
              <w:t>99.9</w:t>
            </w:r>
          </w:p>
        </w:tc>
      </w:tr>
    </w:tbl>
    <w:p w14:paraId="4A0889EB" w14:textId="77777777" w:rsidR="008A15C5" w:rsidRPr="00212930" w:rsidRDefault="008A15C5" w:rsidP="0047253A">
      <w:pPr>
        <w:spacing w:after="0" w:line="276" w:lineRule="auto"/>
        <w:jc w:val="both"/>
        <w:rPr>
          <w:b/>
          <w:sz w:val="24"/>
          <w:szCs w:val="24"/>
        </w:rPr>
      </w:pPr>
      <w:r w:rsidRPr="00212930">
        <w:rPr>
          <w:b/>
          <w:sz w:val="24"/>
          <w:szCs w:val="24"/>
        </w:rPr>
        <w:t xml:space="preserve">Table </w:t>
      </w:r>
      <w:r w:rsidR="00E9350A" w:rsidRPr="00212930">
        <w:rPr>
          <w:b/>
          <w:sz w:val="24"/>
          <w:szCs w:val="24"/>
        </w:rPr>
        <w:t>6</w:t>
      </w:r>
      <w:r w:rsidR="0047253A">
        <w:rPr>
          <w:b/>
          <w:sz w:val="24"/>
          <w:szCs w:val="24"/>
        </w:rPr>
        <w:t>.</w:t>
      </w:r>
      <w:r w:rsidRPr="00212930">
        <w:rPr>
          <w:b/>
          <w:sz w:val="24"/>
          <w:szCs w:val="24"/>
        </w:rPr>
        <w:t xml:space="preserve"> </w:t>
      </w:r>
      <w:r w:rsidRPr="0047253A">
        <w:rPr>
          <w:bCs/>
          <w:sz w:val="24"/>
          <w:szCs w:val="24"/>
        </w:rPr>
        <w:t xml:space="preserve">Result of Turbidity from Coagulation Process for </w:t>
      </w:r>
      <w:r w:rsidRPr="007C6D79">
        <w:rPr>
          <w:color w:val="FF0000"/>
          <w:sz w:val="24"/>
          <w:highlight w:val="yellow"/>
          <w:rPrChange w:id="420" w:author="Mona Mohamed Amin AbdEl-Fatta" w:date="2025-04-30T11:18:00Z">
            <w:rPr>
              <w:sz w:val="24"/>
            </w:rPr>
          </w:rPrChange>
        </w:rPr>
        <w:t>Ph6</w:t>
      </w:r>
    </w:p>
    <w:p w14:paraId="449FD0AA" w14:textId="77777777" w:rsidR="008A15C5" w:rsidRPr="0047253A" w:rsidRDefault="008A15C5" w:rsidP="0047253A">
      <w:pPr>
        <w:spacing w:after="0" w:line="276" w:lineRule="auto"/>
        <w:jc w:val="both"/>
        <w:rPr>
          <w:sz w:val="24"/>
          <w:szCs w:val="24"/>
        </w:rPr>
      </w:pPr>
      <w:r w:rsidRPr="0047253A">
        <w:rPr>
          <w:sz w:val="24"/>
          <w:szCs w:val="24"/>
        </w:rPr>
        <w:t>Initial Turbidity =722.75</w:t>
      </w:r>
    </w:p>
    <w:tbl>
      <w:tblPr>
        <w:tblStyle w:val="TableGrid"/>
        <w:tblW w:w="0" w:type="auto"/>
        <w:tblLook w:val="04A0" w:firstRow="1" w:lastRow="0" w:firstColumn="1" w:lastColumn="0" w:noHBand="0" w:noVBand="1"/>
        <w:tblPrChange w:id="421" w:author="Mona Mohamed Amin AbdEl-Fatta" w:date="2025-04-30T11:18:00Z">
          <w:tblPr>
            <w:tblStyle w:val="TableGrid"/>
            <w:tblW w:w="0" w:type="auto"/>
            <w:tblLook w:val="04A0" w:firstRow="1" w:lastRow="0" w:firstColumn="1" w:lastColumn="0" w:noHBand="0" w:noVBand="1"/>
          </w:tblPr>
        </w:tblPrChange>
      </w:tblPr>
      <w:tblGrid>
        <w:gridCol w:w="583"/>
        <w:gridCol w:w="1732"/>
        <w:gridCol w:w="1589"/>
        <w:gridCol w:w="880"/>
        <w:gridCol w:w="878"/>
        <w:gridCol w:w="878"/>
        <w:gridCol w:w="878"/>
        <w:gridCol w:w="878"/>
        <w:tblGridChange w:id="422">
          <w:tblGrid>
            <w:gridCol w:w="583"/>
            <w:gridCol w:w="1732"/>
            <w:gridCol w:w="1589"/>
            <w:gridCol w:w="880"/>
            <w:gridCol w:w="878"/>
            <w:gridCol w:w="878"/>
            <w:gridCol w:w="878"/>
            <w:gridCol w:w="878"/>
          </w:tblGrid>
        </w:tblGridChange>
      </w:tblGrid>
      <w:tr w:rsidR="0047253A" w:rsidRPr="0047253A" w14:paraId="27C995EC" w14:textId="77777777" w:rsidTr="0047253A">
        <w:tc>
          <w:tcPr>
            <w:tcW w:w="583" w:type="dxa"/>
            <w:tcPrChange w:id="423" w:author="Mona Mohamed Amin AbdEl-Fatta" w:date="2025-04-30T11:18:00Z">
              <w:tcPr>
                <w:tcW w:w="583" w:type="dxa"/>
              </w:tcPr>
            </w:tcPrChange>
          </w:tcPr>
          <w:p w14:paraId="4214F0DC" w14:textId="77777777" w:rsidR="0047253A" w:rsidRPr="0047253A" w:rsidRDefault="0047253A" w:rsidP="00212930">
            <w:pPr>
              <w:spacing w:line="276" w:lineRule="auto"/>
              <w:jc w:val="both"/>
              <w:rPr>
                <w:rFonts w:ascii="Times New Roman" w:hAnsi="Times New Roman"/>
                <w:sz w:val="24"/>
                <w:szCs w:val="24"/>
              </w:rPr>
            </w:pPr>
            <w:r w:rsidRPr="0047253A">
              <w:rPr>
                <w:rFonts w:ascii="Times New Roman" w:hAnsi="Times New Roman"/>
                <w:sz w:val="24"/>
                <w:szCs w:val="24"/>
              </w:rPr>
              <w:t>S\N</w:t>
            </w:r>
          </w:p>
        </w:tc>
        <w:tc>
          <w:tcPr>
            <w:tcW w:w="1732" w:type="dxa"/>
            <w:tcPrChange w:id="424" w:author="Mona Mohamed Amin AbdEl-Fatta" w:date="2025-04-30T11:18:00Z">
              <w:tcPr>
                <w:tcW w:w="1732" w:type="dxa"/>
              </w:tcPr>
            </w:tcPrChange>
          </w:tcPr>
          <w:p w14:paraId="3868FF5D" w14:textId="77777777" w:rsidR="0047253A" w:rsidRPr="0047253A" w:rsidRDefault="0047253A" w:rsidP="00212930">
            <w:pPr>
              <w:spacing w:line="276" w:lineRule="auto"/>
              <w:jc w:val="both"/>
              <w:rPr>
                <w:rFonts w:ascii="Times New Roman" w:hAnsi="Times New Roman"/>
                <w:sz w:val="24"/>
                <w:szCs w:val="24"/>
              </w:rPr>
            </w:pPr>
            <w:r w:rsidRPr="0047253A">
              <w:rPr>
                <w:rFonts w:ascii="Times New Roman" w:hAnsi="Times New Roman"/>
                <w:sz w:val="24"/>
                <w:szCs w:val="24"/>
              </w:rPr>
              <w:t>Time(minutes)</w:t>
            </w:r>
          </w:p>
        </w:tc>
        <w:tc>
          <w:tcPr>
            <w:tcW w:w="1589" w:type="dxa"/>
            <w:tcPrChange w:id="425" w:author="Mona Mohamed Amin AbdEl-Fatta" w:date="2025-04-30T11:18:00Z">
              <w:tcPr>
                <w:tcW w:w="1589" w:type="dxa"/>
              </w:tcPr>
            </w:tcPrChange>
          </w:tcPr>
          <w:p w14:paraId="2F196BA7" w14:textId="77777777" w:rsidR="0047253A" w:rsidRPr="0047253A" w:rsidRDefault="0047253A" w:rsidP="00212930">
            <w:pPr>
              <w:spacing w:line="276" w:lineRule="auto"/>
              <w:jc w:val="both"/>
              <w:rPr>
                <w:sz w:val="24"/>
                <w:szCs w:val="24"/>
              </w:rPr>
            </w:pPr>
          </w:p>
        </w:tc>
        <w:tc>
          <w:tcPr>
            <w:tcW w:w="4392" w:type="dxa"/>
            <w:gridSpan w:val="5"/>
            <w:tcPrChange w:id="426" w:author="Mona Mohamed Amin AbdEl-Fatta" w:date="2025-04-30T11:18:00Z">
              <w:tcPr>
                <w:tcW w:w="4392" w:type="dxa"/>
                <w:gridSpan w:val="5"/>
              </w:tcPr>
            </w:tcPrChange>
          </w:tcPr>
          <w:p w14:paraId="7D43A97A" w14:textId="77777777" w:rsidR="0047253A" w:rsidRPr="0047253A" w:rsidRDefault="0047253A" w:rsidP="00212930">
            <w:pPr>
              <w:spacing w:line="276" w:lineRule="auto"/>
              <w:jc w:val="both"/>
              <w:rPr>
                <w:rFonts w:ascii="Times New Roman" w:hAnsi="Times New Roman"/>
                <w:sz w:val="24"/>
                <w:szCs w:val="24"/>
              </w:rPr>
            </w:pPr>
            <w:r w:rsidRPr="0047253A">
              <w:rPr>
                <w:rFonts w:ascii="Times New Roman" w:hAnsi="Times New Roman"/>
                <w:sz w:val="24"/>
                <w:szCs w:val="24"/>
              </w:rPr>
              <w:t>Coagulant Dosage (in grams)</w:t>
            </w:r>
          </w:p>
        </w:tc>
      </w:tr>
      <w:tr w:rsidR="0047253A" w:rsidRPr="00212930" w14:paraId="2DDB1445" w14:textId="77777777" w:rsidTr="0047253A">
        <w:tc>
          <w:tcPr>
            <w:tcW w:w="583" w:type="dxa"/>
            <w:tcPrChange w:id="427" w:author="Mona Mohamed Amin AbdEl-Fatta" w:date="2025-04-30T11:18:00Z">
              <w:tcPr>
                <w:tcW w:w="583" w:type="dxa"/>
              </w:tcPr>
            </w:tcPrChange>
          </w:tcPr>
          <w:p w14:paraId="7B894816" w14:textId="77777777" w:rsidR="0047253A" w:rsidRPr="00212930" w:rsidRDefault="0047253A" w:rsidP="00212930">
            <w:pPr>
              <w:spacing w:line="276" w:lineRule="auto"/>
              <w:jc w:val="both"/>
              <w:rPr>
                <w:rFonts w:ascii="Times New Roman" w:hAnsi="Times New Roman"/>
                <w:sz w:val="24"/>
                <w:szCs w:val="24"/>
              </w:rPr>
            </w:pPr>
          </w:p>
        </w:tc>
        <w:tc>
          <w:tcPr>
            <w:tcW w:w="1732" w:type="dxa"/>
            <w:tcPrChange w:id="428" w:author="Mona Mohamed Amin AbdEl-Fatta" w:date="2025-04-30T11:18:00Z">
              <w:tcPr>
                <w:tcW w:w="1732" w:type="dxa"/>
              </w:tcPr>
            </w:tcPrChange>
          </w:tcPr>
          <w:p w14:paraId="5C9F6D86" w14:textId="77777777" w:rsidR="0047253A" w:rsidRPr="00212930" w:rsidRDefault="0047253A" w:rsidP="00212930">
            <w:pPr>
              <w:spacing w:line="276" w:lineRule="auto"/>
              <w:jc w:val="both"/>
              <w:rPr>
                <w:rFonts w:ascii="Times New Roman" w:hAnsi="Times New Roman"/>
                <w:sz w:val="24"/>
                <w:szCs w:val="24"/>
              </w:rPr>
            </w:pPr>
          </w:p>
        </w:tc>
        <w:tc>
          <w:tcPr>
            <w:tcW w:w="1589" w:type="dxa"/>
            <w:tcPrChange w:id="429" w:author="Mona Mohamed Amin AbdEl-Fatta" w:date="2025-04-30T11:18:00Z">
              <w:tcPr>
                <w:tcW w:w="1589" w:type="dxa"/>
              </w:tcPr>
            </w:tcPrChange>
          </w:tcPr>
          <w:p w14:paraId="6B399F7E" w14:textId="77777777" w:rsidR="0047253A" w:rsidRPr="00212930" w:rsidRDefault="0047253A" w:rsidP="00212930">
            <w:pPr>
              <w:spacing w:line="276" w:lineRule="auto"/>
              <w:jc w:val="both"/>
              <w:rPr>
                <w:sz w:val="24"/>
                <w:szCs w:val="24"/>
              </w:rPr>
            </w:pPr>
          </w:p>
        </w:tc>
        <w:tc>
          <w:tcPr>
            <w:tcW w:w="880" w:type="dxa"/>
            <w:tcPrChange w:id="430" w:author="Mona Mohamed Amin AbdEl-Fatta" w:date="2025-04-30T11:18:00Z">
              <w:tcPr>
                <w:tcW w:w="880" w:type="dxa"/>
              </w:tcPr>
            </w:tcPrChange>
          </w:tcPr>
          <w:p w14:paraId="1CA8A19B" w14:textId="77777777" w:rsidR="0047253A" w:rsidRPr="00212930" w:rsidRDefault="0047253A" w:rsidP="00212930">
            <w:pPr>
              <w:spacing w:line="276" w:lineRule="auto"/>
              <w:jc w:val="both"/>
              <w:rPr>
                <w:rFonts w:ascii="Times New Roman" w:hAnsi="Times New Roman"/>
                <w:sz w:val="24"/>
                <w:szCs w:val="24"/>
              </w:rPr>
            </w:pPr>
            <w:r w:rsidRPr="00212930">
              <w:rPr>
                <w:rFonts w:ascii="Times New Roman" w:hAnsi="Times New Roman"/>
                <w:sz w:val="24"/>
                <w:szCs w:val="24"/>
              </w:rPr>
              <w:t>0.1 (NTU %)</w:t>
            </w:r>
          </w:p>
        </w:tc>
        <w:tc>
          <w:tcPr>
            <w:tcW w:w="878" w:type="dxa"/>
            <w:tcPrChange w:id="431" w:author="Mona Mohamed Amin AbdEl-Fatta" w:date="2025-04-30T11:18:00Z">
              <w:tcPr>
                <w:tcW w:w="878" w:type="dxa"/>
              </w:tcPr>
            </w:tcPrChange>
          </w:tcPr>
          <w:p w14:paraId="0C4C8277" w14:textId="77777777" w:rsidR="0047253A" w:rsidRPr="00212930" w:rsidRDefault="0047253A" w:rsidP="00212930">
            <w:pPr>
              <w:spacing w:line="276" w:lineRule="auto"/>
              <w:jc w:val="both"/>
              <w:rPr>
                <w:rFonts w:ascii="Times New Roman" w:hAnsi="Times New Roman"/>
                <w:sz w:val="24"/>
                <w:szCs w:val="24"/>
              </w:rPr>
            </w:pPr>
            <w:r w:rsidRPr="00212930">
              <w:rPr>
                <w:rFonts w:ascii="Times New Roman" w:hAnsi="Times New Roman"/>
                <w:sz w:val="24"/>
                <w:szCs w:val="24"/>
              </w:rPr>
              <w:t>0.5 (NTU %)</w:t>
            </w:r>
          </w:p>
        </w:tc>
        <w:tc>
          <w:tcPr>
            <w:tcW w:w="878" w:type="dxa"/>
            <w:tcPrChange w:id="432" w:author="Mona Mohamed Amin AbdEl-Fatta" w:date="2025-04-30T11:18:00Z">
              <w:tcPr>
                <w:tcW w:w="878" w:type="dxa"/>
              </w:tcPr>
            </w:tcPrChange>
          </w:tcPr>
          <w:p w14:paraId="6E35C9D2" w14:textId="77777777" w:rsidR="0047253A" w:rsidRPr="00212930" w:rsidRDefault="0047253A" w:rsidP="00212930">
            <w:pPr>
              <w:spacing w:line="276" w:lineRule="auto"/>
              <w:jc w:val="both"/>
              <w:rPr>
                <w:rFonts w:ascii="Times New Roman" w:hAnsi="Times New Roman"/>
                <w:sz w:val="24"/>
                <w:szCs w:val="24"/>
              </w:rPr>
            </w:pPr>
            <w:r w:rsidRPr="00212930">
              <w:rPr>
                <w:rFonts w:ascii="Times New Roman" w:hAnsi="Times New Roman"/>
                <w:sz w:val="24"/>
                <w:szCs w:val="24"/>
              </w:rPr>
              <w:t>1.0 (NTU %)</w:t>
            </w:r>
          </w:p>
        </w:tc>
        <w:tc>
          <w:tcPr>
            <w:tcW w:w="878" w:type="dxa"/>
            <w:tcPrChange w:id="433" w:author="Mona Mohamed Amin AbdEl-Fatta" w:date="2025-04-30T11:18:00Z">
              <w:tcPr>
                <w:tcW w:w="878" w:type="dxa"/>
              </w:tcPr>
            </w:tcPrChange>
          </w:tcPr>
          <w:p w14:paraId="208C7F24" w14:textId="77777777" w:rsidR="0047253A" w:rsidRPr="00212930" w:rsidRDefault="0047253A" w:rsidP="00212930">
            <w:pPr>
              <w:spacing w:line="276" w:lineRule="auto"/>
              <w:jc w:val="both"/>
              <w:rPr>
                <w:rFonts w:ascii="Times New Roman" w:hAnsi="Times New Roman"/>
                <w:sz w:val="24"/>
                <w:szCs w:val="24"/>
              </w:rPr>
            </w:pPr>
            <w:r w:rsidRPr="00212930">
              <w:rPr>
                <w:rFonts w:ascii="Times New Roman" w:hAnsi="Times New Roman"/>
                <w:sz w:val="24"/>
                <w:szCs w:val="24"/>
              </w:rPr>
              <w:t>1.5 (NTU %)</w:t>
            </w:r>
          </w:p>
        </w:tc>
        <w:tc>
          <w:tcPr>
            <w:tcW w:w="878" w:type="dxa"/>
            <w:tcPrChange w:id="434" w:author="Mona Mohamed Amin AbdEl-Fatta" w:date="2025-04-30T11:18:00Z">
              <w:tcPr>
                <w:tcW w:w="878" w:type="dxa"/>
              </w:tcPr>
            </w:tcPrChange>
          </w:tcPr>
          <w:p w14:paraId="48F659AD" w14:textId="77777777" w:rsidR="0047253A" w:rsidRPr="00212930" w:rsidRDefault="0047253A" w:rsidP="00212930">
            <w:pPr>
              <w:spacing w:line="276" w:lineRule="auto"/>
              <w:jc w:val="both"/>
              <w:rPr>
                <w:rFonts w:ascii="Times New Roman" w:hAnsi="Times New Roman"/>
                <w:sz w:val="24"/>
                <w:szCs w:val="24"/>
              </w:rPr>
            </w:pPr>
            <w:r w:rsidRPr="00212930">
              <w:rPr>
                <w:rFonts w:ascii="Times New Roman" w:hAnsi="Times New Roman"/>
                <w:sz w:val="24"/>
                <w:szCs w:val="24"/>
              </w:rPr>
              <w:t>2.0 (NTU %)</w:t>
            </w:r>
          </w:p>
        </w:tc>
      </w:tr>
      <w:tr w:rsidR="0047253A" w:rsidRPr="00212930" w14:paraId="746796BF" w14:textId="77777777" w:rsidTr="0047253A">
        <w:tc>
          <w:tcPr>
            <w:tcW w:w="583" w:type="dxa"/>
            <w:tcPrChange w:id="435" w:author="Mona Mohamed Amin AbdEl-Fatta" w:date="2025-04-30T11:18:00Z">
              <w:tcPr>
                <w:tcW w:w="583" w:type="dxa"/>
              </w:tcPr>
            </w:tcPrChange>
          </w:tcPr>
          <w:p w14:paraId="48A56D6A" w14:textId="77777777" w:rsidR="0047253A" w:rsidRPr="00212930" w:rsidRDefault="0047253A" w:rsidP="00212930">
            <w:pPr>
              <w:spacing w:line="276" w:lineRule="auto"/>
              <w:jc w:val="both"/>
              <w:rPr>
                <w:rFonts w:ascii="Times New Roman" w:hAnsi="Times New Roman"/>
                <w:sz w:val="24"/>
                <w:szCs w:val="24"/>
              </w:rPr>
            </w:pPr>
            <w:r w:rsidRPr="00212930">
              <w:rPr>
                <w:rFonts w:ascii="Times New Roman" w:hAnsi="Times New Roman"/>
                <w:sz w:val="24"/>
                <w:szCs w:val="24"/>
              </w:rPr>
              <w:t>1</w:t>
            </w:r>
          </w:p>
        </w:tc>
        <w:tc>
          <w:tcPr>
            <w:tcW w:w="1732" w:type="dxa"/>
            <w:tcPrChange w:id="436" w:author="Mona Mohamed Amin AbdEl-Fatta" w:date="2025-04-30T11:18:00Z">
              <w:tcPr>
                <w:tcW w:w="1732" w:type="dxa"/>
              </w:tcPr>
            </w:tcPrChange>
          </w:tcPr>
          <w:p w14:paraId="0D6346E4" w14:textId="77777777" w:rsidR="0047253A" w:rsidRPr="00212930" w:rsidRDefault="0047253A" w:rsidP="00212930">
            <w:pPr>
              <w:spacing w:line="276" w:lineRule="auto"/>
              <w:jc w:val="both"/>
              <w:rPr>
                <w:rFonts w:ascii="Times New Roman" w:hAnsi="Times New Roman"/>
                <w:sz w:val="24"/>
                <w:szCs w:val="24"/>
              </w:rPr>
            </w:pPr>
            <w:r w:rsidRPr="00212930">
              <w:rPr>
                <w:rFonts w:ascii="Times New Roman" w:hAnsi="Times New Roman"/>
                <w:sz w:val="24"/>
                <w:szCs w:val="24"/>
              </w:rPr>
              <w:t>5</w:t>
            </w:r>
          </w:p>
        </w:tc>
        <w:tc>
          <w:tcPr>
            <w:tcW w:w="1589" w:type="dxa"/>
            <w:tcPrChange w:id="437" w:author="Mona Mohamed Amin AbdEl-Fatta" w:date="2025-04-30T11:18:00Z">
              <w:tcPr>
                <w:tcW w:w="1589" w:type="dxa"/>
              </w:tcPr>
            </w:tcPrChange>
          </w:tcPr>
          <w:p w14:paraId="34A341F7" w14:textId="77777777" w:rsidR="0047253A" w:rsidRPr="00212930" w:rsidRDefault="0047253A" w:rsidP="00212930">
            <w:pPr>
              <w:spacing w:line="276" w:lineRule="auto"/>
              <w:jc w:val="both"/>
              <w:rPr>
                <w:sz w:val="24"/>
                <w:szCs w:val="24"/>
              </w:rPr>
            </w:pPr>
          </w:p>
        </w:tc>
        <w:tc>
          <w:tcPr>
            <w:tcW w:w="880" w:type="dxa"/>
            <w:tcPrChange w:id="438" w:author="Mona Mohamed Amin AbdEl-Fatta" w:date="2025-04-30T11:18:00Z">
              <w:tcPr>
                <w:tcW w:w="880" w:type="dxa"/>
              </w:tcPr>
            </w:tcPrChange>
          </w:tcPr>
          <w:p w14:paraId="76266FDA" w14:textId="77777777" w:rsidR="0047253A" w:rsidRPr="00212930" w:rsidRDefault="0047253A" w:rsidP="00212930">
            <w:pPr>
              <w:spacing w:line="276" w:lineRule="auto"/>
              <w:jc w:val="both"/>
              <w:rPr>
                <w:rFonts w:ascii="Times New Roman" w:hAnsi="Times New Roman"/>
                <w:sz w:val="24"/>
                <w:szCs w:val="24"/>
              </w:rPr>
            </w:pPr>
            <w:r w:rsidRPr="00212930">
              <w:rPr>
                <w:rFonts w:ascii="Times New Roman" w:hAnsi="Times New Roman"/>
                <w:sz w:val="24"/>
                <w:szCs w:val="24"/>
              </w:rPr>
              <w:t>79.50</w:t>
            </w:r>
          </w:p>
        </w:tc>
        <w:tc>
          <w:tcPr>
            <w:tcW w:w="878" w:type="dxa"/>
            <w:tcPrChange w:id="439" w:author="Mona Mohamed Amin AbdEl-Fatta" w:date="2025-04-30T11:18:00Z">
              <w:tcPr>
                <w:tcW w:w="878" w:type="dxa"/>
              </w:tcPr>
            </w:tcPrChange>
          </w:tcPr>
          <w:p w14:paraId="3B9DF735" w14:textId="77777777" w:rsidR="0047253A" w:rsidRPr="00212930" w:rsidRDefault="0047253A" w:rsidP="00212930">
            <w:pPr>
              <w:spacing w:line="276" w:lineRule="auto"/>
              <w:jc w:val="both"/>
              <w:rPr>
                <w:rFonts w:ascii="Times New Roman" w:hAnsi="Times New Roman"/>
                <w:sz w:val="24"/>
                <w:szCs w:val="24"/>
              </w:rPr>
            </w:pPr>
            <w:r w:rsidRPr="00212930">
              <w:rPr>
                <w:rFonts w:ascii="Times New Roman" w:hAnsi="Times New Roman"/>
                <w:sz w:val="24"/>
                <w:szCs w:val="24"/>
              </w:rPr>
              <w:t>86.20</w:t>
            </w:r>
          </w:p>
        </w:tc>
        <w:tc>
          <w:tcPr>
            <w:tcW w:w="878" w:type="dxa"/>
            <w:tcPrChange w:id="440" w:author="Mona Mohamed Amin AbdEl-Fatta" w:date="2025-04-30T11:18:00Z">
              <w:tcPr>
                <w:tcW w:w="878" w:type="dxa"/>
              </w:tcPr>
            </w:tcPrChange>
          </w:tcPr>
          <w:p w14:paraId="36216D38" w14:textId="77777777" w:rsidR="0047253A" w:rsidRPr="00212930" w:rsidRDefault="0047253A" w:rsidP="00212930">
            <w:pPr>
              <w:spacing w:line="276" w:lineRule="auto"/>
              <w:jc w:val="both"/>
              <w:rPr>
                <w:rFonts w:ascii="Times New Roman" w:hAnsi="Times New Roman"/>
                <w:sz w:val="24"/>
                <w:szCs w:val="24"/>
              </w:rPr>
            </w:pPr>
            <w:r w:rsidRPr="00212930">
              <w:rPr>
                <w:rFonts w:ascii="Times New Roman" w:hAnsi="Times New Roman"/>
                <w:sz w:val="24"/>
                <w:szCs w:val="24"/>
              </w:rPr>
              <w:t>82.98</w:t>
            </w:r>
          </w:p>
        </w:tc>
        <w:tc>
          <w:tcPr>
            <w:tcW w:w="878" w:type="dxa"/>
            <w:tcPrChange w:id="441" w:author="Mona Mohamed Amin AbdEl-Fatta" w:date="2025-04-30T11:18:00Z">
              <w:tcPr>
                <w:tcW w:w="878" w:type="dxa"/>
              </w:tcPr>
            </w:tcPrChange>
          </w:tcPr>
          <w:p w14:paraId="3B67C354" w14:textId="77777777" w:rsidR="0047253A" w:rsidRPr="00212930" w:rsidRDefault="0047253A" w:rsidP="00212930">
            <w:pPr>
              <w:spacing w:line="276" w:lineRule="auto"/>
              <w:jc w:val="both"/>
              <w:rPr>
                <w:rFonts w:ascii="Times New Roman" w:hAnsi="Times New Roman"/>
                <w:sz w:val="24"/>
                <w:szCs w:val="24"/>
              </w:rPr>
            </w:pPr>
            <w:r w:rsidRPr="00212930">
              <w:rPr>
                <w:rFonts w:ascii="Times New Roman" w:hAnsi="Times New Roman"/>
                <w:sz w:val="24"/>
                <w:szCs w:val="24"/>
              </w:rPr>
              <w:t>85.30</w:t>
            </w:r>
          </w:p>
        </w:tc>
        <w:tc>
          <w:tcPr>
            <w:tcW w:w="878" w:type="dxa"/>
            <w:tcPrChange w:id="442" w:author="Mona Mohamed Amin AbdEl-Fatta" w:date="2025-04-30T11:18:00Z">
              <w:tcPr>
                <w:tcW w:w="878" w:type="dxa"/>
              </w:tcPr>
            </w:tcPrChange>
          </w:tcPr>
          <w:p w14:paraId="16BD3A05" w14:textId="77777777" w:rsidR="0047253A" w:rsidRPr="00212930" w:rsidRDefault="0047253A" w:rsidP="00212930">
            <w:pPr>
              <w:spacing w:line="276" w:lineRule="auto"/>
              <w:jc w:val="both"/>
              <w:rPr>
                <w:rFonts w:ascii="Times New Roman" w:hAnsi="Times New Roman"/>
                <w:sz w:val="24"/>
                <w:szCs w:val="24"/>
              </w:rPr>
            </w:pPr>
            <w:r w:rsidRPr="00212930">
              <w:rPr>
                <w:rFonts w:ascii="Times New Roman" w:hAnsi="Times New Roman"/>
                <w:sz w:val="24"/>
                <w:szCs w:val="24"/>
              </w:rPr>
              <w:t>81.20</w:t>
            </w:r>
          </w:p>
        </w:tc>
      </w:tr>
      <w:tr w:rsidR="0047253A" w:rsidRPr="00212930" w14:paraId="60313FCD" w14:textId="77777777" w:rsidTr="0047253A">
        <w:tc>
          <w:tcPr>
            <w:tcW w:w="583" w:type="dxa"/>
            <w:tcPrChange w:id="443" w:author="Mona Mohamed Amin AbdEl-Fatta" w:date="2025-04-30T11:18:00Z">
              <w:tcPr>
                <w:tcW w:w="583" w:type="dxa"/>
              </w:tcPr>
            </w:tcPrChange>
          </w:tcPr>
          <w:p w14:paraId="450F21C9" w14:textId="77777777" w:rsidR="0047253A" w:rsidRPr="00212930" w:rsidRDefault="0047253A" w:rsidP="00212930">
            <w:pPr>
              <w:spacing w:line="276" w:lineRule="auto"/>
              <w:jc w:val="both"/>
              <w:rPr>
                <w:rFonts w:ascii="Times New Roman" w:hAnsi="Times New Roman"/>
                <w:sz w:val="24"/>
                <w:szCs w:val="24"/>
              </w:rPr>
            </w:pPr>
            <w:r w:rsidRPr="00212930">
              <w:rPr>
                <w:rFonts w:ascii="Times New Roman" w:hAnsi="Times New Roman"/>
                <w:sz w:val="24"/>
                <w:szCs w:val="24"/>
              </w:rPr>
              <w:t>2</w:t>
            </w:r>
          </w:p>
        </w:tc>
        <w:tc>
          <w:tcPr>
            <w:tcW w:w="1732" w:type="dxa"/>
            <w:tcPrChange w:id="444" w:author="Mona Mohamed Amin AbdEl-Fatta" w:date="2025-04-30T11:18:00Z">
              <w:tcPr>
                <w:tcW w:w="1732" w:type="dxa"/>
              </w:tcPr>
            </w:tcPrChange>
          </w:tcPr>
          <w:p w14:paraId="708FF45B" w14:textId="77777777" w:rsidR="0047253A" w:rsidRPr="00212930" w:rsidRDefault="0047253A" w:rsidP="00212930">
            <w:pPr>
              <w:spacing w:line="276" w:lineRule="auto"/>
              <w:jc w:val="both"/>
              <w:rPr>
                <w:rFonts w:ascii="Times New Roman" w:hAnsi="Times New Roman"/>
                <w:sz w:val="24"/>
                <w:szCs w:val="24"/>
              </w:rPr>
            </w:pPr>
            <w:r w:rsidRPr="00212930">
              <w:rPr>
                <w:rFonts w:ascii="Times New Roman" w:hAnsi="Times New Roman"/>
                <w:sz w:val="24"/>
                <w:szCs w:val="24"/>
              </w:rPr>
              <w:t>10</w:t>
            </w:r>
          </w:p>
        </w:tc>
        <w:tc>
          <w:tcPr>
            <w:tcW w:w="1589" w:type="dxa"/>
            <w:tcPrChange w:id="445" w:author="Mona Mohamed Amin AbdEl-Fatta" w:date="2025-04-30T11:18:00Z">
              <w:tcPr>
                <w:tcW w:w="1589" w:type="dxa"/>
              </w:tcPr>
            </w:tcPrChange>
          </w:tcPr>
          <w:p w14:paraId="5D9E4D2E" w14:textId="77777777" w:rsidR="0047253A" w:rsidRPr="00212930" w:rsidRDefault="0047253A" w:rsidP="00212930">
            <w:pPr>
              <w:spacing w:line="276" w:lineRule="auto"/>
              <w:jc w:val="both"/>
              <w:rPr>
                <w:sz w:val="24"/>
                <w:szCs w:val="24"/>
              </w:rPr>
            </w:pPr>
          </w:p>
        </w:tc>
        <w:tc>
          <w:tcPr>
            <w:tcW w:w="880" w:type="dxa"/>
            <w:tcPrChange w:id="446" w:author="Mona Mohamed Amin AbdEl-Fatta" w:date="2025-04-30T11:18:00Z">
              <w:tcPr>
                <w:tcW w:w="880" w:type="dxa"/>
              </w:tcPr>
            </w:tcPrChange>
          </w:tcPr>
          <w:p w14:paraId="1D03BCF2" w14:textId="77777777" w:rsidR="0047253A" w:rsidRPr="00212930" w:rsidRDefault="0047253A" w:rsidP="00212930">
            <w:pPr>
              <w:spacing w:line="276" w:lineRule="auto"/>
              <w:jc w:val="both"/>
              <w:rPr>
                <w:rFonts w:ascii="Times New Roman" w:hAnsi="Times New Roman"/>
                <w:sz w:val="24"/>
                <w:szCs w:val="24"/>
              </w:rPr>
            </w:pPr>
            <w:r w:rsidRPr="00212930">
              <w:rPr>
                <w:rFonts w:ascii="Times New Roman" w:hAnsi="Times New Roman"/>
                <w:sz w:val="24"/>
                <w:szCs w:val="24"/>
              </w:rPr>
              <w:t>86.70</w:t>
            </w:r>
          </w:p>
        </w:tc>
        <w:tc>
          <w:tcPr>
            <w:tcW w:w="878" w:type="dxa"/>
            <w:tcPrChange w:id="447" w:author="Mona Mohamed Amin AbdEl-Fatta" w:date="2025-04-30T11:18:00Z">
              <w:tcPr>
                <w:tcW w:w="878" w:type="dxa"/>
              </w:tcPr>
            </w:tcPrChange>
          </w:tcPr>
          <w:p w14:paraId="33746496" w14:textId="77777777" w:rsidR="0047253A" w:rsidRPr="00212930" w:rsidRDefault="0047253A" w:rsidP="00212930">
            <w:pPr>
              <w:spacing w:line="276" w:lineRule="auto"/>
              <w:jc w:val="both"/>
              <w:rPr>
                <w:rFonts w:ascii="Times New Roman" w:hAnsi="Times New Roman"/>
                <w:sz w:val="24"/>
                <w:szCs w:val="24"/>
              </w:rPr>
            </w:pPr>
            <w:r w:rsidRPr="00212930">
              <w:rPr>
                <w:rFonts w:ascii="Times New Roman" w:hAnsi="Times New Roman"/>
                <w:sz w:val="24"/>
                <w:szCs w:val="24"/>
              </w:rPr>
              <w:t>85.30</w:t>
            </w:r>
          </w:p>
        </w:tc>
        <w:tc>
          <w:tcPr>
            <w:tcW w:w="878" w:type="dxa"/>
            <w:tcPrChange w:id="448" w:author="Mona Mohamed Amin AbdEl-Fatta" w:date="2025-04-30T11:18:00Z">
              <w:tcPr>
                <w:tcW w:w="878" w:type="dxa"/>
              </w:tcPr>
            </w:tcPrChange>
          </w:tcPr>
          <w:p w14:paraId="13438BB6" w14:textId="77777777" w:rsidR="0047253A" w:rsidRPr="00212930" w:rsidRDefault="0047253A" w:rsidP="00212930">
            <w:pPr>
              <w:spacing w:line="276" w:lineRule="auto"/>
              <w:jc w:val="both"/>
              <w:rPr>
                <w:rFonts w:ascii="Times New Roman" w:hAnsi="Times New Roman"/>
                <w:sz w:val="24"/>
                <w:szCs w:val="24"/>
              </w:rPr>
            </w:pPr>
            <w:r w:rsidRPr="00212930">
              <w:rPr>
                <w:rFonts w:ascii="Times New Roman" w:hAnsi="Times New Roman"/>
                <w:sz w:val="24"/>
                <w:szCs w:val="24"/>
              </w:rPr>
              <w:t>84.70</w:t>
            </w:r>
          </w:p>
        </w:tc>
        <w:tc>
          <w:tcPr>
            <w:tcW w:w="878" w:type="dxa"/>
            <w:tcPrChange w:id="449" w:author="Mona Mohamed Amin AbdEl-Fatta" w:date="2025-04-30T11:18:00Z">
              <w:tcPr>
                <w:tcW w:w="878" w:type="dxa"/>
              </w:tcPr>
            </w:tcPrChange>
          </w:tcPr>
          <w:p w14:paraId="215387F5" w14:textId="77777777" w:rsidR="0047253A" w:rsidRPr="00212930" w:rsidRDefault="0047253A" w:rsidP="00212930">
            <w:pPr>
              <w:spacing w:line="276" w:lineRule="auto"/>
              <w:jc w:val="both"/>
              <w:rPr>
                <w:rFonts w:ascii="Times New Roman" w:hAnsi="Times New Roman"/>
                <w:sz w:val="24"/>
                <w:szCs w:val="24"/>
              </w:rPr>
            </w:pPr>
            <w:r w:rsidRPr="00212930">
              <w:rPr>
                <w:rFonts w:ascii="Times New Roman" w:hAnsi="Times New Roman"/>
                <w:sz w:val="24"/>
                <w:szCs w:val="24"/>
              </w:rPr>
              <w:t>86.60</w:t>
            </w:r>
          </w:p>
        </w:tc>
        <w:tc>
          <w:tcPr>
            <w:tcW w:w="878" w:type="dxa"/>
            <w:tcPrChange w:id="450" w:author="Mona Mohamed Amin AbdEl-Fatta" w:date="2025-04-30T11:18:00Z">
              <w:tcPr>
                <w:tcW w:w="878" w:type="dxa"/>
              </w:tcPr>
            </w:tcPrChange>
          </w:tcPr>
          <w:p w14:paraId="1C937662" w14:textId="77777777" w:rsidR="0047253A" w:rsidRPr="00212930" w:rsidRDefault="0047253A" w:rsidP="00212930">
            <w:pPr>
              <w:spacing w:line="276" w:lineRule="auto"/>
              <w:jc w:val="both"/>
              <w:rPr>
                <w:rFonts w:ascii="Times New Roman" w:hAnsi="Times New Roman"/>
                <w:sz w:val="24"/>
                <w:szCs w:val="24"/>
              </w:rPr>
            </w:pPr>
            <w:r w:rsidRPr="00212930">
              <w:rPr>
                <w:rFonts w:ascii="Times New Roman" w:hAnsi="Times New Roman"/>
                <w:sz w:val="24"/>
                <w:szCs w:val="24"/>
              </w:rPr>
              <w:t>84.97</w:t>
            </w:r>
          </w:p>
        </w:tc>
      </w:tr>
      <w:tr w:rsidR="0047253A" w:rsidRPr="00212930" w14:paraId="1212675D" w14:textId="77777777" w:rsidTr="0047253A">
        <w:tc>
          <w:tcPr>
            <w:tcW w:w="583" w:type="dxa"/>
            <w:tcPrChange w:id="451" w:author="Mona Mohamed Amin AbdEl-Fatta" w:date="2025-04-30T11:18:00Z">
              <w:tcPr>
                <w:tcW w:w="583" w:type="dxa"/>
              </w:tcPr>
            </w:tcPrChange>
          </w:tcPr>
          <w:p w14:paraId="5C699022" w14:textId="77777777" w:rsidR="0047253A" w:rsidRPr="00212930" w:rsidRDefault="0047253A" w:rsidP="00212930">
            <w:pPr>
              <w:spacing w:line="276" w:lineRule="auto"/>
              <w:jc w:val="both"/>
              <w:rPr>
                <w:rFonts w:ascii="Times New Roman" w:hAnsi="Times New Roman"/>
                <w:sz w:val="24"/>
                <w:szCs w:val="24"/>
              </w:rPr>
            </w:pPr>
            <w:r w:rsidRPr="00212930">
              <w:rPr>
                <w:rFonts w:ascii="Times New Roman" w:hAnsi="Times New Roman"/>
                <w:sz w:val="24"/>
                <w:szCs w:val="24"/>
              </w:rPr>
              <w:t>3</w:t>
            </w:r>
          </w:p>
        </w:tc>
        <w:tc>
          <w:tcPr>
            <w:tcW w:w="1732" w:type="dxa"/>
            <w:tcPrChange w:id="452" w:author="Mona Mohamed Amin AbdEl-Fatta" w:date="2025-04-30T11:18:00Z">
              <w:tcPr>
                <w:tcW w:w="1732" w:type="dxa"/>
              </w:tcPr>
            </w:tcPrChange>
          </w:tcPr>
          <w:p w14:paraId="58CB616F" w14:textId="77777777" w:rsidR="0047253A" w:rsidRPr="00212930" w:rsidRDefault="0047253A" w:rsidP="00212930">
            <w:pPr>
              <w:spacing w:line="276" w:lineRule="auto"/>
              <w:jc w:val="both"/>
              <w:rPr>
                <w:rFonts w:ascii="Times New Roman" w:hAnsi="Times New Roman"/>
                <w:sz w:val="24"/>
                <w:szCs w:val="24"/>
              </w:rPr>
            </w:pPr>
            <w:r w:rsidRPr="00212930">
              <w:rPr>
                <w:rFonts w:ascii="Times New Roman" w:hAnsi="Times New Roman"/>
                <w:sz w:val="24"/>
                <w:szCs w:val="24"/>
              </w:rPr>
              <w:t>15</w:t>
            </w:r>
          </w:p>
        </w:tc>
        <w:tc>
          <w:tcPr>
            <w:tcW w:w="1589" w:type="dxa"/>
            <w:tcPrChange w:id="453" w:author="Mona Mohamed Amin AbdEl-Fatta" w:date="2025-04-30T11:18:00Z">
              <w:tcPr>
                <w:tcW w:w="1589" w:type="dxa"/>
              </w:tcPr>
            </w:tcPrChange>
          </w:tcPr>
          <w:p w14:paraId="0D65CD8C" w14:textId="77777777" w:rsidR="0047253A" w:rsidRPr="00212930" w:rsidRDefault="0047253A" w:rsidP="00212930">
            <w:pPr>
              <w:spacing w:line="276" w:lineRule="auto"/>
              <w:jc w:val="both"/>
              <w:rPr>
                <w:sz w:val="24"/>
                <w:szCs w:val="24"/>
              </w:rPr>
            </w:pPr>
          </w:p>
        </w:tc>
        <w:tc>
          <w:tcPr>
            <w:tcW w:w="880" w:type="dxa"/>
            <w:tcPrChange w:id="454" w:author="Mona Mohamed Amin AbdEl-Fatta" w:date="2025-04-30T11:18:00Z">
              <w:tcPr>
                <w:tcW w:w="880" w:type="dxa"/>
              </w:tcPr>
            </w:tcPrChange>
          </w:tcPr>
          <w:p w14:paraId="158B2EC2" w14:textId="77777777" w:rsidR="0047253A" w:rsidRPr="00212930" w:rsidRDefault="0047253A" w:rsidP="00212930">
            <w:pPr>
              <w:spacing w:line="276" w:lineRule="auto"/>
              <w:jc w:val="both"/>
              <w:rPr>
                <w:rFonts w:ascii="Times New Roman" w:hAnsi="Times New Roman"/>
                <w:sz w:val="24"/>
                <w:szCs w:val="24"/>
              </w:rPr>
            </w:pPr>
            <w:r w:rsidRPr="00212930">
              <w:rPr>
                <w:rFonts w:ascii="Times New Roman" w:hAnsi="Times New Roman"/>
                <w:sz w:val="24"/>
                <w:szCs w:val="24"/>
              </w:rPr>
              <w:t>85.07</w:t>
            </w:r>
          </w:p>
        </w:tc>
        <w:tc>
          <w:tcPr>
            <w:tcW w:w="878" w:type="dxa"/>
            <w:tcPrChange w:id="455" w:author="Mona Mohamed Amin AbdEl-Fatta" w:date="2025-04-30T11:18:00Z">
              <w:tcPr>
                <w:tcW w:w="878" w:type="dxa"/>
              </w:tcPr>
            </w:tcPrChange>
          </w:tcPr>
          <w:p w14:paraId="178D731D" w14:textId="77777777" w:rsidR="0047253A" w:rsidRPr="00212930" w:rsidRDefault="0047253A" w:rsidP="00212930">
            <w:pPr>
              <w:spacing w:line="276" w:lineRule="auto"/>
              <w:jc w:val="both"/>
              <w:rPr>
                <w:rFonts w:ascii="Times New Roman" w:hAnsi="Times New Roman"/>
                <w:sz w:val="24"/>
                <w:szCs w:val="24"/>
              </w:rPr>
            </w:pPr>
            <w:r w:rsidRPr="00212930">
              <w:rPr>
                <w:rFonts w:ascii="Times New Roman" w:hAnsi="Times New Roman"/>
                <w:sz w:val="24"/>
                <w:szCs w:val="24"/>
              </w:rPr>
              <w:t>84.35</w:t>
            </w:r>
          </w:p>
        </w:tc>
        <w:tc>
          <w:tcPr>
            <w:tcW w:w="878" w:type="dxa"/>
            <w:tcPrChange w:id="456" w:author="Mona Mohamed Amin AbdEl-Fatta" w:date="2025-04-30T11:18:00Z">
              <w:tcPr>
                <w:tcW w:w="878" w:type="dxa"/>
              </w:tcPr>
            </w:tcPrChange>
          </w:tcPr>
          <w:p w14:paraId="2885E093" w14:textId="77777777" w:rsidR="0047253A" w:rsidRPr="00212930" w:rsidRDefault="0047253A" w:rsidP="00212930">
            <w:pPr>
              <w:spacing w:line="276" w:lineRule="auto"/>
              <w:jc w:val="both"/>
              <w:rPr>
                <w:rFonts w:ascii="Times New Roman" w:hAnsi="Times New Roman"/>
                <w:sz w:val="24"/>
                <w:szCs w:val="24"/>
              </w:rPr>
            </w:pPr>
            <w:r w:rsidRPr="00212930">
              <w:rPr>
                <w:rFonts w:ascii="Times New Roman" w:hAnsi="Times New Roman"/>
                <w:sz w:val="24"/>
                <w:szCs w:val="24"/>
              </w:rPr>
              <w:t>86.00</w:t>
            </w:r>
          </w:p>
        </w:tc>
        <w:tc>
          <w:tcPr>
            <w:tcW w:w="878" w:type="dxa"/>
            <w:tcPrChange w:id="457" w:author="Mona Mohamed Amin AbdEl-Fatta" w:date="2025-04-30T11:18:00Z">
              <w:tcPr>
                <w:tcW w:w="878" w:type="dxa"/>
              </w:tcPr>
            </w:tcPrChange>
          </w:tcPr>
          <w:p w14:paraId="3305345B" w14:textId="77777777" w:rsidR="0047253A" w:rsidRPr="00212930" w:rsidRDefault="0047253A" w:rsidP="00212930">
            <w:pPr>
              <w:spacing w:line="276" w:lineRule="auto"/>
              <w:jc w:val="both"/>
              <w:rPr>
                <w:rFonts w:ascii="Times New Roman" w:hAnsi="Times New Roman"/>
                <w:sz w:val="24"/>
                <w:szCs w:val="24"/>
              </w:rPr>
            </w:pPr>
            <w:r w:rsidRPr="00212930">
              <w:rPr>
                <w:rFonts w:ascii="Times New Roman" w:hAnsi="Times New Roman"/>
                <w:sz w:val="24"/>
                <w:szCs w:val="24"/>
              </w:rPr>
              <w:t>85.68</w:t>
            </w:r>
          </w:p>
        </w:tc>
        <w:tc>
          <w:tcPr>
            <w:tcW w:w="878" w:type="dxa"/>
            <w:tcPrChange w:id="458" w:author="Mona Mohamed Amin AbdEl-Fatta" w:date="2025-04-30T11:18:00Z">
              <w:tcPr>
                <w:tcW w:w="878" w:type="dxa"/>
              </w:tcPr>
            </w:tcPrChange>
          </w:tcPr>
          <w:p w14:paraId="69B64F70" w14:textId="77777777" w:rsidR="0047253A" w:rsidRPr="00212930" w:rsidRDefault="0047253A" w:rsidP="00212930">
            <w:pPr>
              <w:spacing w:line="276" w:lineRule="auto"/>
              <w:jc w:val="both"/>
              <w:rPr>
                <w:rFonts w:ascii="Times New Roman" w:hAnsi="Times New Roman"/>
                <w:sz w:val="24"/>
                <w:szCs w:val="24"/>
              </w:rPr>
            </w:pPr>
            <w:r w:rsidRPr="00212930">
              <w:rPr>
                <w:rFonts w:ascii="Times New Roman" w:hAnsi="Times New Roman"/>
                <w:sz w:val="24"/>
                <w:szCs w:val="24"/>
              </w:rPr>
              <w:t>82.00</w:t>
            </w:r>
          </w:p>
        </w:tc>
      </w:tr>
      <w:tr w:rsidR="0047253A" w:rsidRPr="00212930" w14:paraId="1B3F58BE" w14:textId="77777777" w:rsidTr="0047253A">
        <w:tc>
          <w:tcPr>
            <w:tcW w:w="583" w:type="dxa"/>
            <w:tcPrChange w:id="459" w:author="Mona Mohamed Amin AbdEl-Fatta" w:date="2025-04-30T11:18:00Z">
              <w:tcPr>
                <w:tcW w:w="583" w:type="dxa"/>
              </w:tcPr>
            </w:tcPrChange>
          </w:tcPr>
          <w:p w14:paraId="67140EEF" w14:textId="77777777" w:rsidR="0047253A" w:rsidRPr="00212930" w:rsidRDefault="0047253A" w:rsidP="00212930">
            <w:pPr>
              <w:spacing w:line="276" w:lineRule="auto"/>
              <w:jc w:val="both"/>
              <w:rPr>
                <w:rFonts w:ascii="Times New Roman" w:hAnsi="Times New Roman"/>
                <w:sz w:val="24"/>
                <w:szCs w:val="24"/>
              </w:rPr>
            </w:pPr>
            <w:r w:rsidRPr="00212930">
              <w:rPr>
                <w:rFonts w:ascii="Times New Roman" w:hAnsi="Times New Roman"/>
                <w:sz w:val="24"/>
                <w:szCs w:val="24"/>
              </w:rPr>
              <w:t>4</w:t>
            </w:r>
          </w:p>
        </w:tc>
        <w:tc>
          <w:tcPr>
            <w:tcW w:w="1732" w:type="dxa"/>
            <w:tcPrChange w:id="460" w:author="Mona Mohamed Amin AbdEl-Fatta" w:date="2025-04-30T11:18:00Z">
              <w:tcPr>
                <w:tcW w:w="1732" w:type="dxa"/>
              </w:tcPr>
            </w:tcPrChange>
          </w:tcPr>
          <w:p w14:paraId="078DD0DA" w14:textId="77777777" w:rsidR="0047253A" w:rsidRPr="00212930" w:rsidRDefault="0047253A" w:rsidP="00212930">
            <w:pPr>
              <w:spacing w:line="276" w:lineRule="auto"/>
              <w:jc w:val="both"/>
              <w:rPr>
                <w:rFonts w:ascii="Times New Roman" w:hAnsi="Times New Roman"/>
                <w:sz w:val="24"/>
                <w:szCs w:val="24"/>
              </w:rPr>
            </w:pPr>
            <w:r w:rsidRPr="00212930">
              <w:rPr>
                <w:rFonts w:ascii="Times New Roman" w:hAnsi="Times New Roman"/>
                <w:sz w:val="24"/>
                <w:szCs w:val="24"/>
              </w:rPr>
              <w:t>20</w:t>
            </w:r>
          </w:p>
        </w:tc>
        <w:tc>
          <w:tcPr>
            <w:tcW w:w="1589" w:type="dxa"/>
            <w:tcPrChange w:id="461" w:author="Mona Mohamed Amin AbdEl-Fatta" w:date="2025-04-30T11:18:00Z">
              <w:tcPr>
                <w:tcW w:w="1589" w:type="dxa"/>
              </w:tcPr>
            </w:tcPrChange>
          </w:tcPr>
          <w:p w14:paraId="6691EF7E" w14:textId="77777777" w:rsidR="0047253A" w:rsidRPr="00212930" w:rsidRDefault="0047253A" w:rsidP="00212930">
            <w:pPr>
              <w:spacing w:line="276" w:lineRule="auto"/>
              <w:jc w:val="both"/>
              <w:rPr>
                <w:sz w:val="24"/>
                <w:szCs w:val="24"/>
              </w:rPr>
            </w:pPr>
          </w:p>
        </w:tc>
        <w:tc>
          <w:tcPr>
            <w:tcW w:w="880" w:type="dxa"/>
            <w:tcPrChange w:id="462" w:author="Mona Mohamed Amin AbdEl-Fatta" w:date="2025-04-30T11:18:00Z">
              <w:tcPr>
                <w:tcW w:w="880" w:type="dxa"/>
              </w:tcPr>
            </w:tcPrChange>
          </w:tcPr>
          <w:p w14:paraId="079DACBD" w14:textId="77777777" w:rsidR="0047253A" w:rsidRPr="00212930" w:rsidRDefault="0047253A" w:rsidP="00212930">
            <w:pPr>
              <w:spacing w:line="276" w:lineRule="auto"/>
              <w:jc w:val="both"/>
              <w:rPr>
                <w:rFonts w:ascii="Times New Roman" w:hAnsi="Times New Roman"/>
                <w:sz w:val="24"/>
                <w:szCs w:val="24"/>
              </w:rPr>
            </w:pPr>
            <w:r w:rsidRPr="00212930">
              <w:rPr>
                <w:rFonts w:ascii="Times New Roman" w:hAnsi="Times New Roman"/>
                <w:sz w:val="24"/>
                <w:szCs w:val="24"/>
              </w:rPr>
              <w:t>86.68</w:t>
            </w:r>
          </w:p>
        </w:tc>
        <w:tc>
          <w:tcPr>
            <w:tcW w:w="878" w:type="dxa"/>
            <w:tcPrChange w:id="463" w:author="Mona Mohamed Amin AbdEl-Fatta" w:date="2025-04-30T11:18:00Z">
              <w:tcPr>
                <w:tcW w:w="878" w:type="dxa"/>
              </w:tcPr>
            </w:tcPrChange>
          </w:tcPr>
          <w:p w14:paraId="46F87AB8" w14:textId="77777777" w:rsidR="0047253A" w:rsidRPr="00212930" w:rsidRDefault="0047253A" w:rsidP="00212930">
            <w:pPr>
              <w:spacing w:line="276" w:lineRule="auto"/>
              <w:jc w:val="both"/>
              <w:rPr>
                <w:rFonts w:ascii="Times New Roman" w:hAnsi="Times New Roman"/>
                <w:sz w:val="24"/>
                <w:szCs w:val="24"/>
              </w:rPr>
            </w:pPr>
            <w:r w:rsidRPr="00212930">
              <w:rPr>
                <w:rFonts w:ascii="Times New Roman" w:hAnsi="Times New Roman"/>
                <w:sz w:val="24"/>
                <w:szCs w:val="24"/>
              </w:rPr>
              <w:t>82.40</w:t>
            </w:r>
          </w:p>
        </w:tc>
        <w:tc>
          <w:tcPr>
            <w:tcW w:w="878" w:type="dxa"/>
            <w:tcPrChange w:id="464" w:author="Mona Mohamed Amin AbdEl-Fatta" w:date="2025-04-30T11:18:00Z">
              <w:tcPr>
                <w:tcW w:w="878" w:type="dxa"/>
              </w:tcPr>
            </w:tcPrChange>
          </w:tcPr>
          <w:p w14:paraId="4588B731" w14:textId="77777777" w:rsidR="0047253A" w:rsidRPr="00212930" w:rsidRDefault="0047253A" w:rsidP="00212930">
            <w:pPr>
              <w:spacing w:line="276" w:lineRule="auto"/>
              <w:jc w:val="both"/>
              <w:rPr>
                <w:rFonts w:ascii="Times New Roman" w:hAnsi="Times New Roman"/>
                <w:sz w:val="24"/>
                <w:szCs w:val="24"/>
              </w:rPr>
            </w:pPr>
            <w:r w:rsidRPr="00212930">
              <w:rPr>
                <w:rFonts w:ascii="Times New Roman" w:hAnsi="Times New Roman"/>
                <w:sz w:val="24"/>
                <w:szCs w:val="24"/>
              </w:rPr>
              <w:t>84.50</w:t>
            </w:r>
          </w:p>
        </w:tc>
        <w:tc>
          <w:tcPr>
            <w:tcW w:w="878" w:type="dxa"/>
            <w:tcPrChange w:id="465" w:author="Mona Mohamed Amin AbdEl-Fatta" w:date="2025-04-30T11:18:00Z">
              <w:tcPr>
                <w:tcW w:w="878" w:type="dxa"/>
              </w:tcPr>
            </w:tcPrChange>
          </w:tcPr>
          <w:p w14:paraId="28E89E2E" w14:textId="77777777" w:rsidR="0047253A" w:rsidRPr="00212930" w:rsidRDefault="0047253A" w:rsidP="00212930">
            <w:pPr>
              <w:spacing w:line="276" w:lineRule="auto"/>
              <w:jc w:val="both"/>
              <w:rPr>
                <w:rFonts w:ascii="Times New Roman" w:hAnsi="Times New Roman"/>
                <w:sz w:val="24"/>
                <w:szCs w:val="24"/>
              </w:rPr>
            </w:pPr>
            <w:r w:rsidRPr="00212930">
              <w:rPr>
                <w:rFonts w:ascii="Times New Roman" w:hAnsi="Times New Roman"/>
                <w:sz w:val="24"/>
                <w:szCs w:val="24"/>
              </w:rPr>
              <w:t>84.13</w:t>
            </w:r>
          </w:p>
        </w:tc>
        <w:tc>
          <w:tcPr>
            <w:tcW w:w="878" w:type="dxa"/>
            <w:tcPrChange w:id="466" w:author="Mona Mohamed Amin AbdEl-Fatta" w:date="2025-04-30T11:18:00Z">
              <w:tcPr>
                <w:tcW w:w="878" w:type="dxa"/>
              </w:tcPr>
            </w:tcPrChange>
          </w:tcPr>
          <w:p w14:paraId="7F091A35" w14:textId="77777777" w:rsidR="0047253A" w:rsidRPr="00212930" w:rsidRDefault="0047253A" w:rsidP="00212930">
            <w:pPr>
              <w:spacing w:line="276" w:lineRule="auto"/>
              <w:jc w:val="both"/>
              <w:rPr>
                <w:rFonts w:ascii="Times New Roman" w:hAnsi="Times New Roman"/>
                <w:sz w:val="24"/>
                <w:szCs w:val="24"/>
              </w:rPr>
            </w:pPr>
            <w:r w:rsidRPr="00212930">
              <w:rPr>
                <w:rFonts w:ascii="Times New Roman" w:hAnsi="Times New Roman"/>
                <w:sz w:val="24"/>
                <w:szCs w:val="24"/>
              </w:rPr>
              <w:t>83.30</w:t>
            </w:r>
          </w:p>
        </w:tc>
      </w:tr>
      <w:tr w:rsidR="0047253A" w:rsidRPr="00212930" w14:paraId="40C721EE" w14:textId="77777777" w:rsidTr="0047253A">
        <w:tc>
          <w:tcPr>
            <w:tcW w:w="583" w:type="dxa"/>
            <w:tcPrChange w:id="467" w:author="Mona Mohamed Amin AbdEl-Fatta" w:date="2025-04-30T11:18:00Z">
              <w:tcPr>
                <w:tcW w:w="583" w:type="dxa"/>
              </w:tcPr>
            </w:tcPrChange>
          </w:tcPr>
          <w:p w14:paraId="683C43AB" w14:textId="77777777" w:rsidR="0047253A" w:rsidRPr="00212930" w:rsidRDefault="0047253A" w:rsidP="00212930">
            <w:pPr>
              <w:spacing w:line="276" w:lineRule="auto"/>
              <w:jc w:val="both"/>
              <w:rPr>
                <w:rFonts w:ascii="Times New Roman" w:hAnsi="Times New Roman"/>
                <w:sz w:val="24"/>
                <w:szCs w:val="24"/>
              </w:rPr>
            </w:pPr>
            <w:r w:rsidRPr="00212930">
              <w:rPr>
                <w:rFonts w:ascii="Times New Roman" w:hAnsi="Times New Roman"/>
                <w:sz w:val="24"/>
                <w:szCs w:val="24"/>
              </w:rPr>
              <w:t>5</w:t>
            </w:r>
          </w:p>
        </w:tc>
        <w:tc>
          <w:tcPr>
            <w:tcW w:w="1732" w:type="dxa"/>
            <w:tcPrChange w:id="468" w:author="Mona Mohamed Amin AbdEl-Fatta" w:date="2025-04-30T11:18:00Z">
              <w:tcPr>
                <w:tcW w:w="1732" w:type="dxa"/>
              </w:tcPr>
            </w:tcPrChange>
          </w:tcPr>
          <w:p w14:paraId="6AFCDE5F" w14:textId="77777777" w:rsidR="0047253A" w:rsidRPr="00212930" w:rsidRDefault="0047253A" w:rsidP="00212930">
            <w:pPr>
              <w:spacing w:line="276" w:lineRule="auto"/>
              <w:jc w:val="both"/>
              <w:rPr>
                <w:rFonts w:ascii="Times New Roman" w:hAnsi="Times New Roman"/>
                <w:sz w:val="24"/>
                <w:szCs w:val="24"/>
              </w:rPr>
            </w:pPr>
            <w:r w:rsidRPr="00212930">
              <w:rPr>
                <w:rFonts w:ascii="Times New Roman" w:hAnsi="Times New Roman"/>
                <w:sz w:val="24"/>
                <w:szCs w:val="24"/>
              </w:rPr>
              <w:t>30</w:t>
            </w:r>
          </w:p>
        </w:tc>
        <w:tc>
          <w:tcPr>
            <w:tcW w:w="1589" w:type="dxa"/>
            <w:tcPrChange w:id="469" w:author="Mona Mohamed Amin AbdEl-Fatta" w:date="2025-04-30T11:18:00Z">
              <w:tcPr>
                <w:tcW w:w="1589" w:type="dxa"/>
              </w:tcPr>
            </w:tcPrChange>
          </w:tcPr>
          <w:p w14:paraId="01EBC7E5" w14:textId="77777777" w:rsidR="0047253A" w:rsidRPr="00212930" w:rsidRDefault="0047253A" w:rsidP="00212930">
            <w:pPr>
              <w:spacing w:line="276" w:lineRule="auto"/>
              <w:jc w:val="both"/>
              <w:rPr>
                <w:sz w:val="24"/>
                <w:szCs w:val="24"/>
              </w:rPr>
            </w:pPr>
          </w:p>
        </w:tc>
        <w:tc>
          <w:tcPr>
            <w:tcW w:w="880" w:type="dxa"/>
            <w:tcPrChange w:id="470" w:author="Mona Mohamed Amin AbdEl-Fatta" w:date="2025-04-30T11:18:00Z">
              <w:tcPr>
                <w:tcW w:w="880" w:type="dxa"/>
              </w:tcPr>
            </w:tcPrChange>
          </w:tcPr>
          <w:p w14:paraId="4D604687" w14:textId="77777777" w:rsidR="0047253A" w:rsidRPr="00212930" w:rsidRDefault="0047253A" w:rsidP="00212930">
            <w:pPr>
              <w:spacing w:line="276" w:lineRule="auto"/>
              <w:jc w:val="both"/>
              <w:rPr>
                <w:rFonts w:ascii="Times New Roman" w:hAnsi="Times New Roman"/>
                <w:sz w:val="24"/>
                <w:szCs w:val="24"/>
              </w:rPr>
            </w:pPr>
            <w:r w:rsidRPr="00212930">
              <w:rPr>
                <w:rFonts w:ascii="Times New Roman" w:hAnsi="Times New Roman"/>
                <w:sz w:val="24"/>
                <w:szCs w:val="24"/>
              </w:rPr>
              <w:t>84.84</w:t>
            </w:r>
          </w:p>
        </w:tc>
        <w:tc>
          <w:tcPr>
            <w:tcW w:w="878" w:type="dxa"/>
            <w:tcPrChange w:id="471" w:author="Mona Mohamed Amin AbdEl-Fatta" w:date="2025-04-30T11:18:00Z">
              <w:tcPr>
                <w:tcW w:w="878" w:type="dxa"/>
              </w:tcPr>
            </w:tcPrChange>
          </w:tcPr>
          <w:p w14:paraId="017E7494" w14:textId="77777777" w:rsidR="0047253A" w:rsidRPr="00212930" w:rsidRDefault="0047253A" w:rsidP="00212930">
            <w:pPr>
              <w:spacing w:line="276" w:lineRule="auto"/>
              <w:jc w:val="both"/>
              <w:rPr>
                <w:rFonts w:ascii="Times New Roman" w:hAnsi="Times New Roman"/>
                <w:sz w:val="24"/>
                <w:szCs w:val="24"/>
              </w:rPr>
            </w:pPr>
            <w:r w:rsidRPr="00212930">
              <w:rPr>
                <w:rFonts w:ascii="Times New Roman" w:hAnsi="Times New Roman"/>
                <w:sz w:val="24"/>
                <w:szCs w:val="24"/>
              </w:rPr>
              <w:t>84.39</w:t>
            </w:r>
          </w:p>
        </w:tc>
        <w:tc>
          <w:tcPr>
            <w:tcW w:w="878" w:type="dxa"/>
            <w:tcPrChange w:id="472" w:author="Mona Mohamed Amin AbdEl-Fatta" w:date="2025-04-30T11:18:00Z">
              <w:tcPr>
                <w:tcW w:w="878" w:type="dxa"/>
              </w:tcPr>
            </w:tcPrChange>
          </w:tcPr>
          <w:p w14:paraId="6B4AF97A" w14:textId="77777777" w:rsidR="0047253A" w:rsidRPr="00212930" w:rsidRDefault="0047253A" w:rsidP="00212930">
            <w:pPr>
              <w:spacing w:line="276" w:lineRule="auto"/>
              <w:jc w:val="both"/>
              <w:rPr>
                <w:rFonts w:ascii="Times New Roman" w:hAnsi="Times New Roman"/>
                <w:sz w:val="24"/>
                <w:szCs w:val="24"/>
              </w:rPr>
            </w:pPr>
            <w:r w:rsidRPr="00212930">
              <w:rPr>
                <w:rFonts w:ascii="Times New Roman" w:hAnsi="Times New Roman"/>
                <w:sz w:val="24"/>
                <w:szCs w:val="24"/>
              </w:rPr>
              <w:t>82.00</w:t>
            </w:r>
          </w:p>
        </w:tc>
        <w:tc>
          <w:tcPr>
            <w:tcW w:w="878" w:type="dxa"/>
            <w:tcPrChange w:id="473" w:author="Mona Mohamed Amin AbdEl-Fatta" w:date="2025-04-30T11:18:00Z">
              <w:tcPr>
                <w:tcW w:w="878" w:type="dxa"/>
              </w:tcPr>
            </w:tcPrChange>
          </w:tcPr>
          <w:p w14:paraId="3651A180" w14:textId="77777777" w:rsidR="0047253A" w:rsidRPr="00212930" w:rsidRDefault="0047253A" w:rsidP="00212930">
            <w:pPr>
              <w:spacing w:line="276" w:lineRule="auto"/>
              <w:jc w:val="both"/>
              <w:rPr>
                <w:rFonts w:ascii="Times New Roman" w:hAnsi="Times New Roman"/>
                <w:sz w:val="24"/>
                <w:szCs w:val="24"/>
              </w:rPr>
            </w:pPr>
            <w:r w:rsidRPr="00212930">
              <w:rPr>
                <w:rFonts w:ascii="Times New Roman" w:hAnsi="Times New Roman"/>
                <w:sz w:val="24"/>
                <w:szCs w:val="24"/>
              </w:rPr>
              <w:t>85.33</w:t>
            </w:r>
          </w:p>
        </w:tc>
        <w:tc>
          <w:tcPr>
            <w:tcW w:w="878" w:type="dxa"/>
            <w:tcPrChange w:id="474" w:author="Mona Mohamed Amin AbdEl-Fatta" w:date="2025-04-30T11:18:00Z">
              <w:tcPr>
                <w:tcW w:w="878" w:type="dxa"/>
              </w:tcPr>
            </w:tcPrChange>
          </w:tcPr>
          <w:p w14:paraId="74AD8B55" w14:textId="77777777" w:rsidR="0047253A" w:rsidRPr="00212930" w:rsidRDefault="0047253A" w:rsidP="00212930">
            <w:pPr>
              <w:spacing w:line="276" w:lineRule="auto"/>
              <w:jc w:val="both"/>
              <w:rPr>
                <w:rFonts w:ascii="Times New Roman" w:hAnsi="Times New Roman"/>
                <w:sz w:val="24"/>
                <w:szCs w:val="24"/>
              </w:rPr>
            </w:pPr>
            <w:r w:rsidRPr="00212930">
              <w:rPr>
                <w:rFonts w:ascii="Times New Roman" w:hAnsi="Times New Roman"/>
                <w:sz w:val="24"/>
                <w:szCs w:val="24"/>
              </w:rPr>
              <w:t>84.50</w:t>
            </w:r>
          </w:p>
        </w:tc>
      </w:tr>
      <w:tr w:rsidR="0047253A" w:rsidRPr="00212930" w14:paraId="3ACE2C9C" w14:textId="77777777" w:rsidTr="0047253A">
        <w:tc>
          <w:tcPr>
            <w:tcW w:w="583" w:type="dxa"/>
            <w:tcPrChange w:id="475" w:author="Mona Mohamed Amin AbdEl-Fatta" w:date="2025-04-30T11:18:00Z">
              <w:tcPr>
                <w:tcW w:w="583" w:type="dxa"/>
              </w:tcPr>
            </w:tcPrChange>
          </w:tcPr>
          <w:p w14:paraId="326D9096" w14:textId="77777777" w:rsidR="0047253A" w:rsidRPr="00212930" w:rsidRDefault="0047253A" w:rsidP="00212930">
            <w:pPr>
              <w:spacing w:line="276" w:lineRule="auto"/>
              <w:jc w:val="both"/>
              <w:rPr>
                <w:rFonts w:ascii="Times New Roman" w:hAnsi="Times New Roman"/>
                <w:sz w:val="24"/>
                <w:szCs w:val="24"/>
              </w:rPr>
            </w:pPr>
            <w:r w:rsidRPr="00212930">
              <w:rPr>
                <w:rFonts w:ascii="Times New Roman" w:hAnsi="Times New Roman"/>
                <w:sz w:val="24"/>
                <w:szCs w:val="24"/>
              </w:rPr>
              <w:t>6</w:t>
            </w:r>
          </w:p>
        </w:tc>
        <w:tc>
          <w:tcPr>
            <w:tcW w:w="1732" w:type="dxa"/>
            <w:tcPrChange w:id="476" w:author="Mona Mohamed Amin AbdEl-Fatta" w:date="2025-04-30T11:18:00Z">
              <w:tcPr>
                <w:tcW w:w="1732" w:type="dxa"/>
              </w:tcPr>
            </w:tcPrChange>
          </w:tcPr>
          <w:p w14:paraId="30509E43" w14:textId="77777777" w:rsidR="0047253A" w:rsidRPr="00212930" w:rsidRDefault="0047253A" w:rsidP="00212930">
            <w:pPr>
              <w:spacing w:line="276" w:lineRule="auto"/>
              <w:jc w:val="both"/>
              <w:rPr>
                <w:rFonts w:ascii="Times New Roman" w:hAnsi="Times New Roman"/>
                <w:sz w:val="24"/>
                <w:szCs w:val="24"/>
              </w:rPr>
            </w:pPr>
            <w:r w:rsidRPr="00212930">
              <w:rPr>
                <w:rFonts w:ascii="Times New Roman" w:hAnsi="Times New Roman"/>
                <w:sz w:val="24"/>
                <w:szCs w:val="24"/>
              </w:rPr>
              <w:t>40</w:t>
            </w:r>
          </w:p>
        </w:tc>
        <w:tc>
          <w:tcPr>
            <w:tcW w:w="1589" w:type="dxa"/>
            <w:tcPrChange w:id="477" w:author="Mona Mohamed Amin AbdEl-Fatta" w:date="2025-04-30T11:18:00Z">
              <w:tcPr>
                <w:tcW w:w="1589" w:type="dxa"/>
              </w:tcPr>
            </w:tcPrChange>
          </w:tcPr>
          <w:p w14:paraId="1FD44D07" w14:textId="77777777" w:rsidR="0047253A" w:rsidRPr="00212930" w:rsidRDefault="0047253A" w:rsidP="00212930">
            <w:pPr>
              <w:spacing w:line="276" w:lineRule="auto"/>
              <w:jc w:val="both"/>
              <w:rPr>
                <w:sz w:val="24"/>
                <w:szCs w:val="24"/>
              </w:rPr>
            </w:pPr>
          </w:p>
        </w:tc>
        <w:tc>
          <w:tcPr>
            <w:tcW w:w="880" w:type="dxa"/>
            <w:tcPrChange w:id="478" w:author="Mona Mohamed Amin AbdEl-Fatta" w:date="2025-04-30T11:18:00Z">
              <w:tcPr>
                <w:tcW w:w="880" w:type="dxa"/>
              </w:tcPr>
            </w:tcPrChange>
          </w:tcPr>
          <w:p w14:paraId="2E9BD378" w14:textId="77777777" w:rsidR="0047253A" w:rsidRPr="00212930" w:rsidRDefault="0047253A" w:rsidP="00212930">
            <w:pPr>
              <w:spacing w:line="276" w:lineRule="auto"/>
              <w:jc w:val="both"/>
              <w:rPr>
                <w:rFonts w:ascii="Times New Roman" w:hAnsi="Times New Roman"/>
                <w:sz w:val="24"/>
                <w:szCs w:val="24"/>
              </w:rPr>
            </w:pPr>
            <w:r w:rsidRPr="00212930">
              <w:rPr>
                <w:rFonts w:ascii="Times New Roman" w:hAnsi="Times New Roman"/>
                <w:sz w:val="24"/>
                <w:szCs w:val="24"/>
              </w:rPr>
              <w:t>84.63</w:t>
            </w:r>
          </w:p>
        </w:tc>
        <w:tc>
          <w:tcPr>
            <w:tcW w:w="878" w:type="dxa"/>
            <w:tcPrChange w:id="479" w:author="Mona Mohamed Amin AbdEl-Fatta" w:date="2025-04-30T11:18:00Z">
              <w:tcPr>
                <w:tcW w:w="878" w:type="dxa"/>
              </w:tcPr>
            </w:tcPrChange>
          </w:tcPr>
          <w:p w14:paraId="2B0C78D6" w14:textId="77777777" w:rsidR="0047253A" w:rsidRPr="00212930" w:rsidRDefault="0047253A" w:rsidP="00212930">
            <w:pPr>
              <w:spacing w:line="276" w:lineRule="auto"/>
              <w:jc w:val="both"/>
              <w:rPr>
                <w:rFonts w:ascii="Times New Roman" w:hAnsi="Times New Roman"/>
                <w:sz w:val="24"/>
                <w:szCs w:val="24"/>
              </w:rPr>
            </w:pPr>
            <w:r w:rsidRPr="00212930">
              <w:rPr>
                <w:rFonts w:ascii="Times New Roman" w:hAnsi="Times New Roman"/>
                <w:sz w:val="24"/>
                <w:szCs w:val="24"/>
              </w:rPr>
              <w:t>84.95</w:t>
            </w:r>
          </w:p>
        </w:tc>
        <w:tc>
          <w:tcPr>
            <w:tcW w:w="878" w:type="dxa"/>
            <w:tcPrChange w:id="480" w:author="Mona Mohamed Amin AbdEl-Fatta" w:date="2025-04-30T11:18:00Z">
              <w:tcPr>
                <w:tcW w:w="878" w:type="dxa"/>
              </w:tcPr>
            </w:tcPrChange>
          </w:tcPr>
          <w:p w14:paraId="18848635" w14:textId="77777777" w:rsidR="0047253A" w:rsidRPr="00212930" w:rsidRDefault="0047253A" w:rsidP="00212930">
            <w:pPr>
              <w:spacing w:line="276" w:lineRule="auto"/>
              <w:jc w:val="both"/>
              <w:rPr>
                <w:rFonts w:ascii="Times New Roman" w:hAnsi="Times New Roman"/>
                <w:sz w:val="24"/>
                <w:szCs w:val="24"/>
              </w:rPr>
            </w:pPr>
            <w:r w:rsidRPr="00212930">
              <w:rPr>
                <w:rFonts w:ascii="Times New Roman" w:hAnsi="Times New Roman"/>
                <w:sz w:val="24"/>
                <w:szCs w:val="24"/>
              </w:rPr>
              <w:t>85.67</w:t>
            </w:r>
          </w:p>
        </w:tc>
        <w:tc>
          <w:tcPr>
            <w:tcW w:w="878" w:type="dxa"/>
            <w:tcPrChange w:id="481" w:author="Mona Mohamed Amin AbdEl-Fatta" w:date="2025-04-30T11:18:00Z">
              <w:tcPr>
                <w:tcW w:w="878" w:type="dxa"/>
              </w:tcPr>
            </w:tcPrChange>
          </w:tcPr>
          <w:p w14:paraId="2F1D5847" w14:textId="77777777" w:rsidR="0047253A" w:rsidRPr="00212930" w:rsidRDefault="0047253A" w:rsidP="00212930">
            <w:pPr>
              <w:spacing w:line="276" w:lineRule="auto"/>
              <w:jc w:val="both"/>
              <w:rPr>
                <w:rFonts w:ascii="Times New Roman" w:hAnsi="Times New Roman"/>
                <w:sz w:val="24"/>
                <w:szCs w:val="24"/>
              </w:rPr>
            </w:pPr>
            <w:r w:rsidRPr="00212930">
              <w:rPr>
                <w:rFonts w:ascii="Times New Roman" w:hAnsi="Times New Roman"/>
                <w:sz w:val="24"/>
                <w:szCs w:val="24"/>
              </w:rPr>
              <w:t>85.35</w:t>
            </w:r>
          </w:p>
        </w:tc>
        <w:tc>
          <w:tcPr>
            <w:tcW w:w="878" w:type="dxa"/>
            <w:tcPrChange w:id="482" w:author="Mona Mohamed Amin AbdEl-Fatta" w:date="2025-04-30T11:18:00Z">
              <w:tcPr>
                <w:tcW w:w="878" w:type="dxa"/>
              </w:tcPr>
            </w:tcPrChange>
          </w:tcPr>
          <w:p w14:paraId="13D0580A" w14:textId="77777777" w:rsidR="0047253A" w:rsidRPr="00212930" w:rsidRDefault="0047253A" w:rsidP="00212930">
            <w:pPr>
              <w:spacing w:line="276" w:lineRule="auto"/>
              <w:jc w:val="both"/>
              <w:rPr>
                <w:rFonts w:ascii="Times New Roman" w:hAnsi="Times New Roman"/>
                <w:sz w:val="24"/>
                <w:szCs w:val="24"/>
              </w:rPr>
            </w:pPr>
            <w:r w:rsidRPr="00212930">
              <w:rPr>
                <w:rFonts w:ascii="Times New Roman" w:hAnsi="Times New Roman"/>
                <w:sz w:val="24"/>
                <w:szCs w:val="24"/>
              </w:rPr>
              <w:t>86.27</w:t>
            </w:r>
          </w:p>
        </w:tc>
      </w:tr>
      <w:tr w:rsidR="0047253A" w:rsidRPr="00212930" w14:paraId="06C1FADC" w14:textId="77777777" w:rsidTr="0047253A">
        <w:tc>
          <w:tcPr>
            <w:tcW w:w="583" w:type="dxa"/>
            <w:tcPrChange w:id="483" w:author="Mona Mohamed Amin AbdEl-Fatta" w:date="2025-04-30T11:18:00Z">
              <w:tcPr>
                <w:tcW w:w="583" w:type="dxa"/>
              </w:tcPr>
            </w:tcPrChange>
          </w:tcPr>
          <w:p w14:paraId="12922043" w14:textId="77777777" w:rsidR="0047253A" w:rsidRPr="00212930" w:rsidRDefault="0047253A" w:rsidP="00212930">
            <w:pPr>
              <w:spacing w:line="276" w:lineRule="auto"/>
              <w:jc w:val="both"/>
              <w:rPr>
                <w:rFonts w:ascii="Times New Roman" w:hAnsi="Times New Roman"/>
                <w:sz w:val="24"/>
                <w:szCs w:val="24"/>
              </w:rPr>
            </w:pPr>
            <w:r w:rsidRPr="00212930">
              <w:rPr>
                <w:rFonts w:ascii="Times New Roman" w:hAnsi="Times New Roman"/>
                <w:sz w:val="24"/>
                <w:szCs w:val="24"/>
              </w:rPr>
              <w:t>7</w:t>
            </w:r>
          </w:p>
        </w:tc>
        <w:tc>
          <w:tcPr>
            <w:tcW w:w="1732" w:type="dxa"/>
            <w:tcPrChange w:id="484" w:author="Mona Mohamed Amin AbdEl-Fatta" w:date="2025-04-30T11:18:00Z">
              <w:tcPr>
                <w:tcW w:w="1732" w:type="dxa"/>
              </w:tcPr>
            </w:tcPrChange>
          </w:tcPr>
          <w:p w14:paraId="0AEC57AD" w14:textId="77777777" w:rsidR="0047253A" w:rsidRPr="00212930" w:rsidRDefault="0047253A" w:rsidP="00212930">
            <w:pPr>
              <w:spacing w:line="276" w:lineRule="auto"/>
              <w:jc w:val="both"/>
              <w:rPr>
                <w:rFonts w:ascii="Times New Roman" w:hAnsi="Times New Roman"/>
                <w:sz w:val="24"/>
                <w:szCs w:val="24"/>
              </w:rPr>
            </w:pPr>
            <w:r w:rsidRPr="00212930">
              <w:rPr>
                <w:rFonts w:ascii="Times New Roman" w:hAnsi="Times New Roman"/>
                <w:sz w:val="24"/>
                <w:szCs w:val="24"/>
              </w:rPr>
              <w:t>50</w:t>
            </w:r>
          </w:p>
        </w:tc>
        <w:tc>
          <w:tcPr>
            <w:tcW w:w="1589" w:type="dxa"/>
            <w:tcPrChange w:id="485" w:author="Mona Mohamed Amin AbdEl-Fatta" w:date="2025-04-30T11:18:00Z">
              <w:tcPr>
                <w:tcW w:w="1589" w:type="dxa"/>
              </w:tcPr>
            </w:tcPrChange>
          </w:tcPr>
          <w:p w14:paraId="27EC3734" w14:textId="77777777" w:rsidR="0047253A" w:rsidRPr="00212930" w:rsidRDefault="0047253A" w:rsidP="00212930">
            <w:pPr>
              <w:spacing w:line="276" w:lineRule="auto"/>
              <w:jc w:val="both"/>
              <w:rPr>
                <w:sz w:val="24"/>
                <w:szCs w:val="24"/>
              </w:rPr>
            </w:pPr>
          </w:p>
        </w:tc>
        <w:tc>
          <w:tcPr>
            <w:tcW w:w="880" w:type="dxa"/>
            <w:tcPrChange w:id="486" w:author="Mona Mohamed Amin AbdEl-Fatta" w:date="2025-04-30T11:18:00Z">
              <w:tcPr>
                <w:tcW w:w="880" w:type="dxa"/>
              </w:tcPr>
            </w:tcPrChange>
          </w:tcPr>
          <w:p w14:paraId="2C0E97F0" w14:textId="77777777" w:rsidR="0047253A" w:rsidRPr="00212930" w:rsidRDefault="0047253A" w:rsidP="00212930">
            <w:pPr>
              <w:spacing w:line="276" w:lineRule="auto"/>
              <w:jc w:val="both"/>
              <w:rPr>
                <w:rFonts w:ascii="Times New Roman" w:hAnsi="Times New Roman"/>
                <w:sz w:val="24"/>
                <w:szCs w:val="24"/>
              </w:rPr>
            </w:pPr>
            <w:r w:rsidRPr="00212930">
              <w:rPr>
                <w:rFonts w:ascii="Times New Roman" w:hAnsi="Times New Roman"/>
                <w:sz w:val="24"/>
                <w:szCs w:val="24"/>
              </w:rPr>
              <w:t>85.04</w:t>
            </w:r>
          </w:p>
        </w:tc>
        <w:tc>
          <w:tcPr>
            <w:tcW w:w="878" w:type="dxa"/>
            <w:tcPrChange w:id="487" w:author="Mona Mohamed Amin AbdEl-Fatta" w:date="2025-04-30T11:18:00Z">
              <w:tcPr>
                <w:tcW w:w="878" w:type="dxa"/>
              </w:tcPr>
            </w:tcPrChange>
          </w:tcPr>
          <w:p w14:paraId="46E7A80E" w14:textId="77777777" w:rsidR="0047253A" w:rsidRPr="00212930" w:rsidRDefault="0047253A" w:rsidP="00212930">
            <w:pPr>
              <w:spacing w:line="276" w:lineRule="auto"/>
              <w:jc w:val="both"/>
              <w:rPr>
                <w:rFonts w:ascii="Times New Roman" w:hAnsi="Times New Roman"/>
                <w:sz w:val="24"/>
                <w:szCs w:val="24"/>
              </w:rPr>
            </w:pPr>
            <w:r w:rsidRPr="00212930">
              <w:rPr>
                <w:rFonts w:ascii="Times New Roman" w:hAnsi="Times New Roman"/>
                <w:sz w:val="24"/>
                <w:szCs w:val="24"/>
              </w:rPr>
              <w:t>86.30</w:t>
            </w:r>
          </w:p>
        </w:tc>
        <w:tc>
          <w:tcPr>
            <w:tcW w:w="878" w:type="dxa"/>
            <w:tcPrChange w:id="488" w:author="Mona Mohamed Amin AbdEl-Fatta" w:date="2025-04-30T11:18:00Z">
              <w:tcPr>
                <w:tcW w:w="878" w:type="dxa"/>
              </w:tcPr>
            </w:tcPrChange>
          </w:tcPr>
          <w:p w14:paraId="40270112" w14:textId="77777777" w:rsidR="0047253A" w:rsidRPr="00212930" w:rsidRDefault="0047253A" w:rsidP="00212930">
            <w:pPr>
              <w:spacing w:line="276" w:lineRule="auto"/>
              <w:jc w:val="both"/>
              <w:rPr>
                <w:rFonts w:ascii="Times New Roman" w:hAnsi="Times New Roman"/>
                <w:sz w:val="24"/>
                <w:szCs w:val="24"/>
              </w:rPr>
            </w:pPr>
            <w:r w:rsidRPr="00212930">
              <w:rPr>
                <w:rFonts w:ascii="Times New Roman" w:hAnsi="Times New Roman"/>
                <w:sz w:val="24"/>
                <w:szCs w:val="24"/>
              </w:rPr>
              <w:t>84.06</w:t>
            </w:r>
          </w:p>
        </w:tc>
        <w:tc>
          <w:tcPr>
            <w:tcW w:w="878" w:type="dxa"/>
            <w:tcPrChange w:id="489" w:author="Mona Mohamed Amin AbdEl-Fatta" w:date="2025-04-30T11:18:00Z">
              <w:tcPr>
                <w:tcW w:w="878" w:type="dxa"/>
              </w:tcPr>
            </w:tcPrChange>
          </w:tcPr>
          <w:p w14:paraId="3360DD2A" w14:textId="77777777" w:rsidR="0047253A" w:rsidRPr="00212930" w:rsidRDefault="0047253A" w:rsidP="00212930">
            <w:pPr>
              <w:spacing w:line="276" w:lineRule="auto"/>
              <w:jc w:val="both"/>
              <w:rPr>
                <w:rFonts w:ascii="Times New Roman" w:hAnsi="Times New Roman"/>
                <w:sz w:val="24"/>
                <w:szCs w:val="24"/>
              </w:rPr>
            </w:pPr>
            <w:r w:rsidRPr="00212930">
              <w:rPr>
                <w:rFonts w:ascii="Times New Roman" w:hAnsi="Times New Roman"/>
                <w:sz w:val="24"/>
                <w:szCs w:val="24"/>
              </w:rPr>
              <w:t>85.03</w:t>
            </w:r>
          </w:p>
        </w:tc>
        <w:tc>
          <w:tcPr>
            <w:tcW w:w="878" w:type="dxa"/>
            <w:tcPrChange w:id="490" w:author="Mona Mohamed Amin AbdEl-Fatta" w:date="2025-04-30T11:18:00Z">
              <w:tcPr>
                <w:tcW w:w="878" w:type="dxa"/>
              </w:tcPr>
            </w:tcPrChange>
          </w:tcPr>
          <w:p w14:paraId="261174FE" w14:textId="77777777" w:rsidR="0047253A" w:rsidRPr="00212930" w:rsidRDefault="0047253A" w:rsidP="00212930">
            <w:pPr>
              <w:spacing w:line="276" w:lineRule="auto"/>
              <w:jc w:val="both"/>
              <w:rPr>
                <w:rFonts w:ascii="Times New Roman" w:hAnsi="Times New Roman"/>
                <w:sz w:val="24"/>
                <w:szCs w:val="24"/>
              </w:rPr>
            </w:pPr>
            <w:r w:rsidRPr="00212930">
              <w:rPr>
                <w:rFonts w:ascii="Times New Roman" w:hAnsi="Times New Roman"/>
                <w:sz w:val="24"/>
                <w:szCs w:val="24"/>
              </w:rPr>
              <w:t>86.18</w:t>
            </w:r>
          </w:p>
        </w:tc>
      </w:tr>
      <w:tr w:rsidR="0047253A" w:rsidRPr="00212930" w14:paraId="59972AA7" w14:textId="77777777" w:rsidTr="0047253A">
        <w:tc>
          <w:tcPr>
            <w:tcW w:w="583" w:type="dxa"/>
            <w:tcPrChange w:id="491" w:author="Mona Mohamed Amin AbdEl-Fatta" w:date="2025-04-30T11:18:00Z">
              <w:tcPr>
                <w:tcW w:w="583" w:type="dxa"/>
              </w:tcPr>
            </w:tcPrChange>
          </w:tcPr>
          <w:p w14:paraId="5AC18171" w14:textId="77777777" w:rsidR="0047253A" w:rsidRPr="00212930" w:rsidRDefault="0047253A" w:rsidP="00212930">
            <w:pPr>
              <w:spacing w:line="276" w:lineRule="auto"/>
              <w:jc w:val="both"/>
              <w:rPr>
                <w:rFonts w:ascii="Times New Roman" w:hAnsi="Times New Roman"/>
                <w:sz w:val="24"/>
                <w:szCs w:val="24"/>
              </w:rPr>
            </w:pPr>
            <w:r w:rsidRPr="00212930">
              <w:rPr>
                <w:rFonts w:ascii="Times New Roman" w:hAnsi="Times New Roman"/>
                <w:sz w:val="24"/>
                <w:szCs w:val="24"/>
              </w:rPr>
              <w:t>8</w:t>
            </w:r>
          </w:p>
        </w:tc>
        <w:tc>
          <w:tcPr>
            <w:tcW w:w="1732" w:type="dxa"/>
            <w:tcPrChange w:id="492" w:author="Mona Mohamed Amin AbdEl-Fatta" w:date="2025-04-30T11:18:00Z">
              <w:tcPr>
                <w:tcW w:w="1732" w:type="dxa"/>
              </w:tcPr>
            </w:tcPrChange>
          </w:tcPr>
          <w:p w14:paraId="4C8FBCBE" w14:textId="77777777" w:rsidR="0047253A" w:rsidRPr="00212930" w:rsidRDefault="0047253A" w:rsidP="00212930">
            <w:pPr>
              <w:spacing w:line="276" w:lineRule="auto"/>
              <w:jc w:val="both"/>
              <w:rPr>
                <w:rFonts w:ascii="Times New Roman" w:hAnsi="Times New Roman"/>
                <w:sz w:val="24"/>
                <w:szCs w:val="24"/>
              </w:rPr>
            </w:pPr>
            <w:r w:rsidRPr="00212930">
              <w:rPr>
                <w:rFonts w:ascii="Times New Roman" w:hAnsi="Times New Roman"/>
                <w:sz w:val="24"/>
                <w:szCs w:val="24"/>
              </w:rPr>
              <w:t>60</w:t>
            </w:r>
          </w:p>
        </w:tc>
        <w:tc>
          <w:tcPr>
            <w:tcW w:w="1589" w:type="dxa"/>
            <w:tcPrChange w:id="493" w:author="Mona Mohamed Amin AbdEl-Fatta" w:date="2025-04-30T11:18:00Z">
              <w:tcPr>
                <w:tcW w:w="1589" w:type="dxa"/>
              </w:tcPr>
            </w:tcPrChange>
          </w:tcPr>
          <w:p w14:paraId="4148A60E" w14:textId="77777777" w:rsidR="0047253A" w:rsidRPr="00212930" w:rsidRDefault="0047253A" w:rsidP="00212930">
            <w:pPr>
              <w:spacing w:line="276" w:lineRule="auto"/>
              <w:jc w:val="both"/>
              <w:rPr>
                <w:sz w:val="24"/>
                <w:szCs w:val="24"/>
              </w:rPr>
            </w:pPr>
          </w:p>
        </w:tc>
        <w:tc>
          <w:tcPr>
            <w:tcW w:w="880" w:type="dxa"/>
            <w:tcPrChange w:id="494" w:author="Mona Mohamed Amin AbdEl-Fatta" w:date="2025-04-30T11:18:00Z">
              <w:tcPr>
                <w:tcW w:w="880" w:type="dxa"/>
              </w:tcPr>
            </w:tcPrChange>
          </w:tcPr>
          <w:p w14:paraId="1B17498B" w14:textId="77777777" w:rsidR="0047253A" w:rsidRPr="00212930" w:rsidRDefault="0047253A" w:rsidP="00212930">
            <w:pPr>
              <w:spacing w:line="276" w:lineRule="auto"/>
              <w:jc w:val="both"/>
              <w:rPr>
                <w:rFonts w:ascii="Times New Roman" w:hAnsi="Times New Roman"/>
                <w:sz w:val="24"/>
                <w:szCs w:val="24"/>
              </w:rPr>
            </w:pPr>
            <w:r w:rsidRPr="00212930">
              <w:rPr>
                <w:rFonts w:ascii="Times New Roman" w:hAnsi="Times New Roman"/>
                <w:sz w:val="24"/>
                <w:szCs w:val="24"/>
              </w:rPr>
              <w:t>85.07</w:t>
            </w:r>
          </w:p>
        </w:tc>
        <w:tc>
          <w:tcPr>
            <w:tcW w:w="878" w:type="dxa"/>
            <w:tcPrChange w:id="495" w:author="Mona Mohamed Amin AbdEl-Fatta" w:date="2025-04-30T11:18:00Z">
              <w:tcPr>
                <w:tcW w:w="878" w:type="dxa"/>
              </w:tcPr>
            </w:tcPrChange>
          </w:tcPr>
          <w:p w14:paraId="676D26E5" w14:textId="77777777" w:rsidR="0047253A" w:rsidRPr="00212930" w:rsidRDefault="0047253A" w:rsidP="00212930">
            <w:pPr>
              <w:spacing w:line="276" w:lineRule="auto"/>
              <w:jc w:val="both"/>
              <w:rPr>
                <w:rFonts w:ascii="Times New Roman" w:hAnsi="Times New Roman"/>
                <w:sz w:val="24"/>
                <w:szCs w:val="24"/>
              </w:rPr>
            </w:pPr>
            <w:r w:rsidRPr="00212930">
              <w:rPr>
                <w:rFonts w:ascii="Times New Roman" w:hAnsi="Times New Roman"/>
                <w:sz w:val="24"/>
                <w:szCs w:val="24"/>
              </w:rPr>
              <w:t>83.08</w:t>
            </w:r>
          </w:p>
        </w:tc>
        <w:tc>
          <w:tcPr>
            <w:tcW w:w="878" w:type="dxa"/>
            <w:tcPrChange w:id="496" w:author="Mona Mohamed Amin AbdEl-Fatta" w:date="2025-04-30T11:18:00Z">
              <w:tcPr>
                <w:tcW w:w="878" w:type="dxa"/>
              </w:tcPr>
            </w:tcPrChange>
          </w:tcPr>
          <w:p w14:paraId="617A1161" w14:textId="77777777" w:rsidR="0047253A" w:rsidRPr="00212930" w:rsidRDefault="0047253A" w:rsidP="00212930">
            <w:pPr>
              <w:spacing w:line="276" w:lineRule="auto"/>
              <w:jc w:val="both"/>
              <w:rPr>
                <w:rFonts w:ascii="Times New Roman" w:hAnsi="Times New Roman"/>
                <w:sz w:val="24"/>
                <w:szCs w:val="24"/>
              </w:rPr>
            </w:pPr>
            <w:r w:rsidRPr="00212930">
              <w:rPr>
                <w:rFonts w:ascii="Times New Roman" w:hAnsi="Times New Roman"/>
                <w:sz w:val="24"/>
                <w:szCs w:val="24"/>
              </w:rPr>
              <w:t>85.28</w:t>
            </w:r>
          </w:p>
        </w:tc>
        <w:tc>
          <w:tcPr>
            <w:tcW w:w="878" w:type="dxa"/>
            <w:tcPrChange w:id="497" w:author="Mona Mohamed Amin AbdEl-Fatta" w:date="2025-04-30T11:18:00Z">
              <w:tcPr>
                <w:tcW w:w="878" w:type="dxa"/>
              </w:tcPr>
            </w:tcPrChange>
          </w:tcPr>
          <w:p w14:paraId="22F9AF8D" w14:textId="77777777" w:rsidR="0047253A" w:rsidRPr="00212930" w:rsidRDefault="0047253A" w:rsidP="00212930">
            <w:pPr>
              <w:spacing w:line="276" w:lineRule="auto"/>
              <w:jc w:val="both"/>
              <w:rPr>
                <w:rFonts w:ascii="Times New Roman" w:hAnsi="Times New Roman"/>
                <w:sz w:val="24"/>
                <w:szCs w:val="24"/>
              </w:rPr>
            </w:pPr>
            <w:r w:rsidRPr="00212930">
              <w:rPr>
                <w:rFonts w:ascii="Times New Roman" w:hAnsi="Times New Roman"/>
                <w:sz w:val="24"/>
                <w:szCs w:val="24"/>
              </w:rPr>
              <w:t>86.52</w:t>
            </w:r>
          </w:p>
        </w:tc>
        <w:tc>
          <w:tcPr>
            <w:tcW w:w="878" w:type="dxa"/>
            <w:tcPrChange w:id="498" w:author="Mona Mohamed Amin AbdEl-Fatta" w:date="2025-04-30T11:18:00Z">
              <w:tcPr>
                <w:tcW w:w="878" w:type="dxa"/>
              </w:tcPr>
            </w:tcPrChange>
          </w:tcPr>
          <w:p w14:paraId="5FD06A9E" w14:textId="77777777" w:rsidR="0047253A" w:rsidRPr="00212930" w:rsidRDefault="0047253A" w:rsidP="00212930">
            <w:pPr>
              <w:spacing w:line="276" w:lineRule="auto"/>
              <w:jc w:val="both"/>
              <w:rPr>
                <w:rFonts w:ascii="Times New Roman" w:hAnsi="Times New Roman"/>
                <w:sz w:val="24"/>
                <w:szCs w:val="24"/>
              </w:rPr>
            </w:pPr>
            <w:r w:rsidRPr="00212930">
              <w:rPr>
                <w:rFonts w:ascii="Times New Roman" w:hAnsi="Times New Roman"/>
                <w:sz w:val="24"/>
                <w:szCs w:val="24"/>
              </w:rPr>
              <w:t>82.43</w:t>
            </w:r>
          </w:p>
        </w:tc>
      </w:tr>
    </w:tbl>
    <w:p w14:paraId="6CF63D26" w14:textId="77777777" w:rsidR="007C6D79" w:rsidRDefault="007C6D79" w:rsidP="00212930">
      <w:pPr>
        <w:pStyle w:val="NoSpacing"/>
        <w:spacing w:line="276" w:lineRule="auto"/>
        <w:ind w:left="0" w:firstLine="0"/>
        <w:jc w:val="both"/>
        <w:rPr>
          <w:ins w:id="499" w:author="Mona Mohamed Amin AbdEl-Fatta" w:date="2025-04-30T11:18:00Z"/>
          <w:bCs/>
          <w:sz w:val="24"/>
        </w:rPr>
      </w:pPr>
    </w:p>
    <w:p w14:paraId="174C4128" w14:textId="77777777" w:rsidR="00506AFA" w:rsidRPr="00212930" w:rsidRDefault="00506AFA" w:rsidP="00212930">
      <w:pPr>
        <w:pStyle w:val="NoSpacing"/>
        <w:spacing w:line="276" w:lineRule="auto"/>
        <w:ind w:left="0" w:firstLine="0"/>
        <w:jc w:val="both"/>
        <w:rPr>
          <w:bCs/>
          <w:sz w:val="24"/>
        </w:rPr>
      </w:pPr>
      <w:r w:rsidRPr="00212930">
        <w:rPr>
          <w:bCs/>
          <w:sz w:val="24"/>
        </w:rPr>
        <w:t>3.2.1 Turbidity Removal at pH 2</w:t>
      </w:r>
    </w:p>
    <w:p w14:paraId="636C5201" w14:textId="77777777" w:rsidR="00506AFA" w:rsidRPr="00212930" w:rsidRDefault="00506AFA" w:rsidP="00212930">
      <w:pPr>
        <w:pStyle w:val="NoSpacing"/>
        <w:spacing w:line="276" w:lineRule="auto"/>
        <w:ind w:left="0" w:firstLine="0"/>
        <w:jc w:val="both"/>
        <w:rPr>
          <w:bCs/>
          <w:sz w:val="24"/>
        </w:rPr>
      </w:pPr>
      <w:r w:rsidRPr="00212930">
        <w:rPr>
          <w:bCs/>
          <w:sz w:val="24"/>
        </w:rPr>
        <w:t xml:space="preserve">For the effluent at pH 2 (initial turbidity 722.75 NTU), Table </w:t>
      </w:r>
      <w:r w:rsidR="00E9350A" w:rsidRPr="00212930">
        <w:rPr>
          <w:bCs/>
          <w:sz w:val="24"/>
        </w:rPr>
        <w:t>4</w:t>
      </w:r>
      <w:r w:rsidRPr="00212930">
        <w:rPr>
          <w:bCs/>
          <w:sz w:val="24"/>
        </w:rPr>
        <w:t xml:space="preserve"> shows residual turbidity values ranging from 96.2–147.6 NTU, with Table </w:t>
      </w:r>
      <w:r w:rsidR="00E9350A" w:rsidRPr="00212930">
        <w:rPr>
          <w:bCs/>
          <w:sz w:val="24"/>
        </w:rPr>
        <w:t>7</w:t>
      </w:r>
      <w:r w:rsidRPr="00212930">
        <w:rPr>
          <w:bCs/>
          <w:sz w:val="24"/>
        </w:rPr>
        <w:t xml:space="preserve"> indicating percentage removals of 79.50–86.70%. The highest removal was 86.70% (96.2 NTU) at 0.1 g/L after 10 minutes, followed by 86.68% (96.3 NTU) at 20 minutes and 86.27% (99.2 NTU) at 2.0 g/L after 40 minutes. </w:t>
      </w:r>
      <w:r w:rsidR="00E9350A" w:rsidRPr="00212930">
        <w:rPr>
          <w:bCs/>
          <w:sz w:val="24"/>
        </w:rPr>
        <w:t>Graph 1, t</w:t>
      </w:r>
      <w:r w:rsidRPr="00212930">
        <w:rPr>
          <w:bCs/>
          <w:sz w:val="24"/>
        </w:rPr>
        <w:t>he graph of % turbidity removal vs. time at pH 2 shows a sharp peak at 10–20 minutes for 0.1 g/L, stabilizing thereafter, indicating rapid coagulation kinetics. Higher dosages (1.5–2.0 g/L) achieved consistent removals above 82%, with a secondary peak at 40–50 minutes (86.18–86.27%).</w:t>
      </w:r>
    </w:p>
    <w:p w14:paraId="4D92CC3A" w14:textId="77777777" w:rsidR="00506AFA" w:rsidRPr="00212930" w:rsidRDefault="00506AFA" w:rsidP="00212930">
      <w:pPr>
        <w:pStyle w:val="NoSpacing"/>
        <w:spacing w:line="276" w:lineRule="auto"/>
        <w:ind w:left="0" w:firstLine="0"/>
        <w:jc w:val="both"/>
        <w:rPr>
          <w:bCs/>
          <w:sz w:val="24"/>
        </w:rPr>
      </w:pPr>
      <w:r w:rsidRPr="00212930">
        <w:rPr>
          <w:bCs/>
          <w:sz w:val="24"/>
        </w:rPr>
        <w:t>The superior performance at pH 2 is attributed to the protonation of the coagulant’s functional groups (e.g., -OH, -C=O), enhancing electrostatic interactions with negatively charged particles. The low dosage (0.1 g/L) suggests efficient utilization of the coagulant’s proteinaceous components, while higher dosages required longer stirring for floc settling. However, residual turbidity exceeded the NESREA 5 NTU limit, and the acidic pH (2) is non-compliant with the 6–9 range, requiring post-treatment pH adjustment.</w:t>
      </w:r>
    </w:p>
    <w:p w14:paraId="13B19B13" w14:textId="77777777" w:rsidR="00602F1E" w:rsidRPr="003B6202" w:rsidRDefault="00602F1E" w:rsidP="003B6202">
      <w:pPr>
        <w:spacing w:after="0" w:line="276" w:lineRule="auto"/>
        <w:jc w:val="both"/>
        <w:rPr>
          <w:bCs/>
          <w:sz w:val="24"/>
          <w:szCs w:val="24"/>
        </w:rPr>
      </w:pPr>
      <w:r w:rsidRPr="00212930">
        <w:rPr>
          <w:b/>
          <w:sz w:val="24"/>
          <w:szCs w:val="24"/>
        </w:rPr>
        <w:t xml:space="preserve">Table </w:t>
      </w:r>
      <w:r w:rsidR="00E9350A" w:rsidRPr="00212930">
        <w:rPr>
          <w:b/>
          <w:sz w:val="24"/>
          <w:szCs w:val="24"/>
        </w:rPr>
        <w:t>7.</w:t>
      </w:r>
      <w:r w:rsidRPr="00212930">
        <w:rPr>
          <w:b/>
          <w:sz w:val="24"/>
          <w:szCs w:val="24"/>
        </w:rPr>
        <w:t xml:space="preserve"> </w:t>
      </w:r>
      <w:r w:rsidRPr="000567B1">
        <w:rPr>
          <w:b/>
          <w:sz w:val="24"/>
          <w:szCs w:val="24"/>
        </w:rPr>
        <w:t>% Turbidity Removal for pH2</w:t>
      </w:r>
    </w:p>
    <w:p w14:paraId="1F96DEC1" w14:textId="77777777" w:rsidR="00602F1E" w:rsidRPr="003B6202" w:rsidRDefault="00602F1E" w:rsidP="003B6202">
      <w:pPr>
        <w:spacing w:after="0" w:line="276" w:lineRule="auto"/>
        <w:jc w:val="both"/>
        <w:rPr>
          <w:bCs/>
          <w:sz w:val="24"/>
          <w:szCs w:val="24"/>
        </w:rPr>
      </w:pPr>
      <w:r w:rsidRPr="003B6202">
        <w:rPr>
          <w:bCs/>
          <w:sz w:val="24"/>
          <w:szCs w:val="24"/>
        </w:rPr>
        <w:t>Initial Turbidity =291.5</w:t>
      </w:r>
    </w:p>
    <w:tbl>
      <w:tblPr>
        <w:tblStyle w:val="TableGrid"/>
        <w:tblW w:w="0" w:type="auto"/>
        <w:tblLook w:val="04A0" w:firstRow="1" w:lastRow="0" w:firstColumn="1" w:lastColumn="0" w:noHBand="0" w:noVBand="1"/>
        <w:tblPrChange w:id="500" w:author="Mona Mohamed Amin AbdEl-Fatta" w:date="2025-04-30T11:18:00Z">
          <w:tblPr>
            <w:tblStyle w:val="TableGrid"/>
            <w:tblW w:w="0" w:type="auto"/>
            <w:tblLook w:val="04A0" w:firstRow="1" w:lastRow="0" w:firstColumn="1" w:lastColumn="0" w:noHBand="0" w:noVBand="1"/>
          </w:tblPr>
        </w:tblPrChange>
      </w:tblPr>
      <w:tblGrid>
        <w:gridCol w:w="582"/>
        <w:gridCol w:w="2062"/>
        <w:gridCol w:w="1182"/>
        <w:gridCol w:w="1174"/>
        <w:gridCol w:w="1174"/>
        <w:gridCol w:w="1174"/>
        <w:gridCol w:w="1174"/>
        <w:tblGridChange w:id="501">
          <w:tblGrid>
            <w:gridCol w:w="583"/>
            <w:gridCol w:w="2020"/>
            <w:gridCol w:w="1145"/>
            <w:gridCol w:w="1137"/>
            <w:gridCol w:w="1137"/>
            <w:gridCol w:w="1137"/>
            <w:gridCol w:w="1137"/>
          </w:tblGrid>
        </w:tblGridChange>
      </w:tblGrid>
      <w:tr w:rsidR="00602F1E" w:rsidRPr="00212930" w14:paraId="7BAD0B4F" w14:textId="77777777" w:rsidTr="00C760B5">
        <w:tc>
          <w:tcPr>
            <w:tcW w:w="545" w:type="dxa"/>
            <w:tcPrChange w:id="502" w:author="Mona Mohamed Amin AbdEl-Fatta" w:date="2025-04-30T11:18:00Z">
              <w:tcPr>
                <w:tcW w:w="545" w:type="dxa"/>
              </w:tcPr>
            </w:tcPrChange>
          </w:tcPr>
          <w:p w14:paraId="79EC4416" w14:textId="77777777" w:rsidR="00602F1E" w:rsidRPr="003B6202" w:rsidRDefault="00602F1E" w:rsidP="00212930">
            <w:pPr>
              <w:spacing w:line="276" w:lineRule="auto"/>
              <w:jc w:val="both"/>
              <w:rPr>
                <w:rFonts w:ascii="Times New Roman" w:hAnsi="Times New Roman"/>
                <w:sz w:val="24"/>
                <w:szCs w:val="24"/>
              </w:rPr>
            </w:pPr>
            <w:r w:rsidRPr="003B6202">
              <w:rPr>
                <w:rFonts w:ascii="Times New Roman" w:hAnsi="Times New Roman"/>
                <w:sz w:val="24"/>
                <w:szCs w:val="24"/>
              </w:rPr>
              <w:t>S\N</w:t>
            </w:r>
          </w:p>
        </w:tc>
        <w:tc>
          <w:tcPr>
            <w:tcW w:w="2258" w:type="dxa"/>
            <w:tcPrChange w:id="503" w:author="Mona Mohamed Amin AbdEl-Fatta" w:date="2025-04-30T11:18:00Z">
              <w:tcPr>
                <w:tcW w:w="2258" w:type="dxa"/>
              </w:tcPr>
            </w:tcPrChange>
          </w:tcPr>
          <w:p w14:paraId="77FD061C" w14:textId="77777777" w:rsidR="00602F1E" w:rsidRPr="003B6202" w:rsidRDefault="00602F1E" w:rsidP="00212930">
            <w:pPr>
              <w:spacing w:line="276" w:lineRule="auto"/>
              <w:jc w:val="both"/>
              <w:rPr>
                <w:rFonts w:ascii="Times New Roman" w:hAnsi="Times New Roman"/>
                <w:sz w:val="24"/>
                <w:szCs w:val="24"/>
              </w:rPr>
            </w:pPr>
            <w:r w:rsidRPr="003B6202">
              <w:rPr>
                <w:rFonts w:ascii="Times New Roman" w:hAnsi="Times New Roman"/>
                <w:sz w:val="24"/>
                <w:szCs w:val="24"/>
              </w:rPr>
              <w:t>Time(minutes)</w:t>
            </w:r>
          </w:p>
        </w:tc>
        <w:tc>
          <w:tcPr>
            <w:tcW w:w="6773" w:type="dxa"/>
            <w:gridSpan w:val="5"/>
            <w:tcPrChange w:id="504" w:author="Mona Mohamed Amin AbdEl-Fatta" w:date="2025-04-30T11:18:00Z">
              <w:tcPr>
                <w:tcW w:w="6773" w:type="dxa"/>
                <w:gridSpan w:val="5"/>
              </w:tcPr>
            </w:tcPrChange>
          </w:tcPr>
          <w:p w14:paraId="40E065C5" w14:textId="77777777" w:rsidR="00602F1E" w:rsidRPr="003B6202" w:rsidRDefault="00602F1E" w:rsidP="00212930">
            <w:pPr>
              <w:spacing w:line="276" w:lineRule="auto"/>
              <w:jc w:val="both"/>
              <w:rPr>
                <w:rFonts w:ascii="Times New Roman" w:hAnsi="Times New Roman"/>
                <w:sz w:val="24"/>
                <w:szCs w:val="24"/>
              </w:rPr>
            </w:pPr>
            <w:r w:rsidRPr="003B6202">
              <w:rPr>
                <w:rFonts w:ascii="Times New Roman" w:hAnsi="Times New Roman"/>
                <w:sz w:val="24"/>
                <w:szCs w:val="24"/>
              </w:rPr>
              <w:t>Coagulant Dosage (in grams)</w:t>
            </w:r>
          </w:p>
        </w:tc>
      </w:tr>
      <w:tr w:rsidR="00602F1E" w:rsidRPr="00212930" w14:paraId="08AA9C18" w14:textId="77777777" w:rsidTr="00C760B5">
        <w:tc>
          <w:tcPr>
            <w:tcW w:w="545" w:type="dxa"/>
            <w:tcPrChange w:id="505" w:author="Mona Mohamed Amin AbdEl-Fatta" w:date="2025-04-30T11:18:00Z">
              <w:tcPr>
                <w:tcW w:w="545" w:type="dxa"/>
              </w:tcPr>
            </w:tcPrChange>
          </w:tcPr>
          <w:p w14:paraId="3897C03F" w14:textId="77777777" w:rsidR="00602F1E" w:rsidRPr="00212930" w:rsidRDefault="00602F1E" w:rsidP="00212930">
            <w:pPr>
              <w:spacing w:line="276" w:lineRule="auto"/>
              <w:jc w:val="both"/>
              <w:rPr>
                <w:rFonts w:ascii="Times New Roman" w:hAnsi="Times New Roman"/>
                <w:sz w:val="24"/>
                <w:szCs w:val="24"/>
              </w:rPr>
            </w:pPr>
          </w:p>
        </w:tc>
        <w:tc>
          <w:tcPr>
            <w:tcW w:w="2258" w:type="dxa"/>
            <w:tcPrChange w:id="506" w:author="Mona Mohamed Amin AbdEl-Fatta" w:date="2025-04-30T11:18:00Z">
              <w:tcPr>
                <w:tcW w:w="2258" w:type="dxa"/>
              </w:tcPr>
            </w:tcPrChange>
          </w:tcPr>
          <w:p w14:paraId="30B7161E" w14:textId="77777777" w:rsidR="00602F1E" w:rsidRPr="00212930" w:rsidRDefault="00602F1E" w:rsidP="00212930">
            <w:pPr>
              <w:spacing w:line="276" w:lineRule="auto"/>
              <w:jc w:val="both"/>
              <w:rPr>
                <w:rFonts w:ascii="Times New Roman" w:hAnsi="Times New Roman"/>
                <w:sz w:val="24"/>
                <w:szCs w:val="24"/>
              </w:rPr>
            </w:pPr>
          </w:p>
        </w:tc>
        <w:tc>
          <w:tcPr>
            <w:tcW w:w="1365" w:type="dxa"/>
            <w:tcPrChange w:id="507" w:author="Mona Mohamed Amin AbdEl-Fatta" w:date="2025-04-30T11:18:00Z">
              <w:tcPr>
                <w:tcW w:w="1365" w:type="dxa"/>
              </w:tcPr>
            </w:tcPrChange>
          </w:tcPr>
          <w:p w14:paraId="7AD83F95" w14:textId="77777777" w:rsidR="00602F1E" w:rsidRPr="00212930" w:rsidRDefault="00602F1E" w:rsidP="00212930">
            <w:pPr>
              <w:spacing w:line="276" w:lineRule="auto"/>
              <w:jc w:val="both"/>
              <w:rPr>
                <w:rFonts w:ascii="Times New Roman" w:hAnsi="Times New Roman"/>
                <w:sz w:val="24"/>
                <w:szCs w:val="24"/>
              </w:rPr>
            </w:pPr>
            <w:r w:rsidRPr="00212930">
              <w:rPr>
                <w:rFonts w:ascii="Times New Roman" w:hAnsi="Times New Roman"/>
                <w:sz w:val="24"/>
                <w:szCs w:val="24"/>
              </w:rPr>
              <w:t>0.1 (NTU %)</w:t>
            </w:r>
          </w:p>
        </w:tc>
        <w:tc>
          <w:tcPr>
            <w:tcW w:w="1352" w:type="dxa"/>
            <w:tcPrChange w:id="508" w:author="Mona Mohamed Amin AbdEl-Fatta" w:date="2025-04-30T11:18:00Z">
              <w:tcPr>
                <w:tcW w:w="1352" w:type="dxa"/>
              </w:tcPr>
            </w:tcPrChange>
          </w:tcPr>
          <w:p w14:paraId="550C2A4B" w14:textId="77777777" w:rsidR="00602F1E" w:rsidRPr="00212930" w:rsidRDefault="00602F1E" w:rsidP="00212930">
            <w:pPr>
              <w:spacing w:line="276" w:lineRule="auto"/>
              <w:jc w:val="both"/>
              <w:rPr>
                <w:rFonts w:ascii="Times New Roman" w:hAnsi="Times New Roman"/>
                <w:sz w:val="24"/>
                <w:szCs w:val="24"/>
              </w:rPr>
            </w:pPr>
            <w:proofErr w:type="gramStart"/>
            <w:r w:rsidRPr="00212930">
              <w:rPr>
                <w:rFonts w:ascii="Times New Roman" w:hAnsi="Times New Roman"/>
                <w:sz w:val="24"/>
                <w:szCs w:val="24"/>
              </w:rPr>
              <w:t>0.5  (</w:t>
            </w:r>
            <w:proofErr w:type="gramEnd"/>
            <w:r w:rsidRPr="00212930">
              <w:rPr>
                <w:rFonts w:ascii="Times New Roman" w:hAnsi="Times New Roman"/>
                <w:sz w:val="24"/>
                <w:szCs w:val="24"/>
              </w:rPr>
              <w:t>NTU %)</w:t>
            </w:r>
          </w:p>
        </w:tc>
        <w:tc>
          <w:tcPr>
            <w:tcW w:w="1352" w:type="dxa"/>
            <w:tcPrChange w:id="509" w:author="Mona Mohamed Amin AbdEl-Fatta" w:date="2025-04-30T11:18:00Z">
              <w:tcPr>
                <w:tcW w:w="1352" w:type="dxa"/>
              </w:tcPr>
            </w:tcPrChange>
          </w:tcPr>
          <w:p w14:paraId="4EBF6021" w14:textId="77777777" w:rsidR="00602F1E" w:rsidRPr="00212930" w:rsidRDefault="00602F1E" w:rsidP="00212930">
            <w:pPr>
              <w:spacing w:line="276" w:lineRule="auto"/>
              <w:jc w:val="both"/>
              <w:rPr>
                <w:rFonts w:ascii="Times New Roman" w:hAnsi="Times New Roman"/>
                <w:sz w:val="24"/>
                <w:szCs w:val="24"/>
              </w:rPr>
            </w:pPr>
            <w:r w:rsidRPr="00212930">
              <w:rPr>
                <w:rFonts w:ascii="Times New Roman" w:hAnsi="Times New Roman"/>
                <w:sz w:val="24"/>
                <w:szCs w:val="24"/>
              </w:rPr>
              <w:t>1.0 (NTU %)</w:t>
            </w:r>
          </w:p>
        </w:tc>
        <w:tc>
          <w:tcPr>
            <w:tcW w:w="1352" w:type="dxa"/>
            <w:tcPrChange w:id="510" w:author="Mona Mohamed Amin AbdEl-Fatta" w:date="2025-04-30T11:18:00Z">
              <w:tcPr>
                <w:tcW w:w="1352" w:type="dxa"/>
              </w:tcPr>
            </w:tcPrChange>
          </w:tcPr>
          <w:p w14:paraId="1ED7A682" w14:textId="77777777" w:rsidR="00602F1E" w:rsidRPr="00212930" w:rsidRDefault="00602F1E" w:rsidP="00212930">
            <w:pPr>
              <w:spacing w:line="276" w:lineRule="auto"/>
              <w:jc w:val="both"/>
              <w:rPr>
                <w:rFonts w:ascii="Times New Roman" w:hAnsi="Times New Roman"/>
                <w:sz w:val="24"/>
                <w:szCs w:val="24"/>
              </w:rPr>
            </w:pPr>
            <w:r w:rsidRPr="00212930">
              <w:rPr>
                <w:rFonts w:ascii="Times New Roman" w:hAnsi="Times New Roman"/>
                <w:sz w:val="24"/>
                <w:szCs w:val="24"/>
              </w:rPr>
              <w:t>1.5 (NTU %)</w:t>
            </w:r>
          </w:p>
        </w:tc>
        <w:tc>
          <w:tcPr>
            <w:tcW w:w="1352" w:type="dxa"/>
            <w:tcPrChange w:id="511" w:author="Mona Mohamed Amin AbdEl-Fatta" w:date="2025-04-30T11:18:00Z">
              <w:tcPr>
                <w:tcW w:w="1352" w:type="dxa"/>
              </w:tcPr>
            </w:tcPrChange>
          </w:tcPr>
          <w:p w14:paraId="521B9EDE" w14:textId="77777777" w:rsidR="00602F1E" w:rsidRPr="00212930" w:rsidRDefault="00602F1E" w:rsidP="00212930">
            <w:pPr>
              <w:spacing w:line="276" w:lineRule="auto"/>
              <w:jc w:val="both"/>
              <w:rPr>
                <w:rFonts w:ascii="Times New Roman" w:hAnsi="Times New Roman"/>
                <w:sz w:val="24"/>
                <w:szCs w:val="24"/>
              </w:rPr>
            </w:pPr>
            <w:r w:rsidRPr="00212930">
              <w:rPr>
                <w:rFonts w:ascii="Times New Roman" w:hAnsi="Times New Roman"/>
                <w:sz w:val="24"/>
                <w:szCs w:val="24"/>
              </w:rPr>
              <w:t>2.0 (NTU %)</w:t>
            </w:r>
          </w:p>
        </w:tc>
      </w:tr>
      <w:tr w:rsidR="00602F1E" w:rsidRPr="00212930" w14:paraId="625C5F8C" w14:textId="77777777" w:rsidTr="00C760B5">
        <w:tc>
          <w:tcPr>
            <w:tcW w:w="545" w:type="dxa"/>
            <w:tcPrChange w:id="512" w:author="Mona Mohamed Amin AbdEl-Fatta" w:date="2025-04-30T11:18:00Z">
              <w:tcPr>
                <w:tcW w:w="545" w:type="dxa"/>
              </w:tcPr>
            </w:tcPrChange>
          </w:tcPr>
          <w:p w14:paraId="1432F859" w14:textId="77777777" w:rsidR="00602F1E" w:rsidRPr="00212930" w:rsidRDefault="00602F1E" w:rsidP="00212930">
            <w:pPr>
              <w:spacing w:line="276" w:lineRule="auto"/>
              <w:jc w:val="both"/>
              <w:rPr>
                <w:rFonts w:ascii="Times New Roman" w:hAnsi="Times New Roman"/>
                <w:sz w:val="24"/>
                <w:szCs w:val="24"/>
              </w:rPr>
            </w:pPr>
            <w:r w:rsidRPr="00212930">
              <w:rPr>
                <w:rFonts w:ascii="Times New Roman" w:hAnsi="Times New Roman"/>
                <w:sz w:val="24"/>
                <w:szCs w:val="24"/>
              </w:rPr>
              <w:t>1</w:t>
            </w:r>
          </w:p>
        </w:tc>
        <w:tc>
          <w:tcPr>
            <w:tcW w:w="2258" w:type="dxa"/>
            <w:tcPrChange w:id="513" w:author="Mona Mohamed Amin AbdEl-Fatta" w:date="2025-04-30T11:18:00Z">
              <w:tcPr>
                <w:tcW w:w="2258" w:type="dxa"/>
              </w:tcPr>
            </w:tcPrChange>
          </w:tcPr>
          <w:p w14:paraId="026E2795" w14:textId="77777777" w:rsidR="00602F1E" w:rsidRPr="00212930" w:rsidRDefault="00602F1E" w:rsidP="00212930">
            <w:pPr>
              <w:spacing w:line="276" w:lineRule="auto"/>
              <w:jc w:val="both"/>
              <w:rPr>
                <w:rFonts w:ascii="Times New Roman" w:hAnsi="Times New Roman"/>
                <w:sz w:val="24"/>
                <w:szCs w:val="24"/>
              </w:rPr>
            </w:pPr>
            <w:r w:rsidRPr="00212930">
              <w:rPr>
                <w:rFonts w:ascii="Times New Roman" w:hAnsi="Times New Roman"/>
                <w:sz w:val="24"/>
                <w:szCs w:val="24"/>
              </w:rPr>
              <w:t>5</w:t>
            </w:r>
          </w:p>
        </w:tc>
        <w:tc>
          <w:tcPr>
            <w:tcW w:w="1365" w:type="dxa"/>
            <w:tcPrChange w:id="514" w:author="Mona Mohamed Amin AbdEl-Fatta" w:date="2025-04-30T11:18:00Z">
              <w:tcPr>
                <w:tcW w:w="1365" w:type="dxa"/>
              </w:tcPr>
            </w:tcPrChange>
          </w:tcPr>
          <w:p w14:paraId="56F129E9" w14:textId="77777777" w:rsidR="00602F1E" w:rsidRPr="00212930" w:rsidRDefault="00602F1E" w:rsidP="00212930">
            <w:pPr>
              <w:spacing w:line="276" w:lineRule="auto"/>
              <w:jc w:val="both"/>
              <w:rPr>
                <w:rFonts w:ascii="Times New Roman" w:hAnsi="Times New Roman"/>
                <w:sz w:val="24"/>
                <w:szCs w:val="24"/>
              </w:rPr>
            </w:pPr>
            <w:r w:rsidRPr="00212930">
              <w:rPr>
                <w:rFonts w:ascii="Times New Roman" w:hAnsi="Times New Roman"/>
                <w:sz w:val="24"/>
                <w:szCs w:val="24"/>
              </w:rPr>
              <w:t>48.89</w:t>
            </w:r>
          </w:p>
        </w:tc>
        <w:tc>
          <w:tcPr>
            <w:tcW w:w="1352" w:type="dxa"/>
            <w:tcPrChange w:id="515" w:author="Mona Mohamed Amin AbdEl-Fatta" w:date="2025-04-30T11:18:00Z">
              <w:tcPr>
                <w:tcW w:w="1352" w:type="dxa"/>
              </w:tcPr>
            </w:tcPrChange>
          </w:tcPr>
          <w:p w14:paraId="7CE1C4FB" w14:textId="77777777" w:rsidR="00602F1E" w:rsidRPr="00212930" w:rsidRDefault="00602F1E" w:rsidP="00212930">
            <w:pPr>
              <w:spacing w:line="276" w:lineRule="auto"/>
              <w:jc w:val="both"/>
              <w:rPr>
                <w:rFonts w:ascii="Times New Roman" w:hAnsi="Times New Roman"/>
                <w:sz w:val="24"/>
                <w:szCs w:val="24"/>
              </w:rPr>
            </w:pPr>
            <w:r w:rsidRPr="00212930">
              <w:rPr>
                <w:rFonts w:ascii="Times New Roman" w:hAnsi="Times New Roman"/>
                <w:sz w:val="24"/>
                <w:szCs w:val="24"/>
              </w:rPr>
              <w:t>59.07</w:t>
            </w:r>
          </w:p>
        </w:tc>
        <w:tc>
          <w:tcPr>
            <w:tcW w:w="1352" w:type="dxa"/>
            <w:tcPrChange w:id="516" w:author="Mona Mohamed Amin AbdEl-Fatta" w:date="2025-04-30T11:18:00Z">
              <w:tcPr>
                <w:tcW w:w="1352" w:type="dxa"/>
              </w:tcPr>
            </w:tcPrChange>
          </w:tcPr>
          <w:p w14:paraId="7C4ED341" w14:textId="77777777" w:rsidR="00602F1E" w:rsidRPr="00212930" w:rsidRDefault="00602F1E" w:rsidP="00212930">
            <w:pPr>
              <w:spacing w:line="276" w:lineRule="auto"/>
              <w:jc w:val="both"/>
              <w:rPr>
                <w:rFonts w:ascii="Times New Roman" w:hAnsi="Times New Roman"/>
                <w:sz w:val="24"/>
                <w:szCs w:val="24"/>
              </w:rPr>
            </w:pPr>
            <w:r w:rsidRPr="00212930">
              <w:rPr>
                <w:rFonts w:ascii="Times New Roman" w:hAnsi="Times New Roman"/>
                <w:sz w:val="24"/>
                <w:szCs w:val="24"/>
              </w:rPr>
              <w:t>53.00</w:t>
            </w:r>
          </w:p>
        </w:tc>
        <w:tc>
          <w:tcPr>
            <w:tcW w:w="1352" w:type="dxa"/>
            <w:tcPrChange w:id="517" w:author="Mona Mohamed Amin AbdEl-Fatta" w:date="2025-04-30T11:18:00Z">
              <w:tcPr>
                <w:tcW w:w="1352" w:type="dxa"/>
              </w:tcPr>
            </w:tcPrChange>
          </w:tcPr>
          <w:p w14:paraId="770B7167" w14:textId="77777777" w:rsidR="00602F1E" w:rsidRPr="00212930" w:rsidRDefault="00602F1E" w:rsidP="00212930">
            <w:pPr>
              <w:spacing w:line="276" w:lineRule="auto"/>
              <w:jc w:val="both"/>
              <w:rPr>
                <w:rFonts w:ascii="Times New Roman" w:hAnsi="Times New Roman"/>
                <w:sz w:val="24"/>
                <w:szCs w:val="24"/>
              </w:rPr>
            </w:pPr>
            <w:r w:rsidRPr="00212930">
              <w:rPr>
                <w:rFonts w:ascii="Times New Roman" w:hAnsi="Times New Roman"/>
                <w:sz w:val="24"/>
                <w:szCs w:val="24"/>
              </w:rPr>
              <w:t>58.80</w:t>
            </w:r>
          </w:p>
        </w:tc>
        <w:tc>
          <w:tcPr>
            <w:tcW w:w="1352" w:type="dxa"/>
            <w:tcPrChange w:id="518" w:author="Mona Mohamed Amin AbdEl-Fatta" w:date="2025-04-30T11:18:00Z">
              <w:tcPr>
                <w:tcW w:w="1352" w:type="dxa"/>
              </w:tcPr>
            </w:tcPrChange>
          </w:tcPr>
          <w:p w14:paraId="0D0A61F3" w14:textId="77777777" w:rsidR="00602F1E" w:rsidRPr="00212930" w:rsidRDefault="00602F1E" w:rsidP="00212930">
            <w:pPr>
              <w:spacing w:line="276" w:lineRule="auto"/>
              <w:jc w:val="both"/>
              <w:rPr>
                <w:rFonts w:ascii="Times New Roman" w:hAnsi="Times New Roman"/>
                <w:sz w:val="24"/>
                <w:szCs w:val="24"/>
              </w:rPr>
            </w:pPr>
            <w:r w:rsidRPr="00212930">
              <w:rPr>
                <w:rFonts w:ascii="Times New Roman" w:hAnsi="Times New Roman"/>
                <w:sz w:val="24"/>
                <w:szCs w:val="24"/>
              </w:rPr>
              <w:t>56.88</w:t>
            </w:r>
          </w:p>
        </w:tc>
      </w:tr>
      <w:tr w:rsidR="00602F1E" w:rsidRPr="00212930" w14:paraId="3A0522DD" w14:textId="77777777" w:rsidTr="00C760B5">
        <w:tc>
          <w:tcPr>
            <w:tcW w:w="545" w:type="dxa"/>
            <w:tcPrChange w:id="519" w:author="Mona Mohamed Amin AbdEl-Fatta" w:date="2025-04-30T11:18:00Z">
              <w:tcPr>
                <w:tcW w:w="545" w:type="dxa"/>
              </w:tcPr>
            </w:tcPrChange>
          </w:tcPr>
          <w:p w14:paraId="0CCA6783" w14:textId="77777777" w:rsidR="00602F1E" w:rsidRPr="00212930" w:rsidRDefault="00602F1E" w:rsidP="00212930">
            <w:pPr>
              <w:spacing w:line="276" w:lineRule="auto"/>
              <w:jc w:val="both"/>
              <w:rPr>
                <w:rFonts w:ascii="Times New Roman" w:hAnsi="Times New Roman"/>
                <w:sz w:val="24"/>
                <w:szCs w:val="24"/>
              </w:rPr>
            </w:pPr>
            <w:r w:rsidRPr="00212930">
              <w:rPr>
                <w:rFonts w:ascii="Times New Roman" w:hAnsi="Times New Roman"/>
                <w:sz w:val="24"/>
                <w:szCs w:val="24"/>
              </w:rPr>
              <w:t>2</w:t>
            </w:r>
          </w:p>
        </w:tc>
        <w:tc>
          <w:tcPr>
            <w:tcW w:w="2258" w:type="dxa"/>
            <w:tcPrChange w:id="520" w:author="Mona Mohamed Amin AbdEl-Fatta" w:date="2025-04-30T11:18:00Z">
              <w:tcPr>
                <w:tcW w:w="2258" w:type="dxa"/>
              </w:tcPr>
            </w:tcPrChange>
          </w:tcPr>
          <w:p w14:paraId="4BF1C469" w14:textId="77777777" w:rsidR="00602F1E" w:rsidRPr="00212930" w:rsidRDefault="00602F1E" w:rsidP="00212930">
            <w:pPr>
              <w:spacing w:line="276" w:lineRule="auto"/>
              <w:jc w:val="both"/>
              <w:rPr>
                <w:rFonts w:ascii="Times New Roman" w:hAnsi="Times New Roman"/>
                <w:sz w:val="24"/>
                <w:szCs w:val="24"/>
              </w:rPr>
            </w:pPr>
            <w:r w:rsidRPr="00212930">
              <w:rPr>
                <w:rFonts w:ascii="Times New Roman" w:hAnsi="Times New Roman"/>
                <w:sz w:val="24"/>
                <w:szCs w:val="24"/>
              </w:rPr>
              <w:t>10</w:t>
            </w:r>
          </w:p>
        </w:tc>
        <w:tc>
          <w:tcPr>
            <w:tcW w:w="1365" w:type="dxa"/>
            <w:tcPrChange w:id="521" w:author="Mona Mohamed Amin AbdEl-Fatta" w:date="2025-04-30T11:18:00Z">
              <w:tcPr>
                <w:tcW w:w="1365" w:type="dxa"/>
              </w:tcPr>
            </w:tcPrChange>
          </w:tcPr>
          <w:p w14:paraId="1508D65A" w14:textId="77777777" w:rsidR="00602F1E" w:rsidRPr="00212930" w:rsidRDefault="00602F1E" w:rsidP="00212930">
            <w:pPr>
              <w:spacing w:line="276" w:lineRule="auto"/>
              <w:jc w:val="both"/>
              <w:rPr>
                <w:rFonts w:ascii="Times New Roman" w:hAnsi="Times New Roman"/>
                <w:sz w:val="24"/>
                <w:szCs w:val="24"/>
              </w:rPr>
            </w:pPr>
            <w:r w:rsidRPr="00212930">
              <w:rPr>
                <w:rFonts w:ascii="Times New Roman" w:hAnsi="Times New Roman"/>
                <w:sz w:val="24"/>
                <w:szCs w:val="24"/>
              </w:rPr>
              <w:t>62.88</w:t>
            </w:r>
          </w:p>
        </w:tc>
        <w:tc>
          <w:tcPr>
            <w:tcW w:w="1352" w:type="dxa"/>
            <w:tcPrChange w:id="522" w:author="Mona Mohamed Amin AbdEl-Fatta" w:date="2025-04-30T11:18:00Z">
              <w:tcPr>
                <w:tcW w:w="1352" w:type="dxa"/>
              </w:tcPr>
            </w:tcPrChange>
          </w:tcPr>
          <w:p w14:paraId="0F13E4E2" w14:textId="77777777" w:rsidR="00602F1E" w:rsidRPr="00212930" w:rsidRDefault="00602F1E" w:rsidP="00212930">
            <w:pPr>
              <w:spacing w:line="276" w:lineRule="auto"/>
              <w:jc w:val="both"/>
              <w:rPr>
                <w:rFonts w:ascii="Times New Roman" w:hAnsi="Times New Roman"/>
                <w:sz w:val="24"/>
                <w:szCs w:val="24"/>
              </w:rPr>
            </w:pPr>
            <w:r w:rsidRPr="00212930">
              <w:rPr>
                <w:rFonts w:ascii="Times New Roman" w:hAnsi="Times New Roman"/>
                <w:sz w:val="24"/>
                <w:szCs w:val="24"/>
              </w:rPr>
              <w:t>58.70</w:t>
            </w:r>
          </w:p>
        </w:tc>
        <w:tc>
          <w:tcPr>
            <w:tcW w:w="1352" w:type="dxa"/>
            <w:tcPrChange w:id="523" w:author="Mona Mohamed Amin AbdEl-Fatta" w:date="2025-04-30T11:18:00Z">
              <w:tcPr>
                <w:tcW w:w="1352" w:type="dxa"/>
              </w:tcPr>
            </w:tcPrChange>
          </w:tcPr>
          <w:p w14:paraId="09406FB2" w14:textId="77777777" w:rsidR="00602F1E" w:rsidRPr="00212930" w:rsidRDefault="00602F1E" w:rsidP="00212930">
            <w:pPr>
              <w:spacing w:line="276" w:lineRule="auto"/>
              <w:jc w:val="both"/>
              <w:rPr>
                <w:rFonts w:ascii="Times New Roman" w:hAnsi="Times New Roman"/>
                <w:sz w:val="24"/>
                <w:szCs w:val="24"/>
              </w:rPr>
            </w:pPr>
            <w:r w:rsidRPr="00212930">
              <w:rPr>
                <w:rFonts w:ascii="Times New Roman" w:hAnsi="Times New Roman"/>
                <w:sz w:val="24"/>
                <w:szCs w:val="24"/>
              </w:rPr>
              <w:t>60.79</w:t>
            </w:r>
          </w:p>
        </w:tc>
        <w:tc>
          <w:tcPr>
            <w:tcW w:w="1352" w:type="dxa"/>
            <w:tcPrChange w:id="524" w:author="Mona Mohamed Amin AbdEl-Fatta" w:date="2025-04-30T11:18:00Z">
              <w:tcPr>
                <w:tcW w:w="1352" w:type="dxa"/>
              </w:tcPr>
            </w:tcPrChange>
          </w:tcPr>
          <w:p w14:paraId="0809BEFB" w14:textId="77777777" w:rsidR="00602F1E" w:rsidRPr="00212930" w:rsidRDefault="00602F1E" w:rsidP="00212930">
            <w:pPr>
              <w:spacing w:line="276" w:lineRule="auto"/>
              <w:jc w:val="both"/>
              <w:rPr>
                <w:rFonts w:ascii="Times New Roman" w:hAnsi="Times New Roman"/>
                <w:sz w:val="24"/>
                <w:szCs w:val="24"/>
              </w:rPr>
            </w:pPr>
            <w:r w:rsidRPr="00212930">
              <w:rPr>
                <w:rFonts w:ascii="Times New Roman" w:hAnsi="Times New Roman"/>
                <w:sz w:val="24"/>
                <w:szCs w:val="24"/>
              </w:rPr>
              <w:t>62.71</w:t>
            </w:r>
          </w:p>
        </w:tc>
        <w:tc>
          <w:tcPr>
            <w:tcW w:w="1352" w:type="dxa"/>
            <w:tcPrChange w:id="525" w:author="Mona Mohamed Amin AbdEl-Fatta" w:date="2025-04-30T11:18:00Z">
              <w:tcPr>
                <w:tcW w:w="1352" w:type="dxa"/>
              </w:tcPr>
            </w:tcPrChange>
          </w:tcPr>
          <w:p w14:paraId="78F06950" w14:textId="77777777" w:rsidR="00602F1E" w:rsidRPr="00212930" w:rsidRDefault="00602F1E" w:rsidP="00212930">
            <w:pPr>
              <w:spacing w:line="276" w:lineRule="auto"/>
              <w:jc w:val="both"/>
              <w:rPr>
                <w:rFonts w:ascii="Times New Roman" w:hAnsi="Times New Roman"/>
                <w:sz w:val="24"/>
                <w:szCs w:val="24"/>
              </w:rPr>
            </w:pPr>
            <w:r w:rsidRPr="00212930">
              <w:rPr>
                <w:rFonts w:ascii="Times New Roman" w:hAnsi="Times New Roman"/>
                <w:sz w:val="24"/>
                <w:szCs w:val="24"/>
              </w:rPr>
              <w:t>57.87</w:t>
            </w:r>
          </w:p>
        </w:tc>
      </w:tr>
      <w:tr w:rsidR="00602F1E" w:rsidRPr="00212930" w14:paraId="0B2EB2B8" w14:textId="77777777" w:rsidTr="00C760B5">
        <w:tc>
          <w:tcPr>
            <w:tcW w:w="545" w:type="dxa"/>
            <w:tcPrChange w:id="526" w:author="Mona Mohamed Amin AbdEl-Fatta" w:date="2025-04-30T11:18:00Z">
              <w:tcPr>
                <w:tcW w:w="545" w:type="dxa"/>
              </w:tcPr>
            </w:tcPrChange>
          </w:tcPr>
          <w:p w14:paraId="72175B6A" w14:textId="77777777" w:rsidR="00602F1E" w:rsidRPr="00212930" w:rsidRDefault="00602F1E" w:rsidP="00212930">
            <w:pPr>
              <w:spacing w:line="276" w:lineRule="auto"/>
              <w:jc w:val="both"/>
              <w:rPr>
                <w:rFonts w:ascii="Times New Roman" w:hAnsi="Times New Roman"/>
                <w:sz w:val="24"/>
                <w:szCs w:val="24"/>
              </w:rPr>
            </w:pPr>
            <w:r w:rsidRPr="00212930">
              <w:rPr>
                <w:rFonts w:ascii="Times New Roman" w:hAnsi="Times New Roman"/>
                <w:sz w:val="24"/>
                <w:szCs w:val="24"/>
              </w:rPr>
              <w:t>3</w:t>
            </w:r>
          </w:p>
        </w:tc>
        <w:tc>
          <w:tcPr>
            <w:tcW w:w="2258" w:type="dxa"/>
            <w:tcPrChange w:id="527" w:author="Mona Mohamed Amin AbdEl-Fatta" w:date="2025-04-30T11:18:00Z">
              <w:tcPr>
                <w:tcW w:w="2258" w:type="dxa"/>
              </w:tcPr>
            </w:tcPrChange>
          </w:tcPr>
          <w:p w14:paraId="051AD744" w14:textId="77777777" w:rsidR="00602F1E" w:rsidRPr="00212930" w:rsidRDefault="00602F1E" w:rsidP="00212930">
            <w:pPr>
              <w:spacing w:line="276" w:lineRule="auto"/>
              <w:jc w:val="both"/>
              <w:rPr>
                <w:rFonts w:ascii="Times New Roman" w:hAnsi="Times New Roman"/>
                <w:sz w:val="24"/>
                <w:szCs w:val="24"/>
              </w:rPr>
            </w:pPr>
            <w:r w:rsidRPr="00212930">
              <w:rPr>
                <w:rFonts w:ascii="Times New Roman" w:hAnsi="Times New Roman"/>
                <w:sz w:val="24"/>
                <w:szCs w:val="24"/>
              </w:rPr>
              <w:t>15</w:t>
            </w:r>
          </w:p>
        </w:tc>
        <w:tc>
          <w:tcPr>
            <w:tcW w:w="1365" w:type="dxa"/>
            <w:tcPrChange w:id="528" w:author="Mona Mohamed Amin AbdEl-Fatta" w:date="2025-04-30T11:18:00Z">
              <w:tcPr>
                <w:tcW w:w="1365" w:type="dxa"/>
              </w:tcPr>
            </w:tcPrChange>
          </w:tcPr>
          <w:p w14:paraId="71C0F297" w14:textId="77777777" w:rsidR="00602F1E" w:rsidRPr="00212930" w:rsidRDefault="00602F1E" w:rsidP="00212930">
            <w:pPr>
              <w:spacing w:line="276" w:lineRule="auto"/>
              <w:jc w:val="both"/>
              <w:rPr>
                <w:rFonts w:ascii="Times New Roman" w:hAnsi="Times New Roman"/>
                <w:sz w:val="24"/>
                <w:szCs w:val="24"/>
              </w:rPr>
            </w:pPr>
            <w:r w:rsidRPr="00212930">
              <w:rPr>
                <w:rFonts w:ascii="Times New Roman" w:hAnsi="Times New Roman"/>
                <w:sz w:val="24"/>
                <w:szCs w:val="24"/>
              </w:rPr>
              <w:t>58.11</w:t>
            </w:r>
          </w:p>
        </w:tc>
        <w:tc>
          <w:tcPr>
            <w:tcW w:w="1352" w:type="dxa"/>
            <w:tcPrChange w:id="529" w:author="Mona Mohamed Amin AbdEl-Fatta" w:date="2025-04-30T11:18:00Z">
              <w:tcPr>
                <w:tcW w:w="1352" w:type="dxa"/>
              </w:tcPr>
            </w:tcPrChange>
          </w:tcPr>
          <w:p w14:paraId="12276F1D" w14:textId="77777777" w:rsidR="00602F1E" w:rsidRPr="00212930" w:rsidRDefault="00602F1E" w:rsidP="00212930">
            <w:pPr>
              <w:spacing w:line="276" w:lineRule="auto"/>
              <w:jc w:val="both"/>
              <w:rPr>
                <w:rFonts w:ascii="Times New Roman" w:hAnsi="Times New Roman"/>
                <w:sz w:val="24"/>
                <w:szCs w:val="24"/>
              </w:rPr>
            </w:pPr>
            <w:r w:rsidRPr="00212930">
              <w:rPr>
                <w:rFonts w:ascii="Times New Roman" w:hAnsi="Times New Roman"/>
                <w:sz w:val="24"/>
                <w:szCs w:val="24"/>
              </w:rPr>
              <w:t>56.33</w:t>
            </w:r>
          </w:p>
        </w:tc>
        <w:tc>
          <w:tcPr>
            <w:tcW w:w="1352" w:type="dxa"/>
            <w:tcPrChange w:id="530" w:author="Mona Mohamed Amin AbdEl-Fatta" w:date="2025-04-30T11:18:00Z">
              <w:tcPr>
                <w:tcW w:w="1352" w:type="dxa"/>
              </w:tcPr>
            </w:tcPrChange>
          </w:tcPr>
          <w:p w14:paraId="0DDE6083" w14:textId="77777777" w:rsidR="00602F1E" w:rsidRPr="00212930" w:rsidRDefault="00602F1E" w:rsidP="00212930">
            <w:pPr>
              <w:spacing w:line="276" w:lineRule="auto"/>
              <w:jc w:val="both"/>
              <w:rPr>
                <w:rFonts w:ascii="Times New Roman" w:hAnsi="Times New Roman"/>
                <w:sz w:val="24"/>
                <w:szCs w:val="24"/>
              </w:rPr>
            </w:pPr>
            <w:r w:rsidRPr="00212930">
              <w:rPr>
                <w:rFonts w:ascii="Times New Roman" w:hAnsi="Times New Roman"/>
                <w:sz w:val="24"/>
                <w:szCs w:val="24"/>
              </w:rPr>
              <w:t>60.41</w:t>
            </w:r>
          </w:p>
        </w:tc>
        <w:tc>
          <w:tcPr>
            <w:tcW w:w="1352" w:type="dxa"/>
            <w:tcPrChange w:id="531" w:author="Mona Mohamed Amin AbdEl-Fatta" w:date="2025-04-30T11:18:00Z">
              <w:tcPr>
                <w:tcW w:w="1352" w:type="dxa"/>
              </w:tcPr>
            </w:tcPrChange>
          </w:tcPr>
          <w:p w14:paraId="2729452D" w14:textId="77777777" w:rsidR="00602F1E" w:rsidRPr="00212930" w:rsidRDefault="00602F1E" w:rsidP="00212930">
            <w:pPr>
              <w:spacing w:line="276" w:lineRule="auto"/>
              <w:jc w:val="both"/>
              <w:rPr>
                <w:rFonts w:ascii="Times New Roman" w:hAnsi="Times New Roman"/>
                <w:sz w:val="24"/>
                <w:szCs w:val="24"/>
              </w:rPr>
            </w:pPr>
            <w:r w:rsidRPr="00212930">
              <w:rPr>
                <w:rFonts w:ascii="Times New Roman" w:hAnsi="Times New Roman"/>
                <w:sz w:val="24"/>
                <w:szCs w:val="24"/>
              </w:rPr>
              <w:t>59.62</w:t>
            </w:r>
          </w:p>
        </w:tc>
        <w:tc>
          <w:tcPr>
            <w:tcW w:w="1352" w:type="dxa"/>
            <w:tcPrChange w:id="532" w:author="Mona Mohamed Amin AbdEl-Fatta" w:date="2025-04-30T11:18:00Z">
              <w:tcPr>
                <w:tcW w:w="1352" w:type="dxa"/>
              </w:tcPr>
            </w:tcPrChange>
          </w:tcPr>
          <w:p w14:paraId="754FA30A" w14:textId="77777777" w:rsidR="00602F1E" w:rsidRPr="00212930" w:rsidRDefault="00602F1E" w:rsidP="00212930">
            <w:pPr>
              <w:spacing w:line="276" w:lineRule="auto"/>
              <w:jc w:val="both"/>
              <w:rPr>
                <w:rFonts w:ascii="Times New Roman" w:hAnsi="Times New Roman"/>
                <w:sz w:val="24"/>
                <w:szCs w:val="24"/>
              </w:rPr>
            </w:pPr>
            <w:r w:rsidRPr="00212930">
              <w:rPr>
                <w:rFonts w:ascii="Times New Roman" w:hAnsi="Times New Roman"/>
                <w:sz w:val="24"/>
                <w:szCs w:val="24"/>
              </w:rPr>
              <w:t>58.15</w:t>
            </w:r>
          </w:p>
        </w:tc>
      </w:tr>
      <w:tr w:rsidR="00602F1E" w:rsidRPr="00212930" w14:paraId="7ECCA816" w14:textId="77777777" w:rsidTr="00C760B5">
        <w:tc>
          <w:tcPr>
            <w:tcW w:w="545" w:type="dxa"/>
            <w:tcPrChange w:id="533" w:author="Mona Mohamed Amin AbdEl-Fatta" w:date="2025-04-30T11:18:00Z">
              <w:tcPr>
                <w:tcW w:w="545" w:type="dxa"/>
              </w:tcPr>
            </w:tcPrChange>
          </w:tcPr>
          <w:p w14:paraId="198AE888" w14:textId="77777777" w:rsidR="00602F1E" w:rsidRPr="00212930" w:rsidRDefault="00602F1E" w:rsidP="00212930">
            <w:pPr>
              <w:spacing w:line="276" w:lineRule="auto"/>
              <w:jc w:val="both"/>
              <w:rPr>
                <w:rFonts w:ascii="Times New Roman" w:hAnsi="Times New Roman"/>
                <w:sz w:val="24"/>
                <w:szCs w:val="24"/>
              </w:rPr>
            </w:pPr>
            <w:r w:rsidRPr="00212930">
              <w:rPr>
                <w:rFonts w:ascii="Times New Roman" w:hAnsi="Times New Roman"/>
                <w:sz w:val="24"/>
                <w:szCs w:val="24"/>
              </w:rPr>
              <w:t>4</w:t>
            </w:r>
          </w:p>
        </w:tc>
        <w:tc>
          <w:tcPr>
            <w:tcW w:w="2258" w:type="dxa"/>
            <w:tcPrChange w:id="534" w:author="Mona Mohamed Amin AbdEl-Fatta" w:date="2025-04-30T11:18:00Z">
              <w:tcPr>
                <w:tcW w:w="2258" w:type="dxa"/>
              </w:tcPr>
            </w:tcPrChange>
          </w:tcPr>
          <w:p w14:paraId="010758EA" w14:textId="77777777" w:rsidR="00602F1E" w:rsidRPr="00212930" w:rsidRDefault="00602F1E" w:rsidP="00212930">
            <w:pPr>
              <w:spacing w:line="276" w:lineRule="auto"/>
              <w:jc w:val="both"/>
              <w:rPr>
                <w:rFonts w:ascii="Times New Roman" w:hAnsi="Times New Roman"/>
                <w:sz w:val="24"/>
                <w:szCs w:val="24"/>
              </w:rPr>
            </w:pPr>
            <w:r w:rsidRPr="00212930">
              <w:rPr>
                <w:rFonts w:ascii="Times New Roman" w:hAnsi="Times New Roman"/>
                <w:sz w:val="24"/>
                <w:szCs w:val="24"/>
              </w:rPr>
              <w:t>20</w:t>
            </w:r>
          </w:p>
        </w:tc>
        <w:tc>
          <w:tcPr>
            <w:tcW w:w="1365" w:type="dxa"/>
            <w:tcPrChange w:id="535" w:author="Mona Mohamed Amin AbdEl-Fatta" w:date="2025-04-30T11:18:00Z">
              <w:tcPr>
                <w:tcW w:w="1365" w:type="dxa"/>
              </w:tcPr>
            </w:tcPrChange>
          </w:tcPr>
          <w:p w14:paraId="11EAC2A1" w14:textId="77777777" w:rsidR="00602F1E" w:rsidRPr="00212930" w:rsidRDefault="00602F1E" w:rsidP="00212930">
            <w:pPr>
              <w:spacing w:line="276" w:lineRule="auto"/>
              <w:jc w:val="both"/>
              <w:rPr>
                <w:rFonts w:ascii="Times New Roman" w:hAnsi="Times New Roman"/>
                <w:sz w:val="24"/>
                <w:szCs w:val="24"/>
              </w:rPr>
            </w:pPr>
            <w:r w:rsidRPr="00212930">
              <w:rPr>
                <w:rFonts w:ascii="Times New Roman" w:hAnsi="Times New Roman"/>
                <w:sz w:val="24"/>
                <w:szCs w:val="24"/>
              </w:rPr>
              <w:t>62.85</w:t>
            </w:r>
          </w:p>
        </w:tc>
        <w:tc>
          <w:tcPr>
            <w:tcW w:w="1352" w:type="dxa"/>
            <w:tcPrChange w:id="536" w:author="Mona Mohamed Amin AbdEl-Fatta" w:date="2025-04-30T11:18:00Z">
              <w:tcPr>
                <w:tcW w:w="1352" w:type="dxa"/>
              </w:tcPr>
            </w:tcPrChange>
          </w:tcPr>
          <w:p w14:paraId="7639681D" w14:textId="77777777" w:rsidR="00602F1E" w:rsidRPr="00212930" w:rsidRDefault="00602F1E" w:rsidP="00212930">
            <w:pPr>
              <w:spacing w:line="276" w:lineRule="auto"/>
              <w:jc w:val="both"/>
              <w:rPr>
                <w:rFonts w:ascii="Times New Roman" w:hAnsi="Times New Roman"/>
                <w:sz w:val="24"/>
                <w:szCs w:val="24"/>
              </w:rPr>
            </w:pPr>
            <w:r w:rsidRPr="00212930">
              <w:rPr>
                <w:rFonts w:ascii="Times New Roman" w:hAnsi="Times New Roman"/>
                <w:sz w:val="24"/>
                <w:szCs w:val="24"/>
              </w:rPr>
              <w:t>58.49</w:t>
            </w:r>
          </w:p>
        </w:tc>
        <w:tc>
          <w:tcPr>
            <w:tcW w:w="1352" w:type="dxa"/>
            <w:tcPrChange w:id="537" w:author="Mona Mohamed Amin AbdEl-Fatta" w:date="2025-04-30T11:18:00Z">
              <w:tcPr>
                <w:tcW w:w="1352" w:type="dxa"/>
              </w:tcPr>
            </w:tcPrChange>
          </w:tcPr>
          <w:p w14:paraId="135C0CC6" w14:textId="77777777" w:rsidR="00602F1E" w:rsidRPr="00212930" w:rsidRDefault="00602F1E" w:rsidP="00212930">
            <w:pPr>
              <w:spacing w:line="276" w:lineRule="auto"/>
              <w:jc w:val="both"/>
              <w:rPr>
                <w:rFonts w:ascii="Times New Roman" w:hAnsi="Times New Roman"/>
                <w:sz w:val="24"/>
                <w:szCs w:val="24"/>
              </w:rPr>
            </w:pPr>
            <w:r w:rsidRPr="00212930">
              <w:rPr>
                <w:rFonts w:ascii="Times New Roman" w:hAnsi="Times New Roman"/>
                <w:sz w:val="24"/>
                <w:szCs w:val="24"/>
              </w:rPr>
              <w:t>56.78</w:t>
            </w:r>
          </w:p>
        </w:tc>
        <w:tc>
          <w:tcPr>
            <w:tcW w:w="1352" w:type="dxa"/>
            <w:tcPrChange w:id="538" w:author="Mona Mohamed Amin AbdEl-Fatta" w:date="2025-04-30T11:18:00Z">
              <w:tcPr>
                <w:tcW w:w="1352" w:type="dxa"/>
              </w:tcPr>
            </w:tcPrChange>
          </w:tcPr>
          <w:p w14:paraId="4D62B6E9" w14:textId="77777777" w:rsidR="00602F1E" w:rsidRPr="00212930" w:rsidRDefault="00602F1E" w:rsidP="00212930">
            <w:pPr>
              <w:spacing w:line="276" w:lineRule="auto"/>
              <w:jc w:val="both"/>
              <w:rPr>
                <w:rFonts w:ascii="Times New Roman" w:hAnsi="Times New Roman"/>
                <w:sz w:val="24"/>
                <w:szCs w:val="24"/>
              </w:rPr>
            </w:pPr>
            <w:r w:rsidRPr="00212930">
              <w:rPr>
                <w:rFonts w:ascii="Times New Roman" w:hAnsi="Times New Roman"/>
                <w:sz w:val="24"/>
                <w:szCs w:val="24"/>
              </w:rPr>
              <w:t>55.78</w:t>
            </w:r>
          </w:p>
        </w:tc>
        <w:tc>
          <w:tcPr>
            <w:tcW w:w="1352" w:type="dxa"/>
            <w:tcPrChange w:id="539" w:author="Mona Mohamed Amin AbdEl-Fatta" w:date="2025-04-30T11:18:00Z">
              <w:tcPr>
                <w:tcW w:w="1352" w:type="dxa"/>
              </w:tcPr>
            </w:tcPrChange>
          </w:tcPr>
          <w:p w14:paraId="5F0FDE36" w14:textId="77777777" w:rsidR="00602F1E" w:rsidRPr="00212930" w:rsidRDefault="00602F1E" w:rsidP="00212930">
            <w:pPr>
              <w:spacing w:line="276" w:lineRule="auto"/>
              <w:jc w:val="both"/>
              <w:rPr>
                <w:rFonts w:ascii="Times New Roman" w:hAnsi="Times New Roman"/>
                <w:sz w:val="24"/>
                <w:szCs w:val="24"/>
              </w:rPr>
            </w:pPr>
            <w:r w:rsidRPr="00212930">
              <w:rPr>
                <w:rFonts w:ascii="Times New Roman" w:hAnsi="Times New Roman"/>
                <w:sz w:val="24"/>
                <w:szCs w:val="24"/>
              </w:rPr>
              <w:t>60.75</w:t>
            </w:r>
          </w:p>
        </w:tc>
      </w:tr>
      <w:tr w:rsidR="00602F1E" w:rsidRPr="00212930" w14:paraId="3FBFE412" w14:textId="77777777" w:rsidTr="00C760B5">
        <w:tc>
          <w:tcPr>
            <w:tcW w:w="545" w:type="dxa"/>
            <w:tcPrChange w:id="540" w:author="Mona Mohamed Amin AbdEl-Fatta" w:date="2025-04-30T11:18:00Z">
              <w:tcPr>
                <w:tcW w:w="545" w:type="dxa"/>
              </w:tcPr>
            </w:tcPrChange>
          </w:tcPr>
          <w:p w14:paraId="0C595878" w14:textId="77777777" w:rsidR="00602F1E" w:rsidRPr="00212930" w:rsidRDefault="00602F1E" w:rsidP="00212930">
            <w:pPr>
              <w:spacing w:line="276" w:lineRule="auto"/>
              <w:jc w:val="both"/>
              <w:rPr>
                <w:rFonts w:ascii="Times New Roman" w:hAnsi="Times New Roman"/>
                <w:sz w:val="24"/>
                <w:szCs w:val="24"/>
              </w:rPr>
            </w:pPr>
            <w:r w:rsidRPr="00212930">
              <w:rPr>
                <w:rFonts w:ascii="Times New Roman" w:hAnsi="Times New Roman"/>
                <w:sz w:val="24"/>
                <w:szCs w:val="24"/>
              </w:rPr>
              <w:t>5</w:t>
            </w:r>
          </w:p>
        </w:tc>
        <w:tc>
          <w:tcPr>
            <w:tcW w:w="2258" w:type="dxa"/>
            <w:tcPrChange w:id="541" w:author="Mona Mohamed Amin AbdEl-Fatta" w:date="2025-04-30T11:18:00Z">
              <w:tcPr>
                <w:tcW w:w="2258" w:type="dxa"/>
              </w:tcPr>
            </w:tcPrChange>
          </w:tcPr>
          <w:p w14:paraId="5AA3AC77" w14:textId="77777777" w:rsidR="00602F1E" w:rsidRPr="00212930" w:rsidRDefault="00602F1E" w:rsidP="00212930">
            <w:pPr>
              <w:spacing w:line="276" w:lineRule="auto"/>
              <w:jc w:val="both"/>
              <w:rPr>
                <w:rFonts w:ascii="Times New Roman" w:hAnsi="Times New Roman"/>
                <w:sz w:val="24"/>
                <w:szCs w:val="24"/>
              </w:rPr>
            </w:pPr>
            <w:r w:rsidRPr="00212930">
              <w:rPr>
                <w:rFonts w:ascii="Times New Roman" w:hAnsi="Times New Roman"/>
                <w:sz w:val="24"/>
                <w:szCs w:val="24"/>
              </w:rPr>
              <w:t>30</w:t>
            </w:r>
          </w:p>
        </w:tc>
        <w:tc>
          <w:tcPr>
            <w:tcW w:w="1365" w:type="dxa"/>
            <w:tcPrChange w:id="542" w:author="Mona Mohamed Amin AbdEl-Fatta" w:date="2025-04-30T11:18:00Z">
              <w:tcPr>
                <w:tcW w:w="1365" w:type="dxa"/>
              </w:tcPr>
            </w:tcPrChange>
          </w:tcPr>
          <w:p w14:paraId="541C25E6" w14:textId="77777777" w:rsidR="00602F1E" w:rsidRPr="00212930" w:rsidRDefault="00602F1E" w:rsidP="00212930">
            <w:pPr>
              <w:spacing w:line="276" w:lineRule="auto"/>
              <w:jc w:val="both"/>
              <w:rPr>
                <w:rFonts w:ascii="Times New Roman" w:hAnsi="Times New Roman"/>
                <w:sz w:val="24"/>
                <w:szCs w:val="24"/>
              </w:rPr>
            </w:pPr>
            <w:r w:rsidRPr="00212930">
              <w:rPr>
                <w:rFonts w:ascii="Times New Roman" w:hAnsi="Times New Roman"/>
                <w:sz w:val="24"/>
                <w:szCs w:val="24"/>
              </w:rPr>
              <w:t>57.60</w:t>
            </w:r>
          </w:p>
        </w:tc>
        <w:tc>
          <w:tcPr>
            <w:tcW w:w="1352" w:type="dxa"/>
            <w:tcPrChange w:id="543" w:author="Mona Mohamed Amin AbdEl-Fatta" w:date="2025-04-30T11:18:00Z">
              <w:tcPr>
                <w:tcW w:w="1352" w:type="dxa"/>
              </w:tcPr>
            </w:tcPrChange>
          </w:tcPr>
          <w:p w14:paraId="56E6CC22" w14:textId="77777777" w:rsidR="00602F1E" w:rsidRPr="00212930" w:rsidRDefault="00602F1E" w:rsidP="00212930">
            <w:pPr>
              <w:spacing w:line="276" w:lineRule="auto"/>
              <w:jc w:val="both"/>
              <w:rPr>
                <w:rFonts w:ascii="Times New Roman" w:hAnsi="Times New Roman"/>
                <w:sz w:val="24"/>
                <w:szCs w:val="24"/>
              </w:rPr>
            </w:pPr>
            <w:r w:rsidRPr="00212930">
              <w:rPr>
                <w:rFonts w:ascii="Times New Roman" w:hAnsi="Times New Roman"/>
                <w:sz w:val="24"/>
                <w:szCs w:val="24"/>
              </w:rPr>
              <w:t>57.94</w:t>
            </w:r>
          </w:p>
        </w:tc>
        <w:tc>
          <w:tcPr>
            <w:tcW w:w="1352" w:type="dxa"/>
            <w:tcPrChange w:id="544" w:author="Mona Mohamed Amin AbdEl-Fatta" w:date="2025-04-30T11:18:00Z">
              <w:tcPr>
                <w:tcW w:w="1352" w:type="dxa"/>
              </w:tcPr>
            </w:tcPrChange>
          </w:tcPr>
          <w:p w14:paraId="6F321D8C" w14:textId="77777777" w:rsidR="00602F1E" w:rsidRPr="00212930" w:rsidRDefault="00602F1E" w:rsidP="00212930">
            <w:pPr>
              <w:spacing w:line="276" w:lineRule="auto"/>
              <w:jc w:val="both"/>
              <w:rPr>
                <w:rFonts w:ascii="Times New Roman" w:hAnsi="Times New Roman"/>
                <w:sz w:val="24"/>
                <w:szCs w:val="24"/>
              </w:rPr>
            </w:pPr>
            <w:r w:rsidRPr="00212930">
              <w:rPr>
                <w:rFonts w:ascii="Times New Roman" w:hAnsi="Times New Roman"/>
                <w:sz w:val="24"/>
                <w:szCs w:val="24"/>
              </w:rPr>
              <w:t>62.26</w:t>
            </w:r>
          </w:p>
        </w:tc>
        <w:tc>
          <w:tcPr>
            <w:tcW w:w="1352" w:type="dxa"/>
            <w:tcPrChange w:id="545" w:author="Mona Mohamed Amin AbdEl-Fatta" w:date="2025-04-30T11:18:00Z">
              <w:tcPr>
                <w:tcW w:w="1352" w:type="dxa"/>
              </w:tcPr>
            </w:tcPrChange>
          </w:tcPr>
          <w:p w14:paraId="70A484F5" w14:textId="77777777" w:rsidR="00602F1E" w:rsidRPr="00212930" w:rsidRDefault="00602F1E" w:rsidP="00212930">
            <w:pPr>
              <w:spacing w:line="276" w:lineRule="auto"/>
              <w:jc w:val="both"/>
              <w:rPr>
                <w:rFonts w:ascii="Times New Roman" w:hAnsi="Times New Roman"/>
                <w:sz w:val="24"/>
                <w:szCs w:val="24"/>
              </w:rPr>
            </w:pPr>
            <w:r w:rsidRPr="00212930">
              <w:rPr>
                <w:rFonts w:ascii="Times New Roman" w:hAnsi="Times New Roman"/>
                <w:sz w:val="24"/>
                <w:szCs w:val="24"/>
              </w:rPr>
              <w:t>58.77</w:t>
            </w:r>
          </w:p>
        </w:tc>
        <w:tc>
          <w:tcPr>
            <w:tcW w:w="1352" w:type="dxa"/>
            <w:tcPrChange w:id="546" w:author="Mona Mohamed Amin AbdEl-Fatta" w:date="2025-04-30T11:18:00Z">
              <w:tcPr>
                <w:tcW w:w="1352" w:type="dxa"/>
              </w:tcPr>
            </w:tcPrChange>
          </w:tcPr>
          <w:p w14:paraId="728DAA01" w14:textId="77777777" w:rsidR="00602F1E" w:rsidRPr="00212930" w:rsidRDefault="00602F1E" w:rsidP="00212930">
            <w:pPr>
              <w:spacing w:line="276" w:lineRule="auto"/>
              <w:jc w:val="both"/>
              <w:rPr>
                <w:rFonts w:ascii="Times New Roman" w:hAnsi="Times New Roman"/>
                <w:sz w:val="24"/>
                <w:szCs w:val="24"/>
              </w:rPr>
            </w:pPr>
            <w:r w:rsidRPr="00212930">
              <w:rPr>
                <w:rFonts w:ascii="Times New Roman" w:hAnsi="Times New Roman"/>
                <w:sz w:val="24"/>
                <w:szCs w:val="24"/>
              </w:rPr>
              <w:t>57.36</w:t>
            </w:r>
          </w:p>
        </w:tc>
      </w:tr>
      <w:tr w:rsidR="00602F1E" w:rsidRPr="00212930" w14:paraId="70A930AB" w14:textId="77777777" w:rsidTr="00C760B5">
        <w:tc>
          <w:tcPr>
            <w:tcW w:w="545" w:type="dxa"/>
            <w:tcPrChange w:id="547" w:author="Mona Mohamed Amin AbdEl-Fatta" w:date="2025-04-30T11:18:00Z">
              <w:tcPr>
                <w:tcW w:w="545" w:type="dxa"/>
              </w:tcPr>
            </w:tcPrChange>
          </w:tcPr>
          <w:p w14:paraId="3F9D5C2F" w14:textId="77777777" w:rsidR="00602F1E" w:rsidRPr="00212930" w:rsidRDefault="00602F1E" w:rsidP="00212930">
            <w:pPr>
              <w:spacing w:line="276" w:lineRule="auto"/>
              <w:jc w:val="both"/>
              <w:rPr>
                <w:rFonts w:ascii="Times New Roman" w:hAnsi="Times New Roman"/>
                <w:sz w:val="24"/>
                <w:szCs w:val="24"/>
              </w:rPr>
            </w:pPr>
            <w:r w:rsidRPr="00212930">
              <w:rPr>
                <w:rFonts w:ascii="Times New Roman" w:hAnsi="Times New Roman"/>
                <w:sz w:val="24"/>
                <w:szCs w:val="24"/>
              </w:rPr>
              <w:t>6</w:t>
            </w:r>
          </w:p>
        </w:tc>
        <w:tc>
          <w:tcPr>
            <w:tcW w:w="2258" w:type="dxa"/>
            <w:tcPrChange w:id="548" w:author="Mona Mohamed Amin AbdEl-Fatta" w:date="2025-04-30T11:18:00Z">
              <w:tcPr>
                <w:tcW w:w="2258" w:type="dxa"/>
              </w:tcPr>
            </w:tcPrChange>
          </w:tcPr>
          <w:p w14:paraId="12E64228" w14:textId="77777777" w:rsidR="00602F1E" w:rsidRPr="00212930" w:rsidRDefault="00602F1E" w:rsidP="00212930">
            <w:pPr>
              <w:spacing w:line="276" w:lineRule="auto"/>
              <w:jc w:val="both"/>
              <w:rPr>
                <w:rFonts w:ascii="Times New Roman" w:hAnsi="Times New Roman"/>
                <w:sz w:val="24"/>
                <w:szCs w:val="24"/>
              </w:rPr>
            </w:pPr>
            <w:r w:rsidRPr="00212930">
              <w:rPr>
                <w:rFonts w:ascii="Times New Roman" w:hAnsi="Times New Roman"/>
                <w:sz w:val="24"/>
                <w:szCs w:val="24"/>
              </w:rPr>
              <w:t>40</w:t>
            </w:r>
          </w:p>
        </w:tc>
        <w:tc>
          <w:tcPr>
            <w:tcW w:w="1365" w:type="dxa"/>
            <w:tcPrChange w:id="549" w:author="Mona Mohamed Amin AbdEl-Fatta" w:date="2025-04-30T11:18:00Z">
              <w:tcPr>
                <w:tcW w:w="1365" w:type="dxa"/>
              </w:tcPr>
            </w:tcPrChange>
          </w:tcPr>
          <w:p w14:paraId="2684AC29" w14:textId="77777777" w:rsidR="00602F1E" w:rsidRPr="00212930" w:rsidRDefault="00602F1E" w:rsidP="00212930">
            <w:pPr>
              <w:spacing w:line="276" w:lineRule="auto"/>
              <w:jc w:val="both"/>
              <w:rPr>
                <w:rFonts w:ascii="Times New Roman" w:hAnsi="Times New Roman"/>
                <w:sz w:val="24"/>
                <w:szCs w:val="24"/>
              </w:rPr>
            </w:pPr>
            <w:r w:rsidRPr="00212930">
              <w:rPr>
                <w:rFonts w:ascii="Times New Roman" w:hAnsi="Times New Roman"/>
                <w:sz w:val="24"/>
                <w:szCs w:val="24"/>
              </w:rPr>
              <w:t>57.77</w:t>
            </w:r>
          </w:p>
        </w:tc>
        <w:tc>
          <w:tcPr>
            <w:tcW w:w="1352" w:type="dxa"/>
            <w:tcPrChange w:id="550" w:author="Mona Mohamed Amin AbdEl-Fatta" w:date="2025-04-30T11:18:00Z">
              <w:tcPr>
                <w:tcW w:w="1352" w:type="dxa"/>
              </w:tcPr>
            </w:tcPrChange>
          </w:tcPr>
          <w:p w14:paraId="4ACD5A24" w14:textId="77777777" w:rsidR="00602F1E" w:rsidRPr="00212930" w:rsidRDefault="00602F1E" w:rsidP="00212930">
            <w:pPr>
              <w:spacing w:line="276" w:lineRule="auto"/>
              <w:jc w:val="both"/>
              <w:rPr>
                <w:rFonts w:ascii="Times New Roman" w:hAnsi="Times New Roman"/>
                <w:sz w:val="24"/>
                <w:szCs w:val="24"/>
              </w:rPr>
            </w:pPr>
            <w:r w:rsidRPr="00212930">
              <w:rPr>
                <w:rFonts w:ascii="Times New Roman" w:hAnsi="Times New Roman"/>
                <w:sz w:val="24"/>
                <w:szCs w:val="24"/>
              </w:rPr>
              <w:t>57.87</w:t>
            </w:r>
          </w:p>
        </w:tc>
        <w:tc>
          <w:tcPr>
            <w:tcW w:w="1352" w:type="dxa"/>
            <w:tcPrChange w:id="551" w:author="Mona Mohamed Amin AbdEl-Fatta" w:date="2025-04-30T11:18:00Z">
              <w:tcPr>
                <w:tcW w:w="1352" w:type="dxa"/>
              </w:tcPr>
            </w:tcPrChange>
          </w:tcPr>
          <w:p w14:paraId="4307E83A" w14:textId="77777777" w:rsidR="00602F1E" w:rsidRPr="00212930" w:rsidRDefault="00602F1E" w:rsidP="00212930">
            <w:pPr>
              <w:spacing w:line="276" w:lineRule="auto"/>
              <w:jc w:val="both"/>
              <w:rPr>
                <w:rFonts w:ascii="Times New Roman" w:hAnsi="Times New Roman"/>
                <w:sz w:val="24"/>
                <w:szCs w:val="24"/>
              </w:rPr>
            </w:pPr>
            <w:r w:rsidRPr="00212930">
              <w:rPr>
                <w:rFonts w:ascii="Times New Roman" w:hAnsi="Times New Roman"/>
                <w:sz w:val="24"/>
                <w:szCs w:val="24"/>
              </w:rPr>
              <w:t>59.59</w:t>
            </w:r>
          </w:p>
        </w:tc>
        <w:tc>
          <w:tcPr>
            <w:tcW w:w="1352" w:type="dxa"/>
            <w:tcPrChange w:id="552" w:author="Mona Mohamed Amin AbdEl-Fatta" w:date="2025-04-30T11:18:00Z">
              <w:tcPr>
                <w:tcW w:w="1352" w:type="dxa"/>
              </w:tcPr>
            </w:tcPrChange>
          </w:tcPr>
          <w:p w14:paraId="2164C80C" w14:textId="77777777" w:rsidR="00602F1E" w:rsidRPr="00212930" w:rsidRDefault="00602F1E" w:rsidP="00212930">
            <w:pPr>
              <w:spacing w:line="276" w:lineRule="auto"/>
              <w:jc w:val="both"/>
              <w:rPr>
                <w:rFonts w:ascii="Times New Roman" w:hAnsi="Times New Roman"/>
                <w:sz w:val="24"/>
                <w:szCs w:val="24"/>
              </w:rPr>
            </w:pPr>
            <w:r w:rsidRPr="00212930">
              <w:rPr>
                <w:rFonts w:ascii="Times New Roman" w:hAnsi="Times New Roman"/>
                <w:sz w:val="24"/>
                <w:szCs w:val="24"/>
              </w:rPr>
              <w:t>58.80</w:t>
            </w:r>
          </w:p>
        </w:tc>
        <w:tc>
          <w:tcPr>
            <w:tcW w:w="1352" w:type="dxa"/>
            <w:tcPrChange w:id="553" w:author="Mona Mohamed Amin AbdEl-Fatta" w:date="2025-04-30T11:18:00Z">
              <w:tcPr>
                <w:tcW w:w="1352" w:type="dxa"/>
              </w:tcPr>
            </w:tcPrChange>
          </w:tcPr>
          <w:p w14:paraId="325B3912" w14:textId="77777777" w:rsidR="00602F1E" w:rsidRPr="00212930" w:rsidRDefault="00602F1E" w:rsidP="00212930">
            <w:pPr>
              <w:spacing w:line="276" w:lineRule="auto"/>
              <w:jc w:val="both"/>
              <w:rPr>
                <w:rFonts w:ascii="Times New Roman" w:hAnsi="Times New Roman"/>
                <w:sz w:val="24"/>
                <w:szCs w:val="24"/>
              </w:rPr>
            </w:pPr>
            <w:r w:rsidRPr="00212930">
              <w:rPr>
                <w:rFonts w:ascii="Times New Roman" w:hAnsi="Times New Roman"/>
                <w:sz w:val="24"/>
                <w:szCs w:val="24"/>
              </w:rPr>
              <w:t>61.85</w:t>
            </w:r>
          </w:p>
        </w:tc>
      </w:tr>
      <w:tr w:rsidR="00602F1E" w:rsidRPr="00212930" w14:paraId="538B2D89" w14:textId="77777777" w:rsidTr="00C760B5">
        <w:tc>
          <w:tcPr>
            <w:tcW w:w="545" w:type="dxa"/>
            <w:tcPrChange w:id="554" w:author="Mona Mohamed Amin AbdEl-Fatta" w:date="2025-04-30T11:18:00Z">
              <w:tcPr>
                <w:tcW w:w="545" w:type="dxa"/>
              </w:tcPr>
            </w:tcPrChange>
          </w:tcPr>
          <w:p w14:paraId="25BCF4C0" w14:textId="77777777" w:rsidR="00602F1E" w:rsidRPr="00212930" w:rsidRDefault="00602F1E" w:rsidP="00212930">
            <w:pPr>
              <w:spacing w:line="276" w:lineRule="auto"/>
              <w:jc w:val="both"/>
              <w:rPr>
                <w:rFonts w:ascii="Times New Roman" w:hAnsi="Times New Roman"/>
                <w:sz w:val="24"/>
                <w:szCs w:val="24"/>
              </w:rPr>
            </w:pPr>
            <w:r w:rsidRPr="00212930">
              <w:rPr>
                <w:rFonts w:ascii="Times New Roman" w:hAnsi="Times New Roman"/>
                <w:sz w:val="24"/>
                <w:szCs w:val="24"/>
              </w:rPr>
              <w:t>7</w:t>
            </w:r>
          </w:p>
        </w:tc>
        <w:tc>
          <w:tcPr>
            <w:tcW w:w="2258" w:type="dxa"/>
            <w:tcPrChange w:id="555" w:author="Mona Mohamed Amin AbdEl-Fatta" w:date="2025-04-30T11:18:00Z">
              <w:tcPr>
                <w:tcW w:w="2258" w:type="dxa"/>
              </w:tcPr>
            </w:tcPrChange>
          </w:tcPr>
          <w:p w14:paraId="5D06417D" w14:textId="77777777" w:rsidR="00602F1E" w:rsidRPr="00212930" w:rsidRDefault="00602F1E" w:rsidP="00212930">
            <w:pPr>
              <w:spacing w:line="276" w:lineRule="auto"/>
              <w:jc w:val="both"/>
              <w:rPr>
                <w:rFonts w:ascii="Times New Roman" w:hAnsi="Times New Roman"/>
                <w:sz w:val="24"/>
                <w:szCs w:val="24"/>
              </w:rPr>
            </w:pPr>
            <w:r w:rsidRPr="00212930">
              <w:rPr>
                <w:rFonts w:ascii="Times New Roman" w:hAnsi="Times New Roman"/>
                <w:sz w:val="24"/>
                <w:szCs w:val="24"/>
              </w:rPr>
              <w:t>50</w:t>
            </w:r>
          </w:p>
        </w:tc>
        <w:tc>
          <w:tcPr>
            <w:tcW w:w="1365" w:type="dxa"/>
            <w:tcPrChange w:id="556" w:author="Mona Mohamed Amin AbdEl-Fatta" w:date="2025-04-30T11:18:00Z">
              <w:tcPr>
                <w:tcW w:w="1365" w:type="dxa"/>
              </w:tcPr>
            </w:tcPrChange>
          </w:tcPr>
          <w:p w14:paraId="540B4D26" w14:textId="77777777" w:rsidR="00602F1E" w:rsidRPr="00212930" w:rsidRDefault="00602F1E" w:rsidP="00212930">
            <w:pPr>
              <w:spacing w:line="276" w:lineRule="auto"/>
              <w:jc w:val="both"/>
              <w:rPr>
                <w:rFonts w:ascii="Times New Roman" w:hAnsi="Times New Roman"/>
                <w:sz w:val="24"/>
                <w:szCs w:val="24"/>
              </w:rPr>
            </w:pPr>
            <w:r w:rsidRPr="00212930">
              <w:rPr>
                <w:rFonts w:ascii="Times New Roman" w:hAnsi="Times New Roman"/>
                <w:sz w:val="24"/>
                <w:szCs w:val="24"/>
              </w:rPr>
              <w:t>58.04</w:t>
            </w:r>
          </w:p>
        </w:tc>
        <w:tc>
          <w:tcPr>
            <w:tcW w:w="1352" w:type="dxa"/>
            <w:tcPrChange w:id="557" w:author="Mona Mohamed Amin AbdEl-Fatta" w:date="2025-04-30T11:18:00Z">
              <w:tcPr>
                <w:tcW w:w="1352" w:type="dxa"/>
              </w:tcPr>
            </w:tcPrChange>
          </w:tcPr>
          <w:p w14:paraId="509B847E" w14:textId="77777777" w:rsidR="00602F1E" w:rsidRPr="00212930" w:rsidRDefault="00602F1E" w:rsidP="00212930">
            <w:pPr>
              <w:spacing w:line="276" w:lineRule="auto"/>
              <w:jc w:val="both"/>
              <w:rPr>
                <w:rFonts w:ascii="Times New Roman" w:hAnsi="Times New Roman"/>
                <w:sz w:val="24"/>
                <w:szCs w:val="24"/>
              </w:rPr>
            </w:pPr>
            <w:r w:rsidRPr="00212930">
              <w:rPr>
                <w:rFonts w:ascii="Times New Roman" w:hAnsi="Times New Roman"/>
                <w:sz w:val="24"/>
                <w:szCs w:val="24"/>
              </w:rPr>
              <w:t>61.99</w:t>
            </w:r>
          </w:p>
        </w:tc>
        <w:tc>
          <w:tcPr>
            <w:tcW w:w="1352" w:type="dxa"/>
            <w:tcPrChange w:id="558" w:author="Mona Mohamed Amin AbdEl-Fatta" w:date="2025-04-30T11:18:00Z">
              <w:tcPr>
                <w:tcW w:w="1352" w:type="dxa"/>
              </w:tcPr>
            </w:tcPrChange>
          </w:tcPr>
          <w:p w14:paraId="7936BFDE" w14:textId="77777777" w:rsidR="00602F1E" w:rsidRPr="00212930" w:rsidRDefault="00602F1E" w:rsidP="00212930">
            <w:pPr>
              <w:spacing w:line="276" w:lineRule="auto"/>
              <w:jc w:val="both"/>
              <w:rPr>
                <w:rFonts w:ascii="Times New Roman" w:hAnsi="Times New Roman"/>
                <w:sz w:val="24"/>
                <w:szCs w:val="24"/>
              </w:rPr>
            </w:pPr>
            <w:r w:rsidRPr="00212930">
              <w:rPr>
                <w:rFonts w:ascii="Times New Roman" w:hAnsi="Times New Roman"/>
                <w:sz w:val="24"/>
                <w:szCs w:val="24"/>
              </w:rPr>
              <w:t>55.95</w:t>
            </w:r>
          </w:p>
        </w:tc>
        <w:tc>
          <w:tcPr>
            <w:tcW w:w="1352" w:type="dxa"/>
            <w:tcPrChange w:id="559" w:author="Mona Mohamed Amin AbdEl-Fatta" w:date="2025-04-30T11:18:00Z">
              <w:tcPr>
                <w:tcW w:w="1352" w:type="dxa"/>
              </w:tcPr>
            </w:tcPrChange>
          </w:tcPr>
          <w:p w14:paraId="446BAFA5" w14:textId="77777777" w:rsidR="00602F1E" w:rsidRPr="00212930" w:rsidRDefault="00602F1E" w:rsidP="00212930">
            <w:pPr>
              <w:spacing w:line="276" w:lineRule="auto"/>
              <w:jc w:val="both"/>
              <w:rPr>
                <w:rFonts w:ascii="Times New Roman" w:hAnsi="Times New Roman"/>
                <w:sz w:val="24"/>
                <w:szCs w:val="24"/>
              </w:rPr>
            </w:pPr>
            <w:r w:rsidRPr="00212930">
              <w:rPr>
                <w:rFonts w:ascii="Times New Roman" w:hAnsi="Times New Roman"/>
                <w:sz w:val="24"/>
                <w:szCs w:val="24"/>
              </w:rPr>
              <w:t>58.01</w:t>
            </w:r>
          </w:p>
        </w:tc>
        <w:tc>
          <w:tcPr>
            <w:tcW w:w="1352" w:type="dxa"/>
            <w:tcPrChange w:id="560" w:author="Mona Mohamed Amin AbdEl-Fatta" w:date="2025-04-30T11:18:00Z">
              <w:tcPr>
                <w:tcW w:w="1352" w:type="dxa"/>
              </w:tcPr>
            </w:tcPrChange>
          </w:tcPr>
          <w:p w14:paraId="723E1A7D" w14:textId="77777777" w:rsidR="00602F1E" w:rsidRPr="00212930" w:rsidRDefault="00602F1E" w:rsidP="00212930">
            <w:pPr>
              <w:spacing w:line="276" w:lineRule="auto"/>
              <w:jc w:val="both"/>
              <w:rPr>
                <w:rFonts w:ascii="Times New Roman" w:hAnsi="Times New Roman"/>
                <w:sz w:val="24"/>
                <w:szCs w:val="24"/>
              </w:rPr>
            </w:pPr>
            <w:r w:rsidRPr="00212930">
              <w:rPr>
                <w:rFonts w:ascii="Times New Roman" w:hAnsi="Times New Roman"/>
                <w:sz w:val="24"/>
                <w:szCs w:val="24"/>
              </w:rPr>
              <w:t>61.96</w:t>
            </w:r>
          </w:p>
        </w:tc>
      </w:tr>
      <w:tr w:rsidR="00602F1E" w:rsidRPr="00212930" w14:paraId="629EDE77" w14:textId="77777777" w:rsidTr="00C760B5">
        <w:tc>
          <w:tcPr>
            <w:tcW w:w="545" w:type="dxa"/>
            <w:tcPrChange w:id="561" w:author="Mona Mohamed Amin AbdEl-Fatta" w:date="2025-04-30T11:18:00Z">
              <w:tcPr>
                <w:tcW w:w="545" w:type="dxa"/>
              </w:tcPr>
            </w:tcPrChange>
          </w:tcPr>
          <w:p w14:paraId="1D5ED1FD" w14:textId="77777777" w:rsidR="00602F1E" w:rsidRPr="00212930" w:rsidRDefault="00602F1E" w:rsidP="00212930">
            <w:pPr>
              <w:spacing w:line="276" w:lineRule="auto"/>
              <w:jc w:val="both"/>
              <w:rPr>
                <w:rFonts w:ascii="Times New Roman" w:hAnsi="Times New Roman"/>
                <w:sz w:val="24"/>
                <w:szCs w:val="24"/>
              </w:rPr>
            </w:pPr>
            <w:r w:rsidRPr="00212930">
              <w:rPr>
                <w:rFonts w:ascii="Times New Roman" w:hAnsi="Times New Roman"/>
                <w:sz w:val="24"/>
                <w:szCs w:val="24"/>
              </w:rPr>
              <w:t>8</w:t>
            </w:r>
          </w:p>
        </w:tc>
        <w:tc>
          <w:tcPr>
            <w:tcW w:w="2258" w:type="dxa"/>
            <w:tcPrChange w:id="562" w:author="Mona Mohamed Amin AbdEl-Fatta" w:date="2025-04-30T11:18:00Z">
              <w:tcPr>
                <w:tcW w:w="2258" w:type="dxa"/>
              </w:tcPr>
            </w:tcPrChange>
          </w:tcPr>
          <w:p w14:paraId="59AA9BFE" w14:textId="77777777" w:rsidR="00602F1E" w:rsidRPr="00212930" w:rsidRDefault="00602F1E" w:rsidP="00212930">
            <w:pPr>
              <w:spacing w:line="276" w:lineRule="auto"/>
              <w:jc w:val="both"/>
              <w:rPr>
                <w:rFonts w:ascii="Times New Roman" w:hAnsi="Times New Roman"/>
                <w:sz w:val="24"/>
                <w:szCs w:val="24"/>
              </w:rPr>
            </w:pPr>
            <w:r w:rsidRPr="00212930">
              <w:rPr>
                <w:rFonts w:ascii="Times New Roman" w:hAnsi="Times New Roman"/>
                <w:sz w:val="24"/>
                <w:szCs w:val="24"/>
              </w:rPr>
              <w:t>60</w:t>
            </w:r>
          </w:p>
        </w:tc>
        <w:tc>
          <w:tcPr>
            <w:tcW w:w="1365" w:type="dxa"/>
            <w:tcPrChange w:id="563" w:author="Mona Mohamed Amin AbdEl-Fatta" w:date="2025-04-30T11:18:00Z">
              <w:tcPr>
                <w:tcW w:w="1365" w:type="dxa"/>
              </w:tcPr>
            </w:tcPrChange>
          </w:tcPr>
          <w:p w14:paraId="012F4B40" w14:textId="77777777" w:rsidR="00602F1E" w:rsidRPr="00212930" w:rsidRDefault="00602F1E" w:rsidP="00212930">
            <w:pPr>
              <w:spacing w:line="276" w:lineRule="auto"/>
              <w:jc w:val="both"/>
              <w:rPr>
                <w:rFonts w:ascii="Times New Roman" w:hAnsi="Times New Roman"/>
                <w:sz w:val="24"/>
                <w:szCs w:val="24"/>
              </w:rPr>
            </w:pPr>
            <w:r w:rsidRPr="00212930">
              <w:rPr>
                <w:rFonts w:ascii="Times New Roman" w:hAnsi="Times New Roman"/>
                <w:sz w:val="24"/>
                <w:szCs w:val="24"/>
              </w:rPr>
              <w:t>58.11</w:t>
            </w:r>
          </w:p>
        </w:tc>
        <w:tc>
          <w:tcPr>
            <w:tcW w:w="1352" w:type="dxa"/>
            <w:tcPrChange w:id="564" w:author="Mona Mohamed Amin AbdEl-Fatta" w:date="2025-04-30T11:18:00Z">
              <w:tcPr>
                <w:tcW w:w="1352" w:type="dxa"/>
              </w:tcPr>
            </w:tcPrChange>
          </w:tcPr>
          <w:p w14:paraId="0E667FEA" w14:textId="77777777" w:rsidR="00602F1E" w:rsidRPr="00212930" w:rsidRDefault="00602F1E" w:rsidP="00212930">
            <w:pPr>
              <w:spacing w:line="276" w:lineRule="auto"/>
              <w:jc w:val="both"/>
              <w:rPr>
                <w:rFonts w:ascii="Times New Roman" w:hAnsi="Times New Roman"/>
                <w:sz w:val="24"/>
                <w:szCs w:val="24"/>
              </w:rPr>
            </w:pPr>
            <w:r w:rsidRPr="00212930">
              <w:rPr>
                <w:rFonts w:ascii="Times New Roman" w:hAnsi="Times New Roman"/>
                <w:sz w:val="24"/>
                <w:szCs w:val="24"/>
              </w:rPr>
              <w:t>60.10</w:t>
            </w:r>
          </w:p>
        </w:tc>
        <w:tc>
          <w:tcPr>
            <w:tcW w:w="1352" w:type="dxa"/>
            <w:tcPrChange w:id="565" w:author="Mona Mohamed Amin AbdEl-Fatta" w:date="2025-04-30T11:18:00Z">
              <w:tcPr>
                <w:tcW w:w="1352" w:type="dxa"/>
              </w:tcPr>
            </w:tcPrChange>
          </w:tcPr>
          <w:p w14:paraId="0D45E730" w14:textId="77777777" w:rsidR="00602F1E" w:rsidRPr="00212930" w:rsidRDefault="00602F1E" w:rsidP="00212930">
            <w:pPr>
              <w:spacing w:line="276" w:lineRule="auto"/>
              <w:jc w:val="both"/>
              <w:rPr>
                <w:rFonts w:ascii="Times New Roman" w:hAnsi="Times New Roman"/>
                <w:sz w:val="24"/>
                <w:szCs w:val="24"/>
              </w:rPr>
            </w:pPr>
            <w:r w:rsidRPr="00212930">
              <w:rPr>
                <w:rFonts w:ascii="Times New Roman" w:hAnsi="Times New Roman"/>
                <w:sz w:val="24"/>
                <w:szCs w:val="24"/>
              </w:rPr>
              <w:t>58.97</w:t>
            </w:r>
          </w:p>
        </w:tc>
        <w:tc>
          <w:tcPr>
            <w:tcW w:w="1352" w:type="dxa"/>
            <w:tcPrChange w:id="566" w:author="Mona Mohamed Amin AbdEl-Fatta" w:date="2025-04-30T11:18:00Z">
              <w:tcPr>
                <w:tcW w:w="1352" w:type="dxa"/>
              </w:tcPr>
            </w:tcPrChange>
          </w:tcPr>
          <w:p w14:paraId="4DC2DDBD" w14:textId="77777777" w:rsidR="00602F1E" w:rsidRPr="00212930" w:rsidRDefault="00602F1E" w:rsidP="00212930">
            <w:pPr>
              <w:spacing w:line="276" w:lineRule="auto"/>
              <w:jc w:val="both"/>
              <w:rPr>
                <w:rFonts w:ascii="Times New Roman" w:hAnsi="Times New Roman"/>
                <w:sz w:val="24"/>
                <w:szCs w:val="24"/>
              </w:rPr>
            </w:pPr>
            <w:r w:rsidRPr="00212930">
              <w:rPr>
                <w:rFonts w:ascii="Times New Roman" w:hAnsi="Times New Roman"/>
                <w:sz w:val="24"/>
                <w:szCs w:val="24"/>
              </w:rPr>
              <w:t>62.47</w:t>
            </w:r>
          </w:p>
        </w:tc>
        <w:tc>
          <w:tcPr>
            <w:tcW w:w="1352" w:type="dxa"/>
            <w:tcPrChange w:id="567" w:author="Mona Mohamed Amin AbdEl-Fatta" w:date="2025-04-30T11:18:00Z">
              <w:tcPr>
                <w:tcW w:w="1352" w:type="dxa"/>
              </w:tcPr>
            </w:tcPrChange>
          </w:tcPr>
          <w:p w14:paraId="47C16DD2" w14:textId="77777777" w:rsidR="00602F1E" w:rsidRPr="00212930" w:rsidRDefault="00602F1E" w:rsidP="00212930">
            <w:pPr>
              <w:spacing w:line="276" w:lineRule="auto"/>
              <w:jc w:val="both"/>
              <w:rPr>
                <w:rFonts w:ascii="Times New Roman" w:hAnsi="Times New Roman"/>
                <w:sz w:val="24"/>
                <w:szCs w:val="24"/>
              </w:rPr>
            </w:pPr>
            <w:r w:rsidRPr="00212930">
              <w:rPr>
                <w:rFonts w:ascii="Times New Roman" w:hAnsi="Times New Roman"/>
                <w:sz w:val="24"/>
                <w:szCs w:val="24"/>
              </w:rPr>
              <w:t>58.49</w:t>
            </w:r>
          </w:p>
        </w:tc>
      </w:tr>
    </w:tbl>
    <w:p w14:paraId="03C95885" w14:textId="77777777" w:rsidR="00602F1E" w:rsidRPr="00212930" w:rsidRDefault="00602F1E" w:rsidP="00212930">
      <w:pPr>
        <w:pStyle w:val="NoSpacing"/>
        <w:spacing w:line="276" w:lineRule="auto"/>
        <w:ind w:left="0" w:firstLine="0"/>
        <w:jc w:val="both"/>
        <w:rPr>
          <w:bCs/>
          <w:sz w:val="24"/>
        </w:rPr>
      </w:pPr>
    </w:p>
    <w:p w14:paraId="5E559F43" w14:textId="77777777" w:rsidR="00602F1E" w:rsidRPr="003B6202" w:rsidRDefault="00E9350A" w:rsidP="00212930">
      <w:pPr>
        <w:spacing w:line="276" w:lineRule="auto"/>
        <w:ind w:left="0" w:firstLine="0"/>
        <w:jc w:val="both"/>
        <w:rPr>
          <w:sz w:val="24"/>
          <w:szCs w:val="24"/>
        </w:rPr>
      </w:pPr>
      <w:r w:rsidRPr="00212930">
        <w:rPr>
          <w:b/>
          <w:bCs/>
          <w:sz w:val="24"/>
          <w:szCs w:val="24"/>
        </w:rPr>
        <w:t xml:space="preserve">Graph 1. </w:t>
      </w:r>
      <w:r w:rsidR="00602F1E" w:rsidRPr="003B6202">
        <w:rPr>
          <w:sz w:val="24"/>
          <w:szCs w:val="24"/>
        </w:rPr>
        <w:t>Graph of %Turbidity Removal against Time in pH2</w:t>
      </w:r>
    </w:p>
    <w:p w14:paraId="15CBA8FB" w14:textId="77777777" w:rsidR="00602F1E" w:rsidRPr="00212930" w:rsidRDefault="00602F1E" w:rsidP="00212930">
      <w:pPr>
        <w:pStyle w:val="ListParagraph"/>
        <w:spacing w:line="276" w:lineRule="auto"/>
        <w:ind w:left="345" w:firstLine="0"/>
        <w:jc w:val="both"/>
        <w:rPr>
          <w:b/>
          <w:bCs/>
          <w:sz w:val="24"/>
          <w:szCs w:val="24"/>
        </w:rPr>
      </w:pPr>
    </w:p>
    <w:p w14:paraId="411E5E47" w14:textId="77777777" w:rsidR="00602F1E" w:rsidRPr="00212930" w:rsidRDefault="00602F1E" w:rsidP="00212930">
      <w:pPr>
        <w:pStyle w:val="ListParagraph"/>
        <w:spacing w:line="276" w:lineRule="auto"/>
        <w:ind w:left="345" w:firstLine="0"/>
        <w:jc w:val="both"/>
        <w:rPr>
          <w:b/>
          <w:bCs/>
          <w:sz w:val="24"/>
          <w:szCs w:val="24"/>
        </w:rPr>
      </w:pPr>
      <w:r w:rsidRPr="00212930">
        <w:rPr>
          <w:b/>
          <w:bCs/>
          <w:noProof/>
          <w:sz w:val="24"/>
          <w:szCs w:val="24"/>
          <w14:ligatures w14:val="standardContextual"/>
        </w:rPr>
        <w:drawing>
          <wp:inline distT="0" distB="0" distL="0" distR="0" wp14:anchorId="4BF2B7FF" wp14:editId="39899DE9">
            <wp:extent cx="5306695" cy="2788852"/>
            <wp:effectExtent l="0" t="0" r="8255" b="0"/>
            <wp:docPr id="2"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58"/>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5320815" cy="2796273"/>
                    </a:xfrm>
                    <a:prstGeom prst="rect">
                      <a:avLst/>
                    </a:prstGeom>
                  </pic:spPr>
                </pic:pic>
              </a:graphicData>
            </a:graphic>
          </wp:inline>
        </w:drawing>
      </w:r>
    </w:p>
    <w:p w14:paraId="4513B35E" w14:textId="77777777" w:rsidR="00506AFA" w:rsidRPr="00212930" w:rsidRDefault="00506AFA" w:rsidP="00212930">
      <w:pPr>
        <w:pStyle w:val="NoSpacing"/>
        <w:spacing w:line="276" w:lineRule="auto"/>
        <w:ind w:left="0" w:firstLine="0"/>
        <w:jc w:val="both"/>
        <w:rPr>
          <w:bCs/>
          <w:sz w:val="24"/>
        </w:rPr>
      </w:pPr>
      <w:r w:rsidRPr="00212930">
        <w:rPr>
          <w:bCs/>
          <w:sz w:val="24"/>
        </w:rPr>
        <w:t>3.2.2 Turbidity Removal at pH 4</w:t>
      </w:r>
    </w:p>
    <w:p w14:paraId="1FD4F45E" w14:textId="77777777" w:rsidR="00506AFA" w:rsidRPr="00212930" w:rsidRDefault="00506AFA" w:rsidP="00212930">
      <w:pPr>
        <w:pStyle w:val="NoSpacing"/>
        <w:spacing w:line="276" w:lineRule="auto"/>
        <w:ind w:left="0" w:firstLine="0"/>
        <w:jc w:val="both"/>
        <w:rPr>
          <w:bCs/>
          <w:sz w:val="24"/>
        </w:rPr>
      </w:pPr>
      <w:r w:rsidRPr="00212930">
        <w:rPr>
          <w:bCs/>
          <w:sz w:val="24"/>
        </w:rPr>
        <w:t xml:space="preserve">At pH 4 (initial turbidity 291.5 NTU), Table </w:t>
      </w:r>
      <w:r w:rsidR="00E9350A" w:rsidRPr="00212930">
        <w:rPr>
          <w:bCs/>
          <w:sz w:val="24"/>
        </w:rPr>
        <w:t>5</w:t>
      </w:r>
      <w:r w:rsidRPr="00212930">
        <w:rPr>
          <w:bCs/>
          <w:sz w:val="24"/>
        </w:rPr>
        <w:t xml:space="preserve"> reports residual turbidity values of 108.2–149.0 NTU, with Table </w:t>
      </w:r>
      <w:r w:rsidR="00E9350A" w:rsidRPr="00212930">
        <w:rPr>
          <w:bCs/>
          <w:sz w:val="24"/>
        </w:rPr>
        <w:t>8</w:t>
      </w:r>
      <w:r w:rsidRPr="00212930">
        <w:rPr>
          <w:bCs/>
          <w:sz w:val="24"/>
        </w:rPr>
        <w:t xml:space="preserve"> showing removals of 55.78–62.88%. The maximum removal was 62.88% (108.2 NTU) at 0.1 g/L after 10 minutes, followed by 62.47% (109.4 NTU) at 1.5 g/L after 60 minutes. </w:t>
      </w:r>
      <w:r w:rsidR="00E9350A" w:rsidRPr="00212930">
        <w:rPr>
          <w:bCs/>
          <w:sz w:val="24"/>
        </w:rPr>
        <w:t>Graph 2, t</w:t>
      </w:r>
      <w:r w:rsidRPr="00212930">
        <w:rPr>
          <w:bCs/>
          <w:sz w:val="24"/>
        </w:rPr>
        <w:t>he graph of % turbidity removal vs. time at pH 4 indicates a moderate peak at 10 minutes for 0.1 g/L, with stable removals across dosages and times. The lower efficiency compared to pH 2 suggests reduced ionization of the coagulant’s active sites, limiting charge neutralization and flocculation.</w:t>
      </w:r>
    </w:p>
    <w:p w14:paraId="47AF7E1C" w14:textId="77777777" w:rsidR="00602F1E" w:rsidRPr="003B6202" w:rsidRDefault="00602F1E" w:rsidP="003B6202">
      <w:pPr>
        <w:spacing w:after="0" w:line="276" w:lineRule="auto"/>
        <w:jc w:val="both"/>
        <w:rPr>
          <w:bCs/>
          <w:sz w:val="24"/>
          <w:szCs w:val="24"/>
        </w:rPr>
      </w:pPr>
      <w:r w:rsidRPr="003B6202">
        <w:rPr>
          <w:b/>
          <w:sz w:val="24"/>
          <w:szCs w:val="24"/>
        </w:rPr>
        <w:t xml:space="preserve">Table </w:t>
      </w:r>
      <w:r w:rsidR="00E9350A" w:rsidRPr="003B6202">
        <w:rPr>
          <w:b/>
          <w:sz w:val="24"/>
          <w:szCs w:val="24"/>
        </w:rPr>
        <w:t>8.</w:t>
      </w:r>
      <w:r w:rsidRPr="003B6202">
        <w:rPr>
          <w:bCs/>
          <w:sz w:val="24"/>
          <w:szCs w:val="24"/>
        </w:rPr>
        <w:t xml:space="preserve"> % </w:t>
      </w:r>
      <w:proofErr w:type="spellStart"/>
      <w:r w:rsidRPr="003B6202">
        <w:rPr>
          <w:bCs/>
          <w:sz w:val="24"/>
          <w:szCs w:val="24"/>
        </w:rPr>
        <w:t>Turbity</w:t>
      </w:r>
      <w:proofErr w:type="spellEnd"/>
      <w:r w:rsidRPr="003B6202">
        <w:rPr>
          <w:bCs/>
          <w:sz w:val="24"/>
          <w:szCs w:val="24"/>
        </w:rPr>
        <w:t xml:space="preserve"> removal of pH 4</w:t>
      </w:r>
    </w:p>
    <w:p w14:paraId="3285C859" w14:textId="77777777" w:rsidR="00602F1E" w:rsidRPr="003B6202" w:rsidRDefault="00602F1E" w:rsidP="003B6202">
      <w:pPr>
        <w:spacing w:after="0" w:line="276" w:lineRule="auto"/>
        <w:jc w:val="both"/>
        <w:rPr>
          <w:bCs/>
          <w:sz w:val="24"/>
          <w:szCs w:val="24"/>
        </w:rPr>
      </w:pPr>
      <w:r w:rsidRPr="003B6202">
        <w:rPr>
          <w:bCs/>
          <w:sz w:val="24"/>
          <w:szCs w:val="24"/>
        </w:rPr>
        <w:t>Initial turbidity removal :347.4</w:t>
      </w:r>
    </w:p>
    <w:tbl>
      <w:tblPr>
        <w:tblStyle w:val="TableGrid"/>
        <w:tblW w:w="0" w:type="auto"/>
        <w:tblLook w:val="04A0" w:firstRow="1" w:lastRow="0" w:firstColumn="1" w:lastColumn="0" w:noHBand="0" w:noVBand="1"/>
        <w:tblPrChange w:id="568" w:author="Mona Mohamed Amin AbdEl-Fatta" w:date="2025-04-30T11:18:00Z">
          <w:tblPr>
            <w:tblStyle w:val="TableGrid"/>
            <w:tblW w:w="0" w:type="auto"/>
            <w:tblLook w:val="04A0" w:firstRow="1" w:lastRow="0" w:firstColumn="1" w:lastColumn="0" w:noHBand="0" w:noVBand="1"/>
          </w:tblPr>
        </w:tblPrChange>
      </w:tblPr>
      <w:tblGrid>
        <w:gridCol w:w="582"/>
        <w:gridCol w:w="2062"/>
        <w:gridCol w:w="1182"/>
        <w:gridCol w:w="1174"/>
        <w:gridCol w:w="1174"/>
        <w:gridCol w:w="1174"/>
        <w:gridCol w:w="1174"/>
        <w:tblGridChange w:id="569">
          <w:tblGrid>
            <w:gridCol w:w="583"/>
            <w:gridCol w:w="2020"/>
            <w:gridCol w:w="1145"/>
            <w:gridCol w:w="1137"/>
            <w:gridCol w:w="1137"/>
            <w:gridCol w:w="1137"/>
            <w:gridCol w:w="1137"/>
          </w:tblGrid>
        </w:tblGridChange>
      </w:tblGrid>
      <w:tr w:rsidR="00602F1E" w:rsidRPr="00212930" w14:paraId="69E7719F" w14:textId="77777777" w:rsidTr="00C760B5">
        <w:tc>
          <w:tcPr>
            <w:tcW w:w="545" w:type="dxa"/>
            <w:tcPrChange w:id="570" w:author="Mona Mohamed Amin AbdEl-Fatta" w:date="2025-04-30T11:18:00Z">
              <w:tcPr>
                <w:tcW w:w="545" w:type="dxa"/>
              </w:tcPr>
            </w:tcPrChange>
          </w:tcPr>
          <w:p w14:paraId="5163BF72" w14:textId="77777777" w:rsidR="00602F1E" w:rsidRPr="003B6202" w:rsidRDefault="00602F1E" w:rsidP="00212930">
            <w:pPr>
              <w:spacing w:line="276" w:lineRule="auto"/>
              <w:jc w:val="both"/>
              <w:rPr>
                <w:rFonts w:ascii="Times New Roman" w:hAnsi="Times New Roman"/>
                <w:sz w:val="24"/>
                <w:szCs w:val="24"/>
              </w:rPr>
            </w:pPr>
            <w:r w:rsidRPr="003B6202">
              <w:rPr>
                <w:rFonts w:ascii="Times New Roman" w:hAnsi="Times New Roman"/>
                <w:sz w:val="24"/>
                <w:szCs w:val="24"/>
              </w:rPr>
              <w:t>S\N</w:t>
            </w:r>
          </w:p>
        </w:tc>
        <w:tc>
          <w:tcPr>
            <w:tcW w:w="2258" w:type="dxa"/>
            <w:tcPrChange w:id="571" w:author="Mona Mohamed Amin AbdEl-Fatta" w:date="2025-04-30T11:18:00Z">
              <w:tcPr>
                <w:tcW w:w="2258" w:type="dxa"/>
              </w:tcPr>
            </w:tcPrChange>
          </w:tcPr>
          <w:p w14:paraId="7AB44C55" w14:textId="77777777" w:rsidR="00602F1E" w:rsidRPr="003B6202" w:rsidRDefault="00602F1E" w:rsidP="00212930">
            <w:pPr>
              <w:spacing w:line="276" w:lineRule="auto"/>
              <w:jc w:val="both"/>
              <w:rPr>
                <w:rFonts w:ascii="Times New Roman" w:hAnsi="Times New Roman"/>
                <w:sz w:val="24"/>
                <w:szCs w:val="24"/>
              </w:rPr>
            </w:pPr>
            <w:r w:rsidRPr="003B6202">
              <w:rPr>
                <w:rFonts w:ascii="Times New Roman" w:hAnsi="Times New Roman"/>
                <w:sz w:val="24"/>
                <w:szCs w:val="24"/>
              </w:rPr>
              <w:t>Time(minutes)</w:t>
            </w:r>
          </w:p>
        </w:tc>
        <w:tc>
          <w:tcPr>
            <w:tcW w:w="6773" w:type="dxa"/>
            <w:gridSpan w:val="5"/>
            <w:tcPrChange w:id="572" w:author="Mona Mohamed Amin AbdEl-Fatta" w:date="2025-04-30T11:18:00Z">
              <w:tcPr>
                <w:tcW w:w="6773" w:type="dxa"/>
                <w:gridSpan w:val="5"/>
              </w:tcPr>
            </w:tcPrChange>
          </w:tcPr>
          <w:p w14:paraId="71E14380" w14:textId="77777777" w:rsidR="00602F1E" w:rsidRPr="003B6202" w:rsidRDefault="00602F1E" w:rsidP="00212930">
            <w:pPr>
              <w:spacing w:line="276" w:lineRule="auto"/>
              <w:jc w:val="both"/>
              <w:rPr>
                <w:rFonts w:ascii="Times New Roman" w:hAnsi="Times New Roman"/>
                <w:sz w:val="24"/>
                <w:szCs w:val="24"/>
              </w:rPr>
            </w:pPr>
            <w:r w:rsidRPr="003B6202">
              <w:rPr>
                <w:rFonts w:ascii="Times New Roman" w:hAnsi="Times New Roman"/>
                <w:sz w:val="24"/>
                <w:szCs w:val="24"/>
              </w:rPr>
              <w:t>Coagulant Dosage (in grams)</w:t>
            </w:r>
          </w:p>
        </w:tc>
      </w:tr>
      <w:tr w:rsidR="00602F1E" w:rsidRPr="00212930" w14:paraId="03A55BA0" w14:textId="77777777" w:rsidTr="00C760B5">
        <w:tc>
          <w:tcPr>
            <w:tcW w:w="545" w:type="dxa"/>
            <w:tcPrChange w:id="573" w:author="Mona Mohamed Amin AbdEl-Fatta" w:date="2025-04-30T11:18:00Z">
              <w:tcPr>
                <w:tcW w:w="545" w:type="dxa"/>
              </w:tcPr>
            </w:tcPrChange>
          </w:tcPr>
          <w:p w14:paraId="6EFEBECB" w14:textId="77777777" w:rsidR="00602F1E" w:rsidRPr="00212930" w:rsidRDefault="00602F1E" w:rsidP="00212930">
            <w:pPr>
              <w:spacing w:line="276" w:lineRule="auto"/>
              <w:jc w:val="both"/>
              <w:rPr>
                <w:rFonts w:ascii="Times New Roman" w:hAnsi="Times New Roman"/>
                <w:sz w:val="24"/>
                <w:szCs w:val="24"/>
              </w:rPr>
            </w:pPr>
          </w:p>
        </w:tc>
        <w:tc>
          <w:tcPr>
            <w:tcW w:w="2258" w:type="dxa"/>
            <w:tcPrChange w:id="574" w:author="Mona Mohamed Amin AbdEl-Fatta" w:date="2025-04-30T11:18:00Z">
              <w:tcPr>
                <w:tcW w:w="2258" w:type="dxa"/>
              </w:tcPr>
            </w:tcPrChange>
          </w:tcPr>
          <w:p w14:paraId="3DEA7060" w14:textId="77777777" w:rsidR="00602F1E" w:rsidRPr="00212930" w:rsidRDefault="00602F1E" w:rsidP="00212930">
            <w:pPr>
              <w:spacing w:line="276" w:lineRule="auto"/>
              <w:jc w:val="both"/>
              <w:rPr>
                <w:rFonts w:ascii="Times New Roman" w:hAnsi="Times New Roman"/>
                <w:sz w:val="24"/>
                <w:szCs w:val="24"/>
              </w:rPr>
            </w:pPr>
          </w:p>
        </w:tc>
        <w:tc>
          <w:tcPr>
            <w:tcW w:w="1365" w:type="dxa"/>
            <w:tcPrChange w:id="575" w:author="Mona Mohamed Amin AbdEl-Fatta" w:date="2025-04-30T11:18:00Z">
              <w:tcPr>
                <w:tcW w:w="1365" w:type="dxa"/>
              </w:tcPr>
            </w:tcPrChange>
          </w:tcPr>
          <w:p w14:paraId="65E5EBD0" w14:textId="77777777" w:rsidR="00602F1E" w:rsidRPr="00212930" w:rsidRDefault="00602F1E" w:rsidP="00212930">
            <w:pPr>
              <w:spacing w:line="276" w:lineRule="auto"/>
              <w:jc w:val="both"/>
              <w:rPr>
                <w:rFonts w:ascii="Times New Roman" w:hAnsi="Times New Roman"/>
                <w:sz w:val="24"/>
                <w:szCs w:val="24"/>
              </w:rPr>
            </w:pPr>
            <w:r w:rsidRPr="00212930">
              <w:rPr>
                <w:rFonts w:ascii="Times New Roman" w:hAnsi="Times New Roman"/>
                <w:sz w:val="24"/>
                <w:szCs w:val="24"/>
              </w:rPr>
              <w:t>0.1 (NTU %)</w:t>
            </w:r>
          </w:p>
        </w:tc>
        <w:tc>
          <w:tcPr>
            <w:tcW w:w="1352" w:type="dxa"/>
            <w:tcPrChange w:id="576" w:author="Mona Mohamed Amin AbdEl-Fatta" w:date="2025-04-30T11:18:00Z">
              <w:tcPr>
                <w:tcW w:w="1352" w:type="dxa"/>
              </w:tcPr>
            </w:tcPrChange>
          </w:tcPr>
          <w:p w14:paraId="40947BB4" w14:textId="77777777" w:rsidR="00602F1E" w:rsidRPr="00212930" w:rsidRDefault="00602F1E" w:rsidP="00212930">
            <w:pPr>
              <w:spacing w:line="276" w:lineRule="auto"/>
              <w:jc w:val="both"/>
              <w:rPr>
                <w:rFonts w:ascii="Times New Roman" w:hAnsi="Times New Roman"/>
                <w:sz w:val="24"/>
                <w:szCs w:val="24"/>
              </w:rPr>
            </w:pPr>
            <w:r w:rsidRPr="00212930">
              <w:rPr>
                <w:rFonts w:ascii="Times New Roman" w:hAnsi="Times New Roman"/>
                <w:sz w:val="24"/>
                <w:szCs w:val="24"/>
              </w:rPr>
              <w:t>0.5 (NTU %)</w:t>
            </w:r>
          </w:p>
        </w:tc>
        <w:tc>
          <w:tcPr>
            <w:tcW w:w="1352" w:type="dxa"/>
            <w:tcPrChange w:id="577" w:author="Mona Mohamed Amin AbdEl-Fatta" w:date="2025-04-30T11:18:00Z">
              <w:tcPr>
                <w:tcW w:w="1352" w:type="dxa"/>
              </w:tcPr>
            </w:tcPrChange>
          </w:tcPr>
          <w:p w14:paraId="1B5A8CDF" w14:textId="77777777" w:rsidR="00602F1E" w:rsidRPr="00212930" w:rsidRDefault="00602F1E" w:rsidP="00212930">
            <w:pPr>
              <w:spacing w:line="276" w:lineRule="auto"/>
              <w:jc w:val="both"/>
              <w:rPr>
                <w:rFonts w:ascii="Times New Roman" w:hAnsi="Times New Roman"/>
                <w:sz w:val="24"/>
                <w:szCs w:val="24"/>
              </w:rPr>
            </w:pPr>
            <w:r w:rsidRPr="00212930">
              <w:rPr>
                <w:rFonts w:ascii="Times New Roman" w:hAnsi="Times New Roman"/>
                <w:sz w:val="24"/>
                <w:szCs w:val="24"/>
              </w:rPr>
              <w:t>1.0 (NTU %)</w:t>
            </w:r>
          </w:p>
        </w:tc>
        <w:tc>
          <w:tcPr>
            <w:tcW w:w="1352" w:type="dxa"/>
            <w:tcPrChange w:id="578" w:author="Mona Mohamed Amin AbdEl-Fatta" w:date="2025-04-30T11:18:00Z">
              <w:tcPr>
                <w:tcW w:w="1352" w:type="dxa"/>
              </w:tcPr>
            </w:tcPrChange>
          </w:tcPr>
          <w:p w14:paraId="7BDB10BD" w14:textId="77777777" w:rsidR="00602F1E" w:rsidRPr="00212930" w:rsidRDefault="00602F1E" w:rsidP="00212930">
            <w:pPr>
              <w:spacing w:line="276" w:lineRule="auto"/>
              <w:jc w:val="both"/>
              <w:rPr>
                <w:rFonts w:ascii="Times New Roman" w:hAnsi="Times New Roman"/>
                <w:sz w:val="24"/>
                <w:szCs w:val="24"/>
              </w:rPr>
            </w:pPr>
            <w:r w:rsidRPr="00212930">
              <w:rPr>
                <w:rFonts w:ascii="Times New Roman" w:hAnsi="Times New Roman"/>
                <w:sz w:val="24"/>
                <w:szCs w:val="24"/>
              </w:rPr>
              <w:t>1.5 (NTU %)</w:t>
            </w:r>
          </w:p>
        </w:tc>
        <w:tc>
          <w:tcPr>
            <w:tcW w:w="1352" w:type="dxa"/>
            <w:tcPrChange w:id="579" w:author="Mona Mohamed Amin AbdEl-Fatta" w:date="2025-04-30T11:18:00Z">
              <w:tcPr>
                <w:tcW w:w="1352" w:type="dxa"/>
              </w:tcPr>
            </w:tcPrChange>
          </w:tcPr>
          <w:p w14:paraId="1E1E18AD" w14:textId="77777777" w:rsidR="00602F1E" w:rsidRPr="00212930" w:rsidRDefault="00602F1E" w:rsidP="00212930">
            <w:pPr>
              <w:spacing w:line="276" w:lineRule="auto"/>
              <w:jc w:val="both"/>
              <w:rPr>
                <w:rFonts w:ascii="Times New Roman" w:hAnsi="Times New Roman"/>
                <w:sz w:val="24"/>
                <w:szCs w:val="24"/>
              </w:rPr>
            </w:pPr>
            <w:r w:rsidRPr="00212930">
              <w:rPr>
                <w:rFonts w:ascii="Times New Roman" w:hAnsi="Times New Roman"/>
                <w:sz w:val="24"/>
                <w:szCs w:val="24"/>
              </w:rPr>
              <w:t>2.0 (NTU %)</w:t>
            </w:r>
          </w:p>
        </w:tc>
      </w:tr>
      <w:tr w:rsidR="00602F1E" w:rsidRPr="00212930" w14:paraId="75C61AA2" w14:textId="77777777" w:rsidTr="00C760B5">
        <w:tc>
          <w:tcPr>
            <w:tcW w:w="545" w:type="dxa"/>
            <w:tcPrChange w:id="580" w:author="Mona Mohamed Amin AbdEl-Fatta" w:date="2025-04-30T11:18:00Z">
              <w:tcPr>
                <w:tcW w:w="545" w:type="dxa"/>
              </w:tcPr>
            </w:tcPrChange>
          </w:tcPr>
          <w:p w14:paraId="79B8B421" w14:textId="77777777" w:rsidR="00602F1E" w:rsidRPr="00212930" w:rsidRDefault="00602F1E" w:rsidP="00212930">
            <w:pPr>
              <w:spacing w:line="276" w:lineRule="auto"/>
              <w:jc w:val="both"/>
              <w:rPr>
                <w:rFonts w:ascii="Times New Roman" w:hAnsi="Times New Roman"/>
                <w:sz w:val="24"/>
                <w:szCs w:val="24"/>
              </w:rPr>
            </w:pPr>
            <w:r w:rsidRPr="00212930">
              <w:rPr>
                <w:rFonts w:ascii="Times New Roman" w:hAnsi="Times New Roman"/>
                <w:sz w:val="24"/>
                <w:szCs w:val="24"/>
              </w:rPr>
              <w:t>1</w:t>
            </w:r>
          </w:p>
        </w:tc>
        <w:tc>
          <w:tcPr>
            <w:tcW w:w="2258" w:type="dxa"/>
            <w:tcPrChange w:id="581" w:author="Mona Mohamed Amin AbdEl-Fatta" w:date="2025-04-30T11:18:00Z">
              <w:tcPr>
                <w:tcW w:w="2258" w:type="dxa"/>
              </w:tcPr>
            </w:tcPrChange>
          </w:tcPr>
          <w:p w14:paraId="3DE3603B" w14:textId="77777777" w:rsidR="00602F1E" w:rsidRPr="00212930" w:rsidRDefault="00602F1E" w:rsidP="00212930">
            <w:pPr>
              <w:spacing w:line="276" w:lineRule="auto"/>
              <w:jc w:val="both"/>
              <w:rPr>
                <w:rFonts w:ascii="Times New Roman" w:hAnsi="Times New Roman"/>
                <w:sz w:val="24"/>
                <w:szCs w:val="24"/>
              </w:rPr>
            </w:pPr>
            <w:r w:rsidRPr="00212930">
              <w:rPr>
                <w:rFonts w:ascii="Times New Roman" w:hAnsi="Times New Roman"/>
                <w:sz w:val="24"/>
                <w:szCs w:val="24"/>
              </w:rPr>
              <w:t>5</w:t>
            </w:r>
          </w:p>
        </w:tc>
        <w:tc>
          <w:tcPr>
            <w:tcW w:w="1365" w:type="dxa"/>
            <w:tcPrChange w:id="582" w:author="Mona Mohamed Amin AbdEl-Fatta" w:date="2025-04-30T11:18:00Z">
              <w:tcPr>
                <w:tcW w:w="1365" w:type="dxa"/>
              </w:tcPr>
            </w:tcPrChange>
          </w:tcPr>
          <w:p w14:paraId="56EF9638" w14:textId="77777777" w:rsidR="00602F1E" w:rsidRPr="00212930" w:rsidRDefault="00602F1E" w:rsidP="00212930">
            <w:pPr>
              <w:spacing w:line="276" w:lineRule="auto"/>
              <w:jc w:val="both"/>
              <w:rPr>
                <w:rFonts w:ascii="Times New Roman" w:hAnsi="Times New Roman"/>
                <w:sz w:val="24"/>
                <w:szCs w:val="24"/>
              </w:rPr>
            </w:pPr>
            <w:r w:rsidRPr="00212930">
              <w:rPr>
                <w:rFonts w:ascii="Times New Roman" w:hAnsi="Times New Roman"/>
                <w:sz w:val="24"/>
                <w:szCs w:val="24"/>
              </w:rPr>
              <w:t>62.61</w:t>
            </w:r>
          </w:p>
        </w:tc>
        <w:tc>
          <w:tcPr>
            <w:tcW w:w="1352" w:type="dxa"/>
            <w:tcPrChange w:id="583" w:author="Mona Mohamed Amin AbdEl-Fatta" w:date="2025-04-30T11:18:00Z">
              <w:tcPr>
                <w:tcW w:w="1352" w:type="dxa"/>
              </w:tcPr>
            </w:tcPrChange>
          </w:tcPr>
          <w:p w14:paraId="4062B391" w14:textId="77777777" w:rsidR="00602F1E" w:rsidRPr="00212930" w:rsidRDefault="00602F1E" w:rsidP="00212930">
            <w:pPr>
              <w:spacing w:line="276" w:lineRule="auto"/>
              <w:jc w:val="both"/>
              <w:rPr>
                <w:rFonts w:ascii="Times New Roman" w:hAnsi="Times New Roman"/>
                <w:sz w:val="24"/>
                <w:szCs w:val="24"/>
              </w:rPr>
            </w:pPr>
            <w:r w:rsidRPr="00212930">
              <w:rPr>
                <w:rFonts w:ascii="Times New Roman" w:hAnsi="Times New Roman"/>
                <w:sz w:val="24"/>
                <w:szCs w:val="24"/>
              </w:rPr>
              <w:t>64.80</w:t>
            </w:r>
          </w:p>
        </w:tc>
        <w:tc>
          <w:tcPr>
            <w:tcW w:w="1352" w:type="dxa"/>
            <w:tcPrChange w:id="584" w:author="Mona Mohamed Amin AbdEl-Fatta" w:date="2025-04-30T11:18:00Z">
              <w:tcPr>
                <w:tcW w:w="1352" w:type="dxa"/>
              </w:tcPr>
            </w:tcPrChange>
          </w:tcPr>
          <w:p w14:paraId="258F979F" w14:textId="77777777" w:rsidR="00602F1E" w:rsidRPr="00212930" w:rsidRDefault="00602F1E" w:rsidP="00212930">
            <w:pPr>
              <w:spacing w:line="276" w:lineRule="auto"/>
              <w:jc w:val="both"/>
              <w:rPr>
                <w:rFonts w:ascii="Times New Roman" w:hAnsi="Times New Roman"/>
                <w:sz w:val="24"/>
                <w:szCs w:val="24"/>
              </w:rPr>
            </w:pPr>
            <w:r w:rsidRPr="00212930">
              <w:rPr>
                <w:rFonts w:ascii="Times New Roman" w:hAnsi="Times New Roman"/>
                <w:sz w:val="24"/>
                <w:szCs w:val="24"/>
              </w:rPr>
              <w:t>62.98</w:t>
            </w:r>
          </w:p>
        </w:tc>
        <w:tc>
          <w:tcPr>
            <w:tcW w:w="1352" w:type="dxa"/>
            <w:tcPrChange w:id="585" w:author="Mona Mohamed Amin AbdEl-Fatta" w:date="2025-04-30T11:18:00Z">
              <w:tcPr>
                <w:tcW w:w="1352" w:type="dxa"/>
              </w:tcPr>
            </w:tcPrChange>
          </w:tcPr>
          <w:p w14:paraId="10B86F5A" w14:textId="77777777" w:rsidR="00602F1E" w:rsidRPr="00212930" w:rsidRDefault="00602F1E" w:rsidP="00212930">
            <w:pPr>
              <w:spacing w:line="276" w:lineRule="auto"/>
              <w:jc w:val="both"/>
              <w:rPr>
                <w:rFonts w:ascii="Times New Roman" w:hAnsi="Times New Roman"/>
                <w:sz w:val="24"/>
                <w:szCs w:val="24"/>
              </w:rPr>
            </w:pPr>
            <w:r w:rsidRPr="00212930">
              <w:rPr>
                <w:rFonts w:ascii="Times New Roman" w:hAnsi="Times New Roman"/>
                <w:sz w:val="24"/>
                <w:szCs w:val="24"/>
              </w:rPr>
              <w:t>67.99</w:t>
            </w:r>
          </w:p>
        </w:tc>
        <w:tc>
          <w:tcPr>
            <w:tcW w:w="1352" w:type="dxa"/>
            <w:tcPrChange w:id="586" w:author="Mona Mohamed Amin AbdEl-Fatta" w:date="2025-04-30T11:18:00Z">
              <w:tcPr>
                <w:tcW w:w="1352" w:type="dxa"/>
              </w:tcPr>
            </w:tcPrChange>
          </w:tcPr>
          <w:p w14:paraId="0E949934" w14:textId="77777777" w:rsidR="00602F1E" w:rsidRPr="00212930" w:rsidRDefault="00602F1E" w:rsidP="00212930">
            <w:pPr>
              <w:spacing w:line="276" w:lineRule="auto"/>
              <w:jc w:val="both"/>
              <w:rPr>
                <w:rFonts w:ascii="Times New Roman" w:hAnsi="Times New Roman"/>
                <w:sz w:val="24"/>
                <w:szCs w:val="24"/>
              </w:rPr>
            </w:pPr>
            <w:r w:rsidRPr="00212930">
              <w:rPr>
                <w:rFonts w:ascii="Times New Roman" w:hAnsi="Times New Roman"/>
                <w:sz w:val="24"/>
                <w:szCs w:val="24"/>
              </w:rPr>
              <w:t>69.43</w:t>
            </w:r>
          </w:p>
        </w:tc>
      </w:tr>
      <w:tr w:rsidR="00602F1E" w:rsidRPr="00212930" w14:paraId="5BFF5E5B" w14:textId="77777777" w:rsidTr="00C760B5">
        <w:tc>
          <w:tcPr>
            <w:tcW w:w="545" w:type="dxa"/>
            <w:tcPrChange w:id="587" w:author="Mona Mohamed Amin AbdEl-Fatta" w:date="2025-04-30T11:18:00Z">
              <w:tcPr>
                <w:tcW w:w="545" w:type="dxa"/>
              </w:tcPr>
            </w:tcPrChange>
          </w:tcPr>
          <w:p w14:paraId="4BF8A246" w14:textId="77777777" w:rsidR="00602F1E" w:rsidRPr="00212930" w:rsidRDefault="00602F1E" w:rsidP="00212930">
            <w:pPr>
              <w:spacing w:line="276" w:lineRule="auto"/>
              <w:jc w:val="both"/>
              <w:rPr>
                <w:rFonts w:ascii="Times New Roman" w:hAnsi="Times New Roman"/>
                <w:sz w:val="24"/>
                <w:szCs w:val="24"/>
              </w:rPr>
            </w:pPr>
            <w:r w:rsidRPr="00212930">
              <w:rPr>
                <w:rFonts w:ascii="Times New Roman" w:hAnsi="Times New Roman"/>
                <w:sz w:val="24"/>
                <w:szCs w:val="24"/>
              </w:rPr>
              <w:t>2</w:t>
            </w:r>
          </w:p>
        </w:tc>
        <w:tc>
          <w:tcPr>
            <w:tcW w:w="2258" w:type="dxa"/>
            <w:tcPrChange w:id="588" w:author="Mona Mohamed Amin AbdEl-Fatta" w:date="2025-04-30T11:18:00Z">
              <w:tcPr>
                <w:tcW w:w="2258" w:type="dxa"/>
              </w:tcPr>
            </w:tcPrChange>
          </w:tcPr>
          <w:p w14:paraId="1C764726" w14:textId="77777777" w:rsidR="00602F1E" w:rsidRPr="00212930" w:rsidRDefault="00602F1E" w:rsidP="00212930">
            <w:pPr>
              <w:spacing w:line="276" w:lineRule="auto"/>
              <w:jc w:val="both"/>
              <w:rPr>
                <w:rFonts w:ascii="Times New Roman" w:hAnsi="Times New Roman"/>
                <w:sz w:val="24"/>
                <w:szCs w:val="24"/>
              </w:rPr>
            </w:pPr>
            <w:r w:rsidRPr="00212930">
              <w:rPr>
                <w:rFonts w:ascii="Times New Roman" w:hAnsi="Times New Roman"/>
                <w:sz w:val="24"/>
                <w:szCs w:val="24"/>
              </w:rPr>
              <w:t>10</w:t>
            </w:r>
          </w:p>
        </w:tc>
        <w:tc>
          <w:tcPr>
            <w:tcW w:w="1365" w:type="dxa"/>
            <w:tcPrChange w:id="589" w:author="Mona Mohamed Amin AbdEl-Fatta" w:date="2025-04-30T11:18:00Z">
              <w:tcPr>
                <w:tcW w:w="1365" w:type="dxa"/>
              </w:tcPr>
            </w:tcPrChange>
          </w:tcPr>
          <w:p w14:paraId="00944FFB" w14:textId="77777777" w:rsidR="00602F1E" w:rsidRPr="00212930" w:rsidRDefault="00602F1E" w:rsidP="00212930">
            <w:pPr>
              <w:spacing w:line="276" w:lineRule="auto"/>
              <w:jc w:val="both"/>
              <w:rPr>
                <w:rFonts w:ascii="Times New Roman" w:hAnsi="Times New Roman"/>
                <w:sz w:val="24"/>
                <w:szCs w:val="24"/>
              </w:rPr>
            </w:pPr>
            <w:r w:rsidRPr="00212930">
              <w:rPr>
                <w:rFonts w:ascii="Times New Roman" w:hAnsi="Times New Roman"/>
                <w:sz w:val="24"/>
                <w:szCs w:val="24"/>
              </w:rPr>
              <w:t>61.72</w:t>
            </w:r>
          </w:p>
        </w:tc>
        <w:tc>
          <w:tcPr>
            <w:tcW w:w="1352" w:type="dxa"/>
            <w:tcPrChange w:id="590" w:author="Mona Mohamed Amin AbdEl-Fatta" w:date="2025-04-30T11:18:00Z">
              <w:tcPr>
                <w:tcW w:w="1352" w:type="dxa"/>
              </w:tcPr>
            </w:tcPrChange>
          </w:tcPr>
          <w:p w14:paraId="54CCF51F" w14:textId="77777777" w:rsidR="00602F1E" w:rsidRPr="00212930" w:rsidRDefault="00602F1E" w:rsidP="00212930">
            <w:pPr>
              <w:spacing w:line="276" w:lineRule="auto"/>
              <w:jc w:val="both"/>
              <w:rPr>
                <w:rFonts w:ascii="Times New Roman" w:hAnsi="Times New Roman"/>
                <w:sz w:val="24"/>
                <w:szCs w:val="24"/>
              </w:rPr>
            </w:pPr>
            <w:r w:rsidRPr="00212930">
              <w:rPr>
                <w:rFonts w:ascii="Times New Roman" w:hAnsi="Times New Roman"/>
                <w:sz w:val="24"/>
                <w:szCs w:val="24"/>
              </w:rPr>
              <w:t>65.46</w:t>
            </w:r>
          </w:p>
        </w:tc>
        <w:tc>
          <w:tcPr>
            <w:tcW w:w="1352" w:type="dxa"/>
            <w:tcPrChange w:id="591" w:author="Mona Mohamed Amin AbdEl-Fatta" w:date="2025-04-30T11:18:00Z">
              <w:tcPr>
                <w:tcW w:w="1352" w:type="dxa"/>
              </w:tcPr>
            </w:tcPrChange>
          </w:tcPr>
          <w:p w14:paraId="55E49528" w14:textId="77777777" w:rsidR="00602F1E" w:rsidRPr="00212930" w:rsidRDefault="00602F1E" w:rsidP="00212930">
            <w:pPr>
              <w:spacing w:line="276" w:lineRule="auto"/>
              <w:jc w:val="both"/>
              <w:rPr>
                <w:rFonts w:ascii="Times New Roman" w:hAnsi="Times New Roman"/>
                <w:sz w:val="24"/>
                <w:szCs w:val="24"/>
              </w:rPr>
            </w:pPr>
            <w:r w:rsidRPr="00212930">
              <w:rPr>
                <w:rFonts w:ascii="Times New Roman" w:hAnsi="Times New Roman"/>
                <w:sz w:val="24"/>
                <w:szCs w:val="24"/>
              </w:rPr>
              <w:t>63.24</w:t>
            </w:r>
          </w:p>
        </w:tc>
        <w:tc>
          <w:tcPr>
            <w:tcW w:w="1352" w:type="dxa"/>
            <w:tcPrChange w:id="592" w:author="Mona Mohamed Amin AbdEl-Fatta" w:date="2025-04-30T11:18:00Z">
              <w:tcPr>
                <w:tcW w:w="1352" w:type="dxa"/>
              </w:tcPr>
            </w:tcPrChange>
          </w:tcPr>
          <w:p w14:paraId="3D3AFE3E" w14:textId="77777777" w:rsidR="00602F1E" w:rsidRPr="00212930" w:rsidRDefault="00602F1E" w:rsidP="00212930">
            <w:pPr>
              <w:spacing w:line="276" w:lineRule="auto"/>
              <w:jc w:val="both"/>
              <w:rPr>
                <w:rFonts w:ascii="Times New Roman" w:hAnsi="Times New Roman"/>
                <w:sz w:val="24"/>
                <w:szCs w:val="24"/>
              </w:rPr>
            </w:pPr>
            <w:r w:rsidRPr="00212930">
              <w:rPr>
                <w:rFonts w:ascii="Times New Roman" w:hAnsi="Times New Roman"/>
                <w:sz w:val="24"/>
                <w:szCs w:val="24"/>
              </w:rPr>
              <w:t>66.93</w:t>
            </w:r>
          </w:p>
        </w:tc>
        <w:tc>
          <w:tcPr>
            <w:tcW w:w="1352" w:type="dxa"/>
            <w:tcPrChange w:id="593" w:author="Mona Mohamed Amin AbdEl-Fatta" w:date="2025-04-30T11:18:00Z">
              <w:tcPr>
                <w:tcW w:w="1352" w:type="dxa"/>
              </w:tcPr>
            </w:tcPrChange>
          </w:tcPr>
          <w:p w14:paraId="1B385AC8" w14:textId="77777777" w:rsidR="00602F1E" w:rsidRPr="00212930" w:rsidRDefault="00602F1E" w:rsidP="00212930">
            <w:pPr>
              <w:spacing w:line="276" w:lineRule="auto"/>
              <w:jc w:val="both"/>
              <w:rPr>
                <w:rFonts w:ascii="Times New Roman" w:hAnsi="Times New Roman"/>
                <w:sz w:val="24"/>
                <w:szCs w:val="24"/>
              </w:rPr>
            </w:pPr>
            <w:r w:rsidRPr="00212930">
              <w:rPr>
                <w:rFonts w:ascii="Times New Roman" w:hAnsi="Times New Roman"/>
                <w:sz w:val="24"/>
                <w:szCs w:val="24"/>
              </w:rPr>
              <w:t>50.23</w:t>
            </w:r>
          </w:p>
        </w:tc>
      </w:tr>
      <w:tr w:rsidR="00602F1E" w:rsidRPr="00212930" w14:paraId="61FA5933" w14:textId="77777777" w:rsidTr="00C760B5">
        <w:tc>
          <w:tcPr>
            <w:tcW w:w="545" w:type="dxa"/>
            <w:tcPrChange w:id="594" w:author="Mona Mohamed Amin AbdEl-Fatta" w:date="2025-04-30T11:18:00Z">
              <w:tcPr>
                <w:tcW w:w="545" w:type="dxa"/>
              </w:tcPr>
            </w:tcPrChange>
          </w:tcPr>
          <w:p w14:paraId="6ED3AFA2" w14:textId="77777777" w:rsidR="00602F1E" w:rsidRPr="00212930" w:rsidRDefault="00602F1E" w:rsidP="00212930">
            <w:pPr>
              <w:spacing w:line="276" w:lineRule="auto"/>
              <w:jc w:val="both"/>
              <w:rPr>
                <w:rFonts w:ascii="Times New Roman" w:hAnsi="Times New Roman"/>
                <w:sz w:val="24"/>
                <w:szCs w:val="24"/>
              </w:rPr>
            </w:pPr>
            <w:r w:rsidRPr="00212930">
              <w:rPr>
                <w:rFonts w:ascii="Times New Roman" w:hAnsi="Times New Roman"/>
                <w:sz w:val="24"/>
                <w:szCs w:val="24"/>
              </w:rPr>
              <w:t>3</w:t>
            </w:r>
          </w:p>
        </w:tc>
        <w:tc>
          <w:tcPr>
            <w:tcW w:w="2258" w:type="dxa"/>
            <w:tcPrChange w:id="595" w:author="Mona Mohamed Amin AbdEl-Fatta" w:date="2025-04-30T11:18:00Z">
              <w:tcPr>
                <w:tcW w:w="2258" w:type="dxa"/>
              </w:tcPr>
            </w:tcPrChange>
          </w:tcPr>
          <w:p w14:paraId="4A05CD3E" w14:textId="77777777" w:rsidR="00602F1E" w:rsidRPr="00212930" w:rsidRDefault="00602F1E" w:rsidP="00212930">
            <w:pPr>
              <w:spacing w:line="276" w:lineRule="auto"/>
              <w:jc w:val="both"/>
              <w:rPr>
                <w:rFonts w:ascii="Times New Roman" w:hAnsi="Times New Roman"/>
                <w:sz w:val="24"/>
                <w:szCs w:val="24"/>
              </w:rPr>
            </w:pPr>
            <w:r w:rsidRPr="00212930">
              <w:rPr>
                <w:rFonts w:ascii="Times New Roman" w:hAnsi="Times New Roman"/>
                <w:sz w:val="24"/>
                <w:szCs w:val="24"/>
              </w:rPr>
              <w:t>15</w:t>
            </w:r>
          </w:p>
        </w:tc>
        <w:tc>
          <w:tcPr>
            <w:tcW w:w="1365" w:type="dxa"/>
            <w:tcPrChange w:id="596" w:author="Mona Mohamed Amin AbdEl-Fatta" w:date="2025-04-30T11:18:00Z">
              <w:tcPr>
                <w:tcW w:w="1365" w:type="dxa"/>
              </w:tcPr>
            </w:tcPrChange>
          </w:tcPr>
          <w:p w14:paraId="5B9F92DF" w14:textId="77777777" w:rsidR="00602F1E" w:rsidRPr="00212930" w:rsidRDefault="00602F1E" w:rsidP="00212930">
            <w:pPr>
              <w:spacing w:line="276" w:lineRule="auto"/>
              <w:jc w:val="both"/>
              <w:rPr>
                <w:rFonts w:ascii="Times New Roman" w:hAnsi="Times New Roman"/>
                <w:sz w:val="24"/>
                <w:szCs w:val="24"/>
              </w:rPr>
            </w:pPr>
            <w:r w:rsidRPr="00212930">
              <w:rPr>
                <w:rFonts w:ascii="Times New Roman" w:hAnsi="Times New Roman"/>
                <w:sz w:val="24"/>
                <w:szCs w:val="24"/>
              </w:rPr>
              <w:t>67.88</w:t>
            </w:r>
          </w:p>
        </w:tc>
        <w:tc>
          <w:tcPr>
            <w:tcW w:w="1352" w:type="dxa"/>
            <w:tcPrChange w:id="597" w:author="Mona Mohamed Amin AbdEl-Fatta" w:date="2025-04-30T11:18:00Z">
              <w:tcPr>
                <w:tcW w:w="1352" w:type="dxa"/>
              </w:tcPr>
            </w:tcPrChange>
          </w:tcPr>
          <w:p w14:paraId="13D25C91" w14:textId="77777777" w:rsidR="00602F1E" w:rsidRPr="00212930" w:rsidRDefault="00602F1E" w:rsidP="00212930">
            <w:pPr>
              <w:spacing w:line="276" w:lineRule="auto"/>
              <w:jc w:val="both"/>
              <w:rPr>
                <w:rFonts w:ascii="Times New Roman" w:hAnsi="Times New Roman"/>
                <w:sz w:val="24"/>
                <w:szCs w:val="24"/>
              </w:rPr>
            </w:pPr>
            <w:r w:rsidRPr="00212930">
              <w:rPr>
                <w:rFonts w:ascii="Times New Roman" w:hAnsi="Times New Roman"/>
                <w:sz w:val="24"/>
                <w:szCs w:val="24"/>
              </w:rPr>
              <w:t>67.36</w:t>
            </w:r>
          </w:p>
        </w:tc>
        <w:tc>
          <w:tcPr>
            <w:tcW w:w="1352" w:type="dxa"/>
            <w:tcPrChange w:id="598" w:author="Mona Mohamed Amin AbdEl-Fatta" w:date="2025-04-30T11:18:00Z">
              <w:tcPr>
                <w:tcW w:w="1352" w:type="dxa"/>
              </w:tcPr>
            </w:tcPrChange>
          </w:tcPr>
          <w:p w14:paraId="0835DB34" w14:textId="77777777" w:rsidR="00602F1E" w:rsidRPr="00212930" w:rsidRDefault="00602F1E" w:rsidP="00212930">
            <w:pPr>
              <w:spacing w:line="276" w:lineRule="auto"/>
              <w:jc w:val="both"/>
              <w:rPr>
                <w:rFonts w:ascii="Times New Roman" w:hAnsi="Times New Roman"/>
                <w:sz w:val="24"/>
                <w:szCs w:val="24"/>
              </w:rPr>
            </w:pPr>
            <w:r w:rsidRPr="00212930">
              <w:rPr>
                <w:rFonts w:ascii="Times New Roman" w:hAnsi="Times New Roman"/>
                <w:sz w:val="24"/>
                <w:szCs w:val="24"/>
              </w:rPr>
              <w:t>65.03</w:t>
            </w:r>
          </w:p>
        </w:tc>
        <w:tc>
          <w:tcPr>
            <w:tcW w:w="1352" w:type="dxa"/>
            <w:tcPrChange w:id="599" w:author="Mona Mohamed Amin AbdEl-Fatta" w:date="2025-04-30T11:18:00Z">
              <w:tcPr>
                <w:tcW w:w="1352" w:type="dxa"/>
              </w:tcPr>
            </w:tcPrChange>
          </w:tcPr>
          <w:p w14:paraId="15271A08" w14:textId="77777777" w:rsidR="00602F1E" w:rsidRPr="00212930" w:rsidRDefault="00602F1E" w:rsidP="00212930">
            <w:pPr>
              <w:spacing w:line="276" w:lineRule="auto"/>
              <w:jc w:val="both"/>
              <w:rPr>
                <w:rFonts w:ascii="Times New Roman" w:hAnsi="Times New Roman"/>
                <w:sz w:val="24"/>
                <w:szCs w:val="24"/>
              </w:rPr>
            </w:pPr>
            <w:r w:rsidRPr="00212930">
              <w:rPr>
                <w:rFonts w:ascii="Times New Roman" w:hAnsi="Times New Roman"/>
                <w:sz w:val="24"/>
                <w:szCs w:val="24"/>
              </w:rPr>
              <w:t>65.43</w:t>
            </w:r>
          </w:p>
        </w:tc>
        <w:tc>
          <w:tcPr>
            <w:tcW w:w="1352" w:type="dxa"/>
            <w:tcPrChange w:id="600" w:author="Mona Mohamed Amin AbdEl-Fatta" w:date="2025-04-30T11:18:00Z">
              <w:tcPr>
                <w:tcW w:w="1352" w:type="dxa"/>
              </w:tcPr>
            </w:tcPrChange>
          </w:tcPr>
          <w:p w14:paraId="181E6AF8" w14:textId="77777777" w:rsidR="00602F1E" w:rsidRPr="00212930" w:rsidRDefault="00602F1E" w:rsidP="00212930">
            <w:pPr>
              <w:spacing w:line="276" w:lineRule="auto"/>
              <w:jc w:val="both"/>
              <w:rPr>
                <w:rFonts w:ascii="Times New Roman" w:hAnsi="Times New Roman"/>
                <w:sz w:val="24"/>
                <w:szCs w:val="24"/>
              </w:rPr>
            </w:pPr>
            <w:r w:rsidRPr="00212930">
              <w:rPr>
                <w:rFonts w:ascii="Times New Roman" w:hAnsi="Times New Roman"/>
                <w:sz w:val="24"/>
                <w:szCs w:val="24"/>
              </w:rPr>
              <w:t>66.21</w:t>
            </w:r>
          </w:p>
        </w:tc>
      </w:tr>
      <w:tr w:rsidR="00602F1E" w:rsidRPr="00212930" w14:paraId="1E0DC26E" w14:textId="77777777" w:rsidTr="00C760B5">
        <w:tc>
          <w:tcPr>
            <w:tcW w:w="545" w:type="dxa"/>
            <w:tcPrChange w:id="601" w:author="Mona Mohamed Amin AbdEl-Fatta" w:date="2025-04-30T11:18:00Z">
              <w:tcPr>
                <w:tcW w:w="545" w:type="dxa"/>
              </w:tcPr>
            </w:tcPrChange>
          </w:tcPr>
          <w:p w14:paraId="5C3CE0B4" w14:textId="77777777" w:rsidR="00602F1E" w:rsidRPr="00212930" w:rsidRDefault="00602F1E" w:rsidP="00212930">
            <w:pPr>
              <w:spacing w:line="276" w:lineRule="auto"/>
              <w:jc w:val="both"/>
              <w:rPr>
                <w:rFonts w:ascii="Times New Roman" w:hAnsi="Times New Roman"/>
                <w:sz w:val="24"/>
                <w:szCs w:val="24"/>
              </w:rPr>
            </w:pPr>
            <w:r w:rsidRPr="00212930">
              <w:rPr>
                <w:rFonts w:ascii="Times New Roman" w:hAnsi="Times New Roman"/>
                <w:sz w:val="24"/>
                <w:szCs w:val="24"/>
              </w:rPr>
              <w:t>4</w:t>
            </w:r>
          </w:p>
        </w:tc>
        <w:tc>
          <w:tcPr>
            <w:tcW w:w="2258" w:type="dxa"/>
            <w:tcPrChange w:id="602" w:author="Mona Mohamed Amin AbdEl-Fatta" w:date="2025-04-30T11:18:00Z">
              <w:tcPr>
                <w:tcW w:w="2258" w:type="dxa"/>
              </w:tcPr>
            </w:tcPrChange>
          </w:tcPr>
          <w:p w14:paraId="268537CD" w14:textId="77777777" w:rsidR="00602F1E" w:rsidRPr="00212930" w:rsidRDefault="00602F1E" w:rsidP="00212930">
            <w:pPr>
              <w:spacing w:line="276" w:lineRule="auto"/>
              <w:jc w:val="both"/>
              <w:rPr>
                <w:rFonts w:ascii="Times New Roman" w:hAnsi="Times New Roman"/>
                <w:sz w:val="24"/>
                <w:szCs w:val="24"/>
              </w:rPr>
            </w:pPr>
            <w:r w:rsidRPr="00212930">
              <w:rPr>
                <w:rFonts w:ascii="Times New Roman" w:hAnsi="Times New Roman"/>
                <w:sz w:val="24"/>
                <w:szCs w:val="24"/>
              </w:rPr>
              <w:t>20</w:t>
            </w:r>
          </w:p>
        </w:tc>
        <w:tc>
          <w:tcPr>
            <w:tcW w:w="1365" w:type="dxa"/>
            <w:tcPrChange w:id="603" w:author="Mona Mohamed Amin AbdEl-Fatta" w:date="2025-04-30T11:18:00Z">
              <w:tcPr>
                <w:tcW w:w="1365" w:type="dxa"/>
              </w:tcPr>
            </w:tcPrChange>
          </w:tcPr>
          <w:p w14:paraId="5FBA8837" w14:textId="77777777" w:rsidR="00602F1E" w:rsidRPr="00212930" w:rsidRDefault="00602F1E" w:rsidP="00212930">
            <w:pPr>
              <w:spacing w:line="276" w:lineRule="auto"/>
              <w:jc w:val="both"/>
              <w:rPr>
                <w:rFonts w:ascii="Times New Roman" w:hAnsi="Times New Roman"/>
                <w:sz w:val="24"/>
                <w:szCs w:val="24"/>
              </w:rPr>
            </w:pPr>
            <w:r w:rsidRPr="00212930">
              <w:rPr>
                <w:rFonts w:ascii="Times New Roman" w:hAnsi="Times New Roman"/>
                <w:sz w:val="24"/>
                <w:szCs w:val="24"/>
              </w:rPr>
              <w:t>63.18</w:t>
            </w:r>
          </w:p>
        </w:tc>
        <w:tc>
          <w:tcPr>
            <w:tcW w:w="1352" w:type="dxa"/>
            <w:tcPrChange w:id="604" w:author="Mona Mohamed Amin AbdEl-Fatta" w:date="2025-04-30T11:18:00Z">
              <w:tcPr>
                <w:tcW w:w="1352" w:type="dxa"/>
              </w:tcPr>
            </w:tcPrChange>
          </w:tcPr>
          <w:p w14:paraId="12089088" w14:textId="77777777" w:rsidR="00602F1E" w:rsidRPr="00212930" w:rsidRDefault="00602F1E" w:rsidP="00212930">
            <w:pPr>
              <w:spacing w:line="276" w:lineRule="auto"/>
              <w:jc w:val="both"/>
              <w:rPr>
                <w:rFonts w:ascii="Times New Roman" w:hAnsi="Times New Roman"/>
                <w:sz w:val="24"/>
                <w:szCs w:val="24"/>
              </w:rPr>
            </w:pPr>
            <w:r w:rsidRPr="00212930">
              <w:rPr>
                <w:rFonts w:ascii="Times New Roman" w:hAnsi="Times New Roman"/>
                <w:sz w:val="24"/>
                <w:szCs w:val="24"/>
              </w:rPr>
              <w:t>64.62</w:t>
            </w:r>
          </w:p>
        </w:tc>
        <w:tc>
          <w:tcPr>
            <w:tcW w:w="1352" w:type="dxa"/>
            <w:tcPrChange w:id="605" w:author="Mona Mohamed Amin AbdEl-Fatta" w:date="2025-04-30T11:18:00Z">
              <w:tcPr>
                <w:tcW w:w="1352" w:type="dxa"/>
              </w:tcPr>
            </w:tcPrChange>
          </w:tcPr>
          <w:p w14:paraId="6D9D701E" w14:textId="77777777" w:rsidR="00602F1E" w:rsidRPr="00212930" w:rsidRDefault="00602F1E" w:rsidP="00212930">
            <w:pPr>
              <w:spacing w:line="276" w:lineRule="auto"/>
              <w:jc w:val="both"/>
              <w:rPr>
                <w:rFonts w:ascii="Times New Roman" w:hAnsi="Times New Roman"/>
                <w:sz w:val="24"/>
                <w:szCs w:val="24"/>
              </w:rPr>
            </w:pPr>
            <w:r w:rsidRPr="00212930">
              <w:rPr>
                <w:rFonts w:ascii="Times New Roman" w:hAnsi="Times New Roman"/>
                <w:sz w:val="24"/>
                <w:szCs w:val="24"/>
              </w:rPr>
              <w:t>65.74</w:t>
            </w:r>
          </w:p>
        </w:tc>
        <w:tc>
          <w:tcPr>
            <w:tcW w:w="1352" w:type="dxa"/>
            <w:tcPrChange w:id="606" w:author="Mona Mohamed Amin AbdEl-Fatta" w:date="2025-04-30T11:18:00Z">
              <w:tcPr>
                <w:tcW w:w="1352" w:type="dxa"/>
              </w:tcPr>
            </w:tcPrChange>
          </w:tcPr>
          <w:p w14:paraId="4BE33060" w14:textId="77777777" w:rsidR="00602F1E" w:rsidRPr="00212930" w:rsidRDefault="00602F1E" w:rsidP="00212930">
            <w:pPr>
              <w:spacing w:line="276" w:lineRule="auto"/>
              <w:jc w:val="both"/>
              <w:rPr>
                <w:rFonts w:ascii="Times New Roman" w:hAnsi="Times New Roman"/>
                <w:sz w:val="24"/>
                <w:szCs w:val="24"/>
              </w:rPr>
            </w:pPr>
            <w:r w:rsidRPr="00212930">
              <w:rPr>
                <w:rFonts w:ascii="Times New Roman" w:hAnsi="Times New Roman"/>
                <w:sz w:val="24"/>
                <w:szCs w:val="24"/>
              </w:rPr>
              <w:t>65.37</w:t>
            </w:r>
          </w:p>
        </w:tc>
        <w:tc>
          <w:tcPr>
            <w:tcW w:w="1352" w:type="dxa"/>
            <w:tcPrChange w:id="607" w:author="Mona Mohamed Amin AbdEl-Fatta" w:date="2025-04-30T11:18:00Z">
              <w:tcPr>
                <w:tcW w:w="1352" w:type="dxa"/>
              </w:tcPr>
            </w:tcPrChange>
          </w:tcPr>
          <w:p w14:paraId="65C3A7EB" w14:textId="77777777" w:rsidR="00602F1E" w:rsidRPr="00212930" w:rsidRDefault="00602F1E" w:rsidP="00212930">
            <w:pPr>
              <w:spacing w:line="276" w:lineRule="auto"/>
              <w:jc w:val="both"/>
              <w:rPr>
                <w:rFonts w:ascii="Times New Roman" w:hAnsi="Times New Roman"/>
                <w:sz w:val="24"/>
                <w:szCs w:val="24"/>
              </w:rPr>
            </w:pPr>
            <w:r w:rsidRPr="00212930">
              <w:rPr>
                <w:rFonts w:ascii="Times New Roman" w:hAnsi="Times New Roman"/>
                <w:sz w:val="24"/>
                <w:szCs w:val="24"/>
              </w:rPr>
              <w:t>69.52</w:t>
            </w:r>
          </w:p>
        </w:tc>
      </w:tr>
      <w:tr w:rsidR="00602F1E" w:rsidRPr="00212930" w14:paraId="4A6033AE" w14:textId="77777777" w:rsidTr="00C760B5">
        <w:tc>
          <w:tcPr>
            <w:tcW w:w="545" w:type="dxa"/>
            <w:tcPrChange w:id="608" w:author="Mona Mohamed Amin AbdEl-Fatta" w:date="2025-04-30T11:18:00Z">
              <w:tcPr>
                <w:tcW w:w="545" w:type="dxa"/>
              </w:tcPr>
            </w:tcPrChange>
          </w:tcPr>
          <w:p w14:paraId="10E8CA8F" w14:textId="77777777" w:rsidR="00602F1E" w:rsidRPr="00212930" w:rsidRDefault="00602F1E" w:rsidP="00212930">
            <w:pPr>
              <w:spacing w:line="276" w:lineRule="auto"/>
              <w:jc w:val="both"/>
              <w:rPr>
                <w:rFonts w:ascii="Times New Roman" w:hAnsi="Times New Roman"/>
                <w:sz w:val="24"/>
                <w:szCs w:val="24"/>
              </w:rPr>
            </w:pPr>
            <w:r w:rsidRPr="00212930">
              <w:rPr>
                <w:rFonts w:ascii="Times New Roman" w:hAnsi="Times New Roman"/>
                <w:sz w:val="24"/>
                <w:szCs w:val="24"/>
              </w:rPr>
              <w:t>5</w:t>
            </w:r>
          </w:p>
        </w:tc>
        <w:tc>
          <w:tcPr>
            <w:tcW w:w="2258" w:type="dxa"/>
            <w:tcPrChange w:id="609" w:author="Mona Mohamed Amin AbdEl-Fatta" w:date="2025-04-30T11:18:00Z">
              <w:tcPr>
                <w:tcW w:w="2258" w:type="dxa"/>
              </w:tcPr>
            </w:tcPrChange>
          </w:tcPr>
          <w:p w14:paraId="4DAF8632" w14:textId="77777777" w:rsidR="00602F1E" w:rsidRPr="00212930" w:rsidRDefault="00602F1E" w:rsidP="00212930">
            <w:pPr>
              <w:spacing w:line="276" w:lineRule="auto"/>
              <w:jc w:val="both"/>
              <w:rPr>
                <w:rFonts w:ascii="Times New Roman" w:hAnsi="Times New Roman"/>
                <w:sz w:val="24"/>
                <w:szCs w:val="24"/>
              </w:rPr>
            </w:pPr>
            <w:r w:rsidRPr="00212930">
              <w:rPr>
                <w:rFonts w:ascii="Times New Roman" w:hAnsi="Times New Roman"/>
                <w:sz w:val="24"/>
                <w:szCs w:val="24"/>
              </w:rPr>
              <w:t>30</w:t>
            </w:r>
          </w:p>
        </w:tc>
        <w:tc>
          <w:tcPr>
            <w:tcW w:w="1365" w:type="dxa"/>
            <w:tcPrChange w:id="610" w:author="Mona Mohamed Amin AbdEl-Fatta" w:date="2025-04-30T11:18:00Z">
              <w:tcPr>
                <w:tcW w:w="1365" w:type="dxa"/>
              </w:tcPr>
            </w:tcPrChange>
          </w:tcPr>
          <w:p w14:paraId="61BC197C" w14:textId="77777777" w:rsidR="00602F1E" w:rsidRPr="00212930" w:rsidRDefault="00602F1E" w:rsidP="00212930">
            <w:pPr>
              <w:spacing w:line="276" w:lineRule="auto"/>
              <w:jc w:val="both"/>
              <w:rPr>
                <w:rFonts w:ascii="Times New Roman" w:hAnsi="Times New Roman"/>
                <w:sz w:val="24"/>
                <w:szCs w:val="24"/>
              </w:rPr>
            </w:pPr>
            <w:r w:rsidRPr="00212930">
              <w:rPr>
                <w:rFonts w:ascii="Times New Roman" w:hAnsi="Times New Roman"/>
                <w:sz w:val="24"/>
                <w:szCs w:val="24"/>
              </w:rPr>
              <w:t>64.80</w:t>
            </w:r>
          </w:p>
        </w:tc>
        <w:tc>
          <w:tcPr>
            <w:tcW w:w="1352" w:type="dxa"/>
            <w:tcPrChange w:id="611" w:author="Mona Mohamed Amin AbdEl-Fatta" w:date="2025-04-30T11:18:00Z">
              <w:tcPr>
                <w:tcW w:w="1352" w:type="dxa"/>
              </w:tcPr>
            </w:tcPrChange>
          </w:tcPr>
          <w:p w14:paraId="082A846A" w14:textId="77777777" w:rsidR="00602F1E" w:rsidRPr="00212930" w:rsidRDefault="00602F1E" w:rsidP="00212930">
            <w:pPr>
              <w:spacing w:line="276" w:lineRule="auto"/>
              <w:jc w:val="both"/>
              <w:rPr>
                <w:rFonts w:ascii="Times New Roman" w:hAnsi="Times New Roman"/>
                <w:sz w:val="24"/>
                <w:szCs w:val="24"/>
              </w:rPr>
            </w:pPr>
            <w:r w:rsidRPr="00212930">
              <w:rPr>
                <w:rFonts w:ascii="Times New Roman" w:hAnsi="Times New Roman"/>
                <w:sz w:val="24"/>
                <w:szCs w:val="24"/>
              </w:rPr>
              <w:t>63.18</w:t>
            </w:r>
          </w:p>
        </w:tc>
        <w:tc>
          <w:tcPr>
            <w:tcW w:w="1352" w:type="dxa"/>
            <w:tcPrChange w:id="612" w:author="Mona Mohamed Amin AbdEl-Fatta" w:date="2025-04-30T11:18:00Z">
              <w:tcPr>
                <w:tcW w:w="1352" w:type="dxa"/>
              </w:tcPr>
            </w:tcPrChange>
          </w:tcPr>
          <w:p w14:paraId="62268C3B" w14:textId="77777777" w:rsidR="00602F1E" w:rsidRPr="00212930" w:rsidRDefault="00602F1E" w:rsidP="00212930">
            <w:pPr>
              <w:spacing w:line="276" w:lineRule="auto"/>
              <w:jc w:val="both"/>
              <w:rPr>
                <w:rFonts w:ascii="Times New Roman" w:hAnsi="Times New Roman"/>
                <w:sz w:val="24"/>
                <w:szCs w:val="24"/>
              </w:rPr>
            </w:pPr>
            <w:r w:rsidRPr="00212930">
              <w:rPr>
                <w:rFonts w:ascii="Times New Roman" w:hAnsi="Times New Roman"/>
                <w:sz w:val="24"/>
                <w:szCs w:val="24"/>
              </w:rPr>
              <w:t>69.40</w:t>
            </w:r>
          </w:p>
        </w:tc>
        <w:tc>
          <w:tcPr>
            <w:tcW w:w="1352" w:type="dxa"/>
            <w:tcPrChange w:id="613" w:author="Mona Mohamed Amin AbdEl-Fatta" w:date="2025-04-30T11:18:00Z">
              <w:tcPr>
                <w:tcW w:w="1352" w:type="dxa"/>
              </w:tcPr>
            </w:tcPrChange>
          </w:tcPr>
          <w:p w14:paraId="7BDE9656" w14:textId="77777777" w:rsidR="00602F1E" w:rsidRPr="00212930" w:rsidRDefault="00602F1E" w:rsidP="00212930">
            <w:pPr>
              <w:spacing w:line="276" w:lineRule="auto"/>
              <w:jc w:val="both"/>
              <w:rPr>
                <w:rFonts w:ascii="Times New Roman" w:hAnsi="Times New Roman"/>
                <w:sz w:val="24"/>
                <w:szCs w:val="24"/>
              </w:rPr>
            </w:pPr>
            <w:r w:rsidRPr="00212930">
              <w:rPr>
                <w:rFonts w:ascii="Times New Roman" w:hAnsi="Times New Roman"/>
                <w:sz w:val="24"/>
                <w:szCs w:val="24"/>
              </w:rPr>
              <w:t>64.34</w:t>
            </w:r>
          </w:p>
        </w:tc>
        <w:tc>
          <w:tcPr>
            <w:tcW w:w="1352" w:type="dxa"/>
            <w:tcPrChange w:id="614" w:author="Mona Mohamed Amin AbdEl-Fatta" w:date="2025-04-30T11:18:00Z">
              <w:tcPr>
                <w:tcW w:w="1352" w:type="dxa"/>
              </w:tcPr>
            </w:tcPrChange>
          </w:tcPr>
          <w:p w14:paraId="253A5874" w14:textId="77777777" w:rsidR="00602F1E" w:rsidRPr="00212930" w:rsidRDefault="00602F1E" w:rsidP="00212930">
            <w:pPr>
              <w:spacing w:line="276" w:lineRule="auto"/>
              <w:jc w:val="both"/>
              <w:rPr>
                <w:rFonts w:ascii="Times New Roman" w:hAnsi="Times New Roman"/>
                <w:sz w:val="24"/>
                <w:szCs w:val="24"/>
              </w:rPr>
            </w:pPr>
            <w:r w:rsidRPr="00212930">
              <w:rPr>
                <w:rFonts w:ascii="Times New Roman" w:hAnsi="Times New Roman"/>
                <w:sz w:val="24"/>
                <w:szCs w:val="24"/>
              </w:rPr>
              <w:t>67.93</w:t>
            </w:r>
          </w:p>
        </w:tc>
      </w:tr>
      <w:tr w:rsidR="00602F1E" w:rsidRPr="00212930" w14:paraId="4C925940" w14:textId="77777777" w:rsidTr="00C760B5">
        <w:tc>
          <w:tcPr>
            <w:tcW w:w="545" w:type="dxa"/>
            <w:tcPrChange w:id="615" w:author="Mona Mohamed Amin AbdEl-Fatta" w:date="2025-04-30T11:18:00Z">
              <w:tcPr>
                <w:tcW w:w="545" w:type="dxa"/>
              </w:tcPr>
            </w:tcPrChange>
          </w:tcPr>
          <w:p w14:paraId="67AB765F" w14:textId="77777777" w:rsidR="00602F1E" w:rsidRPr="00212930" w:rsidRDefault="00602F1E" w:rsidP="00212930">
            <w:pPr>
              <w:spacing w:line="276" w:lineRule="auto"/>
              <w:jc w:val="both"/>
              <w:rPr>
                <w:rFonts w:ascii="Times New Roman" w:hAnsi="Times New Roman"/>
                <w:sz w:val="24"/>
                <w:szCs w:val="24"/>
              </w:rPr>
            </w:pPr>
            <w:r w:rsidRPr="00212930">
              <w:rPr>
                <w:rFonts w:ascii="Times New Roman" w:hAnsi="Times New Roman"/>
                <w:sz w:val="24"/>
                <w:szCs w:val="24"/>
              </w:rPr>
              <w:t>6</w:t>
            </w:r>
          </w:p>
        </w:tc>
        <w:tc>
          <w:tcPr>
            <w:tcW w:w="2258" w:type="dxa"/>
            <w:tcPrChange w:id="616" w:author="Mona Mohamed Amin AbdEl-Fatta" w:date="2025-04-30T11:18:00Z">
              <w:tcPr>
                <w:tcW w:w="2258" w:type="dxa"/>
              </w:tcPr>
            </w:tcPrChange>
          </w:tcPr>
          <w:p w14:paraId="37E90463" w14:textId="77777777" w:rsidR="00602F1E" w:rsidRPr="00212930" w:rsidRDefault="00602F1E" w:rsidP="00212930">
            <w:pPr>
              <w:spacing w:line="276" w:lineRule="auto"/>
              <w:jc w:val="both"/>
              <w:rPr>
                <w:rFonts w:ascii="Times New Roman" w:hAnsi="Times New Roman"/>
                <w:sz w:val="24"/>
                <w:szCs w:val="24"/>
              </w:rPr>
            </w:pPr>
            <w:r w:rsidRPr="00212930">
              <w:rPr>
                <w:rFonts w:ascii="Times New Roman" w:hAnsi="Times New Roman"/>
                <w:sz w:val="24"/>
                <w:szCs w:val="24"/>
              </w:rPr>
              <w:t>40</w:t>
            </w:r>
          </w:p>
        </w:tc>
        <w:tc>
          <w:tcPr>
            <w:tcW w:w="1365" w:type="dxa"/>
            <w:tcPrChange w:id="617" w:author="Mona Mohamed Amin AbdEl-Fatta" w:date="2025-04-30T11:18:00Z">
              <w:tcPr>
                <w:tcW w:w="1365" w:type="dxa"/>
              </w:tcPr>
            </w:tcPrChange>
          </w:tcPr>
          <w:p w14:paraId="015A16B2" w14:textId="77777777" w:rsidR="00602F1E" w:rsidRPr="00212930" w:rsidRDefault="00602F1E" w:rsidP="00212930">
            <w:pPr>
              <w:spacing w:line="276" w:lineRule="auto"/>
              <w:jc w:val="both"/>
              <w:rPr>
                <w:rFonts w:ascii="Times New Roman" w:hAnsi="Times New Roman"/>
                <w:sz w:val="24"/>
                <w:szCs w:val="24"/>
              </w:rPr>
            </w:pPr>
            <w:r w:rsidRPr="00212930">
              <w:rPr>
                <w:rFonts w:ascii="Times New Roman" w:hAnsi="Times New Roman"/>
                <w:sz w:val="24"/>
                <w:szCs w:val="24"/>
              </w:rPr>
              <w:t>61.31</w:t>
            </w:r>
          </w:p>
        </w:tc>
        <w:tc>
          <w:tcPr>
            <w:tcW w:w="1352" w:type="dxa"/>
            <w:tcPrChange w:id="618" w:author="Mona Mohamed Amin AbdEl-Fatta" w:date="2025-04-30T11:18:00Z">
              <w:tcPr>
                <w:tcW w:w="1352" w:type="dxa"/>
              </w:tcPr>
            </w:tcPrChange>
          </w:tcPr>
          <w:p w14:paraId="78255E23" w14:textId="77777777" w:rsidR="00602F1E" w:rsidRPr="00212930" w:rsidRDefault="00602F1E" w:rsidP="00212930">
            <w:pPr>
              <w:spacing w:line="276" w:lineRule="auto"/>
              <w:jc w:val="both"/>
              <w:rPr>
                <w:rFonts w:ascii="Times New Roman" w:hAnsi="Times New Roman"/>
                <w:sz w:val="24"/>
                <w:szCs w:val="24"/>
              </w:rPr>
            </w:pPr>
            <w:r w:rsidRPr="00212930">
              <w:rPr>
                <w:rFonts w:ascii="Times New Roman" w:hAnsi="Times New Roman"/>
                <w:sz w:val="24"/>
                <w:szCs w:val="24"/>
              </w:rPr>
              <w:t>64.74</w:t>
            </w:r>
          </w:p>
        </w:tc>
        <w:tc>
          <w:tcPr>
            <w:tcW w:w="1352" w:type="dxa"/>
            <w:tcPrChange w:id="619" w:author="Mona Mohamed Amin AbdEl-Fatta" w:date="2025-04-30T11:18:00Z">
              <w:tcPr>
                <w:tcW w:w="1352" w:type="dxa"/>
              </w:tcPr>
            </w:tcPrChange>
          </w:tcPr>
          <w:p w14:paraId="4C995CC0" w14:textId="77777777" w:rsidR="00602F1E" w:rsidRPr="00212930" w:rsidRDefault="00602F1E" w:rsidP="00212930">
            <w:pPr>
              <w:spacing w:line="276" w:lineRule="auto"/>
              <w:jc w:val="both"/>
              <w:rPr>
                <w:rFonts w:ascii="Times New Roman" w:hAnsi="Times New Roman"/>
                <w:sz w:val="24"/>
                <w:szCs w:val="24"/>
              </w:rPr>
            </w:pPr>
            <w:r w:rsidRPr="00212930">
              <w:rPr>
                <w:rFonts w:ascii="Times New Roman" w:hAnsi="Times New Roman"/>
                <w:sz w:val="24"/>
                <w:szCs w:val="24"/>
              </w:rPr>
              <w:t>61.31</w:t>
            </w:r>
          </w:p>
        </w:tc>
        <w:tc>
          <w:tcPr>
            <w:tcW w:w="1352" w:type="dxa"/>
            <w:tcPrChange w:id="620" w:author="Mona Mohamed Amin AbdEl-Fatta" w:date="2025-04-30T11:18:00Z">
              <w:tcPr>
                <w:tcW w:w="1352" w:type="dxa"/>
              </w:tcPr>
            </w:tcPrChange>
          </w:tcPr>
          <w:p w14:paraId="328816AE" w14:textId="77777777" w:rsidR="00602F1E" w:rsidRPr="00212930" w:rsidRDefault="00602F1E" w:rsidP="00212930">
            <w:pPr>
              <w:spacing w:line="276" w:lineRule="auto"/>
              <w:jc w:val="both"/>
              <w:rPr>
                <w:rFonts w:ascii="Times New Roman" w:hAnsi="Times New Roman"/>
                <w:sz w:val="24"/>
                <w:szCs w:val="24"/>
              </w:rPr>
            </w:pPr>
            <w:r w:rsidRPr="00212930">
              <w:rPr>
                <w:rFonts w:ascii="Times New Roman" w:hAnsi="Times New Roman"/>
                <w:sz w:val="24"/>
                <w:szCs w:val="24"/>
              </w:rPr>
              <w:t>61.14</w:t>
            </w:r>
          </w:p>
        </w:tc>
        <w:tc>
          <w:tcPr>
            <w:tcW w:w="1352" w:type="dxa"/>
            <w:tcPrChange w:id="621" w:author="Mona Mohamed Amin AbdEl-Fatta" w:date="2025-04-30T11:18:00Z">
              <w:tcPr>
                <w:tcW w:w="1352" w:type="dxa"/>
              </w:tcPr>
            </w:tcPrChange>
          </w:tcPr>
          <w:p w14:paraId="29DADE64" w14:textId="77777777" w:rsidR="00602F1E" w:rsidRPr="00212930" w:rsidRDefault="00602F1E" w:rsidP="00212930">
            <w:pPr>
              <w:spacing w:line="276" w:lineRule="auto"/>
              <w:jc w:val="both"/>
              <w:rPr>
                <w:rFonts w:ascii="Times New Roman" w:hAnsi="Times New Roman"/>
                <w:sz w:val="24"/>
                <w:szCs w:val="24"/>
              </w:rPr>
            </w:pPr>
            <w:r w:rsidRPr="00212930">
              <w:rPr>
                <w:rFonts w:ascii="Times New Roman" w:hAnsi="Times New Roman"/>
                <w:sz w:val="24"/>
                <w:szCs w:val="24"/>
              </w:rPr>
              <w:t>69.66</w:t>
            </w:r>
          </w:p>
        </w:tc>
      </w:tr>
      <w:tr w:rsidR="00602F1E" w:rsidRPr="00212930" w14:paraId="35C7D5AE" w14:textId="77777777" w:rsidTr="00C760B5">
        <w:tc>
          <w:tcPr>
            <w:tcW w:w="545" w:type="dxa"/>
            <w:tcPrChange w:id="622" w:author="Mona Mohamed Amin AbdEl-Fatta" w:date="2025-04-30T11:18:00Z">
              <w:tcPr>
                <w:tcW w:w="545" w:type="dxa"/>
              </w:tcPr>
            </w:tcPrChange>
          </w:tcPr>
          <w:p w14:paraId="2576CB90" w14:textId="77777777" w:rsidR="00602F1E" w:rsidRPr="00212930" w:rsidRDefault="00602F1E" w:rsidP="00212930">
            <w:pPr>
              <w:spacing w:line="276" w:lineRule="auto"/>
              <w:jc w:val="both"/>
              <w:rPr>
                <w:rFonts w:ascii="Times New Roman" w:hAnsi="Times New Roman"/>
                <w:sz w:val="24"/>
                <w:szCs w:val="24"/>
              </w:rPr>
            </w:pPr>
            <w:r w:rsidRPr="00212930">
              <w:rPr>
                <w:rFonts w:ascii="Times New Roman" w:hAnsi="Times New Roman"/>
                <w:sz w:val="24"/>
                <w:szCs w:val="24"/>
              </w:rPr>
              <w:t>7</w:t>
            </w:r>
          </w:p>
        </w:tc>
        <w:tc>
          <w:tcPr>
            <w:tcW w:w="2258" w:type="dxa"/>
            <w:tcPrChange w:id="623" w:author="Mona Mohamed Amin AbdEl-Fatta" w:date="2025-04-30T11:18:00Z">
              <w:tcPr>
                <w:tcW w:w="2258" w:type="dxa"/>
              </w:tcPr>
            </w:tcPrChange>
          </w:tcPr>
          <w:p w14:paraId="596C0896" w14:textId="77777777" w:rsidR="00602F1E" w:rsidRPr="00212930" w:rsidRDefault="00602F1E" w:rsidP="00212930">
            <w:pPr>
              <w:spacing w:line="276" w:lineRule="auto"/>
              <w:jc w:val="both"/>
              <w:rPr>
                <w:rFonts w:ascii="Times New Roman" w:hAnsi="Times New Roman"/>
                <w:sz w:val="24"/>
                <w:szCs w:val="24"/>
              </w:rPr>
            </w:pPr>
            <w:r w:rsidRPr="00212930">
              <w:rPr>
                <w:rFonts w:ascii="Times New Roman" w:hAnsi="Times New Roman"/>
                <w:sz w:val="24"/>
                <w:szCs w:val="24"/>
              </w:rPr>
              <w:t>50</w:t>
            </w:r>
          </w:p>
        </w:tc>
        <w:tc>
          <w:tcPr>
            <w:tcW w:w="1365" w:type="dxa"/>
            <w:tcPrChange w:id="624" w:author="Mona Mohamed Amin AbdEl-Fatta" w:date="2025-04-30T11:18:00Z">
              <w:tcPr>
                <w:tcW w:w="1365" w:type="dxa"/>
              </w:tcPr>
            </w:tcPrChange>
          </w:tcPr>
          <w:p w14:paraId="209241F4" w14:textId="77777777" w:rsidR="00602F1E" w:rsidRPr="00212930" w:rsidRDefault="00602F1E" w:rsidP="00212930">
            <w:pPr>
              <w:spacing w:line="276" w:lineRule="auto"/>
              <w:jc w:val="both"/>
              <w:rPr>
                <w:rFonts w:ascii="Times New Roman" w:hAnsi="Times New Roman"/>
                <w:sz w:val="24"/>
                <w:szCs w:val="24"/>
              </w:rPr>
            </w:pPr>
            <w:r w:rsidRPr="00212930">
              <w:rPr>
                <w:rFonts w:ascii="Times New Roman" w:hAnsi="Times New Roman"/>
                <w:sz w:val="24"/>
                <w:szCs w:val="24"/>
              </w:rPr>
              <w:t>56.36</w:t>
            </w:r>
          </w:p>
        </w:tc>
        <w:tc>
          <w:tcPr>
            <w:tcW w:w="1352" w:type="dxa"/>
            <w:tcPrChange w:id="625" w:author="Mona Mohamed Amin AbdEl-Fatta" w:date="2025-04-30T11:18:00Z">
              <w:tcPr>
                <w:tcW w:w="1352" w:type="dxa"/>
              </w:tcPr>
            </w:tcPrChange>
          </w:tcPr>
          <w:p w14:paraId="25F8F0DA" w14:textId="77777777" w:rsidR="00602F1E" w:rsidRPr="00212930" w:rsidRDefault="00602F1E" w:rsidP="00212930">
            <w:pPr>
              <w:spacing w:line="276" w:lineRule="auto"/>
              <w:jc w:val="both"/>
              <w:rPr>
                <w:rFonts w:ascii="Times New Roman" w:hAnsi="Times New Roman"/>
                <w:sz w:val="24"/>
                <w:szCs w:val="24"/>
              </w:rPr>
            </w:pPr>
            <w:r w:rsidRPr="00212930">
              <w:rPr>
                <w:rFonts w:ascii="Times New Roman" w:hAnsi="Times New Roman"/>
                <w:sz w:val="24"/>
                <w:szCs w:val="24"/>
              </w:rPr>
              <w:t>62.98</w:t>
            </w:r>
          </w:p>
        </w:tc>
        <w:tc>
          <w:tcPr>
            <w:tcW w:w="1352" w:type="dxa"/>
            <w:tcPrChange w:id="626" w:author="Mona Mohamed Amin AbdEl-Fatta" w:date="2025-04-30T11:18:00Z">
              <w:tcPr>
                <w:tcW w:w="1352" w:type="dxa"/>
              </w:tcPr>
            </w:tcPrChange>
          </w:tcPr>
          <w:p w14:paraId="5A3CB269" w14:textId="77777777" w:rsidR="00602F1E" w:rsidRPr="00212930" w:rsidRDefault="00602F1E" w:rsidP="00212930">
            <w:pPr>
              <w:spacing w:line="276" w:lineRule="auto"/>
              <w:jc w:val="both"/>
              <w:rPr>
                <w:rFonts w:ascii="Times New Roman" w:hAnsi="Times New Roman"/>
                <w:sz w:val="24"/>
                <w:szCs w:val="24"/>
              </w:rPr>
            </w:pPr>
            <w:r w:rsidRPr="00212930">
              <w:rPr>
                <w:rFonts w:ascii="Times New Roman" w:hAnsi="Times New Roman"/>
                <w:sz w:val="24"/>
                <w:szCs w:val="24"/>
              </w:rPr>
              <w:t>65.66</w:t>
            </w:r>
          </w:p>
        </w:tc>
        <w:tc>
          <w:tcPr>
            <w:tcW w:w="1352" w:type="dxa"/>
            <w:tcPrChange w:id="627" w:author="Mona Mohamed Amin AbdEl-Fatta" w:date="2025-04-30T11:18:00Z">
              <w:tcPr>
                <w:tcW w:w="1352" w:type="dxa"/>
              </w:tcPr>
            </w:tcPrChange>
          </w:tcPr>
          <w:p w14:paraId="65955077" w14:textId="77777777" w:rsidR="00602F1E" w:rsidRPr="00212930" w:rsidRDefault="00602F1E" w:rsidP="00212930">
            <w:pPr>
              <w:spacing w:line="276" w:lineRule="auto"/>
              <w:jc w:val="both"/>
              <w:rPr>
                <w:rFonts w:ascii="Times New Roman" w:hAnsi="Times New Roman"/>
                <w:sz w:val="24"/>
                <w:szCs w:val="24"/>
              </w:rPr>
            </w:pPr>
            <w:r w:rsidRPr="00212930">
              <w:rPr>
                <w:rFonts w:ascii="Times New Roman" w:hAnsi="Times New Roman"/>
                <w:sz w:val="24"/>
                <w:szCs w:val="24"/>
              </w:rPr>
              <w:t>62.87</w:t>
            </w:r>
          </w:p>
        </w:tc>
        <w:tc>
          <w:tcPr>
            <w:tcW w:w="1352" w:type="dxa"/>
            <w:tcPrChange w:id="628" w:author="Mona Mohamed Amin AbdEl-Fatta" w:date="2025-04-30T11:18:00Z">
              <w:tcPr>
                <w:tcW w:w="1352" w:type="dxa"/>
              </w:tcPr>
            </w:tcPrChange>
          </w:tcPr>
          <w:p w14:paraId="2C3CDBC5" w14:textId="77777777" w:rsidR="00602F1E" w:rsidRPr="00212930" w:rsidRDefault="00602F1E" w:rsidP="00212930">
            <w:pPr>
              <w:spacing w:line="276" w:lineRule="auto"/>
              <w:jc w:val="both"/>
              <w:rPr>
                <w:rFonts w:ascii="Times New Roman" w:hAnsi="Times New Roman"/>
                <w:sz w:val="24"/>
                <w:szCs w:val="24"/>
              </w:rPr>
            </w:pPr>
            <w:r w:rsidRPr="00212930">
              <w:rPr>
                <w:rFonts w:ascii="Times New Roman" w:hAnsi="Times New Roman"/>
                <w:sz w:val="24"/>
                <w:szCs w:val="24"/>
              </w:rPr>
              <w:t>70.09</w:t>
            </w:r>
          </w:p>
        </w:tc>
      </w:tr>
      <w:tr w:rsidR="00602F1E" w:rsidRPr="00212930" w14:paraId="1198E94A" w14:textId="77777777" w:rsidTr="00C760B5">
        <w:tc>
          <w:tcPr>
            <w:tcW w:w="545" w:type="dxa"/>
            <w:tcPrChange w:id="629" w:author="Mona Mohamed Amin AbdEl-Fatta" w:date="2025-04-30T11:18:00Z">
              <w:tcPr>
                <w:tcW w:w="545" w:type="dxa"/>
              </w:tcPr>
            </w:tcPrChange>
          </w:tcPr>
          <w:p w14:paraId="4E5D4821" w14:textId="77777777" w:rsidR="00602F1E" w:rsidRPr="00212930" w:rsidRDefault="00602F1E" w:rsidP="00212930">
            <w:pPr>
              <w:spacing w:line="276" w:lineRule="auto"/>
              <w:jc w:val="both"/>
              <w:rPr>
                <w:rFonts w:ascii="Times New Roman" w:hAnsi="Times New Roman"/>
                <w:sz w:val="24"/>
                <w:szCs w:val="24"/>
              </w:rPr>
            </w:pPr>
            <w:r w:rsidRPr="00212930">
              <w:rPr>
                <w:rFonts w:ascii="Times New Roman" w:hAnsi="Times New Roman"/>
                <w:sz w:val="24"/>
                <w:szCs w:val="24"/>
              </w:rPr>
              <w:t>8</w:t>
            </w:r>
          </w:p>
        </w:tc>
        <w:tc>
          <w:tcPr>
            <w:tcW w:w="2258" w:type="dxa"/>
            <w:tcPrChange w:id="630" w:author="Mona Mohamed Amin AbdEl-Fatta" w:date="2025-04-30T11:18:00Z">
              <w:tcPr>
                <w:tcW w:w="2258" w:type="dxa"/>
              </w:tcPr>
            </w:tcPrChange>
          </w:tcPr>
          <w:p w14:paraId="6BA5049C" w14:textId="77777777" w:rsidR="00602F1E" w:rsidRPr="00212930" w:rsidRDefault="00602F1E" w:rsidP="00212930">
            <w:pPr>
              <w:spacing w:line="276" w:lineRule="auto"/>
              <w:jc w:val="both"/>
              <w:rPr>
                <w:rFonts w:ascii="Times New Roman" w:hAnsi="Times New Roman"/>
                <w:sz w:val="24"/>
                <w:szCs w:val="24"/>
              </w:rPr>
            </w:pPr>
            <w:r w:rsidRPr="00212930">
              <w:rPr>
                <w:rFonts w:ascii="Times New Roman" w:hAnsi="Times New Roman"/>
                <w:sz w:val="24"/>
                <w:szCs w:val="24"/>
              </w:rPr>
              <w:t>60</w:t>
            </w:r>
          </w:p>
        </w:tc>
        <w:tc>
          <w:tcPr>
            <w:tcW w:w="1365" w:type="dxa"/>
            <w:tcPrChange w:id="631" w:author="Mona Mohamed Amin AbdEl-Fatta" w:date="2025-04-30T11:18:00Z">
              <w:tcPr>
                <w:tcW w:w="1365" w:type="dxa"/>
              </w:tcPr>
            </w:tcPrChange>
          </w:tcPr>
          <w:p w14:paraId="34AEC0B8" w14:textId="77777777" w:rsidR="00602F1E" w:rsidRPr="00212930" w:rsidRDefault="00602F1E" w:rsidP="00212930">
            <w:pPr>
              <w:spacing w:line="276" w:lineRule="auto"/>
              <w:jc w:val="both"/>
              <w:rPr>
                <w:rFonts w:ascii="Times New Roman" w:hAnsi="Times New Roman"/>
                <w:sz w:val="24"/>
                <w:szCs w:val="24"/>
              </w:rPr>
            </w:pPr>
            <w:r w:rsidRPr="00212930">
              <w:rPr>
                <w:rFonts w:ascii="Times New Roman" w:hAnsi="Times New Roman"/>
                <w:sz w:val="24"/>
                <w:szCs w:val="24"/>
              </w:rPr>
              <w:t>68.71</w:t>
            </w:r>
          </w:p>
        </w:tc>
        <w:tc>
          <w:tcPr>
            <w:tcW w:w="1352" w:type="dxa"/>
            <w:tcPrChange w:id="632" w:author="Mona Mohamed Amin AbdEl-Fatta" w:date="2025-04-30T11:18:00Z">
              <w:tcPr>
                <w:tcW w:w="1352" w:type="dxa"/>
              </w:tcPr>
            </w:tcPrChange>
          </w:tcPr>
          <w:p w14:paraId="2F2429FD" w14:textId="77777777" w:rsidR="00602F1E" w:rsidRPr="00212930" w:rsidRDefault="00602F1E" w:rsidP="00212930">
            <w:pPr>
              <w:spacing w:line="276" w:lineRule="auto"/>
              <w:jc w:val="both"/>
              <w:rPr>
                <w:rFonts w:ascii="Times New Roman" w:hAnsi="Times New Roman"/>
                <w:sz w:val="24"/>
                <w:szCs w:val="24"/>
              </w:rPr>
            </w:pPr>
            <w:r w:rsidRPr="00212930">
              <w:rPr>
                <w:rFonts w:ascii="Times New Roman" w:hAnsi="Times New Roman"/>
                <w:sz w:val="24"/>
                <w:szCs w:val="24"/>
              </w:rPr>
              <w:t>60.22</w:t>
            </w:r>
          </w:p>
        </w:tc>
        <w:tc>
          <w:tcPr>
            <w:tcW w:w="1352" w:type="dxa"/>
            <w:tcPrChange w:id="633" w:author="Mona Mohamed Amin AbdEl-Fatta" w:date="2025-04-30T11:18:00Z">
              <w:tcPr>
                <w:tcW w:w="1352" w:type="dxa"/>
              </w:tcPr>
            </w:tcPrChange>
          </w:tcPr>
          <w:p w14:paraId="196B8BE8" w14:textId="77777777" w:rsidR="00602F1E" w:rsidRPr="00212930" w:rsidRDefault="00602F1E" w:rsidP="00212930">
            <w:pPr>
              <w:spacing w:line="276" w:lineRule="auto"/>
              <w:jc w:val="both"/>
              <w:rPr>
                <w:rFonts w:ascii="Times New Roman" w:hAnsi="Times New Roman"/>
                <w:sz w:val="24"/>
                <w:szCs w:val="24"/>
              </w:rPr>
            </w:pPr>
            <w:r w:rsidRPr="00212930">
              <w:rPr>
                <w:rFonts w:ascii="Times New Roman" w:hAnsi="Times New Roman"/>
                <w:sz w:val="24"/>
                <w:szCs w:val="24"/>
              </w:rPr>
              <w:t>62.20</w:t>
            </w:r>
          </w:p>
        </w:tc>
        <w:tc>
          <w:tcPr>
            <w:tcW w:w="1352" w:type="dxa"/>
            <w:tcPrChange w:id="634" w:author="Mona Mohamed Amin AbdEl-Fatta" w:date="2025-04-30T11:18:00Z">
              <w:tcPr>
                <w:tcW w:w="1352" w:type="dxa"/>
              </w:tcPr>
            </w:tcPrChange>
          </w:tcPr>
          <w:p w14:paraId="4DE2F136" w14:textId="77777777" w:rsidR="00602F1E" w:rsidRPr="00212930" w:rsidRDefault="00602F1E" w:rsidP="00212930">
            <w:pPr>
              <w:spacing w:line="276" w:lineRule="auto"/>
              <w:jc w:val="both"/>
              <w:rPr>
                <w:rFonts w:ascii="Times New Roman" w:hAnsi="Times New Roman"/>
                <w:sz w:val="24"/>
                <w:szCs w:val="24"/>
              </w:rPr>
            </w:pPr>
            <w:r w:rsidRPr="00212930">
              <w:rPr>
                <w:rFonts w:ascii="Times New Roman" w:hAnsi="Times New Roman"/>
                <w:sz w:val="24"/>
                <w:szCs w:val="24"/>
              </w:rPr>
              <w:t>66.32</w:t>
            </w:r>
          </w:p>
        </w:tc>
        <w:tc>
          <w:tcPr>
            <w:tcW w:w="1352" w:type="dxa"/>
            <w:tcPrChange w:id="635" w:author="Mona Mohamed Amin AbdEl-Fatta" w:date="2025-04-30T11:18:00Z">
              <w:tcPr>
                <w:tcW w:w="1352" w:type="dxa"/>
              </w:tcPr>
            </w:tcPrChange>
          </w:tcPr>
          <w:p w14:paraId="164C8BB9" w14:textId="77777777" w:rsidR="00602F1E" w:rsidRPr="00212930" w:rsidRDefault="00602F1E" w:rsidP="00212930">
            <w:pPr>
              <w:spacing w:line="276" w:lineRule="auto"/>
              <w:jc w:val="both"/>
              <w:rPr>
                <w:rFonts w:ascii="Times New Roman" w:hAnsi="Times New Roman"/>
                <w:sz w:val="24"/>
                <w:szCs w:val="24"/>
              </w:rPr>
            </w:pPr>
            <w:r w:rsidRPr="00212930">
              <w:rPr>
                <w:rFonts w:ascii="Times New Roman" w:hAnsi="Times New Roman"/>
                <w:sz w:val="24"/>
                <w:szCs w:val="24"/>
              </w:rPr>
              <w:t>71.24</w:t>
            </w:r>
          </w:p>
        </w:tc>
      </w:tr>
    </w:tbl>
    <w:p w14:paraId="323A6E63" w14:textId="77777777" w:rsidR="00E23FC3" w:rsidRPr="00212930" w:rsidRDefault="00E23FC3" w:rsidP="00212930">
      <w:pPr>
        <w:pStyle w:val="NoSpacing"/>
        <w:spacing w:line="276" w:lineRule="auto"/>
        <w:ind w:left="0" w:firstLine="0"/>
        <w:jc w:val="both"/>
        <w:rPr>
          <w:bCs/>
          <w:sz w:val="24"/>
        </w:rPr>
      </w:pPr>
      <w:r w:rsidRPr="00212930">
        <w:rPr>
          <w:b/>
          <w:bCs/>
          <w:noProof/>
          <w:sz w:val="24"/>
          <w:szCs w:val="24"/>
          <w14:ligatures w14:val="standardContextual"/>
        </w:rPr>
        <w:drawing>
          <wp:inline distT="0" distB="0" distL="0" distR="0" wp14:anchorId="6F7BB92D" wp14:editId="787BE2C3">
            <wp:extent cx="5274310" cy="1949311"/>
            <wp:effectExtent l="0" t="0" r="2540" b="0"/>
            <wp:docPr id="1"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59"/>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5274310" cy="1949311"/>
                    </a:xfrm>
                    <a:prstGeom prst="rect">
                      <a:avLst/>
                    </a:prstGeom>
                  </pic:spPr>
                </pic:pic>
              </a:graphicData>
            </a:graphic>
          </wp:inline>
        </w:drawing>
      </w:r>
    </w:p>
    <w:p w14:paraId="06A98FC7" w14:textId="77777777" w:rsidR="00C76AF8" w:rsidRDefault="00C76AF8" w:rsidP="00C76AF8">
      <w:pPr>
        <w:spacing w:after="0" w:line="276" w:lineRule="auto"/>
        <w:jc w:val="both"/>
        <w:rPr>
          <w:sz w:val="24"/>
          <w:szCs w:val="24"/>
        </w:rPr>
      </w:pPr>
      <w:r w:rsidRPr="00212930">
        <w:rPr>
          <w:b/>
          <w:bCs/>
          <w:sz w:val="24"/>
          <w:szCs w:val="24"/>
        </w:rPr>
        <w:t xml:space="preserve">Graph 2. </w:t>
      </w:r>
      <w:r w:rsidRPr="003B6202">
        <w:rPr>
          <w:sz w:val="24"/>
          <w:szCs w:val="24"/>
        </w:rPr>
        <w:t>Graph of %Turbidity Removal against Time in pH4</w:t>
      </w:r>
    </w:p>
    <w:p w14:paraId="31FD8788" w14:textId="77777777" w:rsidR="00506AFA" w:rsidRPr="00C76AF8" w:rsidRDefault="00506AFA" w:rsidP="00C76AF8">
      <w:pPr>
        <w:spacing w:after="0" w:line="276" w:lineRule="auto"/>
        <w:jc w:val="both"/>
        <w:rPr>
          <w:sz w:val="24"/>
          <w:szCs w:val="24"/>
        </w:rPr>
      </w:pPr>
      <w:r w:rsidRPr="00212930">
        <w:rPr>
          <w:bCs/>
          <w:sz w:val="24"/>
        </w:rPr>
        <w:t>3.2.3 Turbidity Removal at pH 6</w:t>
      </w:r>
    </w:p>
    <w:p w14:paraId="664535C2" w14:textId="77777777" w:rsidR="00506AFA" w:rsidRPr="00212930" w:rsidRDefault="00506AFA" w:rsidP="00212930">
      <w:pPr>
        <w:pStyle w:val="NoSpacing"/>
        <w:spacing w:line="276" w:lineRule="auto"/>
        <w:ind w:left="0" w:firstLine="0"/>
        <w:jc w:val="both"/>
        <w:rPr>
          <w:bCs/>
          <w:sz w:val="24"/>
        </w:rPr>
      </w:pPr>
      <w:r w:rsidRPr="00212930">
        <w:rPr>
          <w:bCs/>
          <w:sz w:val="24"/>
        </w:rPr>
        <w:t xml:space="preserve">At pH 6 (initial turbidity 347.4 NTU), Table </w:t>
      </w:r>
      <w:r w:rsidR="00095CCF" w:rsidRPr="00212930">
        <w:rPr>
          <w:bCs/>
          <w:sz w:val="24"/>
        </w:rPr>
        <w:t>6</w:t>
      </w:r>
      <w:r w:rsidRPr="00212930">
        <w:rPr>
          <w:bCs/>
          <w:sz w:val="24"/>
        </w:rPr>
        <w:t xml:space="preserve"> shows residual turbidity values of 99.9–172.9 NTU, with Table 8 reporting removals of 50.23–71.24%. The highest removal was 71.24% (99.9 NTU) at 2.0 g/L after 60 minutes, followed by 70.09% (103.9 NTU) at 50 minutes. </w:t>
      </w:r>
      <w:r w:rsidR="00095CCF" w:rsidRPr="00212930">
        <w:rPr>
          <w:bCs/>
          <w:sz w:val="24"/>
        </w:rPr>
        <w:t>Graph 3, t</w:t>
      </w:r>
      <w:r w:rsidRPr="00212930">
        <w:rPr>
          <w:bCs/>
          <w:sz w:val="24"/>
        </w:rPr>
        <w:t>he graph of % turbidity removal vs. time at pH 6 shows a gradual increase for 2.0 g/L, peaking at 60 minutes, while lower dosages achieved 56.36–69.40%. The improved performance at pH 6, within the NESREA pH range, suggests practical applicability, with higher dosages enhancing bridging and sweep flocculation.</w:t>
      </w:r>
      <w:r w:rsidR="00C76AF8">
        <w:rPr>
          <w:bCs/>
          <w:sz w:val="24"/>
        </w:rPr>
        <w:t xml:space="preserve"> </w:t>
      </w:r>
      <w:r w:rsidRPr="00212930">
        <w:rPr>
          <w:bCs/>
          <w:sz w:val="24"/>
        </w:rPr>
        <w:t>The coagulant’s efficacy was influenced by pH, dosage, stirring time, and temperature. At pH 2, low dosages (0.1 g/L) and short stirring times (10–20 minutes) were optimal, reflecting rapid charge neutralization driven by acidic conditions. At pH 4, performance was moderate, possibly due to suboptimal protein ionization. At pH 6, higher dosages (2.0 g/L) and longer stirring (50–60 minutes) improved results, indicating slower but sustained flocculation. The temperature range (32.3–40.1°C) likely enhanced coagulant solubility and floc formation, as higher temperatures can improve biopolymer activity (Choy et al., 2014).</w:t>
      </w:r>
    </w:p>
    <w:p w14:paraId="082C4D04" w14:textId="77777777" w:rsidR="00E23FC3" w:rsidRPr="00212930" w:rsidRDefault="00095CCF" w:rsidP="00212930">
      <w:pPr>
        <w:spacing w:line="276" w:lineRule="auto"/>
        <w:jc w:val="both"/>
        <w:rPr>
          <w:b/>
          <w:bCs/>
          <w:sz w:val="24"/>
          <w:szCs w:val="24"/>
        </w:rPr>
      </w:pPr>
      <w:r w:rsidRPr="00212930">
        <w:rPr>
          <w:b/>
          <w:bCs/>
          <w:sz w:val="24"/>
          <w:szCs w:val="24"/>
        </w:rPr>
        <w:t xml:space="preserve">Graph 3. </w:t>
      </w:r>
      <w:r w:rsidR="00E23FC3" w:rsidRPr="00C76AF8">
        <w:rPr>
          <w:sz w:val="24"/>
          <w:szCs w:val="24"/>
        </w:rPr>
        <w:t>Graph of %Turbidity Removal against Time in pH6</w:t>
      </w:r>
    </w:p>
    <w:p w14:paraId="26933765" w14:textId="77777777" w:rsidR="00E23FC3" w:rsidRPr="00212930" w:rsidRDefault="00E23FC3" w:rsidP="00212930">
      <w:pPr>
        <w:spacing w:line="276" w:lineRule="auto"/>
        <w:ind w:left="0" w:firstLine="0"/>
        <w:jc w:val="both"/>
        <w:rPr>
          <w:b/>
          <w:bCs/>
          <w:sz w:val="24"/>
          <w:szCs w:val="24"/>
        </w:rPr>
      </w:pPr>
      <w:r w:rsidRPr="00212930">
        <w:rPr>
          <w:b/>
          <w:bCs/>
          <w:noProof/>
          <w:sz w:val="24"/>
          <w:szCs w:val="24"/>
          <w14:ligatures w14:val="standardContextual"/>
        </w:rPr>
        <w:drawing>
          <wp:inline distT="0" distB="0" distL="0" distR="0" wp14:anchorId="43B756F0" wp14:editId="6B8F1804">
            <wp:extent cx="5307330" cy="2262505"/>
            <wp:effectExtent l="0" t="0" r="7620" b="4445"/>
            <wp:docPr id="21260323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032344" name="Picture 1"/>
                    <pic:cNvPicPr>
                      <a:picLocks noChangeAspect="1"/>
                    </pic:cNvPicPr>
                  </pic:nvPicPr>
                  <pic:blipFill>
                    <a:blip r:embed="rId21">
                      <a:extLst>
                        <a:ext uri="{28A0092B-C50C-407E-A947-70E740481C1C}">
                          <a14:useLocalDpi xmlns:a14="http://schemas.microsoft.com/office/drawing/2010/main" val="0"/>
                        </a:ext>
                      </a:extLst>
                    </a:blip>
                    <a:srcRect t="2317"/>
                    <a:stretch>
                      <a:fillRect/>
                    </a:stretch>
                  </pic:blipFill>
                  <pic:spPr>
                    <a:xfrm>
                      <a:off x="0" y="0"/>
                      <a:ext cx="5307330" cy="2262793"/>
                    </a:xfrm>
                    <a:prstGeom prst="rect">
                      <a:avLst/>
                    </a:prstGeom>
                    <a:ln>
                      <a:noFill/>
                    </a:ln>
                  </pic:spPr>
                </pic:pic>
              </a:graphicData>
            </a:graphic>
          </wp:inline>
        </w:drawing>
      </w:r>
    </w:p>
    <w:p w14:paraId="78C0E638" w14:textId="77777777" w:rsidR="001F49E5" w:rsidRPr="00212930" w:rsidRDefault="007423A3" w:rsidP="00212930">
      <w:pPr>
        <w:pStyle w:val="Heading1"/>
        <w:spacing w:line="276" w:lineRule="auto"/>
        <w:jc w:val="both"/>
        <w:rPr>
          <w:b/>
        </w:rPr>
      </w:pPr>
      <w:r w:rsidRPr="00212930">
        <w:rPr>
          <w:b/>
        </w:rPr>
        <w:t>CONCLUSION AND RECOMMENDATIONS</w:t>
      </w:r>
    </w:p>
    <w:p w14:paraId="1B4CEBF4" w14:textId="77777777" w:rsidR="001F49E5" w:rsidRPr="00212930" w:rsidRDefault="007423A3" w:rsidP="00212930">
      <w:pPr>
        <w:pStyle w:val="NoSpacing"/>
        <w:spacing w:line="276" w:lineRule="auto"/>
        <w:jc w:val="both"/>
        <w:rPr>
          <w:b/>
          <w:sz w:val="24"/>
          <w:szCs w:val="24"/>
        </w:rPr>
      </w:pPr>
      <w:r w:rsidRPr="00212930">
        <w:rPr>
          <w:b/>
          <w:sz w:val="24"/>
          <w:szCs w:val="24"/>
        </w:rPr>
        <w:t>CONCLUSION</w:t>
      </w:r>
    </w:p>
    <w:p w14:paraId="7104C1FC" w14:textId="77777777" w:rsidR="005F5B03" w:rsidRDefault="007423A3" w:rsidP="005F5B03">
      <w:pPr>
        <w:spacing w:after="0" w:line="276" w:lineRule="auto"/>
        <w:jc w:val="both"/>
        <w:rPr>
          <w:sz w:val="24"/>
          <w:szCs w:val="24"/>
        </w:rPr>
      </w:pPr>
      <w:r w:rsidRPr="00212930">
        <w:rPr>
          <w:sz w:val="24"/>
          <w:szCs w:val="24"/>
        </w:rPr>
        <w:t xml:space="preserve"> </w:t>
      </w:r>
      <w:r w:rsidR="00095CCF" w:rsidRPr="00212930">
        <w:rPr>
          <w:sz w:val="24"/>
          <w:szCs w:val="24"/>
        </w:rPr>
        <w:t xml:space="preserve">The study demonstrated the efficacy of pawpaw (Carica papaya) seed powder as a natural coagulant for treating effluent water from FUTO Hostel A, achieving significant turbidity reductions through coagulation-flocculation. At pH 2, with an initial turbidity of 722.75 NTU, the optimal turbidity removal was 86.70% (96.2 NTU) using 0.1 g/L coagulant after 10 minutes of stirring, followed by 86.27% (99.2 NTU) with 2.0 g/L after 40 minutes (Table </w:t>
      </w:r>
      <w:r w:rsidR="005F5B03">
        <w:rPr>
          <w:sz w:val="24"/>
          <w:szCs w:val="24"/>
        </w:rPr>
        <w:t>7</w:t>
      </w:r>
      <w:r w:rsidR="00095CCF" w:rsidRPr="00212930">
        <w:rPr>
          <w:sz w:val="24"/>
          <w:szCs w:val="24"/>
        </w:rPr>
        <w:t xml:space="preserve">, </w:t>
      </w:r>
      <w:r w:rsidR="005F5B03">
        <w:rPr>
          <w:sz w:val="24"/>
          <w:szCs w:val="24"/>
        </w:rPr>
        <w:t>Graph 1</w:t>
      </w:r>
      <w:r w:rsidR="00095CCF" w:rsidRPr="00212930">
        <w:rPr>
          <w:sz w:val="24"/>
          <w:szCs w:val="24"/>
        </w:rPr>
        <w:t xml:space="preserve">. At pH 4 (initial turbidity 291.5 NTU), the maximum removal was 62.88% (108.2 NTU) with 0.1 g/L after 10 minutes (Table 7, Graph at pH 4), while at pH 6 (initial turbidity 347.4 NTU), 71.24% (99.9 NTU) was achieved with 2.0 g/L after 60 minutes (Table 8, Graph at pH 6). </w:t>
      </w:r>
      <w:r w:rsidR="005F5B03" w:rsidRPr="005F5B03">
        <w:rPr>
          <w:sz w:val="24"/>
          <w:szCs w:val="24"/>
        </w:rPr>
        <w:t xml:space="preserve">shows its potential as a cost effective and </w:t>
      </w:r>
      <w:proofErr w:type="gramStart"/>
      <w:r w:rsidR="005F5B03" w:rsidRPr="005F5B03">
        <w:rPr>
          <w:sz w:val="24"/>
          <w:szCs w:val="24"/>
        </w:rPr>
        <w:t>Eco friendly</w:t>
      </w:r>
      <w:proofErr w:type="gramEnd"/>
      <w:r w:rsidR="005F5B03">
        <w:rPr>
          <w:sz w:val="24"/>
          <w:szCs w:val="24"/>
        </w:rPr>
        <w:t xml:space="preserve"> </w:t>
      </w:r>
      <w:r w:rsidR="005F5B03" w:rsidRPr="005F5B03">
        <w:rPr>
          <w:sz w:val="24"/>
          <w:szCs w:val="24"/>
        </w:rPr>
        <w:t>alternative to traditional chemical coagulants and pawpaw seed is a valuable</w:t>
      </w:r>
      <w:r w:rsidR="005F5B03">
        <w:rPr>
          <w:sz w:val="24"/>
          <w:szCs w:val="24"/>
        </w:rPr>
        <w:t xml:space="preserve"> </w:t>
      </w:r>
      <w:r w:rsidR="005F5B03" w:rsidRPr="005F5B03">
        <w:rPr>
          <w:sz w:val="24"/>
          <w:szCs w:val="24"/>
        </w:rPr>
        <w:t>resource in promoting clean and safe drinking water for communities.</w:t>
      </w:r>
    </w:p>
    <w:p w14:paraId="3D94C02F" w14:textId="77777777" w:rsidR="007C6D79" w:rsidRDefault="007C6D79" w:rsidP="005F5B03">
      <w:pPr>
        <w:spacing w:after="0" w:line="276" w:lineRule="auto"/>
        <w:jc w:val="both"/>
        <w:rPr>
          <w:ins w:id="636" w:author="Mona Mohamed Amin AbdEl-Fatta" w:date="2025-04-30T11:18:00Z"/>
          <w:b/>
          <w:bCs/>
          <w:sz w:val="24"/>
          <w:szCs w:val="24"/>
        </w:rPr>
      </w:pPr>
    </w:p>
    <w:p w14:paraId="5E92D249" w14:textId="77777777" w:rsidR="001F49E5" w:rsidRPr="00212930" w:rsidRDefault="007423A3" w:rsidP="005F5B03">
      <w:pPr>
        <w:spacing w:after="0" w:line="276" w:lineRule="auto"/>
        <w:jc w:val="both"/>
        <w:rPr>
          <w:b/>
          <w:bCs/>
          <w:sz w:val="24"/>
          <w:szCs w:val="24"/>
        </w:rPr>
      </w:pPr>
      <w:r w:rsidRPr="00212930">
        <w:rPr>
          <w:b/>
          <w:bCs/>
          <w:sz w:val="24"/>
          <w:szCs w:val="24"/>
        </w:rPr>
        <w:t>RECOMMENDATION</w:t>
      </w:r>
    </w:p>
    <w:p w14:paraId="419A3088" w14:textId="77777777" w:rsidR="00095CCF" w:rsidRPr="00212930" w:rsidRDefault="005F5B03" w:rsidP="005F5B03">
      <w:pPr>
        <w:spacing w:after="0" w:line="276" w:lineRule="auto"/>
        <w:ind w:left="0" w:firstLine="0"/>
        <w:jc w:val="both"/>
        <w:rPr>
          <w:sz w:val="24"/>
          <w:szCs w:val="24"/>
        </w:rPr>
      </w:pPr>
      <w:r>
        <w:rPr>
          <w:sz w:val="24"/>
          <w:szCs w:val="24"/>
        </w:rPr>
        <w:t>T</w:t>
      </w:r>
      <w:r w:rsidR="00095CCF" w:rsidRPr="00212930">
        <w:rPr>
          <w:sz w:val="24"/>
          <w:szCs w:val="24"/>
        </w:rPr>
        <w:t>he following recommendations are proposed to enhance the application of pawpaw seed coagulant and advance wastewater treatment practices:</w:t>
      </w:r>
    </w:p>
    <w:p w14:paraId="5344AE77" w14:textId="77777777" w:rsidR="00095CCF" w:rsidRPr="00212930" w:rsidRDefault="00095CCF" w:rsidP="00212930">
      <w:pPr>
        <w:pStyle w:val="ListParagraph"/>
        <w:numPr>
          <w:ilvl w:val="0"/>
          <w:numId w:val="8"/>
        </w:numPr>
        <w:spacing w:line="276" w:lineRule="auto"/>
        <w:jc w:val="both"/>
        <w:rPr>
          <w:sz w:val="24"/>
          <w:szCs w:val="24"/>
        </w:rPr>
      </w:pPr>
      <w:r w:rsidRPr="00212930">
        <w:rPr>
          <w:sz w:val="24"/>
          <w:szCs w:val="24"/>
        </w:rPr>
        <w:t>Optimize Treatment Process: Conduct further experiments to reduce residual turbidity to ≤5 NTU by integrating sedimentation, filtration, or secondary coagulation. Test the coagulant’s efficacy at pH 6–9 to eliminate the need for post-treatment pH adjustment, ensuring compliance with NESREA standards.</w:t>
      </w:r>
    </w:p>
    <w:p w14:paraId="0CE5FC00" w14:textId="77777777" w:rsidR="00095CCF" w:rsidRPr="00212930" w:rsidRDefault="00095CCF" w:rsidP="00212930">
      <w:pPr>
        <w:pStyle w:val="ListParagraph"/>
        <w:numPr>
          <w:ilvl w:val="0"/>
          <w:numId w:val="8"/>
        </w:numPr>
        <w:spacing w:line="276" w:lineRule="auto"/>
        <w:jc w:val="both"/>
        <w:rPr>
          <w:sz w:val="24"/>
          <w:szCs w:val="24"/>
        </w:rPr>
      </w:pPr>
      <w:r w:rsidRPr="00212930">
        <w:rPr>
          <w:sz w:val="24"/>
          <w:szCs w:val="24"/>
        </w:rPr>
        <w:t>Characterize Active Components: Investigate the coagulant’s active proteins and polysaccharides to optimize dosage and performance, potentially reducing the required coagulant amount and enhancing efficiency.</w:t>
      </w:r>
    </w:p>
    <w:p w14:paraId="6E014DA2" w14:textId="77777777" w:rsidR="005F5B03" w:rsidRDefault="005F5B03" w:rsidP="00212930">
      <w:pPr>
        <w:pStyle w:val="ListParagraph"/>
        <w:numPr>
          <w:ilvl w:val="0"/>
          <w:numId w:val="8"/>
        </w:numPr>
        <w:spacing w:line="276" w:lineRule="auto"/>
        <w:jc w:val="both"/>
        <w:rPr>
          <w:sz w:val="24"/>
          <w:szCs w:val="24"/>
        </w:rPr>
      </w:pPr>
      <w:r w:rsidRPr="005F5B03">
        <w:rPr>
          <w:sz w:val="24"/>
          <w:szCs w:val="24"/>
        </w:rPr>
        <w:t>The School Management should make sure industrial wastewaters are pre-treated before disposing into the environment so as not to contaminate the water bodies.</w:t>
      </w:r>
    </w:p>
    <w:p w14:paraId="430C448D" w14:textId="77777777" w:rsidR="00095CCF" w:rsidRDefault="00095CCF" w:rsidP="00212930">
      <w:pPr>
        <w:pStyle w:val="ListParagraph"/>
        <w:numPr>
          <w:ilvl w:val="0"/>
          <w:numId w:val="8"/>
        </w:numPr>
        <w:spacing w:line="276" w:lineRule="auto"/>
        <w:jc w:val="both"/>
        <w:rPr>
          <w:sz w:val="24"/>
          <w:szCs w:val="24"/>
        </w:rPr>
      </w:pPr>
      <w:r w:rsidRPr="00212930">
        <w:rPr>
          <w:sz w:val="24"/>
          <w:szCs w:val="24"/>
        </w:rPr>
        <w:t>Investigate Alternative Coagulants: Research other natural coagulants, particularly from agricultural or waste materials (e.g., banana peels, moringa seeds), to diversify sustainable treatment options and support waste management.</w:t>
      </w:r>
      <w:r w:rsidR="005F5B03">
        <w:rPr>
          <w:sz w:val="24"/>
          <w:szCs w:val="24"/>
        </w:rPr>
        <w:t xml:space="preserve"> </w:t>
      </w:r>
    </w:p>
    <w:p w14:paraId="48AEA313" w14:textId="77777777" w:rsidR="005F5B03" w:rsidRDefault="005F5B03" w:rsidP="005F5B03">
      <w:pPr>
        <w:pStyle w:val="ListParagraph"/>
        <w:numPr>
          <w:ilvl w:val="0"/>
          <w:numId w:val="8"/>
        </w:numPr>
        <w:spacing w:after="0" w:line="276" w:lineRule="auto"/>
        <w:jc w:val="both"/>
        <w:rPr>
          <w:sz w:val="24"/>
          <w:szCs w:val="24"/>
        </w:rPr>
      </w:pPr>
      <w:r w:rsidRPr="005F5B03">
        <w:rPr>
          <w:sz w:val="24"/>
          <w:szCs w:val="24"/>
        </w:rPr>
        <w:t>Coagulation-Flocculation technology using natural coagulant should be adopted by various industries and homes to treat their wastewater before disposal.</w:t>
      </w:r>
    </w:p>
    <w:p w14:paraId="064B13C1" w14:textId="77777777" w:rsidR="00BE5029" w:rsidRPr="00212930" w:rsidRDefault="00BE5029" w:rsidP="00BE5029">
      <w:pPr>
        <w:pStyle w:val="ListParagraph"/>
        <w:spacing w:after="0" w:line="276" w:lineRule="auto"/>
        <w:ind w:left="705" w:firstLine="0"/>
        <w:jc w:val="both"/>
        <w:rPr>
          <w:sz w:val="24"/>
          <w:szCs w:val="24"/>
        </w:rPr>
      </w:pPr>
    </w:p>
    <w:p w14:paraId="6EB2DF2D" w14:textId="77777777" w:rsidR="001F49E5" w:rsidRPr="005F5B03" w:rsidRDefault="007423A3" w:rsidP="005F5B03">
      <w:pPr>
        <w:spacing w:after="0" w:line="276" w:lineRule="auto"/>
        <w:ind w:left="0" w:firstLine="0"/>
        <w:jc w:val="both"/>
        <w:rPr>
          <w:b/>
          <w:bCs/>
          <w:sz w:val="24"/>
          <w:szCs w:val="24"/>
        </w:rPr>
      </w:pPr>
      <w:r w:rsidRPr="005F5B03">
        <w:rPr>
          <w:b/>
          <w:bCs/>
          <w:sz w:val="24"/>
          <w:szCs w:val="24"/>
        </w:rPr>
        <w:t>REFERENCES</w:t>
      </w:r>
    </w:p>
    <w:p w14:paraId="5F28A1EE" w14:textId="77777777" w:rsidR="00095CCF" w:rsidRPr="00212930" w:rsidRDefault="007423A3" w:rsidP="005F5B03">
      <w:pPr>
        <w:spacing w:after="0" w:line="276" w:lineRule="auto"/>
        <w:ind w:left="540" w:hanging="550"/>
        <w:jc w:val="both"/>
        <w:rPr>
          <w:sz w:val="24"/>
          <w:szCs w:val="24"/>
        </w:rPr>
      </w:pPr>
      <w:r w:rsidRPr="00212930">
        <w:rPr>
          <w:sz w:val="24"/>
          <w:szCs w:val="24"/>
        </w:rPr>
        <w:fldChar w:fldCharType="begin" w:fldLock="1"/>
      </w:r>
      <w:r w:rsidRPr="00212930">
        <w:rPr>
          <w:sz w:val="24"/>
          <w:szCs w:val="24"/>
        </w:rPr>
        <w:instrText xml:space="preserve">ADDIN Mendeley Bibliography CSL_BIBLIOGRAPHY </w:instrText>
      </w:r>
      <w:r w:rsidRPr="00212930">
        <w:rPr>
          <w:sz w:val="24"/>
          <w:szCs w:val="24"/>
        </w:rPr>
        <w:fldChar w:fldCharType="separate"/>
      </w:r>
      <w:r w:rsidRPr="00212930">
        <w:rPr>
          <w:sz w:val="24"/>
          <w:szCs w:val="24"/>
        </w:rPr>
        <w:t>Abdullah, M., Roslan, A., Kamarulzaman, M. F. H., &amp; Erat, M. M. (2017). Colloids removal from water resources using natural coagulant: Acacia auriculiformis. AIP Conference Proceedings, 1885.</w:t>
      </w:r>
    </w:p>
    <w:p w14:paraId="34D9068C" w14:textId="77777777" w:rsidR="00095CCF" w:rsidRPr="00212930" w:rsidRDefault="007423A3" w:rsidP="005F5B03">
      <w:pPr>
        <w:spacing w:after="0" w:line="276" w:lineRule="auto"/>
        <w:ind w:left="540" w:hanging="540"/>
        <w:jc w:val="both"/>
        <w:rPr>
          <w:sz w:val="24"/>
          <w:szCs w:val="24"/>
        </w:rPr>
      </w:pPr>
      <w:r w:rsidRPr="00212930">
        <w:rPr>
          <w:sz w:val="24"/>
          <w:szCs w:val="24"/>
        </w:rPr>
        <w:t xml:space="preserve"> </w:t>
      </w:r>
      <w:r w:rsidR="00095CCF" w:rsidRPr="00212930">
        <w:rPr>
          <w:sz w:val="24"/>
          <w:szCs w:val="24"/>
        </w:rPr>
        <w:t xml:space="preserve">Amir, M., et al. (2021). Carica papaya seeds as a novel promising bio-coagulant for water treatment. Journal of Environmental Management, 123456.  </w:t>
      </w:r>
    </w:p>
    <w:p w14:paraId="04DCEF98" w14:textId="77777777" w:rsidR="001F49E5" w:rsidRPr="00212930" w:rsidRDefault="007423A3" w:rsidP="005F5B03">
      <w:pPr>
        <w:widowControl w:val="0"/>
        <w:autoSpaceDE w:val="0"/>
        <w:autoSpaceDN w:val="0"/>
        <w:adjustRightInd w:val="0"/>
        <w:spacing w:after="0" w:line="276" w:lineRule="auto"/>
        <w:ind w:left="480" w:hanging="480"/>
        <w:jc w:val="both"/>
        <w:rPr>
          <w:sz w:val="24"/>
          <w:szCs w:val="24"/>
        </w:rPr>
      </w:pPr>
      <w:r w:rsidRPr="00212930">
        <w:rPr>
          <w:sz w:val="24"/>
          <w:szCs w:val="24"/>
        </w:rPr>
        <w:t>Achak, M., Elayadi, F., &amp; Boumya, W. (2019). Chemical Coagulation/Flocculation Processes for Removal of Phenolic Compounds from Olive Mill Wastewater: A Comprehensive Review.</w:t>
      </w:r>
    </w:p>
    <w:p w14:paraId="2AE05FAE" w14:textId="77777777" w:rsidR="001F49E5" w:rsidRPr="00212930" w:rsidRDefault="007423A3" w:rsidP="005F5B03">
      <w:pPr>
        <w:widowControl w:val="0"/>
        <w:autoSpaceDE w:val="0"/>
        <w:autoSpaceDN w:val="0"/>
        <w:adjustRightInd w:val="0"/>
        <w:spacing w:after="0" w:line="276" w:lineRule="auto"/>
        <w:ind w:left="480" w:hanging="480"/>
        <w:jc w:val="both"/>
        <w:rPr>
          <w:sz w:val="24"/>
          <w:szCs w:val="24"/>
        </w:rPr>
      </w:pPr>
      <w:r w:rsidRPr="00212930">
        <w:rPr>
          <w:sz w:val="24"/>
          <w:szCs w:val="24"/>
        </w:rPr>
        <w:t>Addis ababa university college of development studies center for regional and local ddevelopment studies an assessment of local government service delivery : the case of drinking water supply and sanitation in burayu city by. (2018).</w:t>
      </w:r>
    </w:p>
    <w:p w14:paraId="7CC3584B" w14:textId="77777777" w:rsidR="001F49E5" w:rsidRPr="00212930" w:rsidRDefault="007423A3" w:rsidP="005F5B03">
      <w:pPr>
        <w:widowControl w:val="0"/>
        <w:autoSpaceDE w:val="0"/>
        <w:autoSpaceDN w:val="0"/>
        <w:adjustRightInd w:val="0"/>
        <w:spacing w:after="0" w:line="276" w:lineRule="auto"/>
        <w:ind w:left="480" w:hanging="480"/>
        <w:jc w:val="both"/>
        <w:rPr>
          <w:sz w:val="24"/>
          <w:szCs w:val="24"/>
        </w:rPr>
      </w:pPr>
      <w:r w:rsidRPr="00212930">
        <w:rPr>
          <w:sz w:val="24"/>
          <w:szCs w:val="24"/>
        </w:rPr>
        <w:t>Adiaha, M. S., &amp; Adiaha, M. S. (2017). Effect of Nutritional , Medicinal and Pharmacological Properties of Papaya ( Carica papaya Linn .) to Human Development : A Review. World Scientific News, 67(2), 238–249.</w:t>
      </w:r>
    </w:p>
    <w:p w14:paraId="6D1F3D63" w14:textId="77777777" w:rsidR="00095CCF" w:rsidRPr="00212930" w:rsidRDefault="007423A3" w:rsidP="005F5B03">
      <w:pPr>
        <w:spacing w:after="0" w:line="276" w:lineRule="auto"/>
        <w:ind w:left="540" w:hanging="550"/>
        <w:jc w:val="both"/>
        <w:rPr>
          <w:sz w:val="24"/>
          <w:szCs w:val="24"/>
        </w:rPr>
      </w:pPr>
      <w:r w:rsidRPr="00212930">
        <w:rPr>
          <w:sz w:val="24"/>
          <w:szCs w:val="24"/>
        </w:rPr>
        <w:t>Anteneh, W., &amp; Sahu, O. P. (2014). Natural Coagulant for the Treatment of Food Industry Wastewater. International Letters of Natural Sciences, 9, 27–35. https://doi.org/10.18052/www.scipress.com/ilns.9.27</w:t>
      </w:r>
      <w:r w:rsidR="00095CCF" w:rsidRPr="00212930">
        <w:rPr>
          <w:sz w:val="24"/>
          <w:szCs w:val="24"/>
        </w:rPr>
        <w:t xml:space="preserve">. </w:t>
      </w:r>
    </w:p>
    <w:p w14:paraId="628300D0" w14:textId="77777777" w:rsidR="00095CCF" w:rsidRPr="00212930" w:rsidRDefault="00095CCF" w:rsidP="005F5B03">
      <w:pPr>
        <w:spacing w:after="0" w:line="276" w:lineRule="auto"/>
        <w:ind w:left="540" w:hanging="555"/>
        <w:jc w:val="both"/>
        <w:rPr>
          <w:sz w:val="24"/>
          <w:szCs w:val="24"/>
        </w:rPr>
      </w:pPr>
      <w:r w:rsidRPr="00212930">
        <w:rPr>
          <w:sz w:val="24"/>
          <w:szCs w:val="24"/>
        </w:rPr>
        <w:t xml:space="preserve">American Public Health Association (APHA). Standard Methods for the Examination of Water and Wastewater, Latest Edition.  </w:t>
      </w:r>
    </w:p>
    <w:p w14:paraId="56C32386" w14:textId="77777777" w:rsidR="001F49E5" w:rsidRPr="00212930" w:rsidRDefault="007423A3" w:rsidP="005F5B03">
      <w:pPr>
        <w:widowControl w:val="0"/>
        <w:autoSpaceDE w:val="0"/>
        <w:autoSpaceDN w:val="0"/>
        <w:adjustRightInd w:val="0"/>
        <w:spacing w:after="0" w:line="276" w:lineRule="auto"/>
        <w:ind w:left="480" w:hanging="480"/>
        <w:jc w:val="both"/>
        <w:rPr>
          <w:sz w:val="24"/>
          <w:szCs w:val="24"/>
        </w:rPr>
      </w:pPr>
      <w:r w:rsidRPr="00212930">
        <w:rPr>
          <w:sz w:val="24"/>
          <w:szCs w:val="24"/>
        </w:rPr>
        <w:t>Badrus, Z. (2018). Potential of Natural Flocculant in Coagulation-Flocculation Wastewater Treatment Process. E3S Web of Conferences, 73, 2–6. https://doi.org/10.1051/e3sconf/20187305006</w:t>
      </w:r>
    </w:p>
    <w:p w14:paraId="17369E1B" w14:textId="77777777" w:rsidR="00095CCF" w:rsidRPr="00212930" w:rsidRDefault="007423A3" w:rsidP="005F5B03">
      <w:pPr>
        <w:spacing w:after="0" w:line="276" w:lineRule="auto"/>
        <w:ind w:left="450" w:hanging="465"/>
        <w:jc w:val="both"/>
        <w:rPr>
          <w:sz w:val="24"/>
          <w:szCs w:val="24"/>
        </w:rPr>
      </w:pPr>
      <w:r w:rsidRPr="00212930">
        <w:rPr>
          <w:sz w:val="24"/>
          <w:szCs w:val="24"/>
        </w:rPr>
        <w:t>Boshra, V., &amp; Tajul, A. (2013). Papaya - An Innovative Raw Material for Food and Pharmaceutical Processing Industry. Health and the Environment Journal, 4(1), 68–75.</w:t>
      </w:r>
      <w:r w:rsidR="00095CCF" w:rsidRPr="00212930">
        <w:rPr>
          <w:sz w:val="24"/>
          <w:szCs w:val="24"/>
        </w:rPr>
        <w:t xml:space="preserve"> </w:t>
      </w:r>
    </w:p>
    <w:p w14:paraId="255C1DCB" w14:textId="77777777" w:rsidR="00095CCF" w:rsidRPr="00212930" w:rsidRDefault="00095CCF" w:rsidP="005F5B03">
      <w:pPr>
        <w:spacing w:after="0" w:line="276" w:lineRule="auto"/>
        <w:ind w:left="540" w:hanging="555"/>
        <w:jc w:val="both"/>
        <w:rPr>
          <w:sz w:val="24"/>
          <w:szCs w:val="24"/>
        </w:rPr>
      </w:pPr>
      <w:r w:rsidRPr="00212930">
        <w:rPr>
          <w:sz w:val="24"/>
          <w:szCs w:val="24"/>
        </w:rPr>
        <w:t xml:space="preserve">Choy, S. Y., et al. (2014). Natural coagulants for water and wastewater treatment. Water Research, 567890.  </w:t>
      </w:r>
    </w:p>
    <w:p w14:paraId="59EFC01F" w14:textId="77777777" w:rsidR="001F49E5" w:rsidRPr="00212930" w:rsidRDefault="007423A3" w:rsidP="005F5B03">
      <w:pPr>
        <w:widowControl w:val="0"/>
        <w:autoSpaceDE w:val="0"/>
        <w:autoSpaceDN w:val="0"/>
        <w:adjustRightInd w:val="0"/>
        <w:spacing w:after="0" w:line="276" w:lineRule="auto"/>
        <w:ind w:left="480" w:hanging="480"/>
        <w:jc w:val="both"/>
        <w:rPr>
          <w:sz w:val="24"/>
          <w:szCs w:val="24"/>
        </w:rPr>
      </w:pPr>
      <w:r w:rsidRPr="00212930">
        <w:rPr>
          <w:sz w:val="24"/>
          <w:szCs w:val="24"/>
        </w:rPr>
        <w:t>Kristianto, H., Kurniawan, M. A., &amp; Soetedjo, J. N. M. (2018). Utilization of Papaya Seeds as natural coagulant for synthetic textile coloring agent wastewater treatment. International Journal on Advanced Science, Engineering and Information Technology, 8(5), 2071–2077. https://doi.org/10.18517/ijaseit.8.5.3804</w:t>
      </w:r>
    </w:p>
    <w:p w14:paraId="5DAA5B1F" w14:textId="77777777" w:rsidR="001F49E5" w:rsidRPr="00212930" w:rsidRDefault="007423A3" w:rsidP="005F5B03">
      <w:pPr>
        <w:widowControl w:val="0"/>
        <w:autoSpaceDE w:val="0"/>
        <w:autoSpaceDN w:val="0"/>
        <w:adjustRightInd w:val="0"/>
        <w:spacing w:after="0" w:line="276" w:lineRule="auto"/>
        <w:ind w:left="480" w:hanging="480"/>
        <w:jc w:val="both"/>
        <w:rPr>
          <w:sz w:val="24"/>
          <w:szCs w:val="24"/>
        </w:rPr>
      </w:pPr>
      <w:r w:rsidRPr="00212930">
        <w:rPr>
          <w:sz w:val="24"/>
          <w:szCs w:val="24"/>
          <w:lang w:val="de-DE"/>
        </w:rPr>
        <w:t xml:space="preserve">Kukwa, R. E., Odumu, A. A., &amp; Kukwa, D. T. (2017). </w:t>
      </w:r>
      <w:r w:rsidRPr="00212930">
        <w:rPr>
          <w:sz w:val="24"/>
          <w:szCs w:val="24"/>
        </w:rPr>
        <w:t>Water melon seed (citrullus lanathus ) as potential coagulant for treatment of surface water. IOSR Journal of Applied Chemistry, 10(7), 59–63. https://doi.org/10.9790/5736-1007025964</w:t>
      </w:r>
    </w:p>
    <w:p w14:paraId="6B76A9BF" w14:textId="77777777" w:rsidR="001F49E5" w:rsidRPr="00212930" w:rsidRDefault="007423A3" w:rsidP="005F5B03">
      <w:pPr>
        <w:widowControl w:val="0"/>
        <w:autoSpaceDE w:val="0"/>
        <w:autoSpaceDN w:val="0"/>
        <w:adjustRightInd w:val="0"/>
        <w:spacing w:after="0" w:line="276" w:lineRule="auto"/>
        <w:ind w:left="480" w:hanging="480"/>
        <w:jc w:val="both"/>
        <w:rPr>
          <w:sz w:val="24"/>
          <w:szCs w:val="24"/>
        </w:rPr>
      </w:pPr>
      <w:r w:rsidRPr="00212930">
        <w:rPr>
          <w:sz w:val="24"/>
          <w:szCs w:val="24"/>
        </w:rPr>
        <w:t>Maurya, S., &amp; Daverey, A. (2018). Evaluation of plant-based natural coagulants for municipal wastewater treatment. 3 Biotech, 8(1), 1–4. https://doi.org/10.1007/s13205-018-1103-8</w:t>
      </w:r>
    </w:p>
    <w:p w14:paraId="425AFD65" w14:textId="77777777" w:rsidR="001F49E5" w:rsidRPr="00212930" w:rsidRDefault="007423A3" w:rsidP="005F5B03">
      <w:pPr>
        <w:widowControl w:val="0"/>
        <w:autoSpaceDE w:val="0"/>
        <w:autoSpaceDN w:val="0"/>
        <w:adjustRightInd w:val="0"/>
        <w:spacing w:after="0" w:line="276" w:lineRule="auto"/>
        <w:ind w:left="480" w:hanging="480"/>
        <w:jc w:val="both"/>
        <w:rPr>
          <w:sz w:val="24"/>
          <w:szCs w:val="24"/>
        </w:rPr>
      </w:pPr>
      <w:r w:rsidRPr="00212930">
        <w:rPr>
          <w:sz w:val="24"/>
          <w:szCs w:val="24"/>
        </w:rPr>
        <w:t>Megersa, M., Beyene, A., Ambelu, A., &amp; Triest, L. (2017). Extraction of natural coagulants from Maerua subcordata and Moringa stenopetala for use in turbid water treatment. Desalination and Water Treatment, 59(October 2017), 127–134. https://doi.org/10.5004/dwt.2016.1733</w:t>
      </w:r>
    </w:p>
    <w:p w14:paraId="37B7F305" w14:textId="77777777" w:rsidR="001F49E5" w:rsidRPr="00212930" w:rsidRDefault="007423A3" w:rsidP="005F5B03">
      <w:pPr>
        <w:widowControl w:val="0"/>
        <w:autoSpaceDE w:val="0"/>
        <w:autoSpaceDN w:val="0"/>
        <w:adjustRightInd w:val="0"/>
        <w:spacing w:after="0" w:line="276" w:lineRule="auto"/>
        <w:ind w:left="480" w:hanging="480"/>
        <w:jc w:val="both"/>
        <w:rPr>
          <w:sz w:val="24"/>
          <w:szCs w:val="24"/>
        </w:rPr>
      </w:pPr>
      <w:r w:rsidRPr="00212930">
        <w:rPr>
          <w:sz w:val="24"/>
          <w:szCs w:val="24"/>
        </w:rPr>
        <w:t>Mohd Ariffin Abu Hassan, Tan Pei Li, Z. Z. N. (2009). Journal of Chemical and Natural Resources Engineering, Vol.4(1):43-53 FKKKSA, U. Journal of Chemical and Natural Resources Engineering, 4(1), 43–53.</w:t>
      </w:r>
    </w:p>
    <w:p w14:paraId="26F2CCCD" w14:textId="77777777" w:rsidR="00095CCF" w:rsidRPr="00212930" w:rsidRDefault="00095CCF" w:rsidP="005F5B03">
      <w:pPr>
        <w:spacing w:after="0" w:line="276" w:lineRule="auto"/>
        <w:jc w:val="both"/>
        <w:rPr>
          <w:sz w:val="24"/>
          <w:szCs w:val="24"/>
        </w:rPr>
      </w:pPr>
      <w:r w:rsidRPr="00212930">
        <w:rPr>
          <w:sz w:val="24"/>
          <w:szCs w:val="24"/>
        </w:rPr>
        <w:t>NESREA Acts of Discharge Standards, Federal Republic of Nigeria.</w:t>
      </w:r>
    </w:p>
    <w:p w14:paraId="4BA7A0F9" w14:textId="77777777" w:rsidR="00095CCF" w:rsidRPr="00212930" w:rsidRDefault="00095CCF" w:rsidP="005F5B03">
      <w:pPr>
        <w:spacing w:after="0" w:line="276" w:lineRule="auto"/>
        <w:ind w:left="540" w:hanging="555"/>
        <w:jc w:val="both"/>
        <w:rPr>
          <w:sz w:val="24"/>
          <w:szCs w:val="24"/>
        </w:rPr>
      </w:pPr>
      <w:r w:rsidRPr="00212930">
        <w:rPr>
          <w:sz w:val="24"/>
          <w:szCs w:val="24"/>
        </w:rPr>
        <w:t xml:space="preserve">Unnisa, S. A. (2016). Papaya seeds as a natural coagulant for water purification. Environmental Science and Pollution Research, 789012.  </w:t>
      </w:r>
    </w:p>
    <w:p w14:paraId="78D75BC0" w14:textId="77777777" w:rsidR="00095CCF" w:rsidRPr="00212930" w:rsidRDefault="007423A3" w:rsidP="005F5B03">
      <w:pPr>
        <w:widowControl w:val="0"/>
        <w:autoSpaceDE w:val="0"/>
        <w:autoSpaceDN w:val="0"/>
        <w:adjustRightInd w:val="0"/>
        <w:spacing w:after="0" w:line="276" w:lineRule="auto"/>
        <w:ind w:left="480" w:hanging="480"/>
        <w:jc w:val="both"/>
        <w:rPr>
          <w:sz w:val="24"/>
          <w:szCs w:val="24"/>
        </w:rPr>
      </w:pPr>
      <w:r w:rsidRPr="00212930">
        <w:rPr>
          <w:sz w:val="24"/>
          <w:szCs w:val="24"/>
        </w:rPr>
        <w:t>Yahaya, D. S., Enemaduku, A. M., &amp; Eru, E. O. (2011). The Use of Moringa Seed Extract in Water Purification. International Journal of Research in Ayurved</w:t>
      </w:r>
    </w:p>
    <w:p w14:paraId="78E7D925" w14:textId="77777777" w:rsidR="001F49E5" w:rsidRPr="00212930" w:rsidRDefault="007423A3" w:rsidP="005F5B03">
      <w:pPr>
        <w:widowControl w:val="0"/>
        <w:autoSpaceDE w:val="0"/>
        <w:autoSpaceDN w:val="0"/>
        <w:adjustRightInd w:val="0"/>
        <w:spacing w:after="0" w:line="276" w:lineRule="auto"/>
        <w:ind w:left="480" w:hanging="480"/>
        <w:jc w:val="both"/>
        <w:rPr>
          <w:sz w:val="24"/>
          <w:szCs w:val="24"/>
        </w:rPr>
      </w:pPr>
      <w:r w:rsidRPr="00212930">
        <w:rPr>
          <w:sz w:val="24"/>
          <w:szCs w:val="24"/>
        </w:rPr>
        <w:t>Yongabi, KA. (2010). Biocoagulants for water and waste water purification: a review. International Review of Chemical Engineering, 2(3), 444–458.</w:t>
      </w:r>
    </w:p>
    <w:p w14:paraId="71825F24" w14:textId="77777777" w:rsidR="001F49E5" w:rsidRPr="00212930" w:rsidRDefault="007423A3" w:rsidP="005F5B03">
      <w:pPr>
        <w:widowControl w:val="0"/>
        <w:autoSpaceDE w:val="0"/>
        <w:autoSpaceDN w:val="0"/>
        <w:adjustRightInd w:val="0"/>
        <w:spacing w:after="0" w:line="276" w:lineRule="auto"/>
        <w:ind w:left="480" w:hanging="480"/>
        <w:jc w:val="both"/>
        <w:rPr>
          <w:sz w:val="24"/>
          <w:szCs w:val="24"/>
        </w:rPr>
      </w:pPr>
      <w:r w:rsidRPr="00212930">
        <w:rPr>
          <w:sz w:val="24"/>
          <w:szCs w:val="24"/>
        </w:rPr>
        <w:t>Water Pollution Management. Water Pollution. https://doi.org/10.5772/31740</w:t>
      </w:r>
    </w:p>
    <w:p w14:paraId="3188EE47" w14:textId="77777777" w:rsidR="001F49E5" w:rsidRPr="00212930" w:rsidRDefault="007423A3" w:rsidP="005F5B03">
      <w:pPr>
        <w:widowControl w:val="0"/>
        <w:autoSpaceDE w:val="0"/>
        <w:autoSpaceDN w:val="0"/>
        <w:adjustRightInd w:val="0"/>
        <w:spacing w:after="0" w:line="276" w:lineRule="auto"/>
        <w:ind w:left="480" w:hanging="480"/>
        <w:jc w:val="both"/>
        <w:rPr>
          <w:sz w:val="24"/>
        </w:rPr>
      </w:pPr>
      <w:r w:rsidRPr="00212930">
        <w:rPr>
          <w:sz w:val="24"/>
          <w:szCs w:val="24"/>
        </w:rPr>
        <w:t>Zone, W. G. (2014). Challenges of Potable Water Supply System in Rural Ethiopia : The Case of Gonji Kolela Woreda ,. 2(4), 59–69.</w:t>
      </w:r>
    </w:p>
    <w:p w14:paraId="6D29D98E" w14:textId="77777777" w:rsidR="001F49E5" w:rsidRPr="00212930" w:rsidRDefault="007423A3" w:rsidP="005F5B03">
      <w:pPr>
        <w:spacing w:after="0" w:line="276" w:lineRule="auto"/>
        <w:ind w:left="0" w:right="0" w:firstLine="0"/>
        <w:jc w:val="both"/>
        <w:rPr>
          <w:sz w:val="24"/>
          <w:szCs w:val="24"/>
        </w:rPr>
      </w:pPr>
      <w:r w:rsidRPr="00212930">
        <w:rPr>
          <w:sz w:val="24"/>
          <w:szCs w:val="24"/>
        </w:rPr>
        <w:fldChar w:fldCharType="end"/>
      </w:r>
    </w:p>
    <w:p w14:paraId="798C0C87" w14:textId="77777777" w:rsidR="001F49E5" w:rsidRPr="00212930" w:rsidRDefault="001F49E5" w:rsidP="005F5B03">
      <w:pPr>
        <w:spacing w:after="0" w:line="276" w:lineRule="auto"/>
        <w:jc w:val="both"/>
      </w:pPr>
    </w:p>
    <w:sectPr w:rsidR="001F49E5" w:rsidRPr="00212930">
      <w:headerReference w:type="even" r:id="rId22"/>
      <w:headerReference w:type="default" r:id="rId23"/>
      <w:footerReference w:type="even" r:id="rId24"/>
      <w:footerReference w:type="default" r:id="rId25"/>
      <w:headerReference w:type="first" r:id="rId26"/>
      <w:footerReference w:type="first" r:id="rId27"/>
      <w:pgSz w:w="11906" w:h="16838"/>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9EF1CED" w14:textId="77777777" w:rsidR="004F66CB" w:rsidRDefault="004F66CB">
      <w:pPr>
        <w:spacing w:line="240" w:lineRule="auto"/>
      </w:pPr>
      <w:r>
        <w:separator/>
      </w:r>
    </w:p>
  </w:endnote>
  <w:endnote w:type="continuationSeparator" w:id="0">
    <w:p w14:paraId="209AE91A" w14:textId="77777777" w:rsidR="004F66CB" w:rsidRDefault="004F66CB">
      <w:pPr>
        <w:spacing w:line="240" w:lineRule="auto"/>
      </w:pPr>
      <w:r>
        <w:continuationSeparator/>
      </w:r>
    </w:p>
  </w:endnote>
  <w:endnote w:type="continuationNotice" w:id="1">
    <w:p w14:paraId="3A865DB1" w14:textId="77777777" w:rsidR="004F66CB" w:rsidRDefault="004F66C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BE8FEA" w14:textId="77777777" w:rsidR="00C760B5" w:rsidRDefault="00C760B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98189998"/>
      <w:docPartObj>
        <w:docPartGallery w:val="AutoText"/>
      </w:docPartObj>
    </w:sdtPr>
    <w:sdtEndPr/>
    <w:sdtContent>
      <w:p w14:paraId="4058B7EA" w14:textId="77777777" w:rsidR="00C760B5" w:rsidRDefault="00C760B5">
        <w:pPr>
          <w:pStyle w:val="Footer"/>
          <w:jc w:val="center"/>
        </w:pPr>
        <w:r>
          <w:fldChar w:fldCharType="begin"/>
        </w:r>
        <w:r>
          <w:instrText xml:space="preserve"> PAGE   \* MERGEFORMAT </w:instrText>
        </w:r>
        <w:r>
          <w:fldChar w:fldCharType="separate"/>
        </w:r>
        <w:r w:rsidR="001B7F4E">
          <w:rPr>
            <w:noProof/>
          </w:rPr>
          <w:t>1</w:t>
        </w:r>
        <w:r>
          <w:fldChar w:fldCharType="end"/>
        </w:r>
      </w:p>
    </w:sdtContent>
  </w:sdt>
  <w:p w14:paraId="26946E77" w14:textId="77777777" w:rsidR="00C760B5" w:rsidRDefault="00C760B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E824CC" w14:textId="77777777" w:rsidR="00C760B5" w:rsidRDefault="00C760B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105F3E8" w14:textId="77777777" w:rsidR="004F66CB" w:rsidRDefault="004F66CB">
      <w:pPr>
        <w:spacing w:after="0"/>
      </w:pPr>
      <w:r>
        <w:separator/>
      </w:r>
    </w:p>
  </w:footnote>
  <w:footnote w:type="continuationSeparator" w:id="0">
    <w:p w14:paraId="4A2FBB97" w14:textId="77777777" w:rsidR="004F66CB" w:rsidRDefault="004F66CB">
      <w:pPr>
        <w:spacing w:after="0"/>
      </w:pPr>
      <w:r>
        <w:continuationSeparator/>
      </w:r>
    </w:p>
  </w:footnote>
  <w:footnote w:type="continuationNotice" w:id="1">
    <w:p w14:paraId="3E814E63" w14:textId="77777777" w:rsidR="004F66CB" w:rsidRDefault="004F66C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502A58" w14:textId="65517980" w:rsidR="00C760B5" w:rsidRDefault="004F66CB">
    <w:pPr>
      <w:pStyle w:val="Header"/>
    </w:pPr>
    <w:r>
      <w:rPr>
        <w:noProof/>
      </w:rPr>
      <w:pict w14:anchorId="568C742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7477360" o:spid="_x0000_s2050" type="#_x0000_t136" style="position:absolute;left:0;text-align:left;margin-left:0;margin-top:0;width:526.9pt;height:58.5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A49672" w14:textId="19D5FCD4" w:rsidR="00C760B5" w:rsidRDefault="004F66CB">
    <w:pPr>
      <w:pStyle w:val="Header"/>
    </w:pPr>
    <w:r>
      <w:rPr>
        <w:noProof/>
      </w:rPr>
      <w:pict w14:anchorId="2ABC6E0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7477361" o:spid="_x0000_s2051" type="#_x0000_t136" style="position:absolute;left:0;text-align:left;margin-left:0;margin-top:0;width:526.9pt;height:58.5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6589DA" w14:textId="20402506" w:rsidR="00C760B5" w:rsidRDefault="004F66CB">
    <w:pPr>
      <w:pStyle w:val="Header"/>
    </w:pPr>
    <w:r>
      <w:rPr>
        <w:noProof/>
      </w:rPr>
      <w:pict w14:anchorId="06D4795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7477359" o:spid="_x0000_s2049" type="#_x0000_t136" style="position:absolute;left:0;text-align:left;margin-left:0;margin-top:0;width:526.9pt;height:58.5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49F0A72"/>
    <w:multiLevelType w:val="multilevel"/>
    <w:tmpl w:val="049F0A72"/>
    <w:lvl w:ilvl="0">
      <w:start w:val="1"/>
      <w:numFmt w:val="bullet"/>
      <w:lvlText w:val=""/>
      <w:lvlJc w:val="left"/>
      <w:pPr>
        <w:ind w:left="705" w:hanging="360"/>
      </w:pPr>
      <w:rPr>
        <w:rFonts w:ascii="Symbol" w:hAnsi="Symbol" w:hint="default"/>
      </w:rPr>
    </w:lvl>
    <w:lvl w:ilvl="1">
      <w:start w:val="1"/>
      <w:numFmt w:val="bullet"/>
      <w:lvlText w:val="o"/>
      <w:lvlJc w:val="left"/>
      <w:pPr>
        <w:ind w:left="1425" w:hanging="360"/>
      </w:pPr>
      <w:rPr>
        <w:rFonts w:ascii="Courier New" w:hAnsi="Courier New" w:cs="Courier New" w:hint="default"/>
      </w:rPr>
    </w:lvl>
    <w:lvl w:ilvl="2">
      <w:start w:val="1"/>
      <w:numFmt w:val="bullet"/>
      <w:lvlText w:val=""/>
      <w:lvlJc w:val="left"/>
      <w:pPr>
        <w:ind w:left="2145" w:hanging="360"/>
      </w:pPr>
      <w:rPr>
        <w:rFonts w:ascii="Wingdings" w:hAnsi="Wingdings" w:hint="default"/>
      </w:rPr>
    </w:lvl>
    <w:lvl w:ilvl="3">
      <w:start w:val="1"/>
      <w:numFmt w:val="bullet"/>
      <w:lvlText w:val=""/>
      <w:lvlJc w:val="left"/>
      <w:pPr>
        <w:ind w:left="2865" w:hanging="360"/>
      </w:pPr>
      <w:rPr>
        <w:rFonts w:ascii="Symbol" w:hAnsi="Symbol" w:hint="default"/>
      </w:rPr>
    </w:lvl>
    <w:lvl w:ilvl="4">
      <w:start w:val="1"/>
      <w:numFmt w:val="bullet"/>
      <w:lvlText w:val="o"/>
      <w:lvlJc w:val="left"/>
      <w:pPr>
        <w:ind w:left="3585" w:hanging="360"/>
      </w:pPr>
      <w:rPr>
        <w:rFonts w:ascii="Courier New" w:hAnsi="Courier New" w:cs="Courier New" w:hint="default"/>
      </w:rPr>
    </w:lvl>
    <w:lvl w:ilvl="5">
      <w:start w:val="1"/>
      <w:numFmt w:val="bullet"/>
      <w:lvlText w:val=""/>
      <w:lvlJc w:val="left"/>
      <w:pPr>
        <w:ind w:left="4305" w:hanging="360"/>
      </w:pPr>
      <w:rPr>
        <w:rFonts w:ascii="Wingdings" w:hAnsi="Wingdings" w:hint="default"/>
      </w:rPr>
    </w:lvl>
    <w:lvl w:ilvl="6">
      <w:start w:val="1"/>
      <w:numFmt w:val="bullet"/>
      <w:lvlText w:val=""/>
      <w:lvlJc w:val="left"/>
      <w:pPr>
        <w:ind w:left="5025" w:hanging="360"/>
      </w:pPr>
      <w:rPr>
        <w:rFonts w:ascii="Symbol" w:hAnsi="Symbol" w:hint="default"/>
      </w:rPr>
    </w:lvl>
    <w:lvl w:ilvl="7">
      <w:start w:val="1"/>
      <w:numFmt w:val="bullet"/>
      <w:lvlText w:val="o"/>
      <w:lvlJc w:val="left"/>
      <w:pPr>
        <w:ind w:left="5745" w:hanging="360"/>
      </w:pPr>
      <w:rPr>
        <w:rFonts w:ascii="Courier New" w:hAnsi="Courier New" w:cs="Courier New" w:hint="default"/>
      </w:rPr>
    </w:lvl>
    <w:lvl w:ilvl="8">
      <w:start w:val="1"/>
      <w:numFmt w:val="bullet"/>
      <w:lvlText w:val=""/>
      <w:lvlJc w:val="left"/>
      <w:pPr>
        <w:ind w:left="6465" w:hanging="360"/>
      </w:pPr>
      <w:rPr>
        <w:rFonts w:ascii="Wingdings" w:hAnsi="Wingdings" w:hint="default"/>
      </w:rPr>
    </w:lvl>
  </w:abstractNum>
  <w:abstractNum w:abstractNumId="2" w15:restartNumberingAfterBreak="0">
    <w:nsid w:val="11BB60C5"/>
    <w:multiLevelType w:val="hybridMultilevel"/>
    <w:tmpl w:val="702245EC"/>
    <w:lvl w:ilvl="0" w:tplc="04090001">
      <w:start w:val="1"/>
      <w:numFmt w:val="bullet"/>
      <w:lvlText w:val=""/>
      <w:lvlJc w:val="left"/>
      <w:pPr>
        <w:ind w:left="705" w:hanging="360"/>
      </w:pPr>
      <w:rPr>
        <w:rFonts w:ascii="Symbol" w:hAnsi="Symbol" w:hint="default"/>
      </w:rPr>
    </w:lvl>
    <w:lvl w:ilvl="1" w:tplc="04090003" w:tentative="1">
      <w:start w:val="1"/>
      <w:numFmt w:val="bullet"/>
      <w:lvlText w:val="o"/>
      <w:lvlJc w:val="left"/>
      <w:pPr>
        <w:ind w:left="1425" w:hanging="360"/>
      </w:pPr>
      <w:rPr>
        <w:rFonts w:ascii="Courier New" w:hAnsi="Courier New" w:cs="Courier New" w:hint="default"/>
      </w:rPr>
    </w:lvl>
    <w:lvl w:ilvl="2" w:tplc="04090005" w:tentative="1">
      <w:start w:val="1"/>
      <w:numFmt w:val="bullet"/>
      <w:lvlText w:val=""/>
      <w:lvlJc w:val="left"/>
      <w:pPr>
        <w:ind w:left="2145" w:hanging="360"/>
      </w:pPr>
      <w:rPr>
        <w:rFonts w:ascii="Wingdings" w:hAnsi="Wingdings" w:hint="default"/>
      </w:rPr>
    </w:lvl>
    <w:lvl w:ilvl="3" w:tplc="04090001" w:tentative="1">
      <w:start w:val="1"/>
      <w:numFmt w:val="bullet"/>
      <w:lvlText w:val=""/>
      <w:lvlJc w:val="left"/>
      <w:pPr>
        <w:ind w:left="2865" w:hanging="360"/>
      </w:pPr>
      <w:rPr>
        <w:rFonts w:ascii="Symbol" w:hAnsi="Symbol" w:hint="default"/>
      </w:rPr>
    </w:lvl>
    <w:lvl w:ilvl="4" w:tplc="04090003" w:tentative="1">
      <w:start w:val="1"/>
      <w:numFmt w:val="bullet"/>
      <w:lvlText w:val="o"/>
      <w:lvlJc w:val="left"/>
      <w:pPr>
        <w:ind w:left="3585" w:hanging="360"/>
      </w:pPr>
      <w:rPr>
        <w:rFonts w:ascii="Courier New" w:hAnsi="Courier New" w:cs="Courier New" w:hint="default"/>
      </w:rPr>
    </w:lvl>
    <w:lvl w:ilvl="5" w:tplc="04090005" w:tentative="1">
      <w:start w:val="1"/>
      <w:numFmt w:val="bullet"/>
      <w:lvlText w:val=""/>
      <w:lvlJc w:val="left"/>
      <w:pPr>
        <w:ind w:left="4305" w:hanging="360"/>
      </w:pPr>
      <w:rPr>
        <w:rFonts w:ascii="Wingdings" w:hAnsi="Wingdings" w:hint="default"/>
      </w:rPr>
    </w:lvl>
    <w:lvl w:ilvl="6" w:tplc="04090001" w:tentative="1">
      <w:start w:val="1"/>
      <w:numFmt w:val="bullet"/>
      <w:lvlText w:val=""/>
      <w:lvlJc w:val="left"/>
      <w:pPr>
        <w:ind w:left="5025" w:hanging="360"/>
      </w:pPr>
      <w:rPr>
        <w:rFonts w:ascii="Symbol" w:hAnsi="Symbol" w:hint="default"/>
      </w:rPr>
    </w:lvl>
    <w:lvl w:ilvl="7" w:tplc="04090003" w:tentative="1">
      <w:start w:val="1"/>
      <w:numFmt w:val="bullet"/>
      <w:lvlText w:val="o"/>
      <w:lvlJc w:val="left"/>
      <w:pPr>
        <w:ind w:left="5745" w:hanging="360"/>
      </w:pPr>
      <w:rPr>
        <w:rFonts w:ascii="Courier New" w:hAnsi="Courier New" w:cs="Courier New" w:hint="default"/>
      </w:rPr>
    </w:lvl>
    <w:lvl w:ilvl="8" w:tplc="04090005" w:tentative="1">
      <w:start w:val="1"/>
      <w:numFmt w:val="bullet"/>
      <w:lvlText w:val=""/>
      <w:lvlJc w:val="left"/>
      <w:pPr>
        <w:ind w:left="6465" w:hanging="360"/>
      </w:pPr>
      <w:rPr>
        <w:rFonts w:ascii="Wingdings" w:hAnsi="Wingdings" w:hint="default"/>
      </w:rPr>
    </w:lvl>
  </w:abstractNum>
  <w:abstractNum w:abstractNumId="3" w15:restartNumberingAfterBreak="0">
    <w:nsid w:val="19B8669C"/>
    <w:multiLevelType w:val="multilevel"/>
    <w:tmpl w:val="19B8669C"/>
    <w:lvl w:ilvl="0">
      <w:start w:val="1"/>
      <w:numFmt w:val="bullet"/>
      <w:lvlText w:val=""/>
      <w:lvlJc w:val="left"/>
      <w:pPr>
        <w:ind w:left="705" w:hanging="360"/>
      </w:pPr>
      <w:rPr>
        <w:rFonts w:ascii="Symbol" w:hAnsi="Symbol" w:hint="default"/>
      </w:rPr>
    </w:lvl>
    <w:lvl w:ilvl="1">
      <w:start w:val="1"/>
      <w:numFmt w:val="bullet"/>
      <w:lvlText w:val="o"/>
      <w:lvlJc w:val="left"/>
      <w:pPr>
        <w:ind w:left="1425" w:hanging="360"/>
      </w:pPr>
      <w:rPr>
        <w:rFonts w:ascii="Courier New" w:hAnsi="Courier New" w:cs="Courier New" w:hint="default"/>
      </w:rPr>
    </w:lvl>
    <w:lvl w:ilvl="2">
      <w:start w:val="1"/>
      <w:numFmt w:val="bullet"/>
      <w:lvlText w:val=""/>
      <w:lvlJc w:val="left"/>
      <w:pPr>
        <w:ind w:left="2145" w:hanging="360"/>
      </w:pPr>
      <w:rPr>
        <w:rFonts w:ascii="Wingdings" w:hAnsi="Wingdings" w:hint="default"/>
      </w:rPr>
    </w:lvl>
    <w:lvl w:ilvl="3">
      <w:start w:val="1"/>
      <w:numFmt w:val="bullet"/>
      <w:lvlText w:val=""/>
      <w:lvlJc w:val="left"/>
      <w:pPr>
        <w:ind w:left="2865" w:hanging="360"/>
      </w:pPr>
      <w:rPr>
        <w:rFonts w:ascii="Symbol" w:hAnsi="Symbol" w:hint="default"/>
      </w:rPr>
    </w:lvl>
    <w:lvl w:ilvl="4">
      <w:start w:val="1"/>
      <w:numFmt w:val="bullet"/>
      <w:lvlText w:val="o"/>
      <w:lvlJc w:val="left"/>
      <w:pPr>
        <w:ind w:left="3585" w:hanging="360"/>
      </w:pPr>
      <w:rPr>
        <w:rFonts w:ascii="Courier New" w:hAnsi="Courier New" w:cs="Courier New" w:hint="default"/>
      </w:rPr>
    </w:lvl>
    <w:lvl w:ilvl="5">
      <w:start w:val="1"/>
      <w:numFmt w:val="bullet"/>
      <w:lvlText w:val=""/>
      <w:lvlJc w:val="left"/>
      <w:pPr>
        <w:ind w:left="4305" w:hanging="360"/>
      </w:pPr>
      <w:rPr>
        <w:rFonts w:ascii="Wingdings" w:hAnsi="Wingdings" w:hint="default"/>
      </w:rPr>
    </w:lvl>
    <w:lvl w:ilvl="6">
      <w:start w:val="1"/>
      <w:numFmt w:val="bullet"/>
      <w:lvlText w:val=""/>
      <w:lvlJc w:val="left"/>
      <w:pPr>
        <w:ind w:left="5025" w:hanging="360"/>
      </w:pPr>
      <w:rPr>
        <w:rFonts w:ascii="Symbol" w:hAnsi="Symbol" w:hint="default"/>
      </w:rPr>
    </w:lvl>
    <w:lvl w:ilvl="7">
      <w:start w:val="1"/>
      <w:numFmt w:val="bullet"/>
      <w:lvlText w:val="o"/>
      <w:lvlJc w:val="left"/>
      <w:pPr>
        <w:ind w:left="5745" w:hanging="360"/>
      </w:pPr>
      <w:rPr>
        <w:rFonts w:ascii="Courier New" w:hAnsi="Courier New" w:cs="Courier New" w:hint="default"/>
      </w:rPr>
    </w:lvl>
    <w:lvl w:ilvl="8">
      <w:start w:val="1"/>
      <w:numFmt w:val="bullet"/>
      <w:lvlText w:val=""/>
      <w:lvlJc w:val="left"/>
      <w:pPr>
        <w:ind w:left="6465" w:hanging="360"/>
      </w:pPr>
      <w:rPr>
        <w:rFonts w:ascii="Wingdings" w:hAnsi="Wingdings" w:hint="default"/>
      </w:rPr>
    </w:lvl>
  </w:abstractNum>
  <w:abstractNum w:abstractNumId="4" w15:restartNumberingAfterBreak="0">
    <w:nsid w:val="2857404C"/>
    <w:multiLevelType w:val="multilevel"/>
    <w:tmpl w:val="2857404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448321A4"/>
    <w:multiLevelType w:val="multilevel"/>
    <w:tmpl w:val="448321A4"/>
    <w:lvl w:ilvl="0">
      <w:start w:val="1"/>
      <w:numFmt w:val="decimal"/>
      <w:lvlText w:val="%1."/>
      <w:lvlJc w:val="left"/>
      <w:pPr>
        <w:ind w:left="345" w:hanging="360"/>
      </w:pPr>
      <w:rPr>
        <w:rFonts w:hint="default"/>
      </w:rPr>
    </w:lvl>
    <w:lvl w:ilvl="1">
      <w:start w:val="1"/>
      <w:numFmt w:val="lowerLetter"/>
      <w:lvlText w:val="%2."/>
      <w:lvlJc w:val="left"/>
      <w:pPr>
        <w:ind w:left="1065" w:hanging="360"/>
      </w:pPr>
    </w:lvl>
    <w:lvl w:ilvl="2">
      <w:start w:val="1"/>
      <w:numFmt w:val="lowerRoman"/>
      <w:lvlText w:val="%3."/>
      <w:lvlJc w:val="right"/>
      <w:pPr>
        <w:ind w:left="1785" w:hanging="180"/>
      </w:pPr>
    </w:lvl>
    <w:lvl w:ilvl="3">
      <w:start w:val="1"/>
      <w:numFmt w:val="decimal"/>
      <w:lvlText w:val="%4."/>
      <w:lvlJc w:val="left"/>
      <w:pPr>
        <w:ind w:left="2505" w:hanging="360"/>
      </w:pPr>
    </w:lvl>
    <w:lvl w:ilvl="4">
      <w:start w:val="1"/>
      <w:numFmt w:val="lowerLetter"/>
      <w:lvlText w:val="%5."/>
      <w:lvlJc w:val="left"/>
      <w:pPr>
        <w:ind w:left="3225" w:hanging="360"/>
      </w:pPr>
    </w:lvl>
    <w:lvl w:ilvl="5">
      <w:start w:val="1"/>
      <w:numFmt w:val="lowerRoman"/>
      <w:lvlText w:val="%6."/>
      <w:lvlJc w:val="right"/>
      <w:pPr>
        <w:ind w:left="3945" w:hanging="180"/>
      </w:pPr>
    </w:lvl>
    <w:lvl w:ilvl="6">
      <w:start w:val="1"/>
      <w:numFmt w:val="decimal"/>
      <w:lvlText w:val="%7."/>
      <w:lvlJc w:val="left"/>
      <w:pPr>
        <w:ind w:left="4665" w:hanging="360"/>
      </w:pPr>
    </w:lvl>
    <w:lvl w:ilvl="7">
      <w:start w:val="1"/>
      <w:numFmt w:val="lowerLetter"/>
      <w:lvlText w:val="%8."/>
      <w:lvlJc w:val="left"/>
      <w:pPr>
        <w:ind w:left="5385" w:hanging="360"/>
      </w:pPr>
    </w:lvl>
    <w:lvl w:ilvl="8">
      <w:start w:val="1"/>
      <w:numFmt w:val="lowerRoman"/>
      <w:lvlText w:val="%9."/>
      <w:lvlJc w:val="right"/>
      <w:pPr>
        <w:ind w:left="6105" w:hanging="180"/>
      </w:pPr>
    </w:lvl>
  </w:abstractNum>
  <w:abstractNum w:abstractNumId="6" w15:restartNumberingAfterBreak="0">
    <w:nsid w:val="6C06725E"/>
    <w:multiLevelType w:val="multilevel"/>
    <w:tmpl w:val="6C06725E"/>
    <w:lvl w:ilvl="0">
      <w:start w:val="1"/>
      <w:numFmt w:val="bullet"/>
      <w:lvlText w:val="●"/>
      <w:lvlJc w:val="left"/>
      <w:pPr>
        <w:ind w:left="705"/>
      </w:pPr>
      <w:rPr>
        <w:rFonts w:ascii="Georgia" w:eastAsia="Georgia" w:hAnsi="Georgia" w:cs="Georgia"/>
        <w:b w:val="0"/>
        <w:i w:val="0"/>
        <w:strike w:val="0"/>
        <w:dstrike w:val="0"/>
        <w:color w:val="000000"/>
        <w:sz w:val="24"/>
        <w:u w:val="none" w:color="000000"/>
        <w:shd w:val="clear" w:color="auto" w:fill="auto"/>
        <w:vertAlign w:val="baseline"/>
      </w:rPr>
    </w:lvl>
    <w:lvl w:ilvl="1">
      <w:start w:val="1"/>
      <w:numFmt w:val="bullet"/>
      <w:lvlText w:val="o"/>
      <w:lvlJc w:val="left"/>
      <w:pPr>
        <w:ind w:left="1425"/>
      </w:pPr>
      <w:rPr>
        <w:rFonts w:ascii="Georgia" w:eastAsia="Georgia" w:hAnsi="Georgia" w:cs="Georgia"/>
        <w:b w:val="0"/>
        <w:i w:val="0"/>
        <w:strike w:val="0"/>
        <w:dstrike w:val="0"/>
        <w:color w:val="000000"/>
        <w:sz w:val="24"/>
        <w:u w:val="none" w:color="000000"/>
        <w:shd w:val="clear" w:color="auto" w:fill="auto"/>
        <w:vertAlign w:val="baseline"/>
      </w:rPr>
    </w:lvl>
    <w:lvl w:ilvl="2">
      <w:start w:val="1"/>
      <w:numFmt w:val="bullet"/>
      <w:lvlText w:val="▪"/>
      <w:lvlJc w:val="left"/>
      <w:pPr>
        <w:ind w:left="2145"/>
      </w:pPr>
      <w:rPr>
        <w:rFonts w:ascii="Georgia" w:eastAsia="Georgia" w:hAnsi="Georgia" w:cs="Georgia"/>
        <w:b w:val="0"/>
        <w:i w:val="0"/>
        <w:strike w:val="0"/>
        <w:dstrike w:val="0"/>
        <w:color w:val="000000"/>
        <w:sz w:val="24"/>
        <w:u w:val="none" w:color="000000"/>
        <w:shd w:val="clear" w:color="auto" w:fill="auto"/>
        <w:vertAlign w:val="baseline"/>
      </w:rPr>
    </w:lvl>
    <w:lvl w:ilvl="3">
      <w:start w:val="1"/>
      <w:numFmt w:val="bullet"/>
      <w:lvlText w:val="•"/>
      <w:lvlJc w:val="left"/>
      <w:pPr>
        <w:ind w:left="2865"/>
      </w:pPr>
      <w:rPr>
        <w:rFonts w:ascii="Georgia" w:eastAsia="Georgia" w:hAnsi="Georgia" w:cs="Georgia"/>
        <w:b w:val="0"/>
        <w:i w:val="0"/>
        <w:strike w:val="0"/>
        <w:dstrike w:val="0"/>
        <w:color w:val="000000"/>
        <w:sz w:val="24"/>
        <w:u w:val="none" w:color="000000"/>
        <w:shd w:val="clear" w:color="auto" w:fill="auto"/>
        <w:vertAlign w:val="baseline"/>
      </w:rPr>
    </w:lvl>
    <w:lvl w:ilvl="4">
      <w:start w:val="1"/>
      <w:numFmt w:val="bullet"/>
      <w:lvlText w:val="o"/>
      <w:lvlJc w:val="left"/>
      <w:pPr>
        <w:ind w:left="3585"/>
      </w:pPr>
      <w:rPr>
        <w:rFonts w:ascii="Georgia" w:eastAsia="Georgia" w:hAnsi="Georgia" w:cs="Georgia"/>
        <w:b w:val="0"/>
        <w:i w:val="0"/>
        <w:strike w:val="0"/>
        <w:dstrike w:val="0"/>
        <w:color w:val="000000"/>
        <w:sz w:val="24"/>
        <w:u w:val="none" w:color="000000"/>
        <w:shd w:val="clear" w:color="auto" w:fill="auto"/>
        <w:vertAlign w:val="baseline"/>
      </w:rPr>
    </w:lvl>
    <w:lvl w:ilvl="5">
      <w:start w:val="1"/>
      <w:numFmt w:val="bullet"/>
      <w:lvlText w:val="▪"/>
      <w:lvlJc w:val="left"/>
      <w:pPr>
        <w:ind w:left="4305"/>
      </w:pPr>
      <w:rPr>
        <w:rFonts w:ascii="Georgia" w:eastAsia="Georgia" w:hAnsi="Georgia" w:cs="Georgia"/>
        <w:b w:val="0"/>
        <w:i w:val="0"/>
        <w:strike w:val="0"/>
        <w:dstrike w:val="0"/>
        <w:color w:val="000000"/>
        <w:sz w:val="24"/>
        <w:u w:val="none" w:color="000000"/>
        <w:shd w:val="clear" w:color="auto" w:fill="auto"/>
        <w:vertAlign w:val="baseline"/>
      </w:rPr>
    </w:lvl>
    <w:lvl w:ilvl="6">
      <w:start w:val="1"/>
      <w:numFmt w:val="bullet"/>
      <w:lvlText w:val="•"/>
      <w:lvlJc w:val="left"/>
      <w:pPr>
        <w:ind w:left="5025"/>
      </w:pPr>
      <w:rPr>
        <w:rFonts w:ascii="Georgia" w:eastAsia="Georgia" w:hAnsi="Georgia" w:cs="Georgia"/>
        <w:b w:val="0"/>
        <w:i w:val="0"/>
        <w:strike w:val="0"/>
        <w:dstrike w:val="0"/>
        <w:color w:val="000000"/>
        <w:sz w:val="24"/>
        <w:u w:val="none" w:color="000000"/>
        <w:shd w:val="clear" w:color="auto" w:fill="auto"/>
        <w:vertAlign w:val="baseline"/>
      </w:rPr>
    </w:lvl>
    <w:lvl w:ilvl="7">
      <w:start w:val="1"/>
      <w:numFmt w:val="bullet"/>
      <w:lvlText w:val="o"/>
      <w:lvlJc w:val="left"/>
      <w:pPr>
        <w:ind w:left="5745"/>
      </w:pPr>
      <w:rPr>
        <w:rFonts w:ascii="Georgia" w:eastAsia="Georgia" w:hAnsi="Georgia" w:cs="Georgia"/>
        <w:b w:val="0"/>
        <w:i w:val="0"/>
        <w:strike w:val="0"/>
        <w:dstrike w:val="0"/>
        <w:color w:val="000000"/>
        <w:sz w:val="24"/>
        <w:u w:val="none" w:color="000000"/>
        <w:shd w:val="clear" w:color="auto" w:fill="auto"/>
        <w:vertAlign w:val="baseline"/>
      </w:rPr>
    </w:lvl>
    <w:lvl w:ilvl="8">
      <w:start w:val="1"/>
      <w:numFmt w:val="bullet"/>
      <w:lvlText w:val="▪"/>
      <w:lvlJc w:val="left"/>
      <w:pPr>
        <w:ind w:left="6465"/>
      </w:pPr>
      <w:rPr>
        <w:rFonts w:ascii="Georgia" w:eastAsia="Georgia" w:hAnsi="Georgia" w:cs="Georgia"/>
        <w:b w:val="0"/>
        <w:i w:val="0"/>
        <w:strike w:val="0"/>
        <w:dstrike w:val="0"/>
        <w:color w:val="000000"/>
        <w:sz w:val="24"/>
        <w:u w:val="none" w:color="000000"/>
        <w:shd w:val="clear" w:color="auto" w:fill="auto"/>
        <w:vertAlign w:val="baseline"/>
      </w:rPr>
    </w:lvl>
  </w:abstractNum>
  <w:abstractNum w:abstractNumId="7" w15:restartNumberingAfterBreak="0">
    <w:nsid w:val="7720622D"/>
    <w:multiLevelType w:val="multilevel"/>
    <w:tmpl w:val="7720622D"/>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num w:numId="1">
    <w:abstractNumId w:val="3"/>
  </w:num>
  <w:num w:numId="2">
    <w:abstractNumId w:val="1"/>
  </w:num>
  <w:num w:numId="3">
    <w:abstractNumId w:val="6"/>
  </w:num>
  <w:num w:numId="4">
    <w:abstractNumId w:val="7"/>
  </w:num>
  <w:num w:numId="5">
    <w:abstractNumId w:val="0"/>
  </w:num>
  <w:num w:numId="6">
    <w:abstractNumId w:val="5"/>
  </w:num>
  <w:num w:numId="7">
    <w:abstractNumId w:val="4"/>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web"/>
  <w:zoom w:percent="100"/>
  <w:embedSystemFonts/>
  <w:proofState w:spelling="clean" w:grammar="clean"/>
  <w:defaultTabStop w:val="720"/>
  <w:drawingGridVerticalSpacing w:val="156"/>
  <w:noPunctuationKerning/>
  <w:characterSpacingControl w:val="doNotCompress"/>
  <w:hdrShapeDefaults>
    <o:shapedefaults v:ext="edit" spidmax="2052" fillcolor="white">
      <v:fill color="white"/>
    </o:shapedefaults>
    <o:shapelayout v:ext="edit">
      <o:idmap v:ext="edit" data="2"/>
    </o:shapelayout>
  </w:hdrShapeDefaults>
  <w:footnotePr>
    <w:footnote w:id="-1"/>
    <w:footnote w:id="0"/>
    <w:footnote w:id="1"/>
  </w:footnotePr>
  <w:endnotePr>
    <w:endnote w:id="-1"/>
    <w:endnote w:id="0"/>
    <w:endnote w:id="1"/>
  </w:endnotePr>
  <w:compat>
    <w:spaceForUL/>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7E484575"/>
    <w:rsid w:val="000050B4"/>
    <w:rsid w:val="000561C7"/>
    <w:rsid w:val="000567B1"/>
    <w:rsid w:val="00095CCF"/>
    <w:rsid w:val="000A0A1E"/>
    <w:rsid w:val="00146504"/>
    <w:rsid w:val="0018206A"/>
    <w:rsid w:val="001A7158"/>
    <w:rsid w:val="001B7F4E"/>
    <w:rsid w:val="001C2089"/>
    <w:rsid w:val="001F49E5"/>
    <w:rsid w:val="00212930"/>
    <w:rsid w:val="002522B0"/>
    <w:rsid w:val="00283CFA"/>
    <w:rsid w:val="002F3DF2"/>
    <w:rsid w:val="003229A1"/>
    <w:rsid w:val="00372B5B"/>
    <w:rsid w:val="0039232D"/>
    <w:rsid w:val="003B6202"/>
    <w:rsid w:val="00405196"/>
    <w:rsid w:val="00457D37"/>
    <w:rsid w:val="00472159"/>
    <w:rsid w:val="0047253A"/>
    <w:rsid w:val="00496EC9"/>
    <w:rsid w:val="004E337A"/>
    <w:rsid w:val="004F66CB"/>
    <w:rsid w:val="00506AFA"/>
    <w:rsid w:val="005A1BAE"/>
    <w:rsid w:val="005B23E1"/>
    <w:rsid w:val="005E41D9"/>
    <w:rsid w:val="005F5B03"/>
    <w:rsid w:val="00602F1E"/>
    <w:rsid w:val="006639E3"/>
    <w:rsid w:val="007423A3"/>
    <w:rsid w:val="00744169"/>
    <w:rsid w:val="0076331C"/>
    <w:rsid w:val="007C6D79"/>
    <w:rsid w:val="007F0E90"/>
    <w:rsid w:val="00810DAE"/>
    <w:rsid w:val="008624ED"/>
    <w:rsid w:val="008A15C5"/>
    <w:rsid w:val="00A63AB1"/>
    <w:rsid w:val="00AC4802"/>
    <w:rsid w:val="00AD6E84"/>
    <w:rsid w:val="00B56112"/>
    <w:rsid w:val="00B64BD8"/>
    <w:rsid w:val="00B97E19"/>
    <w:rsid w:val="00BA73AF"/>
    <w:rsid w:val="00BC7C85"/>
    <w:rsid w:val="00BE5029"/>
    <w:rsid w:val="00C7463C"/>
    <w:rsid w:val="00C760B5"/>
    <w:rsid w:val="00C76AF8"/>
    <w:rsid w:val="00D129C2"/>
    <w:rsid w:val="00D26E66"/>
    <w:rsid w:val="00D321BD"/>
    <w:rsid w:val="00D430A4"/>
    <w:rsid w:val="00DA01D0"/>
    <w:rsid w:val="00DB4393"/>
    <w:rsid w:val="00DB679C"/>
    <w:rsid w:val="00DD4E87"/>
    <w:rsid w:val="00E23FC3"/>
    <w:rsid w:val="00E9350A"/>
    <w:rsid w:val="00F24BB0"/>
    <w:rsid w:val="00FB40D3"/>
    <w:rsid w:val="00FC6529"/>
    <w:rsid w:val="00FD1714"/>
    <w:rsid w:val="00FE1E28"/>
    <w:rsid w:val="19E03C73"/>
    <w:rsid w:val="7E484575"/>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fillcolor="white">
      <v:fill color="white"/>
    </o:shapedefaults>
    <o:shapelayout v:ext="edit">
      <o:idmap v:ext="edit" data="1"/>
    </o:shapelayout>
  </w:shapeDefaults>
  <w:decimalSymbol w:val="."/>
  <w:listSeparator w:val=","/>
  <w14:docId w14:val="53038082"/>
  <w15:docId w15:val="{8E3A2E01-6FBE-4091-9EE0-00A341494C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uiPriority="9" w:unhideWhenUsed="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Grid" w:uiPriority="39" w:qFormat="1"/>
    <w:lsdException w:name="Placeholder Text" w:semiHidden="1" w:uiPriority="99"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pPr>
      <w:spacing w:after="301" w:line="246" w:lineRule="auto"/>
      <w:ind w:left="-5" w:right="7" w:hanging="10"/>
    </w:pPr>
    <w:rPr>
      <w:rFonts w:eastAsia="Times New Roman"/>
      <w:color w:val="000000"/>
      <w:sz w:val="22"/>
      <w:szCs w:val="22"/>
    </w:rPr>
  </w:style>
  <w:style w:type="paragraph" w:styleId="Heading1">
    <w:name w:val="heading 1"/>
    <w:next w:val="Normal"/>
    <w:link w:val="Heading1Char"/>
    <w:uiPriority w:val="9"/>
    <w:unhideWhenUsed/>
    <w:qFormat/>
    <w:pPr>
      <w:keepNext/>
      <w:keepLines/>
      <w:spacing w:after="325" w:line="331" w:lineRule="auto"/>
      <w:ind w:left="-5" w:right="-15" w:hanging="10"/>
      <w:outlineLvl w:val="0"/>
    </w:pPr>
    <w:rPr>
      <w:rFonts w:eastAsia="Times New Roman"/>
      <w:color w:val="000000"/>
      <w:sz w:val="24"/>
      <w:szCs w:val="22"/>
    </w:rPr>
  </w:style>
  <w:style w:type="paragraph" w:styleId="Heading2">
    <w:name w:val="heading 2"/>
    <w:basedOn w:val="Normal"/>
    <w:next w:val="Normal"/>
    <w:uiPriority w:val="9"/>
    <w:semiHidden/>
    <w:unhideWhenUsed/>
    <w:qFormat/>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semiHidden/>
    <w:unhideWhenUsed/>
    <w:qFormat/>
    <w:rsid w:val="00E23FC3"/>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pPr>
      <w:tabs>
        <w:tab w:val="center" w:pos="4680"/>
        <w:tab w:val="right" w:pos="9360"/>
      </w:tabs>
      <w:spacing w:after="0" w:line="240" w:lineRule="auto"/>
    </w:pPr>
  </w:style>
  <w:style w:type="paragraph" w:styleId="Header">
    <w:name w:val="header"/>
    <w:basedOn w:val="Normal"/>
    <w:link w:val="HeaderChar"/>
    <w:pPr>
      <w:tabs>
        <w:tab w:val="center" w:pos="4680"/>
        <w:tab w:val="right" w:pos="9360"/>
      </w:tabs>
      <w:spacing w:after="0" w:line="240" w:lineRule="auto"/>
    </w:pPr>
  </w:style>
  <w:style w:type="table" w:styleId="TableGrid">
    <w:name w:val="Table Grid"/>
    <w:basedOn w:val="TableNormal"/>
    <w:uiPriority w:val="39"/>
    <w:qFormat/>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pPr>
      <w:ind w:left="-5" w:right="7" w:hanging="10"/>
    </w:pPr>
    <w:rPr>
      <w:rFonts w:eastAsia="Times New Roman"/>
      <w:color w:val="000000"/>
      <w:sz w:val="22"/>
      <w:szCs w:val="22"/>
    </w:rPr>
  </w:style>
  <w:style w:type="paragraph" w:styleId="ListParagraph">
    <w:name w:val="List Paragraph"/>
    <w:basedOn w:val="Normal"/>
    <w:uiPriority w:val="34"/>
    <w:qFormat/>
    <w:pPr>
      <w:ind w:left="720"/>
      <w:contextualSpacing/>
    </w:pPr>
  </w:style>
  <w:style w:type="character" w:customStyle="1" w:styleId="Heading1Char">
    <w:name w:val="Heading 1 Char"/>
    <w:link w:val="Heading1"/>
    <w:qFormat/>
    <w:rPr>
      <w:rFonts w:ascii="Times New Roman" w:eastAsia="Times New Roman" w:hAnsi="Times New Roman" w:cs="Times New Roman"/>
      <w:color w:val="000000"/>
      <w:sz w:val="24"/>
      <w:szCs w:val="22"/>
      <w:lang w:val="en-US" w:eastAsia="en-US" w:bidi="ar-SA"/>
    </w:rPr>
  </w:style>
  <w:style w:type="character" w:customStyle="1" w:styleId="HeaderChar">
    <w:name w:val="Header Char"/>
    <w:basedOn w:val="DefaultParagraphFont"/>
    <w:link w:val="Header"/>
    <w:rPr>
      <w:rFonts w:eastAsia="Times New Roman"/>
      <w:color w:val="000000"/>
      <w:sz w:val="22"/>
      <w:szCs w:val="22"/>
    </w:rPr>
  </w:style>
  <w:style w:type="character" w:customStyle="1" w:styleId="FooterChar">
    <w:name w:val="Footer Char"/>
    <w:basedOn w:val="DefaultParagraphFont"/>
    <w:link w:val="Footer"/>
    <w:uiPriority w:val="99"/>
    <w:rPr>
      <w:rFonts w:eastAsia="Times New Roman"/>
      <w:color w:val="000000"/>
      <w:sz w:val="22"/>
      <w:szCs w:val="22"/>
    </w:rPr>
  </w:style>
  <w:style w:type="paragraph" w:styleId="BalloonText">
    <w:name w:val="Balloon Text"/>
    <w:basedOn w:val="Normal"/>
    <w:link w:val="BalloonTextChar"/>
    <w:rsid w:val="00DD4E8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DD4E87"/>
    <w:rPr>
      <w:rFonts w:ascii="Tahoma" w:eastAsia="Times New Roman" w:hAnsi="Tahoma" w:cs="Tahoma"/>
      <w:color w:val="000000"/>
      <w:sz w:val="16"/>
      <w:szCs w:val="16"/>
    </w:rPr>
  </w:style>
  <w:style w:type="character" w:customStyle="1" w:styleId="Heading3Char">
    <w:name w:val="Heading 3 Char"/>
    <w:basedOn w:val="DefaultParagraphFont"/>
    <w:link w:val="Heading3"/>
    <w:semiHidden/>
    <w:rsid w:val="00E23FC3"/>
    <w:rPr>
      <w:rFonts w:asciiTheme="majorHAnsi" w:eastAsiaTheme="majorEastAsia" w:hAnsiTheme="majorHAnsi" w:cstheme="majorBidi"/>
      <w:color w:val="1F4D78" w:themeColor="accent1" w:themeShade="7F"/>
      <w:sz w:val="24"/>
      <w:szCs w:val="24"/>
    </w:rPr>
  </w:style>
  <w:style w:type="character" w:styleId="Hyperlink">
    <w:name w:val="Hyperlink"/>
    <w:basedOn w:val="DefaultParagraphFont"/>
    <w:rsid w:val="00DB679C"/>
    <w:rPr>
      <w:color w:val="0563C1" w:themeColor="hyperlink"/>
      <w:u w:val="single"/>
    </w:rPr>
  </w:style>
  <w:style w:type="character" w:customStyle="1" w:styleId="UnresolvedMention1">
    <w:name w:val="Unresolved Mention1"/>
    <w:basedOn w:val="DefaultParagraphFont"/>
    <w:uiPriority w:val="99"/>
    <w:semiHidden/>
    <w:unhideWhenUsed/>
    <w:rsid w:val="00DB679C"/>
    <w:rPr>
      <w:color w:val="605E5C"/>
      <w:shd w:val="clear" w:color="auto" w:fill="E1DFDD"/>
    </w:rPr>
  </w:style>
  <w:style w:type="character" w:styleId="UnresolvedMention">
    <w:name w:val="Unresolved Mention"/>
    <w:basedOn w:val="DefaultParagraphFont"/>
    <w:uiPriority w:val="99"/>
    <w:semiHidden/>
    <w:unhideWhenUsed/>
    <w:rsid w:val="003229A1"/>
    <w:rPr>
      <w:color w:val="605E5C"/>
      <w:shd w:val="clear" w:color="auto" w:fill="E1DFDD"/>
    </w:rPr>
  </w:style>
  <w:style w:type="paragraph" w:styleId="Revision">
    <w:name w:val="Revision"/>
    <w:hidden/>
    <w:uiPriority w:val="99"/>
    <w:unhideWhenUsed/>
    <w:rsid w:val="003229A1"/>
    <w:rPr>
      <w:rFonts w:eastAsia="Times New Roman"/>
      <w:color w:val="00000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1458271">
      <w:bodyDiv w:val="1"/>
      <w:marLeft w:val="0"/>
      <w:marRight w:val="0"/>
      <w:marTop w:val="0"/>
      <w:marBottom w:val="0"/>
      <w:divBdr>
        <w:top w:val="none" w:sz="0" w:space="0" w:color="auto"/>
        <w:left w:val="none" w:sz="0" w:space="0" w:color="auto"/>
        <w:bottom w:val="none" w:sz="0" w:space="0" w:color="auto"/>
        <w:right w:val="none" w:sz="0" w:space="0" w:color="auto"/>
      </w:divBdr>
      <w:divsChild>
        <w:div w:id="501554782">
          <w:marLeft w:val="0"/>
          <w:marRight w:val="0"/>
          <w:marTop w:val="0"/>
          <w:marBottom w:val="0"/>
          <w:divBdr>
            <w:top w:val="none" w:sz="0" w:space="0" w:color="auto"/>
            <w:left w:val="none" w:sz="0" w:space="0" w:color="auto"/>
            <w:bottom w:val="none" w:sz="0" w:space="0" w:color="auto"/>
            <w:right w:val="none" w:sz="0" w:space="0" w:color="auto"/>
          </w:divBdr>
        </w:div>
      </w:divsChild>
    </w:div>
    <w:div w:id="546141264">
      <w:bodyDiv w:val="1"/>
      <w:marLeft w:val="0"/>
      <w:marRight w:val="0"/>
      <w:marTop w:val="0"/>
      <w:marBottom w:val="0"/>
      <w:divBdr>
        <w:top w:val="none" w:sz="0" w:space="0" w:color="auto"/>
        <w:left w:val="none" w:sz="0" w:space="0" w:color="auto"/>
        <w:bottom w:val="none" w:sz="0" w:space="0" w:color="auto"/>
        <w:right w:val="none" w:sz="0" w:space="0" w:color="auto"/>
      </w:divBdr>
    </w:div>
    <w:div w:id="569076589">
      <w:bodyDiv w:val="1"/>
      <w:marLeft w:val="0"/>
      <w:marRight w:val="0"/>
      <w:marTop w:val="0"/>
      <w:marBottom w:val="0"/>
      <w:divBdr>
        <w:top w:val="none" w:sz="0" w:space="0" w:color="auto"/>
        <w:left w:val="none" w:sz="0" w:space="0" w:color="auto"/>
        <w:bottom w:val="none" w:sz="0" w:space="0" w:color="auto"/>
        <w:right w:val="none" w:sz="0" w:space="0" w:color="auto"/>
      </w:divBdr>
    </w:div>
    <w:div w:id="760639188">
      <w:bodyDiv w:val="1"/>
      <w:marLeft w:val="0"/>
      <w:marRight w:val="0"/>
      <w:marTop w:val="0"/>
      <w:marBottom w:val="0"/>
      <w:divBdr>
        <w:top w:val="none" w:sz="0" w:space="0" w:color="auto"/>
        <w:left w:val="none" w:sz="0" w:space="0" w:color="auto"/>
        <w:bottom w:val="none" w:sz="0" w:space="0" w:color="auto"/>
        <w:right w:val="none" w:sz="0" w:space="0" w:color="auto"/>
      </w:divBdr>
      <w:divsChild>
        <w:div w:id="1255479919">
          <w:marLeft w:val="0"/>
          <w:marRight w:val="0"/>
          <w:marTop w:val="0"/>
          <w:marBottom w:val="0"/>
          <w:divBdr>
            <w:top w:val="none" w:sz="0" w:space="0" w:color="auto"/>
            <w:left w:val="none" w:sz="0" w:space="0" w:color="auto"/>
            <w:bottom w:val="none" w:sz="0" w:space="0" w:color="auto"/>
            <w:right w:val="none" w:sz="0" w:space="0" w:color="auto"/>
          </w:divBdr>
        </w:div>
      </w:divsChild>
    </w:div>
    <w:div w:id="1414662293">
      <w:bodyDiv w:val="1"/>
      <w:marLeft w:val="0"/>
      <w:marRight w:val="0"/>
      <w:marTop w:val="0"/>
      <w:marBottom w:val="0"/>
      <w:divBdr>
        <w:top w:val="none" w:sz="0" w:space="0" w:color="auto"/>
        <w:left w:val="none" w:sz="0" w:space="0" w:color="auto"/>
        <w:bottom w:val="none" w:sz="0" w:space="0" w:color="auto"/>
        <w:right w:val="none" w:sz="0" w:space="0" w:color="auto"/>
      </w:divBdr>
    </w:div>
    <w:div w:id="179123981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header" Target="header3.xml"/><Relationship Id="rId3" Type="http://schemas.openxmlformats.org/officeDocument/2006/relationships/numbering" Target="numbering.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header" Target="header1.xml"/><Relationship Id="rId27" Type="http://schemas.openxmlformats.org/officeDocument/2006/relationships/footer" Target="footer3.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ECD8450-717E-40B9-80BE-D8A5B8D46D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1</Pages>
  <Words>4382</Words>
  <Characters>24983</Characters>
  <Application>Microsoft Office Word</Application>
  <DocSecurity>0</DocSecurity>
  <Lines>208</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29307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Eden Grant</dc:creator>
  <cp:lastModifiedBy>SDI 1167</cp:lastModifiedBy>
  <cp:revision>1</cp:revision>
  <dcterms:created xsi:type="dcterms:W3CDTF">2025-04-25T08:43:00Z</dcterms:created>
  <dcterms:modified xsi:type="dcterms:W3CDTF">2025-04-30T05:48:00Z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1033-12.2.0.17119</vt:lpwstr>
  </property>
  <property fmtid="{D5CDD505-2E9C-101B-9397-08002B2CF9AE}" pid="3" name="ICV">
    <vt:lpwstr>F19D1A76CD904842B982416B7BBA533E_11</vt:lpwstr>
  </property>
  <property fmtid="{D5CDD505-2E9C-101B-9397-08002B2CF9AE}" pid="4" name="_DocHome">
    <vt:i4>2118678789</vt:i4>
  </property>
  <property fmtid="{D5CDD505-2E9C-101B-9397-08002B2CF9AE}" pid="5" name="GrammarlyDocumentId">
    <vt:lpwstr>b2636adc032e624c4a75f3396c39244244fa4b563581f0c7b32917315d1d4f7d</vt:lpwstr>
  </property>
</Properties>
</file>