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9FA68" w14:textId="77777777" w:rsidR="001959D0" w:rsidRDefault="001959D0" w:rsidP="00991327">
      <w:pPr>
        <w:spacing w:after="0"/>
        <w:jc w:val="center"/>
        <w:outlineLvl w:val="2"/>
        <w:rPr>
          <w:rFonts w:ascii="Arial" w:eastAsia="Times New Roman" w:hAnsi="Arial" w:cs="Arial"/>
          <w:b/>
          <w:bCs/>
          <w:lang w:eastAsia="en-GB"/>
        </w:rPr>
      </w:pPr>
    </w:p>
    <w:p w14:paraId="6FD74DC1" w14:textId="77777777" w:rsidR="001959D0" w:rsidRDefault="001959D0" w:rsidP="00991327">
      <w:pPr>
        <w:spacing w:after="0"/>
        <w:jc w:val="center"/>
        <w:outlineLvl w:val="2"/>
        <w:rPr>
          <w:rFonts w:ascii="Arial" w:eastAsia="Times New Roman" w:hAnsi="Arial" w:cs="Arial"/>
          <w:b/>
          <w:bCs/>
          <w:lang w:eastAsia="en-GB"/>
        </w:rPr>
      </w:pPr>
    </w:p>
    <w:p w14:paraId="12A535D6" w14:textId="2E182885" w:rsidR="00943EC0" w:rsidRDefault="00570FB7" w:rsidP="00991327">
      <w:pPr>
        <w:spacing w:after="0"/>
        <w:jc w:val="center"/>
        <w:outlineLvl w:val="2"/>
        <w:rPr>
          <w:rFonts w:ascii="Arial" w:eastAsia="Times New Roman" w:hAnsi="Arial" w:cs="Arial"/>
          <w:b/>
          <w:bCs/>
          <w:lang w:eastAsia="en-GB"/>
        </w:rPr>
      </w:pPr>
      <w:r w:rsidRPr="00641FD5">
        <w:rPr>
          <w:rFonts w:ascii="Arial" w:eastAsia="Times New Roman" w:hAnsi="Arial" w:cs="Arial"/>
          <w:b/>
          <w:bCs/>
          <w:lang w:eastAsia="en-GB"/>
        </w:rPr>
        <w:t>PERFORMANCE AND EMISSION CHARACTERISTICS OF COMPRESSION IGNITION ENGINES FUELLED WITH RUBBER SEED OIL BIODIESEL BLENDED WITH ETHANOL AND DIETHYL ETHER</w:t>
      </w:r>
    </w:p>
    <w:p w14:paraId="7E30776F" w14:textId="77777777" w:rsidR="007924AF" w:rsidRPr="00641FD5" w:rsidRDefault="007924AF" w:rsidP="00991327">
      <w:pPr>
        <w:spacing w:after="0"/>
        <w:jc w:val="center"/>
        <w:outlineLvl w:val="2"/>
        <w:rPr>
          <w:rFonts w:ascii="Arial" w:eastAsia="Times New Roman" w:hAnsi="Arial" w:cs="Arial"/>
          <w:b/>
          <w:bCs/>
          <w:lang w:eastAsia="en-GB"/>
        </w:rPr>
      </w:pPr>
    </w:p>
    <w:p w14:paraId="297A253A" w14:textId="77777777" w:rsidR="00B9077E" w:rsidRPr="00CF1A5C" w:rsidRDefault="00B9077E" w:rsidP="00CF1A5C">
      <w:pPr>
        <w:spacing w:after="0"/>
        <w:outlineLvl w:val="2"/>
        <w:rPr>
          <w:rFonts w:eastAsia="Times New Roman" w:cs="Times New Roman"/>
          <w:b/>
          <w:bCs/>
          <w:sz w:val="24"/>
          <w:szCs w:val="24"/>
          <w:lang w:eastAsia="en-GB"/>
        </w:rPr>
      </w:pPr>
    </w:p>
    <w:p w14:paraId="47995691" w14:textId="05430452" w:rsidR="00943EC0" w:rsidRPr="00641FD5" w:rsidRDefault="001236E7" w:rsidP="00991327">
      <w:pPr>
        <w:spacing w:after="0"/>
        <w:jc w:val="both"/>
        <w:outlineLvl w:val="2"/>
        <w:rPr>
          <w:rFonts w:ascii="Arial" w:eastAsia="Times New Roman" w:hAnsi="Arial" w:cs="Arial"/>
          <w:b/>
          <w:bCs/>
          <w:lang w:eastAsia="en-GB"/>
        </w:rPr>
      </w:pPr>
      <w:r w:rsidRPr="00641FD5">
        <w:rPr>
          <w:rFonts w:ascii="Arial" w:eastAsia="Times New Roman" w:hAnsi="Arial" w:cs="Arial"/>
          <w:b/>
          <w:bCs/>
          <w:lang w:eastAsia="en-GB"/>
        </w:rPr>
        <w:t>ABSTRACT</w:t>
      </w:r>
    </w:p>
    <w:p w14:paraId="609ACB78" w14:textId="77777777" w:rsidR="00943EC0" w:rsidRPr="008A7A5A" w:rsidRDefault="00943EC0" w:rsidP="00991327">
      <w:pPr>
        <w:spacing w:after="0"/>
        <w:jc w:val="both"/>
        <w:outlineLvl w:val="2"/>
        <w:rPr>
          <w:rFonts w:ascii="Arial" w:eastAsia="Times New Roman" w:hAnsi="Arial" w:cs="Arial"/>
          <w:lang w:eastAsia="en-GB"/>
        </w:rPr>
      </w:pPr>
      <w:r w:rsidRPr="008A7A5A">
        <w:rPr>
          <w:rFonts w:ascii="Arial" w:eastAsia="Times New Roman" w:hAnsi="Arial" w:cs="Arial"/>
          <w:lang w:eastAsia="en-GB"/>
        </w:rPr>
        <w:t>The increasing global demand for sustainable energy and environmental concerns have necessitated the exploration of renewable alternatives to fossil fuels. Biodiesel, derived from vegetable oils and animal fats, presents a viable substitute for petroleum diesel, offering reduced emissions and improved biodegradability. This study investigates the performance and emission characteristics of compression ignition (CI) engines fuelled with rubber seed oil biodiesel blends, incorporating ethanol and diethyl ether as additives. Biodiesel was synthesized via transesterification and blended with petroleum diesel in varying proportions (B20–B100), with 5% ethanol (B20E5–B100E5) and 5% diethyl ether (B20EE5–B100EE5) to enhance fuel properties. The chemo-physical properties of the fuel samples were analysed following ASTM standards, and engine performance tests were conducted under varying loads and speeds. Results indicate that the addition of diethyl ether improved brake thermal efficiency (BTE) and reduced brake-specific fuel consumption (BSFC), while ethanol-blended biodiesel exhibited lower carbon monoxide (CO) and hydrocarbon (HC) emissions. The B80EE5 and B60EE5 blends demonstrated the most favourable performance, balancing efficiency and emissions. The study highlights the potential of rubber seed oil biodiesel with oxygenated additives as an alternative fuel for sustainable CI engine operation.</w:t>
      </w:r>
    </w:p>
    <w:p w14:paraId="2D7CAFC8" w14:textId="02A3783D" w:rsidR="00943EC0" w:rsidRPr="00641FD5" w:rsidRDefault="00943EC0" w:rsidP="00991327">
      <w:pPr>
        <w:spacing w:after="0"/>
        <w:jc w:val="both"/>
        <w:outlineLvl w:val="2"/>
        <w:rPr>
          <w:rFonts w:ascii="Arial" w:eastAsia="Times New Roman" w:hAnsi="Arial" w:cs="Arial"/>
          <w:i/>
          <w:iCs/>
          <w:sz w:val="20"/>
          <w:szCs w:val="20"/>
          <w:lang w:eastAsia="en-GB"/>
        </w:rPr>
      </w:pPr>
      <w:r w:rsidRPr="00641FD5">
        <w:rPr>
          <w:rFonts w:ascii="Arial" w:eastAsia="Times New Roman" w:hAnsi="Arial" w:cs="Arial"/>
          <w:b/>
          <w:bCs/>
          <w:i/>
          <w:iCs/>
          <w:sz w:val="20"/>
          <w:szCs w:val="20"/>
          <w:lang w:eastAsia="en-GB"/>
        </w:rPr>
        <w:t>Keywords:</w:t>
      </w:r>
      <w:r w:rsidRPr="00641FD5">
        <w:rPr>
          <w:rFonts w:ascii="Arial" w:eastAsia="Times New Roman" w:hAnsi="Arial" w:cs="Arial"/>
          <w:i/>
          <w:iCs/>
          <w:sz w:val="20"/>
          <w:szCs w:val="20"/>
          <w:lang w:eastAsia="en-GB"/>
        </w:rPr>
        <w:t xml:space="preserve"> Biodiesel, Rubber Seed Oil, Compression Ignition Engine, Fuel Additives, Engine Performance, Ethanol, Diethyl Ether</w:t>
      </w:r>
    </w:p>
    <w:p w14:paraId="6E7B6FE3" w14:textId="10803CFF" w:rsidR="00943EC0" w:rsidRPr="00CF1A5C" w:rsidRDefault="00943EC0" w:rsidP="00991327">
      <w:pPr>
        <w:spacing w:after="0"/>
        <w:jc w:val="both"/>
        <w:outlineLvl w:val="2"/>
        <w:rPr>
          <w:rFonts w:eastAsia="Times New Roman" w:cs="Times New Roman"/>
          <w:sz w:val="24"/>
          <w:szCs w:val="24"/>
          <w:lang w:eastAsia="en-GB"/>
        </w:rPr>
      </w:pPr>
    </w:p>
    <w:p w14:paraId="22B0BAE9" w14:textId="70FF3FED" w:rsidR="00943EC0" w:rsidRPr="00CF1A5C" w:rsidRDefault="00943EC0" w:rsidP="00991327">
      <w:pPr>
        <w:spacing w:after="0"/>
        <w:jc w:val="both"/>
        <w:outlineLvl w:val="2"/>
        <w:rPr>
          <w:rFonts w:eastAsia="Times New Roman" w:cs="Times New Roman"/>
          <w:sz w:val="24"/>
          <w:szCs w:val="24"/>
          <w:lang w:eastAsia="en-GB"/>
        </w:rPr>
      </w:pPr>
    </w:p>
    <w:p w14:paraId="0B446BA6" w14:textId="5AE27F38" w:rsidR="00943EC0" w:rsidRPr="00CF1A5C" w:rsidRDefault="00943EC0" w:rsidP="00991327">
      <w:pPr>
        <w:spacing w:after="0"/>
        <w:jc w:val="both"/>
        <w:outlineLvl w:val="2"/>
        <w:rPr>
          <w:rFonts w:eastAsia="Times New Roman" w:cs="Times New Roman"/>
          <w:sz w:val="24"/>
          <w:szCs w:val="24"/>
          <w:lang w:eastAsia="en-GB"/>
        </w:rPr>
      </w:pPr>
    </w:p>
    <w:p w14:paraId="3E375EDC" w14:textId="6D3EFDC1" w:rsidR="00943EC0" w:rsidRPr="00CF1A5C" w:rsidRDefault="00943EC0" w:rsidP="00991327">
      <w:pPr>
        <w:spacing w:after="0"/>
        <w:jc w:val="both"/>
        <w:outlineLvl w:val="2"/>
        <w:rPr>
          <w:rFonts w:eastAsia="Times New Roman" w:cs="Times New Roman"/>
          <w:sz w:val="24"/>
          <w:szCs w:val="24"/>
          <w:lang w:eastAsia="en-GB"/>
        </w:rPr>
      </w:pPr>
    </w:p>
    <w:p w14:paraId="2499BB2B" w14:textId="5B4EA808" w:rsidR="00943EC0" w:rsidRPr="00CF1A5C" w:rsidRDefault="00943EC0" w:rsidP="00991327">
      <w:pPr>
        <w:spacing w:after="0"/>
        <w:jc w:val="both"/>
        <w:outlineLvl w:val="2"/>
        <w:rPr>
          <w:rFonts w:eastAsia="Times New Roman" w:cs="Times New Roman"/>
          <w:sz w:val="24"/>
          <w:szCs w:val="24"/>
          <w:lang w:eastAsia="en-GB"/>
        </w:rPr>
      </w:pPr>
    </w:p>
    <w:p w14:paraId="739114F8" w14:textId="1FDE54AC" w:rsidR="00991327" w:rsidRPr="00CF1A5C" w:rsidRDefault="00991327" w:rsidP="00991327">
      <w:pPr>
        <w:spacing w:after="0"/>
        <w:jc w:val="both"/>
        <w:outlineLvl w:val="2"/>
        <w:rPr>
          <w:rFonts w:eastAsia="Times New Roman" w:cs="Times New Roman"/>
          <w:sz w:val="24"/>
          <w:szCs w:val="24"/>
          <w:lang w:eastAsia="en-GB"/>
        </w:rPr>
      </w:pPr>
    </w:p>
    <w:p w14:paraId="2F631796" w14:textId="078CABD0" w:rsidR="00991327" w:rsidRPr="00CF1A5C" w:rsidRDefault="00991327" w:rsidP="00991327">
      <w:pPr>
        <w:spacing w:after="0"/>
        <w:jc w:val="both"/>
        <w:outlineLvl w:val="2"/>
        <w:rPr>
          <w:rFonts w:eastAsia="Times New Roman" w:cs="Times New Roman"/>
          <w:sz w:val="24"/>
          <w:szCs w:val="24"/>
          <w:lang w:eastAsia="en-GB"/>
        </w:rPr>
      </w:pPr>
    </w:p>
    <w:p w14:paraId="3AA807A1" w14:textId="5B3986C0" w:rsidR="00991327" w:rsidRPr="00CF1A5C" w:rsidRDefault="00991327" w:rsidP="00991327">
      <w:pPr>
        <w:spacing w:after="0"/>
        <w:jc w:val="both"/>
        <w:outlineLvl w:val="2"/>
        <w:rPr>
          <w:rFonts w:eastAsia="Times New Roman" w:cs="Times New Roman"/>
          <w:sz w:val="24"/>
          <w:szCs w:val="24"/>
          <w:lang w:eastAsia="en-GB"/>
        </w:rPr>
      </w:pPr>
    </w:p>
    <w:p w14:paraId="349B2080" w14:textId="77777777" w:rsidR="00991327" w:rsidRPr="00CF1A5C" w:rsidRDefault="00991327" w:rsidP="00991327">
      <w:pPr>
        <w:spacing w:after="0"/>
        <w:jc w:val="both"/>
        <w:outlineLvl w:val="2"/>
        <w:rPr>
          <w:rFonts w:eastAsia="Times New Roman" w:cs="Times New Roman"/>
          <w:sz w:val="24"/>
          <w:szCs w:val="24"/>
          <w:lang w:eastAsia="en-GB"/>
        </w:rPr>
      </w:pPr>
    </w:p>
    <w:p w14:paraId="4D76475D" w14:textId="4D6BE49F" w:rsidR="00D83309" w:rsidRPr="00F669FF" w:rsidRDefault="008F15A9" w:rsidP="00991327">
      <w:pPr>
        <w:spacing w:after="0"/>
        <w:jc w:val="both"/>
        <w:outlineLvl w:val="2"/>
        <w:rPr>
          <w:rFonts w:ascii="Arial" w:eastAsia="Times New Roman" w:hAnsi="Arial" w:cs="Arial"/>
          <w:b/>
          <w:bCs/>
          <w:lang w:eastAsia="en-GB"/>
        </w:rPr>
      </w:pPr>
      <w:r w:rsidRPr="00F669FF">
        <w:rPr>
          <w:rFonts w:ascii="Arial" w:eastAsia="Times New Roman" w:hAnsi="Arial" w:cs="Arial"/>
          <w:b/>
          <w:bCs/>
          <w:lang w:eastAsia="en-GB"/>
        </w:rPr>
        <w:t>1</w:t>
      </w:r>
      <w:r w:rsidR="001236E7" w:rsidRPr="00F669FF">
        <w:rPr>
          <w:rFonts w:ascii="Arial" w:eastAsia="Times New Roman" w:hAnsi="Arial" w:cs="Arial"/>
          <w:b/>
          <w:bCs/>
          <w:lang w:eastAsia="en-GB"/>
        </w:rPr>
        <w:t>. INTRODUCTION</w:t>
      </w:r>
    </w:p>
    <w:p w14:paraId="08489427"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The depletion of petroleum reserves, rising global energy demand, and increasing environmental concerns have intensified the search for sustainable alternatives to fossil fuels. Biodiesel, derived from renewable lipid feedstocks, has emerged as a viable substitute for petroleum diesel in compression ignition (CI) engines due to its comparable properties, renewability, low toxicity, and biodegradability. Its energy content allows it to be used in pure form or as a blend without significant modifications to existing engines (Ayhan </w:t>
      </w:r>
      <w:r w:rsidRPr="0023794D">
        <w:rPr>
          <w:rFonts w:ascii="Arial" w:eastAsia="Times New Roman" w:hAnsi="Arial" w:cs="Arial"/>
          <w:i/>
          <w:lang w:eastAsia="en-GB"/>
          <w:rPrChange w:id="0" w:author="ComputerCenter" w:date="2025-06-14T10:45:00Z">
            <w:rPr>
              <w:rFonts w:ascii="Arial" w:eastAsia="Times New Roman" w:hAnsi="Arial" w:cs="Arial"/>
              <w:lang w:eastAsia="en-GB"/>
            </w:rPr>
          </w:rPrChange>
        </w:rPr>
        <w:t>et al.,</w:t>
      </w:r>
      <w:r w:rsidRPr="00F669FF">
        <w:rPr>
          <w:rFonts w:ascii="Arial" w:eastAsia="Times New Roman" w:hAnsi="Arial" w:cs="Arial"/>
          <w:lang w:eastAsia="en-GB"/>
        </w:rPr>
        <w:t xml:space="preserve"> 2020; Dinesha </w:t>
      </w:r>
      <w:r w:rsidRPr="0023794D">
        <w:rPr>
          <w:rFonts w:ascii="Arial" w:eastAsia="Times New Roman" w:hAnsi="Arial" w:cs="Arial"/>
          <w:i/>
          <w:lang w:eastAsia="en-GB"/>
          <w:rPrChange w:id="1" w:author="ComputerCenter" w:date="2025-06-14T10:45:00Z">
            <w:rPr>
              <w:rFonts w:ascii="Arial" w:eastAsia="Times New Roman" w:hAnsi="Arial" w:cs="Arial"/>
              <w:lang w:eastAsia="en-GB"/>
            </w:rPr>
          </w:rPrChange>
        </w:rPr>
        <w:t>et al.,</w:t>
      </w:r>
      <w:r w:rsidRPr="00F669FF">
        <w:rPr>
          <w:rFonts w:ascii="Arial" w:eastAsia="Times New Roman" w:hAnsi="Arial" w:cs="Arial"/>
          <w:lang w:eastAsia="en-GB"/>
        </w:rPr>
        <w:t xml:space="preserve"> 2019; Hoang </w:t>
      </w:r>
      <w:r w:rsidRPr="0023794D">
        <w:rPr>
          <w:rFonts w:ascii="Arial" w:eastAsia="Times New Roman" w:hAnsi="Arial" w:cs="Arial"/>
          <w:i/>
          <w:lang w:eastAsia="en-GB"/>
          <w:rPrChange w:id="2" w:author="ComputerCenter" w:date="2025-06-14T10:45:00Z">
            <w:rPr>
              <w:rFonts w:ascii="Arial" w:eastAsia="Times New Roman" w:hAnsi="Arial" w:cs="Arial"/>
              <w:lang w:eastAsia="en-GB"/>
            </w:rPr>
          </w:rPrChange>
        </w:rPr>
        <w:t>et al.,</w:t>
      </w:r>
      <w:r w:rsidRPr="00F669FF">
        <w:rPr>
          <w:rFonts w:ascii="Arial" w:eastAsia="Times New Roman" w:hAnsi="Arial" w:cs="Arial"/>
          <w:lang w:eastAsia="en-GB"/>
        </w:rPr>
        <w:t xml:space="preserve"> 2021).</w:t>
      </w:r>
    </w:p>
    <w:p w14:paraId="636848F9" w14:textId="7E4B38E8"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Energy security and environmental sustainability necessitate renewable energy sources with minimal ecological impact. Biomass-derived biofuels, particularly ethanol for gasoline engines and biodiesel for CI engines, provide promising solutions. The transport sector, responsible for</w:t>
      </w:r>
      <w:r w:rsidR="00E82810" w:rsidRPr="00F669FF">
        <w:rPr>
          <w:rFonts w:ascii="Arial" w:eastAsia="Times New Roman" w:hAnsi="Arial" w:cs="Arial"/>
          <w:lang w:eastAsia="en-GB"/>
        </w:rPr>
        <w:t xml:space="preserve"> </w:t>
      </w:r>
      <w:r w:rsidRPr="00F669FF">
        <w:rPr>
          <w:rFonts w:ascii="Arial" w:eastAsia="Times New Roman" w:hAnsi="Arial" w:cs="Arial"/>
          <w:lang w:eastAsia="en-GB"/>
        </w:rPr>
        <w:t xml:space="preserve">15% of global greenhouse gas (GHG) emissions, plays a crucial role in climate change mitigation (Halder </w:t>
      </w:r>
      <w:r w:rsidRPr="0023794D">
        <w:rPr>
          <w:rFonts w:ascii="Arial" w:eastAsia="Times New Roman" w:hAnsi="Arial" w:cs="Arial"/>
          <w:i/>
          <w:lang w:eastAsia="en-GB"/>
          <w:rPrChange w:id="3" w:author="ComputerCenter" w:date="2025-06-14T10:47:00Z">
            <w:rPr>
              <w:rFonts w:ascii="Arial" w:eastAsia="Times New Roman" w:hAnsi="Arial" w:cs="Arial"/>
              <w:lang w:eastAsia="en-GB"/>
            </w:rPr>
          </w:rPrChange>
        </w:rPr>
        <w:t>et al.,</w:t>
      </w:r>
      <w:r w:rsidRPr="00F669FF">
        <w:rPr>
          <w:rFonts w:ascii="Arial" w:eastAsia="Times New Roman" w:hAnsi="Arial" w:cs="Arial"/>
          <w:lang w:eastAsia="en-GB"/>
        </w:rPr>
        <w:t xml:space="preserve"> 2019). Diesel engines, widely used for their high energy conversion efficiency, are a major focus of research aimed at improving performance and reducing emissions (Doppalapudi </w:t>
      </w:r>
      <w:r w:rsidRPr="0023794D">
        <w:rPr>
          <w:rFonts w:ascii="Arial" w:eastAsia="Times New Roman" w:hAnsi="Arial" w:cs="Arial"/>
          <w:i/>
          <w:lang w:eastAsia="en-GB"/>
          <w:rPrChange w:id="4" w:author="ComputerCenter" w:date="2025-06-14T10:47:00Z">
            <w:rPr>
              <w:rFonts w:ascii="Arial" w:eastAsia="Times New Roman" w:hAnsi="Arial" w:cs="Arial"/>
              <w:lang w:eastAsia="en-GB"/>
            </w:rPr>
          </w:rPrChange>
        </w:rPr>
        <w:t>et al.,</w:t>
      </w:r>
      <w:r w:rsidRPr="00F669FF">
        <w:rPr>
          <w:rFonts w:ascii="Arial" w:eastAsia="Times New Roman" w:hAnsi="Arial" w:cs="Arial"/>
          <w:lang w:eastAsia="en-GB"/>
        </w:rPr>
        <w:t xml:space="preserve"> 2023; Viswanathan </w:t>
      </w:r>
      <w:r w:rsidRPr="0023794D">
        <w:rPr>
          <w:rFonts w:ascii="Arial" w:eastAsia="Times New Roman" w:hAnsi="Arial" w:cs="Arial"/>
          <w:i/>
          <w:lang w:eastAsia="en-GB"/>
          <w:rPrChange w:id="5" w:author="ComputerCenter" w:date="2025-06-14T10:47:00Z">
            <w:rPr>
              <w:rFonts w:ascii="Arial" w:eastAsia="Times New Roman" w:hAnsi="Arial" w:cs="Arial"/>
              <w:lang w:eastAsia="en-GB"/>
            </w:rPr>
          </w:rPrChange>
        </w:rPr>
        <w:t>et al.,</w:t>
      </w:r>
      <w:r w:rsidRPr="00F669FF">
        <w:rPr>
          <w:rFonts w:ascii="Arial" w:eastAsia="Times New Roman" w:hAnsi="Arial" w:cs="Arial"/>
          <w:lang w:eastAsia="en-GB"/>
        </w:rPr>
        <w:t xml:space="preserve"> 2020). While advanced exhaust gas after-treatment technologies can lower emissions, cost and catalyst scarcity limit their implementation (Gremminger </w:t>
      </w:r>
      <w:r w:rsidRPr="0023794D">
        <w:rPr>
          <w:rFonts w:ascii="Arial" w:eastAsia="Times New Roman" w:hAnsi="Arial" w:cs="Arial"/>
          <w:i/>
          <w:lang w:eastAsia="en-GB"/>
          <w:rPrChange w:id="6" w:author="ComputerCenter" w:date="2025-06-14T10:48:00Z">
            <w:rPr>
              <w:rFonts w:ascii="Arial" w:eastAsia="Times New Roman" w:hAnsi="Arial" w:cs="Arial"/>
              <w:lang w:eastAsia="en-GB"/>
            </w:rPr>
          </w:rPrChange>
        </w:rPr>
        <w:t>et al.,</w:t>
      </w:r>
      <w:r w:rsidRPr="00F669FF">
        <w:rPr>
          <w:rFonts w:ascii="Arial" w:eastAsia="Times New Roman" w:hAnsi="Arial" w:cs="Arial"/>
          <w:lang w:eastAsia="en-GB"/>
        </w:rPr>
        <w:t xml:space="preserve"> 2020; Bharathiraja </w:t>
      </w:r>
      <w:r w:rsidRPr="0023794D">
        <w:rPr>
          <w:rFonts w:ascii="Arial" w:eastAsia="Times New Roman" w:hAnsi="Arial" w:cs="Arial"/>
          <w:i/>
          <w:lang w:eastAsia="en-GB"/>
          <w:rPrChange w:id="7" w:author="ComputerCenter" w:date="2025-06-14T10:48:00Z">
            <w:rPr>
              <w:rFonts w:ascii="Arial" w:eastAsia="Times New Roman" w:hAnsi="Arial" w:cs="Arial"/>
              <w:lang w:eastAsia="en-GB"/>
            </w:rPr>
          </w:rPrChange>
        </w:rPr>
        <w:t>et al.,</w:t>
      </w:r>
      <w:r w:rsidRPr="00F669FF">
        <w:rPr>
          <w:rFonts w:ascii="Arial" w:eastAsia="Times New Roman" w:hAnsi="Arial" w:cs="Arial"/>
          <w:lang w:eastAsia="en-GB"/>
        </w:rPr>
        <w:t xml:space="preserve"> 2016). Biodiesel has gained attention as an alternative fuel due to its potential for emission reduction and improved fuel sustainability.</w:t>
      </w:r>
    </w:p>
    <w:p w14:paraId="32C46A20"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Biodiesel is produced through transesterification, a process where vegetable oils or animal fats react with alcohol in the presence of a catalyst, yielding fatty acid alkyl esters (biodiesel) and glycerol as a by-product. Feedstocks include edible and non-edible vegetable oils, animal fats, and waste cooking oils (</w:t>
      </w:r>
      <w:proofErr w:type="spellStart"/>
      <w:r w:rsidRPr="00F669FF">
        <w:rPr>
          <w:rFonts w:ascii="Arial" w:eastAsia="Times New Roman" w:hAnsi="Arial" w:cs="Arial"/>
          <w:lang w:eastAsia="en-GB"/>
        </w:rPr>
        <w:t>Zarrinkolah</w:t>
      </w:r>
      <w:proofErr w:type="spellEnd"/>
      <w:r w:rsidRPr="00F669FF">
        <w:rPr>
          <w:rFonts w:ascii="Arial" w:eastAsia="Times New Roman" w:hAnsi="Arial" w:cs="Arial"/>
          <w:lang w:eastAsia="en-GB"/>
        </w:rPr>
        <w:t xml:space="preserve"> &amp; </w:t>
      </w:r>
      <w:proofErr w:type="spellStart"/>
      <w:r w:rsidRPr="00F669FF">
        <w:rPr>
          <w:rFonts w:ascii="Arial" w:eastAsia="Times New Roman" w:hAnsi="Arial" w:cs="Arial"/>
          <w:lang w:eastAsia="en-GB"/>
        </w:rPr>
        <w:t>Hosseini</w:t>
      </w:r>
      <w:proofErr w:type="spellEnd"/>
      <w:r w:rsidRPr="00F669FF">
        <w:rPr>
          <w:rFonts w:ascii="Arial" w:eastAsia="Times New Roman" w:hAnsi="Arial" w:cs="Arial"/>
          <w:lang w:eastAsia="en-GB"/>
        </w:rPr>
        <w:t xml:space="preserve">, 2022; Ramalingam &amp; </w:t>
      </w:r>
      <w:proofErr w:type="spellStart"/>
      <w:r w:rsidRPr="00F669FF">
        <w:rPr>
          <w:rFonts w:ascii="Arial" w:eastAsia="Times New Roman" w:hAnsi="Arial" w:cs="Arial"/>
          <w:lang w:eastAsia="en-GB"/>
        </w:rPr>
        <w:t>Mahalakshmi</w:t>
      </w:r>
      <w:proofErr w:type="spellEnd"/>
      <w:r w:rsidRPr="00F669FF">
        <w:rPr>
          <w:rFonts w:ascii="Arial" w:eastAsia="Times New Roman" w:hAnsi="Arial" w:cs="Arial"/>
          <w:lang w:eastAsia="en-GB"/>
        </w:rPr>
        <w:t xml:space="preserve">, 2020; </w:t>
      </w:r>
      <w:proofErr w:type="spellStart"/>
      <w:r w:rsidRPr="00F669FF">
        <w:rPr>
          <w:rFonts w:ascii="Arial" w:eastAsia="Times New Roman" w:hAnsi="Arial" w:cs="Arial"/>
          <w:lang w:eastAsia="en-GB"/>
        </w:rPr>
        <w:t>Silitonga</w:t>
      </w:r>
      <w:proofErr w:type="spellEnd"/>
      <w:r w:rsidRPr="00F669FF">
        <w:rPr>
          <w:rFonts w:ascii="Arial" w:eastAsia="Times New Roman" w:hAnsi="Arial" w:cs="Arial"/>
          <w:lang w:eastAsia="en-GB"/>
        </w:rPr>
        <w:t xml:space="preserve"> </w:t>
      </w:r>
      <w:r w:rsidRPr="0023794D">
        <w:rPr>
          <w:rFonts w:ascii="Arial" w:eastAsia="Times New Roman" w:hAnsi="Arial" w:cs="Arial"/>
          <w:i/>
          <w:lang w:eastAsia="en-GB"/>
          <w:rPrChange w:id="8" w:author="ComputerCenter" w:date="2025-06-14T10:48:00Z">
            <w:rPr>
              <w:rFonts w:ascii="Arial" w:eastAsia="Times New Roman" w:hAnsi="Arial" w:cs="Arial"/>
              <w:lang w:eastAsia="en-GB"/>
            </w:rPr>
          </w:rPrChange>
        </w:rPr>
        <w:t>et al.,</w:t>
      </w:r>
      <w:r w:rsidRPr="00F669FF">
        <w:rPr>
          <w:rFonts w:ascii="Arial" w:eastAsia="Times New Roman" w:hAnsi="Arial" w:cs="Arial"/>
          <w:lang w:eastAsia="en-GB"/>
        </w:rPr>
        <w:t xml:space="preserve"> 2017). However, biodiesel presents challenges such as poor cold flow properties, lower energy density, and degradation over storage periods. Higher biodiesel blend ratios may require specialized handling and engine modifications (Hoang, 2021). Biodiesel blends are denoted as "BXX," where "XX" represents the biodiesel percentage (e.g., B20: 20% biodiesel, 80% petroleum diesel).</w:t>
      </w:r>
    </w:p>
    <w:p w14:paraId="34281628" w14:textId="64F37506"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The performance and emissions of CI engines </w:t>
      </w:r>
      <w:r w:rsidR="00E82810" w:rsidRPr="00F669FF">
        <w:rPr>
          <w:rFonts w:ascii="Arial" w:eastAsia="Times New Roman" w:hAnsi="Arial" w:cs="Arial"/>
          <w:lang w:eastAsia="en-GB"/>
        </w:rPr>
        <w:t>fuelled</w:t>
      </w:r>
      <w:r w:rsidRPr="00F669FF">
        <w:rPr>
          <w:rFonts w:ascii="Arial" w:eastAsia="Times New Roman" w:hAnsi="Arial" w:cs="Arial"/>
          <w:lang w:eastAsia="en-GB"/>
        </w:rPr>
        <w:t xml:space="preserve"> with biodiesel blends depend on heating value, viscosity, density, and lubricity. Studies indicate that biodiesel combustion lowers carbon monoxide (CO), particulate matter (PM), and smoke emissions compared to petroleum diesel, improving air quality (Semwal </w:t>
      </w:r>
      <w:r w:rsidRPr="00C93DD7">
        <w:rPr>
          <w:rFonts w:ascii="Arial" w:eastAsia="Times New Roman" w:hAnsi="Arial" w:cs="Arial"/>
          <w:i/>
          <w:lang w:eastAsia="en-GB"/>
          <w:rPrChange w:id="9" w:author="ComputerCenter" w:date="2025-06-14T10:55:00Z">
            <w:rPr>
              <w:rFonts w:ascii="Arial" w:eastAsia="Times New Roman" w:hAnsi="Arial" w:cs="Arial"/>
              <w:lang w:eastAsia="en-GB"/>
            </w:rPr>
          </w:rPrChange>
        </w:rPr>
        <w:t>et al.,</w:t>
      </w:r>
      <w:r w:rsidRPr="00F669FF">
        <w:rPr>
          <w:rFonts w:ascii="Arial" w:eastAsia="Times New Roman" w:hAnsi="Arial" w:cs="Arial"/>
          <w:lang w:eastAsia="en-GB"/>
        </w:rPr>
        <w:t xml:space="preserve"> 2022; </w:t>
      </w:r>
      <w:proofErr w:type="spellStart"/>
      <w:r w:rsidRPr="00F669FF">
        <w:rPr>
          <w:rFonts w:ascii="Arial" w:eastAsia="Times New Roman" w:hAnsi="Arial" w:cs="Arial"/>
          <w:lang w:eastAsia="en-GB"/>
        </w:rPr>
        <w:t>Rajak</w:t>
      </w:r>
      <w:proofErr w:type="spellEnd"/>
      <w:r w:rsidRPr="00F669FF">
        <w:rPr>
          <w:rFonts w:ascii="Arial" w:eastAsia="Times New Roman" w:hAnsi="Arial" w:cs="Arial"/>
          <w:lang w:eastAsia="en-GB"/>
        </w:rPr>
        <w:t xml:space="preserve"> &amp; </w:t>
      </w:r>
      <w:proofErr w:type="spellStart"/>
      <w:r w:rsidRPr="00F669FF">
        <w:rPr>
          <w:rFonts w:ascii="Arial" w:eastAsia="Times New Roman" w:hAnsi="Arial" w:cs="Arial"/>
          <w:lang w:eastAsia="en-GB"/>
        </w:rPr>
        <w:t>Tikendra</w:t>
      </w:r>
      <w:proofErr w:type="spellEnd"/>
      <w:r w:rsidRPr="00F669FF">
        <w:rPr>
          <w:rFonts w:ascii="Arial" w:eastAsia="Times New Roman" w:hAnsi="Arial" w:cs="Arial"/>
          <w:lang w:eastAsia="en-GB"/>
        </w:rPr>
        <w:t>, 2018). However, widespread diesel engine use in transport, construction, and industry exacerbates urban air pollution, posing health risks (</w:t>
      </w:r>
      <w:proofErr w:type="spellStart"/>
      <w:r w:rsidRPr="00F669FF">
        <w:rPr>
          <w:rFonts w:ascii="Arial" w:eastAsia="Times New Roman" w:hAnsi="Arial" w:cs="Arial"/>
          <w:lang w:eastAsia="en-GB"/>
        </w:rPr>
        <w:t>Bakır</w:t>
      </w:r>
      <w:proofErr w:type="spellEnd"/>
      <w:r w:rsidRPr="00F669FF">
        <w:rPr>
          <w:rFonts w:ascii="Arial" w:eastAsia="Times New Roman" w:hAnsi="Arial" w:cs="Arial"/>
          <w:lang w:eastAsia="en-GB"/>
        </w:rPr>
        <w:t xml:space="preserve"> </w:t>
      </w:r>
      <w:r w:rsidRPr="00C93DD7">
        <w:rPr>
          <w:rFonts w:ascii="Arial" w:eastAsia="Times New Roman" w:hAnsi="Arial" w:cs="Arial"/>
          <w:i/>
          <w:lang w:eastAsia="en-GB"/>
          <w:rPrChange w:id="10" w:author="ComputerCenter" w:date="2025-06-14T10:55:00Z">
            <w:rPr>
              <w:rFonts w:ascii="Arial" w:eastAsia="Times New Roman" w:hAnsi="Arial" w:cs="Arial"/>
              <w:lang w:eastAsia="en-GB"/>
            </w:rPr>
          </w:rPrChange>
        </w:rPr>
        <w:t>et al.,</w:t>
      </w:r>
      <w:r w:rsidRPr="00F669FF">
        <w:rPr>
          <w:rFonts w:ascii="Arial" w:eastAsia="Times New Roman" w:hAnsi="Arial" w:cs="Arial"/>
          <w:lang w:eastAsia="en-GB"/>
        </w:rPr>
        <w:t xml:space="preserve"> 2022). The transport sector contributes 14% of global GHG emissions, with road transport accounting for 73%, highlighting the need for alternative fuels (Lamb </w:t>
      </w:r>
      <w:r w:rsidRPr="00C93DD7">
        <w:rPr>
          <w:rFonts w:ascii="Arial" w:eastAsia="Times New Roman" w:hAnsi="Arial" w:cs="Arial"/>
          <w:i/>
          <w:lang w:eastAsia="en-GB"/>
          <w:rPrChange w:id="11" w:author="ComputerCenter" w:date="2025-06-14T10:55:00Z">
            <w:rPr>
              <w:rFonts w:ascii="Arial" w:eastAsia="Times New Roman" w:hAnsi="Arial" w:cs="Arial"/>
              <w:lang w:eastAsia="en-GB"/>
            </w:rPr>
          </w:rPrChange>
        </w:rPr>
        <w:t>et al.,</w:t>
      </w:r>
      <w:r w:rsidRPr="00F669FF">
        <w:rPr>
          <w:rFonts w:ascii="Arial" w:eastAsia="Times New Roman" w:hAnsi="Arial" w:cs="Arial"/>
          <w:lang w:eastAsia="en-GB"/>
        </w:rPr>
        <w:t xml:space="preserve"> 2021).</w:t>
      </w:r>
    </w:p>
    <w:p w14:paraId="00E6CFC8"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lastRenderedPageBreak/>
        <w:t xml:space="preserve">Fossil fuel distribution disparities further emphasize the need for alternatives to ensure energy security. As of 2022, the ten countries with the largest oil reserves controlled over 85% of global reserves, necessitating widely available renewable energy sources ("Oil Reserves by Country 2022," n.d.). Biodiesel offers a solution due to its compatibility with existing diesel engines and infrastructure, reducing fossil fuel dependency (Nguyen &amp; Vu, 2019; Prabhu </w:t>
      </w:r>
      <w:r w:rsidRPr="00C93DD7">
        <w:rPr>
          <w:rFonts w:ascii="Arial" w:eastAsia="Times New Roman" w:hAnsi="Arial" w:cs="Arial"/>
          <w:i/>
          <w:lang w:eastAsia="en-GB"/>
          <w:rPrChange w:id="12" w:author="ComputerCenter" w:date="2025-06-14T10:56:00Z">
            <w:rPr>
              <w:rFonts w:ascii="Arial" w:eastAsia="Times New Roman" w:hAnsi="Arial" w:cs="Arial"/>
              <w:lang w:eastAsia="en-GB"/>
            </w:rPr>
          </w:rPrChange>
        </w:rPr>
        <w:t>et al.,</w:t>
      </w:r>
      <w:r w:rsidRPr="00F669FF">
        <w:rPr>
          <w:rFonts w:ascii="Arial" w:eastAsia="Times New Roman" w:hAnsi="Arial" w:cs="Arial"/>
          <w:lang w:eastAsia="en-GB"/>
        </w:rPr>
        <w:t xml:space="preserve"> 2023). However, its high viscosity, lower heating value, and poor cold flow properties require fuel additives to optimize performance.</w:t>
      </w:r>
    </w:p>
    <w:p w14:paraId="31BDD791" w14:textId="21E53E80"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Oxygenated additives, metal-based additives, antioxidants, cold flow improvers, lubricity enhancers, and cetane number improvers enhance biodiesel properties </w:t>
      </w:r>
      <w:r w:rsidR="00927FF8" w:rsidRPr="00F669FF">
        <w:rPr>
          <w:rFonts w:ascii="Arial" w:eastAsia="Times New Roman" w:hAnsi="Arial" w:cs="Arial"/>
          <w:lang w:eastAsia="en-GB"/>
        </w:rPr>
        <w:t>(</w:t>
      </w:r>
      <w:r w:rsidR="00927FF8" w:rsidRPr="00F669FF">
        <w:rPr>
          <w:rFonts w:ascii="Arial" w:hAnsi="Arial" w:cs="Arial"/>
        </w:rPr>
        <w:t>Schumacher</w:t>
      </w:r>
      <w:r w:rsidR="00927FF8" w:rsidRPr="00F669FF">
        <w:rPr>
          <w:rStyle w:val="given-name"/>
          <w:rFonts w:ascii="Arial" w:hAnsi="Arial" w:cs="Arial"/>
          <w:color w:val="1F1F1F"/>
        </w:rPr>
        <w:t xml:space="preserve"> </w:t>
      </w:r>
      <w:r w:rsidR="00927FF8" w:rsidRPr="00C93DD7">
        <w:rPr>
          <w:rStyle w:val="given-name"/>
          <w:rFonts w:ascii="Arial" w:hAnsi="Arial" w:cs="Arial"/>
          <w:i/>
          <w:color w:val="1F1F1F"/>
          <w:rPrChange w:id="13" w:author="ComputerCenter" w:date="2025-06-14T10:56:00Z">
            <w:rPr>
              <w:rStyle w:val="given-name"/>
              <w:rFonts w:ascii="Arial" w:hAnsi="Arial" w:cs="Arial"/>
              <w:color w:val="1F1F1F"/>
            </w:rPr>
          </w:rPrChange>
        </w:rPr>
        <w:t>et al.,</w:t>
      </w:r>
      <w:r w:rsidR="00927FF8" w:rsidRPr="00F669FF">
        <w:rPr>
          <w:rStyle w:val="given-name"/>
          <w:rFonts w:ascii="Arial" w:hAnsi="Arial" w:cs="Arial"/>
          <w:color w:val="1F1F1F"/>
        </w:rPr>
        <w:t xml:space="preserve"> 2004). </w:t>
      </w:r>
      <w:r w:rsidRPr="00F669FF">
        <w:rPr>
          <w:rFonts w:ascii="Arial" w:eastAsia="Times New Roman" w:hAnsi="Arial" w:cs="Arial"/>
          <w:lang w:eastAsia="en-GB"/>
        </w:rPr>
        <w:t>Oxygenated additives such as ethanol, diethyl ether, n-butanol, and methanol improve combustion efficiency, reduce emissions, and enhance engine performance. Studies show that diethyl ether and ethanol in biodiesel blends improve brake thermal efficiency (BTE), combustion characteristics, and fuel spray properties (</w:t>
      </w:r>
      <w:r w:rsidR="007573B7" w:rsidRPr="00F669FF">
        <w:rPr>
          <w:rFonts w:ascii="Arial" w:hAnsi="Arial" w:cs="Arial"/>
        </w:rPr>
        <w:t xml:space="preserve">Qi </w:t>
      </w:r>
      <w:r w:rsidR="007573B7" w:rsidRPr="00C93DD7">
        <w:rPr>
          <w:rFonts w:ascii="Arial" w:hAnsi="Arial" w:cs="Arial"/>
          <w:i/>
          <w:rPrChange w:id="14" w:author="ComputerCenter" w:date="2025-06-14T10:57:00Z">
            <w:rPr>
              <w:rFonts w:ascii="Arial" w:hAnsi="Arial" w:cs="Arial"/>
            </w:rPr>
          </w:rPrChange>
        </w:rPr>
        <w:t>et al.</w:t>
      </w:r>
      <w:r w:rsidRPr="00C93DD7">
        <w:rPr>
          <w:rFonts w:ascii="Arial" w:eastAsia="Times New Roman" w:hAnsi="Arial" w:cs="Arial"/>
          <w:i/>
          <w:lang w:eastAsia="en-GB"/>
          <w:rPrChange w:id="15" w:author="ComputerCenter" w:date="2025-06-14T10:57:00Z">
            <w:rPr>
              <w:rFonts w:ascii="Arial" w:eastAsia="Times New Roman" w:hAnsi="Arial" w:cs="Arial"/>
              <w:lang w:eastAsia="en-GB"/>
            </w:rPr>
          </w:rPrChange>
        </w:rPr>
        <w:t>.,</w:t>
      </w:r>
      <w:r w:rsidRPr="00F669FF">
        <w:rPr>
          <w:rFonts w:ascii="Arial" w:eastAsia="Times New Roman" w:hAnsi="Arial" w:cs="Arial"/>
          <w:lang w:eastAsia="en-GB"/>
        </w:rPr>
        <w:t xml:space="preserve"> </w:t>
      </w:r>
      <w:r w:rsidR="007573B7" w:rsidRPr="00F669FF">
        <w:rPr>
          <w:rFonts w:ascii="Arial" w:eastAsia="Times New Roman" w:hAnsi="Arial" w:cs="Arial"/>
          <w:lang w:eastAsia="en-GB"/>
        </w:rPr>
        <w:t>2010</w:t>
      </w:r>
      <w:r w:rsidRPr="00F669FF">
        <w:rPr>
          <w:rFonts w:ascii="Arial" w:eastAsia="Times New Roman" w:hAnsi="Arial" w:cs="Arial"/>
          <w:lang w:eastAsia="en-GB"/>
        </w:rPr>
        <w:t xml:space="preserve">; </w:t>
      </w:r>
      <w:r w:rsidR="00927FF8" w:rsidRPr="00F669FF">
        <w:rPr>
          <w:rFonts w:ascii="Arial" w:hAnsi="Arial" w:cs="Arial"/>
        </w:rPr>
        <w:t xml:space="preserve">Shi </w:t>
      </w:r>
      <w:r w:rsidR="00927FF8" w:rsidRPr="00C93DD7">
        <w:rPr>
          <w:rFonts w:ascii="Arial" w:hAnsi="Arial" w:cs="Arial"/>
          <w:i/>
          <w:rPrChange w:id="16" w:author="ComputerCenter" w:date="2025-06-14T10:57:00Z">
            <w:rPr>
              <w:rFonts w:ascii="Arial" w:hAnsi="Arial" w:cs="Arial"/>
            </w:rPr>
          </w:rPrChange>
        </w:rPr>
        <w:t>et al.</w:t>
      </w:r>
      <w:r w:rsidRPr="00C93DD7">
        <w:rPr>
          <w:rFonts w:ascii="Arial" w:eastAsia="Times New Roman" w:hAnsi="Arial" w:cs="Arial"/>
          <w:i/>
          <w:lang w:eastAsia="en-GB"/>
          <w:rPrChange w:id="17" w:author="ComputerCenter" w:date="2025-06-14T10:57:00Z">
            <w:rPr>
              <w:rFonts w:ascii="Arial" w:eastAsia="Times New Roman" w:hAnsi="Arial" w:cs="Arial"/>
              <w:lang w:eastAsia="en-GB"/>
            </w:rPr>
          </w:rPrChange>
        </w:rPr>
        <w:t>,</w:t>
      </w:r>
      <w:r w:rsidRPr="00F669FF">
        <w:rPr>
          <w:rFonts w:ascii="Arial" w:eastAsia="Times New Roman" w:hAnsi="Arial" w:cs="Arial"/>
          <w:lang w:eastAsia="en-GB"/>
        </w:rPr>
        <w:t xml:space="preserve"> </w:t>
      </w:r>
      <w:r w:rsidR="007573B7" w:rsidRPr="00F669FF">
        <w:rPr>
          <w:rFonts w:ascii="Arial" w:eastAsia="Times New Roman" w:hAnsi="Arial" w:cs="Arial"/>
          <w:lang w:eastAsia="en-GB"/>
        </w:rPr>
        <w:t>2006</w:t>
      </w:r>
      <w:r w:rsidRPr="00F669FF">
        <w:rPr>
          <w:rFonts w:ascii="Arial" w:eastAsia="Times New Roman" w:hAnsi="Arial" w:cs="Arial"/>
          <w:lang w:eastAsia="en-GB"/>
        </w:rPr>
        <w:t xml:space="preserve">). Research on </w:t>
      </w:r>
      <w:proofErr w:type="spellStart"/>
      <w:r w:rsidRPr="00F669FF">
        <w:rPr>
          <w:rFonts w:ascii="Arial" w:eastAsia="Times New Roman" w:hAnsi="Arial" w:cs="Arial"/>
          <w:i/>
          <w:iCs/>
          <w:lang w:eastAsia="en-GB"/>
        </w:rPr>
        <w:t>Calophyllum</w:t>
      </w:r>
      <w:proofErr w:type="spellEnd"/>
      <w:r w:rsidRPr="00F669FF">
        <w:rPr>
          <w:rFonts w:ascii="Arial" w:eastAsia="Times New Roman" w:hAnsi="Arial" w:cs="Arial"/>
          <w:i/>
          <w:iCs/>
          <w:lang w:eastAsia="en-GB"/>
        </w:rPr>
        <w:t xml:space="preserve"> </w:t>
      </w:r>
      <w:proofErr w:type="spellStart"/>
      <w:r w:rsidRPr="00F669FF">
        <w:rPr>
          <w:rFonts w:ascii="Arial" w:eastAsia="Times New Roman" w:hAnsi="Arial" w:cs="Arial"/>
          <w:i/>
          <w:iCs/>
          <w:lang w:eastAsia="en-GB"/>
        </w:rPr>
        <w:t>inophyllum</w:t>
      </w:r>
      <w:proofErr w:type="spellEnd"/>
      <w:r w:rsidRPr="00F669FF">
        <w:rPr>
          <w:rFonts w:ascii="Arial" w:eastAsia="Times New Roman" w:hAnsi="Arial" w:cs="Arial"/>
          <w:lang w:eastAsia="en-GB"/>
        </w:rPr>
        <w:t xml:space="preserve"> biodiesel with diethyl ether and ethanol additives demonstrated increased net heat release rate, cylinder pressure, and combustion efficiency. Similarly, Mahua biodiesel blended with petroleum diesel and ethanol reduced viscosity and flash point while improving cetane number and heating value.</w:t>
      </w:r>
    </w:p>
    <w:p w14:paraId="5B039A16" w14:textId="77777777"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Despite extensive research on biodiesel from </w:t>
      </w:r>
      <w:proofErr w:type="spellStart"/>
      <w:r w:rsidRPr="00F669FF">
        <w:rPr>
          <w:rFonts w:ascii="Arial" w:eastAsia="Times New Roman" w:hAnsi="Arial" w:cs="Arial"/>
          <w:lang w:eastAsia="en-GB"/>
        </w:rPr>
        <w:t>Mahua</w:t>
      </w:r>
      <w:proofErr w:type="spellEnd"/>
      <w:r w:rsidRPr="00F669FF">
        <w:rPr>
          <w:rFonts w:ascii="Arial" w:eastAsia="Times New Roman" w:hAnsi="Arial" w:cs="Arial"/>
          <w:lang w:eastAsia="en-GB"/>
        </w:rPr>
        <w:t xml:space="preserve">, </w:t>
      </w:r>
      <w:proofErr w:type="spellStart"/>
      <w:r w:rsidRPr="00F669FF">
        <w:rPr>
          <w:rFonts w:ascii="Arial" w:eastAsia="Times New Roman" w:hAnsi="Arial" w:cs="Arial"/>
          <w:lang w:eastAsia="en-GB"/>
        </w:rPr>
        <w:t>Jatropha</w:t>
      </w:r>
      <w:proofErr w:type="spellEnd"/>
      <w:r w:rsidRPr="00F669FF">
        <w:rPr>
          <w:rFonts w:ascii="Arial" w:eastAsia="Times New Roman" w:hAnsi="Arial" w:cs="Arial"/>
          <w:lang w:eastAsia="en-GB"/>
        </w:rPr>
        <w:t xml:space="preserve">, and </w:t>
      </w:r>
      <w:proofErr w:type="spellStart"/>
      <w:r w:rsidRPr="00F669FF">
        <w:rPr>
          <w:rFonts w:ascii="Arial" w:eastAsia="Times New Roman" w:hAnsi="Arial" w:cs="Arial"/>
          <w:i/>
          <w:iCs/>
          <w:lang w:eastAsia="en-GB"/>
        </w:rPr>
        <w:t>Calophyllum</w:t>
      </w:r>
      <w:proofErr w:type="spellEnd"/>
      <w:r w:rsidRPr="00F669FF">
        <w:rPr>
          <w:rFonts w:ascii="Arial" w:eastAsia="Times New Roman" w:hAnsi="Arial" w:cs="Arial"/>
          <w:i/>
          <w:iCs/>
          <w:lang w:eastAsia="en-GB"/>
        </w:rPr>
        <w:t xml:space="preserve"> </w:t>
      </w:r>
      <w:proofErr w:type="spellStart"/>
      <w:r w:rsidRPr="00F669FF">
        <w:rPr>
          <w:rFonts w:ascii="Arial" w:eastAsia="Times New Roman" w:hAnsi="Arial" w:cs="Arial"/>
          <w:i/>
          <w:iCs/>
          <w:lang w:eastAsia="en-GB"/>
        </w:rPr>
        <w:t>inophyllum</w:t>
      </w:r>
      <w:proofErr w:type="spellEnd"/>
      <w:r w:rsidRPr="00F669FF">
        <w:rPr>
          <w:rFonts w:ascii="Arial" w:eastAsia="Times New Roman" w:hAnsi="Arial" w:cs="Arial"/>
          <w:lang w:eastAsia="en-GB"/>
        </w:rPr>
        <w:t>, limited studies focus on rubber seed oil biodiesel and its blends. This study evaluates ethanol and diethyl ether as additives to improve the performance and emission characteristics of rubber seed oil biodiesel in a CI engine. The research includes biodiesel production through transesterification, physicochemical characterization, and performance testing in a diesel engine. Additionally, the study assesses the influence of bio-additives on emissions, focusing on CO, nitrogen oxides (NOₓ), and particulate matter (PM). By examining ethanol and diethyl ether as biodiesel additives, this research aims to enhance the feasibility of rubber seed oil biodiesel as a sustainable fuel for CI engines.</w:t>
      </w:r>
    </w:p>
    <w:p w14:paraId="729E5A90" w14:textId="745D1791" w:rsidR="008F15A9" w:rsidRPr="00F669FF" w:rsidRDefault="008F15A9" w:rsidP="00991327">
      <w:pPr>
        <w:spacing w:before="240" w:after="0"/>
        <w:jc w:val="both"/>
        <w:outlineLvl w:val="2"/>
        <w:rPr>
          <w:rFonts w:ascii="Arial" w:eastAsia="Times New Roman" w:hAnsi="Arial" w:cs="Arial"/>
          <w:b/>
          <w:bCs/>
          <w:lang w:eastAsia="en-GB"/>
        </w:rPr>
      </w:pPr>
      <w:r w:rsidRPr="00CF1A5C">
        <w:rPr>
          <w:rFonts w:eastAsia="Times New Roman" w:cs="Times New Roman"/>
          <w:b/>
          <w:bCs/>
          <w:sz w:val="24"/>
          <w:szCs w:val="24"/>
          <w:lang w:eastAsia="en-GB"/>
        </w:rPr>
        <w:t xml:space="preserve">2. </w:t>
      </w:r>
      <w:r w:rsidR="001236E7" w:rsidRPr="00F669FF">
        <w:rPr>
          <w:rFonts w:ascii="Arial" w:eastAsia="Times New Roman" w:hAnsi="Arial" w:cs="Arial"/>
          <w:b/>
          <w:bCs/>
          <w:lang w:eastAsia="en-GB"/>
        </w:rPr>
        <w:t>METHODOLOGY AND THEORETICAL FRAMEWORK</w:t>
      </w:r>
    </w:p>
    <w:p w14:paraId="3A712CD2" w14:textId="0A2B19B4" w:rsidR="003845F8" w:rsidRPr="00F669FF" w:rsidRDefault="003845F8"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The study's methodology followed established fuel characterization, experimental, and instrumentation standards, integrating recent research (</w:t>
      </w:r>
      <w:proofErr w:type="spellStart"/>
      <w:r w:rsidRPr="00F669FF">
        <w:rPr>
          <w:rFonts w:ascii="Arial" w:eastAsia="Times New Roman" w:hAnsi="Arial" w:cs="Arial"/>
          <w:lang w:eastAsia="en-GB"/>
        </w:rPr>
        <w:t>Karthickeyan</w:t>
      </w:r>
      <w:proofErr w:type="spellEnd"/>
      <w:r w:rsidRPr="00F669FF">
        <w:rPr>
          <w:rFonts w:ascii="Arial" w:eastAsia="Times New Roman" w:hAnsi="Arial" w:cs="Arial"/>
          <w:lang w:eastAsia="en-GB"/>
        </w:rPr>
        <w:t xml:space="preserve"> </w:t>
      </w:r>
      <w:r w:rsidRPr="00C93DD7">
        <w:rPr>
          <w:rFonts w:ascii="Arial" w:eastAsia="Times New Roman" w:hAnsi="Arial" w:cs="Arial"/>
          <w:i/>
          <w:lang w:eastAsia="en-GB"/>
          <w:rPrChange w:id="18" w:author="ComputerCenter" w:date="2025-06-14T10:57:00Z">
            <w:rPr>
              <w:rFonts w:ascii="Arial" w:eastAsia="Times New Roman" w:hAnsi="Arial" w:cs="Arial"/>
              <w:lang w:eastAsia="en-GB"/>
            </w:rPr>
          </w:rPrChange>
        </w:rPr>
        <w:t>et al.,</w:t>
      </w:r>
      <w:r w:rsidRPr="00F669FF">
        <w:rPr>
          <w:rFonts w:ascii="Arial" w:eastAsia="Times New Roman" w:hAnsi="Arial" w:cs="Arial"/>
          <w:lang w:eastAsia="en-GB"/>
        </w:rPr>
        <w:t xml:space="preserve"> 2020; Mubarak </w:t>
      </w:r>
      <w:r w:rsidRPr="00C93DD7">
        <w:rPr>
          <w:rFonts w:ascii="Arial" w:eastAsia="Times New Roman" w:hAnsi="Arial" w:cs="Arial"/>
          <w:i/>
          <w:lang w:eastAsia="en-GB"/>
          <w:rPrChange w:id="19" w:author="ComputerCenter" w:date="2025-06-14T10:58:00Z">
            <w:rPr>
              <w:rFonts w:ascii="Arial" w:eastAsia="Times New Roman" w:hAnsi="Arial" w:cs="Arial"/>
              <w:lang w:eastAsia="en-GB"/>
            </w:rPr>
          </w:rPrChange>
        </w:rPr>
        <w:t>et al.,</w:t>
      </w:r>
      <w:r w:rsidRPr="00F669FF">
        <w:rPr>
          <w:rFonts w:ascii="Arial" w:eastAsia="Times New Roman" w:hAnsi="Arial" w:cs="Arial"/>
          <w:lang w:eastAsia="en-GB"/>
        </w:rPr>
        <w:t xml:space="preserve"> 2021). The experimental design included sample preparation, experimentation, and ASTM-compliant validation. Biodiesel from rubber seed oil was produced via transesterification and blended with petroleum diesel, ethanol, and diethyl ether to optimize fuel properties and engine performance. The compositional analysis of the fuels and the chemo-physical properties of the blends were evaluated per ASTM standards (</w:t>
      </w:r>
      <w:proofErr w:type="spellStart"/>
      <w:r w:rsidRPr="00F669FF">
        <w:rPr>
          <w:rFonts w:ascii="Arial" w:eastAsia="Times New Roman" w:hAnsi="Arial" w:cs="Arial"/>
          <w:lang w:eastAsia="en-GB"/>
        </w:rPr>
        <w:t>Ogunkunle</w:t>
      </w:r>
      <w:proofErr w:type="spellEnd"/>
      <w:r w:rsidRPr="00F669FF">
        <w:rPr>
          <w:rFonts w:ascii="Arial" w:eastAsia="Times New Roman" w:hAnsi="Arial" w:cs="Arial"/>
          <w:lang w:eastAsia="en-GB"/>
        </w:rPr>
        <w:t xml:space="preserve"> </w:t>
      </w:r>
      <w:r w:rsidRPr="00C93DD7">
        <w:rPr>
          <w:rFonts w:ascii="Arial" w:eastAsia="Times New Roman" w:hAnsi="Arial" w:cs="Arial"/>
          <w:i/>
          <w:lang w:eastAsia="en-GB"/>
          <w:rPrChange w:id="20" w:author="ComputerCenter" w:date="2025-06-14T10:58:00Z">
            <w:rPr>
              <w:rFonts w:ascii="Arial" w:eastAsia="Times New Roman" w:hAnsi="Arial" w:cs="Arial"/>
              <w:lang w:eastAsia="en-GB"/>
            </w:rPr>
          </w:rPrChange>
        </w:rPr>
        <w:t>et al.,</w:t>
      </w:r>
      <w:r w:rsidRPr="00F669FF">
        <w:rPr>
          <w:rFonts w:ascii="Arial" w:eastAsia="Times New Roman" w:hAnsi="Arial" w:cs="Arial"/>
          <w:lang w:eastAsia="en-GB"/>
        </w:rPr>
        <w:t xml:space="preserve"> 2020). The ternary blend aimed </w:t>
      </w:r>
      <w:r w:rsidRPr="00F669FF">
        <w:rPr>
          <w:rFonts w:ascii="Arial" w:eastAsia="Times New Roman" w:hAnsi="Arial" w:cs="Arial"/>
          <w:lang w:eastAsia="en-GB"/>
        </w:rPr>
        <w:lastRenderedPageBreak/>
        <w:t xml:space="preserve">to minimize density and viscosity while maintaining a calorific value close to diesel (Thakkar </w:t>
      </w:r>
      <w:r w:rsidRPr="00C93DD7">
        <w:rPr>
          <w:rFonts w:ascii="Arial" w:eastAsia="Times New Roman" w:hAnsi="Arial" w:cs="Arial"/>
          <w:i/>
          <w:lang w:eastAsia="en-GB"/>
          <w:rPrChange w:id="21" w:author="ComputerCenter" w:date="2025-06-14T10:58:00Z">
            <w:rPr>
              <w:rFonts w:ascii="Arial" w:eastAsia="Times New Roman" w:hAnsi="Arial" w:cs="Arial"/>
              <w:lang w:eastAsia="en-GB"/>
            </w:rPr>
          </w:rPrChange>
        </w:rPr>
        <w:t xml:space="preserve">et al., </w:t>
      </w:r>
      <w:r w:rsidRPr="00F669FF">
        <w:rPr>
          <w:rFonts w:ascii="Arial" w:eastAsia="Times New Roman" w:hAnsi="Arial" w:cs="Arial"/>
          <w:lang w:eastAsia="en-GB"/>
        </w:rPr>
        <w:t>2021). Engine tests assessed brake power, brake specific fuel consumption, and brake thermal efficiency, while emissions (CO, CO</w:t>
      </w:r>
      <w:r w:rsidRPr="00F669FF">
        <w:rPr>
          <w:rFonts w:ascii="Cambria Math" w:eastAsia="Times New Roman" w:hAnsi="Cambria Math" w:cs="Cambria Math"/>
          <w:lang w:eastAsia="en-GB"/>
        </w:rPr>
        <w:t>₂</w:t>
      </w:r>
      <w:r w:rsidRPr="00F669FF">
        <w:rPr>
          <w:rFonts w:ascii="Arial" w:eastAsia="Times New Roman" w:hAnsi="Arial" w:cs="Arial"/>
          <w:lang w:eastAsia="en-GB"/>
        </w:rPr>
        <w:t xml:space="preserve">, HC, NOₓ) were </w:t>
      </w:r>
      <w:r w:rsidR="00124830" w:rsidRPr="00F669FF">
        <w:rPr>
          <w:rFonts w:ascii="Arial" w:eastAsia="Times New Roman" w:hAnsi="Arial" w:cs="Arial"/>
          <w:lang w:eastAsia="en-GB"/>
        </w:rPr>
        <w:t>analysed</w:t>
      </w:r>
      <w:r w:rsidRPr="00F669FF">
        <w:rPr>
          <w:rFonts w:ascii="Arial" w:eastAsia="Times New Roman" w:hAnsi="Arial" w:cs="Arial"/>
          <w:lang w:eastAsia="en-GB"/>
        </w:rPr>
        <w:t xml:space="preserve"> based on literature (</w:t>
      </w:r>
      <w:proofErr w:type="spellStart"/>
      <w:r w:rsidRPr="00F669FF">
        <w:rPr>
          <w:rFonts w:ascii="Arial" w:eastAsia="Times New Roman" w:hAnsi="Arial" w:cs="Arial"/>
          <w:lang w:eastAsia="en-GB"/>
        </w:rPr>
        <w:t>Karthickeyan</w:t>
      </w:r>
      <w:proofErr w:type="spellEnd"/>
      <w:r w:rsidRPr="00F669FF">
        <w:rPr>
          <w:rFonts w:ascii="Arial" w:eastAsia="Times New Roman" w:hAnsi="Arial" w:cs="Arial"/>
          <w:lang w:eastAsia="en-GB"/>
        </w:rPr>
        <w:t xml:space="preserve"> </w:t>
      </w:r>
      <w:r w:rsidRPr="00C93DD7">
        <w:rPr>
          <w:rFonts w:ascii="Arial" w:eastAsia="Times New Roman" w:hAnsi="Arial" w:cs="Arial"/>
          <w:i/>
          <w:lang w:eastAsia="en-GB"/>
          <w:rPrChange w:id="22" w:author="ComputerCenter" w:date="2025-06-14T10:58:00Z">
            <w:rPr>
              <w:rFonts w:ascii="Arial" w:eastAsia="Times New Roman" w:hAnsi="Arial" w:cs="Arial"/>
              <w:lang w:eastAsia="en-GB"/>
            </w:rPr>
          </w:rPrChange>
        </w:rPr>
        <w:t>et al.,</w:t>
      </w:r>
      <w:r w:rsidRPr="00F669FF">
        <w:rPr>
          <w:rFonts w:ascii="Arial" w:eastAsia="Times New Roman" w:hAnsi="Arial" w:cs="Arial"/>
          <w:lang w:eastAsia="en-GB"/>
        </w:rPr>
        <w:t xml:space="preserve"> 2020; Mubarak </w:t>
      </w:r>
      <w:r w:rsidRPr="00C93DD7">
        <w:rPr>
          <w:rFonts w:ascii="Arial" w:eastAsia="Times New Roman" w:hAnsi="Arial" w:cs="Arial"/>
          <w:i/>
          <w:lang w:eastAsia="en-GB"/>
          <w:rPrChange w:id="23" w:author="ComputerCenter" w:date="2025-06-14T10:58:00Z">
            <w:rPr>
              <w:rFonts w:ascii="Arial" w:eastAsia="Times New Roman" w:hAnsi="Arial" w:cs="Arial"/>
              <w:lang w:eastAsia="en-GB"/>
            </w:rPr>
          </w:rPrChange>
        </w:rPr>
        <w:t>et al.,</w:t>
      </w:r>
      <w:r w:rsidRPr="00F669FF">
        <w:rPr>
          <w:rFonts w:ascii="Arial" w:eastAsia="Times New Roman" w:hAnsi="Arial" w:cs="Arial"/>
          <w:lang w:eastAsia="en-GB"/>
        </w:rPr>
        <w:t xml:space="preserve"> 2021; Thakkar </w:t>
      </w:r>
      <w:r w:rsidRPr="00C93DD7">
        <w:rPr>
          <w:rFonts w:ascii="Arial" w:eastAsia="Times New Roman" w:hAnsi="Arial" w:cs="Arial"/>
          <w:i/>
          <w:lang w:eastAsia="en-GB"/>
          <w:rPrChange w:id="24" w:author="ComputerCenter" w:date="2025-06-14T10:58:00Z">
            <w:rPr>
              <w:rFonts w:ascii="Arial" w:eastAsia="Times New Roman" w:hAnsi="Arial" w:cs="Arial"/>
              <w:lang w:eastAsia="en-GB"/>
            </w:rPr>
          </w:rPrChange>
        </w:rPr>
        <w:t>et al.,</w:t>
      </w:r>
      <w:r w:rsidRPr="00F669FF">
        <w:rPr>
          <w:rFonts w:ascii="Arial" w:eastAsia="Times New Roman" w:hAnsi="Arial" w:cs="Arial"/>
          <w:lang w:eastAsia="en-GB"/>
        </w:rPr>
        <w:t xml:space="preserve"> 2021; Bhuiya </w:t>
      </w:r>
      <w:r w:rsidRPr="00C93DD7">
        <w:rPr>
          <w:rFonts w:ascii="Arial" w:eastAsia="Times New Roman" w:hAnsi="Arial" w:cs="Arial"/>
          <w:i/>
          <w:lang w:eastAsia="en-GB"/>
          <w:rPrChange w:id="25" w:author="ComputerCenter" w:date="2025-06-14T10:58:00Z">
            <w:rPr>
              <w:rFonts w:ascii="Arial" w:eastAsia="Times New Roman" w:hAnsi="Arial" w:cs="Arial"/>
              <w:lang w:eastAsia="en-GB"/>
            </w:rPr>
          </w:rPrChange>
        </w:rPr>
        <w:t>et al.,</w:t>
      </w:r>
      <w:r w:rsidRPr="00F669FF">
        <w:rPr>
          <w:rFonts w:ascii="Arial" w:eastAsia="Times New Roman" w:hAnsi="Arial" w:cs="Arial"/>
          <w:lang w:eastAsia="en-GB"/>
        </w:rPr>
        <w:t xml:space="preserve"> 2016). Each experiment was conducted in triplicate, and average values were reported for reliability.</w:t>
      </w:r>
    </w:p>
    <w:p w14:paraId="5117AEAF" w14:textId="77777777" w:rsidR="00991327" w:rsidRPr="00F669FF" w:rsidRDefault="00991327" w:rsidP="00991327">
      <w:pPr>
        <w:spacing w:after="0"/>
        <w:jc w:val="both"/>
        <w:outlineLvl w:val="2"/>
        <w:rPr>
          <w:rFonts w:ascii="Arial" w:eastAsia="Times New Roman" w:hAnsi="Arial" w:cs="Arial"/>
          <w:lang w:eastAsia="en-GB"/>
        </w:rPr>
      </w:pPr>
    </w:p>
    <w:p w14:paraId="0BDFC624" w14:textId="0AC79431" w:rsidR="008F15A9" w:rsidRPr="00F669FF" w:rsidRDefault="008F15A9" w:rsidP="00991327">
      <w:pPr>
        <w:spacing w:before="240" w:after="0"/>
        <w:jc w:val="both"/>
        <w:outlineLvl w:val="2"/>
        <w:rPr>
          <w:rFonts w:ascii="Arial" w:eastAsia="Times New Roman" w:hAnsi="Arial" w:cs="Arial"/>
          <w:b/>
          <w:bCs/>
          <w:lang w:eastAsia="en-GB"/>
        </w:rPr>
      </w:pPr>
      <w:r w:rsidRPr="00F669FF">
        <w:rPr>
          <w:rFonts w:ascii="Arial" w:eastAsia="Times New Roman" w:hAnsi="Arial" w:cs="Arial"/>
          <w:b/>
          <w:bCs/>
          <w:lang w:eastAsia="en-GB"/>
        </w:rPr>
        <w:t>2.1 Production of Biodiesel from Rubber Seed Oil</w:t>
      </w:r>
    </w:p>
    <w:p w14:paraId="4D5EB8F8" w14:textId="77777777" w:rsidR="00831A43" w:rsidRPr="00F669FF" w:rsidRDefault="00831A43"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Rubber seed oil from the Rubber Research Institute of Nigeria, </w:t>
      </w:r>
      <w:proofErr w:type="spellStart"/>
      <w:r w:rsidRPr="00F669FF">
        <w:rPr>
          <w:rFonts w:ascii="Arial" w:eastAsia="Times New Roman" w:hAnsi="Arial" w:cs="Arial"/>
          <w:lang w:eastAsia="en-GB"/>
        </w:rPr>
        <w:t>Iyanomo</w:t>
      </w:r>
      <w:proofErr w:type="spellEnd"/>
      <w:r w:rsidRPr="00F669FF">
        <w:rPr>
          <w:rFonts w:ascii="Arial" w:eastAsia="Times New Roman" w:hAnsi="Arial" w:cs="Arial"/>
          <w:lang w:eastAsia="en-GB"/>
        </w:rPr>
        <w:t xml:space="preserve">, Benin City, was used to produce biodiesel via transesterification. The </w:t>
      </w:r>
      <w:commentRangeStart w:id="26"/>
      <w:r w:rsidRPr="00F669FF">
        <w:rPr>
          <w:rFonts w:ascii="Arial" w:eastAsia="Times New Roman" w:hAnsi="Arial" w:cs="Arial"/>
          <w:lang w:eastAsia="en-GB"/>
        </w:rPr>
        <w:t xml:space="preserve">oil </w:t>
      </w:r>
      <w:commentRangeEnd w:id="26"/>
      <w:r w:rsidR="00C93DD7">
        <w:rPr>
          <w:rStyle w:val="CommentReference"/>
        </w:rPr>
        <w:commentReference w:id="26"/>
      </w:r>
      <w:r w:rsidRPr="00F669FF">
        <w:rPr>
          <w:rFonts w:ascii="Arial" w:eastAsia="Times New Roman" w:hAnsi="Arial" w:cs="Arial"/>
          <w:lang w:eastAsia="en-GB"/>
        </w:rPr>
        <w:t>was preheated to 50°C, mixed with 200 mL methanol, and stirred. To enhance the reaction, 2 mL sulfuric acid was added, and heating with stirring continued for 25 minutes at atmospheric pressure. The mixture was then placed in a separating funnel to remove excess alcohol.</w:t>
      </w:r>
    </w:p>
    <w:p w14:paraId="45EAD39E" w14:textId="77777777" w:rsidR="00831A43" w:rsidRPr="00F669FF" w:rsidRDefault="00831A43" w:rsidP="00991327">
      <w:pPr>
        <w:spacing w:after="0"/>
        <w:jc w:val="both"/>
        <w:outlineLvl w:val="2"/>
        <w:rPr>
          <w:rFonts w:ascii="Arial" w:eastAsia="Times New Roman" w:hAnsi="Arial" w:cs="Arial"/>
          <w:lang w:eastAsia="en-GB"/>
        </w:rPr>
      </w:pPr>
      <w:r w:rsidRPr="00F669FF">
        <w:rPr>
          <w:rFonts w:ascii="Arial" w:eastAsia="Times New Roman" w:hAnsi="Arial" w:cs="Arial"/>
          <w:lang w:eastAsia="en-GB"/>
        </w:rPr>
        <w:t xml:space="preserve">In the secondary process, 2 g potassium hydroxide was dissolved in methanol to form potassium methoxide. The esterified product was mixed with this solution in a 500 mL conical flask and heated at 55°C for 67 minutes using a heating mantle with a magnetic stirrer. After settling, the mixture separated into two layers: </w:t>
      </w:r>
      <w:commentRangeStart w:id="27"/>
      <w:r w:rsidRPr="00F669FF">
        <w:rPr>
          <w:rFonts w:ascii="Arial" w:eastAsia="Times New Roman" w:hAnsi="Arial" w:cs="Arial"/>
          <w:lang w:eastAsia="en-GB"/>
        </w:rPr>
        <w:t>impurities in the lower layer and glycerol in the upper</w:t>
      </w:r>
      <w:commentRangeEnd w:id="27"/>
      <w:r w:rsidR="00C93DD7">
        <w:rPr>
          <w:rStyle w:val="CommentReference"/>
        </w:rPr>
        <w:commentReference w:id="27"/>
      </w:r>
      <w:r w:rsidRPr="00F669FF">
        <w:rPr>
          <w:rFonts w:ascii="Arial" w:eastAsia="Times New Roman" w:hAnsi="Arial" w:cs="Arial"/>
          <w:lang w:eastAsia="en-GB"/>
        </w:rPr>
        <w:t>. The biodiesel was purified by washing to remove residual catalysts and methanol before further blending and testing.</w:t>
      </w:r>
    </w:p>
    <w:p w14:paraId="54ADFCAF" w14:textId="2529B1C7" w:rsidR="008F15A9" w:rsidRPr="00F669FF" w:rsidRDefault="008F15A9" w:rsidP="00B21431">
      <w:pPr>
        <w:spacing w:before="240" w:after="0"/>
        <w:jc w:val="both"/>
        <w:outlineLvl w:val="2"/>
        <w:rPr>
          <w:rFonts w:ascii="Arial" w:eastAsia="Times New Roman" w:hAnsi="Arial" w:cs="Arial"/>
          <w:b/>
          <w:bCs/>
          <w:lang w:eastAsia="en-GB"/>
        </w:rPr>
      </w:pPr>
      <w:r w:rsidRPr="00F669FF">
        <w:rPr>
          <w:rFonts w:ascii="Arial" w:eastAsia="Times New Roman" w:hAnsi="Arial" w:cs="Arial"/>
          <w:b/>
          <w:bCs/>
          <w:lang w:eastAsia="en-GB"/>
        </w:rPr>
        <w:t>2.3 Blending of Biodiesel</w:t>
      </w:r>
    </w:p>
    <w:p w14:paraId="40BFDAB0" w14:textId="161FA567"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Following the production of biodiesel, blending was performed to achieve specific fuel properties that align with standard diesel fuel. The blending process involved mixing biodiesel with petroleum diesel in predefined proportions</w:t>
      </w:r>
      <w:r w:rsidR="00461315" w:rsidRPr="00F669FF">
        <w:rPr>
          <w:rFonts w:ascii="Arial" w:eastAsia="Times New Roman" w:hAnsi="Arial" w:cs="Arial"/>
          <w:lang w:eastAsia="en-GB"/>
        </w:rPr>
        <w:t xml:space="preserve"> (B0, B20, B40, B60, B80 and B100)</w:t>
      </w:r>
      <w:r w:rsidRPr="00F669FF">
        <w:rPr>
          <w:rFonts w:ascii="Arial" w:eastAsia="Times New Roman" w:hAnsi="Arial" w:cs="Arial"/>
          <w:lang w:eastAsia="en-GB"/>
        </w:rPr>
        <w:t xml:space="preserve">. To further enhance fuel characteristics, 5% ethanol and 5% diethyl ether were incorporated into selected fuel samples, as </w:t>
      </w:r>
      <w:r w:rsidR="007539CB" w:rsidRPr="00F669FF">
        <w:rPr>
          <w:rFonts w:ascii="Arial" w:eastAsia="Times New Roman" w:hAnsi="Arial" w:cs="Arial"/>
          <w:lang w:eastAsia="en-GB"/>
        </w:rPr>
        <w:t>(B0</w:t>
      </w:r>
      <w:r w:rsidR="00127347" w:rsidRPr="00F669FF">
        <w:rPr>
          <w:rFonts w:ascii="Arial" w:eastAsia="Times New Roman" w:hAnsi="Arial" w:cs="Arial"/>
          <w:lang w:eastAsia="en-GB"/>
        </w:rPr>
        <w:t>E5</w:t>
      </w:r>
      <w:r w:rsidR="007539CB" w:rsidRPr="00F669FF">
        <w:rPr>
          <w:rFonts w:ascii="Arial" w:eastAsia="Times New Roman" w:hAnsi="Arial" w:cs="Arial"/>
          <w:lang w:eastAsia="en-GB"/>
        </w:rPr>
        <w:t xml:space="preserve">, B20E5, B40E5, B60E5, B80E5 and B100E5) and </w:t>
      </w:r>
      <w:r w:rsidR="00127347" w:rsidRPr="00F669FF">
        <w:rPr>
          <w:rFonts w:ascii="Arial" w:eastAsia="Times New Roman" w:hAnsi="Arial" w:cs="Arial"/>
          <w:lang w:eastAsia="en-GB"/>
        </w:rPr>
        <w:t>(B0EE5, B20EE5, B40EE5, B60EE5, B80EE5 and B100EE5)</w:t>
      </w:r>
      <w:r w:rsidRPr="00F669FF">
        <w:rPr>
          <w:rFonts w:ascii="Arial" w:eastAsia="Times New Roman" w:hAnsi="Arial" w:cs="Arial"/>
          <w:lang w:eastAsia="en-GB"/>
        </w:rPr>
        <w:t xml:space="preserve">, respectively. The blending strategy was designed based on two primary hypotheses, which aimed to optimize three key fuel properties. The objective was to closely match the calorific value of the blends to conventional diesel while maintaining the lowest possible values for density and viscosity (Azad </w:t>
      </w:r>
      <w:r w:rsidRPr="00C93DD7">
        <w:rPr>
          <w:rFonts w:ascii="Arial" w:eastAsia="Times New Roman" w:hAnsi="Arial" w:cs="Arial"/>
          <w:i/>
          <w:lang w:eastAsia="en-GB"/>
          <w:rPrChange w:id="28" w:author="ComputerCenter" w:date="2025-06-14T11:04:00Z">
            <w:rPr>
              <w:rFonts w:ascii="Arial" w:eastAsia="Times New Roman" w:hAnsi="Arial" w:cs="Arial"/>
              <w:lang w:eastAsia="en-GB"/>
            </w:rPr>
          </w:rPrChange>
        </w:rPr>
        <w:t>et al.,</w:t>
      </w:r>
      <w:r w:rsidRPr="00F669FF">
        <w:rPr>
          <w:rFonts w:ascii="Arial" w:eastAsia="Times New Roman" w:hAnsi="Arial" w:cs="Arial"/>
          <w:lang w:eastAsia="en-GB"/>
        </w:rPr>
        <w:t xml:space="preserve"> 2023).</w:t>
      </w:r>
    </w:p>
    <w:p w14:paraId="1B355AD8" w14:textId="77777777"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The blending of biodiesel with ethanol and diethyl ether aimed to improve combustion efficiency, reduce viscosity, and enhance fuel atomization during engine operation. The blended fuel samples were subsequently characterized to determine their chemo-physical properties before being introduced into the diesel engine for performance evaluation.</w:t>
      </w:r>
    </w:p>
    <w:p w14:paraId="68EAE031" w14:textId="51EB3163" w:rsidR="008F15A9" w:rsidRPr="00F669FF" w:rsidRDefault="008F15A9" w:rsidP="00B21431">
      <w:pPr>
        <w:spacing w:before="240" w:after="0"/>
        <w:jc w:val="both"/>
        <w:rPr>
          <w:rFonts w:ascii="Arial" w:eastAsia="Times New Roman" w:hAnsi="Arial" w:cs="Arial"/>
          <w:lang w:eastAsia="en-GB"/>
        </w:rPr>
      </w:pPr>
      <w:r w:rsidRPr="00F669FF">
        <w:rPr>
          <w:rFonts w:ascii="Arial" w:eastAsia="Times New Roman" w:hAnsi="Arial" w:cs="Arial"/>
          <w:b/>
          <w:bCs/>
          <w:lang w:eastAsia="en-GB"/>
        </w:rPr>
        <w:t>2.4 Determination of Chemo-Physical Properties</w:t>
      </w:r>
    </w:p>
    <w:p w14:paraId="61747AF2" w14:textId="3B80E72E" w:rsidR="0027742A"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lastRenderedPageBreak/>
        <w:t xml:space="preserve">Chemo-physical properties were </w:t>
      </w:r>
      <w:r w:rsidR="005907C8" w:rsidRPr="00F669FF">
        <w:rPr>
          <w:rFonts w:ascii="Arial" w:eastAsia="Times New Roman" w:hAnsi="Arial" w:cs="Arial"/>
          <w:lang w:eastAsia="en-GB"/>
        </w:rPr>
        <w:t>analysed</w:t>
      </w:r>
      <w:r w:rsidRPr="00F669FF">
        <w:rPr>
          <w:rFonts w:ascii="Arial" w:eastAsia="Times New Roman" w:hAnsi="Arial" w:cs="Arial"/>
          <w:lang w:eastAsia="en-GB"/>
        </w:rPr>
        <w:t xml:space="preserve"> at the Chemical Department Laboratory, Bauchi State Polytechnic, Bauchi, using standard procedures.</w:t>
      </w:r>
    </w:p>
    <w:p w14:paraId="4C9D6EDA" w14:textId="50F84771" w:rsidR="0027742A"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Specific gravity was determined per ASTM D4052/150–ADAC using a 20 mL density bottle to compare the mass of the oil sample with an equal volume of water. Moisture content was measured by drying a 2 g oil sample at 105°C until a constant weight was achieved (Emma </w:t>
      </w:r>
      <w:r w:rsidRPr="00C93DD7">
        <w:rPr>
          <w:rFonts w:ascii="Arial" w:eastAsia="Times New Roman" w:hAnsi="Arial" w:cs="Arial"/>
          <w:i/>
          <w:lang w:eastAsia="en-GB"/>
          <w:rPrChange w:id="29" w:author="ComputerCenter" w:date="2025-06-14T11:05:00Z">
            <w:rPr>
              <w:rFonts w:ascii="Arial" w:eastAsia="Times New Roman" w:hAnsi="Arial" w:cs="Arial"/>
              <w:lang w:eastAsia="en-GB"/>
            </w:rPr>
          </w:rPrChange>
        </w:rPr>
        <w:t>et al.,</w:t>
      </w:r>
      <w:r w:rsidRPr="00F669FF">
        <w:rPr>
          <w:rFonts w:ascii="Arial" w:eastAsia="Times New Roman" w:hAnsi="Arial" w:cs="Arial"/>
          <w:lang w:eastAsia="en-GB"/>
        </w:rPr>
        <w:t xml:space="preserve"> 2022). The acid number was determined by titrating a mixture of ethanol, toluene, and oil with 0.1M KOH until a persistent pink </w:t>
      </w:r>
      <w:r w:rsidR="005907C8" w:rsidRPr="00F669FF">
        <w:rPr>
          <w:rFonts w:ascii="Arial" w:eastAsia="Times New Roman" w:hAnsi="Arial" w:cs="Arial"/>
          <w:lang w:eastAsia="en-GB"/>
        </w:rPr>
        <w:t>colour</w:t>
      </w:r>
      <w:r w:rsidRPr="00F669FF">
        <w:rPr>
          <w:rFonts w:ascii="Arial" w:eastAsia="Times New Roman" w:hAnsi="Arial" w:cs="Arial"/>
          <w:lang w:eastAsia="en-GB"/>
        </w:rPr>
        <w:t xml:space="preserve"> appeared (ASTM D6751). Free fatty acid (FFA) content was calculated from the acid value.</w:t>
      </w:r>
    </w:p>
    <w:p w14:paraId="4EB29256" w14:textId="50762546" w:rsidR="0027742A"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Saponification value was obtained by reacting 1 g of oil with 0.5M KOH and an ethanol-ether mixture, followed by titration with 0.5M HCl (ASTM 1998; Nahak </w:t>
      </w:r>
      <w:r w:rsidRPr="00160F96">
        <w:rPr>
          <w:rFonts w:ascii="Arial" w:eastAsia="Times New Roman" w:hAnsi="Arial" w:cs="Arial"/>
          <w:i/>
          <w:lang w:eastAsia="en-GB"/>
          <w:rPrChange w:id="30" w:author="ComputerCenter" w:date="2025-06-14T11:05:00Z">
            <w:rPr>
              <w:rFonts w:ascii="Arial" w:eastAsia="Times New Roman" w:hAnsi="Arial" w:cs="Arial"/>
              <w:lang w:eastAsia="en-GB"/>
            </w:rPr>
          </w:rPrChange>
        </w:rPr>
        <w:t xml:space="preserve">et al., </w:t>
      </w:r>
      <w:r w:rsidRPr="00F669FF">
        <w:rPr>
          <w:rFonts w:ascii="Arial" w:eastAsia="Times New Roman" w:hAnsi="Arial" w:cs="Arial"/>
          <w:lang w:eastAsia="en-GB"/>
        </w:rPr>
        <w:t xml:space="preserve">2010). Iodine value was determined by mixing the oil with chloroform and Hanus solution, allowing the reaction in the dark, then titrating with sodium thiosulfate (Eshetu </w:t>
      </w:r>
      <w:r w:rsidR="00FC3802" w:rsidRPr="00F669FF">
        <w:rPr>
          <w:rFonts w:ascii="Arial" w:eastAsia="Times New Roman" w:hAnsi="Arial" w:cs="Arial"/>
          <w:lang w:eastAsia="en-GB"/>
        </w:rPr>
        <w:t>and</w:t>
      </w:r>
      <w:r w:rsidRPr="00F669FF">
        <w:rPr>
          <w:rFonts w:ascii="Arial" w:eastAsia="Times New Roman" w:hAnsi="Arial" w:cs="Arial"/>
          <w:lang w:eastAsia="en-GB"/>
        </w:rPr>
        <w:t xml:space="preserve"> Niguse, 2013). Cetane number was calculated per ASTM D613 using established correlations (</w:t>
      </w:r>
      <w:proofErr w:type="spellStart"/>
      <w:r w:rsidRPr="00F669FF">
        <w:rPr>
          <w:rFonts w:ascii="Arial" w:eastAsia="Times New Roman" w:hAnsi="Arial" w:cs="Arial"/>
          <w:lang w:eastAsia="en-GB"/>
        </w:rPr>
        <w:t>Vallinayagam</w:t>
      </w:r>
      <w:proofErr w:type="spellEnd"/>
      <w:r w:rsidRPr="00F669FF">
        <w:rPr>
          <w:rFonts w:ascii="Arial" w:eastAsia="Times New Roman" w:hAnsi="Arial" w:cs="Arial"/>
          <w:lang w:eastAsia="en-GB"/>
        </w:rPr>
        <w:t xml:space="preserve"> </w:t>
      </w:r>
      <w:r w:rsidRPr="00160F96">
        <w:rPr>
          <w:rFonts w:ascii="Arial" w:eastAsia="Times New Roman" w:hAnsi="Arial" w:cs="Arial"/>
          <w:i/>
          <w:lang w:eastAsia="en-GB"/>
          <w:rPrChange w:id="31" w:author="ComputerCenter" w:date="2025-06-14T11:06:00Z">
            <w:rPr>
              <w:rFonts w:ascii="Arial" w:eastAsia="Times New Roman" w:hAnsi="Arial" w:cs="Arial"/>
              <w:lang w:eastAsia="en-GB"/>
            </w:rPr>
          </w:rPrChange>
        </w:rPr>
        <w:t xml:space="preserve">et al., </w:t>
      </w:r>
      <w:r w:rsidRPr="00F669FF">
        <w:rPr>
          <w:rFonts w:ascii="Arial" w:eastAsia="Times New Roman" w:hAnsi="Arial" w:cs="Arial"/>
          <w:lang w:eastAsia="en-GB"/>
        </w:rPr>
        <w:t>2014). Higher heating value (HHV) was estimated using an empirical formula based on iodine value and sample weight.</w:t>
      </w:r>
    </w:p>
    <w:p w14:paraId="714A540F" w14:textId="40C56048" w:rsidR="008F15A9" w:rsidRPr="00F669FF" w:rsidRDefault="0027742A"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Kinematic viscosity was measured using an </w:t>
      </w:r>
      <w:proofErr w:type="spellStart"/>
      <w:r w:rsidRPr="00F669FF">
        <w:rPr>
          <w:rFonts w:ascii="Arial" w:eastAsia="Times New Roman" w:hAnsi="Arial" w:cs="Arial"/>
          <w:lang w:eastAsia="en-GB"/>
        </w:rPr>
        <w:t>Ubbelohde</w:t>
      </w:r>
      <w:proofErr w:type="spellEnd"/>
      <w:r w:rsidRPr="00F669FF">
        <w:rPr>
          <w:rFonts w:ascii="Arial" w:eastAsia="Times New Roman" w:hAnsi="Arial" w:cs="Arial"/>
          <w:lang w:eastAsia="en-GB"/>
        </w:rPr>
        <w:t xml:space="preserve"> glass capillary viscometer at 40°C (ASTM D445). Flash point was determined using a flash point </w:t>
      </w:r>
      <w:r w:rsidR="005907C8" w:rsidRPr="00F669FF">
        <w:rPr>
          <w:rFonts w:ascii="Arial" w:eastAsia="Times New Roman" w:hAnsi="Arial" w:cs="Arial"/>
          <w:lang w:eastAsia="en-GB"/>
        </w:rPr>
        <w:t>analyser</w:t>
      </w:r>
      <w:r w:rsidRPr="00F669FF">
        <w:rPr>
          <w:rFonts w:ascii="Arial" w:eastAsia="Times New Roman" w:hAnsi="Arial" w:cs="Arial"/>
          <w:lang w:eastAsia="en-GB"/>
        </w:rPr>
        <w:t xml:space="preserve"> by heating the sample from 120°C under atmospheric pressure until a flash occurred (ASTM D93). Cloud point was recorded by cooling a 10 mL sample in an ice bath until cloudiness appeared, while the pour point was determined by cooling the sample until solidification, applying a +3°C correction factor (ASTM D6751, ULSD).</w:t>
      </w:r>
    </w:p>
    <w:p w14:paraId="56E0D4D8" w14:textId="1ACE4754" w:rsidR="008F15A9" w:rsidRPr="00F669FF" w:rsidRDefault="008F15A9" w:rsidP="00F94229">
      <w:pPr>
        <w:spacing w:before="240" w:after="0"/>
        <w:jc w:val="both"/>
        <w:outlineLvl w:val="2"/>
        <w:rPr>
          <w:rFonts w:ascii="Arial" w:eastAsia="Times New Roman" w:hAnsi="Arial" w:cs="Arial"/>
          <w:b/>
          <w:bCs/>
          <w:lang w:eastAsia="en-GB"/>
        </w:rPr>
      </w:pPr>
      <w:r w:rsidRPr="00F669FF">
        <w:rPr>
          <w:rFonts w:ascii="Arial" w:eastAsia="Times New Roman" w:hAnsi="Arial" w:cs="Arial"/>
          <w:b/>
          <w:bCs/>
          <w:lang w:eastAsia="en-GB"/>
        </w:rPr>
        <w:t>2.5 Experimental Setup and Test Procedure</w:t>
      </w:r>
    </w:p>
    <w:p w14:paraId="0A52381E" w14:textId="036BD52B"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 xml:space="preserve">The experimental setup consisted of a </w:t>
      </w:r>
      <w:commentRangeStart w:id="32"/>
      <w:r w:rsidRPr="00F669FF">
        <w:rPr>
          <w:rFonts w:ascii="Arial" w:eastAsia="Times New Roman" w:hAnsi="Arial" w:cs="Arial"/>
          <w:lang w:eastAsia="en-GB"/>
        </w:rPr>
        <w:t>diesel engine</w:t>
      </w:r>
      <w:commentRangeEnd w:id="32"/>
      <w:r w:rsidR="00C1081C">
        <w:rPr>
          <w:rStyle w:val="CommentReference"/>
        </w:rPr>
        <w:commentReference w:id="32"/>
      </w:r>
      <w:r w:rsidRPr="00F669FF">
        <w:rPr>
          <w:rFonts w:ascii="Arial" w:eastAsia="Times New Roman" w:hAnsi="Arial" w:cs="Arial"/>
          <w:lang w:eastAsia="en-GB"/>
        </w:rPr>
        <w:t xml:space="preserve">, </w:t>
      </w:r>
      <w:commentRangeStart w:id="33"/>
      <w:r w:rsidRPr="00F669FF">
        <w:rPr>
          <w:rFonts w:ascii="Arial" w:eastAsia="Times New Roman" w:hAnsi="Arial" w:cs="Arial"/>
          <w:lang w:eastAsia="en-GB"/>
        </w:rPr>
        <w:t xml:space="preserve">a dynamometer, a fuel supply system, an emission </w:t>
      </w:r>
      <w:r w:rsidR="00AC3CAA" w:rsidRPr="00F669FF">
        <w:rPr>
          <w:rFonts w:ascii="Arial" w:eastAsia="Times New Roman" w:hAnsi="Arial" w:cs="Arial"/>
          <w:lang w:eastAsia="en-GB"/>
        </w:rPr>
        <w:t>analyser</w:t>
      </w:r>
      <w:r w:rsidRPr="00F669FF">
        <w:rPr>
          <w:rFonts w:ascii="Arial" w:eastAsia="Times New Roman" w:hAnsi="Arial" w:cs="Arial"/>
          <w:lang w:eastAsia="en-GB"/>
        </w:rPr>
        <w:t>, and data acquisition sensors</w:t>
      </w:r>
      <w:commentRangeEnd w:id="33"/>
      <w:r w:rsidR="00351810">
        <w:rPr>
          <w:rStyle w:val="CommentReference"/>
        </w:rPr>
        <w:commentReference w:id="33"/>
      </w:r>
      <w:r w:rsidRPr="00F669FF">
        <w:rPr>
          <w:rFonts w:ascii="Arial" w:eastAsia="Times New Roman" w:hAnsi="Arial" w:cs="Arial"/>
          <w:lang w:eastAsia="en-GB"/>
        </w:rPr>
        <w:t xml:space="preserve">. The engine was mounted on a rigid foundation to minimize vibrations during operation. The exhaust system was connected to a gas </w:t>
      </w:r>
      <w:r w:rsidR="00AC3CAA" w:rsidRPr="00F669FF">
        <w:rPr>
          <w:rFonts w:ascii="Arial" w:eastAsia="Times New Roman" w:hAnsi="Arial" w:cs="Arial"/>
          <w:lang w:eastAsia="en-GB"/>
        </w:rPr>
        <w:t>analyser</w:t>
      </w:r>
      <w:r w:rsidRPr="00F669FF">
        <w:rPr>
          <w:rFonts w:ascii="Arial" w:eastAsia="Times New Roman" w:hAnsi="Arial" w:cs="Arial"/>
          <w:lang w:eastAsia="en-GB"/>
        </w:rPr>
        <w:t>, and thermocouples, torque transducers, and tachometers were installed for data acquisition. The dynamometer was used to apply variable loads to the engine and measure the brake power output, while CO and CO</w:t>
      </w:r>
      <w:r w:rsidRPr="00F669FF">
        <w:rPr>
          <w:rFonts w:ascii="Cambria Math" w:eastAsia="Times New Roman" w:hAnsi="Cambria Math" w:cs="Cambria Math"/>
          <w:lang w:eastAsia="en-GB"/>
        </w:rPr>
        <w:t>₂</w:t>
      </w:r>
      <w:r w:rsidRPr="00F669FF">
        <w:rPr>
          <w:rFonts w:ascii="Arial" w:eastAsia="Times New Roman" w:hAnsi="Arial" w:cs="Arial"/>
          <w:lang w:eastAsia="en-GB"/>
        </w:rPr>
        <w:t xml:space="preserve"> emissions were recorded via the gas </w:t>
      </w:r>
      <w:r w:rsidR="00AC3CAA" w:rsidRPr="00F669FF">
        <w:rPr>
          <w:rFonts w:ascii="Arial" w:eastAsia="Times New Roman" w:hAnsi="Arial" w:cs="Arial"/>
          <w:lang w:eastAsia="en-GB"/>
        </w:rPr>
        <w:t>analyser</w:t>
      </w:r>
      <w:r w:rsidRPr="00F669FF">
        <w:rPr>
          <w:rFonts w:ascii="Arial" w:eastAsia="Times New Roman" w:hAnsi="Arial" w:cs="Arial"/>
          <w:lang w:eastAsia="en-GB"/>
        </w:rPr>
        <w:t>.</w:t>
      </w:r>
    </w:p>
    <w:p w14:paraId="0F3F7B9E" w14:textId="01C703BB"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Before commencing the tests, the engine was warmed up using conventional diesel fuel (B0) for 15 minutes to ensure stable operating conditions. Engine tests were conducted under varying loads (500–2500 N) at constant speeds (1500–3500 rpm) and at varying speeds (1500–3500 rpm) under a constant load (500–2500 N). Performance parameters (BP, BSFC, BSEC, BTE, and BMEP) and emissions (CO, CO</w:t>
      </w:r>
      <w:r w:rsidRPr="00F669FF">
        <w:rPr>
          <w:rFonts w:ascii="Cambria Math" w:eastAsia="Times New Roman" w:hAnsi="Cambria Math" w:cs="Cambria Math"/>
          <w:lang w:eastAsia="en-GB"/>
        </w:rPr>
        <w:t>₂</w:t>
      </w:r>
      <w:r w:rsidRPr="00F669FF">
        <w:rPr>
          <w:rFonts w:ascii="Arial" w:eastAsia="Times New Roman" w:hAnsi="Arial" w:cs="Arial"/>
          <w:lang w:eastAsia="en-GB"/>
        </w:rPr>
        <w:t xml:space="preserve">, NOx, HC) were </w:t>
      </w:r>
      <w:r w:rsidR="00AC3CAA" w:rsidRPr="00F669FF">
        <w:rPr>
          <w:rFonts w:ascii="Arial" w:eastAsia="Times New Roman" w:hAnsi="Arial" w:cs="Arial"/>
          <w:lang w:eastAsia="en-GB"/>
        </w:rPr>
        <w:t>analysed</w:t>
      </w:r>
      <w:r w:rsidRPr="00F669FF">
        <w:rPr>
          <w:rFonts w:ascii="Arial" w:eastAsia="Times New Roman" w:hAnsi="Arial" w:cs="Arial"/>
          <w:lang w:eastAsia="en-GB"/>
        </w:rPr>
        <w:t>. The test procedure involved the following steps:</w:t>
      </w:r>
    </w:p>
    <w:p w14:paraId="11761007" w14:textId="77777777" w:rsidR="008F15A9"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lastRenderedPageBreak/>
        <w:t>Baseline Measurement with Diesel (B0):</w:t>
      </w:r>
      <w:r w:rsidRPr="00F669FF">
        <w:rPr>
          <w:rFonts w:ascii="Arial" w:eastAsia="Times New Roman" w:hAnsi="Arial" w:cs="Arial"/>
          <w:lang w:eastAsia="en-GB"/>
        </w:rPr>
        <w:t xml:space="preserve"> The engine was initially run with conventional diesel (B0) to establish a reference for comparison. The fuel consumption rate, exhaust gas temperature, and engine emissions were recorded at each load level.</w:t>
      </w:r>
    </w:p>
    <w:p w14:paraId="795195C9" w14:textId="77777777" w:rsidR="008F15A9"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t>Testing of Biodiesel Blends (B20–B100):</w:t>
      </w:r>
      <w:r w:rsidRPr="00F669FF">
        <w:rPr>
          <w:rFonts w:ascii="Arial" w:eastAsia="Times New Roman" w:hAnsi="Arial" w:cs="Arial"/>
          <w:lang w:eastAsia="en-GB"/>
        </w:rPr>
        <w:t xml:space="preserve"> The diesel fuel was replaced with biodiesel blends (B20, B40, B60, B80, and B100), and the engine was operated under identical conditions. The brake power, brake thermal efficiency, specific fuel consumption, and emissions were recorded for each blend.</w:t>
      </w:r>
    </w:p>
    <w:p w14:paraId="49EC3788" w14:textId="112CDC79" w:rsidR="008F15A9"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t>Testing of Biodiesel-Ethanol Blends (B20E5–B100E5):</w:t>
      </w:r>
      <w:r w:rsidRPr="00F669FF">
        <w:rPr>
          <w:rFonts w:ascii="Arial" w:eastAsia="Times New Roman" w:hAnsi="Arial" w:cs="Arial"/>
          <w:lang w:eastAsia="en-GB"/>
        </w:rPr>
        <w:t xml:space="preserve"> The engine was then run using biodiesel-ethanol blends to </w:t>
      </w:r>
      <w:r w:rsidR="00AC3CAA" w:rsidRPr="00F669FF">
        <w:rPr>
          <w:rFonts w:ascii="Arial" w:eastAsia="Times New Roman" w:hAnsi="Arial" w:cs="Arial"/>
          <w:lang w:eastAsia="en-GB"/>
        </w:rPr>
        <w:t>analyse</w:t>
      </w:r>
      <w:r w:rsidRPr="00F669FF">
        <w:rPr>
          <w:rFonts w:ascii="Arial" w:eastAsia="Times New Roman" w:hAnsi="Arial" w:cs="Arial"/>
          <w:lang w:eastAsia="en-GB"/>
        </w:rPr>
        <w:t xml:space="preserve"> the effect of ethanol addition on engine performance and emissions. Ethanol, being an oxygenated fuel, was expected to influence combustion characteristics and emission levels.</w:t>
      </w:r>
    </w:p>
    <w:p w14:paraId="50007A95" w14:textId="77777777" w:rsidR="00AC3CAA" w:rsidRPr="00F669FF" w:rsidRDefault="008F15A9" w:rsidP="00991327">
      <w:pPr>
        <w:numPr>
          <w:ilvl w:val="0"/>
          <w:numId w:val="1"/>
        </w:numPr>
        <w:tabs>
          <w:tab w:val="clear" w:pos="720"/>
        </w:tabs>
        <w:spacing w:after="0"/>
        <w:ind w:left="360"/>
        <w:jc w:val="both"/>
        <w:rPr>
          <w:rFonts w:ascii="Arial" w:eastAsia="Times New Roman" w:hAnsi="Arial" w:cs="Arial"/>
          <w:lang w:eastAsia="en-GB"/>
        </w:rPr>
      </w:pPr>
      <w:r w:rsidRPr="00F669FF">
        <w:rPr>
          <w:rFonts w:ascii="Arial" w:eastAsia="Times New Roman" w:hAnsi="Arial" w:cs="Arial"/>
          <w:b/>
          <w:bCs/>
          <w:lang w:eastAsia="en-GB"/>
        </w:rPr>
        <w:t>Testing of Biodiesel-Diethyl Ether Blends (B20EE5–B100EE5):</w:t>
      </w:r>
      <w:r w:rsidRPr="00F669FF">
        <w:rPr>
          <w:rFonts w:ascii="Arial" w:eastAsia="Times New Roman" w:hAnsi="Arial" w:cs="Arial"/>
          <w:lang w:eastAsia="en-GB"/>
        </w:rPr>
        <w:t xml:space="preserve"> Finally, the engine was operated using biodiesel blends containing 5% diethyl ether to assess the impact of diethyl ether as an ignition improver. Diethyl ether has a high cetane number, which can enhance combustion efficiency and reduce emissions.</w:t>
      </w:r>
    </w:p>
    <w:p w14:paraId="5B5EF32E" w14:textId="3116BA94" w:rsidR="008F15A9" w:rsidRPr="00F669FF" w:rsidRDefault="008F15A9" w:rsidP="00991327">
      <w:pPr>
        <w:spacing w:after="0"/>
        <w:jc w:val="both"/>
        <w:rPr>
          <w:rFonts w:ascii="Arial" w:eastAsia="Times New Roman" w:hAnsi="Arial" w:cs="Arial"/>
          <w:lang w:eastAsia="en-GB"/>
        </w:rPr>
      </w:pPr>
      <w:r w:rsidRPr="00F669FF">
        <w:rPr>
          <w:rFonts w:ascii="Arial" w:eastAsia="Times New Roman" w:hAnsi="Arial" w:cs="Arial"/>
          <w:lang w:eastAsia="en-GB"/>
        </w:rPr>
        <w:t>Each fuel sample was tested three times to ensure reproducibility, and the average values were recorded. The uncertainties in measurement were minimized by calibrating the instruments before the experiments.</w:t>
      </w:r>
    </w:p>
    <w:p w14:paraId="64A41715" w14:textId="07257D15" w:rsidR="008F15A9" w:rsidRPr="00F669FF" w:rsidRDefault="008F15A9" w:rsidP="00B21431">
      <w:pPr>
        <w:spacing w:before="240" w:after="0"/>
        <w:jc w:val="both"/>
        <w:rPr>
          <w:rFonts w:ascii="Arial" w:eastAsia="Times New Roman" w:hAnsi="Arial" w:cs="Arial"/>
          <w:b/>
          <w:bCs/>
          <w:lang w:eastAsia="en-GB"/>
        </w:rPr>
      </w:pPr>
      <w:r w:rsidRPr="00F669FF">
        <w:rPr>
          <w:rFonts w:ascii="Arial" w:eastAsia="Times New Roman" w:hAnsi="Arial" w:cs="Arial"/>
          <w:b/>
          <w:bCs/>
          <w:lang w:eastAsia="en-GB"/>
        </w:rPr>
        <w:t>2.6 Performance Analysis</w:t>
      </w:r>
    </w:p>
    <w:p w14:paraId="061665A3" w14:textId="5705D460" w:rsidR="008F15A9"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t>2.6.1 Torque Measurement</w:t>
      </w:r>
      <w:r w:rsidRPr="00F669FF">
        <w:rPr>
          <w:rFonts w:ascii="Arial" w:eastAsia="Times New Roman" w:hAnsi="Arial" w:cs="Arial"/>
          <w:lang w:eastAsia="en-GB"/>
        </w:rPr>
        <w:br/>
        <w:t>Engine torque was directly measured for each fuel sample using the installed dynamometer.</w:t>
      </w:r>
    </w:p>
    <w:p w14:paraId="2445CC00" w14:textId="7218783B" w:rsidR="008F15A9"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t>2.6.2 Engine Brake Power</w:t>
      </w:r>
      <w:r w:rsidR="00F94229" w:rsidRPr="00F669FF">
        <w:rPr>
          <w:rFonts w:ascii="Arial" w:eastAsia="Times New Roman" w:hAnsi="Arial" w:cs="Arial"/>
          <w:b/>
          <w:bCs/>
          <w:lang w:eastAsia="en-GB"/>
        </w:rPr>
        <w:t xml:space="preserve"> (BP)</w:t>
      </w:r>
      <w:r w:rsidRPr="00F669FF">
        <w:rPr>
          <w:rFonts w:ascii="Arial" w:eastAsia="Times New Roman" w:hAnsi="Arial" w:cs="Arial"/>
          <w:lang w:eastAsia="en-GB"/>
        </w:rPr>
        <w:br/>
        <w:t>Brake power refers to the power developed at the engine’s output shaft and is determined as the product of engine torque and angular speed. It was calculated using the equation</w:t>
      </w:r>
      <w:r w:rsidR="00EC228A" w:rsidRPr="00F669FF">
        <w:rPr>
          <w:rFonts w:ascii="Arial" w:eastAsia="Times New Roman" w:hAnsi="Arial" w:cs="Arial"/>
          <w:lang w:eastAsia="en-GB"/>
        </w:rPr>
        <w:t xml:space="preserve"> 1</w:t>
      </w:r>
      <w:r w:rsidRPr="00F669FF">
        <w:rPr>
          <w:rFonts w:ascii="Arial" w:eastAsia="Times New Roman" w:hAnsi="Arial" w:cs="Arial"/>
          <w:lang w:eastAsia="en-GB"/>
        </w:rPr>
        <w:t xml:space="preserve"> (Nabi et al., 2019):</w:t>
      </w:r>
    </w:p>
    <w:p w14:paraId="24AFCECE" w14:textId="404EE607" w:rsidR="008F15A9" w:rsidRPr="00F669FF" w:rsidRDefault="008F15A9" w:rsidP="00991327">
      <w:pPr>
        <w:spacing w:after="0"/>
        <w:ind w:firstLine="720"/>
        <w:jc w:val="both"/>
        <w:rPr>
          <w:rFonts w:ascii="Arial" w:eastAsia="Times New Roman" w:hAnsi="Arial" w:cs="Arial"/>
          <w:lang w:eastAsia="en-GB"/>
        </w:rPr>
      </w:pPr>
      <w:r w:rsidRPr="00F669FF">
        <w:rPr>
          <w:rFonts w:ascii="Arial" w:eastAsia="Times New Roman" w:hAnsi="Arial" w:cs="Arial"/>
          <w:lang w:eastAsia="en-GB"/>
        </w:rPr>
        <w:t>B</w:t>
      </w:r>
      <w:r w:rsidR="00F94229" w:rsidRPr="00F669FF">
        <w:rPr>
          <w:rFonts w:ascii="Arial" w:eastAsia="Times New Roman" w:hAnsi="Arial" w:cs="Arial"/>
          <w:lang w:eastAsia="en-GB"/>
        </w:rPr>
        <w:t>P</w:t>
      </w:r>
      <w:r w:rsidRPr="00F669FF">
        <w:rPr>
          <w:rFonts w:ascii="Arial" w:eastAsia="Times New Roman" w:hAnsi="Arial" w:cs="Arial"/>
          <w:lang w:eastAsia="en-GB"/>
        </w:rPr>
        <w:t xml:space="preserve"> (</w:t>
      </w:r>
      <w:del w:id="34" w:author="ComputerCenter" w:date="2025-06-14T11:08:00Z">
        <w:r w:rsidRPr="00F669FF" w:rsidDel="00160F96">
          <w:rPr>
            <w:rFonts w:ascii="Arial" w:eastAsia="Times New Roman" w:hAnsi="Arial" w:cs="Arial"/>
            <w:lang w:eastAsia="en-GB"/>
          </w:rPr>
          <w:delText>KW</w:delText>
        </w:r>
      </w:del>
      <w:ins w:id="35" w:author="ComputerCenter" w:date="2025-06-14T11:08:00Z">
        <w:r w:rsidR="00160F96">
          <w:rPr>
            <w:rFonts w:ascii="Arial" w:eastAsia="Times New Roman" w:hAnsi="Arial" w:cs="Arial"/>
            <w:lang w:eastAsia="en-GB"/>
          </w:rPr>
          <w:t>k</w:t>
        </w:r>
        <w:r w:rsidR="00160F96" w:rsidRPr="00F669FF">
          <w:rPr>
            <w:rFonts w:ascii="Arial" w:eastAsia="Times New Roman" w:hAnsi="Arial" w:cs="Arial"/>
            <w:lang w:eastAsia="en-GB"/>
          </w:rPr>
          <w:t>W</w:t>
        </w:r>
      </w:ins>
      <w:r w:rsidRPr="00F669FF">
        <w:rPr>
          <w:rFonts w:ascii="Arial" w:eastAsia="Times New Roman" w:hAnsi="Arial" w:cs="Arial"/>
          <w:lang w:eastAsia="en-GB"/>
        </w:rPr>
        <w:t xml:space="preserve">) = </w:t>
      </w:r>
      <m:oMath>
        <m:f>
          <m:fPr>
            <m:ctrlPr>
              <w:rPr>
                <w:rFonts w:ascii="Cambria Math" w:eastAsia="Times New Roman" w:hAnsi="Cambria Math" w:cs="Arial"/>
                <w:i/>
                <w:lang w:eastAsia="en-GB"/>
              </w:rPr>
            </m:ctrlPr>
          </m:fPr>
          <m:num>
            <m:r>
              <w:rPr>
                <w:rFonts w:ascii="Cambria Math" w:eastAsia="Times New Roman" w:hAnsi="Cambria Math" w:cs="Arial"/>
                <w:lang w:eastAsia="en-GB"/>
              </w:rPr>
              <m:t>2πNT</m:t>
            </m:r>
          </m:num>
          <m:den>
            <m:r>
              <w:rPr>
                <w:rFonts w:ascii="Cambria Math" w:eastAsia="Times New Roman" w:hAnsi="Cambria Math" w:cs="Arial"/>
                <w:lang w:eastAsia="en-GB"/>
              </w:rPr>
              <m:t>60×1000</m:t>
            </m:r>
          </m:den>
        </m:f>
      </m:oMath>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F94229" w:rsidRPr="00F669FF">
        <w:rPr>
          <w:rFonts w:ascii="Arial" w:eastAsia="Times New Roman" w:hAnsi="Arial" w:cs="Arial"/>
          <w:lang w:eastAsia="en-GB"/>
        </w:rPr>
        <w:tab/>
      </w:r>
      <w:r w:rsidR="00AC3CAA" w:rsidRPr="00F669FF">
        <w:rPr>
          <w:rFonts w:ascii="Arial" w:eastAsia="Times New Roman" w:hAnsi="Arial" w:cs="Arial"/>
          <w:lang w:eastAsia="en-GB"/>
        </w:rPr>
        <w:t>1</w:t>
      </w:r>
    </w:p>
    <w:p w14:paraId="079D6E29" w14:textId="00D30032" w:rsidR="008F15A9" w:rsidRPr="00F669FF" w:rsidRDefault="00AC3CAA" w:rsidP="00991327">
      <w:pPr>
        <w:spacing w:after="0"/>
        <w:jc w:val="both"/>
        <w:rPr>
          <w:rFonts w:ascii="Arial" w:eastAsia="Times New Roman" w:hAnsi="Arial" w:cs="Arial"/>
          <w:lang w:eastAsia="en-GB"/>
        </w:rPr>
      </w:pPr>
      <w:r w:rsidRPr="00F669FF">
        <w:rPr>
          <w:rFonts w:ascii="Arial" w:eastAsia="Times New Roman" w:hAnsi="Arial" w:cs="Arial"/>
          <w:lang w:eastAsia="en-GB"/>
        </w:rPr>
        <w:t>W</w:t>
      </w:r>
      <w:r w:rsidR="008F15A9" w:rsidRPr="00F669FF">
        <w:rPr>
          <w:rFonts w:ascii="Arial" w:eastAsia="Times New Roman" w:hAnsi="Arial" w:cs="Arial"/>
          <w:lang w:eastAsia="en-GB"/>
        </w:rPr>
        <w:t xml:space="preserve">here N represents angular speed (rpm) and T denotes engine </w:t>
      </w:r>
      <w:commentRangeStart w:id="36"/>
      <w:r w:rsidR="008F15A9" w:rsidRPr="00F669FF">
        <w:rPr>
          <w:rFonts w:ascii="Arial" w:eastAsia="Times New Roman" w:hAnsi="Arial" w:cs="Arial"/>
          <w:lang w:eastAsia="en-GB"/>
        </w:rPr>
        <w:t>torque</w:t>
      </w:r>
      <w:ins w:id="37" w:author="ComputerCenter" w:date="2025-06-14T11:08:00Z">
        <w:r w:rsidR="00160F96">
          <w:rPr>
            <w:rFonts w:ascii="Arial" w:eastAsia="Times New Roman" w:hAnsi="Arial" w:cs="Arial"/>
            <w:lang w:eastAsia="en-GB"/>
          </w:rPr>
          <w:t xml:space="preserve"> </w:t>
        </w:r>
      </w:ins>
      <w:commentRangeEnd w:id="36"/>
      <w:ins w:id="38" w:author="ComputerCenter" w:date="2025-06-14T11:09:00Z">
        <w:r w:rsidR="00160F96">
          <w:rPr>
            <w:rStyle w:val="CommentReference"/>
          </w:rPr>
          <w:commentReference w:id="36"/>
        </w:r>
      </w:ins>
      <w:del w:id="39" w:author="ComputerCenter" w:date="2025-06-14T11:09:00Z">
        <w:r w:rsidR="008F15A9" w:rsidRPr="00F669FF" w:rsidDel="00160F96">
          <w:rPr>
            <w:rFonts w:ascii="Arial" w:eastAsia="Times New Roman" w:hAnsi="Arial" w:cs="Arial"/>
            <w:lang w:eastAsia="en-GB"/>
          </w:rPr>
          <w:delText xml:space="preserve">. </w:delText>
        </w:r>
      </w:del>
    </w:p>
    <w:p w14:paraId="3D97CCA6" w14:textId="303672B9" w:rsidR="008F15A9"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t>2.6.3 Brake Specific Fuel Consumption (BSFC</w:t>
      </w:r>
      <w:proofErr w:type="gramStart"/>
      <w:r w:rsidRPr="00F669FF">
        <w:rPr>
          <w:rFonts w:ascii="Arial" w:eastAsia="Times New Roman" w:hAnsi="Arial" w:cs="Arial"/>
          <w:b/>
          <w:bCs/>
          <w:lang w:eastAsia="en-GB"/>
        </w:rPr>
        <w:t>)</w:t>
      </w:r>
      <w:proofErr w:type="gramEnd"/>
      <w:r w:rsidRPr="00F669FF">
        <w:rPr>
          <w:rFonts w:ascii="Arial" w:eastAsia="Times New Roman" w:hAnsi="Arial" w:cs="Arial"/>
          <w:lang w:eastAsia="en-GB"/>
        </w:rPr>
        <w:br/>
        <w:t>BSFC quantifies fuel consumption relative to brake power and is defined as the ratio of the mass flow rate of fuel supplied to the engine</w:t>
      </w:r>
      <w:r w:rsidR="00EC228A" w:rsidRPr="00F669FF">
        <w:rPr>
          <w:rFonts w:ascii="Arial" w:eastAsia="Times New Roman" w:hAnsi="Arial" w:cs="Arial"/>
          <w:lang w:eastAsia="en-GB"/>
        </w:rPr>
        <w:t>,</w:t>
      </w:r>
      <w:r w:rsidRPr="00F669FF">
        <w:rPr>
          <w:rFonts w:ascii="Arial" w:eastAsia="Times New Roman" w:hAnsi="Arial" w:cs="Arial"/>
          <w:lang w:eastAsia="en-GB"/>
        </w:rPr>
        <w:t xml:space="preserve"> to the brake power at the crankshaft</w:t>
      </w:r>
      <w:r w:rsidR="00EC228A" w:rsidRPr="00F669FF">
        <w:rPr>
          <w:rFonts w:ascii="Arial" w:eastAsia="Times New Roman" w:hAnsi="Arial" w:cs="Arial"/>
          <w:lang w:eastAsia="en-GB"/>
        </w:rPr>
        <w:t xml:space="preserve"> . It </w:t>
      </w:r>
      <w:r w:rsidRPr="00F669FF">
        <w:rPr>
          <w:rFonts w:ascii="Arial" w:eastAsia="Times New Roman" w:hAnsi="Arial" w:cs="Arial"/>
          <w:lang w:eastAsia="en-GB"/>
        </w:rPr>
        <w:t xml:space="preserve">was determined using equation </w:t>
      </w:r>
      <w:r w:rsidR="00EC228A" w:rsidRPr="00F669FF">
        <w:rPr>
          <w:rFonts w:ascii="Arial" w:eastAsia="Times New Roman" w:hAnsi="Arial" w:cs="Arial"/>
          <w:lang w:eastAsia="en-GB"/>
        </w:rPr>
        <w:t xml:space="preserve">2. </w:t>
      </w:r>
      <w:r w:rsidRPr="00F669FF">
        <w:rPr>
          <w:rFonts w:ascii="Arial" w:eastAsia="Times New Roman" w:hAnsi="Arial" w:cs="Arial"/>
          <w:lang w:eastAsia="en-GB"/>
        </w:rPr>
        <w:t>(</w:t>
      </w:r>
      <w:proofErr w:type="spellStart"/>
      <w:r w:rsidRPr="00F669FF">
        <w:rPr>
          <w:rFonts w:ascii="Arial" w:eastAsia="Times New Roman" w:hAnsi="Arial" w:cs="Arial"/>
          <w:lang w:eastAsia="en-GB"/>
        </w:rPr>
        <w:t>Odibi</w:t>
      </w:r>
      <w:proofErr w:type="spellEnd"/>
      <w:r w:rsidRPr="00F669FF">
        <w:rPr>
          <w:rFonts w:ascii="Arial" w:eastAsia="Times New Roman" w:hAnsi="Arial" w:cs="Arial"/>
          <w:lang w:eastAsia="en-GB"/>
        </w:rPr>
        <w:t xml:space="preserve"> </w:t>
      </w:r>
      <w:r w:rsidRPr="00160F96">
        <w:rPr>
          <w:rFonts w:ascii="Arial" w:eastAsia="Times New Roman" w:hAnsi="Arial" w:cs="Arial"/>
          <w:b/>
          <w:i/>
          <w:lang w:eastAsia="en-GB"/>
          <w:rPrChange w:id="40" w:author="ComputerCenter" w:date="2025-06-14T11:10:00Z">
            <w:rPr>
              <w:rFonts w:ascii="Arial" w:eastAsia="Times New Roman" w:hAnsi="Arial" w:cs="Arial"/>
              <w:lang w:eastAsia="en-GB"/>
            </w:rPr>
          </w:rPrChange>
        </w:rPr>
        <w:t>et al.,</w:t>
      </w:r>
      <w:r w:rsidRPr="00F669FF">
        <w:rPr>
          <w:rFonts w:ascii="Arial" w:eastAsia="Times New Roman" w:hAnsi="Arial" w:cs="Arial"/>
          <w:lang w:eastAsia="en-GB"/>
        </w:rPr>
        <w:t xml:space="preserve"> 2019):</w:t>
      </w:r>
    </w:p>
    <w:p w14:paraId="0392C729" w14:textId="72756163" w:rsidR="008F15A9" w:rsidRPr="00F669FF" w:rsidRDefault="008F15A9" w:rsidP="00991327">
      <w:pPr>
        <w:spacing w:after="0"/>
        <w:ind w:left="720" w:firstLine="720"/>
        <w:jc w:val="both"/>
        <w:rPr>
          <w:rFonts w:ascii="Arial" w:eastAsia="Times New Roman" w:hAnsi="Arial" w:cs="Arial"/>
          <w:lang w:eastAsia="en-GB"/>
        </w:rPr>
      </w:pPr>
      <m:oMath>
        <m:r>
          <w:rPr>
            <w:rFonts w:ascii="Cambria Math" w:eastAsia="Times New Roman" w:hAnsi="Cambria Math" w:cs="Arial"/>
            <w:lang w:eastAsia="en-GB"/>
          </w:rPr>
          <m:t>BSFC(</m:t>
        </m:r>
        <m:f>
          <m:fPr>
            <m:ctrlPr>
              <w:rPr>
                <w:rFonts w:ascii="Cambria Math" w:eastAsia="Times New Roman" w:hAnsi="Cambria Math" w:cs="Arial"/>
                <w:i/>
                <w:lang w:eastAsia="en-GB"/>
              </w:rPr>
            </m:ctrlPr>
          </m:fPr>
          <m:num>
            <m:r>
              <w:rPr>
                <w:rFonts w:ascii="Cambria Math" w:eastAsia="Times New Roman" w:hAnsi="Cambria Math" w:cs="Arial"/>
                <w:lang w:eastAsia="en-GB"/>
              </w:rPr>
              <m:t>kg</m:t>
            </m:r>
          </m:num>
          <m:den>
            <m:r>
              <w:rPr>
                <w:rFonts w:ascii="Cambria Math" w:eastAsia="Times New Roman" w:hAnsi="Cambria Math" w:cs="Arial"/>
                <w:lang w:eastAsia="en-GB"/>
              </w:rPr>
              <m:t>kwh</m:t>
            </m:r>
          </m:den>
        </m:f>
        <m:r>
          <w:rPr>
            <w:rFonts w:ascii="Cambria Math" w:eastAsia="Times New Roman" w:hAnsi="Cambria Math" w:cs="Arial"/>
            <w:lang w:eastAsia="en-GB"/>
          </w:rPr>
          <m:t>)=</m:t>
        </m:r>
        <m:f>
          <m:fPr>
            <m:ctrlPr>
              <w:rPr>
                <w:rFonts w:ascii="Cambria Math" w:eastAsia="Times New Roman" w:hAnsi="Cambria Math" w:cs="Arial"/>
                <w:i/>
                <w:lang w:eastAsia="en-GB"/>
              </w:rPr>
            </m:ctrlPr>
          </m:fPr>
          <m:num>
            <m:r>
              <m:rPr>
                <m:sty m:val="p"/>
              </m:rPr>
              <w:rPr>
                <w:rFonts w:ascii="Cambria Math" w:eastAsia="Times New Roman" w:hAnsi="Cambria Math" w:cs="Arial"/>
                <w:lang w:eastAsia="en-GB"/>
              </w:rPr>
              <m:t>MASS FLOW RATE</m:t>
            </m:r>
          </m:num>
          <m:den>
            <m:r>
              <w:rPr>
                <w:rFonts w:ascii="Cambria Math" w:eastAsia="Times New Roman" w:hAnsi="Cambria Math" w:cs="Arial"/>
                <w:lang w:eastAsia="en-GB"/>
              </w:rPr>
              <m:t>BP</m:t>
            </m:r>
          </m:den>
        </m:f>
      </m:oMath>
      <w:r w:rsidRPr="00F669FF">
        <w:rPr>
          <w:rFonts w:ascii="Arial" w:eastAsia="Times New Roman" w:hAnsi="Arial" w:cs="Arial"/>
          <w:lang w:eastAsia="en-GB"/>
        </w:rPr>
        <w:t xml:space="preserve">  </w:t>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EC228A" w:rsidRPr="00F669FF">
        <w:rPr>
          <w:rFonts w:ascii="Arial" w:eastAsia="Times New Roman" w:hAnsi="Arial" w:cs="Arial"/>
          <w:lang w:eastAsia="en-GB"/>
        </w:rPr>
        <w:t>2</w:t>
      </w:r>
    </w:p>
    <w:p w14:paraId="6699E70B" w14:textId="77777777" w:rsidR="00BD785D" w:rsidRDefault="00BD785D" w:rsidP="00B21431">
      <w:pPr>
        <w:spacing w:before="240" w:after="0"/>
        <w:rPr>
          <w:rFonts w:ascii="Arial" w:eastAsia="Times New Roman" w:hAnsi="Arial" w:cs="Arial"/>
          <w:b/>
          <w:bCs/>
          <w:lang w:eastAsia="en-GB"/>
        </w:rPr>
        <w:sectPr w:rsidR="00BD785D" w:rsidSect="00132692">
          <w:headerReference w:type="even" r:id="rId10"/>
          <w:headerReference w:type="default" r:id="rId11"/>
          <w:footerReference w:type="even" r:id="rId12"/>
          <w:footerReference w:type="default" r:id="rId13"/>
          <w:headerReference w:type="first" r:id="rId14"/>
          <w:footerReference w:type="first" r:id="rId15"/>
          <w:pgSz w:w="12240" w:h="15840"/>
          <w:pgMar w:top="1080" w:right="1440" w:bottom="1440" w:left="1440" w:header="720" w:footer="720" w:gutter="0"/>
          <w:cols w:space="720"/>
          <w:docGrid w:linePitch="360"/>
        </w:sectPr>
      </w:pPr>
    </w:p>
    <w:p w14:paraId="34FAC2BA" w14:textId="710BA3DA" w:rsidR="00AC3CAA" w:rsidRPr="00F669FF" w:rsidRDefault="008F15A9" w:rsidP="00B21431">
      <w:pPr>
        <w:spacing w:before="240" w:after="0"/>
        <w:rPr>
          <w:rFonts w:ascii="Arial" w:eastAsia="Times New Roman" w:hAnsi="Arial" w:cs="Arial"/>
          <w:lang w:eastAsia="en-GB"/>
        </w:rPr>
      </w:pPr>
      <w:r w:rsidRPr="00F669FF">
        <w:rPr>
          <w:rFonts w:ascii="Arial" w:eastAsia="Times New Roman" w:hAnsi="Arial" w:cs="Arial"/>
          <w:b/>
          <w:bCs/>
          <w:lang w:eastAsia="en-GB"/>
        </w:rPr>
        <w:lastRenderedPageBreak/>
        <w:t>2.6.4 Brake Thermal Efficiency (BTE)</w:t>
      </w:r>
      <w:r w:rsidRPr="00F669FF">
        <w:rPr>
          <w:rFonts w:ascii="Arial" w:eastAsia="Times New Roman" w:hAnsi="Arial" w:cs="Arial"/>
          <w:lang w:eastAsia="en-GB"/>
        </w:rPr>
        <w:br/>
        <w:t>BTE evaluates the engine’s overall efficiency by comparing the brake power at the crankshaft to the total power generated from fuel combustion. It was computed using equation</w:t>
      </w:r>
      <w:r w:rsidR="00EC228A" w:rsidRPr="00F669FF">
        <w:rPr>
          <w:rFonts w:ascii="Arial" w:eastAsia="Times New Roman" w:hAnsi="Arial" w:cs="Arial"/>
          <w:lang w:eastAsia="en-GB"/>
        </w:rPr>
        <w:t xml:space="preserve"> 3,</w:t>
      </w:r>
      <w:r w:rsidRPr="00F669FF">
        <w:rPr>
          <w:rFonts w:ascii="Arial" w:eastAsia="Times New Roman" w:hAnsi="Arial" w:cs="Arial"/>
          <w:lang w:eastAsia="en-GB"/>
        </w:rPr>
        <w:t xml:space="preserve"> (Mostafa </w:t>
      </w:r>
      <w:r w:rsidRPr="00E41B82">
        <w:rPr>
          <w:rFonts w:ascii="Arial" w:eastAsia="Times New Roman" w:hAnsi="Arial" w:cs="Arial"/>
          <w:i/>
          <w:lang w:eastAsia="en-GB"/>
          <w:rPrChange w:id="41" w:author="ComputerCenter" w:date="2025-06-14T13:28:00Z">
            <w:rPr>
              <w:rFonts w:ascii="Arial" w:eastAsia="Times New Roman" w:hAnsi="Arial" w:cs="Arial"/>
              <w:lang w:eastAsia="en-GB"/>
            </w:rPr>
          </w:rPrChange>
        </w:rPr>
        <w:t>et al</w:t>
      </w:r>
      <w:r w:rsidRPr="00F669FF">
        <w:rPr>
          <w:rFonts w:ascii="Arial" w:eastAsia="Times New Roman" w:hAnsi="Arial" w:cs="Arial"/>
          <w:lang w:eastAsia="en-GB"/>
        </w:rPr>
        <w:t xml:space="preserve">., 2023; </w:t>
      </w:r>
      <w:proofErr w:type="spellStart"/>
      <w:r w:rsidRPr="00F669FF">
        <w:rPr>
          <w:rFonts w:ascii="Arial" w:eastAsia="Times New Roman" w:hAnsi="Arial" w:cs="Arial"/>
          <w:lang w:eastAsia="en-GB"/>
        </w:rPr>
        <w:t>Odibi</w:t>
      </w:r>
      <w:proofErr w:type="spellEnd"/>
      <w:r w:rsidRPr="00F669FF">
        <w:rPr>
          <w:rFonts w:ascii="Arial" w:eastAsia="Times New Roman" w:hAnsi="Arial" w:cs="Arial"/>
          <w:lang w:eastAsia="en-GB"/>
        </w:rPr>
        <w:t xml:space="preserve"> </w:t>
      </w:r>
      <w:r w:rsidRPr="00E41B82">
        <w:rPr>
          <w:rFonts w:ascii="Arial" w:eastAsia="Times New Roman" w:hAnsi="Arial" w:cs="Arial"/>
          <w:i/>
          <w:lang w:eastAsia="en-GB"/>
          <w:rPrChange w:id="42" w:author="ComputerCenter" w:date="2025-06-14T13:28:00Z">
            <w:rPr>
              <w:rFonts w:ascii="Arial" w:eastAsia="Times New Roman" w:hAnsi="Arial" w:cs="Arial"/>
              <w:lang w:eastAsia="en-GB"/>
            </w:rPr>
          </w:rPrChange>
        </w:rPr>
        <w:t>et al.</w:t>
      </w:r>
      <w:r w:rsidRPr="00F669FF">
        <w:rPr>
          <w:rFonts w:ascii="Arial" w:eastAsia="Times New Roman" w:hAnsi="Arial" w:cs="Arial"/>
          <w:lang w:eastAsia="en-GB"/>
        </w:rPr>
        <w:t>, 2019)</w:t>
      </w:r>
      <w:r w:rsidR="00EC228A" w:rsidRPr="00F669FF">
        <w:rPr>
          <w:rFonts w:ascii="Arial" w:eastAsia="Times New Roman" w:hAnsi="Arial" w:cs="Arial"/>
          <w:lang w:eastAsia="en-GB"/>
        </w:rPr>
        <w:t>.</w:t>
      </w:r>
    </w:p>
    <w:p w14:paraId="10B3988D" w14:textId="69D7B8D3" w:rsidR="00AC3CAA" w:rsidRPr="00F669FF" w:rsidRDefault="008F15A9" w:rsidP="00991327">
      <w:pPr>
        <w:spacing w:after="0"/>
        <w:ind w:firstLine="720"/>
        <w:rPr>
          <w:rFonts w:ascii="Arial" w:eastAsia="Times New Roman" w:hAnsi="Arial" w:cs="Arial"/>
          <w:lang w:eastAsia="en-GB"/>
        </w:rPr>
      </w:pPr>
      <m:oMath>
        <m:r>
          <w:rPr>
            <w:rFonts w:ascii="Cambria Math" w:eastAsia="Times New Roman" w:hAnsi="Cambria Math" w:cs="Arial"/>
            <w:lang w:eastAsia="en-GB"/>
          </w:rPr>
          <m:t>BTE=</m:t>
        </m:r>
        <m:f>
          <m:fPr>
            <m:ctrlPr>
              <w:rPr>
                <w:rFonts w:ascii="Cambria Math" w:eastAsia="Times New Roman" w:hAnsi="Cambria Math" w:cs="Arial"/>
                <w:i/>
                <w:lang w:eastAsia="en-GB"/>
              </w:rPr>
            </m:ctrlPr>
          </m:fPr>
          <m:num>
            <m:r>
              <w:rPr>
                <w:rFonts w:ascii="Cambria Math" w:eastAsia="Times New Roman" w:hAnsi="Cambria Math" w:cs="Arial"/>
                <w:lang w:eastAsia="en-GB"/>
              </w:rPr>
              <m:t>BP</m:t>
            </m:r>
          </m:num>
          <m:den>
            <m:r>
              <w:rPr>
                <w:rFonts w:ascii="Cambria Math" w:eastAsia="Times New Roman" w:hAnsi="Cambria Math" w:cs="Arial"/>
                <w:lang w:eastAsia="en-GB"/>
              </w:rPr>
              <m:t>Mf×Cv</m:t>
            </m:r>
          </m:den>
        </m:f>
      </m:oMath>
      <w:r w:rsidRPr="00F669FF">
        <w:rPr>
          <w:rFonts w:ascii="Arial" w:eastAsia="Times New Roman" w:hAnsi="Arial" w:cs="Arial"/>
          <w:lang w:eastAsia="en-GB"/>
        </w:rPr>
        <w:t xml:space="preserve"> </w:t>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AC3CAA" w:rsidRPr="00F669FF">
        <w:rPr>
          <w:rFonts w:ascii="Arial" w:eastAsia="Times New Roman" w:hAnsi="Arial" w:cs="Arial"/>
          <w:lang w:eastAsia="en-GB"/>
        </w:rPr>
        <w:tab/>
      </w:r>
      <w:r w:rsidR="00EC228A" w:rsidRPr="00F669FF">
        <w:rPr>
          <w:rFonts w:ascii="Arial" w:eastAsia="Times New Roman" w:hAnsi="Arial" w:cs="Arial"/>
          <w:lang w:eastAsia="en-GB"/>
        </w:rPr>
        <w:t>3</w:t>
      </w:r>
    </w:p>
    <w:p w14:paraId="75B15F2C" w14:textId="7CCFDC42" w:rsidR="00852EE6" w:rsidRPr="00F669FF" w:rsidRDefault="00AC3CAA" w:rsidP="00EC228A">
      <w:pPr>
        <w:spacing w:after="0"/>
        <w:rPr>
          <w:rFonts w:ascii="Arial" w:eastAsia="Times New Roman" w:hAnsi="Arial" w:cs="Arial"/>
          <w:lang w:eastAsia="en-GB"/>
        </w:rPr>
      </w:pPr>
      <w:r w:rsidRPr="00F669FF">
        <w:rPr>
          <w:rFonts w:ascii="Arial" w:eastAsia="Times New Roman" w:hAnsi="Arial" w:cs="Arial"/>
          <w:lang w:eastAsia="en-GB"/>
        </w:rPr>
        <w:t>W</w:t>
      </w:r>
      <w:r w:rsidR="008F15A9" w:rsidRPr="00F669FF">
        <w:rPr>
          <w:rFonts w:ascii="Arial" w:eastAsia="Times New Roman" w:hAnsi="Arial" w:cs="Arial"/>
          <w:lang w:eastAsia="en-GB"/>
        </w:rPr>
        <w:t xml:space="preserve">here </w:t>
      </w:r>
      <w:r w:rsidR="008F15A9" w:rsidRPr="00F669FF">
        <w:rPr>
          <w:rFonts w:ascii="Arial" w:eastAsia="Times New Roman" w:hAnsi="Arial" w:cs="Arial"/>
          <w:i/>
          <w:iCs/>
          <w:lang w:eastAsia="en-GB"/>
        </w:rPr>
        <w:t>Mf</w:t>
      </w:r>
      <w:r w:rsidR="008F15A9" w:rsidRPr="00F669FF">
        <w:rPr>
          <w:rFonts w:ascii="Arial" w:eastAsia="Times New Roman" w:hAnsi="Arial" w:cs="Arial"/>
          <w:lang w:eastAsia="en-GB"/>
        </w:rPr>
        <w:t xml:space="preserve"> is the mass flow rate, and </w:t>
      </w:r>
      <m:oMath>
        <m:r>
          <w:rPr>
            <w:rFonts w:ascii="Cambria Math" w:eastAsia="Times New Roman" w:hAnsi="Cambria Math" w:cs="Arial"/>
            <w:lang w:eastAsia="en-GB"/>
          </w:rPr>
          <m:t>Cv</m:t>
        </m:r>
      </m:oMath>
      <w:r w:rsidR="008F15A9" w:rsidRPr="00F669FF">
        <w:rPr>
          <w:rFonts w:ascii="Arial" w:eastAsia="Times New Roman" w:hAnsi="Arial" w:cs="Arial"/>
          <w:lang w:eastAsia="en-GB"/>
        </w:rPr>
        <w:t xml:space="preserve"> represents the fuel’s calorific value.</w:t>
      </w:r>
    </w:p>
    <w:p w14:paraId="756B0632" w14:textId="0C09F965" w:rsidR="00CD3A4C" w:rsidRPr="00F669FF" w:rsidRDefault="00CD3A4C" w:rsidP="00B21431">
      <w:pPr>
        <w:spacing w:before="240" w:after="0"/>
        <w:ind w:right="-563"/>
        <w:jc w:val="both"/>
        <w:rPr>
          <w:rFonts w:ascii="Arial" w:eastAsiaTheme="minorEastAsia" w:hAnsi="Arial" w:cs="Arial"/>
          <w:b/>
        </w:rPr>
      </w:pPr>
      <w:r w:rsidRPr="00CF1A5C">
        <w:rPr>
          <w:rFonts w:eastAsiaTheme="minorEastAsia" w:cs="Times New Roman"/>
          <w:b/>
          <w:sz w:val="24"/>
          <w:szCs w:val="24"/>
        </w:rPr>
        <w:t xml:space="preserve">3. </w:t>
      </w:r>
      <w:r w:rsidR="004F089B" w:rsidRPr="00F669FF">
        <w:rPr>
          <w:rFonts w:ascii="Arial" w:eastAsiaTheme="minorEastAsia" w:hAnsi="Arial" w:cs="Arial"/>
          <w:b/>
        </w:rPr>
        <w:t>RESULTS AND DISCUSSION</w:t>
      </w:r>
    </w:p>
    <w:p w14:paraId="25D9B0A4" w14:textId="77777777" w:rsidR="00CD3A4C" w:rsidRPr="004D46FD" w:rsidRDefault="00CD3A4C" w:rsidP="00B21431">
      <w:pPr>
        <w:spacing w:before="240" w:after="0"/>
        <w:ind w:right="-563"/>
        <w:jc w:val="both"/>
        <w:rPr>
          <w:rFonts w:ascii="Arial" w:eastAsiaTheme="minorEastAsia" w:hAnsi="Arial" w:cs="Arial"/>
          <w:b/>
          <w:bCs/>
        </w:rPr>
      </w:pPr>
      <w:r w:rsidRPr="004D46FD">
        <w:rPr>
          <w:rFonts w:ascii="Arial" w:eastAsiaTheme="minorEastAsia" w:hAnsi="Arial" w:cs="Arial"/>
          <w:b/>
          <w:bCs/>
        </w:rPr>
        <w:t>3.1 Chemo-Physical Properties</w:t>
      </w:r>
    </w:p>
    <w:p w14:paraId="2620D252" w14:textId="4CE8EECE" w:rsidR="00263D7B"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 xml:space="preserve">The chemo-physical properties of rubber seed oil biodiesel blends and their modified versions incorporating 5% ethanol (B20E5–B100E5) and 5% diethyl ether (B20EE5–B100EE5) were </w:t>
      </w:r>
      <w:r w:rsidR="00295B36" w:rsidRPr="004D46FD">
        <w:rPr>
          <w:rFonts w:ascii="Arial" w:eastAsiaTheme="minorEastAsia" w:hAnsi="Arial" w:cs="Arial"/>
          <w:bCs/>
        </w:rPr>
        <w:t>analysed</w:t>
      </w:r>
      <w:r w:rsidRPr="004D46FD">
        <w:rPr>
          <w:rFonts w:ascii="Arial" w:eastAsiaTheme="minorEastAsia" w:hAnsi="Arial" w:cs="Arial"/>
          <w:bCs/>
        </w:rPr>
        <w:t xml:space="preserve"> per ASTM D6751 standards. Specific gravity, a key parameter influencing combustion performance, was observed to decrease with increasing biodiesel content, as shown in Table </w:t>
      </w:r>
      <w:r w:rsidR="00253391" w:rsidRPr="004D46FD">
        <w:rPr>
          <w:rFonts w:ascii="Arial" w:eastAsiaTheme="minorEastAsia" w:hAnsi="Arial" w:cs="Arial"/>
          <w:bCs/>
        </w:rPr>
        <w:t>1</w:t>
      </w:r>
      <w:r w:rsidRPr="004D46FD">
        <w:rPr>
          <w:rFonts w:ascii="Arial" w:eastAsiaTheme="minorEastAsia" w:hAnsi="Arial" w:cs="Arial"/>
          <w:bCs/>
        </w:rPr>
        <w:t xml:space="preserve">. Lower specific gravity improves atomization, enhancing combustion efficiency, with diethyl ether having a more pronounced effect than ethanol. Density measurements confirmed that all fuel samples exhibited values below the EN 14214 minimum requirement of 860 kg/m³, reinforcing their suitability for efficient combustion. The acid values of B0–B100 were within ASTM D6751 limits, except for B100, which slightly exceeded the standard. The addition of ethanol and diethyl ether effectively reduced acid values, mitigating corrosion risks in fuel system components, with </w:t>
      </w:r>
      <w:r w:rsidR="00F709E2" w:rsidRPr="004D46FD">
        <w:rPr>
          <w:rFonts w:ascii="Arial" w:eastAsiaTheme="minorEastAsia" w:hAnsi="Arial" w:cs="Arial"/>
          <w:bCs/>
        </w:rPr>
        <w:t>Table 1</w:t>
      </w:r>
      <w:r w:rsidRPr="004D46FD">
        <w:rPr>
          <w:rFonts w:ascii="Arial" w:eastAsiaTheme="minorEastAsia" w:hAnsi="Arial" w:cs="Arial"/>
          <w:bCs/>
        </w:rPr>
        <w:t xml:space="preserve"> illustrating that these </w:t>
      </w:r>
      <w:r w:rsidR="00B21431" w:rsidRPr="004D46FD">
        <w:rPr>
          <w:rFonts w:ascii="Arial" w:eastAsiaTheme="minorEastAsia" w:hAnsi="Arial" w:cs="Arial"/>
          <w:bCs/>
        </w:rPr>
        <w:t>additives-maintained</w:t>
      </w:r>
      <w:r w:rsidRPr="004D46FD">
        <w:rPr>
          <w:rFonts w:ascii="Arial" w:eastAsiaTheme="minorEastAsia" w:hAnsi="Arial" w:cs="Arial"/>
          <w:bCs/>
        </w:rPr>
        <w:t xml:space="preserve"> compliance with ASTM and EN 14214 standards. Prior studies corroborate </w:t>
      </w:r>
      <w:r w:rsidR="00377D65" w:rsidRPr="004D46FD">
        <w:rPr>
          <w:rFonts w:ascii="Arial" w:eastAsiaTheme="minorEastAsia" w:hAnsi="Arial" w:cs="Arial"/>
          <w:bCs/>
        </w:rPr>
        <w:t>that oxygenated additives</w:t>
      </w:r>
      <w:r w:rsidRPr="004D46FD">
        <w:rPr>
          <w:rFonts w:ascii="Arial" w:eastAsiaTheme="minorEastAsia" w:hAnsi="Arial" w:cs="Arial"/>
          <w:bCs/>
        </w:rPr>
        <w:t xml:space="preserve"> stabilize acid values, improving biodiesel fuel quality.</w:t>
      </w:r>
    </w:p>
    <w:p w14:paraId="1F1E308D" w14:textId="6D46220C" w:rsidR="00881DD2" w:rsidRDefault="00881DD2" w:rsidP="00991327">
      <w:pPr>
        <w:spacing w:after="0"/>
        <w:ind w:right="-563"/>
        <w:jc w:val="both"/>
        <w:rPr>
          <w:rFonts w:ascii="Arial" w:eastAsiaTheme="minorEastAsia" w:hAnsi="Arial" w:cs="Arial"/>
          <w:bCs/>
        </w:rPr>
      </w:pPr>
    </w:p>
    <w:p w14:paraId="36950D29" w14:textId="0F26BFD4" w:rsidR="00881DD2" w:rsidRDefault="00881DD2" w:rsidP="00991327">
      <w:pPr>
        <w:spacing w:after="0"/>
        <w:ind w:right="-563"/>
        <w:jc w:val="both"/>
        <w:rPr>
          <w:rFonts w:ascii="Arial" w:eastAsiaTheme="minorEastAsia" w:hAnsi="Arial" w:cs="Arial"/>
          <w:bCs/>
        </w:rPr>
      </w:pPr>
    </w:p>
    <w:p w14:paraId="5C6E6A47" w14:textId="77777777" w:rsidR="00A960F4" w:rsidRDefault="00A960F4" w:rsidP="00991327">
      <w:pPr>
        <w:spacing w:after="0"/>
        <w:ind w:right="-563"/>
        <w:jc w:val="both"/>
        <w:rPr>
          <w:rFonts w:ascii="Arial" w:eastAsiaTheme="minorEastAsia" w:hAnsi="Arial" w:cs="Arial"/>
          <w:bCs/>
        </w:rPr>
        <w:sectPr w:rsidR="00A960F4" w:rsidSect="00A960F4">
          <w:pgSz w:w="12240" w:h="15840"/>
          <w:pgMar w:top="1080" w:right="1440" w:bottom="1440" w:left="1440" w:header="720" w:footer="720" w:gutter="0"/>
          <w:cols w:space="720"/>
          <w:docGrid w:linePitch="360"/>
        </w:sectPr>
      </w:pPr>
    </w:p>
    <w:p w14:paraId="5C99EB00" w14:textId="2A8571E0" w:rsidR="00881DD2" w:rsidRDefault="00881DD2" w:rsidP="00991327">
      <w:pPr>
        <w:spacing w:after="0"/>
        <w:ind w:right="-563"/>
        <w:jc w:val="both"/>
        <w:rPr>
          <w:rFonts w:ascii="Arial" w:eastAsiaTheme="minorEastAsia" w:hAnsi="Arial" w:cs="Arial"/>
          <w:bCs/>
        </w:rPr>
      </w:pPr>
    </w:p>
    <w:p w14:paraId="6B1E5067" w14:textId="04FF7DE7" w:rsidR="00881DD2" w:rsidRDefault="00881DD2" w:rsidP="00991327">
      <w:pPr>
        <w:spacing w:after="0"/>
        <w:ind w:right="-563"/>
        <w:jc w:val="both"/>
        <w:rPr>
          <w:rFonts w:ascii="Arial" w:eastAsiaTheme="minorEastAsia" w:hAnsi="Arial" w:cs="Arial"/>
          <w:bCs/>
        </w:rPr>
      </w:pPr>
    </w:p>
    <w:tbl>
      <w:tblPr>
        <w:tblW w:w="14300" w:type="dxa"/>
        <w:tblInd w:w="-1000" w:type="dxa"/>
        <w:tblLook w:val="04A0" w:firstRow="1" w:lastRow="0" w:firstColumn="1" w:lastColumn="0" w:noHBand="0" w:noVBand="1"/>
      </w:tblPr>
      <w:tblGrid>
        <w:gridCol w:w="470"/>
        <w:gridCol w:w="1141"/>
        <w:gridCol w:w="638"/>
        <w:gridCol w:w="595"/>
        <w:gridCol w:w="678"/>
        <w:gridCol w:w="678"/>
        <w:gridCol w:w="637"/>
        <w:gridCol w:w="720"/>
        <w:gridCol w:w="595"/>
        <w:gridCol w:w="678"/>
        <w:gridCol w:w="678"/>
        <w:gridCol w:w="678"/>
        <w:gridCol w:w="678"/>
        <w:gridCol w:w="762"/>
        <w:gridCol w:w="695"/>
        <w:gridCol w:w="779"/>
        <w:gridCol w:w="779"/>
        <w:gridCol w:w="779"/>
        <w:gridCol w:w="779"/>
        <w:gridCol w:w="863"/>
      </w:tblGrid>
      <w:tr w:rsidR="00C949DC" w:rsidRPr="00C949DC" w14:paraId="04885E99" w14:textId="77777777" w:rsidTr="001959D0">
        <w:trPr>
          <w:trHeight w:val="371"/>
        </w:trPr>
        <w:tc>
          <w:tcPr>
            <w:tcW w:w="470" w:type="dxa"/>
            <w:tcBorders>
              <w:top w:val="single" w:sz="8" w:space="0" w:color="auto"/>
              <w:left w:val="single" w:sz="8" w:space="0" w:color="auto"/>
              <w:bottom w:val="single" w:sz="8" w:space="0" w:color="auto"/>
              <w:right w:val="nil"/>
            </w:tcBorders>
            <w:shd w:val="clear" w:color="auto" w:fill="auto"/>
            <w:vAlign w:val="center"/>
            <w:hideMark/>
          </w:tcPr>
          <w:p w14:paraId="31CF473F"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bookmarkStart w:id="43" w:name="_Hlk200153878" w:colFirst="1" w:colLast="19"/>
            <w:bookmarkStart w:id="44" w:name="RANGE!B3"/>
            <w:r w:rsidRPr="00C949DC">
              <w:rPr>
                <w:rFonts w:ascii="Arial" w:eastAsia="Times New Roman" w:hAnsi="Arial" w:cs="Arial"/>
                <w:b/>
                <w:bCs/>
                <w:color w:val="000000"/>
                <w:sz w:val="18"/>
                <w:szCs w:val="18"/>
                <w:lang w:val="en-US"/>
              </w:rPr>
              <w:t>S/N</w:t>
            </w:r>
            <w:bookmarkEnd w:id="44"/>
          </w:p>
        </w:tc>
        <w:tc>
          <w:tcPr>
            <w:tcW w:w="1141" w:type="dxa"/>
            <w:tcBorders>
              <w:top w:val="single" w:sz="8" w:space="0" w:color="auto"/>
              <w:left w:val="nil"/>
              <w:bottom w:val="single" w:sz="8" w:space="0" w:color="auto"/>
              <w:right w:val="nil"/>
            </w:tcBorders>
            <w:shd w:val="clear" w:color="auto" w:fill="auto"/>
            <w:vAlign w:val="center"/>
            <w:hideMark/>
          </w:tcPr>
          <w:p w14:paraId="77ED023E" w14:textId="77777777" w:rsidR="00C949DC" w:rsidRPr="00C949DC" w:rsidRDefault="00C949DC" w:rsidP="00C949DC">
            <w:pPr>
              <w:spacing w:after="0" w:line="240" w:lineRule="auto"/>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Properties</w:t>
            </w:r>
          </w:p>
        </w:tc>
        <w:tc>
          <w:tcPr>
            <w:tcW w:w="638" w:type="dxa"/>
            <w:tcBorders>
              <w:top w:val="single" w:sz="8" w:space="0" w:color="auto"/>
              <w:left w:val="nil"/>
              <w:bottom w:val="single" w:sz="8" w:space="0" w:color="auto"/>
              <w:right w:val="nil"/>
            </w:tcBorders>
            <w:shd w:val="clear" w:color="auto" w:fill="auto"/>
            <w:vAlign w:val="center"/>
            <w:hideMark/>
          </w:tcPr>
          <w:p w14:paraId="5A7BF3DE"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B0</w:t>
            </w:r>
          </w:p>
        </w:tc>
        <w:tc>
          <w:tcPr>
            <w:tcW w:w="595" w:type="dxa"/>
            <w:tcBorders>
              <w:top w:val="single" w:sz="8" w:space="0" w:color="auto"/>
              <w:left w:val="nil"/>
              <w:bottom w:val="single" w:sz="8" w:space="0" w:color="auto"/>
              <w:right w:val="nil"/>
            </w:tcBorders>
            <w:shd w:val="clear" w:color="auto" w:fill="auto"/>
            <w:vAlign w:val="center"/>
            <w:hideMark/>
          </w:tcPr>
          <w:p w14:paraId="6047627D"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B20</w:t>
            </w:r>
          </w:p>
        </w:tc>
        <w:tc>
          <w:tcPr>
            <w:tcW w:w="678" w:type="dxa"/>
            <w:tcBorders>
              <w:top w:val="single" w:sz="8" w:space="0" w:color="auto"/>
              <w:left w:val="nil"/>
              <w:bottom w:val="single" w:sz="8" w:space="0" w:color="auto"/>
              <w:right w:val="nil"/>
            </w:tcBorders>
            <w:shd w:val="clear" w:color="auto" w:fill="auto"/>
            <w:vAlign w:val="center"/>
            <w:hideMark/>
          </w:tcPr>
          <w:p w14:paraId="2D9A4342"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B40</w:t>
            </w:r>
          </w:p>
        </w:tc>
        <w:tc>
          <w:tcPr>
            <w:tcW w:w="678" w:type="dxa"/>
            <w:tcBorders>
              <w:top w:val="single" w:sz="8" w:space="0" w:color="auto"/>
              <w:left w:val="nil"/>
              <w:bottom w:val="single" w:sz="8" w:space="0" w:color="auto"/>
              <w:right w:val="nil"/>
            </w:tcBorders>
            <w:shd w:val="clear" w:color="auto" w:fill="auto"/>
            <w:vAlign w:val="center"/>
            <w:hideMark/>
          </w:tcPr>
          <w:p w14:paraId="1212F965"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B60</w:t>
            </w:r>
          </w:p>
        </w:tc>
        <w:tc>
          <w:tcPr>
            <w:tcW w:w="637" w:type="dxa"/>
            <w:tcBorders>
              <w:top w:val="single" w:sz="8" w:space="0" w:color="auto"/>
              <w:left w:val="nil"/>
              <w:bottom w:val="single" w:sz="8" w:space="0" w:color="auto"/>
              <w:right w:val="nil"/>
            </w:tcBorders>
            <w:shd w:val="clear" w:color="auto" w:fill="auto"/>
            <w:vAlign w:val="center"/>
            <w:hideMark/>
          </w:tcPr>
          <w:p w14:paraId="7CF656ED"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B80</w:t>
            </w:r>
          </w:p>
        </w:tc>
        <w:tc>
          <w:tcPr>
            <w:tcW w:w="720" w:type="dxa"/>
            <w:tcBorders>
              <w:top w:val="single" w:sz="8" w:space="0" w:color="auto"/>
              <w:left w:val="nil"/>
              <w:bottom w:val="single" w:sz="8" w:space="0" w:color="auto"/>
              <w:right w:val="single" w:sz="8" w:space="0" w:color="auto"/>
            </w:tcBorders>
            <w:shd w:val="clear" w:color="auto" w:fill="auto"/>
            <w:vAlign w:val="center"/>
            <w:hideMark/>
          </w:tcPr>
          <w:p w14:paraId="1171CDFE"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B100</w:t>
            </w:r>
          </w:p>
        </w:tc>
        <w:tc>
          <w:tcPr>
            <w:tcW w:w="595" w:type="dxa"/>
            <w:tcBorders>
              <w:top w:val="single" w:sz="8" w:space="0" w:color="auto"/>
              <w:left w:val="nil"/>
              <w:bottom w:val="single" w:sz="8" w:space="0" w:color="auto"/>
              <w:right w:val="single" w:sz="8" w:space="0" w:color="auto"/>
            </w:tcBorders>
            <w:shd w:val="clear" w:color="auto" w:fill="auto"/>
            <w:vAlign w:val="center"/>
            <w:hideMark/>
          </w:tcPr>
          <w:p w14:paraId="55F8418B"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2FF75B25"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B20E5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3F7078A0"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B40E5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58D07853"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B60E5</w:t>
            </w:r>
          </w:p>
        </w:tc>
        <w:tc>
          <w:tcPr>
            <w:tcW w:w="678" w:type="dxa"/>
            <w:tcBorders>
              <w:top w:val="single" w:sz="8" w:space="0" w:color="auto"/>
              <w:left w:val="nil"/>
              <w:bottom w:val="single" w:sz="8" w:space="0" w:color="auto"/>
              <w:right w:val="single" w:sz="8" w:space="0" w:color="auto"/>
            </w:tcBorders>
            <w:shd w:val="clear" w:color="auto" w:fill="auto"/>
            <w:vAlign w:val="center"/>
            <w:hideMark/>
          </w:tcPr>
          <w:p w14:paraId="50A4FF10"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B80E5</w:t>
            </w:r>
          </w:p>
        </w:tc>
        <w:tc>
          <w:tcPr>
            <w:tcW w:w="762" w:type="dxa"/>
            <w:tcBorders>
              <w:top w:val="single" w:sz="8" w:space="0" w:color="auto"/>
              <w:left w:val="nil"/>
              <w:bottom w:val="single" w:sz="8" w:space="0" w:color="auto"/>
              <w:right w:val="single" w:sz="8" w:space="0" w:color="auto"/>
            </w:tcBorders>
            <w:shd w:val="clear" w:color="auto" w:fill="auto"/>
            <w:vAlign w:val="center"/>
            <w:hideMark/>
          </w:tcPr>
          <w:p w14:paraId="64D9ECC4"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B100E5</w:t>
            </w:r>
          </w:p>
        </w:tc>
        <w:tc>
          <w:tcPr>
            <w:tcW w:w="695" w:type="dxa"/>
            <w:tcBorders>
              <w:top w:val="single" w:sz="8" w:space="0" w:color="auto"/>
              <w:left w:val="nil"/>
              <w:bottom w:val="single" w:sz="8" w:space="0" w:color="auto"/>
              <w:right w:val="single" w:sz="8" w:space="0" w:color="auto"/>
            </w:tcBorders>
            <w:shd w:val="clear" w:color="auto" w:fill="auto"/>
            <w:vAlign w:val="center"/>
            <w:hideMark/>
          </w:tcPr>
          <w:p w14:paraId="175D00E2"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65F7A43C"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B20EE5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68646C3C"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B40EE5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6F991CD9"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B60EE5</w:t>
            </w:r>
          </w:p>
        </w:tc>
        <w:tc>
          <w:tcPr>
            <w:tcW w:w="779" w:type="dxa"/>
            <w:tcBorders>
              <w:top w:val="single" w:sz="8" w:space="0" w:color="auto"/>
              <w:left w:val="nil"/>
              <w:bottom w:val="single" w:sz="8" w:space="0" w:color="auto"/>
              <w:right w:val="single" w:sz="8" w:space="0" w:color="auto"/>
            </w:tcBorders>
            <w:shd w:val="clear" w:color="auto" w:fill="auto"/>
            <w:vAlign w:val="center"/>
            <w:hideMark/>
          </w:tcPr>
          <w:p w14:paraId="5FF4B5FA"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B80EE5</w:t>
            </w:r>
          </w:p>
        </w:tc>
        <w:tc>
          <w:tcPr>
            <w:tcW w:w="863" w:type="dxa"/>
            <w:tcBorders>
              <w:top w:val="single" w:sz="8" w:space="0" w:color="auto"/>
              <w:left w:val="nil"/>
              <w:bottom w:val="single" w:sz="8" w:space="0" w:color="auto"/>
              <w:right w:val="single" w:sz="8" w:space="0" w:color="auto"/>
            </w:tcBorders>
            <w:shd w:val="clear" w:color="auto" w:fill="auto"/>
            <w:vAlign w:val="center"/>
            <w:hideMark/>
          </w:tcPr>
          <w:p w14:paraId="49F62F7B" w14:textId="77777777" w:rsidR="00C949DC" w:rsidRPr="00C949DC" w:rsidRDefault="00C949DC" w:rsidP="00C949DC">
            <w:pPr>
              <w:spacing w:after="0" w:line="240" w:lineRule="auto"/>
              <w:jc w:val="center"/>
              <w:rPr>
                <w:rFonts w:ascii="Arial" w:eastAsia="Times New Roman" w:hAnsi="Arial" w:cs="Arial"/>
                <w:b/>
                <w:bCs/>
                <w:color w:val="000000"/>
                <w:sz w:val="18"/>
                <w:szCs w:val="18"/>
                <w:lang w:val="en-US"/>
              </w:rPr>
            </w:pPr>
            <w:r w:rsidRPr="00C949DC">
              <w:rPr>
                <w:rFonts w:ascii="Arial" w:eastAsia="Times New Roman" w:hAnsi="Arial" w:cs="Arial"/>
                <w:b/>
                <w:bCs/>
                <w:color w:val="000000"/>
                <w:sz w:val="18"/>
                <w:szCs w:val="18"/>
                <w:lang w:val="en-US"/>
              </w:rPr>
              <w:t>B100EE5</w:t>
            </w:r>
          </w:p>
        </w:tc>
      </w:tr>
      <w:tr w:rsidR="00C949DC" w:rsidRPr="00C949DC" w14:paraId="74CAF18D" w14:textId="77777777" w:rsidTr="001959D0">
        <w:trPr>
          <w:trHeight w:val="479"/>
        </w:trPr>
        <w:tc>
          <w:tcPr>
            <w:tcW w:w="470" w:type="dxa"/>
            <w:tcBorders>
              <w:top w:val="nil"/>
              <w:left w:val="single" w:sz="8" w:space="0" w:color="auto"/>
              <w:bottom w:val="nil"/>
              <w:right w:val="nil"/>
            </w:tcBorders>
            <w:shd w:val="clear" w:color="auto" w:fill="auto"/>
            <w:vAlign w:val="center"/>
            <w:hideMark/>
          </w:tcPr>
          <w:p w14:paraId="7EA1D00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w:t>
            </w:r>
          </w:p>
        </w:tc>
        <w:tc>
          <w:tcPr>
            <w:tcW w:w="1141" w:type="dxa"/>
            <w:tcBorders>
              <w:top w:val="nil"/>
              <w:left w:val="nil"/>
              <w:bottom w:val="nil"/>
              <w:right w:val="nil"/>
            </w:tcBorders>
            <w:shd w:val="clear" w:color="auto" w:fill="auto"/>
            <w:vAlign w:val="center"/>
            <w:hideMark/>
          </w:tcPr>
          <w:p w14:paraId="20B74C9B"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specific gravity</w:t>
            </w:r>
          </w:p>
        </w:tc>
        <w:tc>
          <w:tcPr>
            <w:tcW w:w="638" w:type="dxa"/>
            <w:tcBorders>
              <w:top w:val="nil"/>
              <w:left w:val="nil"/>
              <w:bottom w:val="nil"/>
              <w:right w:val="nil"/>
            </w:tcBorders>
            <w:shd w:val="clear" w:color="auto" w:fill="auto"/>
            <w:vAlign w:val="center"/>
            <w:hideMark/>
          </w:tcPr>
          <w:p w14:paraId="33028DA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0. 859</w:t>
            </w:r>
          </w:p>
        </w:tc>
        <w:tc>
          <w:tcPr>
            <w:tcW w:w="595" w:type="dxa"/>
            <w:tcBorders>
              <w:top w:val="nil"/>
              <w:left w:val="nil"/>
              <w:bottom w:val="nil"/>
              <w:right w:val="nil"/>
            </w:tcBorders>
            <w:shd w:val="clear" w:color="auto" w:fill="auto"/>
            <w:vAlign w:val="center"/>
            <w:hideMark/>
          </w:tcPr>
          <w:p w14:paraId="04022EF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0.855</w:t>
            </w:r>
          </w:p>
        </w:tc>
        <w:tc>
          <w:tcPr>
            <w:tcW w:w="678" w:type="dxa"/>
            <w:tcBorders>
              <w:top w:val="nil"/>
              <w:left w:val="nil"/>
              <w:bottom w:val="nil"/>
              <w:right w:val="nil"/>
            </w:tcBorders>
            <w:shd w:val="clear" w:color="auto" w:fill="auto"/>
            <w:vAlign w:val="center"/>
            <w:hideMark/>
          </w:tcPr>
          <w:p w14:paraId="62D0A30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0.856</w:t>
            </w:r>
          </w:p>
        </w:tc>
        <w:tc>
          <w:tcPr>
            <w:tcW w:w="678" w:type="dxa"/>
            <w:tcBorders>
              <w:top w:val="nil"/>
              <w:left w:val="nil"/>
              <w:bottom w:val="nil"/>
              <w:right w:val="nil"/>
            </w:tcBorders>
            <w:shd w:val="clear" w:color="auto" w:fill="auto"/>
            <w:vAlign w:val="center"/>
            <w:hideMark/>
          </w:tcPr>
          <w:p w14:paraId="790A3F1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0.856</w:t>
            </w:r>
          </w:p>
        </w:tc>
        <w:tc>
          <w:tcPr>
            <w:tcW w:w="637" w:type="dxa"/>
            <w:tcBorders>
              <w:top w:val="nil"/>
              <w:left w:val="nil"/>
              <w:bottom w:val="nil"/>
              <w:right w:val="nil"/>
            </w:tcBorders>
            <w:shd w:val="clear" w:color="auto" w:fill="auto"/>
            <w:noWrap/>
            <w:vAlign w:val="center"/>
            <w:hideMark/>
          </w:tcPr>
          <w:p w14:paraId="192269F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0.857</w:t>
            </w:r>
          </w:p>
        </w:tc>
        <w:tc>
          <w:tcPr>
            <w:tcW w:w="720" w:type="dxa"/>
            <w:tcBorders>
              <w:top w:val="nil"/>
              <w:left w:val="nil"/>
              <w:bottom w:val="nil"/>
              <w:right w:val="single" w:sz="8" w:space="0" w:color="auto"/>
            </w:tcBorders>
            <w:shd w:val="clear" w:color="auto" w:fill="auto"/>
            <w:noWrap/>
            <w:vAlign w:val="center"/>
            <w:hideMark/>
          </w:tcPr>
          <w:p w14:paraId="5848B74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0.832</w:t>
            </w:r>
          </w:p>
        </w:tc>
        <w:tc>
          <w:tcPr>
            <w:tcW w:w="595" w:type="dxa"/>
            <w:tcBorders>
              <w:top w:val="nil"/>
              <w:left w:val="nil"/>
              <w:bottom w:val="nil"/>
              <w:right w:val="single" w:sz="8" w:space="0" w:color="auto"/>
            </w:tcBorders>
            <w:shd w:val="clear" w:color="auto" w:fill="auto"/>
            <w:vAlign w:val="center"/>
            <w:hideMark/>
          </w:tcPr>
          <w:p w14:paraId="78ACB4C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0.9</w:t>
            </w:r>
          </w:p>
        </w:tc>
        <w:tc>
          <w:tcPr>
            <w:tcW w:w="678" w:type="dxa"/>
            <w:tcBorders>
              <w:top w:val="nil"/>
              <w:left w:val="nil"/>
              <w:bottom w:val="nil"/>
              <w:right w:val="single" w:sz="8" w:space="0" w:color="auto"/>
            </w:tcBorders>
            <w:shd w:val="clear" w:color="auto" w:fill="auto"/>
            <w:vAlign w:val="center"/>
            <w:hideMark/>
          </w:tcPr>
          <w:p w14:paraId="14A00BC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0.822</w:t>
            </w:r>
          </w:p>
        </w:tc>
        <w:tc>
          <w:tcPr>
            <w:tcW w:w="678" w:type="dxa"/>
            <w:tcBorders>
              <w:top w:val="nil"/>
              <w:left w:val="nil"/>
              <w:bottom w:val="nil"/>
              <w:right w:val="single" w:sz="8" w:space="0" w:color="auto"/>
            </w:tcBorders>
            <w:shd w:val="clear" w:color="auto" w:fill="auto"/>
            <w:vAlign w:val="center"/>
            <w:hideMark/>
          </w:tcPr>
          <w:p w14:paraId="5AF1019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0.827 </w:t>
            </w:r>
          </w:p>
        </w:tc>
        <w:tc>
          <w:tcPr>
            <w:tcW w:w="678" w:type="dxa"/>
            <w:tcBorders>
              <w:top w:val="nil"/>
              <w:left w:val="nil"/>
              <w:bottom w:val="nil"/>
              <w:right w:val="single" w:sz="8" w:space="0" w:color="auto"/>
            </w:tcBorders>
            <w:shd w:val="clear" w:color="auto" w:fill="auto"/>
            <w:vAlign w:val="center"/>
            <w:hideMark/>
          </w:tcPr>
          <w:p w14:paraId="6AD733C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0.832 </w:t>
            </w:r>
          </w:p>
        </w:tc>
        <w:tc>
          <w:tcPr>
            <w:tcW w:w="678" w:type="dxa"/>
            <w:tcBorders>
              <w:top w:val="nil"/>
              <w:left w:val="nil"/>
              <w:bottom w:val="nil"/>
              <w:right w:val="single" w:sz="8" w:space="0" w:color="auto"/>
            </w:tcBorders>
            <w:shd w:val="clear" w:color="auto" w:fill="auto"/>
            <w:vAlign w:val="center"/>
            <w:hideMark/>
          </w:tcPr>
          <w:p w14:paraId="5CEA5A6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0.838</w:t>
            </w:r>
          </w:p>
        </w:tc>
        <w:tc>
          <w:tcPr>
            <w:tcW w:w="762" w:type="dxa"/>
            <w:tcBorders>
              <w:top w:val="nil"/>
              <w:left w:val="nil"/>
              <w:bottom w:val="nil"/>
              <w:right w:val="single" w:sz="8" w:space="0" w:color="auto"/>
            </w:tcBorders>
            <w:shd w:val="clear" w:color="auto" w:fill="auto"/>
            <w:vAlign w:val="center"/>
            <w:hideMark/>
          </w:tcPr>
          <w:p w14:paraId="259AAD5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0.818</w:t>
            </w:r>
          </w:p>
        </w:tc>
        <w:tc>
          <w:tcPr>
            <w:tcW w:w="695" w:type="dxa"/>
            <w:tcBorders>
              <w:top w:val="nil"/>
              <w:left w:val="nil"/>
              <w:bottom w:val="nil"/>
              <w:right w:val="single" w:sz="8" w:space="0" w:color="auto"/>
            </w:tcBorders>
            <w:shd w:val="clear" w:color="auto" w:fill="auto"/>
            <w:vAlign w:val="center"/>
            <w:hideMark/>
          </w:tcPr>
          <w:p w14:paraId="39F86B2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0.89</w:t>
            </w:r>
          </w:p>
        </w:tc>
        <w:tc>
          <w:tcPr>
            <w:tcW w:w="779" w:type="dxa"/>
            <w:tcBorders>
              <w:top w:val="nil"/>
              <w:left w:val="nil"/>
              <w:bottom w:val="nil"/>
              <w:right w:val="single" w:sz="8" w:space="0" w:color="auto"/>
            </w:tcBorders>
            <w:shd w:val="clear" w:color="auto" w:fill="auto"/>
            <w:vAlign w:val="center"/>
            <w:hideMark/>
          </w:tcPr>
          <w:p w14:paraId="0A335F6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0.749 </w:t>
            </w:r>
          </w:p>
        </w:tc>
        <w:tc>
          <w:tcPr>
            <w:tcW w:w="779" w:type="dxa"/>
            <w:tcBorders>
              <w:top w:val="nil"/>
              <w:left w:val="nil"/>
              <w:bottom w:val="nil"/>
              <w:right w:val="single" w:sz="8" w:space="0" w:color="auto"/>
            </w:tcBorders>
            <w:shd w:val="clear" w:color="auto" w:fill="auto"/>
            <w:vAlign w:val="center"/>
            <w:hideMark/>
          </w:tcPr>
          <w:p w14:paraId="6FDFE10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0.77</w:t>
            </w:r>
          </w:p>
        </w:tc>
        <w:tc>
          <w:tcPr>
            <w:tcW w:w="779" w:type="dxa"/>
            <w:tcBorders>
              <w:top w:val="nil"/>
              <w:left w:val="nil"/>
              <w:bottom w:val="nil"/>
              <w:right w:val="single" w:sz="8" w:space="0" w:color="auto"/>
            </w:tcBorders>
            <w:shd w:val="clear" w:color="auto" w:fill="auto"/>
            <w:vAlign w:val="center"/>
            <w:hideMark/>
          </w:tcPr>
          <w:p w14:paraId="7AC80DD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0.799 </w:t>
            </w:r>
          </w:p>
        </w:tc>
        <w:tc>
          <w:tcPr>
            <w:tcW w:w="779" w:type="dxa"/>
            <w:tcBorders>
              <w:top w:val="nil"/>
              <w:left w:val="nil"/>
              <w:bottom w:val="nil"/>
              <w:right w:val="single" w:sz="8" w:space="0" w:color="auto"/>
            </w:tcBorders>
            <w:shd w:val="clear" w:color="auto" w:fill="auto"/>
            <w:vAlign w:val="center"/>
            <w:hideMark/>
          </w:tcPr>
          <w:p w14:paraId="67C73A7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xml:space="preserve"> 0.822 </w:t>
            </w:r>
          </w:p>
        </w:tc>
        <w:tc>
          <w:tcPr>
            <w:tcW w:w="863" w:type="dxa"/>
            <w:tcBorders>
              <w:top w:val="nil"/>
              <w:left w:val="nil"/>
              <w:bottom w:val="nil"/>
              <w:right w:val="single" w:sz="8" w:space="0" w:color="auto"/>
            </w:tcBorders>
            <w:shd w:val="clear" w:color="auto" w:fill="auto"/>
            <w:vAlign w:val="center"/>
            <w:hideMark/>
          </w:tcPr>
          <w:p w14:paraId="611B71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0.84</w:t>
            </w:r>
          </w:p>
        </w:tc>
      </w:tr>
      <w:tr w:rsidR="00C949DC" w:rsidRPr="00C949DC" w14:paraId="32B3C67A" w14:textId="77777777" w:rsidTr="001959D0">
        <w:trPr>
          <w:trHeight w:val="733"/>
        </w:trPr>
        <w:tc>
          <w:tcPr>
            <w:tcW w:w="470" w:type="dxa"/>
            <w:tcBorders>
              <w:top w:val="nil"/>
              <w:left w:val="single" w:sz="8" w:space="0" w:color="auto"/>
              <w:bottom w:val="nil"/>
              <w:right w:val="nil"/>
            </w:tcBorders>
            <w:shd w:val="clear" w:color="auto" w:fill="auto"/>
            <w:vAlign w:val="center"/>
            <w:hideMark/>
          </w:tcPr>
          <w:p w14:paraId="28A1A54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w:t>
            </w:r>
          </w:p>
        </w:tc>
        <w:tc>
          <w:tcPr>
            <w:tcW w:w="1141" w:type="dxa"/>
            <w:tcBorders>
              <w:top w:val="nil"/>
              <w:left w:val="nil"/>
              <w:bottom w:val="nil"/>
              <w:right w:val="nil"/>
            </w:tcBorders>
            <w:shd w:val="clear" w:color="auto" w:fill="auto"/>
            <w:vAlign w:val="center"/>
            <w:hideMark/>
          </w:tcPr>
          <w:p w14:paraId="5C4EAD1F"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Acid value (mg/KOH/g</w:t>
            </w:r>
          </w:p>
        </w:tc>
        <w:tc>
          <w:tcPr>
            <w:tcW w:w="638" w:type="dxa"/>
            <w:tcBorders>
              <w:top w:val="nil"/>
              <w:left w:val="nil"/>
              <w:bottom w:val="nil"/>
              <w:right w:val="nil"/>
            </w:tcBorders>
            <w:shd w:val="clear" w:color="auto" w:fill="auto"/>
            <w:vAlign w:val="center"/>
            <w:hideMark/>
          </w:tcPr>
          <w:p w14:paraId="515462A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0.04</w:t>
            </w:r>
          </w:p>
        </w:tc>
        <w:tc>
          <w:tcPr>
            <w:tcW w:w="595" w:type="dxa"/>
            <w:tcBorders>
              <w:top w:val="nil"/>
              <w:left w:val="nil"/>
              <w:bottom w:val="nil"/>
              <w:right w:val="nil"/>
            </w:tcBorders>
            <w:shd w:val="clear" w:color="auto" w:fill="auto"/>
            <w:vAlign w:val="center"/>
            <w:hideMark/>
          </w:tcPr>
          <w:p w14:paraId="2D59FCE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0.14</w:t>
            </w:r>
          </w:p>
        </w:tc>
        <w:tc>
          <w:tcPr>
            <w:tcW w:w="678" w:type="dxa"/>
            <w:tcBorders>
              <w:top w:val="nil"/>
              <w:left w:val="nil"/>
              <w:bottom w:val="nil"/>
              <w:right w:val="nil"/>
            </w:tcBorders>
            <w:shd w:val="clear" w:color="auto" w:fill="auto"/>
            <w:vAlign w:val="center"/>
            <w:hideMark/>
          </w:tcPr>
          <w:p w14:paraId="70473DD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0.16</w:t>
            </w:r>
          </w:p>
        </w:tc>
        <w:tc>
          <w:tcPr>
            <w:tcW w:w="678" w:type="dxa"/>
            <w:tcBorders>
              <w:top w:val="nil"/>
              <w:left w:val="nil"/>
              <w:bottom w:val="nil"/>
              <w:right w:val="nil"/>
            </w:tcBorders>
            <w:shd w:val="clear" w:color="auto" w:fill="auto"/>
            <w:vAlign w:val="center"/>
            <w:hideMark/>
          </w:tcPr>
          <w:p w14:paraId="781D70B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0.18</w:t>
            </w:r>
          </w:p>
        </w:tc>
        <w:tc>
          <w:tcPr>
            <w:tcW w:w="637" w:type="dxa"/>
            <w:tcBorders>
              <w:top w:val="nil"/>
              <w:left w:val="nil"/>
              <w:bottom w:val="nil"/>
              <w:right w:val="nil"/>
            </w:tcBorders>
            <w:shd w:val="clear" w:color="auto" w:fill="auto"/>
            <w:noWrap/>
            <w:vAlign w:val="center"/>
            <w:hideMark/>
          </w:tcPr>
          <w:p w14:paraId="1C79510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0.21</w:t>
            </w:r>
          </w:p>
        </w:tc>
        <w:tc>
          <w:tcPr>
            <w:tcW w:w="720" w:type="dxa"/>
            <w:tcBorders>
              <w:top w:val="nil"/>
              <w:left w:val="nil"/>
              <w:bottom w:val="nil"/>
              <w:right w:val="single" w:sz="8" w:space="0" w:color="auto"/>
            </w:tcBorders>
            <w:shd w:val="clear" w:color="auto" w:fill="auto"/>
            <w:noWrap/>
            <w:vAlign w:val="center"/>
            <w:hideMark/>
          </w:tcPr>
          <w:p w14:paraId="752656D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0.51</w:t>
            </w:r>
          </w:p>
        </w:tc>
        <w:tc>
          <w:tcPr>
            <w:tcW w:w="595" w:type="dxa"/>
            <w:tcBorders>
              <w:top w:val="nil"/>
              <w:left w:val="nil"/>
              <w:bottom w:val="nil"/>
              <w:right w:val="single" w:sz="8" w:space="0" w:color="auto"/>
            </w:tcBorders>
            <w:shd w:val="clear" w:color="auto" w:fill="auto"/>
            <w:vAlign w:val="center"/>
            <w:hideMark/>
          </w:tcPr>
          <w:p w14:paraId="5ADDE25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0.45</w:t>
            </w:r>
          </w:p>
        </w:tc>
        <w:tc>
          <w:tcPr>
            <w:tcW w:w="678" w:type="dxa"/>
            <w:tcBorders>
              <w:top w:val="nil"/>
              <w:left w:val="nil"/>
              <w:bottom w:val="nil"/>
              <w:right w:val="single" w:sz="8" w:space="0" w:color="auto"/>
            </w:tcBorders>
            <w:shd w:val="clear" w:color="auto" w:fill="auto"/>
            <w:vAlign w:val="center"/>
            <w:hideMark/>
          </w:tcPr>
          <w:p w14:paraId="0D4065C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678" w:type="dxa"/>
            <w:tcBorders>
              <w:top w:val="nil"/>
              <w:left w:val="nil"/>
              <w:bottom w:val="nil"/>
              <w:right w:val="single" w:sz="8" w:space="0" w:color="auto"/>
            </w:tcBorders>
            <w:shd w:val="clear" w:color="auto" w:fill="auto"/>
            <w:vAlign w:val="center"/>
            <w:hideMark/>
          </w:tcPr>
          <w:p w14:paraId="7A8DD5D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0.46</w:t>
            </w:r>
          </w:p>
        </w:tc>
        <w:tc>
          <w:tcPr>
            <w:tcW w:w="678" w:type="dxa"/>
            <w:tcBorders>
              <w:top w:val="nil"/>
              <w:left w:val="nil"/>
              <w:bottom w:val="nil"/>
              <w:right w:val="single" w:sz="8" w:space="0" w:color="auto"/>
            </w:tcBorders>
            <w:shd w:val="clear" w:color="auto" w:fill="auto"/>
            <w:vAlign w:val="center"/>
            <w:hideMark/>
          </w:tcPr>
          <w:p w14:paraId="2E5182A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0.54</w:t>
            </w:r>
          </w:p>
        </w:tc>
        <w:tc>
          <w:tcPr>
            <w:tcW w:w="678" w:type="dxa"/>
            <w:tcBorders>
              <w:top w:val="nil"/>
              <w:left w:val="nil"/>
              <w:bottom w:val="nil"/>
              <w:right w:val="single" w:sz="8" w:space="0" w:color="auto"/>
            </w:tcBorders>
            <w:shd w:val="clear" w:color="auto" w:fill="auto"/>
            <w:vAlign w:val="center"/>
            <w:hideMark/>
          </w:tcPr>
          <w:p w14:paraId="080F248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0.59</w:t>
            </w:r>
          </w:p>
        </w:tc>
        <w:tc>
          <w:tcPr>
            <w:tcW w:w="762" w:type="dxa"/>
            <w:tcBorders>
              <w:top w:val="nil"/>
              <w:left w:val="nil"/>
              <w:bottom w:val="nil"/>
              <w:right w:val="single" w:sz="8" w:space="0" w:color="auto"/>
            </w:tcBorders>
            <w:shd w:val="clear" w:color="auto" w:fill="auto"/>
            <w:vAlign w:val="center"/>
            <w:hideMark/>
          </w:tcPr>
          <w:p w14:paraId="47F833C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0.40</w:t>
            </w:r>
          </w:p>
        </w:tc>
        <w:tc>
          <w:tcPr>
            <w:tcW w:w="695" w:type="dxa"/>
            <w:tcBorders>
              <w:top w:val="nil"/>
              <w:left w:val="nil"/>
              <w:bottom w:val="nil"/>
              <w:right w:val="single" w:sz="8" w:space="0" w:color="auto"/>
            </w:tcBorders>
            <w:shd w:val="clear" w:color="auto" w:fill="auto"/>
            <w:vAlign w:val="center"/>
            <w:hideMark/>
          </w:tcPr>
          <w:p w14:paraId="17E7BEC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0.04</w:t>
            </w:r>
          </w:p>
        </w:tc>
        <w:tc>
          <w:tcPr>
            <w:tcW w:w="779" w:type="dxa"/>
            <w:tcBorders>
              <w:top w:val="nil"/>
              <w:left w:val="nil"/>
              <w:bottom w:val="nil"/>
              <w:right w:val="single" w:sz="8" w:space="0" w:color="auto"/>
            </w:tcBorders>
            <w:shd w:val="clear" w:color="auto" w:fill="auto"/>
            <w:vAlign w:val="center"/>
            <w:hideMark/>
          </w:tcPr>
          <w:p w14:paraId="308F7FF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779" w:type="dxa"/>
            <w:tcBorders>
              <w:top w:val="nil"/>
              <w:left w:val="nil"/>
              <w:bottom w:val="nil"/>
              <w:right w:val="single" w:sz="8" w:space="0" w:color="auto"/>
            </w:tcBorders>
            <w:shd w:val="clear" w:color="auto" w:fill="auto"/>
            <w:vAlign w:val="center"/>
            <w:hideMark/>
          </w:tcPr>
          <w:p w14:paraId="0C2CD0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w:t>
            </w:r>
          </w:p>
        </w:tc>
        <w:tc>
          <w:tcPr>
            <w:tcW w:w="779" w:type="dxa"/>
            <w:tcBorders>
              <w:top w:val="nil"/>
              <w:left w:val="nil"/>
              <w:bottom w:val="nil"/>
              <w:right w:val="single" w:sz="8" w:space="0" w:color="auto"/>
            </w:tcBorders>
            <w:shd w:val="clear" w:color="auto" w:fill="auto"/>
            <w:vAlign w:val="center"/>
            <w:hideMark/>
          </w:tcPr>
          <w:p w14:paraId="2E51C53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0.52</w:t>
            </w:r>
          </w:p>
        </w:tc>
        <w:tc>
          <w:tcPr>
            <w:tcW w:w="779" w:type="dxa"/>
            <w:tcBorders>
              <w:top w:val="nil"/>
              <w:left w:val="nil"/>
              <w:bottom w:val="nil"/>
              <w:right w:val="single" w:sz="8" w:space="0" w:color="auto"/>
            </w:tcBorders>
            <w:shd w:val="clear" w:color="auto" w:fill="auto"/>
            <w:vAlign w:val="center"/>
            <w:hideMark/>
          </w:tcPr>
          <w:p w14:paraId="1207E34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0.56</w:t>
            </w:r>
          </w:p>
        </w:tc>
        <w:tc>
          <w:tcPr>
            <w:tcW w:w="863" w:type="dxa"/>
            <w:tcBorders>
              <w:top w:val="nil"/>
              <w:left w:val="nil"/>
              <w:bottom w:val="nil"/>
              <w:right w:val="single" w:sz="8" w:space="0" w:color="auto"/>
            </w:tcBorders>
            <w:shd w:val="clear" w:color="auto" w:fill="auto"/>
            <w:vAlign w:val="center"/>
            <w:hideMark/>
          </w:tcPr>
          <w:p w14:paraId="53A66D1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0.45</w:t>
            </w:r>
          </w:p>
        </w:tc>
      </w:tr>
      <w:tr w:rsidR="00C949DC" w:rsidRPr="00C949DC" w14:paraId="1E5B0ACC" w14:textId="77777777" w:rsidTr="001959D0">
        <w:trPr>
          <w:trHeight w:val="657"/>
        </w:trPr>
        <w:tc>
          <w:tcPr>
            <w:tcW w:w="470" w:type="dxa"/>
            <w:tcBorders>
              <w:top w:val="nil"/>
              <w:left w:val="single" w:sz="8" w:space="0" w:color="auto"/>
              <w:bottom w:val="nil"/>
              <w:right w:val="nil"/>
            </w:tcBorders>
            <w:shd w:val="clear" w:color="auto" w:fill="auto"/>
            <w:vAlign w:val="center"/>
            <w:hideMark/>
          </w:tcPr>
          <w:p w14:paraId="35D1F5D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w:t>
            </w:r>
          </w:p>
        </w:tc>
        <w:tc>
          <w:tcPr>
            <w:tcW w:w="1141" w:type="dxa"/>
            <w:tcBorders>
              <w:top w:val="nil"/>
              <w:left w:val="nil"/>
              <w:bottom w:val="nil"/>
              <w:right w:val="nil"/>
            </w:tcBorders>
            <w:shd w:val="clear" w:color="auto" w:fill="auto"/>
            <w:vAlign w:val="center"/>
            <w:hideMark/>
          </w:tcPr>
          <w:p w14:paraId="52D1D3F5" w14:textId="77777777" w:rsidR="00C949DC" w:rsidRPr="00C949DC" w:rsidRDefault="00C949DC" w:rsidP="00C949DC">
            <w:pPr>
              <w:spacing w:after="0" w:line="240" w:lineRule="auto"/>
              <w:rPr>
                <w:rFonts w:ascii="Arial" w:eastAsia="Times New Roman" w:hAnsi="Arial" w:cs="Arial"/>
                <w:color w:val="000000"/>
                <w:sz w:val="18"/>
                <w:szCs w:val="18"/>
                <w:lang w:val="en-US"/>
              </w:rPr>
            </w:pPr>
            <w:commentRangeStart w:id="45"/>
            <w:r w:rsidRPr="00C949DC">
              <w:rPr>
                <w:rFonts w:ascii="Arial" w:eastAsia="Times New Roman" w:hAnsi="Arial" w:cs="Arial"/>
                <w:color w:val="000000"/>
                <w:sz w:val="18"/>
                <w:szCs w:val="18"/>
                <w:lang w:val="en-US"/>
              </w:rPr>
              <w:t>Flash point</w:t>
            </w:r>
            <w:commentRangeEnd w:id="45"/>
            <w:r w:rsidR="00C67DB4">
              <w:rPr>
                <w:rStyle w:val="CommentReference"/>
              </w:rPr>
              <w:commentReference w:id="45"/>
            </w:r>
          </w:p>
        </w:tc>
        <w:tc>
          <w:tcPr>
            <w:tcW w:w="638" w:type="dxa"/>
            <w:tcBorders>
              <w:top w:val="nil"/>
              <w:left w:val="nil"/>
              <w:bottom w:val="nil"/>
              <w:right w:val="nil"/>
            </w:tcBorders>
            <w:shd w:val="clear" w:color="auto" w:fill="auto"/>
            <w:vAlign w:val="center"/>
            <w:hideMark/>
          </w:tcPr>
          <w:p w14:paraId="56BD527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120</w:t>
            </w:r>
          </w:p>
        </w:tc>
        <w:tc>
          <w:tcPr>
            <w:tcW w:w="595" w:type="dxa"/>
            <w:tcBorders>
              <w:top w:val="nil"/>
              <w:left w:val="nil"/>
              <w:bottom w:val="nil"/>
              <w:right w:val="nil"/>
            </w:tcBorders>
            <w:shd w:val="clear" w:color="auto" w:fill="auto"/>
            <w:vAlign w:val="center"/>
            <w:hideMark/>
          </w:tcPr>
          <w:p w14:paraId="38109D3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121</w:t>
            </w:r>
          </w:p>
        </w:tc>
        <w:tc>
          <w:tcPr>
            <w:tcW w:w="678" w:type="dxa"/>
            <w:tcBorders>
              <w:top w:val="nil"/>
              <w:left w:val="nil"/>
              <w:bottom w:val="nil"/>
              <w:right w:val="nil"/>
            </w:tcBorders>
            <w:shd w:val="clear" w:color="auto" w:fill="auto"/>
            <w:vAlign w:val="center"/>
            <w:hideMark/>
          </w:tcPr>
          <w:p w14:paraId="706CB4A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124</w:t>
            </w:r>
          </w:p>
        </w:tc>
        <w:tc>
          <w:tcPr>
            <w:tcW w:w="678" w:type="dxa"/>
            <w:tcBorders>
              <w:top w:val="nil"/>
              <w:left w:val="nil"/>
              <w:bottom w:val="nil"/>
              <w:right w:val="nil"/>
            </w:tcBorders>
            <w:shd w:val="clear" w:color="auto" w:fill="auto"/>
            <w:vAlign w:val="center"/>
            <w:hideMark/>
          </w:tcPr>
          <w:p w14:paraId="155B4AC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126</w:t>
            </w:r>
          </w:p>
        </w:tc>
        <w:tc>
          <w:tcPr>
            <w:tcW w:w="637" w:type="dxa"/>
            <w:tcBorders>
              <w:top w:val="nil"/>
              <w:left w:val="nil"/>
              <w:bottom w:val="nil"/>
              <w:right w:val="nil"/>
            </w:tcBorders>
            <w:shd w:val="clear" w:color="auto" w:fill="auto"/>
            <w:noWrap/>
            <w:vAlign w:val="center"/>
            <w:hideMark/>
          </w:tcPr>
          <w:p w14:paraId="6A51761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128</w:t>
            </w:r>
          </w:p>
        </w:tc>
        <w:tc>
          <w:tcPr>
            <w:tcW w:w="720" w:type="dxa"/>
            <w:tcBorders>
              <w:top w:val="nil"/>
              <w:left w:val="nil"/>
              <w:bottom w:val="nil"/>
              <w:right w:val="single" w:sz="8" w:space="0" w:color="auto"/>
            </w:tcBorders>
            <w:shd w:val="clear" w:color="auto" w:fill="auto"/>
            <w:noWrap/>
            <w:vAlign w:val="center"/>
            <w:hideMark/>
          </w:tcPr>
          <w:p w14:paraId="522CEFA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135</w:t>
            </w:r>
          </w:p>
        </w:tc>
        <w:tc>
          <w:tcPr>
            <w:tcW w:w="595" w:type="dxa"/>
            <w:tcBorders>
              <w:top w:val="nil"/>
              <w:left w:val="nil"/>
              <w:bottom w:val="nil"/>
              <w:right w:val="single" w:sz="8" w:space="0" w:color="auto"/>
            </w:tcBorders>
            <w:shd w:val="clear" w:color="auto" w:fill="auto"/>
            <w:vAlign w:val="center"/>
            <w:hideMark/>
          </w:tcPr>
          <w:p w14:paraId="20F1DD1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119</w:t>
            </w:r>
          </w:p>
        </w:tc>
        <w:tc>
          <w:tcPr>
            <w:tcW w:w="678" w:type="dxa"/>
            <w:tcBorders>
              <w:top w:val="nil"/>
              <w:left w:val="nil"/>
              <w:bottom w:val="nil"/>
              <w:right w:val="single" w:sz="8" w:space="0" w:color="auto"/>
            </w:tcBorders>
            <w:shd w:val="clear" w:color="auto" w:fill="auto"/>
            <w:vAlign w:val="center"/>
            <w:hideMark/>
          </w:tcPr>
          <w:p w14:paraId="79BA860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125</w:t>
            </w:r>
          </w:p>
        </w:tc>
        <w:tc>
          <w:tcPr>
            <w:tcW w:w="678" w:type="dxa"/>
            <w:tcBorders>
              <w:top w:val="nil"/>
              <w:left w:val="nil"/>
              <w:bottom w:val="nil"/>
              <w:right w:val="single" w:sz="8" w:space="0" w:color="auto"/>
            </w:tcBorders>
            <w:shd w:val="clear" w:color="auto" w:fill="auto"/>
            <w:vAlign w:val="center"/>
            <w:hideMark/>
          </w:tcPr>
          <w:p w14:paraId="03B4A4D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130</w:t>
            </w:r>
          </w:p>
        </w:tc>
        <w:tc>
          <w:tcPr>
            <w:tcW w:w="678" w:type="dxa"/>
            <w:tcBorders>
              <w:top w:val="nil"/>
              <w:left w:val="nil"/>
              <w:bottom w:val="nil"/>
              <w:right w:val="single" w:sz="8" w:space="0" w:color="auto"/>
            </w:tcBorders>
            <w:shd w:val="clear" w:color="auto" w:fill="auto"/>
            <w:vAlign w:val="center"/>
            <w:hideMark/>
          </w:tcPr>
          <w:p w14:paraId="4425A8E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132</w:t>
            </w:r>
          </w:p>
        </w:tc>
        <w:tc>
          <w:tcPr>
            <w:tcW w:w="678" w:type="dxa"/>
            <w:tcBorders>
              <w:top w:val="nil"/>
              <w:left w:val="nil"/>
              <w:bottom w:val="nil"/>
              <w:right w:val="single" w:sz="8" w:space="0" w:color="auto"/>
            </w:tcBorders>
            <w:shd w:val="clear" w:color="auto" w:fill="auto"/>
            <w:vAlign w:val="center"/>
            <w:hideMark/>
          </w:tcPr>
          <w:p w14:paraId="73CD47A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134</w:t>
            </w:r>
          </w:p>
        </w:tc>
        <w:tc>
          <w:tcPr>
            <w:tcW w:w="762" w:type="dxa"/>
            <w:tcBorders>
              <w:top w:val="nil"/>
              <w:left w:val="nil"/>
              <w:bottom w:val="nil"/>
              <w:right w:val="single" w:sz="8" w:space="0" w:color="auto"/>
            </w:tcBorders>
            <w:shd w:val="clear" w:color="auto" w:fill="auto"/>
            <w:vAlign w:val="center"/>
            <w:hideMark/>
          </w:tcPr>
          <w:p w14:paraId="2542080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120</w:t>
            </w:r>
          </w:p>
        </w:tc>
        <w:tc>
          <w:tcPr>
            <w:tcW w:w="695" w:type="dxa"/>
            <w:tcBorders>
              <w:top w:val="nil"/>
              <w:left w:val="nil"/>
              <w:bottom w:val="nil"/>
              <w:right w:val="single" w:sz="8" w:space="0" w:color="auto"/>
            </w:tcBorders>
            <w:shd w:val="clear" w:color="auto" w:fill="auto"/>
            <w:vAlign w:val="center"/>
            <w:hideMark/>
          </w:tcPr>
          <w:p w14:paraId="713A462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110</w:t>
            </w:r>
          </w:p>
        </w:tc>
        <w:tc>
          <w:tcPr>
            <w:tcW w:w="779" w:type="dxa"/>
            <w:tcBorders>
              <w:top w:val="nil"/>
              <w:left w:val="nil"/>
              <w:bottom w:val="nil"/>
              <w:right w:val="single" w:sz="8" w:space="0" w:color="auto"/>
            </w:tcBorders>
            <w:shd w:val="clear" w:color="auto" w:fill="auto"/>
            <w:vAlign w:val="center"/>
            <w:hideMark/>
          </w:tcPr>
          <w:p w14:paraId="63A2826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115</w:t>
            </w:r>
          </w:p>
        </w:tc>
        <w:tc>
          <w:tcPr>
            <w:tcW w:w="779" w:type="dxa"/>
            <w:tcBorders>
              <w:top w:val="nil"/>
              <w:left w:val="nil"/>
              <w:bottom w:val="nil"/>
              <w:right w:val="single" w:sz="8" w:space="0" w:color="auto"/>
            </w:tcBorders>
            <w:shd w:val="clear" w:color="auto" w:fill="auto"/>
            <w:vAlign w:val="center"/>
            <w:hideMark/>
          </w:tcPr>
          <w:p w14:paraId="6C70F49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113</w:t>
            </w:r>
          </w:p>
        </w:tc>
        <w:tc>
          <w:tcPr>
            <w:tcW w:w="779" w:type="dxa"/>
            <w:tcBorders>
              <w:top w:val="nil"/>
              <w:left w:val="nil"/>
              <w:bottom w:val="nil"/>
              <w:right w:val="single" w:sz="8" w:space="0" w:color="auto"/>
            </w:tcBorders>
            <w:shd w:val="clear" w:color="auto" w:fill="auto"/>
            <w:vAlign w:val="center"/>
            <w:hideMark/>
          </w:tcPr>
          <w:p w14:paraId="446442E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112</w:t>
            </w:r>
          </w:p>
        </w:tc>
        <w:tc>
          <w:tcPr>
            <w:tcW w:w="779" w:type="dxa"/>
            <w:tcBorders>
              <w:top w:val="nil"/>
              <w:left w:val="nil"/>
              <w:bottom w:val="nil"/>
              <w:right w:val="single" w:sz="8" w:space="0" w:color="auto"/>
            </w:tcBorders>
            <w:shd w:val="clear" w:color="auto" w:fill="auto"/>
            <w:vAlign w:val="center"/>
            <w:hideMark/>
          </w:tcPr>
          <w:p w14:paraId="5566C60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110</w:t>
            </w:r>
          </w:p>
        </w:tc>
        <w:tc>
          <w:tcPr>
            <w:tcW w:w="863" w:type="dxa"/>
            <w:tcBorders>
              <w:top w:val="nil"/>
              <w:left w:val="nil"/>
              <w:bottom w:val="nil"/>
              <w:right w:val="single" w:sz="8" w:space="0" w:color="auto"/>
            </w:tcBorders>
            <w:shd w:val="clear" w:color="auto" w:fill="auto"/>
            <w:vAlign w:val="center"/>
            <w:hideMark/>
          </w:tcPr>
          <w:p w14:paraId="62C7999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118 </w:t>
            </w:r>
          </w:p>
        </w:tc>
      </w:tr>
      <w:tr w:rsidR="00C949DC" w:rsidRPr="00C949DC" w14:paraId="7BDB6BBC" w14:textId="77777777" w:rsidTr="001959D0">
        <w:trPr>
          <w:trHeight w:val="746"/>
        </w:trPr>
        <w:tc>
          <w:tcPr>
            <w:tcW w:w="470" w:type="dxa"/>
            <w:tcBorders>
              <w:top w:val="nil"/>
              <w:left w:val="single" w:sz="8" w:space="0" w:color="auto"/>
              <w:bottom w:val="nil"/>
              <w:right w:val="nil"/>
            </w:tcBorders>
            <w:shd w:val="clear" w:color="auto" w:fill="auto"/>
            <w:vAlign w:val="center"/>
            <w:hideMark/>
          </w:tcPr>
          <w:p w14:paraId="25B9F3A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1141" w:type="dxa"/>
            <w:tcBorders>
              <w:top w:val="nil"/>
              <w:left w:val="nil"/>
              <w:bottom w:val="nil"/>
              <w:right w:val="nil"/>
            </w:tcBorders>
            <w:shd w:val="clear" w:color="auto" w:fill="auto"/>
            <w:vAlign w:val="center"/>
            <w:hideMark/>
          </w:tcPr>
          <w:p w14:paraId="69C50257"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Free fatty acid (%)</w:t>
            </w:r>
          </w:p>
        </w:tc>
        <w:tc>
          <w:tcPr>
            <w:tcW w:w="638" w:type="dxa"/>
            <w:tcBorders>
              <w:top w:val="nil"/>
              <w:left w:val="nil"/>
              <w:bottom w:val="nil"/>
              <w:right w:val="nil"/>
            </w:tcBorders>
            <w:shd w:val="clear" w:color="auto" w:fill="auto"/>
            <w:vAlign w:val="center"/>
            <w:hideMark/>
          </w:tcPr>
          <w:p w14:paraId="45F7B80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0.02</w:t>
            </w:r>
          </w:p>
        </w:tc>
        <w:tc>
          <w:tcPr>
            <w:tcW w:w="595" w:type="dxa"/>
            <w:tcBorders>
              <w:top w:val="nil"/>
              <w:left w:val="nil"/>
              <w:bottom w:val="nil"/>
              <w:right w:val="nil"/>
            </w:tcBorders>
            <w:shd w:val="clear" w:color="auto" w:fill="auto"/>
            <w:vAlign w:val="center"/>
            <w:hideMark/>
          </w:tcPr>
          <w:p w14:paraId="4B5C622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0.07</w:t>
            </w:r>
          </w:p>
        </w:tc>
        <w:tc>
          <w:tcPr>
            <w:tcW w:w="678" w:type="dxa"/>
            <w:tcBorders>
              <w:top w:val="nil"/>
              <w:left w:val="nil"/>
              <w:bottom w:val="nil"/>
              <w:right w:val="nil"/>
            </w:tcBorders>
            <w:shd w:val="clear" w:color="auto" w:fill="auto"/>
            <w:vAlign w:val="center"/>
            <w:hideMark/>
          </w:tcPr>
          <w:p w14:paraId="322F2C9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0.08</w:t>
            </w:r>
          </w:p>
        </w:tc>
        <w:tc>
          <w:tcPr>
            <w:tcW w:w="678" w:type="dxa"/>
            <w:tcBorders>
              <w:top w:val="nil"/>
              <w:left w:val="nil"/>
              <w:bottom w:val="nil"/>
              <w:right w:val="nil"/>
            </w:tcBorders>
            <w:shd w:val="clear" w:color="auto" w:fill="auto"/>
            <w:vAlign w:val="center"/>
            <w:hideMark/>
          </w:tcPr>
          <w:p w14:paraId="56CD96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0.09</w:t>
            </w:r>
          </w:p>
        </w:tc>
        <w:tc>
          <w:tcPr>
            <w:tcW w:w="637" w:type="dxa"/>
            <w:tcBorders>
              <w:top w:val="nil"/>
              <w:left w:val="nil"/>
              <w:bottom w:val="nil"/>
              <w:right w:val="nil"/>
            </w:tcBorders>
            <w:shd w:val="clear" w:color="auto" w:fill="auto"/>
            <w:noWrap/>
            <w:vAlign w:val="center"/>
            <w:hideMark/>
          </w:tcPr>
          <w:p w14:paraId="281F5EC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w:t>
            </w:r>
          </w:p>
        </w:tc>
        <w:tc>
          <w:tcPr>
            <w:tcW w:w="720" w:type="dxa"/>
            <w:tcBorders>
              <w:top w:val="nil"/>
              <w:left w:val="nil"/>
              <w:bottom w:val="nil"/>
              <w:right w:val="single" w:sz="8" w:space="0" w:color="auto"/>
            </w:tcBorders>
            <w:shd w:val="clear" w:color="auto" w:fill="auto"/>
            <w:noWrap/>
            <w:vAlign w:val="center"/>
            <w:hideMark/>
          </w:tcPr>
          <w:p w14:paraId="5683375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0.255</w:t>
            </w:r>
          </w:p>
        </w:tc>
        <w:tc>
          <w:tcPr>
            <w:tcW w:w="595" w:type="dxa"/>
            <w:tcBorders>
              <w:top w:val="nil"/>
              <w:left w:val="nil"/>
              <w:bottom w:val="nil"/>
              <w:right w:val="single" w:sz="8" w:space="0" w:color="auto"/>
            </w:tcBorders>
            <w:shd w:val="clear" w:color="auto" w:fill="auto"/>
            <w:vAlign w:val="center"/>
            <w:hideMark/>
          </w:tcPr>
          <w:p w14:paraId="02EE7F3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0.225</w:t>
            </w:r>
          </w:p>
        </w:tc>
        <w:tc>
          <w:tcPr>
            <w:tcW w:w="678" w:type="dxa"/>
            <w:tcBorders>
              <w:top w:val="nil"/>
              <w:left w:val="nil"/>
              <w:bottom w:val="nil"/>
              <w:right w:val="single" w:sz="8" w:space="0" w:color="auto"/>
            </w:tcBorders>
            <w:shd w:val="clear" w:color="auto" w:fill="auto"/>
            <w:vAlign w:val="center"/>
            <w:hideMark/>
          </w:tcPr>
          <w:p w14:paraId="1293117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0.14</w:t>
            </w:r>
          </w:p>
        </w:tc>
        <w:tc>
          <w:tcPr>
            <w:tcW w:w="678" w:type="dxa"/>
            <w:tcBorders>
              <w:top w:val="nil"/>
              <w:left w:val="nil"/>
              <w:bottom w:val="nil"/>
              <w:right w:val="single" w:sz="8" w:space="0" w:color="auto"/>
            </w:tcBorders>
            <w:shd w:val="clear" w:color="auto" w:fill="auto"/>
            <w:vAlign w:val="center"/>
            <w:hideMark/>
          </w:tcPr>
          <w:p w14:paraId="2F11A35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0.23</w:t>
            </w:r>
          </w:p>
        </w:tc>
        <w:tc>
          <w:tcPr>
            <w:tcW w:w="678" w:type="dxa"/>
            <w:tcBorders>
              <w:top w:val="nil"/>
              <w:left w:val="nil"/>
              <w:bottom w:val="nil"/>
              <w:right w:val="single" w:sz="8" w:space="0" w:color="auto"/>
            </w:tcBorders>
            <w:shd w:val="clear" w:color="auto" w:fill="auto"/>
            <w:vAlign w:val="center"/>
            <w:hideMark/>
          </w:tcPr>
          <w:p w14:paraId="52B4891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0.27</w:t>
            </w:r>
          </w:p>
        </w:tc>
        <w:tc>
          <w:tcPr>
            <w:tcW w:w="678" w:type="dxa"/>
            <w:tcBorders>
              <w:top w:val="nil"/>
              <w:left w:val="nil"/>
              <w:bottom w:val="nil"/>
              <w:right w:val="single" w:sz="8" w:space="0" w:color="auto"/>
            </w:tcBorders>
            <w:shd w:val="clear" w:color="auto" w:fill="auto"/>
            <w:vAlign w:val="center"/>
            <w:hideMark/>
          </w:tcPr>
          <w:p w14:paraId="72FCFA1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0.295</w:t>
            </w:r>
          </w:p>
        </w:tc>
        <w:tc>
          <w:tcPr>
            <w:tcW w:w="762" w:type="dxa"/>
            <w:tcBorders>
              <w:top w:val="nil"/>
              <w:left w:val="nil"/>
              <w:bottom w:val="nil"/>
              <w:right w:val="single" w:sz="8" w:space="0" w:color="auto"/>
            </w:tcBorders>
            <w:shd w:val="clear" w:color="auto" w:fill="auto"/>
            <w:vAlign w:val="center"/>
            <w:hideMark/>
          </w:tcPr>
          <w:p w14:paraId="6E126AE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0.20</w:t>
            </w:r>
          </w:p>
        </w:tc>
        <w:tc>
          <w:tcPr>
            <w:tcW w:w="695" w:type="dxa"/>
            <w:tcBorders>
              <w:top w:val="nil"/>
              <w:left w:val="nil"/>
              <w:bottom w:val="nil"/>
              <w:right w:val="single" w:sz="8" w:space="0" w:color="auto"/>
            </w:tcBorders>
            <w:shd w:val="clear" w:color="auto" w:fill="auto"/>
            <w:vAlign w:val="center"/>
            <w:hideMark/>
          </w:tcPr>
          <w:p w14:paraId="539B8B7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0.02</w:t>
            </w:r>
          </w:p>
        </w:tc>
        <w:tc>
          <w:tcPr>
            <w:tcW w:w="779" w:type="dxa"/>
            <w:tcBorders>
              <w:top w:val="nil"/>
              <w:left w:val="nil"/>
              <w:bottom w:val="nil"/>
              <w:right w:val="single" w:sz="8" w:space="0" w:color="auto"/>
            </w:tcBorders>
            <w:shd w:val="clear" w:color="auto" w:fill="auto"/>
            <w:vAlign w:val="center"/>
            <w:hideMark/>
          </w:tcPr>
          <w:p w14:paraId="1142179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0.14</w:t>
            </w:r>
          </w:p>
        </w:tc>
        <w:tc>
          <w:tcPr>
            <w:tcW w:w="779" w:type="dxa"/>
            <w:tcBorders>
              <w:top w:val="nil"/>
              <w:left w:val="nil"/>
              <w:bottom w:val="nil"/>
              <w:right w:val="single" w:sz="8" w:space="0" w:color="auto"/>
            </w:tcBorders>
            <w:shd w:val="clear" w:color="auto" w:fill="auto"/>
            <w:vAlign w:val="center"/>
            <w:hideMark/>
          </w:tcPr>
          <w:p w14:paraId="2F8FE10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w:t>
            </w:r>
          </w:p>
        </w:tc>
        <w:tc>
          <w:tcPr>
            <w:tcW w:w="779" w:type="dxa"/>
            <w:tcBorders>
              <w:top w:val="nil"/>
              <w:left w:val="nil"/>
              <w:bottom w:val="nil"/>
              <w:right w:val="single" w:sz="8" w:space="0" w:color="auto"/>
            </w:tcBorders>
            <w:shd w:val="clear" w:color="auto" w:fill="auto"/>
            <w:vAlign w:val="center"/>
            <w:hideMark/>
          </w:tcPr>
          <w:p w14:paraId="3DB7EB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0.26</w:t>
            </w:r>
          </w:p>
        </w:tc>
        <w:tc>
          <w:tcPr>
            <w:tcW w:w="779" w:type="dxa"/>
            <w:tcBorders>
              <w:top w:val="nil"/>
              <w:left w:val="nil"/>
              <w:bottom w:val="nil"/>
              <w:right w:val="single" w:sz="8" w:space="0" w:color="auto"/>
            </w:tcBorders>
            <w:shd w:val="clear" w:color="auto" w:fill="auto"/>
            <w:vAlign w:val="center"/>
            <w:hideMark/>
          </w:tcPr>
          <w:p w14:paraId="53DE351F" w14:textId="77777777" w:rsidR="00C949DC" w:rsidRPr="00C949DC" w:rsidRDefault="00C949DC" w:rsidP="002E2830">
            <w:pPr>
              <w:spacing w:after="0" w:line="240" w:lineRule="auto"/>
              <w:ind w:left="-224" w:firstLine="224"/>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863" w:type="dxa"/>
            <w:tcBorders>
              <w:top w:val="nil"/>
              <w:left w:val="nil"/>
              <w:bottom w:val="nil"/>
              <w:right w:val="single" w:sz="8" w:space="0" w:color="auto"/>
            </w:tcBorders>
            <w:shd w:val="clear" w:color="auto" w:fill="auto"/>
            <w:vAlign w:val="center"/>
            <w:hideMark/>
          </w:tcPr>
          <w:p w14:paraId="0EA8C6B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0.22</w:t>
            </w:r>
          </w:p>
        </w:tc>
      </w:tr>
      <w:tr w:rsidR="00C949DC" w:rsidRPr="00C949DC" w14:paraId="00327C8B" w14:textId="77777777" w:rsidTr="001959D0">
        <w:trPr>
          <w:trHeight w:val="592"/>
        </w:trPr>
        <w:tc>
          <w:tcPr>
            <w:tcW w:w="470" w:type="dxa"/>
            <w:tcBorders>
              <w:top w:val="nil"/>
              <w:left w:val="single" w:sz="8" w:space="0" w:color="auto"/>
              <w:bottom w:val="nil"/>
              <w:right w:val="nil"/>
            </w:tcBorders>
            <w:shd w:val="clear" w:color="auto" w:fill="auto"/>
            <w:vAlign w:val="center"/>
            <w:hideMark/>
          </w:tcPr>
          <w:p w14:paraId="2BC0F9A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w:t>
            </w:r>
          </w:p>
        </w:tc>
        <w:tc>
          <w:tcPr>
            <w:tcW w:w="1141" w:type="dxa"/>
            <w:tcBorders>
              <w:top w:val="nil"/>
              <w:left w:val="nil"/>
              <w:bottom w:val="nil"/>
              <w:right w:val="nil"/>
            </w:tcBorders>
            <w:shd w:val="clear" w:color="auto" w:fill="auto"/>
            <w:vAlign w:val="center"/>
            <w:hideMark/>
          </w:tcPr>
          <w:p w14:paraId="2536DE07"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Kinematic viscosity at 40oC</w:t>
            </w:r>
          </w:p>
        </w:tc>
        <w:tc>
          <w:tcPr>
            <w:tcW w:w="638" w:type="dxa"/>
            <w:tcBorders>
              <w:top w:val="nil"/>
              <w:left w:val="nil"/>
              <w:bottom w:val="nil"/>
              <w:right w:val="nil"/>
            </w:tcBorders>
            <w:shd w:val="clear" w:color="auto" w:fill="auto"/>
            <w:vAlign w:val="center"/>
            <w:hideMark/>
          </w:tcPr>
          <w:p w14:paraId="44F0824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3.06</w:t>
            </w:r>
          </w:p>
        </w:tc>
        <w:tc>
          <w:tcPr>
            <w:tcW w:w="595" w:type="dxa"/>
            <w:tcBorders>
              <w:top w:val="nil"/>
              <w:left w:val="nil"/>
              <w:bottom w:val="nil"/>
              <w:right w:val="nil"/>
            </w:tcBorders>
            <w:shd w:val="clear" w:color="auto" w:fill="auto"/>
            <w:vAlign w:val="center"/>
            <w:hideMark/>
          </w:tcPr>
          <w:p w14:paraId="59C24EB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3.14</w:t>
            </w:r>
          </w:p>
        </w:tc>
        <w:tc>
          <w:tcPr>
            <w:tcW w:w="678" w:type="dxa"/>
            <w:tcBorders>
              <w:top w:val="nil"/>
              <w:left w:val="nil"/>
              <w:bottom w:val="nil"/>
              <w:right w:val="nil"/>
            </w:tcBorders>
            <w:shd w:val="clear" w:color="auto" w:fill="auto"/>
            <w:vAlign w:val="center"/>
            <w:hideMark/>
          </w:tcPr>
          <w:p w14:paraId="0E53489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3.22</w:t>
            </w:r>
          </w:p>
        </w:tc>
        <w:tc>
          <w:tcPr>
            <w:tcW w:w="678" w:type="dxa"/>
            <w:tcBorders>
              <w:top w:val="nil"/>
              <w:left w:val="nil"/>
              <w:bottom w:val="nil"/>
              <w:right w:val="nil"/>
            </w:tcBorders>
            <w:shd w:val="clear" w:color="auto" w:fill="auto"/>
            <w:vAlign w:val="center"/>
            <w:hideMark/>
          </w:tcPr>
          <w:p w14:paraId="2C143E2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3.36</w:t>
            </w:r>
          </w:p>
        </w:tc>
        <w:tc>
          <w:tcPr>
            <w:tcW w:w="637" w:type="dxa"/>
            <w:tcBorders>
              <w:top w:val="nil"/>
              <w:left w:val="nil"/>
              <w:bottom w:val="nil"/>
              <w:right w:val="nil"/>
            </w:tcBorders>
            <w:shd w:val="clear" w:color="auto" w:fill="auto"/>
            <w:noWrap/>
            <w:vAlign w:val="center"/>
            <w:hideMark/>
          </w:tcPr>
          <w:p w14:paraId="1FA0C5E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3.41</w:t>
            </w:r>
          </w:p>
        </w:tc>
        <w:tc>
          <w:tcPr>
            <w:tcW w:w="720" w:type="dxa"/>
            <w:tcBorders>
              <w:top w:val="nil"/>
              <w:left w:val="nil"/>
              <w:bottom w:val="nil"/>
              <w:right w:val="single" w:sz="8" w:space="0" w:color="auto"/>
            </w:tcBorders>
            <w:shd w:val="clear" w:color="auto" w:fill="auto"/>
            <w:noWrap/>
            <w:vAlign w:val="center"/>
            <w:hideMark/>
          </w:tcPr>
          <w:p w14:paraId="75D49B5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4.5 </w:t>
            </w:r>
          </w:p>
        </w:tc>
        <w:tc>
          <w:tcPr>
            <w:tcW w:w="595" w:type="dxa"/>
            <w:tcBorders>
              <w:top w:val="nil"/>
              <w:left w:val="nil"/>
              <w:bottom w:val="nil"/>
              <w:right w:val="single" w:sz="8" w:space="0" w:color="auto"/>
            </w:tcBorders>
            <w:shd w:val="clear" w:color="auto" w:fill="auto"/>
            <w:vAlign w:val="center"/>
            <w:hideMark/>
          </w:tcPr>
          <w:p w14:paraId="785908F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2.82</w:t>
            </w:r>
          </w:p>
        </w:tc>
        <w:tc>
          <w:tcPr>
            <w:tcW w:w="678" w:type="dxa"/>
            <w:tcBorders>
              <w:top w:val="nil"/>
              <w:left w:val="nil"/>
              <w:bottom w:val="nil"/>
              <w:right w:val="single" w:sz="8" w:space="0" w:color="auto"/>
            </w:tcBorders>
            <w:shd w:val="clear" w:color="auto" w:fill="auto"/>
            <w:vAlign w:val="center"/>
            <w:hideMark/>
          </w:tcPr>
          <w:p w14:paraId="0AB9BEF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w:t>
            </w:r>
          </w:p>
        </w:tc>
        <w:tc>
          <w:tcPr>
            <w:tcW w:w="678" w:type="dxa"/>
            <w:tcBorders>
              <w:top w:val="nil"/>
              <w:left w:val="nil"/>
              <w:bottom w:val="nil"/>
              <w:right w:val="single" w:sz="8" w:space="0" w:color="auto"/>
            </w:tcBorders>
            <w:shd w:val="clear" w:color="auto" w:fill="auto"/>
            <w:vAlign w:val="center"/>
            <w:hideMark/>
          </w:tcPr>
          <w:p w14:paraId="12E04F2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3.3</w:t>
            </w:r>
          </w:p>
        </w:tc>
        <w:tc>
          <w:tcPr>
            <w:tcW w:w="678" w:type="dxa"/>
            <w:tcBorders>
              <w:top w:val="nil"/>
              <w:left w:val="nil"/>
              <w:bottom w:val="nil"/>
              <w:right w:val="single" w:sz="8" w:space="0" w:color="auto"/>
            </w:tcBorders>
            <w:shd w:val="clear" w:color="auto" w:fill="auto"/>
            <w:vAlign w:val="center"/>
            <w:hideMark/>
          </w:tcPr>
          <w:p w14:paraId="4249F0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w:t>
            </w:r>
          </w:p>
        </w:tc>
        <w:tc>
          <w:tcPr>
            <w:tcW w:w="678" w:type="dxa"/>
            <w:tcBorders>
              <w:top w:val="nil"/>
              <w:left w:val="nil"/>
              <w:bottom w:val="nil"/>
              <w:right w:val="single" w:sz="8" w:space="0" w:color="auto"/>
            </w:tcBorders>
            <w:shd w:val="clear" w:color="auto" w:fill="auto"/>
            <w:vAlign w:val="center"/>
            <w:hideMark/>
          </w:tcPr>
          <w:p w14:paraId="2988FF8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w:t>
            </w:r>
          </w:p>
        </w:tc>
        <w:tc>
          <w:tcPr>
            <w:tcW w:w="762" w:type="dxa"/>
            <w:tcBorders>
              <w:top w:val="nil"/>
              <w:left w:val="nil"/>
              <w:bottom w:val="nil"/>
              <w:right w:val="single" w:sz="8" w:space="0" w:color="auto"/>
            </w:tcBorders>
            <w:shd w:val="clear" w:color="auto" w:fill="auto"/>
            <w:vAlign w:val="center"/>
            <w:hideMark/>
          </w:tcPr>
          <w:p w14:paraId="07BEA0A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3.6</w:t>
            </w:r>
          </w:p>
        </w:tc>
        <w:tc>
          <w:tcPr>
            <w:tcW w:w="695" w:type="dxa"/>
            <w:tcBorders>
              <w:top w:val="nil"/>
              <w:left w:val="nil"/>
              <w:bottom w:val="nil"/>
              <w:right w:val="single" w:sz="8" w:space="0" w:color="auto"/>
            </w:tcBorders>
            <w:shd w:val="clear" w:color="auto" w:fill="auto"/>
            <w:vAlign w:val="center"/>
            <w:hideMark/>
          </w:tcPr>
          <w:p w14:paraId="3724ECC6" w14:textId="77777777" w:rsidR="00C949DC" w:rsidRPr="00C949DC" w:rsidRDefault="00C949DC" w:rsidP="00C949DC">
            <w:pPr>
              <w:spacing w:after="0" w:line="240" w:lineRule="auto"/>
              <w:jc w:val="right"/>
              <w:rPr>
                <w:rFonts w:ascii="Arial" w:eastAsia="Times New Roman" w:hAnsi="Arial" w:cs="Arial"/>
                <w:color w:val="000000"/>
                <w:sz w:val="18"/>
                <w:szCs w:val="18"/>
                <w:lang w:val="en-US"/>
              </w:rPr>
            </w:pPr>
            <w:r w:rsidRPr="00C949DC">
              <w:rPr>
                <w:rFonts w:ascii="Arial" w:eastAsia="Times New Roman" w:hAnsi="Arial" w:cs="Arial"/>
                <w:color w:val="000000"/>
                <w:sz w:val="18"/>
                <w:szCs w:val="18"/>
              </w:rPr>
              <w:t>2.76</w:t>
            </w:r>
          </w:p>
        </w:tc>
        <w:tc>
          <w:tcPr>
            <w:tcW w:w="779" w:type="dxa"/>
            <w:tcBorders>
              <w:top w:val="nil"/>
              <w:left w:val="nil"/>
              <w:bottom w:val="nil"/>
              <w:right w:val="single" w:sz="8" w:space="0" w:color="auto"/>
            </w:tcBorders>
            <w:shd w:val="clear" w:color="auto" w:fill="auto"/>
            <w:vAlign w:val="center"/>
            <w:hideMark/>
          </w:tcPr>
          <w:p w14:paraId="1E9C28D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w:t>
            </w:r>
          </w:p>
        </w:tc>
        <w:tc>
          <w:tcPr>
            <w:tcW w:w="779" w:type="dxa"/>
            <w:tcBorders>
              <w:top w:val="nil"/>
              <w:left w:val="nil"/>
              <w:bottom w:val="nil"/>
              <w:right w:val="single" w:sz="8" w:space="0" w:color="auto"/>
            </w:tcBorders>
            <w:shd w:val="clear" w:color="auto" w:fill="auto"/>
            <w:vAlign w:val="center"/>
            <w:hideMark/>
          </w:tcPr>
          <w:p w14:paraId="67D6BF4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3.3</w:t>
            </w:r>
          </w:p>
        </w:tc>
        <w:tc>
          <w:tcPr>
            <w:tcW w:w="779" w:type="dxa"/>
            <w:tcBorders>
              <w:top w:val="nil"/>
              <w:left w:val="nil"/>
              <w:bottom w:val="nil"/>
              <w:right w:val="single" w:sz="8" w:space="0" w:color="auto"/>
            </w:tcBorders>
            <w:shd w:val="clear" w:color="auto" w:fill="auto"/>
            <w:vAlign w:val="center"/>
            <w:hideMark/>
          </w:tcPr>
          <w:p w14:paraId="3475E3F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w:t>
            </w:r>
          </w:p>
        </w:tc>
        <w:tc>
          <w:tcPr>
            <w:tcW w:w="779" w:type="dxa"/>
            <w:tcBorders>
              <w:top w:val="nil"/>
              <w:left w:val="nil"/>
              <w:bottom w:val="nil"/>
              <w:right w:val="single" w:sz="8" w:space="0" w:color="auto"/>
            </w:tcBorders>
            <w:shd w:val="clear" w:color="auto" w:fill="auto"/>
            <w:vAlign w:val="center"/>
            <w:hideMark/>
          </w:tcPr>
          <w:p w14:paraId="29B718E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3.1</w:t>
            </w:r>
          </w:p>
        </w:tc>
        <w:tc>
          <w:tcPr>
            <w:tcW w:w="863" w:type="dxa"/>
            <w:tcBorders>
              <w:top w:val="nil"/>
              <w:left w:val="nil"/>
              <w:bottom w:val="nil"/>
              <w:right w:val="single" w:sz="8" w:space="0" w:color="auto"/>
            </w:tcBorders>
            <w:shd w:val="clear" w:color="auto" w:fill="auto"/>
            <w:vAlign w:val="center"/>
            <w:hideMark/>
          </w:tcPr>
          <w:p w14:paraId="70441DA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3.91 </w:t>
            </w:r>
          </w:p>
        </w:tc>
      </w:tr>
      <w:tr w:rsidR="00C949DC" w:rsidRPr="00C949DC" w14:paraId="240E17C9" w14:textId="77777777" w:rsidTr="001959D0">
        <w:trPr>
          <w:trHeight w:val="901"/>
        </w:trPr>
        <w:tc>
          <w:tcPr>
            <w:tcW w:w="470" w:type="dxa"/>
            <w:tcBorders>
              <w:top w:val="nil"/>
              <w:left w:val="single" w:sz="8" w:space="0" w:color="auto"/>
              <w:bottom w:val="nil"/>
              <w:right w:val="nil"/>
            </w:tcBorders>
            <w:shd w:val="clear" w:color="auto" w:fill="auto"/>
            <w:vAlign w:val="center"/>
            <w:hideMark/>
          </w:tcPr>
          <w:p w14:paraId="2BE0912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1141" w:type="dxa"/>
            <w:tcBorders>
              <w:top w:val="nil"/>
              <w:left w:val="nil"/>
              <w:bottom w:val="nil"/>
              <w:right w:val="nil"/>
            </w:tcBorders>
            <w:shd w:val="clear" w:color="auto" w:fill="auto"/>
            <w:vAlign w:val="center"/>
            <w:hideMark/>
          </w:tcPr>
          <w:p w14:paraId="612C4E0B"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High heating value(ml/kg)</w:t>
            </w:r>
          </w:p>
        </w:tc>
        <w:tc>
          <w:tcPr>
            <w:tcW w:w="638" w:type="dxa"/>
            <w:tcBorders>
              <w:top w:val="nil"/>
              <w:left w:val="nil"/>
              <w:bottom w:val="nil"/>
              <w:right w:val="nil"/>
            </w:tcBorders>
            <w:shd w:val="clear" w:color="auto" w:fill="auto"/>
            <w:vAlign w:val="center"/>
            <w:hideMark/>
          </w:tcPr>
          <w:p w14:paraId="7BBAE6E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49.06</w:t>
            </w:r>
          </w:p>
        </w:tc>
        <w:tc>
          <w:tcPr>
            <w:tcW w:w="595" w:type="dxa"/>
            <w:tcBorders>
              <w:top w:val="nil"/>
              <w:left w:val="nil"/>
              <w:bottom w:val="nil"/>
              <w:right w:val="nil"/>
            </w:tcBorders>
            <w:shd w:val="clear" w:color="auto" w:fill="auto"/>
            <w:vAlign w:val="center"/>
            <w:hideMark/>
          </w:tcPr>
          <w:p w14:paraId="4C39A6E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49.05</w:t>
            </w:r>
          </w:p>
        </w:tc>
        <w:tc>
          <w:tcPr>
            <w:tcW w:w="678" w:type="dxa"/>
            <w:tcBorders>
              <w:top w:val="nil"/>
              <w:left w:val="nil"/>
              <w:bottom w:val="nil"/>
              <w:right w:val="nil"/>
            </w:tcBorders>
            <w:shd w:val="clear" w:color="auto" w:fill="auto"/>
            <w:vAlign w:val="center"/>
            <w:hideMark/>
          </w:tcPr>
          <w:p w14:paraId="5AC5BF1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49.04</w:t>
            </w:r>
          </w:p>
        </w:tc>
        <w:tc>
          <w:tcPr>
            <w:tcW w:w="678" w:type="dxa"/>
            <w:tcBorders>
              <w:top w:val="nil"/>
              <w:left w:val="nil"/>
              <w:bottom w:val="nil"/>
              <w:right w:val="nil"/>
            </w:tcBorders>
            <w:shd w:val="clear" w:color="auto" w:fill="auto"/>
            <w:vAlign w:val="center"/>
            <w:hideMark/>
          </w:tcPr>
          <w:p w14:paraId="6F41C6C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49.04</w:t>
            </w:r>
          </w:p>
        </w:tc>
        <w:tc>
          <w:tcPr>
            <w:tcW w:w="637" w:type="dxa"/>
            <w:tcBorders>
              <w:top w:val="nil"/>
              <w:left w:val="nil"/>
              <w:bottom w:val="nil"/>
              <w:right w:val="nil"/>
            </w:tcBorders>
            <w:shd w:val="clear" w:color="auto" w:fill="auto"/>
            <w:noWrap/>
            <w:vAlign w:val="center"/>
            <w:hideMark/>
          </w:tcPr>
          <w:p w14:paraId="4972A05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49.02</w:t>
            </w:r>
          </w:p>
        </w:tc>
        <w:tc>
          <w:tcPr>
            <w:tcW w:w="720" w:type="dxa"/>
            <w:tcBorders>
              <w:top w:val="nil"/>
              <w:left w:val="nil"/>
              <w:bottom w:val="nil"/>
              <w:right w:val="single" w:sz="8" w:space="0" w:color="auto"/>
            </w:tcBorders>
            <w:shd w:val="clear" w:color="auto" w:fill="auto"/>
            <w:noWrap/>
            <w:vAlign w:val="center"/>
            <w:hideMark/>
          </w:tcPr>
          <w:p w14:paraId="4D7D4B4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49.02 </w:t>
            </w:r>
          </w:p>
        </w:tc>
        <w:tc>
          <w:tcPr>
            <w:tcW w:w="595" w:type="dxa"/>
            <w:tcBorders>
              <w:top w:val="nil"/>
              <w:left w:val="nil"/>
              <w:bottom w:val="nil"/>
              <w:right w:val="single" w:sz="8" w:space="0" w:color="auto"/>
            </w:tcBorders>
            <w:shd w:val="clear" w:color="auto" w:fill="auto"/>
            <w:vAlign w:val="center"/>
            <w:hideMark/>
          </w:tcPr>
          <w:p w14:paraId="5ABD7BF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20.6</w:t>
            </w:r>
          </w:p>
        </w:tc>
        <w:tc>
          <w:tcPr>
            <w:tcW w:w="678" w:type="dxa"/>
            <w:tcBorders>
              <w:top w:val="nil"/>
              <w:left w:val="nil"/>
              <w:bottom w:val="nil"/>
              <w:right w:val="single" w:sz="8" w:space="0" w:color="auto"/>
            </w:tcBorders>
            <w:shd w:val="clear" w:color="auto" w:fill="auto"/>
            <w:vAlign w:val="center"/>
            <w:hideMark/>
          </w:tcPr>
          <w:p w14:paraId="3249B42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678" w:type="dxa"/>
            <w:tcBorders>
              <w:top w:val="nil"/>
              <w:left w:val="nil"/>
              <w:bottom w:val="nil"/>
              <w:right w:val="single" w:sz="8" w:space="0" w:color="auto"/>
            </w:tcBorders>
            <w:shd w:val="clear" w:color="auto" w:fill="auto"/>
            <w:vAlign w:val="center"/>
            <w:hideMark/>
          </w:tcPr>
          <w:p w14:paraId="50904A6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678" w:type="dxa"/>
            <w:tcBorders>
              <w:top w:val="nil"/>
              <w:left w:val="nil"/>
              <w:bottom w:val="nil"/>
              <w:right w:val="single" w:sz="8" w:space="0" w:color="auto"/>
            </w:tcBorders>
            <w:shd w:val="clear" w:color="auto" w:fill="auto"/>
            <w:vAlign w:val="center"/>
            <w:hideMark/>
          </w:tcPr>
          <w:p w14:paraId="4A841BC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678" w:type="dxa"/>
            <w:tcBorders>
              <w:top w:val="nil"/>
              <w:left w:val="nil"/>
              <w:bottom w:val="nil"/>
              <w:right w:val="single" w:sz="8" w:space="0" w:color="auto"/>
            </w:tcBorders>
            <w:shd w:val="clear" w:color="auto" w:fill="auto"/>
            <w:vAlign w:val="center"/>
            <w:hideMark/>
          </w:tcPr>
          <w:p w14:paraId="492A758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49.03</w:t>
            </w:r>
          </w:p>
        </w:tc>
        <w:tc>
          <w:tcPr>
            <w:tcW w:w="762" w:type="dxa"/>
            <w:tcBorders>
              <w:top w:val="nil"/>
              <w:left w:val="nil"/>
              <w:bottom w:val="nil"/>
              <w:right w:val="single" w:sz="8" w:space="0" w:color="auto"/>
            </w:tcBorders>
            <w:shd w:val="clear" w:color="auto" w:fill="auto"/>
            <w:vAlign w:val="center"/>
            <w:hideMark/>
          </w:tcPr>
          <w:p w14:paraId="7CEB02B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49.01</w:t>
            </w:r>
          </w:p>
        </w:tc>
        <w:tc>
          <w:tcPr>
            <w:tcW w:w="695" w:type="dxa"/>
            <w:tcBorders>
              <w:top w:val="nil"/>
              <w:left w:val="nil"/>
              <w:bottom w:val="nil"/>
              <w:right w:val="single" w:sz="8" w:space="0" w:color="auto"/>
            </w:tcBorders>
            <w:shd w:val="clear" w:color="auto" w:fill="auto"/>
            <w:vAlign w:val="center"/>
            <w:hideMark/>
          </w:tcPr>
          <w:p w14:paraId="5ED44E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20.61</w:t>
            </w:r>
          </w:p>
        </w:tc>
        <w:tc>
          <w:tcPr>
            <w:tcW w:w="779" w:type="dxa"/>
            <w:tcBorders>
              <w:top w:val="nil"/>
              <w:left w:val="nil"/>
              <w:bottom w:val="nil"/>
              <w:right w:val="single" w:sz="8" w:space="0" w:color="auto"/>
            </w:tcBorders>
            <w:shd w:val="clear" w:color="auto" w:fill="auto"/>
            <w:vAlign w:val="center"/>
            <w:hideMark/>
          </w:tcPr>
          <w:p w14:paraId="11DEB43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29.21</w:t>
            </w:r>
          </w:p>
        </w:tc>
        <w:tc>
          <w:tcPr>
            <w:tcW w:w="779" w:type="dxa"/>
            <w:tcBorders>
              <w:top w:val="nil"/>
              <w:left w:val="nil"/>
              <w:bottom w:val="nil"/>
              <w:right w:val="single" w:sz="8" w:space="0" w:color="auto"/>
            </w:tcBorders>
            <w:shd w:val="clear" w:color="auto" w:fill="auto"/>
            <w:vAlign w:val="center"/>
            <w:hideMark/>
          </w:tcPr>
          <w:p w14:paraId="27B42A8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36.61</w:t>
            </w:r>
          </w:p>
        </w:tc>
        <w:tc>
          <w:tcPr>
            <w:tcW w:w="779" w:type="dxa"/>
            <w:tcBorders>
              <w:top w:val="nil"/>
              <w:left w:val="nil"/>
              <w:bottom w:val="nil"/>
              <w:right w:val="single" w:sz="8" w:space="0" w:color="auto"/>
            </w:tcBorders>
            <w:shd w:val="clear" w:color="auto" w:fill="auto"/>
            <w:vAlign w:val="center"/>
            <w:hideMark/>
          </w:tcPr>
          <w:p w14:paraId="45D0254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28.8</w:t>
            </w:r>
          </w:p>
        </w:tc>
        <w:tc>
          <w:tcPr>
            <w:tcW w:w="779" w:type="dxa"/>
            <w:tcBorders>
              <w:top w:val="nil"/>
              <w:left w:val="nil"/>
              <w:bottom w:val="nil"/>
              <w:right w:val="single" w:sz="8" w:space="0" w:color="auto"/>
            </w:tcBorders>
            <w:shd w:val="clear" w:color="auto" w:fill="auto"/>
            <w:vAlign w:val="center"/>
            <w:hideMark/>
          </w:tcPr>
          <w:p w14:paraId="5D33036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28.62</w:t>
            </w:r>
          </w:p>
        </w:tc>
        <w:tc>
          <w:tcPr>
            <w:tcW w:w="863" w:type="dxa"/>
            <w:tcBorders>
              <w:top w:val="nil"/>
              <w:left w:val="nil"/>
              <w:bottom w:val="nil"/>
              <w:right w:val="single" w:sz="8" w:space="0" w:color="auto"/>
            </w:tcBorders>
            <w:shd w:val="clear" w:color="auto" w:fill="auto"/>
            <w:vAlign w:val="center"/>
            <w:hideMark/>
          </w:tcPr>
          <w:p w14:paraId="0915CAB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49.01</w:t>
            </w:r>
          </w:p>
        </w:tc>
      </w:tr>
      <w:tr w:rsidR="00C949DC" w:rsidRPr="00C949DC" w14:paraId="6C4AF5D8" w14:textId="77777777" w:rsidTr="001959D0">
        <w:trPr>
          <w:trHeight w:val="257"/>
        </w:trPr>
        <w:tc>
          <w:tcPr>
            <w:tcW w:w="470" w:type="dxa"/>
            <w:vMerge w:val="restart"/>
            <w:tcBorders>
              <w:top w:val="nil"/>
              <w:left w:val="single" w:sz="8" w:space="0" w:color="auto"/>
              <w:bottom w:val="nil"/>
              <w:right w:val="nil"/>
            </w:tcBorders>
            <w:shd w:val="clear" w:color="auto" w:fill="auto"/>
            <w:vAlign w:val="center"/>
            <w:hideMark/>
          </w:tcPr>
          <w:p w14:paraId="4BB33CE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7</w:t>
            </w:r>
          </w:p>
        </w:tc>
        <w:tc>
          <w:tcPr>
            <w:tcW w:w="1141" w:type="dxa"/>
            <w:vMerge w:val="restart"/>
            <w:tcBorders>
              <w:top w:val="nil"/>
              <w:left w:val="nil"/>
              <w:bottom w:val="nil"/>
              <w:right w:val="nil"/>
            </w:tcBorders>
            <w:shd w:val="clear" w:color="auto" w:fill="auto"/>
            <w:vAlign w:val="center"/>
            <w:hideMark/>
          </w:tcPr>
          <w:p w14:paraId="3635582B" w14:textId="77777777" w:rsidR="00C949DC" w:rsidRPr="00C949DC" w:rsidRDefault="00C949DC" w:rsidP="00C949DC">
            <w:pPr>
              <w:spacing w:after="0" w:line="240" w:lineRule="auto"/>
              <w:rPr>
                <w:rFonts w:ascii="Arial" w:eastAsia="Times New Roman" w:hAnsi="Arial" w:cs="Arial"/>
                <w:color w:val="000000"/>
                <w:sz w:val="18"/>
                <w:szCs w:val="18"/>
                <w:lang w:val="en-US"/>
              </w:rPr>
            </w:pPr>
            <w:proofErr w:type="spellStart"/>
            <w:r w:rsidRPr="00C949DC">
              <w:rPr>
                <w:rFonts w:ascii="Arial" w:eastAsia="Times New Roman" w:hAnsi="Arial" w:cs="Arial"/>
                <w:color w:val="000000"/>
                <w:sz w:val="18"/>
                <w:szCs w:val="18"/>
                <w:lang w:val="en-US"/>
              </w:rPr>
              <w:t>Cetane</w:t>
            </w:r>
            <w:proofErr w:type="spellEnd"/>
            <w:r w:rsidRPr="00C949DC">
              <w:rPr>
                <w:rFonts w:ascii="Arial" w:eastAsia="Times New Roman" w:hAnsi="Arial" w:cs="Arial"/>
                <w:color w:val="000000"/>
                <w:sz w:val="18"/>
                <w:szCs w:val="18"/>
                <w:lang w:val="en-US"/>
              </w:rPr>
              <w:t xml:space="preserve"> number</w:t>
            </w:r>
          </w:p>
        </w:tc>
        <w:tc>
          <w:tcPr>
            <w:tcW w:w="638" w:type="dxa"/>
            <w:vMerge w:val="restart"/>
            <w:tcBorders>
              <w:top w:val="nil"/>
              <w:left w:val="nil"/>
              <w:bottom w:val="nil"/>
              <w:right w:val="nil"/>
            </w:tcBorders>
            <w:shd w:val="clear" w:color="auto" w:fill="auto"/>
            <w:vAlign w:val="center"/>
            <w:hideMark/>
          </w:tcPr>
          <w:p w14:paraId="37843E1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52.71</w:t>
            </w:r>
          </w:p>
        </w:tc>
        <w:tc>
          <w:tcPr>
            <w:tcW w:w="595" w:type="dxa"/>
            <w:vMerge w:val="restart"/>
            <w:tcBorders>
              <w:top w:val="nil"/>
              <w:left w:val="nil"/>
              <w:bottom w:val="nil"/>
              <w:right w:val="nil"/>
            </w:tcBorders>
            <w:shd w:val="clear" w:color="auto" w:fill="auto"/>
            <w:vAlign w:val="center"/>
            <w:hideMark/>
          </w:tcPr>
          <w:p w14:paraId="674DE0D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52.34</w:t>
            </w:r>
          </w:p>
        </w:tc>
        <w:tc>
          <w:tcPr>
            <w:tcW w:w="678" w:type="dxa"/>
            <w:vMerge w:val="restart"/>
            <w:tcBorders>
              <w:top w:val="nil"/>
              <w:left w:val="nil"/>
              <w:bottom w:val="nil"/>
              <w:right w:val="nil"/>
            </w:tcBorders>
            <w:shd w:val="clear" w:color="auto" w:fill="auto"/>
            <w:vAlign w:val="center"/>
            <w:hideMark/>
          </w:tcPr>
          <w:p w14:paraId="31B7DA6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52.028</w:t>
            </w:r>
          </w:p>
        </w:tc>
        <w:tc>
          <w:tcPr>
            <w:tcW w:w="678" w:type="dxa"/>
            <w:vMerge w:val="restart"/>
            <w:tcBorders>
              <w:top w:val="nil"/>
              <w:left w:val="nil"/>
              <w:bottom w:val="nil"/>
              <w:right w:val="nil"/>
            </w:tcBorders>
            <w:shd w:val="clear" w:color="auto" w:fill="auto"/>
            <w:vAlign w:val="center"/>
            <w:hideMark/>
          </w:tcPr>
          <w:p w14:paraId="75422E4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51.696</w:t>
            </w:r>
          </w:p>
        </w:tc>
        <w:tc>
          <w:tcPr>
            <w:tcW w:w="637" w:type="dxa"/>
            <w:vMerge w:val="restart"/>
            <w:tcBorders>
              <w:top w:val="nil"/>
              <w:left w:val="nil"/>
              <w:bottom w:val="nil"/>
              <w:right w:val="nil"/>
            </w:tcBorders>
            <w:shd w:val="clear" w:color="auto" w:fill="auto"/>
            <w:noWrap/>
            <w:vAlign w:val="center"/>
            <w:hideMark/>
          </w:tcPr>
          <w:p w14:paraId="06F7497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50.72</w:t>
            </w:r>
          </w:p>
        </w:tc>
        <w:tc>
          <w:tcPr>
            <w:tcW w:w="720" w:type="dxa"/>
            <w:vMerge w:val="restart"/>
            <w:tcBorders>
              <w:top w:val="nil"/>
              <w:left w:val="nil"/>
              <w:bottom w:val="nil"/>
              <w:right w:val="single" w:sz="8" w:space="0" w:color="auto"/>
            </w:tcBorders>
            <w:shd w:val="clear" w:color="auto" w:fill="auto"/>
            <w:noWrap/>
            <w:vAlign w:val="center"/>
            <w:hideMark/>
          </w:tcPr>
          <w:p w14:paraId="57CA400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51.478 </w:t>
            </w:r>
          </w:p>
        </w:tc>
        <w:tc>
          <w:tcPr>
            <w:tcW w:w="595" w:type="dxa"/>
            <w:vMerge w:val="restart"/>
            <w:tcBorders>
              <w:top w:val="nil"/>
              <w:left w:val="single" w:sz="8" w:space="0" w:color="auto"/>
              <w:bottom w:val="nil"/>
              <w:right w:val="single" w:sz="8" w:space="0" w:color="auto"/>
            </w:tcBorders>
            <w:shd w:val="clear" w:color="auto" w:fill="auto"/>
            <w:vAlign w:val="center"/>
            <w:hideMark/>
          </w:tcPr>
          <w:p w14:paraId="0508538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52,66</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2B78E78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51.86</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5856706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51.29</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0722AA7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50.879</w:t>
            </w:r>
          </w:p>
        </w:tc>
        <w:tc>
          <w:tcPr>
            <w:tcW w:w="678" w:type="dxa"/>
            <w:vMerge w:val="restart"/>
            <w:tcBorders>
              <w:top w:val="nil"/>
              <w:left w:val="single" w:sz="8" w:space="0" w:color="auto"/>
              <w:bottom w:val="nil"/>
              <w:right w:val="single" w:sz="8" w:space="0" w:color="auto"/>
            </w:tcBorders>
            <w:shd w:val="clear" w:color="auto" w:fill="auto"/>
            <w:vAlign w:val="center"/>
            <w:hideMark/>
          </w:tcPr>
          <w:p w14:paraId="57F132B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50.34</w:t>
            </w:r>
          </w:p>
        </w:tc>
        <w:tc>
          <w:tcPr>
            <w:tcW w:w="762" w:type="dxa"/>
            <w:vMerge w:val="restart"/>
            <w:tcBorders>
              <w:top w:val="nil"/>
              <w:left w:val="single" w:sz="8" w:space="0" w:color="auto"/>
              <w:bottom w:val="nil"/>
              <w:right w:val="single" w:sz="8" w:space="0" w:color="auto"/>
            </w:tcBorders>
            <w:shd w:val="clear" w:color="auto" w:fill="auto"/>
            <w:vAlign w:val="center"/>
            <w:hideMark/>
          </w:tcPr>
          <w:p w14:paraId="5B32D6B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51.37</w:t>
            </w:r>
          </w:p>
        </w:tc>
        <w:tc>
          <w:tcPr>
            <w:tcW w:w="695" w:type="dxa"/>
            <w:vMerge w:val="restart"/>
            <w:tcBorders>
              <w:top w:val="nil"/>
              <w:left w:val="single" w:sz="8" w:space="0" w:color="auto"/>
              <w:bottom w:val="nil"/>
              <w:right w:val="single" w:sz="8" w:space="0" w:color="auto"/>
            </w:tcBorders>
            <w:shd w:val="clear" w:color="auto" w:fill="auto"/>
            <w:vAlign w:val="center"/>
            <w:hideMark/>
          </w:tcPr>
          <w:p w14:paraId="4864149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52.62</w:t>
            </w:r>
          </w:p>
        </w:tc>
        <w:tc>
          <w:tcPr>
            <w:tcW w:w="779" w:type="dxa"/>
            <w:vMerge w:val="restart"/>
            <w:tcBorders>
              <w:top w:val="nil"/>
              <w:left w:val="single" w:sz="8" w:space="0" w:color="auto"/>
              <w:bottom w:val="nil"/>
              <w:right w:val="single" w:sz="8" w:space="0" w:color="auto"/>
            </w:tcBorders>
            <w:shd w:val="clear" w:color="auto" w:fill="auto"/>
            <w:vAlign w:val="center"/>
            <w:hideMark/>
          </w:tcPr>
          <w:p w14:paraId="4276536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51.77</w:t>
            </w:r>
          </w:p>
        </w:tc>
        <w:tc>
          <w:tcPr>
            <w:tcW w:w="779" w:type="dxa"/>
            <w:vMerge w:val="restart"/>
            <w:tcBorders>
              <w:top w:val="nil"/>
              <w:left w:val="single" w:sz="8" w:space="0" w:color="auto"/>
              <w:bottom w:val="nil"/>
              <w:right w:val="single" w:sz="8" w:space="0" w:color="auto"/>
            </w:tcBorders>
            <w:shd w:val="clear" w:color="auto" w:fill="auto"/>
            <w:vAlign w:val="center"/>
            <w:hideMark/>
          </w:tcPr>
          <w:p w14:paraId="506A3D8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51.48</w:t>
            </w:r>
          </w:p>
        </w:tc>
        <w:tc>
          <w:tcPr>
            <w:tcW w:w="779" w:type="dxa"/>
            <w:vMerge w:val="restart"/>
            <w:tcBorders>
              <w:top w:val="nil"/>
              <w:left w:val="single" w:sz="8" w:space="0" w:color="auto"/>
              <w:bottom w:val="nil"/>
              <w:right w:val="single" w:sz="8" w:space="0" w:color="auto"/>
            </w:tcBorders>
            <w:shd w:val="clear" w:color="auto" w:fill="auto"/>
            <w:vAlign w:val="center"/>
            <w:hideMark/>
          </w:tcPr>
          <w:p w14:paraId="16C75D3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50.8</w:t>
            </w:r>
          </w:p>
        </w:tc>
        <w:tc>
          <w:tcPr>
            <w:tcW w:w="779" w:type="dxa"/>
            <w:tcBorders>
              <w:top w:val="nil"/>
              <w:left w:val="nil"/>
              <w:bottom w:val="nil"/>
              <w:right w:val="single" w:sz="8" w:space="0" w:color="auto"/>
            </w:tcBorders>
            <w:shd w:val="clear" w:color="auto" w:fill="auto"/>
            <w:vAlign w:val="center"/>
            <w:hideMark/>
          </w:tcPr>
          <w:p w14:paraId="794F62B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w:t>
            </w:r>
          </w:p>
        </w:tc>
        <w:tc>
          <w:tcPr>
            <w:tcW w:w="863" w:type="dxa"/>
            <w:vMerge w:val="restart"/>
            <w:tcBorders>
              <w:top w:val="nil"/>
              <w:left w:val="single" w:sz="8" w:space="0" w:color="auto"/>
              <w:bottom w:val="nil"/>
              <w:right w:val="single" w:sz="8" w:space="0" w:color="auto"/>
            </w:tcBorders>
            <w:shd w:val="clear" w:color="auto" w:fill="auto"/>
            <w:vAlign w:val="center"/>
            <w:hideMark/>
          </w:tcPr>
          <w:p w14:paraId="758AE39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51.07</w:t>
            </w:r>
          </w:p>
        </w:tc>
      </w:tr>
      <w:tr w:rsidR="00C949DC" w:rsidRPr="00C949DC" w14:paraId="6427775D" w14:textId="77777777" w:rsidTr="001959D0">
        <w:trPr>
          <w:trHeight w:val="257"/>
        </w:trPr>
        <w:tc>
          <w:tcPr>
            <w:tcW w:w="470" w:type="dxa"/>
            <w:vMerge/>
            <w:tcBorders>
              <w:top w:val="nil"/>
              <w:left w:val="single" w:sz="8" w:space="0" w:color="auto"/>
              <w:bottom w:val="nil"/>
              <w:right w:val="nil"/>
            </w:tcBorders>
            <w:vAlign w:val="center"/>
            <w:hideMark/>
          </w:tcPr>
          <w:p w14:paraId="12C64A6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1141" w:type="dxa"/>
            <w:vMerge/>
            <w:tcBorders>
              <w:top w:val="nil"/>
              <w:left w:val="nil"/>
              <w:bottom w:val="nil"/>
              <w:right w:val="nil"/>
            </w:tcBorders>
            <w:vAlign w:val="center"/>
            <w:hideMark/>
          </w:tcPr>
          <w:p w14:paraId="5C20BFF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38" w:type="dxa"/>
            <w:vMerge/>
            <w:tcBorders>
              <w:top w:val="nil"/>
              <w:left w:val="nil"/>
              <w:bottom w:val="nil"/>
              <w:right w:val="nil"/>
            </w:tcBorders>
            <w:vAlign w:val="center"/>
            <w:hideMark/>
          </w:tcPr>
          <w:p w14:paraId="6F710DD7"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595" w:type="dxa"/>
            <w:vMerge/>
            <w:tcBorders>
              <w:top w:val="nil"/>
              <w:left w:val="nil"/>
              <w:bottom w:val="nil"/>
              <w:right w:val="nil"/>
            </w:tcBorders>
            <w:vAlign w:val="center"/>
            <w:hideMark/>
          </w:tcPr>
          <w:p w14:paraId="5F2CEA43"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nil"/>
              <w:bottom w:val="nil"/>
              <w:right w:val="nil"/>
            </w:tcBorders>
            <w:vAlign w:val="center"/>
            <w:hideMark/>
          </w:tcPr>
          <w:p w14:paraId="5924019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nil"/>
              <w:bottom w:val="nil"/>
              <w:right w:val="nil"/>
            </w:tcBorders>
            <w:vAlign w:val="center"/>
            <w:hideMark/>
          </w:tcPr>
          <w:p w14:paraId="555E550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37" w:type="dxa"/>
            <w:vMerge/>
            <w:tcBorders>
              <w:top w:val="nil"/>
              <w:left w:val="nil"/>
              <w:bottom w:val="nil"/>
              <w:right w:val="nil"/>
            </w:tcBorders>
            <w:vAlign w:val="center"/>
            <w:hideMark/>
          </w:tcPr>
          <w:p w14:paraId="1EF1A0F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20" w:type="dxa"/>
            <w:vMerge/>
            <w:tcBorders>
              <w:top w:val="nil"/>
              <w:left w:val="nil"/>
              <w:bottom w:val="nil"/>
              <w:right w:val="single" w:sz="8" w:space="0" w:color="auto"/>
            </w:tcBorders>
            <w:vAlign w:val="center"/>
            <w:hideMark/>
          </w:tcPr>
          <w:p w14:paraId="36B954B6"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595" w:type="dxa"/>
            <w:vMerge/>
            <w:tcBorders>
              <w:top w:val="nil"/>
              <w:left w:val="single" w:sz="8" w:space="0" w:color="auto"/>
              <w:bottom w:val="nil"/>
              <w:right w:val="single" w:sz="8" w:space="0" w:color="auto"/>
            </w:tcBorders>
            <w:vAlign w:val="center"/>
            <w:hideMark/>
          </w:tcPr>
          <w:p w14:paraId="7EF3A54D"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64197D59"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40EA9B4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03537B0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78" w:type="dxa"/>
            <w:vMerge/>
            <w:tcBorders>
              <w:top w:val="nil"/>
              <w:left w:val="single" w:sz="8" w:space="0" w:color="auto"/>
              <w:bottom w:val="nil"/>
              <w:right w:val="single" w:sz="8" w:space="0" w:color="auto"/>
            </w:tcBorders>
            <w:vAlign w:val="center"/>
            <w:hideMark/>
          </w:tcPr>
          <w:p w14:paraId="34A3E15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62" w:type="dxa"/>
            <w:vMerge/>
            <w:tcBorders>
              <w:top w:val="nil"/>
              <w:left w:val="single" w:sz="8" w:space="0" w:color="auto"/>
              <w:bottom w:val="nil"/>
              <w:right w:val="single" w:sz="8" w:space="0" w:color="auto"/>
            </w:tcBorders>
            <w:vAlign w:val="center"/>
            <w:hideMark/>
          </w:tcPr>
          <w:p w14:paraId="0E095F2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695" w:type="dxa"/>
            <w:vMerge/>
            <w:tcBorders>
              <w:top w:val="nil"/>
              <w:left w:val="single" w:sz="8" w:space="0" w:color="auto"/>
              <w:bottom w:val="nil"/>
              <w:right w:val="single" w:sz="8" w:space="0" w:color="auto"/>
            </w:tcBorders>
            <w:vAlign w:val="center"/>
            <w:hideMark/>
          </w:tcPr>
          <w:p w14:paraId="1893B4F5"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vMerge/>
            <w:tcBorders>
              <w:top w:val="nil"/>
              <w:left w:val="single" w:sz="8" w:space="0" w:color="auto"/>
              <w:bottom w:val="nil"/>
              <w:right w:val="single" w:sz="8" w:space="0" w:color="auto"/>
            </w:tcBorders>
            <w:vAlign w:val="center"/>
            <w:hideMark/>
          </w:tcPr>
          <w:p w14:paraId="7591DC6A"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vMerge/>
            <w:tcBorders>
              <w:top w:val="nil"/>
              <w:left w:val="single" w:sz="8" w:space="0" w:color="auto"/>
              <w:bottom w:val="nil"/>
              <w:right w:val="single" w:sz="8" w:space="0" w:color="auto"/>
            </w:tcBorders>
            <w:vAlign w:val="center"/>
            <w:hideMark/>
          </w:tcPr>
          <w:p w14:paraId="77C1BE4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vMerge/>
            <w:tcBorders>
              <w:top w:val="nil"/>
              <w:left w:val="single" w:sz="8" w:space="0" w:color="auto"/>
              <w:bottom w:val="nil"/>
              <w:right w:val="single" w:sz="8" w:space="0" w:color="auto"/>
            </w:tcBorders>
            <w:vAlign w:val="center"/>
            <w:hideMark/>
          </w:tcPr>
          <w:p w14:paraId="5EAE6A1C"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779" w:type="dxa"/>
            <w:tcBorders>
              <w:top w:val="nil"/>
              <w:left w:val="nil"/>
              <w:bottom w:val="nil"/>
              <w:right w:val="single" w:sz="8" w:space="0" w:color="auto"/>
            </w:tcBorders>
            <w:shd w:val="clear" w:color="auto" w:fill="auto"/>
            <w:vAlign w:val="center"/>
            <w:hideMark/>
          </w:tcPr>
          <w:p w14:paraId="6429A1C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50.23</w:t>
            </w:r>
          </w:p>
        </w:tc>
        <w:tc>
          <w:tcPr>
            <w:tcW w:w="863" w:type="dxa"/>
            <w:vMerge/>
            <w:tcBorders>
              <w:top w:val="nil"/>
              <w:left w:val="single" w:sz="8" w:space="0" w:color="auto"/>
              <w:bottom w:val="nil"/>
              <w:right w:val="single" w:sz="8" w:space="0" w:color="auto"/>
            </w:tcBorders>
            <w:vAlign w:val="center"/>
            <w:hideMark/>
          </w:tcPr>
          <w:p w14:paraId="2C30B89F"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r>
      <w:tr w:rsidR="00C949DC" w:rsidRPr="00C949DC" w14:paraId="71E272E3" w14:textId="77777777" w:rsidTr="001959D0">
        <w:trPr>
          <w:trHeight w:val="411"/>
        </w:trPr>
        <w:tc>
          <w:tcPr>
            <w:tcW w:w="470" w:type="dxa"/>
            <w:tcBorders>
              <w:top w:val="nil"/>
              <w:left w:val="single" w:sz="8" w:space="0" w:color="auto"/>
              <w:bottom w:val="nil"/>
              <w:right w:val="nil"/>
            </w:tcBorders>
            <w:shd w:val="clear" w:color="auto" w:fill="auto"/>
            <w:vAlign w:val="center"/>
            <w:hideMark/>
          </w:tcPr>
          <w:p w14:paraId="591B0F3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w:t>
            </w:r>
          </w:p>
        </w:tc>
        <w:tc>
          <w:tcPr>
            <w:tcW w:w="1141" w:type="dxa"/>
            <w:tcBorders>
              <w:top w:val="nil"/>
              <w:left w:val="nil"/>
              <w:bottom w:val="nil"/>
              <w:right w:val="nil"/>
            </w:tcBorders>
            <w:shd w:val="clear" w:color="auto" w:fill="auto"/>
            <w:vAlign w:val="center"/>
            <w:hideMark/>
          </w:tcPr>
          <w:p w14:paraId="7E228D8F" w14:textId="77777777" w:rsidR="00C949DC" w:rsidRPr="00C949DC" w:rsidRDefault="00C949DC" w:rsidP="00C949DC">
            <w:pPr>
              <w:spacing w:after="0" w:line="240" w:lineRule="auto"/>
              <w:rPr>
                <w:rFonts w:ascii="Arial" w:eastAsia="Times New Roman" w:hAnsi="Arial" w:cs="Arial"/>
                <w:color w:val="000000"/>
                <w:sz w:val="18"/>
                <w:szCs w:val="18"/>
                <w:lang w:val="en-US"/>
              </w:rPr>
            </w:pPr>
            <w:commentRangeStart w:id="46"/>
            <w:r w:rsidRPr="00C949DC">
              <w:rPr>
                <w:rFonts w:ascii="Arial" w:eastAsia="Times New Roman" w:hAnsi="Arial" w:cs="Arial"/>
                <w:color w:val="000000"/>
                <w:sz w:val="18"/>
                <w:szCs w:val="18"/>
                <w:lang w:val="en-US"/>
              </w:rPr>
              <w:t>Cloud point</w:t>
            </w:r>
            <w:commentRangeEnd w:id="46"/>
            <w:r w:rsidR="00C67DB4">
              <w:rPr>
                <w:rStyle w:val="CommentReference"/>
              </w:rPr>
              <w:commentReference w:id="46"/>
            </w:r>
          </w:p>
        </w:tc>
        <w:tc>
          <w:tcPr>
            <w:tcW w:w="638" w:type="dxa"/>
            <w:tcBorders>
              <w:top w:val="nil"/>
              <w:left w:val="nil"/>
              <w:bottom w:val="nil"/>
              <w:right w:val="nil"/>
            </w:tcBorders>
            <w:shd w:val="clear" w:color="auto" w:fill="auto"/>
            <w:vAlign w:val="center"/>
            <w:hideMark/>
          </w:tcPr>
          <w:p w14:paraId="0E9DA116" w14:textId="77777777" w:rsidR="00C949DC" w:rsidRPr="00C949DC" w:rsidRDefault="00C949DC" w:rsidP="00C949DC">
            <w:pPr>
              <w:spacing w:after="0" w:line="240" w:lineRule="auto"/>
              <w:rPr>
                <w:rFonts w:ascii="Arial" w:eastAsia="Times New Roman" w:hAnsi="Arial" w:cs="Arial"/>
                <w:color w:val="000000"/>
                <w:sz w:val="18"/>
                <w:szCs w:val="18"/>
                <w:lang w:val="en-US"/>
              </w:rPr>
            </w:pPr>
          </w:p>
        </w:tc>
        <w:tc>
          <w:tcPr>
            <w:tcW w:w="595" w:type="dxa"/>
            <w:tcBorders>
              <w:top w:val="nil"/>
              <w:left w:val="nil"/>
              <w:bottom w:val="nil"/>
              <w:right w:val="nil"/>
            </w:tcBorders>
            <w:shd w:val="clear" w:color="auto" w:fill="auto"/>
            <w:vAlign w:val="center"/>
            <w:hideMark/>
          </w:tcPr>
          <w:p w14:paraId="50397F7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678" w:type="dxa"/>
            <w:tcBorders>
              <w:top w:val="nil"/>
              <w:left w:val="nil"/>
              <w:bottom w:val="nil"/>
              <w:right w:val="nil"/>
            </w:tcBorders>
            <w:shd w:val="clear" w:color="auto" w:fill="auto"/>
            <w:vAlign w:val="center"/>
            <w:hideMark/>
          </w:tcPr>
          <w:p w14:paraId="48DBD41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w:t>
            </w:r>
          </w:p>
        </w:tc>
        <w:tc>
          <w:tcPr>
            <w:tcW w:w="678" w:type="dxa"/>
            <w:tcBorders>
              <w:top w:val="nil"/>
              <w:left w:val="nil"/>
              <w:bottom w:val="nil"/>
              <w:right w:val="nil"/>
            </w:tcBorders>
            <w:shd w:val="clear" w:color="auto" w:fill="auto"/>
            <w:vAlign w:val="center"/>
            <w:hideMark/>
          </w:tcPr>
          <w:p w14:paraId="34646AB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10</w:t>
            </w:r>
          </w:p>
        </w:tc>
        <w:tc>
          <w:tcPr>
            <w:tcW w:w="637" w:type="dxa"/>
            <w:tcBorders>
              <w:top w:val="nil"/>
              <w:left w:val="nil"/>
              <w:bottom w:val="nil"/>
              <w:right w:val="nil"/>
            </w:tcBorders>
            <w:shd w:val="clear" w:color="auto" w:fill="auto"/>
            <w:noWrap/>
            <w:vAlign w:val="center"/>
            <w:hideMark/>
          </w:tcPr>
          <w:p w14:paraId="0B5EF20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720" w:type="dxa"/>
            <w:tcBorders>
              <w:top w:val="nil"/>
              <w:left w:val="nil"/>
              <w:bottom w:val="nil"/>
              <w:right w:val="single" w:sz="8" w:space="0" w:color="auto"/>
            </w:tcBorders>
            <w:shd w:val="clear" w:color="auto" w:fill="auto"/>
            <w:noWrap/>
            <w:vAlign w:val="center"/>
            <w:hideMark/>
          </w:tcPr>
          <w:p w14:paraId="5478DB6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10 </w:t>
            </w:r>
          </w:p>
        </w:tc>
        <w:tc>
          <w:tcPr>
            <w:tcW w:w="595" w:type="dxa"/>
            <w:tcBorders>
              <w:top w:val="nil"/>
              <w:left w:val="nil"/>
              <w:bottom w:val="nil"/>
              <w:right w:val="single" w:sz="8" w:space="0" w:color="auto"/>
            </w:tcBorders>
            <w:shd w:val="clear" w:color="auto" w:fill="auto"/>
            <w:vAlign w:val="center"/>
            <w:hideMark/>
          </w:tcPr>
          <w:p w14:paraId="3B86C45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6</w:t>
            </w:r>
          </w:p>
        </w:tc>
        <w:tc>
          <w:tcPr>
            <w:tcW w:w="678" w:type="dxa"/>
            <w:tcBorders>
              <w:top w:val="nil"/>
              <w:left w:val="nil"/>
              <w:bottom w:val="nil"/>
              <w:right w:val="single" w:sz="8" w:space="0" w:color="auto"/>
            </w:tcBorders>
            <w:shd w:val="clear" w:color="auto" w:fill="auto"/>
            <w:vAlign w:val="center"/>
            <w:hideMark/>
          </w:tcPr>
          <w:p w14:paraId="3C27B62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w:t>
            </w:r>
          </w:p>
        </w:tc>
        <w:tc>
          <w:tcPr>
            <w:tcW w:w="678" w:type="dxa"/>
            <w:tcBorders>
              <w:top w:val="nil"/>
              <w:left w:val="nil"/>
              <w:bottom w:val="nil"/>
              <w:right w:val="single" w:sz="8" w:space="0" w:color="auto"/>
            </w:tcBorders>
            <w:shd w:val="clear" w:color="auto" w:fill="auto"/>
            <w:vAlign w:val="center"/>
            <w:hideMark/>
          </w:tcPr>
          <w:p w14:paraId="5A83702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9.3</w:t>
            </w:r>
          </w:p>
        </w:tc>
        <w:tc>
          <w:tcPr>
            <w:tcW w:w="678" w:type="dxa"/>
            <w:tcBorders>
              <w:top w:val="nil"/>
              <w:left w:val="nil"/>
              <w:bottom w:val="nil"/>
              <w:right w:val="single" w:sz="8" w:space="0" w:color="auto"/>
            </w:tcBorders>
            <w:shd w:val="clear" w:color="auto" w:fill="auto"/>
            <w:vAlign w:val="center"/>
            <w:hideMark/>
          </w:tcPr>
          <w:p w14:paraId="7F7333C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9.6</w:t>
            </w:r>
          </w:p>
        </w:tc>
        <w:tc>
          <w:tcPr>
            <w:tcW w:w="678" w:type="dxa"/>
            <w:tcBorders>
              <w:top w:val="nil"/>
              <w:left w:val="nil"/>
              <w:bottom w:val="nil"/>
              <w:right w:val="single" w:sz="8" w:space="0" w:color="auto"/>
            </w:tcBorders>
            <w:shd w:val="clear" w:color="auto" w:fill="auto"/>
            <w:vAlign w:val="center"/>
            <w:hideMark/>
          </w:tcPr>
          <w:p w14:paraId="01974E4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9.9</w:t>
            </w:r>
          </w:p>
        </w:tc>
        <w:tc>
          <w:tcPr>
            <w:tcW w:w="762" w:type="dxa"/>
            <w:tcBorders>
              <w:top w:val="nil"/>
              <w:left w:val="nil"/>
              <w:bottom w:val="nil"/>
              <w:right w:val="single" w:sz="8" w:space="0" w:color="auto"/>
            </w:tcBorders>
            <w:shd w:val="clear" w:color="auto" w:fill="auto"/>
            <w:vAlign w:val="center"/>
            <w:hideMark/>
          </w:tcPr>
          <w:p w14:paraId="24A3287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8.5</w:t>
            </w:r>
          </w:p>
        </w:tc>
        <w:tc>
          <w:tcPr>
            <w:tcW w:w="695" w:type="dxa"/>
            <w:tcBorders>
              <w:top w:val="nil"/>
              <w:left w:val="nil"/>
              <w:bottom w:val="nil"/>
              <w:right w:val="single" w:sz="8" w:space="0" w:color="auto"/>
            </w:tcBorders>
            <w:shd w:val="clear" w:color="auto" w:fill="auto"/>
            <w:vAlign w:val="center"/>
            <w:hideMark/>
          </w:tcPr>
          <w:p w14:paraId="2253AD2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5</w:t>
            </w:r>
          </w:p>
        </w:tc>
        <w:tc>
          <w:tcPr>
            <w:tcW w:w="779" w:type="dxa"/>
            <w:tcBorders>
              <w:top w:val="nil"/>
              <w:left w:val="nil"/>
              <w:bottom w:val="nil"/>
              <w:right w:val="single" w:sz="8" w:space="0" w:color="auto"/>
            </w:tcBorders>
            <w:shd w:val="clear" w:color="auto" w:fill="auto"/>
            <w:vAlign w:val="center"/>
            <w:hideMark/>
          </w:tcPr>
          <w:p w14:paraId="7F2598C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779" w:type="dxa"/>
            <w:tcBorders>
              <w:top w:val="nil"/>
              <w:left w:val="nil"/>
              <w:bottom w:val="nil"/>
              <w:right w:val="single" w:sz="8" w:space="0" w:color="auto"/>
            </w:tcBorders>
            <w:shd w:val="clear" w:color="auto" w:fill="auto"/>
            <w:vAlign w:val="center"/>
            <w:hideMark/>
          </w:tcPr>
          <w:p w14:paraId="6063CF7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779" w:type="dxa"/>
            <w:tcBorders>
              <w:top w:val="nil"/>
              <w:left w:val="nil"/>
              <w:bottom w:val="nil"/>
              <w:right w:val="single" w:sz="8" w:space="0" w:color="auto"/>
            </w:tcBorders>
            <w:shd w:val="clear" w:color="auto" w:fill="auto"/>
            <w:vAlign w:val="center"/>
            <w:hideMark/>
          </w:tcPr>
          <w:p w14:paraId="701A17E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w:t>
            </w:r>
          </w:p>
        </w:tc>
        <w:tc>
          <w:tcPr>
            <w:tcW w:w="779" w:type="dxa"/>
            <w:tcBorders>
              <w:top w:val="nil"/>
              <w:left w:val="nil"/>
              <w:bottom w:val="nil"/>
              <w:right w:val="single" w:sz="8" w:space="0" w:color="auto"/>
            </w:tcBorders>
            <w:shd w:val="clear" w:color="auto" w:fill="auto"/>
            <w:vAlign w:val="center"/>
            <w:hideMark/>
          </w:tcPr>
          <w:p w14:paraId="34143B2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8.4</w:t>
            </w:r>
          </w:p>
        </w:tc>
        <w:tc>
          <w:tcPr>
            <w:tcW w:w="863" w:type="dxa"/>
            <w:tcBorders>
              <w:top w:val="nil"/>
              <w:left w:val="nil"/>
              <w:bottom w:val="nil"/>
              <w:right w:val="single" w:sz="8" w:space="0" w:color="auto"/>
            </w:tcBorders>
            <w:shd w:val="clear" w:color="auto" w:fill="auto"/>
            <w:vAlign w:val="center"/>
            <w:hideMark/>
          </w:tcPr>
          <w:p w14:paraId="072D5A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7.9</w:t>
            </w:r>
          </w:p>
        </w:tc>
      </w:tr>
      <w:tr w:rsidR="00C949DC" w:rsidRPr="00C949DC" w14:paraId="0276452F" w14:textId="77777777" w:rsidTr="001959D0">
        <w:trPr>
          <w:trHeight w:val="257"/>
        </w:trPr>
        <w:tc>
          <w:tcPr>
            <w:tcW w:w="470" w:type="dxa"/>
            <w:tcBorders>
              <w:top w:val="nil"/>
              <w:left w:val="single" w:sz="8" w:space="0" w:color="auto"/>
              <w:bottom w:val="nil"/>
              <w:right w:val="nil"/>
            </w:tcBorders>
            <w:shd w:val="clear" w:color="auto" w:fill="auto"/>
            <w:vAlign w:val="center"/>
            <w:hideMark/>
          </w:tcPr>
          <w:p w14:paraId="175E53D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9</w:t>
            </w:r>
          </w:p>
        </w:tc>
        <w:tc>
          <w:tcPr>
            <w:tcW w:w="1141" w:type="dxa"/>
            <w:tcBorders>
              <w:top w:val="nil"/>
              <w:left w:val="nil"/>
              <w:bottom w:val="nil"/>
              <w:right w:val="nil"/>
            </w:tcBorders>
            <w:shd w:val="clear" w:color="auto" w:fill="auto"/>
            <w:vAlign w:val="center"/>
            <w:hideMark/>
          </w:tcPr>
          <w:p w14:paraId="18C3562B" w14:textId="77777777" w:rsidR="00C949DC" w:rsidRPr="00C949DC" w:rsidRDefault="00C949DC" w:rsidP="00C949DC">
            <w:pPr>
              <w:spacing w:after="0" w:line="240" w:lineRule="auto"/>
              <w:rPr>
                <w:rFonts w:ascii="Arial" w:eastAsia="Times New Roman" w:hAnsi="Arial" w:cs="Arial"/>
                <w:color w:val="000000"/>
                <w:sz w:val="18"/>
                <w:szCs w:val="18"/>
                <w:lang w:val="en-US"/>
              </w:rPr>
            </w:pPr>
            <w:commentRangeStart w:id="47"/>
            <w:r w:rsidRPr="00C949DC">
              <w:rPr>
                <w:rFonts w:ascii="Arial" w:eastAsia="Times New Roman" w:hAnsi="Arial" w:cs="Arial"/>
                <w:color w:val="000000"/>
                <w:sz w:val="18"/>
                <w:szCs w:val="18"/>
                <w:lang w:val="en-US"/>
              </w:rPr>
              <w:t>Pour point</w:t>
            </w:r>
            <w:commentRangeEnd w:id="47"/>
            <w:r w:rsidR="00C67DB4">
              <w:rPr>
                <w:rStyle w:val="CommentReference"/>
              </w:rPr>
              <w:commentReference w:id="47"/>
            </w:r>
          </w:p>
        </w:tc>
        <w:tc>
          <w:tcPr>
            <w:tcW w:w="638" w:type="dxa"/>
            <w:tcBorders>
              <w:top w:val="nil"/>
              <w:left w:val="nil"/>
              <w:bottom w:val="nil"/>
              <w:right w:val="nil"/>
            </w:tcBorders>
            <w:shd w:val="clear" w:color="auto" w:fill="auto"/>
            <w:vAlign w:val="center"/>
            <w:hideMark/>
          </w:tcPr>
          <w:p w14:paraId="18CD7B2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w:t>
            </w:r>
          </w:p>
        </w:tc>
        <w:tc>
          <w:tcPr>
            <w:tcW w:w="595" w:type="dxa"/>
            <w:tcBorders>
              <w:top w:val="nil"/>
              <w:left w:val="nil"/>
              <w:bottom w:val="nil"/>
              <w:right w:val="nil"/>
            </w:tcBorders>
            <w:shd w:val="clear" w:color="auto" w:fill="auto"/>
            <w:vAlign w:val="center"/>
            <w:hideMark/>
          </w:tcPr>
          <w:p w14:paraId="1DFA3E3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3.2</w:t>
            </w:r>
          </w:p>
        </w:tc>
        <w:tc>
          <w:tcPr>
            <w:tcW w:w="678" w:type="dxa"/>
            <w:tcBorders>
              <w:top w:val="nil"/>
              <w:left w:val="nil"/>
              <w:bottom w:val="nil"/>
              <w:right w:val="nil"/>
            </w:tcBorders>
            <w:shd w:val="clear" w:color="auto" w:fill="auto"/>
            <w:vAlign w:val="center"/>
            <w:hideMark/>
          </w:tcPr>
          <w:p w14:paraId="2432976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3.4</w:t>
            </w:r>
          </w:p>
        </w:tc>
        <w:tc>
          <w:tcPr>
            <w:tcW w:w="678" w:type="dxa"/>
            <w:tcBorders>
              <w:top w:val="nil"/>
              <w:left w:val="nil"/>
              <w:bottom w:val="nil"/>
              <w:right w:val="nil"/>
            </w:tcBorders>
            <w:shd w:val="clear" w:color="auto" w:fill="auto"/>
            <w:vAlign w:val="center"/>
            <w:hideMark/>
          </w:tcPr>
          <w:p w14:paraId="43E7442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3.7</w:t>
            </w:r>
          </w:p>
        </w:tc>
        <w:tc>
          <w:tcPr>
            <w:tcW w:w="637" w:type="dxa"/>
            <w:tcBorders>
              <w:top w:val="nil"/>
              <w:left w:val="nil"/>
              <w:bottom w:val="nil"/>
              <w:right w:val="nil"/>
            </w:tcBorders>
            <w:shd w:val="clear" w:color="auto" w:fill="auto"/>
            <w:noWrap/>
            <w:vAlign w:val="center"/>
            <w:hideMark/>
          </w:tcPr>
          <w:p w14:paraId="1A2F528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3.9</w:t>
            </w:r>
          </w:p>
        </w:tc>
        <w:tc>
          <w:tcPr>
            <w:tcW w:w="720" w:type="dxa"/>
            <w:tcBorders>
              <w:top w:val="nil"/>
              <w:left w:val="nil"/>
              <w:bottom w:val="nil"/>
              <w:right w:val="single" w:sz="8" w:space="0" w:color="auto"/>
            </w:tcBorders>
            <w:shd w:val="clear" w:color="auto" w:fill="auto"/>
            <w:noWrap/>
            <w:vAlign w:val="center"/>
            <w:hideMark/>
          </w:tcPr>
          <w:p w14:paraId="247EF41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7 </w:t>
            </w:r>
          </w:p>
        </w:tc>
        <w:tc>
          <w:tcPr>
            <w:tcW w:w="595" w:type="dxa"/>
            <w:tcBorders>
              <w:top w:val="nil"/>
              <w:left w:val="nil"/>
              <w:bottom w:val="nil"/>
              <w:right w:val="single" w:sz="8" w:space="0" w:color="auto"/>
            </w:tcBorders>
            <w:shd w:val="clear" w:color="auto" w:fill="auto"/>
            <w:vAlign w:val="center"/>
            <w:hideMark/>
          </w:tcPr>
          <w:p w14:paraId="3567F74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2</w:t>
            </w:r>
          </w:p>
        </w:tc>
        <w:tc>
          <w:tcPr>
            <w:tcW w:w="678" w:type="dxa"/>
            <w:tcBorders>
              <w:top w:val="nil"/>
              <w:left w:val="nil"/>
              <w:bottom w:val="nil"/>
              <w:right w:val="single" w:sz="8" w:space="0" w:color="auto"/>
            </w:tcBorders>
            <w:shd w:val="clear" w:color="auto" w:fill="auto"/>
            <w:vAlign w:val="center"/>
            <w:hideMark/>
          </w:tcPr>
          <w:p w14:paraId="7085D9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678" w:type="dxa"/>
            <w:tcBorders>
              <w:top w:val="nil"/>
              <w:left w:val="nil"/>
              <w:bottom w:val="nil"/>
              <w:right w:val="single" w:sz="8" w:space="0" w:color="auto"/>
            </w:tcBorders>
            <w:shd w:val="clear" w:color="auto" w:fill="auto"/>
            <w:vAlign w:val="center"/>
            <w:hideMark/>
          </w:tcPr>
          <w:p w14:paraId="5A00544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w:t>
            </w:r>
          </w:p>
        </w:tc>
        <w:tc>
          <w:tcPr>
            <w:tcW w:w="678" w:type="dxa"/>
            <w:tcBorders>
              <w:top w:val="nil"/>
              <w:left w:val="nil"/>
              <w:bottom w:val="nil"/>
              <w:right w:val="single" w:sz="8" w:space="0" w:color="auto"/>
            </w:tcBorders>
            <w:shd w:val="clear" w:color="auto" w:fill="auto"/>
            <w:vAlign w:val="center"/>
            <w:hideMark/>
          </w:tcPr>
          <w:p w14:paraId="59ACF47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5.5</w:t>
            </w:r>
          </w:p>
        </w:tc>
        <w:tc>
          <w:tcPr>
            <w:tcW w:w="678" w:type="dxa"/>
            <w:tcBorders>
              <w:top w:val="nil"/>
              <w:left w:val="nil"/>
              <w:bottom w:val="nil"/>
              <w:right w:val="single" w:sz="8" w:space="0" w:color="auto"/>
            </w:tcBorders>
            <w:shd w:val="clear" w:color="auto" w:fill="auto"/>
            <w:vAlign w:val="center"/>
            <w:hideMark/>
          </w:tcPr>
          <w:p w14:paraId="5B2C461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w:t>
            </w:r>
          </w:p>
        </w:tc>
        <w:tc>
          <w:tcPr>
            <w:tcW w:w="762" w:type="dxa"/>
            <w:tcBorders>
              <w:top w:val="nil"/>
              <w:left w:val="nil"/>
              <w:bottom w:val="nil"/>
              <w:right w:val="single" w:sz="8" w:space="0" w:color="auto"/>
            </w:tcBorders>
            <w:shd w:val="clear" w:color="auto" w:fill="auto"/>
            <w:vAlign w:val="center"/>
            <w:hideMark/>
          </w:tcPr>
          <w:p w14:paraId="4C88A7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6.3</w:t>
            </w:r>
          </w:p>
        </w:tc>
        <w:tc>
          <w:tcPr>
            <w:tcW w:w="695" w:type="dxa"/>
            <w:tcBorders>
              <w:top w:val="nil"/>
              <w:left w:val="nil"/>
              <w:bottom w:val="nil"/>
              <w:right w:val="single" w:sz="8" w:space="0" w:color="auto"/>
            </w:tcBorders>
            <w:shd w:val="clear" w:color="auto" w:fill="auto"/>
            <w:vAlign w:val="center"/>
            <w:hideMark/>
          </w:tcPr>
          <w:p w14:paraId="319A7B6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1</w:t>
            </w:r>
          </w:p>
        </w:tc>
        <w:tc>
          <w:tcPr>
            <w:tcW w:w="779" w:type="dxa"/>
            <w:tcBorders>
              <w:top w:val="nil"/>
              <w:left w:val="nil"/>
              <w:bottom w:val="nil"/>
              <w:right w:val="single" w:sz="8" w:space="0" w:color="auto"/>
            </w:tcBorders>
            <w:shd w:val="clear" w:color="auto" w:fill="auto"/>
            <w:vAlign w:val="center"/>
            <w:hideMark/>
          </w:tcPr>
          <w:p w14:paraId="0E7DEC8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w:t>
            </w:r>
          </w:p>
        </w:tc>
        <w:tc>
          <w:tcPr>
            <w:tcW w:w="779" w:type="dxa"/>
            <w:tcBorders>
              <w:top w:val="nil"/>
              <w:left w:val="nil"/>
              <w:bottom w:val="nil"/>
              <w:right w:val="single" w:sz="8" w:space="0" w:color="auto"/>
            </w:tcBorders>
            <w:shd w:val="clear" w:color="auto" w:fill="auto"/>
            <w:vAlign w:val="center"/>
            <w:hideMark/>
          </w:tcPr>
          <w:p w14:paraId="0FE7A80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4.5</w:t>
            </w:r>
          </w:p>
        </w:tc>
        <w:tc>
          <w:tcPr>
            <w:tcW w:w="779" w:type="dxa"/>
            <w:tcBorders>
              <w:top w:val="nil"/>
              <w:left w:val="nil"/>
              <w:bottom w:val="nil"/>
              <w:right w:val="single" w:sz="8" w:space="0" w:color="auto"/>
            </w:tcBorders>
            <w:shd w:val="clear" w:color="auto" w:fill="auto"/>
            <w:vAlign w:val="center"/>
            <w:hideMark/>
          </w:tcPr>
          <w:p w14:paraId="4526A64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w:t>
            </w:r>
          </w:p>
        </w:tc>
        <w:tc>
          <w:tcPr>
            <w:tcW w:w="779" w:type="dxa"/>
            <w:tcBorders>
              <w:top w:val="nil"/>
              <w:left w:val="nil"/>
              <w:bottom w:val="nil"/>
              <w:right w:val="single" w:sz="8" w:space="0" w:color="auto"/>
            </w:tcBorders>
            <w:shd w:val="clear" w:color="auto" w:fill="auto"/>
            <w:vAlign w:val="center"/>
            <w:hideMark/>
          </w:tcPr>
          <w:p w14:paraId="76C4F9E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5.5</w:t>
            </w:r>
          </w:p>
        </w:tc>
        <w:tc>
          <w:tcPr>
            <w:tcW w:w="863" w:type="dxa"/>
            <w:tcBorders>
              <w:top w:val="nil"/>
              <w:left w:val="nil"/>
              <w:bottom w:val="nil"/>
              <w:right w:val="single" w:sz="8" w:space="0" w:color="auto"/>
            </w:tcBorders>
            <w:shd w:val="clear" w:color="auto" w:fill="auto"/>
            <w:vAlign w:val="center"/>
            <w:hideMark/>
          </w:tcPr>
          <w:p w14:paraId="7DB42181"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6.2</w:t>
            </w:r>
          </w:p>
        </w:tc>
      </w:tr>
      <w:tr w:rsidR="00C949DC" w:rsidRPr="00C949DC" w14:paraId="656D5FD8" w14:textId="77777777" w:rsidTr="001959D0">
        <w:trPr>
          <w:trHeight w:val="411"/>
        </w:trPr>
        <w:tc>
          <w:tcPr>
            <w:tcW w:w="470" w:type="dxa"/>
            <w:tcBorders>
              <w:top w:val="nil"/>
              <w:left w:val="single" w:sz="8" w:space="0" w:color="auto"/>
              <w:bottom w:val="nil"/>
              <w:right w:val="nil"/>
            </w:tcBorders>
            <w:shd w:val="clear" w:color="auto" w:fill="auto"/>
            <w:vAlign w:val="center"/>
            <w:hideMark/>
          </w:tcPr>
          <w:p w14:paraId="0E48BE2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10</w:t>
            </w:r>
          </w:p>
        </w:tc>
        <w:tc>
          <w:tcPr>
            <w:tcW w:w="1141" w:type="dxa"/>
            <w:tcBorders>
              <w:top w:val="nil"/>
              <w:left w:val="nil"/>
              <w:bottom w:val="nil"/>
              <w:right w:val="nil"/>
            </w:tcBorders>
            <w:shd w:val="clear" w:color="auto" w:fill="auto"/>
            <w:vAlign w:val="center"/>
            <w:hideMark/>
          </w:tcPr>
          <w:p w14:paraId="17B443E7"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Iodine value</w:t>
            </w:r>
          </w:p>
        </w:tc>
        <w:tc>
          <w:tcPr>
            <w:tcW w:w="638" w:type="dxa"/>
            <w:tcBorders>
              <w:top w:val="nil"/>
              <w:left w:val="nil"/>
              <w:bottom w:val="nil"/>
              <w:right w:val="nil"/>
            </w:tcBorders>
            <w:shd w:val="clear" w:color="auto" w:fill="auto"/>
            <w:vAlign w:val="center"/>
            <w:hideMark/>
          </w:tcPr>
          <w:p w14:paraId="799DBBF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40.44</w:t>
            </w:r>
          </w:p>
        </w:tc>
        <w:tc>
          <w:tcPr>
            <w:tcW w:w="595" w:type="dxa"/>
            <w:tcBorders>
              <w:top w:val="nil"/>
              <w:left w:val="nil"/>
              <w:bottom w:val="nil"/>
              <w:right w:val="nil"/>
            </w:tcBorders>
            <w:shd w:val="clear" w:color="auto" w:fill="auto"/>
            <w:vAlign w:val="center"/>
            <w:hideMark/>
          </w:tcPr>
          <w:p w14:paraId="33403A9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41.3</w:t>
            </w:r>
          </w:p>
        </w:tc>
        <w:tc>
          <w:tcPr>
            <w:tcW w:w="678" w:type="dxa"/>
            <w:tcBorders>
              <w:top w:val="nil"/>
              <w:left w:val="nil"/>
              <w:bottom w:val="nil"/>
              <w:right w:val="nil"/>
            </w:tcBorders>
            <w:shd w:val="clear" w:color="auto" w:fill="auto"/>
            <w:vAlign w:val="center"/>
            <w:hideMark/>
          </w:tcPr>
          <w:p w14:paraId="42154AB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42.5</w:t>
            </w:r>
          </w:p>
        </w:tc>
        <w:tc>
          <w:tcPr>
            <w:tcW w:w="678" w:type="dxa"/>
            <w:tcBorders>
              <w:top w:val="nil"/>
              <w:left w:val="nil"/>
              <w:bottom w:val="nil"/>
              <w:right w:val="nil"/>
            </w:tcBorders>
            <w:shd w:val="clear" w:color="auto" w:fill="auto"/>
            <w:vAlign w:val="center"/>
            <w:hideMark/>
          </w:tcPr>
          <w:p w14:paraId="45E0125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43.4</w:t>
            </w:r>
          </w:p>
        </w:tc>
        <w:tc>
          <w:tcPr>
            <w:tcW w:w="637" w:type="dxa"/>
            <w:tcBorders>
              <w:top w:val="nil"/>
              <w:left w:val="nil"/>
              <w:bottom w:val="nil"/>
              <w:right w:val="nil"/>
            </w:tcBorders>
            <w:shd w:val="clear" w:color="auto" w:fill="auto"/>
            <w:noWrap/>
            <w:vAlign w:val="center"/>
            <w:hideMark/>
          </w:tcPr>
          <w:p w14:paraId="402D695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44.2</w:t>
            </w:r>
          </w:p>
        </w:tc>
        <w:tc>
          <w:tcPr>
            <w:tcW w:w="720" w:type="dxa"/>
            <w:tcBorders>
              <w:top w:val="nil"/>
              <w:left w:val="nil"/>
              <w:bottom w:val="nil"/>
              <w:right w:val="single" w:sz="8" w:space="0" w:color="auto"/>
            </w:tcBorders>
            <w:shd w:val="clear" w:color="auto" w:fill="auto"/>
            <w:noWrap/>
            <w:vAlign w:val="center"/>
            <w:hideMark/>
          </w:tcPr>
          <w:p w14:paraId="292F8D4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40.99</w:t>
            </w:r>
          </w:p>
        </w:tc>
        <w:tc>
          <w:tcPr>
            <w:tcW w:w="595" w:type="dxa"/>
            <w:tcBorders>
              <w:top w:val="nil"/>
              <w:left w:val="nil"/>
              <w:bottom w:val="nil"/>
              <w:right w:val="single" w:sz="8" w:space="0" w:color="auto"/>
            </w:tcBorders>
            <w:shd w:val="clear" w:color="auto" w:fill="auto"/>
            <w:vAlign w:val="center"/>
            <w:hideMark/>
          </w:tcPr>
          <w:p w14:paraId="204C49C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41.43</w:t>
            </w:r>
          </w:p>
        </w:tc>
        <w:tc>
          <w:tcPr>
            <w:tcW w:w="678" w:type="dxa"/>
            <w:tcBorders>
              <w:top w:val="nil"/>
              <w:left w:val="nil"/>
              <w:bottom w:val="nil"/>
              <w:right w:val="single" w:sz="8" w:space="0" w:color="auto"/>
            </w:tcBorders>
            <w:shd w:val="clear" w:color="auto" w:fill="auto"/>
            <w:vAlign w:val="center"/>
            <w:hideMark/>
          </w:tcPr>
          <w:p w14:paraId="29B7B88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41.54</w:t>
            </w:r>
          </w:p>
        </w:tc>
        <w:tc>
          <w:tcPr>
            <w:tcW w:w="678" w:type="dxa"/>
            <w:tcBorders>
              <w:top w:val="nil"/>
              <w:left w:val="nil"/>
              <w:bottom w:val="nil"/>
              <w:right w:val="single" w:sz="8" w:space="0" w:color="auto"/>
            </w:tcBorders>
            <w:shd w:val="clear" w:color="auto" w:fill="auto"/>
            <w:vAlign w:val="center"/>
            <w:hideMark/>
          </w:tcPr>
          <w:p w14:paraId="082EED5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43.8</w:t>
            </w:r>
          </w:p>
        </w:tc>
        <w:tc>
          <w:tcPr>
            <w:tcW w:w="678" w:type="dxa"/>
            <w:tcBorders>
              <w:top w:val="nil"/>
              <w:left w:val="nil"/>
              <w:bottom w:val="nil"/>
              <w:right w:val="single" w:sz="8" w:space="0" w:color="auto"/>
            </w:tcBorders>
            <w:shd w:val="clear" w:color="auto" w:fill="auto"/>
            <w:vAlign w:val="center"/>
            <w:hideMark/>
          </w:tcPr>
          <w:p w14:paraId="0B53AB0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45.08</w:t>
            </w:r>
          </w:p>
        </w:tc>
        <w:tc>
          <w:tcPr>
            <w:tcW w:w="678" w:type="dxa"/>
            <w:tcBorders>
              <w:top w:val="nil"/>
              <w:left w:val="nil"/>
              <w:bottom w:val="nil"/>
              <w:right w:val="single" w:sz="8" w:space="0" w:color="auto"/>
            </w:tcBorders>
            <w:shd w:val="clear" w:color="auto" w:fill="auto"/>
            <w:vAlign w:val="center"/>
            <w:hideMark/>
          </w:tcPr>
          <w:p w14:paraId="23D3DFAA"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47.33</w:t>
            </w:r>
          </w:p>
        </w:tc>
        <w:tc>
          <w:tcPr>
            <w:tcW w:w="762" w:type="dxa"/>
            <w:tcBorders>
              <w:top w:val="nil"/>
              <w:left w:val="nil"/>
              <w:bottom w:val="nil"/>
              <w:right w:val="single" w:sz="8" w:space="0" w:color="auto"/>
            </w:tcBorders>
            <w:shd w:val="clear" w:color="auto" w:fill="auto"/>
            <w:vAlign w:val="center"/>
            <w:hideMark/>
          </w:tcPr>
          <w:p w14:paraId="12384D3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41.3</w:t>
            </w:r>
          </w:p>
        </w:tc>
        <w:tc>
          <w:tcPr>
            <w:tcW w:w="695" w:type="dxa"/>
            <w:tcBorders>
              <w:top w:val="nil"/>
              <w:left w:val="nil"/>
              <w:bottom w:val="nil"/>
              <w:right w:val="single" w:sz="8" w:space="0" w:color="auto"/>
            </w:tcBorders>
            <w:shd w:val="clear" w:color="auto" w:fill="auto"/>
            <w:vAlign w:val="center"/>
            <w:hideMark/>
          </w:tcPr>
          <w:p w14:paraId="14F7AD6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41.39</w:t>
            </w:r>
          </w:p>
        </w:tc>
        <w:tc>
          <w:tcPr>
            <w:tcW w:w="779" w:type="dxa"/>
            <w:tcBorders>
              <w:top w:val="nil"/>
              <w:left w:val="nil"/>
              <w:bottom w:val="nil"/>
              <w:right w:val="single" w:sz="8" w:space="0" w:color="auto"/>
            </w:tcBorders>
            <w:shd w:val="clear" w:color="auto" w:fill="auto"/>
            <w:vAlign w:val="center"/>
            <w:hideMark/>
          </w:tcPr>
          <w:p w14:paraId="7CC4CBA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40.57</w:t>
            </w:r>
          </w:p>
        </w:tc>
        <w:tc>
          <w:tcPr>
            <w:tcW w:w="779" w:type="dxa"/>
            <w:tcBorders>
              <w:top w:val="nil"/>
              <w:left w:val="nil"/>
              <w:bottom w:val="nil"/>
              <w:right w:val="single" w:sz="8" w:space="0" w:color="auto"/>
            </w:tcBorders>
            <w:shd w:val="clear" w:color="auto" w:fill="auto"/>
            <w:vAlign w:val="center"/>
            <w:hideMark/>
          </w:tcPr>
          <w:p w14:paraId="24C64B3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41.62</w:t>
            </w:r>
          </w:p>
        </w:tc>
        <w:tc>
          <w:tcPr>
            <w:tcW w:w="779" w:type="dxa"/>
            <w:tcBorders>
              <w:top w:val="nil"/>
              <w:left w:val="nil"/>
              <w:bottom w:val="nil"/>
              <w:right w:val="single" w:sz="8" w:space="0" w:color="auto"/>
            </w:tcBorders>
            <w:shd w:val="clear" w:color="auto" w:fill="auto"/>
            <w:vAlign w:val="center"/>
            <w:hideMark/>
          </w:tcPr>
          <w:p w14:paraId="6641678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44.98</w:t>
            </w:r>
          </w:p>
        </w:tc>
        <w:tc>
          <w:tcPr>
            <w:tcW w:w="779" w:type="dxa"/>
            <w:tcBorders>
              <w:top w:val="nil"/>
              <w:left w:val="nil"/>
              <w:bottom w:val="nil"/>
              <w:right w:val="single" w:sz="8" w:space="0" w:color="auto"/>
            </w:tcBorders>
            <w:shd w:val="clear" w:color="auto" w:fill="auto"/>
            <w:vAlign w:val="center"/>
            <w:hideMark/>
          </w:tcPr>
          <w:p w14:paraId="762EB13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47.36</w:t>
            </w:r>
          </w:p>
        </w:tc>
        <w:tc>
          <w:tcPr>
            <w:tcW w:w="863" w:type="dxa"/>
            <w:tcBorders>
              <w:top w:val="nil"/>
              <w:left w:val="nil"/>
              <w:bottom w:val="nil"/>
              <w:right w:val="single" w:sz="8" w:space="0" w:color="auto"/>
            </w:tcBorders>
            <w:shd w:val="clear" w:color="auto" w:fill="auto"/>
            <w:vAlign w:val="center"/>
            <w:hideMark/>
          </w:tcPr>
          <w:p w14:paraId="785163C4"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42.1</w:t>
            </w:r>
          </w:p>
        </w:tc>
      </w:tr>
      <w:tr w:rsidR="00C949DC" w:rsidRPr="00C949DC" w14:paraId="368BFA27" w14:textId="77777777" w:rsidTr="001959D0">
        <w:trPr>
          <w:trHeight w:val="411"/>
        </w:trPr>
        <w:tc>
          <w:tcPr>
            <w:tcW w:w="470" w:type="dxa"/>
            <w:tcBorders>
              <w:top w:val="nil"/>
              <w:left w:val="single" w:sz="8" w:space="0" w:color="auto"/>
              <w:bottom w:val="nil"/>
              <w:right w:val="nil"/>
            </w:tcBorders>
            <w:shd w:val="clear" w:color="auto" w:fill="auto"/>
            <w:vAlign w:val="center"/>
            <w:hideMark/>
          </w:tcPr>
          <w:p w14:paraId="3002D53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11</w:t>
            </w:r>
          </w:p>
        </w:tc>
        <w:tc>
          <w:tcPr>
            <w:tcW w:w="1141" w:type="dxa"/>
            <w:tcBorders>
              <w:top w:val="nil"/>
              <w:left w:val="nil"/>
              <w:bottom w:val="nil"/>
              <w:right w:val="nil"/>
            </w:tcBorders>
            <w:shd w:val="clear" w:color="auto" w:fill="auto"/>
            <w:vAlign w:val="center"/>
            <w:hideMark/>
          </w:tcPr>
          <w:p w14:paraId="77BB2A9F"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Carbon residue</w:t>
            </w:r>
          </w:p>
        </w:tc>
        <w:tc>
          <w:tcPr>
            <w:tcW w:w="638" w:type="dxa"/>
            <w:tcBorders>
              <w:top w:val="nil"/>
              <w:left w:val="nil"/>
              <w:bottom w:val="nil"/>
              <w:right w:val="nil"/>
            </w:tcBorders>
            <w:shd w:val="clear" w:color="auto" w:fill="auto"/>
            <w:vAlign w:val="center"/>
            <w:hideMark/>
          </w:tcPr>
          <w:p w14:paraId="625F0F1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0.7</w:t>
            </w:r>
          </w:p>
        </w:tc>
        <w:tc>
          <w:tcPr>
            <w:tcW w:w="595" w:type="dxa"/>
            <w:tcBorders>
              <w:top w:val="nil"/>
              <w:left w:val="nil"/>
              <w:bottom w:val="nil"/>
              <w:right w:val="nil"/>
            </w:tcBorders>
            <w:shd w:val="clear" w:color="auto" w:fill="auto"/>
            <w:vAlign w:val="center"/>
            <w:hideMark/>
          </w:tcPr>
          <w:p w14:paraId="73D2025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0.51</w:t>
            </w:r>
          </w:p>
        </w:tc>
        <w:tc>
          <w:tcPr>
            <w:tcW w:w="678" w:type="dxa"/>
            <w:tcBorders>
              <w:top w:val="nil"/>
              <w:left w:val="nil"/>
              <w:bottom w:val="nil"/>
              <w:right w:val="nil"/>
            </w:tcBorders>
            <w:shd w:val="clear" w:color="auto" w:fill="auto"/>
            <w:vAlign w:val="center"/>
            <w:hideMark/>
          </w:tcPr>
          <w:p w14:paraId="5AB1F8B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0.47</w:t>
            </w:r>
          </w:p>
        </w:tc>
        <w:tc>
          <w:tcPr>
            <w:tcW w:w="678" w:type="dxa"/>
            <w:tcBorders>
              <w:top w:val="nil"/>
              <w:left w:val="nil"/>
              <w:bottom w:val="nil"/>
              <w:right w:val="nil"/>
            </w:tcBorders>
            <w:shd w:val="clear" w:color="auto" w:fill="auto"/>
            <w:vAlign w:val="center"/>
            <w:hideMark/>
          </w:tcPr>
          <w:p w14:paraId="78A038C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0.45</w:t>
            </w:r>
          </w:p>
        </w:tc>
        <w:tc>
          <w:tcPr>
            <w:tcW w:w="637" w:type="dxa"/>
            <w:tcBorders>
              <w:top w:val="nil"/>
              <w:left w:val="nil"/>
              <w:bottom w:val="nil"/>
              <w:right w:val="nil"/>
            </w:tcBorders>
            <w:shd w:val="clear" w:color="auto" w:fill="auto"/>
            <w:noWrap/>
            <w:vAlign w:val="center"/>
            <w:hideMark/>
          </w:tcPr>
          <w:p w14:paraId="35B0485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0.43</w:t>
            </w:r>
          </w:p>
        </w:tc>
        <w:tc>
          <w:tcPr>
            <w:tcW w:w="720" w:type="dxa"/>
            <w:tcBorders>
              <w:top w:val="nil"/>
              <w:left w:val="nil"/>
              <w:bottom w:val="nil"/>
              <w:right w:val="single" w:sz="8" w:space="0" w:color="auto"/>
            </w:tcBorders>
            <w:shd w:val="clear" w:color="auto" w:fill="auto"/>
            <w:noWrap/>
            <w:vAlign w:val="center"/>
            <w:hideMark/>
          </w:tcPr>
          <w:p w14:paraId="46D44E9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w:t>
            </w:r>
          </w:p>
        </w:tc>
        <w:tc>
          <w:tcPr>
            <w:tcW w:w="595" w:type="dxa"/>
            <w:tcBorders>
              <w:top w:val="nil"/>
              <w:left w:val="nil"/>
              <w:bottom w:val="nil"/>
              <w:right w:val="single" w:sz="8" w:space="0" w:color="auto"/>
            </w:tcBorders>
            <w:shd w:val="clear" w:color="auto" w:fill="auto"/>
            <w:vAlign w:val="center"/>
            <w:hideMark/>
          </w:tcPr>
          <w:p w14:paraId="59D7723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0.6</w:t>
            </w:r>
          </w:p>
        </w:tc>
        <w:tc>
          <w:tcPr>
            <w:tcW w:w="678" w:type="dxa"/>
            <w:tcBorders>
              <w:top w:val="nil"/>
              <w:left w:val="nil"/>
              <w:bottom w:val="nil"/>
              <w:right w:val="single" w:sz="8" w:space="0" w:color="auto"/>
            </w:tcBorders>
            <w:shd w:val="clear" w:color="auto" w:fill="auto"/>
            <w:vAlign w:val="center"/>
            <w:hideMark/>
          </w:tcPr>
          <w:p w14:paraId="3945516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w:t>
            </w:r>
          </w:p>
        </w:tc>
        <w:tc>
          <w:tcPr>
            <w:tcW w:w="678" w:type="dxa"/>
            <w:tcBorders>
              <w:top w:val="nil"/>
              <w:left w:val="nil"/>
              <w:bottom w:val="nil"/>
              <w:right w:val="single" w:sz="8" w:space="0" w:color="auto"/>
            </w:tcBorders>
            <w:shd w:val="clear" w:color="auto" w:fill="auto"/>
            <w:vAlign w:val="center"/>
            <w:hideMark/>
          </w:tcPr>
          <w:p w14:paraId="33513A8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0.36</w:t>
            </w:r>
          </w:p>
        </w:tc>
        <w:tc>
          <w:tcPr>
            <w:tcW w:w="678" w:type="dxa"/>
            <w:tcBorders>
              <w:top w:val="nil"/>
              <w:left w:val="nil"/>
              <w:bottom w:val="nil"/>
              <w:right w:val="single" w:sz="8" w:space="0" w:color="auto"/>
            </w:tcBorders>
            <w:shd w:val="clear" w:color="auto" w:fill="auto"/>
            <w:vAlign w:val="center"/>
            <w:hideMark/>
          </w:tcPr>
          <w:p w14:paraId="4E3E4F6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0.28</w:t>
            </w:r>
          </w:p>
        </w:tc>
        <w:tc>
          <w:tcPr>
            <w:tcW w:w="678" w:type="dxa"/>
            <w:tcBorders>
              <w:top w:val="nil"/>
              <w:left w:val="nil"/>
              <w:bottom w:val="nil"/>
              <w:right w:val="single" w:sz="8" w:space="0" w:color="auto"/>
            </w:tcBorders>
            <w:shd w:val="clear" w:color="auto" w:fill="auto"/>
            <w:vAlign w:val="center"/>
            <w:hideMark/>
          </w:tcPr>
          <w:p w14:paraId="477871B7"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0.26</w:t>
            </w:r>
          </w:p>
        </w:tc>
        <w:tc>
          <w:tcPr>
            <w:tcW w:w="762" w:type="dxa"/>
            <w:tcBorders>
              <w:top w:val="nil"/>
              <w:left w:val="nil"/>
              <w:bottom w:val="nil"/>
              <w:right w:val="single" w:sz="8" w:space="0" w:color="auto"/>
            </w:tcBorders>
            <w:shd w:val="clear" w:color="auto" w:fill="auto"/>
            <w:vAlign w:val="center"/>
            <w:hideMark/>
          </w:tcPr>
          <w:p w14:paraId="72AF50C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0.25</w:t>
            </w:r>
          </w:p>
        </w:tc>
        <w:tc>
          <w:tcPr>
            <w:tcW w:w="695" w:type="dxa"/>
            <w:tcBorders>
              <w:top w:val="nil"/>
              <w:left w:val="nil"/>
              <w:bottom w:val="nil"/>
              <w:right w:val="single" w:sz="8" w:space="0" w:color="auto"/>
            </w:tcBorders>
            <w:shd w:val="clear" w:color="auto" w:fill="auto"/>
            <w:vAlign w:val="center"/>
            <w:hideMark/>
          </w:tcPr>
          <w:p w14:paraId="4ABA86D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rPr>
              <w:t>0.5</w:t>
            </w:r>
          </w:p>
        </w:tc>
        <w:tc>
          <w:tcPr>
            <w:tcW w:w="779" w:type="dxa"/>
            <w:tcBorders>
              <w:top w:val="nil"/>
              <w:left w:val="nil"/>
              <w:bottom w:val="nil"/>
              <w:right w:val="single" w:sz="8" w:space="0" w:color="auto"/>
            </w:tcBorders>
            <w:shd w:val="clear" w:color="auto" w:fill="auto"/>
            <w:vAlign w:val="center"/>
            <w:hideMark/>
          </w:tcPr>
          <w:p w14:paraId="70D471F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0.56</w:t>
            </w:r>
          </w:p>
        </w:tc>
        <w:tc>
          <w:tcPr>
            <w:tcW w:w="779" w:type="dxa"/>
            <w:tcBorders>
              <w:top w:val="nil"/>
              <w:left w:val="nil"/>
              <w:bottom w:val="nil"/>
              <w:right w:val="single" w:sz="8" w:space="0" w:color="auto"/>
            </w:tcBorders>
            <w:shd w:val="clear" w:color="auto" w:fill="auto"/>
            <w:vAlign w:val="center"/>
            <w:hideMark/>
          </w:tcPr>
          <w:p w14:paraId="2125454F"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0.48</w:t>
            </w:r>
          </w:p>
        </w:tc>
        <w:tc>
          <w:tcPr>
            <w:tcW w:w="779" w:type="dxa"/>
            <w:tcBorders>
              <w:top w:val="nil"/>
              <w:left w:val="nil"/>
              <w:bottom w:val="nil"/>
              <w:right w:val="single" w:sz="8" w:space="0" w:color="auto"/>
            </w:tcBorders>
            <w:shd w:val="clear" w:color="auto" w:fill="auto"/>
            <w:vAlign w:val="center"/>
            <w:hideMark/>
          </w:tcPr>
          <w:p w14:paraId="2DE0B840"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0.46</w:t>
            </w:r>
          </w:p>
        </w:tc>
        <w:tc>
          <w:tcPr>
            <w:tcW w:w="779" w:type="dxa"/>
            <w:tcBorders>
              <w:top w:val="nil"/>
              <w:left w:val="nil"/>
              <w:bottom w:val="nil"/>
              <w:right w:val="single" w:sz="8" w:space="0" w:color="auto"/>
            </w:tcBorders>
            <w:shd w:val="clear" w:color="auto" w:fill="auto"/>
            <w:vAlign w:val="center"/>
            <w:hideMark/>
          </w:tcPr>
          <w:p w14:paraId="21092CD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0.44</w:t>
            </w:r>
          </w:p>
        </w:tc>
        <w:tc>
          <w:tcPr>
            <w:tcW w:w="863" w:type="dxa"/>
            <w:tcBorders>
              <w:top w:val="nil"/>
              <w:left w:val="nil"/>
              <w:bottom w:val="nil"/>
              <w:right w:val="single" w:sz="8" w:space="0" w:color="auto"/>
            </w:tcBorders>
            <w:shd w:val="clear" w:color="auto" w:fill="auto"/>
            <w:vAlign w:val="center"/>
            <w:hideMark/>
          </w:tcPr>
          <w:p w14:paraId="780A19C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0.23 </w:t>
            </w:r>
          </w:p>
        </w:tc>
      </w:tr>
      <w:tr w:rsidR="00C949DC" w:rsidRPr="00C949DC" w14:paraId="35E9A665" w14:textId="77777777" w:rsidTr="001959D0">
        <w:trPr>
          <w:trHeight w:val="477"/>
        </w:trPr>
        <w:tc>
          <w:tcPr>
            <w:tcW w:w="470" w:type="dxa"/>
            <w:tcBorders>
              <w:top w:val="nil"/>
              <w:left w:val="single" w:sz="8" w:space="0" w:color="auto"/>
              <w:bottom w:val="single" w:sz="8" w:space="0" w:color="auto"/>
              <w:right w:val="nil"/>
            </w:tcBorders>
            <w:shd w:val="clear" w:color="auto" w:fill="auto"/>
            <w:vAlign w:val="center"/>
            <w:hideMark/>
          </w:tcPr>
          <w:p w14:paraId="3308849C"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12</w:t>
            </w:r>
          </w:p>
        </w:tc>
        <w:tc>
          <w:tcPr>
            <w:tcW w:w="1141" w:type="dxa"/>
            <w:tcBorders>
              <w:top w:val="nil"/>
              <w:left w:val="nil"/>
              <w:bottom w:val="single" w:sz="8" w:space="0" w:color="auto"/>
              <w:right w:val="nil"/>
            </w:tcBorders>
            <w:shd w:val="clear" w:color="auto" w:fill="auto"/>
            <w:vAlign w:val="center"/>
            <w:hideMark/>
          </w:tcPr>
          <w:p w14:paraId="68D4115D" w14:textId="77777777" w:rsidR="00C949DC" w:rsidRPr="00C949DC" w:rsidRDefault="00C949DC" w:rsidP="00C949DC">
            <w:pPr>
              <w:spacing w:after="0" w:line="240" w:lineRule="auto"/>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saponification values (mg KOH/g)</w:t>
            </w:r>
          </w:p>
        </w:tc>
        <w:tc>
          <w:tcPr>
            <w:tcW w:w="638" w:type="dxa"/>
            <w:tcBorders>
              <w:top w:val="nil"/>
              <w:left w:val="nil"/>
              <w:bottom w:val="single" w:sz="8" w:space="0" w:color="auto"/>
              <w:right w:val="nil"/>
            </w:tcBorders>
            <w:shd w:val="clear" w:color="auto" w:fill="auto"/>
            <w:vAlign w:val="center"/>
            <w:hideMark/>
          </w:tcPr>
          <w:p w14:paraId="2AAAFB9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352</w:t>
            </w:r>
          </w:p>
        </w:tc>
        <w:tc>
          <w:tcPr>
            <w:tcW w:w="595" w:type="dxa"/>
            <w:tcBorders>
              <w:top w:val="nil"/>
              <w:left w:val="nil"/>
              <w:bottom w:val="single" w:sz="8" w:space="0" w:color="auto"/>
              <w:right w:val="nil"/>
            </w:tcBorders>
            <w:shd w:val="clear" w:color="auto" w:fill="auto"/>
            <w:vAlign w:val="center"/>
            <w:hideMark/>
          </w:tcPr>
          <w:p w14:paraId="7C81E14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356 </w:t>
            </w:r>
          </w:p>
        </w:tc>
        <w:tc>
          <w:tcPr>
            <w:tcW w:w="678" w:type="dxa"/>
            <w:tcBorders>
              <w:top w:val="nil"/>
              <w:left w:val="nil"/>
              <w:bottom w:val="single" w:sz="8" w:space="0" w:color="auto"/>
              <w:right w:val="nil"/>
            </w:tcBorders>
            <w:shd w:val="clear" w:color="auto" w:fill="auto"/>
            <w:vAlign w:val="center"/>
            <w:hideMark/>
          </w:tcPr>
          <w:p w14:paraId="1DAB9D49"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358 </w:t>
            </w:r>
          </w:p>
        </w:tc>
        <w:tc>
          <w:tcPr>
            <w:tcW w:w="678" w:type="dxa"/>
            <w:tcBorders>
              <w:top w:val="nil"/>
              <w:left w:val="nil"/>
              <w:bottom w:val="single" w:sz="8" w:space="0" w:color="auto"/>
              <w:right w:val="nil"/>
            </w:tcBorders>
            <w:shd w:val="clear" w:color="auto" w:fill="auto"/>
            <w:vAlign w:val="center"/>
            <w:hideMark/>
          </w:tcPr>
          <w:p w14:paraId="5BBDBA2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360 </w:t>
            </w:r>
          </w:p>
        </w:tc>
        <w:tc>
          <w:tcPr>
            <w:tcW w:w="637" w:type="dxa"/>
            <w:tcBorders>
              <w:top w:val="nil"/>
              <w:left w:val="nil"/>
              <w:bottom w:val="single" w:sz="8" w:space="0" w:color="auto"/>
              <w:right w:val="nil"/>
            </w:tcBorders>
            <w:shd w:val="clear" w:color="auto" w:fill="auto"/>
            <w:noWrap/>
            <w:vAlign w:val="center"/>
            <w:hideMark/>
          </w:tcPr>
          <w:p w14:paraId="189C6D8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380</w:t>
            </w:r>
          </w:p>
        </w:tc>
        <w:tc>
          <w:tcPr>
            <w:tcW w:w="720" w:type="dxa"/>
            <w:tcBorders>
              <w:top w:val="nil"/>
              <w:left w:val="nil"/>
              <w:bottom w:val="single" w:sz="8" w:space="0" w:color="auto"/>
              <w:right w:val="single" w:sz="8" w:space="0" w:color="auto"/>
            </w:tcBorders>
            <w:shd w:val="clear" w:color="auto" w:fill="auto"/>
            <w:noWrap/>
            <w:vAlign w:val="center"/>
            <w:hideMark/>
          </w:tcPr>
          <w:p w14:paraId="442370D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379</w:t>
            </w:r>
          </w:p>
        </w:tc>
        <w:tc>
          <w:tcPr>
            <w:tcW w:w="595" w:type="dxa"/>
            <w:tcBorders>
              <w:top w:val="nil"/>
              <w:left w:val="nil"/>
              <w:bottom w:val="single" w:sz="8" w:space="0" w:color="auto"/>
              <w:right w:val="single" w:sz="8" w:space="0" w:color="auto"/>
            </w:tcBorders>
            <w:shd w:val="clear" w:color="auto" w:fill="auto"/>
            <w:vAlign w:val="center"/>
            <w:hideMark/>
          </w:tcPr>
          <w:p w14:paraId="1EACF84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350</w:t>
            </w:r>
          </w:p>
        </w:tc>
        <w:tc>
          <w:tcPr>
            <w:tcW w:w="678" w:type="dxa"/>
            <w:tcBorders>
              <w:top w:val="nil"/>
              <w:left w:val="nil"/>
              <w:bottom w:val="single" w:sz="8" w:space="0" w:color="auto"/>
              <w:right w:val="single" w:sz="8" w:space="0" w:color="auto"/>
            </w:tcBorders>
            <w:shd w:val="clear" w:color="auto" w:fill="auto"/>
            <w:vAlign w:val="center"/>
            <w:hideMark/>
          </w:tcPr>
          <w:p w14:paraId="6CBD34D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366.2 </w:t>
            </w:r>
          </w:p>
        </w:tc>
        <w:tc>
          <w:tcPr>
            <w:tcW w:w="678" w:type="dxa"/>
            <w:tcBorders>
              <w:top w:val="nil"/>
              <w:left w:val="nil"/>
              <w:bottom w:val="single" w:sz="8" w:space="0" w:color="auto"/>
              <w:right w:val="single" w:sz="8" w:space="0" w:color="auto"/>
            </w:tcBorders>
            <w:shd w:val="clear" w:color="auto" w:fill="auto"/>
            <w:vAlign w:val="center"/>
            <w:hideMark/>
          </w:tcPr>
          <w:p w14:paraId="31A0609D"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xml:space="preserve">367.2       </w:t>
            </w:r>
          </w:p>
        </w:tc>
        <w:tc>
          <w:tcPr>
            <w:tcW w:w="678" w:type="dxa"/>
            <w:tcBorders>
              <w:top w:val="nil"/>
              <w:left w:val="nil"/>
              <w:bottom w:val="single" w:sz="8" w:space="0" w:color="auto"/>
              <w:right w:val="single" w:sz="8" w:space="0" w:color="auto"/>
            </w:tcBorders>
            <w:shd w:val="clear" w:color="auto" w:fill="auto"/>
            <w:vAlign w:val="center"/>
            <w:hideMark/>
          </w:tcPr>
          <w:p w14:paraId="70A7387B"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368.2 </w:t>
            </w:r>
          </w:p>
        </w:tc>
        <w:tc>
          <w:tcPr>
            <w:tcW w:w="678" w:type="dxa"/>
            <w:tcBorders>
              <w:top w:val="nil"/>
              <w:left w:val="nil"/>
              <w:bottom w:val="single" w:sz="8" w:space="0" w:color="auto"/>
              <w:right w:val="single" w:sz="8" w:space="0" w:color="auto"/>
            </w:tcBorders>
            <w:shd w:val="clear" w:color="auto" w:fill="auto"/>
            <w:vAlign w:val="center"/>
            <w:hideMark/>
          </w:tcPr>
          <w:p w14:paraId="5A2EB188"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369.0</w:t>
            </w:r>
          </w:p>
        </w:tc>
        <w:tc>
          <w:tcPr>
            <w:tcW w:w="762" w:type="dxa"/>
            <w:tcBorders>
              <w:top w:val="nil"/>
              <w:left w:val="nil"/>
              <w:bottom w:val="single" w:sz="8" w:space="0" w:color="auto"/>
              <w:right w:val="single" w:sz="8" w:space="0" w:color="auto"/>
            </w:tcBorders>
            <w:shd w:val="clear" w:color="auto" w:fill="auto"/>
            <w:vAlign w:val="center"/>
            <w:hideMark/>
          </w:tcPr>
          <w:p w14:paraId="4C5D892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 380</w:t>
            </w:r>
          </w:p>
        </w:tc>
        <w:tc>
          <w:tcPr>
            <w:tcW w:w="695" w:type="dxa"/>
            <w:tcBorders>
              <w:top w:val="nil"/>
              <w:left w:val="nil"/>
              <w:bottom w:val="single" w:sz="8" w:space="0" w:color="auto"/>
              <w:right w:val="single" w:sz="8" w:space="0" w:color="auto"/>
            </w:tcBorders>
            <w:shd w:val="clear" w:color="auto" w:fill="auto"/>
            <w:vAlign w:val="center"/>
            <w:hideMark/>
          </w:tcPr>
          <w:p w14:paraId="3B632902"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382</w:t>
            </w:r>
          </w:p>
        </w:tc>
        <w:tc>
          <w:tcPr>
            <w:tcW w:w="779" w:type="dxa"/>
            <w:tcBorders>
              <w:top w:val="nil"/>
              <w:left w:val="nil"/>
              <w:bottom w:val="single" w:sz="8" w:space="0" w:color="auto"/>
              <w:right w:val="single" w:sz="8" w:space="0" w:color="auto"/>
            </w:tcBorders>
            <w:shd w:val="clear" w:color="auto" w:fill="auto"/>
            <w:vAlign w:val="center"/>
            <w:hideMark/>
          </w:tcPr>
          <w:p w14:paraId="6629000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380</w:t>
            </w:r>
          </w:p>
        </w:tc>
        <w:tc>
          <w:tcPr>
            <w:tcW w:w="779" w:type="dxa"/>
            <w:tcBorders>
              <w:top w:val="nil"/>
              <w:left w:val="nil"/>
              <w:bottom w:val="single" w:sz="8" w:space="0" w:color="auto"/>
              <w:right w:val="single" w:sz="8" w:space="0" w:color="auto"/>
            </w:tcBorders>
            <w:shd w:val="clear" w:color="auto" w:fill="auto"/>
            <w:vAlign w:val="center"/>
            <w:hideMark/>
          </w:tcPr>
          <w:p w14:paraId="4DF2DF43"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375</w:t>
            </w:r>
          </w:p>
        </w:tc>
        <w:tc>
          <w:tcPr>
            <w:tcW w:w="779" w:type="dxa"/>
            <w:tcBorders>
              <w:top w:val="nil"/>
              <w:left w:val="nil"/>
              <w:bottom w:val="single" w:sz="8" w:space="0" w:color="auto"/>
              <w:right w:val="single" w:sz="8" w:space="0" w:color="auto"/>
            </w:tcBorders>
            <w:shd w:val="clear" w:color="auto" w:fill="auto"/>
            <w:vAlign w:val="center"/>
            <w:hideMark/>
          </w:tcPr>
          <w:p w14:paraId="796BFB8E"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355</w:t>
            </w:r>
          </w:p>
        </w:tc>
        <w:tc>
          <w:tcPr>
            <w:tcW w:w="779" w:type="dxa"/>
            <w:tcBorders>
              <w:top w:val="nil"/>
              <w:left w:val="nil"/>
              <w:bottom w:val="single" w:sz="8" w:space="0" w:color="auto"/>
              <w:right w:val="single" w:sz="8" w:space="0" w:color="auto"/>
            </w:tcBorders>
            <w:shd w:val="clear" w:color="auto" w:fill="auto"/>
            <w:vAlign w:val="center"/>
            <w:hideMark/>
          </w:tcPr>
          <w:p w14:paraId="3E9E7E35"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373</w:t>
            </w:r>
          </w:p>
        </w:tc>
        <w:tc>
          <w:tcPr>
            <w:tcW w:w="863" w:type="dxa"/>
            <w:tcBorders>
              <w:top w:val="nil"/>
              <w:left w:val="nil"/>
              <w:bottom w:val="single" w:sz="8" w:space="0" w:color="auto"/>
              <w:right w:val="single" w:sz="8" w:space="0" w:color="auto"/>
            </w:tcBorders>
            <w:shd w:val="clear" w:color="auto" w:fill="auto"/>
            <w:vAlign w:val="center"/>
            <w:hideMark/>
          </w:tcPr>
          <w:p w14:paraId="615C8866" w14:textId="77777777" w:rsidR="00C949DC" w:rsidRPr="00C949DC" w:rsidRDefault="00C949DC" w:rsidP="00C949DC">
            <w:pPr>
              <w:spacing w:after="0" w:line="240" w:lineRule="auto"/>
              <w:jc w:val="center"/>
              <w:rPr>
                <w:rFonts w:ascii="Arial" w:eastAsia="Times New Roman" w:hAnsi="Arial" w:cs="Arial"/>
                <w:color w:val="000000"/>
                <w:sz w:val="18"/>
                <w:szCs w:val="18"/>
                <w:lang w:val="en-US"/>
              </w:rPr>
            </w:pPr>
            <w:r w:rsidRPr="00C949DC">
              <w:rPr>
                <w:rFonts w:ascii="Arial" w:eastAsia="Times New Roman" w:hAnsi="Arial" w:cs="Arial"/>
                <w:color w:val="000000"/>
                <w:sz w:val="18"/>
                <w:szCs w:val="18"/>
                <w:lang w:val="en-US"/>
              </w:rPr>
              <w:t>369</w:t>
            </w:r>
          </w:p>
        </w:tc>
      </w:tr>
    </w:tbl>
    <w:bookmarkEnd w:id="43"/>
    <w:p w14:paraId="44112B1C" w14:textId="77777777" w:rsidR="001959D0" w:rsidRDefault="001959D0" w:rsidP="001959D0">
      <w:pPr>
        <w:pStyle w:val="NoSpacing"/>
        <w:spacing w:line="480" w:lineRule="auto"/>
        <w:rPr>
          <w:rFonts w:ascii="Arial" w:hAnsi="Arial" w:cs="Arial"/>
          <w:b/>
        </w:rPr>
      </w:pPr>
      <w:r w:rsidRPr="004D46FD">
        <w:rPr>
          <w:rFonts w:ascii="Arial" w:hAnsi="Arial" w:cs="Arial"/>
          <w:b/>
        </w:rPr>
        <w:t>Table 1: chemo physical properties of rubber seed oil biodiesel blends with 5% ethanol, and 5% diethyl ether as additive</w:t>
      </w:r>
    </w:p>
    <w:p w14:paraId="1FE90088" w14:textId="77777777" w:rsidR="001959D0" w:rsidRDefault="001959D0" w:rsidP="00991327">
      <w:pPr>
        <w:spacing w:after="0"/>
        <w:ind w:right="-563"/>
        <w:jc w:val="both"/>
        <w:rPr>
          <w:rFonts w:ascii="Arial" w:eastAsiaTheme="minorEastAsia" w:hAnsi="Arial" w:cs="Arial"/>
          <w:bCs/>
        </w:rPr>
        <w:sectPr w:rsidR="001959D0" w:rsidSect="001959D0">
          <w:pgSz w:w="15840" w:h="12240" w:orient="landscape"/>
          <w:pgMar w:top="1440" w:right="1080" w:bottom="1440" w:left="1440" w:header="720" w:footer="720" w:gutter="0"/>
          <w:cols w:space="720"/>
          <w:docGrid w:linePitch="360"/>
        </w:sectPr>
      </w:pPr>
    </w:p>
    <w:p w14:paraId="6310BD0A" w14:textId="14311F06" w:rsidR="00881DD2" w:rsidRDefault="00881DD2" w:rsidP="00991327">
      <w:pPr>
        <w:spacing w:after="0"/>
        <w:ind w:right="-563"/>
        <w:jc w:val="both"/>
        <w:rPr>
          <w:rFonts w:ascii="Arial" w:eastAsiaTheme="minorEastAsia" w:hAnsi="Arial" w:cs="Arial"/>
          <w:bCs/>
        </w:rPr>
      </w:pPr>
    </w:p>
    <w:p w14:paraId="58C64641" w14:textId="77777777" w:rsidR="001959D0" w:rsidRPr="004D46FD" w:rsidRDefault="001959D0" w:rsidP="001959D0">
      <w:pPr>
        <w:spacing w:after="0"/>
        <w:ind w:right="-563"/>
        <w:jc w:val="both"/>
        <w:rPr>
          <w:rFonts w:ascii="Arial" w:eastAsiaTheme="minorEastAsia" w:hAnsi="Arial" w:cs="Arial"/>
          <w:bCs/>
        </w:rPr>
      </w:pPr>
      <w:r w:rsidRPr="004D46FD">
        <w:rPr>
          <w:rFonts w:ascii="Arial" w:eastAsiaTheme="minorEastAsia" w:hAnsi="Arial" w:cs="Arial"/>
          <w:bCs/>
        </w:rPr>
        <w:t>Kinematic viscosity, a crucial factor affecting fuel spray and combustion characteristics, was measured at 40°C, confirming that all blends, including those modified with ethanol and diethyl ether, met ASTM D6751 limits. Maintaining viscosity within the specified range ensures optimal atomization, reducing carbon deposits and improving fuel-air mixing, as previously observed in biodiesel combustion studies. Higher heating values (HHV), indicative of energy content, were slightly reduced with ethanol addition and varied with diethyl ether. The observed fluctuations in HHV, depicted in Table 1, align with findings that diethyl ether influences energy density differently based on blending proportions and base fuel composition. Flash point measurements confirmed that all samples met ASTM and EN 14214 safety standards. Ethanol reduced flash points due to its higher volatility, whereas diethyl ether increased them, reinforcing its stabilizing effect on biodiesel fuel blends.</w:t>
      </w:r>
    </w:p>
    <w:p w14:paraId="4982018E" w14:textId="77777777" w:rsidR="001959D0" w:rsidRPr="004D46FD" w:rsidRDefault="001959D0" w:rsidP="001959D0">
      <w:pPr>
        <w:spacing w:after="0"/>
        <w:ind w:right="-563"/>
        <w:jc w:val="both"/>
        <w:rPr>
          <w:rFonts w:ascii="Arial" w:eastAsiaTheme="minorEastAsia" w:hAnsi="Arial" w:cs="Arial"/>
          <w:bCs/>
        </w:rPr>
      </w:pPr>
      <w:r w:rsidRPr="004D46FD">
        <w:rPr>
          <w:rFonts w:ascii="Arial" w:eastAsiaTheme="minorEastAsia" w:hAnsi="Arial" w:cs="Arial"/>
          <w:bCs/>
        </w:rPr>
        <w:t>Cold flow properties, including cloud and pour points, are critical for fuel performance in low-temperature conditions. The results in Table 1 demonstrate that biodiesel blends generally exhibited higher cloud points than conventional diesel. Ethanol increased cloud points, while diethyl ether lowered them in most samples, improving cold-weather operability. Pour points followed a similar trend, with biodiesel blends showing higher values than petroleum diesel. Although none of the samples met EN 14213’s strict pour point limit, fuel blends without additives exhibited relatively better cold flow properties. Cetane number, a measure of combustion quality, remained within ASTM D6751 specifications across all fuel samples. The addition of ethanol and diethyl ether slightly reduced cetane numbers due to their oxygenated nature but maintained values conducive to efficient ignition and engine operation.</w:t>
      </w:r>
    </w:p>
    <w:p w14:paraId="37B3B11B" w14:textId="7A2FF6A2" w:rsidR="00A960F4" w:rsidRPr="001959D0" w:rsidRDefault="001959D0" w:rsidP="00991327">
      <w:pPr>
        <w:spacing w:after="0"/>
        <w:ind w:right="-563"/>
        <w:jc w:val="both"/>
      </w:pPr>
      <w:r w:rsidRPr="004D46FD">
        <w:rPr>
          <w:rFonts w:ascii="Arial" w:eastAsiaTheme="minorEastAsia" w:hAnsi="Arial" w:cs="Arial"/>
          <w:bCs/>
        </w:rPr>
        <w:t>Iodine values were within EN 14111 limits, indicating lower polymerization tendencies, which enhances oxidative stability. As biodiesel blends tend to exhibit greater susceptibility to oxidation, the observed iodine values suggest improved long-term storage properties. Carbon residue, a key indicator of deposit formation in engines, decreased with the inclusion of ethanol and diethyl ether, as shown in Table 1. These findings are consistent with prior research demonstrating that oxygenated fuel additives reduce</w:t>
      </w:r>
    </w:p>
    <w:p w14:paraId="16C15E58" w14:textId="44597A40" w:rsidR="00132692"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 xml:space="preserve">carbon </w:t>
      </w:r>
      <w:r w:rsidR="00295B36" w:rsidRPr="004D46FD">
        <w:rPr>
          <w:rFonts w:ascii="Arial" w:eastAsiaTheme="minorEastAsia" w:hAnsi="Arial" w:cs="Arial"/>
          <w:bCs/>
        </w:rPr>
        <w:t>build-up</w:t>
      </w:r>
      <w:r w:rsidRPr="004D46FD">
        <w:rPr>
          <w:rFonts w:ascii="Arial" w:eastAsiaTheme="minorEastAsia" w:hAnsi="Arial" w:cs="Arial"/>
          <w:bCs/>
        </w:rPr>
        <w:t xml:space="preserve">, thereby extending engine longevity. Saponification values, which indicate the soap-forming potential of biodiesel, increased with ethanol and diethyl ether, suggesting a higher ester content in the modified blends. This trend aligns with studies showing </w:t>
      </w:r>
    </w:p>
    <w:p w14:paraId="13C5D70E" w14:textId="2E8DF373" w:rsidR="00132692"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 xml:space="preserve">that oxygenated additives influence the chemical composition of biodiesel, leading to increased saponifiable </w:t>
      </w:r>
    </w:p>
    <w:p w14:paraId="0A4CB963" w14:textId="4F0037EF" w:rsidR="00132692"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components.</w:t>
      </w:r>
    </w:p>
    <w:p w14:paraId="5CE0071F" w14:textId="66F7465F" w:rsidR="00263D7B" w:rsidRPr="004D46FD" w:rsidRDefault="00263D7B" w:rsidP="00991327">
      <w:pPr>
        <w:spacing w:after="0"/>
        <w:ind w:right="-563"/>
        <w:jc w:val="both"/>
        <w:rPr>
          <w:rFonts w:ascii="Arial" w:eastAsiaTheme="minorEastAsia" w:hAnsi="Arial" w:cs="Arial"/>
          <w:bCs/>
        </w:rPr>
      </w:pPr>
      <w:r w:rsidRPr="004D46FD">
        <w:rPr>
          <w:rFonts w:ascii="Arial" w:eastAsiaTheme="minorEastAsia" w:hAnsi="Arial" w:cs="Arial"/>
          <w:bCs/>
        </w:rPr>
        <w:t xml:space="preserve">The results confirm that biodiesel blends modified with ethanol and diethyl ether enhance combustion performance, reduce emissions, and ensure compliance with industry standards. The observed improvements in fuel properties, including optimized viscosity, reduced carbon residue, and enhanced </w:t>
      </w:r>
      <w:r w:rsidRPr="004D46FD">
        <w:rPr>
          <w:rFonts w:ascii="Arial" w:eastAsiaTheme="minorEastAsia" w:hAnsi="Arial" w:cs="Arial"/>
          <w:bCs/>
        </w:rPr>
        <w:lastRenderedPageBreak/>
        <w:t>cold flow characteristics, align with findings from previous studies on biodiesel stability and engine compatibility. The effectiveness of diethyl ether in lowering specific gravity, improving cold flow properties, and maintaining higher flash points further highlights its potential as a superior additive compared to ethanol. These findings reinforce the viability of ethanol- and diethyl ether-enhanced biodiesel blends as sustainable alternatives to conventional diesel.</w:t>
      </w:r>
    </w:p>
    <w:p w14:paraId="67739010" w14:textId="0EDA0434" w:rsidR="00CD3A4C" w:rsidRPr="004D46FD" w:rsidRDefault="00CD3A4C" w:rsidP="00FA5EAD">
      <w:pPr>
        <w:spacing w:before="240" w:after="0"/>
        <w:ind w:right="-563"/>
        <w:jc w:val="both"/>
        <w:rPr>
          <w:rFonts w:ascii="Arial" w:eastAsiaTheme="minorEastAsia" w:hAnsi="Arial" w:cs="Arial"/>
          <w:b/>
        </w:rPr>
      </w:pPr>
      <w:r w:rsidRPr="004D46FD">
        <w:rPr>
          <w:rFonts w:ascii="Arial" w:eastAsiaTheme="minorEastAsia" w:hAnsi="Arial" w:cs="Arial"/>
          <w:b/>
        </w:rPr>
        <w:t xml:space="preserve">3.2.1 </w:t>
      </w:r>
      <w:r w:rsidRPr="004D46FD">
        <w:rPr>
          <w:rFonts w:ascii="Arial" w:hAnsi="Arial" w:cs="Arial"/>
          <w:b/>
          <w:bCs/>
        </w:rPr>
        <w:t>Torque Variation with Load and Speed for Different Fuel Blends</w:t>
      </w:r>
    </w:p>
    <w:p w14:paraId="576A9CB0" w14:textId="246FBF63" w:rsidR="00CD3A4C" w:rsidRPr="004D46FD" w:rsidRDefault="00CD3A4C" w:rsidP="00991327">
      <w:pPr>
        <w:spacing w:after="0"/>
        <w:jc w:val="both"/>
        <w:rPr>
          <w:rFonts w:ascii="Arial" w:hAnsi="Arial" w:cs="Arial"/>
        </w:rPr>
      </w:pPr>
      <w:r w:rsidRPr="004D46FD">
        <w:rPr>
          <w:rFonts w:ascii="Arial" w:hAnsi="Arial" w:cs="Arial"/>
        </w:rPr>
        <w:t xml:space="preserve">Figure </w:t>
      </w:r>
      <w:r w:rsidR="00362B00" w:rsidRPr="004D46FD">
        <w:rPr>
          <w:rFonts w:ascii="Arial" w:hAnsi="Arial" w:cs="Arial"/>
        </w:rPr>
        <w:t>1</w:t>
      </w:r>
      <w:r w:rsidRPr="004D46FD">
        <w:rPr>
          <w:rFonts w:ascii="Arial" w:hAnsi="Arial" w:cs="Arial"/>
        </w:rPr>
        <w:t xml:space="preserve"> illustrates the variation in torque with increasing load for various fuel samples, including B0, B20, B40, B60, B80, B100, B20E5, B40E5, B60E5, B80E5, B100E5, B20EE5, B40EE5, B60EE5, B80EE5, and B100EE5, at a constant engine speed of 1500 rpm. The results indicate a direct correlation between load and torque, where torque increases as load increases. This trend can be attributed to the rise in combustion temperature with increasing load, which enhances the completeness of combustion and facilitates greater conversion of chemical energy into thermal energy.</w:t>
      </w:r>
    </w:p>
    <w:p w14:paraId="3009F4D7" w14:textId="5DC9C089" w:rsidR="00CD3A4C" w:rsidRPr="004D46FD" w:rsidRDefault="00CD3A4C" w:rsidP="00991327">
      <w:pPr>
        <w:spacing w:after="0"/>
        <w:jc w:val="both"/>
        <w:rPr>
          <w:rFonts w:ascii="Arial" w:hAnsi="Arial" w:cs="Arial"/>
        </w:rPr>
      </w:pPr>
      <w:r w:rsidRPr="004D46FD">
        <w:rPr>
          <w:rFonts w:ascii="Arial" w:hAnsi="Arial" w:cs="Arial"/>
        </w:rPr>
        <w:t xml:space="preserve">Among the tested fuel samples, B80EE5 exhibited the highest torque within the load range of 1000 g to 2000 g, surpassing both conventional diesel (B0) and other biodiesel blends. Compared to B80, the B80EE5 blend demonstrated superior torque performance, as shown in Figure </w:t>
      </w:r>
      <w:r w:rsidR="00362B00" w:rsidRPr="004D46FD">
        <w:rPr>
          <w:rFonts w:ascii="Arial" w:hAnsi="Arial" w:cs="Arial"/>
        </w:rPr>
        <w:t>1</w:t>
      </w:r>
      <w:r w:rsidRPr="004D46FD">
        <w:rPr>
          <w:rFonts w:ascii="Arial" w:hAnsi="Arial" w:cs="Arial"/>
        </w:rPr>
        <w:t xml:space="preserve">b. This improvement can be linked to the presence of 5% diethyl ether (DEE), which enhances combustion characteristics. The resulting increase in torque leads to a corresponding rise in brake power, with higher fuel consumption required at elevated loads. However, at lower loads, the total fuel consumption is reduced, consistent with findings reported by Sandeep </w:t>
      </w:r>
      <w:r w:rsidRPr="00C67DB4">
        <w:rPr>
          <w:rFonts w:ascii="Arial" w:hAnsi="Arial" w:cs="Arial"/>
          <w:i/>
          <w:rPrChange w:id="48" w:author="ComputerCenter" w:date="2025-06-14T13:40:00Z">
            <w:rPr>
              <w:rFonts w:ascii="Arial" w:hAnsi="Arial" w:cs="Arial"/>
            </w:rPr>
          </w:rPrChange>
        </w:rPr>
        <w:t>et al.</w:t>
      </w:r>
      <w:r w:rsidRPr="004D46FD">
        <w:rPr>
          <w:rFonts w:ascii="Arial" w:hAnsi="Arial" w:cs="Arial"/>
        </w:rPr>
        <w:t xml:space="preserve"> (201</w:t>
      </w:r>
      <w:r w:rsidR="00BA522C" w:rsidRPr="004D46FD">
        <w:rPr>
          <w:rFonts w:ascii="Arial" w:hAnsi="Arial" w:cs="Arial"/>
        </w:rPr>
        <w:t>8</w:t>
      </w:r>
      <w:r w:rsidRPr="004D46FD">
        <w:rPr>
          <w:rFonts w:ascii="Arial" w:hAnsi="Arial" w:cs="Arial"/>
        </w:rPr>
        <w:t>).</w:t>
      </w:r>
    </w:p>
    <w:p w14:paraId="09029AF9" w14:textId="770E0B08" w:rsidR="00CD3A4C" w:rsidRPr="004D46FD" w:rsidRDefault="00CD3A4C" w:rsidP="00991327">
      <w:pPr>
        <w:spacing w:after="0"/>
        <w:jc w:val="both"/>
        <w:rPr>
          <w:rFonts w:ascii="Arial" w:hAnsi="Arial" w:cs="Arial"/>
        </w:rPr>
      </w:pPr>
      <w:r w:rsidRPr="004D46FD">
        <w:rPr>
          <w:rFonts w:ascii="Arial" w:hAnsi="Arial" w:cs="Arial"/>
        </w:rPr>
        <w:t xml:space="preserve">Similarly, Figure </w:t>
      </w:r>
      <w:r w:rsidR="00362B00" w:rsidRPr="004D46FD">
        <w:rPr>
          <w:rFonts w:ascii="Arial" w:hAnsi="Arial" w:cs="Arial"/>
        </w:rPr>
        <w:t>1</w:t>
      </w:r>
      <w:r w:rsidRPr="004D46FD">
        <w:rPr>
          <w:rFonts w:ascii="Arial" w:hAnsi="Arial" w:cs="Arial"/>
        </w:rPr>
        <w:t xml:space="preserve">c shows that torque increases linearly with engine speed across all fuel samples, within the speed range of 1500 rpm to 3500 rpm, at a constant load of 2000 N. This can be attributed to the higher thermal energy release associated with increased fuel combustion at higher speeds, as previously observed by Liaquat </w:t>
      </w:r>
      <w:r w:rsidRPr="00C67DB4">
        <w:rPr>
          <w:rFonts w:ascii="Arial" w:hAnsi="Arial" w:cs="Arial"/>
          <w:i/>
          <w:rPrChange w:id="49" w:author="ComputerCenter" w:date="2025-06-14T13:40:00Z">
            <w:rPr>
              <w:rFonts w:ascii="Arial" w:hAnsi="Arial" w:cs="Arial"/>
            </w:rPr>
          </w:rPrChange>
        </w:rPr>
        <w:t>et al.</w:t>
      </w:r>
      <w:r w:rsidRPr="004D46FD">
        <w:rPr>
          <w:rFonts w:ascii="Arial" w:hAnsi="Arial" w:cs="Arial"/>
        </w:rPr>
        <w:t xml:space="preserve"> (201</w:t>
      </w:r>
      <w:r w:rsidR="00836703" w:rsidRPr="004D46FD">
        <w:rPr>
          <w:rFonts w:ascii="Arial" w:hAnsi="Arial" w:cs="Arial"/>
        </w:rPr>
        <w:t>0</w:t>
      </w:r>
      <w:r w:rsidRPr="004D46FD">
        <w:rPr>
          <w:rFonts w:ascii="Arial" w:hAnsi="Arial" w:cs="Arial"/>
        </w:rPr>
        <w:t>). Notably, B60EE5 demonstrated superior torque performance compared to B60 within this speed range, further confirming the positive influence of diethyl ether as an additive in improving combustion efficiency.</w:t>
      </w:r>
    </w:p>
    <w:p w14:paraId="4C851055" w14:textId="4C1D2F0D" w:rsidR="00CD3A4C" w:rsidRPr="004D46FD" w:rsidRDefault="00CD3A4C" w:rsidP="00991327">
      <w:pPr>
        <w:spacing w:after="0"/>
        <w:jc w:val="both"/>
        <w:rPr>
          <w:rFonts w:ascii="Arial" w:hAnsi="Arial" w:cs="Arial"/>
        </w:rPr>
      </w:pPr>
      <w:r w:rsidRPr="004D46FD">
        <w:rPr>
          <w:rFonts w:ascii="Arial" w:hAnsi="Arial" w:cs="Arial"/>
        </w:rPr>
        <w:t xml:space="preserve">The observed trends align with previous studies, where increased load and speed have been shown to enhance torque output due to improved combustion efficiency (Sandeep </w:t>
      </w:r>
      <w:r w:rsidRPr="00CD7D9F">
        <w:rPr>
          <w:rFonts w:ascii="Arial" w:hAnsi="Arial" w:cs="Arial"/>
          <w:i/>
          <w:rPrChange w:id="50" w:author="ComputerCenter" w:date="2025-06-14T13:41:00Z">
            <w:rPr>
              <w:rFonts w:ascii="Arial" w:hAnsi="Arial" w:cs="Arial"/>
            </w:rPr>
          </w:rPrChange>
        </w:rPr>
        <w:t>et al</w:t>
      </w:r>
      <w:r w:rsidRPr="004D46FD">
        <w:rPr>
          <w:rFonts w:ascii="Arial" w:hAnsi="Arial" w:cs="Arial"/>
        </w:rPr>
        <w:t>., 201</w:t>
      </w:r>
      <w:r w:rsidR="00836703" w:rsidRPr="004D46FD">
        <w:rPr>
          <w:rFonts w:ascii="Arial" w:hAnsi="Arial" w:cs="Arial"/>
        </w:rPr>
        <w:t>8</w:t>
      </w:r>
      <w:r w:rsidRPr="004D46FD">
        <w:rPr>
          <w:rFonts w:ascii="Arial" w:hAnsi="Arial" w:cs="Arial"/>
        </w:rPr>
        <w:t xml:space="preserve">; Liaquat </w:t>
      </w:r>
      <w:r w:rsidRPr="00CD7D9F">
        <w:rPr>
          <w:rFonts w:ascii="Arial" w:hAnsi="Arial" w:cs="Arial"/>
          <w:i/>
          <w:rPrChange w:id="51" w:author="ComputerCenter" w:date="2025-06-14T13:41:00Z">
            <w:rPr>
              <w:rFonts w:ascii="Arial" w:hAnsi="Arial" w:cs="Arial"/>
            </w:rPr>
          </w:rPrChange>
        </w:rPr>
        <w:t>et al.</w:t>
      </w:r>
      <w:r w:rsidRPr="004D46FD">
        <w:rPr>
          <w:rFonts w:ascii="Arial" w:hAnsi="Arial" w:cs="Arial"/>
        </w:rPr>
        <w:t>, 201</w:t>
      </w:r>
      <w:r w:rsidR="00836703" w:rsidRPr="004D46FD">
        <w:rPr>
          <w:rFonts w:ascii="Arial" w:hAnsi="Arial" w:cs="Arial"/>
        </w:rPr>
        <w:t>0</w:t>
      </w:r>
      <w:r w:rsidRPr="004D46FD">
        <w:rPr>
          <w:rFonts w:ascii="Arial" w:hAnsi="Arial" w:cs="Arial"/>
        </w:rPr>
        <w:t>). The beneficial effects of diethyl ether on torque enhancement are also consistent with earlier findings, highlighting its role in optimizing biodiesel performance. However, this study further demonstrates that the extent of improvement varies depending on the base fuel blend, with B80EE5 and B60EE5 showing the most significant enhancements</w:t>
      </w:r>
      <w:r w:rsidR="00461DB0" w:rsidRPr="004D46FD">
        <w:rPr>
          <w:rFonts w:ascii="Arial" w:hAnsi="Arial" w:cs="Arial"/>
        </w:rPr>
        <w:t>.</w:t>
      </w:r>
    </w:p>
    <w:p w14:paraId="27D05A6E" w14:textId="77777777" w:rsidR="00CD3A4C" w:rsidRPr="00CF1A5C" w:rsidRDefault="00CD3A4C" w:rsidP="00991327">
      <w:pPr>
        <w:spacing w:after="0"/>
        <w:jc w:val="center"/>
        <w:rPr>
          <w:rFonts w:cs="Times New Roman"/>
          <w:sz w:val="24"/>
          <w:szCs w:val="24"/>
        </w:rPr>
      </w:pPr>
      <w:r w:rsidRPr="00CF1A5C">
        <w:rPr>
          <w:rFonts w:cs="Times New Roman"/>
          <w:sz w:val="24"/>
          <w:szCs w:val="24"/>
        </w:rPr>
        <w:lastRenderedPageBreak/>
        <w:t xml:space="preserve">(a) </w:t>
      </w:r>
      <w:r w:rsidRPr="00CF1A5C">
        <w:rPr>
          <w:rFonts w:cs="Times New Roman"/>
          <w:noProof/>
          <w:sz w:val="24"/>
          <w:szCs w:val="24"/>
          <w:lang w:val="en-US"/>
        </w:rPr>
        <w:drawing>
          <wp:inline distT="0" distB="0" distL="0" distR="0" wp14:anchorId="2163AF17" wp14:editId="0840C606">
            <wp:extent cx="4838700" cy="2943225"/>
            <wp:effectExtent l="0" t="0" r="0" b="9525"/>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A3523A-8C3F-45B3-BCC1-E0BD2D4B0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2A07B9" w14:textId="77777777" w:rsidR="00CD3A4C" w:rsidRPr="00CF1A5C" w:rsidRDefault="00CD3A4C" w:rsidP="00991327">
      <w:pPr>
        <w:spacing w:after="0"/>
        <w:jc w:val="center"/>
        <w:rPr>
          <w:rFonts w:cs="Times New Roman"/>
          <w:b/>
          <w:bCs/>
          <w:sz w:val="24"/>
          <w:szCs w:val="24"/>
        </w:rPr>
      </w:pPr>
      <w:r w:rsidRPr="00CF1A5C">
        <w:rPr>
          <w:rFonts w:cs="Times New Roman"/>
          <w:b/>
          <w:bCs/>
          <w:sz w:val="24"/>
          <w:szCs w:val="24"/>
        </w:rPr>
        <w:t xml:space="preserve">(b) </w:t>
      </w:r>
      <w:r w:rsidRPr="00CF1A5C">
        <w:rPr>
          <w:rFonts w:cs="Times New Roman"/>
          <w:noProof/>
          <w:sz w:val="24"/>
          <w:szCs w:val="24"/>
          <w:lang w:val="en-US"/>
        </w:rPr>
        <w:drawing>
          <wp:inline distT="0" distB="0" distL="0" distR="0" wp14:anchorId="37F97E4A" wp14:editId="796EB9DE">
            <wp:extent cx="4838700" cy="2171700"/>
            <wp:effectExtent l="0" t="0" r="0" b="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49D60F-E931-4D59-95F5-2E3631185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FE33AC" w14:textId="77777777" w:rsidR="00461DB0" w:rsidRPr="00CF1A5C" w:rsidRDefault="00CD3A4C" w:rsidP="00991327">
      <w:pPr>
        <w:spacing w:after="0"/>
        <w:jc w:val="center"/>
        <w:rPr>
          <w:rFonts w:cs="Times New Roman"/>
          <w:b/>
          <w:bCs/>
          <w:sz w:val="24"/>
          <w:szCs w:val="24"/>
        </w:rPr>
      </w:pPr>
      <w:r w:rsidRPr="00CF1A5C">
        <w:rPr>
          <w:rFonts w:cs="Times New Roman"/>
          <w:b/>
          <w:bCs/>
          <w:sz w:val="24"/>
          <w:szCs w:val="24"/>
        </w:rPr>
        <w:t xml:space="preserve">(c) </w:t>
      </w:r>
      <w:r w:rsidRPr="00CF1A5C">
        <w:rPr>
          <w:rFonts w:cs="Times New Roman"/>
          <w:noProof/>
          <w:sz w:val="24"/>
          <w:szCs w:val="24"/>
          <w:lang w:val="en-US"/>
        </w:rPr>
        <w:drawing>
          <wp:inline distT="0" distB="0" distL="0" distR="0" wp14:anchorId="27DD6373" wp14:editId="733CF888">
            <wp:extent cx="4972050" cy="2209800"/>
            <wp:effectExtent l="0" t="0" r="0" b="0"/>
            <wp:docPr id="38" name="Chart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CDE6B5-77C1-4B03-ADEF-26323079C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439C05" w14:textId="77EFFE65" w:rsidR="00CD3A4C" w:rsidRPr="004D46FD" w:rsidRDefault="00CD3A4C" w:rsidP="00991327">
      <w:pPr>
        <w:spacing w:after="0"/>
        <w:jc w:val="both"/>
        <w:rPr>
          <w:rFonts w:ascii="Arial" w:hAnsi="Arial" w:cs="Arial"/>
          <w:b/>
          <w:bCs/>
        </w:rPr>
      </w:pPr>
      <w:r w:rsidRPr="004D46FD">
        <w:rPr>
          <w:rFonts w:ascii="Arial" w:hAnsi="Arial" w:cs="Arial"/>
        </w:rPr>
        <w:t xml:space="preserve">Figure </w:t>
      </w:r>
      <w:r w:rsidR="00B15EAD" w:rsidRPr="004D46FD">
        <w:rPr>
          <w:rFonts w:ascii="Arial" w:hAnsi="Arial" w:cs="Arial"/>
        </w:rPr>
        <w:t>1</w:t>
      </w:r>
      <w:r w:rsidRPr="004D46FD">
        <w:rPr>
          <w:rFonts w:ascii="Arial" w:hAnsi="Arial" w:cs="Arial"/>
        </w:rPr>
        <w:t>: Influence of Load and Speed on Engine Torque - (a) Variation of Engine Torque with Load at 1500 rpm, (b) Impact of Load on Engine Torque at 1500 rpm Using B20 Fuel Samples, and (c) Effect of Speed on Engine Torque at a Constant Load of 2000 N</w:t>
      </w:r>
    </w:p>
    <w:p w14:paraId="2EC51A46" w14:textId="77777777" w:rsidR="00CD3A4C" w:rsidRPr="004D46FD" w:rsidRDefault="00CD3A4C" w:rsidP="00C81E3D">
      <w:pPr>
        <w:spacing w:before="240" w:after="0"/>
        <w:ind w:right="-563"/>
        <w:jc w:val="both"/>
        <w:rPr>
          <w:rFonts w:ascii="Arial" w:eastAsiaTheme="minorEastAsia" w:hAnsi="Arial" w:cs="Arial"/>
          <w:b/>
        </w:rPr>
      </w:pPr>
      <w:r w:rsidRPr="004D46FD">
        <w:rPr>
          <w:rFonts w:ascii="Arial" w:eastAsiaTheme="minorEastAsia" w:hAnsi="Arial" w:cs="Arial"/>
          <w:b/>
        </w:rPr>
        <w:lastRenderedPageBreak/>
        <w:t xml:space="preserve">3.2.2 </w:t>
      </w:r>
      <w:r w:rsidRPr="004D46FD">
        <w:rPr>
          <w:rFonts w:ascii="Arial" w:eastAsiaTheme="minorEastAsia" w:hAnsi="Arial" w:cs="Arial"/>
          <w:b/>
          <w:bCs/>
        </w:rPr>
        <w:t>Effect of Load, Speed, and Additive on Brake Power of Biodiesel Blends</w:t>
      </w:r>
    </w:p>
    <w:p w14:paraId="5A8DBA95" w14:textId="75893320" w:rsidR="00CD3A4C" w:rsidRPr="004D46FD" w:rsidRDefault="00CD3A4C" w:rsidP="00991327">
      <w:pPr>
        <w:spacing w:after="0"/>
        <w:jc w:val="both"/>
        <w:rPr>
          <w:rFonts w:ascii="Arial" w:eastAsiaTheme="minorEastAsia" w:hAnsi="Arial" w:cs="Arial"/>
        </w:rPr>
      </w:pPr>
      <w:r w:rsidRPr="004D46FD">
        <w:rPr>
          <w:rFonts w:ascii="Arial" w:eastAsiaTheme="minorEastAsia" w:hAnsi="Arial" w:cs="Arial"/>
        </w:rPr>
        <w:t xml:space="preserve">Figure </w:t>
      </w:r>
      <w:r w:rsidR="00362B00" w:rsidRPr="004D46FD">
        <w:rPr>
          <w:rFonts w:ascii="Arial" w:eastAsiaTheme="minorEastAsia" w:hAnsi="Arial" w:cs="Arial"/>
        </w:rPr>
        <w:t>2</w:t>
      </w:r>
      <w:r w:rsidRPr="004D46FD">
        <w:rPr>
          <w:rFonts w:ascii="Arial" w:eastAsiaTheme="minorEastAsia" w:hAnsi="Arial" w:cs="Arial"/>
        </w:rPr>
        <w:t>a illustrates the relationship between brake power and load at a constant engine speed of 1500 rpm for all tested fuel samples (B0, B20, B40, B60, B80, B100, B20E5, B40E5, B60E5, B80E5, B100E5, B20EE5, B40EE5, B60EE5, B80EE5, and B100EE5). The results indicate a consistent increase in brake power as the load increases, which can be attributed to the rise in combustion temperature enhancing engine torque. Notably, the B80EE5 fuel sample exhibited the highest brake power within the load range of 1000 g to 2000 g, outperforming all other fuel blends. This suggests that the addition of 5% diethyl ether positively influences engine performance, a trend also observed for torque, given the direct proportionality between brake power and torque.</w:t>
      </w:r>
    </w:p>
    <w:p w14:paraId="0A3BC717" w14:textId="348FE77D" w:rsidR="00CD3A4C" w:rsidRPr="004D46FD" w:rsidRDefault="00CD3A4C" w:rsidP="00991327">
      <w:pPr>
        <w:spacing w:after="0"/>
        <w:jc w:val="both"/>
        <w:rPr>
          <w:rFonts w:ascii="Arial" w:eastAsiaTheme="minorEastAsia" w:hAnsi="Arial" w:cs="Arial"/>
        </w:rPr>
      </w:pPr>
      <w:r w:rsidRPr="004D46FD">
        <w:rPr>
          <w:rFonts w:ascii="Arial" w:eastAsiaTheme="minorEastAsia" w:hAnsi="Arial" w:cs="Arial"/>
        </w:rPr>
        <w:t xml:space="preserve">Figure </w:t>
      </w:r>
      <w:r w:rsidR="00362B00" w:rsidRPr="004D46FD">
        <w:rPr>
          <w:rFonts w:ascii="Arial" w:eastAsiaTheme="minorEastAsia" w:hAnsi="Arial" w:cs="Arial"/>
        </w:rPr>
        <w:t>2</w:t>
      </w:r>
      <w:r w:rsidRPr="004D46FD">
        <w:rPr>
          <w:rFonts w:ascii="Arial" w:eastAsiaTheme="minorEastAsia" w:hAnsi="Arial" w:cs="Arial"/>
        </w:rPr>
        <w:t>b presents the variation of brake power with engine speed at a constant load of 2000 g. Across the speed range of 1500 rpm to 3500 rpm, brake power increases proportionally with speed for all fuel samples. Among them, B60EE5 demonstrated superior brake power compared to its counterparts, including B60, highlighting the beneficial effect of diethyl ether as an additive. The enhanced performance of B60EE5 can be attributed to improved combustion characteristics associated with diethyl ether, which promotes more efficient fuel-air mixing and combustion kinetics.</w:t>
      </w:r>
    </w:p>
    <w:p w14:paraId="3251727B" w14:textId="35173436" w:rsidR="00CD3A4C" w:rsidRPr="004D46FD" w:rsidRDefault="00CD3A4C" w:rsidP="00991327">
      <w:pPr>
        <w:spacing w:after="0"/>
        <w:jc w:val="both"/>
        <w:rPr>
          <w:rFonts w:ascii="Arial" w:hAnsi="Arial" w:cs="Arial"/>
        </w:rPr>
      </w:pPr>
      <w:r w:rsidRPr="004D46FD">
        <w:rPr>
          <w:rFonts w:ascii="Arial" w:eastAsiaTheme="minorEastAsia" w:hAnsi="Arial" w:cs="Arial"/>
        </w:rPr>
        <w:t xml:space="preserve">These findings align with previous studies, such as those by </w:t>
      </w:r>
      <w:r w:rsidR="00280C2B" w:rsidRPr="004D46FD">
        <w:rPr>
          <w:rFonts w:ascii="Arial" w:hAnsi="Arial" w:cs="Arial"/>
        </w:rPr>
        <w:t xml:space="preserve">Azad </w:t>
      </w:r>
      <w:r w:rsidR="00280C2B" w:rsidRPr="00CD7D9F">
        <w:rPr>
          <w:rFonts w:ascii="Arial" w:hAnsi="Arial" w:cs="Arial"/>
          <w:i/>
          <w:rPrChange w:id="52" w:author="ComputerCenter" w:date="2025-06-14T13:43:00Z">
            <w:rPr>
              <w:rFonts w:ascii="Arial" w:hAnsi="Arial" w:cs="Arial"/>
            </w:rPr>
          </w:rPrChange>
        </w:rPr>
        <w:t>et al.</w:t>
      </w:r>
      <w:r w:rsidR="00280C2B" w:rsidRPr="004D46FD">
        <w:rPr>
          <w:rFonts w:ascii="Arial" w:hAnsi="Arial" w:cs="Arial"/>
        </w:rPr>
        <w:t>, 2023</w:t>
      </w:r>
      <w:r w:rsidRPr="004D46FD">
        <w:rPr>
          <w:rFonts w:ascii="Arial" w:hAnsi="Arial" w:cs="Arial"/>
          <w:bCs/>
        </w:rPr>
        <w:t xml:space="preserve">; </w:t>
      </w:r>
      <w:r w:rsidR="00280C2B" w:rsidRPr="004D46FD">
        <w:rPr>
          <w:rFonts w:ascii="Arial" w:hAnsi="Arial" w:cs="Arial"/>
          <w:bCs/>
        </w:rPr>
        <w:t xml:space="preserve">A.V.S.L </w:t>
      </w:r>
      <w:r w:rsidR="00280C2B" w:rsidRPr="00CD7D9F">
        <w:rPr>
          <w:rFonts w:ascii="Arial" w:hAnsi="Arial" w:cs="Arial"/>
          <w:bCs/>
          <w:i/>
          <w:rPrChange w:id="53" w:author="ComputerCenter" w:date="2025-06-14T13:43:00Z">
            <w:rPr>
              <w:rFonts w:ascii="Arial" w:hAnsi="Arial" w:cs="Arial"/>
              <w:bCs/>
            </w:rPr>
          </w:rPrChange>
        </w:rPr>
        <w:t>et al</w:t>
      </w:r>
      <w:r w:rsidR="00280C2B" w:rsidRPr="004D46FD">
        <w:rPr>
          <w:rFonts w:ascii="Arial" w:hAnsi="Arial" w:cs="Arial"/>
          <w:bCs/>
        </w:rPr>
        <w:t>., 2021</w:t>
      </w:r>
      <w:r w:rsidRPr="004D46FD">
        <w:rPr>
          <w:rFonts w:ascii="Arial" w:eastAsiaTheme="minorEastAsia" w:hAnsi="Arial" w:cs="Arial"/>
        </w:rPr>
        <w:t xml:space="preserve">, which reported similar enhancements in brake power with oxygenated fuel additives. Additionally, the observed trends are consistent with the work of </w:t>
      </w:r>
      <w:r w:rsidR="00280C2B" w:rsidRPr="004D46FD">
        <w:rPr>
          <w:rFonts w:ascii="Arial" w:eastAsiaTheme="minorEastAsia" w:hAnsi="Arial" w:cs="Arial"/>
        </w:rPr>
        <w:t xml:space="preserve">Azad </w:t>
      </w:r>
      <w:r w:rsidR="00280C2B" w:rsidRPr="00CD7D9F">
        <w:rPr>
          <w:rFonts w:ascii="Arial" w:eastAsiaTheme="minorEastAsia" w:hAnsi="Arial" w:cs="Arial"/>
          <w:i/>
          <w:rPrChange w:id="54" w:author="ComputerCenter" w:date="2025-06-14T13:43:00Z">
            <w:rPr>
              <w:rFonts w:ascii="Arial" w:eastAsiaTheme="minorEastAsia" w:hAnsi="Arial" w:cs="Arial"/>
            </w:rPr>
          </w:rPrChange>
        </w:rPr>
        <w:t>et al.</w:t>
      </w:r>
      <w:r w:rsidR="00280C2B" w:rsidRPr="004D46FD">
        <w:rPr>
          <w:rFonts w:ascii="Arial" w:eastAsiaTheme="minorEastAsia" w:hAnsi="Arial" w:cs="Arial"/>
        </w:rPr>
        <w:t>, 2023</w:t>
      </w:r>
      <w:r w:rsidRPr="004D46FD">
        <w:rPr>
          <w:rFonts w:ascii="Arial" w:eastAsiaTheme="minorEastAsia" w:hAnsi="Arial" w:cs="Arial"/>
        </w:rPr>
        <w:t>, where an increase in diethyl ether concentration led to improved thermal efficiency and power output. However, while prior studies have focused on lower additive concentrations, the present study demonstrates that a 5% diethyl ether blend yields optimal results, particularly in the B60EE5 and B80EE5 samples</w:t>
      </w:r>
      <w:r w:rsidRPr="004D46FD">
        <w:rPr>
          <w:rFonts w:ascii="Arial" w:hAnsi="Arial" w:cs="Arial"/>
        </w:rPr>
        <w:t xml:space="preserve">. </w:t>
      </w:r>
    </w:p>
    <w:p w14:paraId="79A1AA34" w14:textId="77777777" w:rsidR="00CD3A4C" w:rsidRPr="004D46FD" w:rsidRDefault="00CD3A4C" w:rsidP="00991327">
      <w:pPr>
        <w:spacing w:after="0"/>
        <w:jc w:val="both"/>
        <w:rPr>
          <w:rFonts w:ascii="Arial" w:hAnsi="Arial" w:cs="Arial"/>
        </w:rPr>
      </w:pPr>
    </w:p>
    <w:p w14:paraId="4A0B7EB5" w14:textId="77777777" w:rsidR="00CD3A4C" w:rsidRPr="004D46FD" w:rsidRDefault="00CD3A4C" w:rsidP="00991327">
      <w:pPr>
        <w:spacing w:after="0"/>
        <w:jc w:val="both"/>
        <w:rPr>
          <w:rFonts w:ascii="Arial" w:hAnsi="Arial" w:cs="Arial"/>
        </w:rPr>
      </w:pPr>
      <w:r w:rsidRPr="004D46FD">
        <w:rPr>
          <w:rFonts w:ascii="Arial" w:hAnsi="Arial" w:cs="Arial"/>
        </w:rPr>
        <w:lastRenderedPageBreak/>
        <w:t xml:space="preserve">(a)  </w:t>
      </w:r>
      <w:r w:rsidRPr="004D46FD">
        <w:rPr>
          <w:rFonts w:ascii="Arial" w:hAnsi="Arial" w:cs="Arial"/>
          <w:noProof/>
          <w:lang w:val="en-US"/>
        </w:rPr>
        <w:drawing>
          <wp:inline distT="0" distB="0" distL="0" distR="0" wp14:anchorId="05177DBC" wp14:editId="713F4061">
            <wp:extent cx="5638800" cy="3409950"/>
            <wp:effectExtent l="0" t="0" r="0" b="0"/>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43F618-2A41-49D1-BDFD-B1AAEA14A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08BC4C" w14:textId="77777777" w:rsidR="00CD3A4C" w:rsidRPr="004D46FD" w:rsidRDefault="00CD3A4C" w:rsidP="00991327">
      <w:pPr>
        <w:spacing w:after="0"/>
        <w:jc w:val="both"/>
        <w:rPr>
          <w:rFonts w:ascii="Arial" w:hAnsi="Arial" w:cs="Arial"/>
        </w:rPr>
      </w:pPr>
    </w:p>
    <w:p w14:paraId="082C8196" w14:textId="77777777" w:rsidR="00CD3A4C" w:rsidRPr="004D46FD" w:rsidRDefault="00CD3A4C" w:rsidP="00991327">
      <w:pPr>
        <w:spacing w:after="0"/>
        <w:jc w:val="both"/>
        <w:rPr>
          <w:rFonts w:ascii="Arial" w:hAnsi="Arial" w:cs="Arial"/>
        </w:rPr>
      </w:pPr>
      <w:r w:rsidRPr="004D46FD">
        <w:rPr>
          <w:rFonts w:ascii="Arial" w:hAnsi="Arial" w:cs="Arial"/>
        </w:rPr>
        <w:t xml:space="preserve">(b) </w:t>
      </w:r>
      <w:r w:rsidRPr="004D46FD">
        <w:rPr>
          <w:rFonts w:ascii="Arial" w:hAnsi="Arial" w:cs="Arial"/>
          <w:noProof/>
          <w:lang w:val="en-US"/>
        </w:rPr>
        <w:drawing>
          <wp:inline distT="0" distB="0" distL="0" distR="0" wp14:anchorId="2295B417" wp14:editId="642A8ABA">
            <wp:extent cx="5448300" cy="3257550"/>
            <wp:effectExtent l="0" t="0" r="0" b="0"/>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CDE6B5-77C1-4B03-ADEF-26323079C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740008" w14:textId="16A2EF4D" w:rsidR="00CD3A4C" w:rsidRPr="004D46FD" w:rsidRDefault="00CD3A4C" w:rsidP="00991327">
      <w:pPr>
        <w:spacing w:after="0"/>
        <w:jc w:val="both"/>
        <w:rPr>
          <w:rFonts w:ascii="Arial" w:hAnsi="Arial" w:cs="Arial"/>
        </w:rPr>
      </w:pPr>
      <w:r w:rsidRPr="004D46FD">
        <w:rPr>
          <w:rFonts w:ascii="Arial" w:hAnsi="Arial" w:cs="Arial"/>
        </w:rPr>
        <w:t xml:space="preserve">Figure </w:t>
      </w:r>
      <w:r w:rsidR="00B15EAD" w:rsidRPr="004D46FD">
        <w:rPr>
          <w:rFonts w:ascii="Arial" w:hAnsi="Arial" w:cs="Arial"/>
        </w:rPr>
        <w:t>2</w:t>
      </w:r>
      <w:r w:rsidRPr="004D46FD">
        <w:rPr>
          <w:rFonts w:ascii="Arial" w:hAnsi="Arial" w:cs="Arial"/>
        </w:rPr>
        <w:t>: (a) Influence of Load on Brake Power at 1500 rpm for Various Fuel Samples, and (b) Impact of Speed on Brake Power Under a 2000 N Load.</w:t>
      </w:r>
    </w:p>
    <w:p w14:paraId="03C30DD4" w14:textId="6CF641F9" w:rsidR="00836703" w:rsidRPr="004D46FD" w:rsidRDefault="00836703" w:rsidP="00991327">
      <w:pPr>
        <w:spacing w:after="0"/>
        <w:jc w:val="both"/>
        <w:rPr>
          <w:rFonts w:ascii="Arial" w:hAnsi="Arial" w:cs="Arial"/>
        </w:rPr>
      </w:pPr>
    </w:p>
    <w:p w14:paraId="3E4DE3FE" w14:textId="77777777" w:rsidR="00836703" w:rsidRPr="004D46FD" w:rsidRDefault="00836703" w:rsidP="00991327">
      <w:pPr>
        <w:spacing w:after="0"/>
        <w:jc w:val="both"/>
        <w:rPr>
          <w:rFonts w:ascii="Arial" w:hAnsi="Arial" w:cs="Arial"/>
        </w:rPr>
      </w:pPr>
    </w:p>
    <w:p w14:paraId="3B14EF03" w14:textId="77777777" w:rsidR="00EC228A" w:rsidRPr="004D46FD" w:rsidRDefault="00EC228A" w:rsidP="00FA5EAD">
      <w:pPr>
        <w:spacing w:before="240" w:after="0"/>
        <w:jc w:val="both"/>
        <w:rPr>
          <w:rFonts w:ascii="Arial" w:eastAsiaTheme="minorEastAsia" w:hAnsi="Arial" w:cs="Arial"/>
          <w:b/>
        </w:rPr>
      </w:pPr>
    </w:p>
    <w:p w14:paraId="3331F0A6" w14:textId="13DA5C55" w:rsidR="00CD3A4C" w:rsidRPr="004D46FD" w:rsidRDefault="00CD3A4C" w:rsidP="00FA5EAD">
      <w:pPr>
        <w:spacing w:before="240" w:after="0"/>
        <w:jc w:val="both"/>
        <w:rPr>
          <w:rFonts w:ascii="Arial" w:eastAsiaTheme="minorEastAsia" w:hAnsi="Arial" w:cs="Arial"/>
          <w:b/>
        </w:rPr>
      </w:pPr>
      <w:r w:rsidRPr="004D46FD">
        <w:rPr>
          <w:rFonts w:ascii="Arial" w:eastAsiaTheme="minorEastAsia" w:hAnsi="Arial" w:cs="Arial"/>
          <w:b/>
        </w:rPr>
        <w:lastRenderedPageBreak/>
        <w:t xml:space="preserve">3.2.3 </w:t>
      </w:r>
      <w:r w:rsidRPr="004D46FD">
        <w:rPr>
          <w:rFonts w:ascii="Arial" w:eastAsiaTheme="minorEastAsia" w:hAnsi="Arial" w:cs="Arial"/>
          <w:b/>
          <w:bCs/>
        </w:rPr>
        <w:t xml:space="preserve">Effect of Load, Speed, and Additive on </w:t>
      </w:r>
      <w:r w:rsidRPr="004D46FD">
        <w:rPr>
          <w:rFonts w:ascii="Arial" w:eastAsiaTheme="minorEastAsia" w:hAnsi="Arial" w:cs="Arial"/>
          <w:b/>
        </w:rPr>
        <w:t>Brake specific fuel consumption</w:t>
      </w:r>
      <w:r w:rsidRPr="004D46FD">
        <w:rPr>
          <w:rFonts w:ascii="Arial" w:eastAsiaTheme="minorEastAsia" w:hAnsi="Arial" w:cs="Arial"/>
          <w:b/>
          <w:bCs/>
        </w:rPr>
        <w:t xml:space="preserve"> of Biodiesel Blends</w:t>
      </w:r>
    </w:p>
    <w:p w14:paraId="1DE9DD8F" w14:textId="5560EF4F"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 xml:space="preserve">The brake-specific fuel consumption (BSFC) of all tested fuel samples (B0, B20, B40, B60, B80, B100, B20E5, B40E5, B60E5, B80E5, B100E5, B20EE5, B40EE5, B60EE5, B80EE5, and B100EE5) decreases as engine load increases, as illustrated in Figure </w:t>
      </w:r>
      <w:r w:rsidR="00362B00" w:rsidRPr="004D46FD">
        <w:rPr>
          <w:rFonts w:ascii="Arial" w:eastAsia="SimSun" w:hAnsi="Arial" w:cs="Arial"/>
        </w:rPr>
        <w:t>3</w:t>
      </w:r>
      <w:r w:rsidRPr="004D46FD">
        <w:rPr>
          <w:rFonts w:ascii="Arial" w:eastAsia="SimSun" w:hAnsi="Arial" w:cs="Arial"/>
        </w:rPr>
        <w:t xml:space="preserve">a. This reduction in BSFC can be attributed to a decline in frictional power, as reported by </w:t>
      </w:r>
      <w:proofErr w:type="spellStart"/>
      <w:r w:rsidRPr="004D46FD">
        <w:rPr>
          <w:rFonts w:ascii="Arial" w:eastAsia="SimSun" w:hAnsi="Arial" w:cs="Arial"/>
        </w:rPr>
        <w:t>Khumi</w:t>
      </w:r>
      <w:proofErr w:type="spellEnd"/>
      <w:r w:rsidRPr="004D46FD">
        <w:rPr>
          <w:rFonts w:ascii="Arial" w:eastAsia="SimSun" w:hAnsi="Arial" w:cs="Arial"/>
        </w:rPr>
        <w:t xml:space="preserve"> and Gupta (201</w:t>
      </w:r>
      <w:r w:rsidR="00C169BD" w:rsidRPr="004D46FD">
        <w:rPr>
          <w:rFonts w:ascii="Arial" w:eastAsia="SimSun" w:hAnsi="Arial" w:cs="Arial"/>
        </w:rPr>
        <w:t>9</w:t>
      </w:r>
      <w:r w:rsidRPr="004D46FD">
        <w:rPr>
          <w:rFonts w:ascii="Arial" w:eastAsia="SimSun" w:hAnsi="Arial" w:cs="Arial"/>
        </w:rPr>
        <w:t xml:space="preserve">). A lower frictional power results in reduced fuel mass consumption for the same energy output, thereby improving fuel efficiency. Among all fuel samples, B80EE5 exhibits the lowest BSFC, as shown in Figure </w:t>
      </w:r>
      <w:r w:rsidR="00362B00" w:rsidRPr="004D46FD">
        <w:rPr>
          <w:rFonts w:ascii="Arial" w:eastAsia="SimSun" w:hAnsi="Arial" w:cs="Arial"/>
        </w:rPr>
        <w:t>3</w:t>
      </w:r>
      <w:r w:rsidRPr="004D46FD">
        <w:rPr>
          <w:rFonts w:ascii="Arial" w:eastAsia="SimSun" w:hAnsi="Arial" w:cs="Arial"/>
        </w:rPr>
        <w:t>b, indicating superior fuel consumption efficiency compared to the other blends. The improved BSFC of B80EE5 relative to B80 is due to the presence of 5% diethyl ether, which enhances combustion characteristics and reduces fuel consumption.</w:t>
      </w:r>
    </w:p>
    <w:p w14:paraId="2FE574D7" w14:textId="2D0699B2"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 xml:space="preserve">Figure </w:t>
      </w:r>
      <w:r w:rsidR="00362B00" w:rsidRPr="004D46FD">
        <w:rPr>
          <w:rFonts w:ascii="Arial" w:eastAsia="SimSun" w:hAnsi="Arial" w:cs="Arial"/>
        </w:rPr>
        <w:t>3</w:t>
      </w:r>
      <w:r w:rsidRPr="004D46FD">
        <w:rPr>
          <w:rFonts w:ascii="Arial" w:eastAsia="SimSun" w:hAnsi="Arial" w:cs="Arial"/>
        </w:rPr>
        <w:t>c reveals that BSFC decreases with increasing engine speed from 1500 rpm to 3500 rpm. This trend aligns with Jehad (20</w:t>
      </w:r>
      <w:r w:rsidR="00F3284A" w:rsidRPr="004D46FD">
        <w:rPr>
          <w:rFonts w:ascii="Arial" w:eastAsia="SimSun" w:hAnsi="Arial" w:cs="Arial"/>
        </w:rPr>
        <w:t>1</w:t>
      </w:r>
      <w:r w:rsidRPr="004D46FD">
        <w:rPr>
          <w:rFonts w:ascii="Arial" w:eastAsia="SimSun" w:hAnsi="Arial" w:cs="Arial"/>
        </w:rPr>
        <w:t>7), who attributed the reduction to a shorter heat loss duration per cycle at higher speeds. The lower heat dissipation at increased speeds leads to improved thermal efficiency, which contributes to the observed decrease in BSFC. Furthermore, among all tested fuel samples, B60EE5 demonstrates the lowest BSFC across this speed range. The improved fuel consumption efficiency of B60EE5 compared to B60 can be linked to the addition of 5% diethyl ether, which enhances combustion efficiency.</w:t>
      </w:r>
    </w:p>
    <w:p w14:paraId="10C0374C" w14:textId="13E01C81"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 xml:space="preserve">Regarding brake power, Figure </w:t>
      </w:r>
      <w:r w:rsidR="00362B00" w:rsidRPr="004D46FD">
        <w:rPr>
          <w:rFonts w:ascii="Arial" w:eastAsia="SimSun" w:hAnsi="Arial" w:cs="Arial"/>
        </w:rPr>
        <w:t>2</w:t>
      </w:r>
      <w:r w:rsidRPr="004D46FD">
        <w:rPr>
          <w:rFonts w:ascii="Arial" w:eastAsia="SimSun" w:hAnsi="Arial" w:cs="Arial"/>
        </w:rPr>
        <w:t xml:space="preserve">a shows that B80EE5 achieves the highest brake power within the 1000 g to 2000 g load range, surpassing all other fuel samples. This finding highlights the positive influence of diethyl ether as a fuel additive, which enhances combustion and power output. Since brake power is directly proportional to torque, a similar trend is observed for torque performance. Figure </w:t>
      </w:r>
      <w:r w:rsidR="00362B00" w:rsidRPr="004D46FD">
        <w:rPr>
          <w:rFonts w:ascii="Arial" w:eastAsia="SimSun" w:hAnsi="Arial" w:cs="Arial"/>
        </w:rPr>
        <w:t>2</w:t>
      </w:r>
      <w:r w:rsidRPr="004D46FD">
        <w:rPr>
          <w:rFonts w:ascii="Arial" w:eastAsia="SimSun" w:hAnsi="Arial" w:cs="Arial"/>
        </w:rPr>
        <w:t>b illustrates the variation of brake power with speed under a constant load of 2000 g for all fuel samples. Brake power increases linearly with speed within the range of 1500 rpm to 3500 rpm, consistent with the relationship between power and torque. Notably, B60EE5 exhibits the highest brake power in this speed range, outperforming its counterpart B60. The enhanced brake power of B60EE5 is attributed to the presence of 5% diethyl ether, which improves combustion efficiency and overall engine performance.</w:t>
      </w:r>
    </w:p>
    <w:p w14:paraId="39161442" w14:textId="2B0490B4" w:rsidR="00CD3A4C" w:rsidRPr="004D46FD" w:rsidRDefault="00CD3A4C" w:rsidP="00991327">
      <w:pPr>
        <w:spacing w:after="0"/>
        <w:ind w:right="-563"/>
        <w:jc w:val="both"/>
        <w:rPr>
          <w:rFonts w:ascii="Arial" w:eastAsia="SimSun" w:hAnsi="Arial" w:cs="Arial"/>
        </w:rPr>
      </w:pPr>
      <w:r w:rsidRPr="004D46FD">
        <w:rPr>
          <w:rFonts w:ascii="Arial" w:eastAsia="SimSun" w:hAnsi="Arial" w:cs="Arial"/>
        </w:rPr>
        <w:t>These findings align with previous studies on alternative fuel blends, where the addition of oxygenated compounds like diethyl ether has been shown to enhance combustion efficiency, reduce BSFC, and improve engine performance (</w:t>
      </w:r>
      <w:r w:rsidR="00280C2B" w:rsidRPr="004D46FD">
        <w:rPr>
          <w:rFonts w:ascii="Arial" w:hAnsi="Arial" w:cs="Arial"/>
        </w:rPr>
        <w:t xml:space="preserve">Azad </w:t>
      </w:r>
      <w:r w:rsidR="00280C2B" w:rsidRPr="00CD7D9F">
        <w:rPr>
          <w:rFonts w:ascii="Arial" w:hAnsi="Arial" w:cs="Arial"/>
          <w:i/>
          <w:rPrChange w:id="55" w:author="ComputerCenter" w:date="2025-06-14T13:45:00Z">
            <w:rPr>
              <w:rFonts w:ascii="Arial" w:hAnsi="Arial" w:cs="Arial"/>
            </w:rPr>
          </w:rPrChange>
        </w:rPr>
        <w:t>et al</w:t>
      </w:r>
      <w:r w:rsidR="00280C2B" w:rsidRPr="004D46FD">
        <w:rPr>
          <w:rFonts w:ascii="Arial" w:hAnsi="Arial" w:cs="Arial"/>
        </w:rPr>
        <w:t>., 2023</w:t>
      </w:r>
      <w:r w:rsidRPr="004D46FD">
        <w:rPr>
          <w:rFonts w:ascii="Arial" w:hAnsi="Arial" w:cs="Arial"/>
          <w:bCs/>
        </w:rPr>
        <w:t xml:space="preserve">; </w:t>
      </w:r>
      <w:r w:rsidR="00280C2B" w:rsidRPr="004D46FD">
        <w:rPr>
          <w:rFonts w:ascii="Arial" w:hAnsi="Arial" w:cs="Arial"/>
          <w:bCs/>
        </w:rPr>
        <w:t xml:space="preserve">A.V.S.L </w:t>
      </w:r>
      <w:r w:rsidR="00280C2B" w:rsidRPr="00CD7D9F">
        <w:rPr>
          <w:rFonts w:ascii="Arial" w:hAnsi="Arial" w:cs="Arial"/>
          <w:bCs/>
          <w:i/>
          <w:rPrChange w:id="56" w:author="ComputerCenter" w:date="2025-06-14T13:45:00Z">
            <w:rPr>
              <w:rFonts w:ascii="Arial" w:hAnsi="Arial" w:cs="Arial"/>
              <w:bCs/>
            </w:rPr>
          </w:rPrChange>
        </w:rPr>
        <w:t>et al</w:t>
      </w:r>
      <w:r w:rsidR="00280C2B" w:rsidRPr="004D46FD">
        <w:rPr>
          <w:rFonts w:ascii="Arial" w:hAnsi="Arial" w:cs="Arial"/>
          <w:bCs/>
        </w:rPr>
        <w:t>., 2021</w:t>
      </w:r>
      <w:r w:rsidRPr="004D46FD">
        <w:rPr>
          <w:rFonts w:ascii="Arial" w:eastAsia="SimSun" w:hAnsi="Arial" w:cs="Arial"/>
        </w:rPr>
        <w:t>). The results further reinforce the potential of diethyl ether as a fuel additive for optimizing diesel engine operation.</w:t>
      </w:r>
    </w:p>
    <w:p w14:paraId="5DE6FCFA" w14:textId="77777777" w:rsidR="00CD3A4C" w:rsidRPr="004D46FD" w:rsidRDefault="00CD3A4C" w:rsidP="00991327">
      <w:pPr>
        <w:spacing w:after="0"/>
        <w:jc w:val="both"/>
        <w:rPr>
          <w:rFonts w:ascii="Arial" w:hAnsi="Arial" w:cs="Arial"/>
        </w:rPr>
      </w:pPr>
    </w:p>
    <w:p w14:paraId="0183DBEA" w14:textId="77777777" w:rsidR="00CD3A4C" w:rsidRPr="004D46FD" w:rsidRDefault="00CD3A4C" w:rsidP="00991327">
      <w:pPr>
        <w:spacing w:after="0"/>
        <w:jc w:val="both"/>
        <w:rPr>
          <w:rFonts w:ascii="Arial" w:hAnsi="Arial" w:cs="Arial"/>
        </w:rPr>
      </w:pPr>
      <w:r w:rsidRPr="004D46FD">
        <w:rPr>
          <w:rFonts w:ascii="Arial" w:hAnsi="Arial" w:cs="Arial"/>
        </w:rPr>
        <w:lastRenderedPageBreak/>
        <w:t xml:space="preserve">(a)   </w:t>
      </w:r>
      <w:r w:rsidRPr="004D46FD">
        <w:rPr>
          <w:rFonts w:ascii="Arial" w:hAnsi="Arial" w:cs="Arial"/>
          <w:noProof/>
          <w:lang w:val="en-US"/>
        </w:rPr>
        <w:drawing>
          <wp:inline distT="0" distB="0" distL="0" distR="0" wp14:anchorId="4F190080" wp14:editId="0D34FCCE">
            <wp:extent cx="5600700" cy="3819525"/>
            <wp:effectExtent l="0" t="0" r="0" b="9525"/>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43F618-2A41-49D1-BDFD-B1AAEA14A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747C57" w14:textId="2EFB045B" w:rsidR="00CD3A4C" w:rsidRPr="004D46FD" w:rsidRDefault="00CD3A4C" w:rsidP="00991327">
      <w:pPr>
        <w:spacing w:after="0"/>
        <w:jc w:val="both"/>
        <w:rPr>
          <w:rFonts w:ascii="Arial" w:hAnsi="Arial" w:cs="Arial"/>
        </w:rPr>
      </w:pPr>
      <w:r w:rsidRPr="004D46FD">
        <w:rPr>
          <w:rFonts w:ascii="Arial" w:hAnsi="Arial" w:cs="Arial"/>
        </w:rPr>
        <w:t xml:space="preserve">(b)  </w:t>
      </w:r>
      <w:r w:rsidRPr="004D46FD">
        <w:rPr>
          <w:rFonts w:ascii="Arial" w:hAnsi="Arial" w:cs="Arial"/>
          <w:noProof/>
          <w:lang w:val="en-US"/>
        </w:rPr>
        <w:drawing>
          <wp:inline distT="0" distB="0" distL="0" distR="0" wp14:anchorId="44D31732" wp14:editId="712DA105">
            <wp:extent cx="5619750" cy="3495675"/>
            <wp:effectExtent l="0" t="0" r="9525" b="0"/>
            <wp:docPr id="31" name="Chart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9AB088-D779-41AF-BCDD-258573DC2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D2D631" w14:textId="6943D7A4" w:rsidR="00CD3A4C" w:rsidRPr="004D46FD" w:rsidRDefault="008A6CCC" w:rsidP="00991327">
      <w:pPr>
        <w:spacing w:after="0"/>
        <w:jc w:val="both"/>
        <w:rPr>
          <w:rFonts w:ascii="Arial" w:hAnsi="Arial" w:cs="Arial"/>
        </w:rPr>
      </w:pPr>
      <w:r w:rsidRPr="004D46FD">
        <w:rPr>
          <w:rFonts w:ascii="Arial" w:hAnsi="Arial" w:cs="Arial"/>
        </w:rPr>
        <w:lastRenderedPageBreak/>
        <w:t xml:space="preserve">(c) </w:t>
      </w:r>
      <w:r w:rsidR="00CD3A4C" w:rsidRPr="004D46FD">
        <w:rPr>
          <w:rFonts w:ascii="Arial" w:hAnsi="Arial" w:cs="Arial"/>
          <w:noProof/>
          <w:lang w:val="en-US"/>
        </w:rPr>
        <w:drawing>
          <wp:inline distT="0" distB="0" distL="0" distR="0" wp14:anchorId="7E871E12" wp14:editId="2099900D">
            <wp:extent cx="5667375" cy="3571875"/>
            <wp:effectExtent l="0" t="0" r="9525" b="9525"/>
            <wp:docPr id="40" name="Chart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D35850-D05A-426C-95DB-0AE7A3752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70112C" w14:textId="72517CB0" w:rsidR="00CD3A4C" w:rsidRPr="004D46FD" w:rsidRDefault="00CD3A4C" w:rsidP="00991327">
      <w:pPr>
        <w:spacing w:after="0"/>
        <w:jc w:val="both"/>
        <w:rPr>
          <w:rFonts w:ascii="Arial" w:hAnsi="Arial" w:cs="Arial"/>
        </w:rPr>
      </w:pPr>
      <w:r w:rsidRPr="004D46FD">
        <w:rPr>
          <w:rFonts w:ascii="Arial" w:hAnsi="Arial" w:cs="Arial"/>
        </w:rPr>
        <w:t xml:space="preserve">Figure </w:t>
      </w:r>
      <w:r w:rsidR="00B15EAD" w:rsidRPr="004D46FD">
        <w:rPr>
          <w:rFonts w:ascii="Arial" w:hAnsi="Arial" w:cs="Arial"/>
        </w:rPr>
        <w:t>3</w:t>
      </w:r>
      <w:r w:rsidRPr="004D46FD">
        <w:rPr>
          <w:rFonts w:ascii="Arial" w:hAnsi="Arial" w:cs="Arial"/>
        </w:rPr>
        <w:t>: (a) Influence of Load on Brake Specific Fuel Consumption at 1500 rpm, (b) Impact of Load on Brake Specific Fuel Consumption for B80 Fuel Samples with Additives at 1500 rpm, and (c) Effect of Speed on Specific Fuel Consumption at a Load of 2000 N.</w:t>
      </w:r>
    </w:p>
    <w:p w14:paraId="704F8E7D" w14:textId="77777777" w:rsidR="00CD3A4C" w:rsidRPr="004D46FD" w:rsidRDefault="00CD3A4C" w:rsidP="00FA5EAD">
      <w:pPr>
        <w:spacing w:before="240" w:after="0"/>
        <w:ind w:right="-563"/>
        <w:jc w:val="both"/>
        <w:rPr>
          <w:rFonts w:ascii="Arial" w:eastAsiaTheme="minorEastAsia" w:hAnsi="Arial" w:cs="Arial"/>
          <w:b/>
        </w:rPr>
      </w:pPr>
      <w:r w:rsidRPr="004D46FD">
        <w:rPr>
          <w:rFonts w:ascii="Arial" w:eastAsiaTheme="minorEastAsia" w:hAnsi="Arial" w:cs="Arial"/>
          <w:b/>
        </w:rPr>
        <w:t xml:space="preserve">3. 2.4 </w:t>
      </w:r>
      <w:r w:rsidRPr="004D46FD">
        <w:rPr>
          <w:rFonts w:ascii="Arial" w:eastAsiaTheme="minorEastAsia" w:hAnsi="Arial" w:cs="Arial"/>
          <w:b/>
          <w:bCs/>
        </w:rPr>
        <w:t>Brake Thermal Efficiency Variation with Load and Speed</w:t>
      </w:r>
      <w:r w:rsidRPr="004D46FD">
        <w:rPr>
          <w:rFonts w:ascii="Arial" w:eastAsiaTheme="minorEastAsia" w:hAnsi="Arial" w:cs="Arial"/>
          <w:b/>
        </w:rPr>
        <w:t xml:space="preserve"> </w:t>
      </w:r>
    </w:p>
    <w:p w14:paraId="371A3285" w14:textId="7A20A3C6" w:rsidR="00CD3A4C" w:rsidRPr="004D46FD" w:rsidRDefault="00CD3A4C" w:rsidP="00991327">
      <w:pPr>
        <w:spacing w:after="0"/>
        <w:ind w:right="-563"/>
        <w:jc w:val="both"/>
        <w:rPr>
          <w:rFonts w:ascii="Arial" w:eastAsiaTheme="minorEastAsia" w:hAnsi="Arial" w:cs="Arial"/>
        </w:rPr>
      </w:pPr>
      <w:r w:rsidRPr="004D46FD">
        <w:rPr>
          <w:rFonts w:ascii="Arial" w:eastAsiaTheme="minorEastAsia" w:hAnsi="Arial" w:cs="Arial"/>
        </w:rPr>
        <w:t xml:space="preserve">Brake thermal efficiency (BTE) is a key parameter in assessing how effectively an engine converts fuel energy into useful work. The variation of BTE with load and speed for the tested fuel samples is presented in Figure </w:t>
      </w:r>
      <w:r w:rsidR="00362B00" w:rsidRPr="004D46FD">
        <w:rPr>
          <w:rFonts w:ascii="Arial" w:eastAsiaTheme="minorEastAsia" w:hAnsi="Arial" w:cs="Arial"/>
        </w:rPr>
        <w:t>4</w:t>
      </w:r>
      <w:r w:rsidRPr="004D46FD">
        <w:rPr>
          <w:rFonts w:ascii="Arial" w:eastAsiaTheme="minorEastAsia" w:hAnsi="Arial" w:cs="Arial"/>
        </w:rPr>
        <w:t xml:space="preserve">. As illustrated in Figure </w:t>
      </w:r>
      <w:r w:rsidR="00362B00" w:rsidRPr="004D46FD">
        <w:rPr>
          <w:rFonts w:ascii="Arial" w:eastAsiaTheme="minorEastAsia" w:hAnsi="Arial" w:cs="Arial"/>
        </w:rPr>
        <w:t>4</w:t>
      </w:r>
      <w:r w:rsidRPr="004D46FD">
        <w:rPr>
          <w:rFonts w:ascii="Arial" w:eastAsiaTheme="minorEastAsia" w:hAnsi="Arial" w:cs="Arial"/>
        </w:rPr>
        <w:t xml:space="preserve">a, BTE increases with load, ranging from 500 N to 2500 N. This improvement can be attributed to the higher in-cylinder temperature at elevated loads, which enhances fuel atomization, evaporation, and mixing with air. Consequently, fuel combustion becomes more efficient, leading to reduced brake-specific fuel consumption and an overall increase in BTE (Xue </w:t>
      </w:r>
      <w:r w:rsidR="006F095A" w:rsidRPr="00CD7D9F">
        <w:rPr>
          <w:rFonts w:ascii="Arial" w:eastAsiaTheme="minorEastAsia" w:hAnsi="Arial" w:cs="Arial"/>
          <w:i/>
          <w:rPrChange w:id="57" w:author="ComputerCenter" w:date="2025-06-14T13:49:00Z">
            <w:rPr>
              <w:rFonts w:ascii="Arial" w:eastAsiaTheme="minorEastAsia" w:hAnsi="Arial" w:cs="Arial"/>
            </w:rPr>
          </w:rPrChange>
        </w:rPr>
        <w:t>et al</w:t>
      </w:r>
      <w:r w:rsidR="006F095A" w:rsidRPr="004D46FD">
        <w:rPr>
          <w:rFonts w:ascii="Arial" w:eastAsiaTheme="minorEastAsia" w:hAnsi="Arial" w:cs="Arial"/>
        </w:rPr>
        <w:t xml:space="preserve">., </w:t>
      </w:r>
      <w:r w:rsidRPr="004D46FD">
        <w:rPr>
          <w:rFonts w:ascii="Arial" w:eastAsiaTheme="minorEastAsia" w:hAnsi="Arial" w:cs="Arial"/>
        </w:rPr>
        <w:t>2011). Among the tested fuels, B80EE5 exhibited the highest BTE across the load range, outperforming B0, B20, B40, B60, B80, B100, B20E5, B40E5, B60E5, B80E5, B100E5, B20EE5, B40EE5, B60EE5, and B100EE5. The superior performance of B80EE5 compared to B80 can be attributed to the presence of 5% diethyl ether, which enhances combustion characteristics.</w:t>
      </w:r>
    </w:p>
    <w:p w14:paraId="0310DB62" w14:textId="02FB52E9" w:rsidR="00CD3A4C" w:rsidRPr="004D46FD" w:rsidRDefault="00CD3A4C" w:rsidP="00991327">
      <w:pPr>
        <w:spacing w:after="0"/>
        <w:ind w:right="-563"/>
        <w:jc w:val="both"/>
        <w:rPr>
          <w:rFonts w:ascii="Arial" w:eastAsiaTheme="minorEastAsia" w:hAnsi="Arial" w:cs="Arial"/>
        </w:rPr>
      </w:pPr>
      <w:r w:rsidRPr="004D46FD">
        <w:rPr>
          <w:rFonts w:ascii="Arial" w:eastAsiaTheme="minorEastAsia" w:hAnsi="Arial" w:cs="Arial"/>
        </w:rPr>
        <w:t xml:space="preserve">Similarly, as shown in Figure </w:t>
      </w:r>
      <w:r w:rsidR="00362B00" w:rsidRPr="004D46FD">
        <w:rPr>
          <w:rFonts w:ascii="Arial" w:eastAsiaTheme="minorEastAsia" w:hAnsi="Arial" w:cs="Arial"/>
        </w:rPr>
        <w:t>4</w:t>
      </w:r>
      <w:r w:rsidRPr="004D46FD">
        <w:rPr>
          <w:rFonts w:ascii="Arial" w:eastAsiaTheme="minorEastAsia" w:hAnsi="Arial" w:cs="Arial"/>
        </w:rPr>
        <w:t xml:space="preserve">b, BTE improves with increasing engine speed, ranging from 1500 rpm to 3500 rpm. At higher speeds, fuel consumption is optimized due to improved air-fuel mixing, which facilitates more efficient combustion (Pavlos </w:t>
      </w:r>
      <w:r w:rsidRPr="00CD7D9F">
        <w:rPr>
          <w:rFonts w:ascii="Arial" w:eastAsiaTheme="minorEastAsia" w:hAnsi="Arial" w:cs="Arial"/>
          <w:i/>
          <w:rPrChange w:id="58" w:author="ComputerCenter" w:date="2025-06-14T13:49:00Z">
            <w:rPr>
              <w:rFonts w:ascii="Arial" w:eastAsiaTheme="minorEastAsia" w:hAnsi="Arial" w:cs="Arial"/>
            </w:rPr>
          </w:rPrChange>
        </w:rPr>
        <w:t>et al.,</w:t>
      </w:r>
      <w:r w:rsidRPr="004D46FD">
        <w:rPr>
          <w:rFonts w:ascii="Arial" w:eastAsiaTheme="minorEastAsia" w:hAnsi="Arial" w:cs="Arial"/>
        </w:rPr>
        <w:t xml:space="preserve"> 20</w:t>
      </w:r>
      <w:r w:rsidR="007572EB" w:rsidRPr="004D46FD">
        <w:rPr>
          <w:rFonts w:ascii="Arial" w:eastAsiaTheme="minorEastAsia" w:hAnsi="Arial" w:cs="Arial"/>
        </w:rPr>
        <w:t>20</w:t>
      </w:r>
      <w:r w:rsidRPr="004D46FD">
        <w:rPr>
          <w:rFonts w:ascii="Arial" w:eastAsiaTheme="minorEastAsia" w:hAnsi="Arial" w:cs="Arial"/>
        </w:rPr>
        <w:t xml:space="preserve">). This leads to increased energy conversion efficiency, thereby enhancing BTE. In this case, B60EE5 exhibited the highest thermal efficiency </w:t>
      </w:r>
      <w:r w:rsidRPr="004D46FD">
        <w:rPr>
          <w:rFonts w:ascii="Arial" w:eastAsiaTheme="minorEastAsia" w:hAnsi="Arial" w:cs="Arial"/>
        </w:rPr>
        <w:lastRenderedPageBreak/>
        <w:t>compared to the other fuel samples. The improved performance of B60EE5 relative to B60 can be attributed to the presence of 5% diethyl ether, which promotes better combustion at varying speeds.</w:t>
      </w:r>
    </w:p>
    <w:p w14:paraId="38BCE185" w14:textId="4D46C8A5" w:rsidR="00CD3A4C" w:rsidRPr="004D46FD" w:rsidRDefault="00CD3A4C" w:rsidP="00991327">
      <w:pPr>
        <w:spacing w:after="0"/>
        <w:ind w:right="-563"/>
        <w:jc w:val="both"/>
        <w:rPr>
          <w:rFonts w:ascii="Arial" w:eastAsiaTheme="minorEastAsia" w:hAnsi="Arial" w:cs="Arial"/>
        </w:rPr>
      </w:pPr>
      <w:r w:rsidRPr="004D46FD">
        <w:rPr>
          <w:rFonts w:ascii="Arial" w:eastAsiaTheme="minorEastAsia" w:hAnsi="Arial" w:cs="Arial"/>
        </w:rPr>
        <w:t>These findings align with previous studies, where the introduction of oxygenated additives, such as diethyl ether, has been shown to enhance combustion efficiency by improving fuel-air mixing and reducing incomplete combustion (</w:t>
      </w:r>
      <w:r w:rsidR="00280C2B" w:rsidRPr="004D46FD">
        <w:rPr>
          <w:rFonts w:ascii="Arial" w:hAnsi="Arial" w:cs="Arial"/>
        </w:rPr>
        <w:t xml:space="preserve">Azad </w:t>
      </w:r>
      <w:r w:rsidR="00280C2B" w:rsidRPr="00CD7D9F">
        <w:rPr>
          <w:rFonts w:ascii="Arial" w:hAnsi="Arial" w:cs="Arial"/>
          <w:i/>
          <w:rPrChange w:id="59" w:author="ComputerCenter" w:date="2025-06-14T13:49:00Z">
            <w:rPr>
              <w:rFonts w:ascii="Arial" w:hAnsi="Arial" w:cs="Arial"/>
            </w:rPr>
          </w:rPrChange>
        </w:rPr>
        <w:t>et al</w:t>
      </w:r>
      <w:r w:rsidR="00280C2B" w:rsidRPr="004D46FD">
        <w:rPr>
          <w:rFonts w:ascii="Arial" w:hAnsi="Arial" w:cs="Arial"/>
        </w:rPr>
        <w:t>., 2023</w:t>
      </w:r>
      <w:r w:rsidRPr="004D46FD">
        <w:rPr>
          <w:rFonts w:ascii="Arial" w:hAnsi="Arial" w:cs="Arial"/>
          <w:bCs/>
        </w:rPr>
        <w:t xml:space="preserve">; </w:t>
      </w:r>
      <w:r w:rsidR="00280C2B" w:rsidRPr="004D46FD">
        <w:rPr>
          <w:rFonts w:ascii="Arial" w:hAnsi="Arial" w:cs="Arial"/>
          <w:bCs/>
        </w:rPr>
        <w:t xml:space="preserve">A.V.S.L </w:t>
      </w:r>
      <w:r w:rsidR="00280C2B" w:rsidRPr="00CD7D9F">
        <w:rPr>
          <w:rFonts w:ascii="Arial" w:hAnsi="Arial" w:cs="Arial"/>
          <w:bCs/>
          <w:i/>
          <w:rPrChange w:id="60" w:author="ComputerCenter" w:date="2025-06-14T13:49:00Z">
            <w:rPr>
              <w:rFonts w:ascii="Arial" w:hAnsi="Arial" w:cs="Arial"/>
              <w:bCs/>
            </w:rPr>
          </w:rPrChange>
        </w:rPr>
        <w:t>et al.,</w:t>
      </w:r>
      <w:r w:rsidR="00280C2B" w:rsidRPr="004D46FD">
        <w:rPr>
          <w:rFonts w:ascii="Arial" w:hAnsi="Arial" w:cs="Arial"/>
          <w:bCs/>
        </w:rPr>
        <w:t xml:space="preserve"> 2021</w:t>
      </w:r>
      <w:r w:rsidRPr="004D46FD">
        <w:rPr>
          <w:rFonts w:ascii="Arial" w:eastAsiaTheme="minorEastAsia" w:hAnsi="Arial" w:cs="Arial"/>
        </w:rPr>
        <w:t>). The observed trends in BTE variation with load and speed are consistent with the general understanding that increased thermal and mechanical efficiencies at higher loads and speeds contribute to overall engine performance improvements.</w:t>
      </w:r>
    </w:p>
    <w:p w14:paraId="41247785" w14:textId="77777777" w:rsidR="00CD3A4C" w:rsidRPr="004D46FD" w:rsidRDefault="00CD3A4C" w:rsidP="00991327">
      <w:pPr>
        <w:spacing w:after="0"/>
        <w:jc w:val="both"/>
        <w:rPr>
          <w:rFonts w:ascii="Arial" w:hAnsi="Arial" w:cs="Arial"/>
          <w:b/>
        </w:rPr>
      </w:pPr>
    </w:p>
    <w:p w14:paraId="2F0A0FBF" w14:textId="77777777" w:rsidR="00CD3A4C" w:rsidRPr="004D46FD" w:rsidRDefault="00CD3A4C" w:rsidP="00991327">
      <w:pPr>
        <w:spacing w:after="0"/>
        <w:jc w:val="both"/>
        <w:rPr>
          <w:rFonts w:ascii="Arial" w:hAnsi="Arial" w:cs="Arial"/>
          <w:b/>
        </w:rPr>
      </w:pPr>
    </w:p>
    <w:p w14:paraId="300AD17A" w14:textId="77777777" w:rsidR="00CD3A4C" w:rsidRPr="004D46FD" w:rsidRDefault="00CD3A4C" w:rsidP="00991327">
      <w:pPr>
        <w:spacing w:after="0"/>
        <w:jc w:val="both"/>
        <w:rPr>
          <w:rFonts w:ascii="Arial" w:hAnsi="Arial" w:cs="Arial"/>
        </w:rPr>
      </w:pPr>
      <w:r w:rsidRPr="004D46FD">
        <w:rPr>
          <w:rFonts w:ascii="Arial" w:hAnsi="Arial" w:cs="Arial"/>
          <w:noProof/>
          <w:lang w:val="en-US"/>
        </w:rPr>
        <w:drawing>
          <wp:anchor distT="0" distB="0" distL="114300" distR="114300" simplePos="0" relativeHeight="251659264" behindDoc="0" locked="0" layoutInCell="1" allowOverlap="1" wp14:anchorId="3E3811C6" wp14:editId="080EA49C">
            <wp:simplePos x="0" y="0"/>
            <wp:positionH relativeFrom="column">
              <wp:posOffset>466725</wp:posOffset>
            </wp:positionH>
            <wp:positionV relativeFrom="paragraph">
              <wp:posOffset>171450</wp:posOffset>
            </wp:positionV>
            <wp:extent cx="5473700" cy="3629025"/>
            <wp:effectExtent l="0" t="0" r="12700" b="9525"/>
            <wp:wrapThrough wrapText="bothSides">
              <wp:wrapPolygon edited="0">
                <wp:start x="0" y="0"/>
                <wp:lineTo x="0" y="21543"/>
                <wp:lineTo x="21575" y="21543"/>
                <wp:lineTo x="21575" y="0"/>
                <wp:lineTo x="0" y="0"/>
              </wp:wrapPolygon>
            </wp:wrapThrough>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43F618-2A41-49D1-BDFD-B1AAEA14A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sidRPr="004D46FD">
        <w:rPr>
          <w:rFonts w:ascii="Arial" w:hAnsi="Arial" w:cs="Arial"/>
        </w:rPr>
        <w:t xml:space="preserve">    </w:t>
      </w:r>
    </w:p>
    <w:p w14:paraId="2A130CEA" w14:textId="77777777" w:rsidR="00CD3A4C" w:rsidRPr="004D46FD" w:rsidRDefault="00CD3A4C" w:rsidP="00991327">
      <w:pPr>
        <w:spacing w:after="0"/>
        <w:jc w:val="both"/>
        <w:rPr>
          <w:rFonts w:ascii="Arial" w:hAnsi="Arial" w:cs="Arial"/>
          <w:b/>
          <w:bCs/>
        </w:rPr>
      </w:pPr>
    </w:p>
    <w:p w14:paraId="37E32D72" w14:textId="77777777" w:rsidR="00CD3A4C" w:rsidRPr="004D46FD" w:rsidRDefault="00CD3A4C" w:rsidP="00991327">
      <w:pPr>
        <w:spacing w:after="0"/>
        <w:jc w:val="both"/>
        <w:rPr>
          <w:rFonts w:ascii="Arial" w:hAnsi="Arial" w:cs="Arial"/>
          <w:b/>
          <w:bCs/>
        </w:rPr>
      </w:pPr>
    </w:p>
    <w:p w14:paraId="21535059" w14:textId="77777777" w:rsidR="00CD3A4C" w:rsidRPr="004D46FD" w:rsidRDefault="00CD3A4C" w:rsidP="00991327">
      <w:pPr>
        <w:spacing w:after="0"/>
        <w:jc w:val="both"/>
        <w:rPr>
          <w:rFonts w:ascii="Arial" w:hAnsi="Arial" w:cs="Arial"/>
          <w:b/>
          <w:bCs/>
        </w:rPr>
      </w:pPr>
    </w:p>
    <w:p w14:paraId="143E2952" w14:textId="77777777" w:rsidR="00CD3A4C" w:rsidRPr="004D46FD" w:rsidRDefault="00CD3A4C" w:rsidP="00991327">
      <w:pPr>
        <w:spacing w:after="0"/>
        <w:jc w:val="both"/>
        <w:rPr>
          <w:rFonts w:ascii="Arial" w:hAnsi="Arial" w:cs="Arial"/>
          <w:b/>
          <w:bCs/>
        </w:rPr>
      </w:pPr>
    </w:p>
    <w:p w14:paraId="2FC3F11A" w14:textId="77777777" w:rsidR="00CD3A4C" w:rsidRPr="004D46FD" w:rsidRDefault="00CD3A4C" w:rsidP="00991327">
      <w:pPr>
        <w:spacing w:after="0"/>
        <w:jc w:val="both"/>
        <w:rPr>
          <w:rFonts w:ascii="Arial" w:hAnsi="Arial" w:cs="Arial"/>
          <w:b/>
          <w:bCs/>
        </w:rPr>
      </w:pPr>
    </w:p>
    <w:p w14:paraId="0B0542C6" w14:textId="77777777" w:rsidR="00CD3A4C" w:rsidRPr="004D46FD" w:rsidRDefault="00CD3A4C" w:rsidP="00991327">
      <w:pPr>
        <w:spacing w:after="0"/>
        <w:jc w:val="both"/>
        <w:rPr>
          <w:rFonts w:ascii="Arial" w:hAnsi="Arial" w:cs="Arial"/>
          <w:b/>
          <w:bCs/>
        </w:rPr>
      </w:pPr>
    </w:p>
    <w:p w14:paraId="63DF4E9D" w14:textId="77777777" w:rsidR="00CD3A4C" w:rsidRPr="004D46FD" w:rsidRDefault="00CD3A4C" w:rsidP="00991327">
      <w:pPr>
        <w:spacing w:after="0"/>
        <w:jc w:val="both"/>
        <w:rPr>
          <w:rFonts w:ascii="Arial" w:hAnsi="Arial" w:cs="Arial"/>
          <w:b/>
          <w:bCs/>
        </w:rPr>
      </w:pPr>
    </w:p>
    <w:p w14:paraId="08D7CF14" w14:textId="77777777" w:rsidR="00CD3A4C" w:rsidRPr="004D46FD" w:rsidRDefault="00CD3A4C" w:rsidP="00991327">
      <w:pPr>
        <w:spacing w:after="0"/>
        <w:jc w:val="both"/>
        <w:rPr>
          <w:rFonts w:ascii="Arial" w:hAnsi="Arial" w:cs="Arial"/>
          <w:b/>
          <w:bCs/>
        </w:rPr>
      </w:pPr>
    </w:p>
    <w:p w14:paraId="5A2FF746" w14:textId="77777777" w:rsidR="00CD3A4C" w:rsidRPr="004D46FD" w:rsidRDefault="00CD3A4C" w:rsidP="00991327">
      <w:pPr>
        <w:spacing w:after="0"/>
        <w:jc w:val="both"/>
        <w:rPr>
          <w:rFonts w:ascii="Arial" w:hAnsi="Arial" w:cs="Arial"/>
          <w:b/>
          <w:bCs/>
        </w:rPr>
      </w:pPr>
    </w:p>
    <w:p w14:paraId="7D2E1D6E" w14:textId="77777777" w:rsidR="00CD3A4C" w:rsidRPr="004D46FD" w:rsidRDefault="00CD3A4C" w:rsidP="00991327">
      <w:pPr>
        <w:spacing w:after="0"/>
        <w:jc w:val="both"/>
        <w:rPr>
          <w:rFonts w:ascii="Arial" w:hAnsi="Arial" w:cs="Arial"/>
          <w:b/>
          <w:bCs/>
        </w:rPr>
      </w:pPr>
    </w:p>
    <w:p w14:paraId="6D2BFF77" w14:textId="77777777" w:rsidR="00CD3A4C" w:rsidRPr="004D46FD" w:rsidRDefault="00CD3A4C" w:rsidP="00991327">
      <w:pPr>
        <w:spacing w:after="0"/>
        <w:jc w:val="both"/>
        <w:rPr>
          <w:rFonts w:ascii="Arial" w:hAnsi="Arial" w:cs="Arial"/>
          <w:b/>
          <w:bCs/>
        </w:rPr>
      </w:pPr>
    </w:p>
    <w:p w14:paraId="4BF477D5" w14:textId="77777777" w:rsidR="00CD3A4C" w:rsidRPr="004D46FD" w:rsidRDefault="00CD3A4C" w:rsidP="00991327">
      <w:pPr>
        <w:spacing w:after="0"/>
        <w:jc w:val="both"/>
        <w:rPr>
          <w:rFonts w:ascii="Arial" w:hAnsi="Arial" w:cs="Arial"/>
          <w:b/>
          <w:bCs/>
        </w:rPr>
      </w:pPr>
      <w:r w:rsidRPr="004D46FD">
        <w:rPr>
          <w:rFonts w:ascii="Arial" w:hAnsi="Arial" w:cs="Arial"/>
          <w:noProof/>
          <w:lang w:val="en-US"/>
        </w:rPr>
        <w:lastRenderedPageBreak/>
        <w:drawing>
          <wp:anchor distT="0" distB="0" distL="114300" distR="114300" simplePos="0" relativeHeight="251660288" behindDoc="0" locked="0" layoutInCell="1" allowOverlap="1" wp14:anchorId="34CDB9AF" wp14:editId="53592D37">
            <wp:simplePos x="0" y="0"/>
            <wp:positionH relativeFrom="column">
              <wp:posOffset>466725</wp:posOffset>
            </wp:positionH>
            <wp:positionV relativeFrom="paragraph">
              <wp:posOffset>230505</wp:posOffset>
            </wp:positionV>
            <wp:extent cx="5372100" cy="3200400"/>
            <wp:effectExtent l="0" t="0" r="0" b="0"/>
            <wp:wrapThrough wrapText="bothSides">
              <wp:wrapPolygon edited="0">
                <wp:start x="0" y="0"/>
                <wp:lineTo x="0" y="21471"/>
                <wp:lineTo x="21523" y="21471"/>
                <wp:lineTo x="21523" y="0"/>
                <wp:lineTo x="0" y="0"/>
              </wp:wrapPolygon>
            </wp:wrapThrough>
            <wp:docPr id="41" name="Chart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C09E2C-3B4F-44E2-84FB-2537D29AB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4D46FD">
        <w:rPr>
          <w:rFonts w:ascii="Arial" w:hAnsi="Arial" w:cs="Arial"/>
        </w:rPr>
        <w:t>(a)</w:t>
      </w:r>
    </w:p>
    <w:p w14:paraId="7CA60D1A" w14:textId="77777777" w:rsidR="00CD3A4C" w:rsidRPr="004D46FD" w:rsidRDefault="00CD3A4C" w:rsidP="00991327">
      <w:pPr>
        <w:spacing w:after="0"/>
        <w:jc w:val="both"/>
        <w:rPr>
          <w:rFonts w:ascii="Arial" w:hAnsi="Arial" w:cs="Arial"/>
        </w:rPr>
      </w:pPr>
    </w:p>
    <w:p w14:paraId="09519FC6" w14:textId="77777777" w:rsidR="00CD3A4C" w:rsidRPr="004D46FD" w:rsidRDefault="00CD3A4C" w:rsidP="00991327">
      <w:pPr>
        <w:spacing w:after="0"/>
        <w:jc w:val="both"/>
        <w:rPr>
          <w:rFonts w:ascii="Arial" w:hAnsi="Arial" w:cs="Arial"/>
        </w:rPr>
      </w:pPr>
    </w:p>
    <w:p w14:paraId="1B6B3630" w14:textId="77777777" w:rsidR="00CD3A4C" w:rsidRPr="004D46FD" w:rsidRDefault="00CD3A4C" w:rsidP="00991327">
      <w:pPr>
        <w:spacing w:after="0"/>
        <w:jc w:val="both"/>
        <w:rPr>
          <w:rFonts w:ascii="Arial" w:hAnsi="Arial" w:cs="Arial"/>
        </w:rPr>
      </w:pPr>
    </w:p>
    <w:p w14:paraId="7B0A9F4F" w14:textId="77777777" w:rsidR="00CD3A4C" w:rsidRPr="004D46FD" w:rsidRDefault="00CD3A4C" w:rsidP="00991327">
      <w:pPr>
        <w:spacing w:after="0"/>
        <w:jc w:val="both"/>
        <w:rPr>
          <w:rFonts w:ascii="Arial" w:hAnsi="Arial" w:cs="Arial"/>
        </w:rPr>
      </w:pPr>
    </w:p>
    <w:p w14:paraId="618E8BAA" w14:textId="77777777" w:rsidR="00CD3A4C" w:rsidRPr="004D46FD" w:rsidRDefault="00CD3A4C" w:rsidP="00991327">
      <w:pPr>
        <w:spacing w:after="0"/>
        <w:jc w:val="both"/>
        <w:rPr>
          <w:rFonts w:ascii="Arial" w:hAnsi="Arial" w:cs="Arial"/>
        </w:rPr>
      </w:pPr>
    </w:p>
    <w:p w14:paraId="3490DD3D" w14:textId="77777777" w:rsidR="00CD3A4C" w:rsidRPr="004D46FD" w:rsidRDefault="00CD3A4C" w:rsidP="00991327">
      <w:pPr>
        <w:spacing w:after="0"/>
        <w:jc w:val="both"/>
        <w:rPr>
          <w:rFonts w:ascii="Arial" w:hAnsi="Arial" w:cs="Arial"/>
        </w:rPr>
      </w:pPr>
    </w:p>
    <w:p w14:paraId="348436E4" w14:textId="77777777" w:rsidR="00CD3A4C" w:rsidRPr="004D46FD" w:rsidRDefault="00CD3A4C" w:rsidP="00991327">
      <w:pPr>
        <w:spacing w:after="0"/>
        <w:jc w:val="both"/>
        <w:rPr>
          <w:rFonts w:ascii="Arial" w:hAnsi="Arial" w:cs="Arial"/>
        </w:rPr>
      </w:pPr>
    </w:p>
    <w:p w14:paraId="4F3A987A" w14:textId="77777777" w:rsidR="00CD3A4C" w:rsidRPr="004D46FD" w:rsidRDefault="00CD3A4C" w:rsidP="00991327">
      <w:pPr>
        <w:spacing w:after="0"/>
        <w:jc w:val="both"/>
        <w:rPr>
          <w:rFonts w:ascii="Arial" w:hAnsi="Arial" w:cs="Arial"/>
        </w:rPr>
      </w:pPr>
    </w:p>
    <w:p w14:paraId="15F85D62" w14:textId="77777777" w:rsidR="00CD3A4C" w:rsidRPr="004D46FD" w:rsidRDefault="00CD3A4C" w:rsidP="00991327">
      <w:pPr>
        <w:spacing w:after="0"/>
        <w:jc w:val="both"/>
        <w:rPr>
          <w:rFonts w:ascii="Arial" w:hAnsi="Arial" w:cs="Arial"/>
        </w:rPr>
      </w:pPr>
    </w:p>
    <w:p w14:paraId="74234301" w14:textId="77777777" w:rsidR="00CD3A4C" w:rsidRPr="004D46FD" w:rsidRDefault="00CD3A4C" w:rsidP="00991327">
      <w:pPr>
        <w:spacing w:after="0"/>
        <w:jc w:val="both"/>
        <w:rPr>
          <w:rFonts w:ascii="Arial" w:hAnsi="Arial" w:cs="Arial"/>
        </w:rPr>
      </w:pPr>
    </w:p>
    <w:p w14:paraId="07CE655E" w14:textId="77777777" w:rsidR="00CD3A4C" w:rsidRPr="004D46FD" w:rsidRDefault="00CD3A4C" w:rsidP="00991327">
      <w:pPr>
        <w:spacing w:after="0"/>
        <w:jc w:val="both"/>
        <w:rPr>
          <w:rFonts w:ascii="Arial" w:hAnsi="Arial" w:cs="Arial"/>
        </w:rPr>
      </w:pPr>
      <w:r w:rsidRPr="004D46FD">
        <w:rPr>
          <w:rFonts w:ascii="Arial" w:hAnsi="Arial" w:cs="Arial"/>
        </w:rPr>
        <w:t xml:space="preserve">(b) </w:t>
      </w:r>
    </w:p>
    <w:p w14:paraId="6E56ADA7" w14:textId="3D12AAD3" w:rsidR="00664DE7" w:rsidRPr="004D46FD" w:rsidRDefault="00CD3A4C" w:rsidP="00991327">
      <w:pPr>
        <w:spacing w:after="0"/>
        <w:jc w:val="both"/>
        <w:rPr>
          <w:rFonts w:ascii="Arial" w:hAnsi="Arial" w:cs="Arial"/>
        </w:rPr>
      </w:pPr>
      <w:r w:rsidRPr="004D46FD">
        <w:rPr>
          <w:rFonts w:ascii="Arial" w:hAnsi="Arial" w:cs="Arial"/>
        </w:rPr>
        <w:t xml:space="preserve">Figure </w:t>
      </w:r>
      <w:r w:rsidR="00B15EAD" w:rsidRPr="004D46FD">
        <w:rPr>
          <w:rFonts w:ascii="Arial" w:hAnsi="Arial" w:cs="Arial"/>
        </w:rPr>
        <w:t>4</w:t>
      </w:r>
      <w:r w:rsidRPr="004D46FD">
        <w:rPr>
          <w:rFonts w:ascii="Arial" w:hAnsi="Arial" w:cs="Arial"/>
        </w:rPr>
        <w:t>: (a) Influence of Load on Brake Thermal Efficiency at 1500 rpm and (b) Impact of Speed on Brake Thermal Efficiency under a 2000N Load</w:t>
      </w:r>
    </w:p>
    <w:p w14:paraId="7088C5F0" w14:textId="0ADD7ED0" w:rsidR="00CD3A4C" w:rsidRPr="004D46FD" w:rsidRDefault="00CD3A4C" w:rsidP="00FA5EAD">
      <w:pPr>
        <w:spacing w:before="240" w:after="0"/>
        <w:jc w:val="both"/>
        <w:rPr>
          <w:rFonts w:ascii="Arial" w:hAnsi="Arial" w:cs="Arial"/>
          <w:b/>
        </w:rPr>
      </w:pPr>
      <w:r w:rsidRPr="004D46FD">
        <w:rPr>
          <w:rFonts w:ascii="Arial" w:hAnsi="Arial" w:cs="Arial"/>
          <w:b/>
        </w:rPr>
        <w:t>3.3. Emission</w:t>
      </w:r>
    </w:p>
    <w:p w14:paraId="376A2BA5" w14:textId="6E5B50CD" w:rsidR="003E00C6" w:rsidRPr="004D46FD" w:rsidRDefault="003E00C6" w:rsidP="00991327">
      <w:pPr>
        <w:spacing w:after="0"/>
        <w:jc w:val="both"/>
        <w:rPr>
          <w:rFonts w:ascii="Arial" w:hAnsi="Arial" w:cs="Arial"/>
          <w:bCs/>
        </w:rPr>
      </w:pPr>
      <w:r w:rsidRPr="004D46FD">
        <w:rPr>
          <w:rFonts w:ascii="Arial" w:hAnsi="Arial" w:cs="Arial"/>
          <w:bCs/>
        </w:rPr>
        <w:t xml:space="preserve">Carbon monoxide (CO) is a </w:t>
      </w:r>
      <w:r w:rsidR="00FA5EAD" w:rsidRPr="004D46FD">
        <w:rPr>
          <w:rFonts w:ascii="Arial" w:hAnsi="Arial" w:cs="Arial"/>
          <w:bCs/>
        </w:rPr>
        <w:t>colourless</w:t>
      </w:r>
      <w:r w:rsidRPr="004D46FD">
        <w:rPr>
          <w:rFonts w:ascii="Arial" w:hAnsi="Arial" w:cs="Arial"/>
          <w:bCs/>
        </w:rPr>
        <w:t xml:space="preserve">, </w:t>
      </w:r>
      <w:r w:rsidR="00FA5EAD" w:rsidRPr="004D46FD">
        <w:rPr>
          <w:rFonts w:ascii="Arial" w:hAnsi="Arial" w:cs="Arial"/>
          <w:bCs/>
        </w:rPr>
        <w:t>odourless</w:t>
      </w:r>
      <w:r w:rsidRPr="004D46FD">
        <w:rPr>
          <w:rFonts w:ascii="Arial" w:hAnsi="Arial" w:cs="Arial"/>
          <w:bCs/>
        </w:rPr>
        <w:t>, and toxic gas formed due to incomplete combustion, poor fuel-air mixing, and locally rich fuel zones (</w:t>
      </w:r>
      <w:r w:rsidR="00D41ED0" w:rsidRPr="004D46FD">
        <w:rPr>
          <w:rFonts w:ascii="Arial" w:hAnsi="Arial" w:cs="Arial"/>
          <w:color w:val="000000"/>
        </w:rPr>
        <w:t>Vijayakumar and Mukesh 2017</w:t>
      </w:r>
      <w:r w:rsidRPr="004D46FD">
        <w:rPr>
          <w:rFonts w:ascii="Arial" w:hAnsi="Arial" w:cs="Arial"/>
          <w:bCs/>
        </w:rPr>
        <w:t xml:space="preserve">). Figures </w:t>
      </w:r>
      <w:r w:rsidR="00362B00" w:rsidRPr="004D46FD">
        <w:rPr>
          <w:rFonts w:ascii="Arial" w:hAnsi="Arial" w:cs="Arial"/>
          <w:bCs/>
        </w:rPr>
        <w:t>5</w:t>
      </w:r>
      <w:r w:rsidRPr="004D46FD">
        <w:rPr>
          <w:rFonts w:ascii="Arial" w:hAnsi="Arial" w:cs="Arial"/>
          <w:bCs/>
        </w:rPr>
        <w:t xml:space="preserve">a and b illustrate CO emissions with load and speed variations. CO emissions decrease for B100 (500N–1000N), B100E5 (1000N–1500N), and B100EE5 (2000N–2500N), attributed to fuel additives enhancing combustion efficiency. B80EE5 also exhibits lower CO emissions than B0, B20, B40, B60, and B80, reinforcing the impact of fuel formulation. At higher engine speeds, B100EE5 produces the lowest CO emissions due to its higher oxygen content and diethyl ether additive, promoting complete combustion (Srithar </w:t>
      </w:r>
      <w:r w:rsidRPr="00CD7D9F">
        <w:rPr>
          <w:rFonts w:ascii="Arial" w:hAnsi="Arial" w:cs="Arial"/>
          <w:bCs/>
          <w:i/>
          <w:rPrChange w:id="61" w:author="ComputerCenter" w:date="2025-06-14T13:49:00Z">
            <w:rPr>
              <w:rFonts w:ascii="Arial" w:hAnsi="Arial" w:cs="Arial"/>
              <w:bCs/>
            </w:rPr>
          </w:rPrChange>
        </w:rPr>
        <w:t>et al.,</w:t>
      </w:r>
      <w:r w:rsidRPr="004D46FD">
        <w:rPr>
          <w:rFonts w:ascii="Arial" w:hAnsi="Arial" w:cs="Arial"/>
          <w:bCs/>
        </w:rPr>
        <w:t xml:space="preserve"> 201</w:t>
      </w:r>
      <w:r w:rsidR="00D41ED0" w:rsidRPr="004D46FD">
        <w:rPr>
          <w:rFonts w:ascii="Arial" w:hAnsi="Arial" w:cs="Arial"/>
          <w:bCs/>
        </w:rPr>
        <w:t>7</w:t>
      </w:r>
      <w:r w:rsidRPr="004D46FD">
        <w:rPr>
          <w:rFonts w:ascii="Arial" w:hAnsi="Arial" w:cs="Arial"/>
          <w:bCs/>
        </w:rPr>
        <w:t xml:space="preserve">). These findings align with studies emphasizing biodiesel blends and oxygenated additives in reducing CO emissions (Mukesh </w:t>
      </w:r>
      <w:r w:rsidRPr="00CD7D9F">
        <w:rPr>
          <w:rFonts w:ascii="Arial" w:hAnsi="Arial" w:cs="Arial"/>
          <w:bCs/>
          <w:i/>
          <w:rPrChange w:id="62" w:author="ComputerCenter" w:date="2025-06-14T13:50:00Z">
            <w:rPr>
              <w:rFonts w:ascii="Arial" w:hAnsi="Arial" w:cs="Arial"/>
              <w:bCs/>
            </w:rPr>
          </w:rPrChange>
        </w:rPr>
        <w:t xml:space="preserve">et al., </w:t>
      </w:r>
      <w:r w:rsidRPr="004D46FD">
        <w:rPr>
          <w:rFonts w:ascii="Arial" w:hAnsi="Arial" w:cs="Arial"/>
          <w:bCs/>
        </w:rPr>
        <w:t xml:space="preserve">2013; Srithar </w:t>
      </w:r>
      <w:r w:rsidRPr="00CD7D9F">
        <w:rPr>
          <w:rFonts w:ascii="Arial" w:hAnsi="Arial" w:cs="Arial"/>
          <w:bCs/>
          <w:i/>
          <w:rPrChange w:id="63" w:author="ComputerCenter" w:date="2025-06-14T13:50:00Z">
            <w:rPr>
              <w:rFonts w:ascii="Arial" w:hAnsi="Arial" w:cs="Arial"/>
              <w:bCs/>
            </w:rPr>
          </w:rPrChange>
        </w:rPr>
        <w:t>et al.,</w:t>
      </w:r>
      <w:r w:rsidRPr="004D46FD">
        <w:rPr>
          <w:rFonts w:ascii="Arial" w:hAnsi="Arial" w:cs="Arial"/>
          <w:bCs/>
        </w:rPr>
        <w:t xml:space="preserve"> 2014). Carbon dioxide (CO</w:t>
      </w:r>
      <w:r w:rsidRPr="004D46FD">
        <w:rPr>
          <w:rFonts w:ascii="Cambria Math" w:hAnsi="Cambria Math" w:cs="Cambria Math"/>
          <w:bCs/>
        </w:rPr>
        <w:t>₂</w:t>
      </w:r>
      <w:r w:rsidRPr="004D46FD">
        <w:rPr>
          <w:rFonts w:ascii="Arial" w:hAnsi="Arial" w:cs="Arial"/>
          <w:bCs/>
        </w:rPr>
        <w:t xml:space="preserve">), a </w:t>
      </w:r>
      <w:r w:rsidR="00FA5EAD" w:rsidRPr="004D46FD">
        <w:rPr>
          <w:rFonts w:ascii="Arial" w:hAnsi="Arial" w:cs="Arial"/>
          <w:bCs/>
        </w:rPr>
        <w:t>colourless</w:t>
      </w:r>
      <w:r w:rsidRPr="004D46FD">
        <w:rPr>
          <w:rFonts w:ascii="Arial" w:hAnsi="Arial" w:cs="Arial"/>
          <w:bCs/>
        </w:rPr>
        <w:t xml:space="preserve"> gas denser than dry air, forms through complete fuel oxidation. Figures </w:t>
      </w:r>
      <w:r w:rsidR="00362B00" w:rsidRPr="004D46FD">
        <w:rPr>
          <w:rFonts w:ascii="Arial" w:hAnsi="Arial" w:cs="Arial"/>
          <w:bCs/>
        </w:rPr>
        <w:t>6</w:t>
      </w:r>
      <w:r w:rsidRPr="004D46FD">
        <w:rPr>
          <w:rFonts w:ascii="Arial" w:hAnsi="Arial" w:cs="Arial"/>
          <w:bCs/>
        </w:rPr>
        <w:t>a and b show CO</w:t>
      </w:r>
      <w:r w:rsidRPr="004D46FD">
        <w:rPr>
          <w:rFonts w:ascii="Cambria Math" w:hAnsi="Cambria Math" w:cs="Cambria Math"/>
          <w:bCs/>
        </w:rPr>
        <w:t>₂</w:t>
      </w:r>
      <w:r w:rsidRPr="004D46FD">
        <w:rPr>
          <w:rFonts w:ascii="Arial" w:hAnsi="Arial" w:cs="Arial"/>
          <w:bCs/>
        </w:rPr>
        <w:t xml:space="preserve"> emissions with load and speed variations. B100EE5 and B80EE5 exhibit higher CO</w:t>
      </w:r>
      <w:r w:rsidRPr="004D46FD">
        <w:rPr>
          <w:rFonts w:ascii="Cambria Math" w:hAnsi="Cambria Math" w:cs="Cambria Math"/>
          <w:bCs/>
        </w:rPr>
        <w:t>₂</w:t>
      </w:r>
      <w:r w:rsidRPr="004D46FD">
        <w:rPr>
          <w:rFonts w:ascii="Arial" w:hAnsi="Arial" w:cs="Arial"/>
          <w:bCs/>
        </w:rPr>
        <w:t xml:space="preserve"> emissions than B100 and B80, indicating more efficient combustion, enhanced by the 5% diethyl ether additive. This aligns with studies demonstrating that oxygenated additives promote complete oxidation, increasing CO</w:t>
      </w:r>
      <w:r w:rsidRPr="004D46FD">
        <w:rPr>
          <w:rFonts w:ascii="Cambria Math" w:hAnsi="Cambria Math" w:cs="Cambria Math"/>
          <w:bCs/>
        </w:rPr>
        <w:t>₂</w:t>
      </w:r>
      <w:r w:rsidRPr="004D46FD">
        <w:rPr>
          <w:rFonts w:ascii="Arial" w:hAnsi="Arial" w:cs="Arial"/>
          <w:bCs/>
        </w:rPr>
        <w:t xml:space="preserve"> emissions while reducing incomplete combustion by-products (</w:t>
      </w:r>
      <w:r w:rsidR="00280C2B" w:rsidRPr="004D46FD">
        <w:rPr>
          <w:rFonts w:ascii="Arial" w:hAnsi="Arial" w:cs="Arial"/>
          <w:bCs/>
        </w:rPr>
        <w:t xml:space="preserve">Azad </w:t>
      </w:r>
      <w:r w:rsidR="00280C2B" w:rsidRPr="00351810">
        <w:rPr>
          <w:rFonts w:ascii="Arial" w:hAnsi="Arial" w:cs="Arial"/>
          <w:bCs/>
          <w:i/>
          <w:rPrChange w:id="64" w:author="ComputerCenter" w:date="2025-06-14T13:53:00Z">
            <w:rPr>
              <w:rFonts w:ascii="Arial" w:hAnsi="Arial" w:cs="Arial"/>
              <w:bCs/>
            </w:rPr>
          </w:rPrChange>
        </w:rPr>
        <w:t>et al.,</w:t>
      </w:r>
      <w:r w:rsidR="00280C2B" w:rsidRPr="004D46FD">
        <w:rPr>
          <w:rFonts w:ascii="Arial" w:hAnsi="Arial" w:cs="Arial"/>
          <w:bCs/>
        </w:rPr>
        <w:t xml:space="preserve"> 2023</w:t>
      </w:r>
      <w:r w:rsidRPr="004D46FD">
        <w:rPr>
          <w:rFonts w:ascii="Arial" w:hAnsi="Arial" w:cs="Arial"/>
          <w:bCs/>
        </w:rPr>
        <w:t xml:space="preserve">; </w:t>
      </w:r>
      <w:r w:rsidR="00280C2B" w:rsidRPr="004D46FD">
        <w:rPr>
          <w:rFonts w:ascii="Arial" w:hAnsi="Arial" w:cs="Arial"/>
          <w:bCs/>
        </w:rPr>
        <w:t xml:space="preserve">A.V.S.L </w:t>
      </w:r>
      <w:r w:rsidR="00280C2B" w:rsidRPr="00351810">
        <w:rPr>
          <w:rFonts w:ascii="Arial" w:hAnsi="Arial" w:cs="Arial"/>
          <w:bCs/>
          <w:i/>
          <w:rPrChange w:id="65" w:author="ComputerCenter" w:date="2025-06-14T13:53:00Z">
            <w:rPr>
              <w:rFonts w:ascii="Arial" w:hAnsi="Arial" w:cs="Arial"/>
              <w:bCs/>
            </w:rPr>
          </w:rPrChange>
        </w:rPr>
        <w:t>et al.,</w:t>
      </w:r>
      <w:r w:rsidR="00280C2B" w:rsidRPr="004D46FD">
        <w:rPr>
          <w:rFonts w:ascii="Arial" w:hAnsi="Arial" w:cs="Arial"/>
          <w:bCs/>
        </w:rPr>
        <w:t xml:space="preserve"> 2021</w:t>
      </w:r>
      <w:r w:rsidRPr="004D46FD">
        <w:rPr>
          <w:rFonts w:ascii="Arial" w:hAnsi="Arial" w:cs="Arial"/>
          <w:bCs/>
        </w:rPr>
        <w:t xml:space="preserve">). Hydrocarbons (HCs) are unburned fuel emissions, indicating incomplete combustion. Figures </w:t>
      </w:r>
      <w:r w:rsidR="00362B00" w:rsidRPr="004D46FD">
        <w:rPr>
          <w:rFonts w:ascii="Arial" w:hAnsi="Arial" w:cs="Arial"/>
          <w:bCs/>
        </w:rPr>
        <w:t>7</w:t>
      </w:r>
      <w:r w:rsidRPr="004D46FD">
        <w:rPr>
          <w:rFonts w:ascii="Arial" w:hAnsi="Arial" w:cs="Arial"/>
          <w:bCs/>
        </w:rPr>
        <w:t xml:space="preserve">a and </w:t>
      </w:r>
      <w:r w:rsidR="00362B00" w:rsidRPr="004D46FD">
        <w:rPr>
          <w:rFonts w:ascii="Arial" w:hAnsi="Arial" w:cs="Arial"/>
          <w:bCs/>
        </w:rPr>
        <w:t>7</w:t>
      </w:r>
      <w:r w:rsidRPr="004D46FD">
        <w:rPr>
          <w:rFonts w:ascii="Arial" w:hAnsi="Arial" w:cs="Arial"/>
          <w:bCs/>
        </w:rPr>
        <w:t xml:space="preserve">b show HC emissions under varying load and speed. B100EE5 and B80EE5 have the lowest </w:t>
      </w:r>
      <w:r w:rsidRPr="004D46FD">
        <w:rPr>
          <w:rFonts w:ascii="Arial" w:hAnsi="Arial" w:cs="Arial"/>
          <w:bCs/>
        </w:rPr>
        <w:lastRenderedPageBreak/>
        <w:t>HC emissions compared to B100 and B80, while B100E5 and B80E5 also show reductions. The 5% fuel additive enhances combustion, reducing unburned fuel and improving thermal efficiency (</w:t>
      </w:r>
      <w:r w:rsidR="00280C2B" w:rsidRPr="004D46FD">
        <w:rPr>
          <w:rFonts w:ascii="Arial" w:hAnsi="Arial" w:cs="Arial"/>
          <w:bCs/>
        </w:rPr>
        <w:t xml:space="preserve">Azad </w:t>
      </w:r>
      <w:r w:rsidR="00280C2B" w:rsidRPr="00351810">
        <w:rPr>
          <w:rFonts w:ascii="Arial" w:hAnsi="Arial" w:cs="Arial"/>
          <w:bCs/>
          <w:i/>
          <w:rPrChange w:id="66" w:author="ComputerCenter" w:date="2025-06-14T13:53:00Z">
            <w:rPr>
              <w:rFonts w:ascii="Arial" w:hAnsi="Arial" w:cs="Arial"/>
              <w:bCs/>
            </w:rPr>
          </w:rPrChange>
        </w:rPr>
        <w:t>et al.,</w:t>
      </w:r>
      <w:r w:rsidR="00280C2B" w:rsidRPr="004D46FD">
        <w:rPr>
          <w:rFonts w:ascii="Arial" w:hAnsi="Arial" w:cs="Arial"/>
          <w:bCs/>
        </w:rPr>
        <w:t xml:space="preserve"> 2023</w:t>
      </w:r>
      <w:r w:rsidRPr="004D46FD">
        <w:rPr>
          <w:rFonts w:ascii="Arial" w:hAnsi="Arial" w:cs="Arial"/>
          <w:bCs/>
        </w:rPr>
        <w:t xml:space="preserve">; </w:t>
      </w:r>
      <w:r w:rsidR="00280C2B" w:rsidRPr="004D46FD">
        <w:rPr>
          <w:rFonts w:ascii="Arial" w:hAnsi="Arial" w:cs="Arial"/>
          <w:bCs/>
        </w:rPr>
        <w:t xml:space="preserve">A.V.S.L </w:t>
      </w:r>
      <w:r w:rsidR="00280C2B" w:rsidRPr="00351810">
        <w:rPr>
          <w:rFonts w:ascii="Arial" w:hAnsi="Arial" w:cs="Arial"/>
          <w:bCs/>
          <w:i/>
          <w:rPrChange w:id="67" w:author="ComputerCenter" w:date="2025-06-14T13:53:00Z">
            <w:rPr>
              <w:rFonts w:ascii="Arial" w:hAnsi="Arial" w:cs="Arial"/>
              <w:bCs/>
            </w:rPr>
          </w:rPrChange>
        </w:rPr>
        <w:t>et al.,</w:t>
      </w:r>
      <w:r w:rsidR="00280C2B" w:rsidRPr="004D46FD">
        <w:rPr>
          <w:rFonts w:ascii="Arial" w:hAnsi="Arial" w:cs="Arial"/>
          <w:bCs/>
        </w:rPr>
        <w:t xml:space="preserve"> 2021</w:t>
      </w:r>
      <w:r w:rsidRPr="004D46FD">
        <w:rPr>
          <w:rFonts w:ascii="Arial" w:hAnsi="Arial" w:cs="Arial"/>
          <w:bCs/>
        </w:rPr>
        <w:t>). This supports findings that oxygenated additives improve air-fuel mixing, reducing HC emissions (</w:t>
      </w:r>
      <w:r w:rsidR="00280C2B" w:rsidRPr="004D46FD">
        <w:rPr>
          <w:rFonts w:ascii="Arial" w:hAnsi="Arial" w:cs="Arial"/>
          <w:bCs/>
        </w:rPr>
        <w:t xml:space="preserve">Azad </w:t>
      </w:r>
      <w:r w:rsidR="00280C2B" w:rsidRPr="00351810">
        <w:rPr>
          <w:rFonts w:ascii="Arial" w:hAnsi="Arial" w:cs="Arial"/>
          <w:bCs/>
          <w:i/>
          <w:rPrChange w:id="68" w:author="ComputerCenter" w:date="2025-06-14T13:53:00Z">
            <w:rPr>
              <w:rFonts w:ascii="Arial" w:hAnsi="Arial" w:cs="Arial"/>
              <w:bCs/>
            </w:rPr>
          </w:rPrChange>
        </w:rPr>
        <w:t>et al.,</w:t>
      </w:r>
      <w:r w:rsidR="00280C2B" w:rsidRPr="004D46FD">
        <w:rPr>
          <w:rFonts w:ascii="Arial" w:hAnsi="Arial" w:cs="Arial"/>
          <w:bCs/>
        </w:rPr>
        <w:t xml:space="preserve"> 2023</w:t>
      </w:r>
      <w:r w:rsidRPr="004D46FD">
        <w:rPr>
          <w:rFonts w:ascii="Arial" w:hAnsi="Arial" w:cs="Arial"/>
          <w:bCs/>
        </w:rPr>
        <w:t xml:space="preserve">; </w:t>
      </w:r>
      <w:r w:rsidR="00280C2B" w:rsidRPr="004D46FD">
        <w:rPr>
          <w:rFonts w:ascii="Arial" w:hAnsi="Arial" w:cs="Arial"/>
          <w:bCs/>
        </w:rPr>
        <w:t xml:space="preserve">A.V.S.L </w:t>
      </w:r>
      <w:r w:rsidR="00280C2B" w:rsidRPr="00351810">
        <w:rPr>
          <w:rFonts w:ascii="Arial" w:hAnsi="Arial" w:cs="Arial"/>
          <w:bCs/>
          <w:i/>
          <w:rPrChange w:id="69" w:author="ComputerCenter" w:date="2025-06-14T13:53:00Z">
            <w:rPr>
              <w:rFonts w:ascii="Arial" w:hAnsi="Arial" w:cs="Arial"/>
              <w:bCs/>
            </w:rPr>
          </w:rPrChange>
        </w:rPr>
        <w:t>et al.,</w:t>
      </w:r>
      <w:r w:rsidR="00280C2B" w:rsidRPr="004D46FD">
        <w:rPr>
          <w:rFonts w:ascii="Arial" w:hAnsi="Arial" w:cs="Arial"/>
          <w:bCs/>
        </w:rPr>
        <w:t xml:space="preserve"> 2021</w:t>
      </w:r>
      <w:r w:rsidRPr="004D46FD">
        <w:rPr>
          <w:rFonts w:ascii="Arial" w:hAnsi="Arial" w:cs="Arial"/>
          <w:bCs/>
        </w:rPr>
        <w:t>). Nitrogen oxides (NOₓ), primarily NO and NO</w:t>
      </w:r>
      <w:r w:rsidRPr="004D46FD">
        <w:rPr>
          <w:rFonts w:ascii="Cambria Math" w:hAnsi="Cambria Math" w:cs="Cambria Math"/>
          <w:bCs/>
        </w:rPr>
        <w:t>₂</w:t>
      </w:r>
      <w:r w:rsidRPr="004D46FD">
        <w:rPr>
          <w:rFonts w:ascii="Arial" w:hAnsi="Arial" w:cs="Arial"/>
          <w:bCs/>
        </w:rPr>
        <w:t xml:space="preserve">, form at high combustion temperatures. Figure </w:t>
      </w:r>
      <w:r w:rsidR="00362B00" w:rsidRPr="004D46FD">
        <w:rPr>
          <w:rFonts w:ascii="Arial" w:hAnsi="Arial" w:cs="Arial"/>
          <w:bCs/>
        </w:rPr>
        <w:t>8</w:t>
      </w:r>
      <w:r w:rsidRPr="004D46FD">
        <w:rPr>
          <w:rFonts w:ascii="Arial" w:hAnsi="Arial" w:cs="Arial"/>
          <w:bCs/>
        </w:rPr>
        <w:t xml:space="preserve"> illustrates NOₓ emissions under varying load and speed. A slight decline is observed with increasing load at 1500 rpm and increasing speed at 2000 N, attributed to decreasing combustion temperatures (Murillo </w:t>
      </w:r>
      <w:r w:rsidRPr="00351810">
        <w:rPr>
          <w:rFonts w:ascii="Arial" w:hAnsi="Arial" w:cs="Arial"/>
          <w:bCs/>
          <w:i/>
          <w:rPrChange w:id="70" w:author="ComputerCenter" w:date="2025-06-14T13:54:00Z">
            <w:rPr>
              <w:rFonts w:ascii="Arial" w:hAnsi="Arial" w:cs="Arial"/>
              <w:bCs/>
            </w:rPr>
          </w:rPrChange>
        </w:rPr>
        <w:t>et al.,</w:t>
      </w:r>
      <w:r w:rsidRPr="004D46FD">
        <w:rPr>
          <w:rFonts w:ascii="Arial" w:hAnsi="Arial" w:cs="Arial"/>
          <w:bCs/>
        </w:rPr>
        <w:t xml:space="preserve"> 2007). B100EE5 and B80EE5 exhibit the lowest NOₓ emissions compared to B100 and B80, with B100E5 and B80E5 showing a similar trend. The 5% fuel additive influences combustion characteristics, reducing NOₓ emissions by lowering combustion temperatures.</w:t>
      </w:r>
    </w:p>
    <w:p w14:paraId="6F956E26" w14:textId="72586EA1" w:rsidR="00F85DB3" w:rsidRPr="004D46FD" w:rsidRDefault="00F8426A" w:rsidP="009C3992">
      <w:pPr>
        <w:spacing w:after="0" w:line="480" w:lineRule="auto"/>
        <w:jc w:val="both"/>
        <w:rPr>
          <w:rFonts w:ascii="Arial" w:hAnsi="Arial" w:cs="Arial"/>
        </w:rPr>
      </w:pPr>
      <w:r w:rsidRPr="004D46FD">
        <w:rPr>
          <w:rFonts w:ascii="Arial" w:hAnsi="Arial" w:cs="Arial"/>
          <w:noProof/>
          <w:lang w:val="en-US"/>
        </w:rPr>
        <w:drawing>
          <wp:anchor distT="0" distB="0" distL="114300" distR="114300" simplePos="0" relativeHeight="251658239" behindDoc="1" locked="0" layoutInCell="1" allowOverlap="1" wp14:anchorId="3002109F" wp14:editId="5F4B799A">
            <wp:simplePos x="0" y="0"/>
            <wp:positionH relativeFrom="column">
              <wp:posOffset>190500</wp:posOffset>
            </wp:positionH>
            <wp:positionV relativeFrom="paragraph">
              <wp:posOffset>98425</wp:posOffset>
            </wp:positionV>
            <wp:extent cx="5400675" cy="3390900"/>
            <wp:effectExtent l="0" t="0" r="9525" b="0"/>
            <wp:wrapThrough wrapText="bothSides">
              <wp:wrapPolygon edited="0">
                <wp:start x="0" y="0"/>
                <wp:lineTo x="0" y="21479"/>
                <wp:lineTo x="21562" y="21479"/>
                <wp:lineTo x="21562" y="0"/>
                <wp:lineTo x="0" y="0"/>
              </wp:wrapPolygon>
            </wp:wrapThrough>
            <wp:docPr id="63" name="Chart 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55535E-7442-9FF9-12AD-0A1880178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F85DB3" w:rsidRPr="004D46FD">
        <w:rPr>
          <w:rFonts w:ascii="Arial" w:hAnsi="Arial" w:cs="Arial"/>
          <w:b/>
          <w:bCs/>
        </w:rPr>
        <w:t xml:space="preserve">  </w:t>
      </w:r>
    </w:p>
    <w:p w14:paraId="52AFA95B" w14:textId="733278FD" w:rsidR="00F85DB3" w:rsidRPr="004D46FD" w:rsidRDefault="00F85DB3" w:rsidP="00F85DB3">
      <w:pPr>
        <w:spacing w:line="240" w:lineRule="auto"/>
        <w:jc w:val="both"/>
        <w:rPr>
          <w:rFonts w:ascii="Arial" w:hAnsi="Arial" w:cs="Arial"/>
          <w:b/>
          <w:bCs/>
        </w:rPr>
      </w:pPr>
    </w:p>
    <w:p w14:paraId="3800E425" w14:textId="50F0049C" w:rsidR="00F85DB3" w:rsidRPr="004D46FD" w:rsidRDefault="00F85DB3" w:rsidP="00F85DB3">
      <w:pPr>
        <w:spacing w:line="240" w:lineRule="auto"/>
        <w:jc w:val="both"/>
        <w:rPr>
          <w:rFonts w:ascii="Arial" w:hAnsi="Arial" w:cs="Arial"/>
          <w:b/>
          <w:bCs/>
        </w:rPr>
      </w:pPr>
    </w:p>
    <w:p w14:paraId="153D425A" w14:textId="1EEEE493" w:rsidR="00F85DB3" w:rsidRPr="004D46FD" w:rsidRDefault="00F85DB3" w:rsidP="00F85DB3">
      <w:pPr>
        <w:spacing w:line="240" w:lineRule="auto"/>
        <w:jc w:val="both"/>
        <w:rPr>
          <w:rFonts w:ascii="Arial" w:hAnsi="Arial" w:cs="Arial"/>
          <w:b/>
          <w:bCs/>
        </w:rPr>
      </w:pPr>
    </w:p>
    <w:p w14:paraId="6A27212D" w14:textId="079E1EF4" w:rsidR="00F85DB3" w:rsidRPr="004D46FD" w:rsidRDefault="00F85DB3" w:rsidP="00F85DB3">
      <w:pPr>
        <w:spacing w:line="240" w:lineRule="auto"/>
        <w:jc w:val="both"/>
        <w:rPr>
          <w:rFonts w:ascii="Arial" w:hAnsi="Arial" w:cs="Arial"/>
          <w:b/>
          <w:bCs/>
        </w:rPr>
      </w:pPr>
    </w:p>
    <w:p w14:paraId="7A30BB2C" w14:textId="4080FA95" w:rsidR="00F85DB3" w:rsidRPr="004D46FD" w:rsidRDefault="00F85DB3" w:rsidP="00F85DB3">
      <w:pPr>
        <w:spacing w:line="240" w:lineRule="auto"/>
        <w:jc w:val="both"/>
        <w:rPr>
          <w:rFonts w:ascii="Arial" w:hAnsi="Arial" w:cs="Arial"/>
          <w:b/>
          <w:bCs/>
        </w:rPr>
      </w:pPr>
    </w:p>
    <w:p w14:paraId="3A89828B" w14:textId="77777777" w:rsidR="00F85DB3" w:rsidRPr="004D46FD" w:rsidRDefault="00F85DB3" w:rsidP="00F85DB3">
      <w:pPr>
        <w:spacing w:line="240" w:lineRule="auto"/>
        <w:jc w:val="both"/>
        <w:rPr>
          <w:rFonts w:ascii="Arial" w:hAnsi="Arial" w:cs="Arial"/>
          <w:b/>
          <w:bCs/>
        </w:rPr>
      </w:pPr>
    </w:p>
    <w:p w14:paraId="4861D634" w14:textId="2ECE8EDB" w:rsidR="00F85DB3" w:rsidRPr="004D46FD" w:rsidRDefault="00F85DB3" w:rsidP="00F85DB3">
      <w:pPr>
        <w:spacing w:line="240" w:lineRule="auto"/>
        <w:jc w:val="both"/>
        <w:rPr>
          <w:rFonts w:ascii="Arial" w:hAnsi="Arial" w:cs="Arial"/>
          <w:b/>
          <w:bCs/>
        </w:rPr>
      </w:pPr>
    </w:p>
    <w:p w14:paraId="454B3B1B" w14:textId="72274296" w:rsidR="009C3992" w:rsidRPr="004D46FD" w:rsidRDefault="009C3992" w:rsidP="00F85DB3">
      <w:pPr>
        <w:spacing w:line="240" w:lineRule="auto"/>
        <w:jc w:val="both"/>
        <w:rPr>
          <w:rFonts w:ascii="Arial" w:hAnsi="Arial" w:cs="Arial"/>
          <w:b/>
          <w:bCs/>
        </w:rPr>
      </w:pPr>
    </w:p>
    <w:p w14:paraId="67327524" w14:textId="15C4E1A3" w:rsidR="009C3992" w:rsidRPr="004D46FD" w:rsidRDefault="009C3992" w:rsidP="00F85DB3">
      <w:pPr>
        <w:spacing w:line="240" w:lineRule="auto"/>
        <w:jc w:val="both"/>
        <w:rPr>
          <w:rFonts w:ascii="Arial" w:hAnsi="Arial" w:cs="Arial"/>
          <w:b/>
          <w:bCs/>
        </w:rPr>
      </w:pPr>
    </w:p>
    <w:p w14:paraId="3D10F1D9" w14:textId="4E1ADE2F" w:rsidR="009C3992" w:rsidRPr="004D46FD" w:rsidRDefault="009C3992" w:rsidP="00F85DB3">
      <w:pPr>
        <w:spacing w:line="240" w:lineRule="auto"/>
        <w:jc w:val="both"/>
        <w:rPr>
          <w:rFonts w:ascii="Arial" w:hAnsi="Arial" w:cs="Arial"/>
          <w:b/>
          <w:bCs/>
        </w:rPr>
      </w:pPr>
    </w:p>
    <w:p w14:paraId="77CA8E6F" w14:textId="77777777" w:rsidR="009C3992" w:rsidRPr="004D46FD" w:rsidRDefault="009C3992" w:rsidP="00F85DB3">
      <w:pPr>
        <w:spacing w:line="240" w:lineRule="auto"/>
        <w:jc w:val="both"/>
        <w:rPr>
          <w:rFonts w:ascii="Arial" w:hAnsi="Arial" w:cs="Arial"/>
          <w:b/>
          <w:bCs/>
        </w:rPr>
      </w:pPr>
    </w:p>
    <w:p w14:paraId="6F687400" w14:textId="77777777" w:rsidR="00F8426A" w:rsidRPr="004D46FD" w:rsidRDefault="00F8426A" w:rsidP="00F85DB3">
      <w:pPr>
        <w:spacing w:line="240" w:lineRule="auto"/>
        <w:jc w:val="both"/>
        <w:rPr>
          <w:rFonts w:ascii="Arial" w:hAnsi="Arial" w:cs="Arial"/>
          <w:b/>
          <w:bCs/>
        </w:rPr>
      </w:pPr>
    </w:p>
    <w:p w14:paraId="6C635C35" w14:textId="296A55C0" w:rsidR="00F85DB3" w:rsidRPr="004D46FD" w:rsidRDefault="00F8426A" w:rsidP="00F85DB3">
      <w:pPr>
        <w:spacing w:line="240" w:lineRule="auto"/>
        <w:jc w:val="both"/>
        <w:rPr>
          <w:rFonts w:ascii="Arial" w:hAnsi="Arial" w:cs="Arial"/>
          <w:b/>
          <w:bCs/>
        </w:rPr>
      </w:pPr>
      <w:r w:rsidRPr="004D46FD">
        <w:rPr>
          <w:rFonts w:ascii="Arial" w:hAnsi="Arial" w:cs="Arial"/>
          <w:b/>
          <w:bCs/>
        </w:rPr>
        <w:t xml:space="preserve">(a)  </w:t>
      </w:r>
    </w:p>
    <w:p w14:paraId="14B2E2CF" w14:textId="77777777" w:rsidR="00F8426A" w:rsidRPr="004D46FD" w:rsidRDefault="00F8426A" w:rsidP="00F85DB3">
      <w:pPr>
        <w:spacing w:line="240" w:lineRule="auto"/>
        <w:jc w:val="both"/>
        <w:rPr>
          <w:rFonts w:ascii="Arial" w:hAnsi="Arial" w:cs="Arial"/>
          <w:b/>
          <w:bCs/>
        </w:rPr>
      </w:pPr>
    </w:p>
    <w:p w14:paraId="3AD55CDC" w14:textId="17A9D16D" w:rsidR="00F85DB3" w:rsidRPr="004D46FD" w:rsidRDefault="00F85DB3" w:rsidP="00F85DB3">
      <w:pPr>
        <w:spacing w:line="240" w:lineRule="auto"/>
        <w:jc w:val="both"/>
        <w:rPr>
          <w:rFonts w:ascii="Arial" w:hAnsi="Arial" w:cs="Arial"/>
          <w:b/>
          <w:bCs/>
        </w:rPr>
      </w:pPr>
    </w:p>
    <w:p w14:paraId="2AC6FBF4" w14:textId="77777777" w:rsidR="00F8426A" w:rsidRPr="004D46FD" w:rsidRDefault="009C3992" w:rsidP="00F85DB3">
      <w:pPr>
        <w:spacing w:after="0" w:line="480" w:lineRule="auto"/>
        <w:jc w:val="both"/>
        <w:rPr>
          <w:rFonts w:ascii="Arial" w:hAnsi="Arial" w:cs="Arial"/>
          <w:b/>
          <w:bCs/>
        </w:rPr>
      </w:pPr>
      <w:r w:rsidRPr="004D46FD">
        <w:rPr>
          <w:rFonts w:ascii="Arial" w:hAnsi="Arial" w:cs="Arial"/>
          <w:noProof/>
          <w:lang w:val="en-US"/>
        </w:rPr>
        <w:lastRenderedPageBreak/>
        <w:drawing>
          <wp:anchor distT="0" distB="0" distL="114300" distR="114300" simplePos="0" relativeHeight="251662336" behindDoc="0" locked="0" layoutInCell="1" allowOverlap="1" wp14:anchorId="1E74DF7C" wp14:editId="60E6E485">
            <wp:simplePos x="0" y="0"/>
            <wp:positionH relativeFrom="column">
              <wp:posOffset>-180975</wp:posOffset>
            </wp:positionH>
            <wp:positionV relativeFrom="paragraph">
              <wp:posOffset>0</wp:posOffset>
            </wp:positionV>
            <wp:extent cx="5753100" cy="2914650"/>
            <wp:effectExtent l="0" t="0" r="0" b="0"/>
            <wp:wrapThrough wrapText="bothSides">
              <wp:wrapPolygon edited="0">
                <wp:start x="0" y="0"/>
                <wp:lineTo x="0" y="21459"/>
                <wp:lineTo x="21528" y="21459"/>
                <wp:lineTo x="21528" y="0"/>
                <wp:lineTo x="0" y="0"/>
              </wp:wrapPolygon>
            </wp:wrapThrough>
            <wp:docPr id="61" name="Chart 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55535E-7442-9FF9-12AD-0A1880178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F85DB3" w:rsidRPr="004D46FD">
        <w:rPr>
          <w:rFonts w:ascii="Arial" w:hAnsi="Arial" w:cs="Arial"/>
          <w:b/>
          <w:bCs/>
        </w:rPr>
        <w:t xml:space="preserve">   </w:t>
      </w:r>
    </w:p>
    <w:p w14:paraId="0FFD878A" w14:textId="77777777" w:rsidR="00F8426A" w:rsidRPr="004D46FD" w:rsidRDefault="00F8426A" w:rsidP="00F85DB3">
      <w:pPr>
        <w:spacing w:after="0" w:line="480" w:lineRule="auto"/>
        <w:jc w:val="both"/>
        <w:rPr>
          <w:rFonts w:ascii="Arial" w:hAnsi="Arial" w:cs="Arial"/>
          <w:b/>
          <w:bCs/>
        </w:rPr>
      </w:pPr>
    </w:p>
    <w:p w14:paraId="5C7BC454" w14:textId="77777777" w:rsidR="00F8426A" w:rsidRPr="004D46FD" w:rsidRDefault="00F8426A" w:rsidP="00F85DB3">
      <w:pPr>
        <w:spacing w:after="0" w:line="480" w:lineRule="auto"/>
        <w:jc w:val="both"/>
        <w:rPr>
          <w:rFonts w:ascii="Arial" w:hAnsi="Arial" w:cs="Arial"/>
          <w:b/>
          <w:bCs/>
        </w:rPr>
      </w:pPr>
    </w:p>
    <w:p w14:paraId="7448F82D" w14:textId="77777777" w:rsidR="00F8426A" w:rsidRPr="004D46FD" w:rsidRDefault="00F8426A" w:rsidP="00F85DB3">
      <w:pPr>
        <w:spacing w:after="0" w:line="480" w:lineRule="auto"/>
        <w:jc w:val="both"/>
        <w:rPr>
          <w:rFonts w:ascii="Arial" w:hAnsi="Arial" w:cs="Arial"/>
          <w:b/>
          <w:bCs/>
        </w:rPr>
      </w:pPr>
    </w:p>
    <w:p w14:paraId="0F83A369" w14:textId="77777777" w:rsidR="00F8426A" w:rsidRPr="004D46FD" w:rsidRDefault="00F8426A" w:rsidP="00F85DB3">
      <w:pPr>
        <w:spacing w:after="0" w:line="480" w:lineRule="auto"/>
        <w:jc w:val="both"/>
        <w:rPr>
          <w:rFonts w:ascii="Arial" w:hAnsi="Arial" w:cs="Arial"/>
          <w:b/>
          <w:bCs/>
        </w:rPr>
      </w:pPr>
    </w:p>
    <w:p w14:paraId="2803CF2B" w14:textId="77777777" w:rsidR="00F8426A" w:rsidRPr="004D46FD" w:rsidRDefault="00F8426A" w:rsidP="00F85DB3">
      <w:pPr>
        <w:spacing w:after="0" w:line="480" w:lineRule="auto"/>
        <w:jc w:val="both"/>
        <w:rPr>
          <w:rFonts w:ascii="Arial" w:hAnsi="Arial" w:cs="Arial"/>
          <w:b/>
          <w:bCs/>
        </w:rPr>
      </w:pPr>
    </w:p>
    <w:p w14:paraId="76E00B65" w14:textId="77777777" w:rsidR="00F8426A" w:rsidRPr="004D46FD" w:rsidRDefault="00F8426A" w:rsidP="00F85DB3">
      <w:pPr>
        <w:spacing w:after="0" w:line="480" w:lineRule="auto"/>
        <w:jc w:val="both"/>
        <w:rPr>
          <w:rFonts w:ascii="Arial" w:hAnsi="Arial" w:cs="Arial"/>
          <w:b/>
          <w:bCs/>
        </w:rPr>
      </w:pPr>
    </w:p>
    <w:p w14:paraId="12339A1F" w14:textId="77777777" w:rsidR="00F8426A" w:rsidRPr="004D46FD" w:rsidRDefault="00F8426A" w:rsidP="00F85DB3">
      <w:pPr>
        <w:spacing w:after="0" w:line="480" w:lineRule="auto"/>
        <w:jc w:val="both"/>
        <w:rPr>
          <w:rFonts w:ascii="Arial" w:hAnsi="Arial" w:cs="Arial"/>
          <w:b/>
          <w:bCs/>
        </w:rPr>
      </w:pPr>
    </w:p>
    <w:p w14:paraId="4B8E33E9" w14:textId="77777777" w:rsidR="00F8426A" w:rsidRPr="004D46FD" w:rsidRDefault="00F8426A" w:rsidP="00F85DB3">
      <w:pPr>
        <w:spacing w:after="0" w:line="480" w:lineRule="auto"/>
        <w:jc w:val="both"/>
        <w:rPr>
          <w:rFonts w:ascii="Arial" w:hAnsi="Arial" w:cs="Arial"/>
          <w:b/>
          <w:bCs/>
        </w:rPr>
      </w:pPr>
    </w:p>
    <w:p w14:paraId="46692FD7" w14:textId="60AC42DE" w:rsidR="00F8426A" w:rsidRPr="004D46FD" w:rsidRDefault="00F85DB3" w:rsidP="00F85DB3">
      <w:pPr>
        <w:spacing w:after="0" w:line="480" w:lineRule="auto"/>
        <w:jc w:val="both"/>
        <w:rPr>
          <w:rFonts w:ascii="Arial" w:hAnsi="Arial" w:cs="Arial"/>
          <w:b/>
          <w:bCs/>
        </w:rPr>
      </w:pPr>
      <w:r w:rsidRPr="004D46FD">
        <w:rPr>
          <w:rFonts w:ascii="Arial" w:hAnsi="Arial" w:cs="Arial"/>
          <w:b/>
          <w:bCs/>
        </w:rPr>
        <w:t>(b)</w:t>
      </w:r>
    </w:p>
    <w:p w14:paraId="2658244A" w14:textId="5764BBD7" w:rsidR="00F85DB3" w:rsidRPr="004D46FD" w:rsidRDefault="00F85DB3" w:rsidP="00F85DB3">
      <w:pPr>
        <w:spacing w:after="0" w:line="480" w:lineRule="auto"/>
        <w:jc w:val="both"/>
        <w:rPr>
          <w:rFonts w:ascii="Arial" w:hAnsi="Arial" w:cs="Arial"/>
          <w:b/>
          <w:bCs/>
        </w:rPr>
      </w:pPr>
      <w:r w:rsidRPr="004D46FD">
        <w:rPr>
          <w:rFonts w:ascii="Arial" w:hAnsi="Arial" w:cs="Arial"/>
        </w:rPr>
        <w:t xml:space="preserve">Figure </w:t>
      </w:r>
      <w:r w:rsidR="006D6773" w:rsidRPr="004D46FD">
        <w:rPr>
          <w:rFonts w:ascii="Arial" w:hAnsi="Arial" w:cs="Arial"/>
        </w:rPr>
        <w:t>5</w:t>
      </w:r>
      <w:r w:rsidRPr="004D46FD">
        <w:rPr>
          <w:rFonts w:ascii="Arial" w:hAnsi="Arial" w:cs="Arial"/>
        </w:rPr>
        <w:t>: (a) Influence of Load on Carbon Monoxide Emissions at a Fixed Speed of 1500 rpm and (b) Influence of Speed on Carbon Monoxide Emissions at a Constant Load of 2000 N</w:t>
      </w:r>
    </w:p>
    <w:p w14:paraId="365948E8" w14:textId="1A4EC11B" w:rsidR="00F85DB3" w:rsidRPr="004D46FD" w:rsidRDefault="00F85DB3" w:rsidP="00991327">
      <w:pPr>
        <w:spacing w:after="0"/>
        <w:jc w:val="both"/>
        <w:rPr>
          <w:rFonts w:ascii="Arial" w:hAnsi="Arial" w:cs="Arial"/>
          <w:bCs/>
        </w:rPr>
      </w:pPr>
    </w:p>
    <w:p w14:paraId="5A52E49A" w14:textId="67C62B27" w:rsidR="00F85DB3" w:rsidRPr="004D46FD" w:rsidRDefault="00F85DB3" w:rsidP="00991327">
      <w:pPr>
        <w:spacing w:after="0"/>
        <w:jc w:val="both"/>
        <w:rPr>
          <w:rFonts w:ascii="Arial" w:hAnsi="Arial" w:cs="Arial"/>
          <w:bCs/>
        </w:rPr>
      </w:pPr>
    </w:p>
    <w:p w14:paraId="0584510F" w14:textId="40265789" w:rsidR="00F85DB3" w:rsidRPr="004D46FD" w:rsidRDefault="00F85DB3" w:rsidP="00991327">
      <w:pPr>
        <w:spacing w:after="0"/>
        <w:jc w:val="both"/>
        <w:rPr>
          <w:rFonts w:ascii="Arial" w:hAnsi="Arial" w:cs="Arial"/>
          <w:bCs/>
        </w:rPr>
      </w:pPr>
    </w:p>
    <w:p w14:paraId="405A3C3A" w14:textId="77777777" w:rsidR="00F85DB3" w:rsidRPr="004D46FD" w:rsidRDefault="00F85DB3" w:rsidP="00F85DB3">
      <w:pPr>
        <w:spacing w:after="0" w:line="480" w:lineRule="auto"/>
        <w:jc w:val="both"/>
        <w:rPr>
          <w:rFonts w:ascii="Arial" w:hAnsi="Arial" w:cs="Arial"/>
        </w:rPr>
      </w:pPr>
    </w:p>
    <w:p w14:paraId="60C54AC5" w14:textId="77777777" w:rsidR="00F85DB3" w:rsidRPr="004D46FD" w:rsidRDefault="00F85DB3" w:rsidP="00F85DB3">
      <w:pPr>
        <w:spacing w:line="240" w:lineRule="auto"/>
        <w:jc w:val="both"/>
        <w:rPr>
          <w:rFonts w:ascii="Arial" w:hAnsi="Arial" w:cs="Arial"/>
        </w:rPr>
      </w:pPr>
      <w:r w:rsidRPr="004D46FD">
        <w:rPr>
          <w:rFonts w:ascii="Arial" w:hAnsi="Arial" w:cs="Arial"/>
        </w:rPr>
        <w:t xml:space="preserve">(a)     </w:t>
      </w:r>
      <w:r w:rsidRPr="004D46FD">
        <w:rPr>
          <w:rFonts w:ascii="Arial" w:hAnsi="Arial" w:cs="Arial"/>
          <w:noProof/>
          <w:lang w:val="en-US"/>
        </w:rPr>
        <w:drawing>
          <wp:inline distT="0" distB="0" distL="0" distR="0" wp14:anchorId="4A882FDE" wp14:editId="65A13BFA">
            <wp:extent cx="5108575" cy="3057525"/>
            <wp:effectExtent l="0" t="0" r="15875" b="9525"/>
            <wp:docPr id="49" name="Chart 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F11750-D75B-4726-8A94-5B35F5BF0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D24F45" w14:textId="77777777" w:rsidR="00F85DB3" w:rsidRPr="004D46FD" w:rsidRDefault="00F85DB3" w:rsidP="00F85DB3">
      <w:pPr>
        <w:spacing w:after="0"/>
        <w:jc w:val="both"/>
        <w:rPr>
          <w:rFonts w:ascii="Arial" w:hAnsi="Arial" w:cs="Arial"/>
          <w:b/>
        </w:rPr>
      </w:pPr>
    </w:p>
    <w:p w14:paraId="1E37CC88" w14:textId="77777777" w:rsidR="00F85DB3" w:rsidRPr="004D46FD" w:rsidRDefault="00F85DB3" w:rsidP="00F85DB3">
      <w:pPr>
        <w:spacing w:line="240" w:lineRule="auto"/>
        <w:jc w:val="both"/>
        <w:rPr>
          <w:rFonts w:ascii="Arial" w:hAnsi="Arial" w:cs="Arial"/>
        </w:rPr>
      </w:pPr>
    </w:p>
    <w:p w14:paraId="5DAE354D" w14:textId="77777777" w:rsidR="00F85DB3" w:rsidRPr="004D46FD" w:rsidRDefault="00F85DB3" w:rsidP="00F85DB3">
      <w:pPr>
        <w:spacing w:line="240" w:lineRule="auto"/>
        <w:jc w:val="both"/>
        <w:rPr>
          <w:rFonts w:ascii="Arial" w:hAnsi="Arial" w:cs="Arial"/>
        </w:rPr>
      </w:pPr>
      <w:r w:rsidRPr="004D46FD">
        <w:rPr>
          <w:rFonts w:ascii="Arial" w:hAnsi="Arial" w:cs="Arial"/>
        </w:rPr>
        <w:t xml:space="preserve">(b) </w:t>
      </w:r>
      <w:commentRangeStart w:id="71"/>
      <w:r w:rsidRPr="004D46FD">
        <w:rPr>
          <w:rFonts w:ascii="Arial" w:hAnsi="Arial" w:cs="Arial"/>
          <w:noProof/>
          <w:lang w:val="en-US"/>
        </w:rPr>
        <w:drawing>
          <wp:inline distT="0" distB="0" distL="0" distR="0" wp14:anchorId="7586C7F9" wp14:editId="4EB299B6">
            <wp:extent cx="5381625" cy="3324225"/>
            <wp:effectExtent l="0" t="0" r="9525" b="9525"/>
            <wp:docPr id="66" name="Chart 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B8C4FA-FB30-42D2-9507-476EB78D2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commentRangeEnd w:id="71"/>
      <w:r w:rsidR="00351810">
        <w:rPr>
          <w:rStyle w:val="CommentReference"/>
        </w:rPr>
        <w:commentReference w:id="71"/>
      </w:r>
      <w:bookmarkStart w:id="72" w:name="_GoBack"/>
      <w:bookmarkEnd w:id="72"/>
    </w:p>
    <w:p w14:paraId="7F3FB824" w14:textId="2CF6ED2E" w:rsidR="00F85DB3" w:rsidRPr="004D46FD" w:rsidRDefault="00F85DB3" w:rsidP="00F85DB3">
      <w:pPr>
        <w:spacing w:before="240" w:after="0" w:line="480" w:lineRule="auto"/>
        <w:jc w:val="both"/>
        <w:rPr>
          <w:rFonts w:ascii="Arial" w:hAnsi="Arial" w:cs="Arial"/>
        </w:rPr>
      </w:pPr>
      <w:r w:rsidRPr="004D46FD">
        <w:rPr>
          <w:rFonts w:ascii="Arial" w:hAnsi="Arial" w:cs="Arial"/>
        </w:rPr>
        <w:t xml:space="preserve">Figure </w:t>
      </w:r>
      <w:r w:rsidR="006D6773" w:rsidRPr="004D46FD">
        <w:rPr>
          <w:rFonts w:ascii="Arial" w:hAnsi="Arial" w:cs="Arial"/>
        </w:rPr>
        <w:t>6</w:t>
      </w:r>
      <w:r w:rsidRPr="004D46FD">
        <w:rPr>
          <w:rFonts w:ascii="Arial" w:hAnsi="Arial" w:cs="Arial"/>
        </w:rPr>
        <w:t>: (a) Influence of Load on CO</w:t>
      </w:r>
      <w:r w:rsidRPr="004D46FD">
        <w:rPr>
          <w:rFonts w:ascii="Cambria Math" w:hAnsi="Cambria Math" w:cs="Cambria Math"/>
        </w:rPr>
        <w:t>₂</w:t>
      </w:r>
      <w:r w:rsidRPr="004D46FD">
        <w:rPr>
          <w:rFonts w:ascii="Arial" w:hAnsi="Arial" w:cs="Arial"/>
        </w:rPr>
        <w:t xml:space="preserve"> Emissions at a Constant Speed of 1500 rpm (b) Impact of Speed on CO</w:t>
      </w:r>
      <w:r w:rsidRPr="004D46FD">
        <w:rPr>
          <w:rFonts w:ascii="Cambria Math" w:hAnsi="Cambria Math" w:cs="Cambria Math"/>
        </w:rPr>
        <w:t>₂</w:t>
      </w:r>
      <w:r w:rsidRPr="004D46FD">
        <w:rPr>
          <w:rFonts w:ascii="Arial" w:hAnsi="Arial" w:cs="Arial"/>
        </w:rPr>
        <w:t xml:space="preserve"> Emissions at a Fixed Load of 2000 N</w:t>
      </w:r>
    </w:p>
    <w:p w14:paraId="7F9D282C" w14:textId="77777777" w:rsidR="00684C0D" w:rsidRPr="004D46FD" w:rsidRDefault="00684C0D" w:rsidP="00684C0D">
      <w:pPr>
        <w:spacing w:after="0" w:line="480" w:lineRule="auto"/>
        <w:jc w:val="both"/>
        <w:rPr>
          <w:rFonts w:ascii="Arial" w:hAnsi="Arial" w:cs="Arial"/>
        </w:rPr>
      </w:pPr>
    </w:p>
    <w:p w14:paraId="4B1B134C" w14:textId="77777777" w:rsidR="00684C0D" w:rsidRPr="004D46FD" w:rsidRDefault="00684C0D" w:rsidP="00684C0D">
      <w:pPr>
        <w:spacing w:line="240" w:lineRule="auto"/>
        <w:jc w:val="both"/>
        <w:rPr>
          <w:rFonts w:ascii="Arial" w:hAnsi="Arial" w:cs="Arial"/>
        </w:rPr>
      </w:pPr>
      <w:r w:rsidRPr="004D46FD">
        <w:rPr>
          <w:rFonts w:ascii="Arial" w:hAnsi="Arial" w:cs="Arial"/>
        </w:rPr>
        <w:t xml:space="preserve">(a)  </w:t>
      </w:r>
      <w:r w:rsidRPr="004D46FD">
        <w:rPr>
          <w:rFonts w:ascii="Arial" w:hAnsi="Arial" w:cs="Arial"/>
          <w:noProof/>
          <w:lang w:val="en-US"/>
        </w:rPr>
        <w:drawing>
          <wp:inline distT="0" distB="0" distL="0" distR="0" wp14:anchorId="7D6AE38D" wp14:editId="08A882A0">
            <wp:extent cx="5610225" cy="3390900"/>
            <wp:effectExtent l="0" t="0" r="9525" b="0"/>
            <wp:docPr id="62" name="Chart 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9FFC75-EE56-46F4-B0DB-B578EFF2A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C0396D" w14:textId="77777777" w:rsidR="00684C0D" w:rsidRPr="004D46FD" w:rsidRDefault="00684C0D" w:rsidP="00684C0D">
      <w:pPr>
        <w:spacing w:line="240" w:lineRule="auto"/>
        <w:jc w:val="both"/>
        <w:rPr>
          <w:rFonts w:ascii="Arial" w:hAnsi="Arial" w:cs="Arial"/>
        </w:rPr>
      </w:pPr>
      <w:r w:rsidRPr="004D46FD">
        <w:rPr>
          <w:rFonts w:ascii="Arial" w:hAnsi="Arial" w:cs="Arial"/>
        </w:rPr>
        <w:lastRenderedPageBreak/>
        <w:t xml:space="preserve">(b) </w:t>
      </w:r>
      <w:r w:rsidRPr="004D46FD">
        <w:rPr>
          <w:rFonts w:ascii="Arial" w:hAnsi="Arial" w:cs="Arial"/>
          <w:noProof/>
          <w:lang w:val="en-US"/>
        </w:rPr>
        <w:drawing>
          <wp:inline distT="0" distB="0" distL="0" distR="0" wp14:anchorId="43A7E4E7" wp14:editId="1B055547">
            <wp:extent cx="5673725" cy="3619500"/>
            <wp:effectExtent l="0" t="0" r="3175" b="0"/>
            <wp:docPr id="60" name="Chart 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46F4E1-8940-4F1E-B7FB-56C945DB4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67FD3D" w14:textId="4D63AD82" w:rsidR="00684C0D" w:rsidRPr="004D46FD" w:rsidRDefault="00684C0D" w:rsidP="00684C0D">
      <w:pPr>
        <w:spacing w:before="240" w:after="0" w:line="480" w:lineRule="auto"/>
        <w:jc w:val="both"/>
        <w:rPr>
          <w:rFonts w:ascii="Arial" w:hAnsi="Arial" w:cs="Arial"/>
        </w:rPr>
      </w:pPr>
      <w:r w:rsidRPr="004D46FD">
        <w:rPr>
          <w:rFonts w:ascii="Arial" w:hAnsi="Arial" w:cs="Arial"/>
        </w:rPr>
        <w:t xml:space="preserve">Figure </w:t>
      </w:r>
      <w:r w:rsidR="006D6773" w:rsidRPr="004D46FD">
        <w:rPr>
          <w:rFonts w:ascii="Arial" w:hAnsi="Arial" w:cs="Arial"/>
        </w:rPr>
        <w:t>7</w:t>
      </w:r>
      <w:r w:rsidRPr="004D46FD">
        <w:rPr>
          <w:rFonts w:ascii="Arial" w:hAnsi="Arial" w:cs="Arial"/>
        </w:rPr>
        <w:t>: (a) Variation of Hydrocarbon Emissions with Load at a Constant Speed of 1500 rpm and (b) Influence of Speed on Hydrocarbon Emissions at a Fixed Load of 2000 N</w:t>
      </w:r>
    </w:p>
    <w:p w14:paraId="33930416" w14:textId="77777777" w:rsidR="00684C0D" w:rsidRPr="004D46FD" w:rsidRDefault="00684C0D" w:rsidP="00684C0D">
      <w:pPr>
        <w:spacing w:after="0" w:line="480" w:lineRule="auto"/>
        <w:jc w:val="both"/>
        <w:rPr>
          <w:rFonts w:ascii="Arial" w:hAnsi="Arial" w:cs="Arial"/>
        </w:rPr>
      </w:pPr>
    </w:p>
    <w:p w14:paraId="2A108142" w14:textId="77777777" w:rsidR="00684C0D" w:rsidRPr="004D46FD" w:rsidRDefault="00684C0D" w:rsidP="00684C0D">
      <w:pPr>
        <w:spacing w:line="240" w:lineRule="auto"/>
        <w:jc w:val="both"/>
        <w:rPr>
          <w:rFonts w:ascii="Arial" w:hAnsi="Arial" w:cs="Arial"/>
        </w:rPr>
      </w:pPr>
      <w:r w:rsidRPr="004D46FD">
        <w:rPr>
          <w:rFonts w:ascii="Arial" w:hAnsi="Arial" w:cs="Arial"/>
          <w:noProof/>
          <w:lang w:val="en-US"/>
        </w:rPr>
        <w:lastRenderedPageBreak/>
        <w:drawing>
          <wp:anchor distT="0" distB="0" distL="114300" distR="114300" simplePos="0" relativeHeight="251664384" behindDoc="0" locked="0" layoutInCell="1" allowOverlap="1" wp14:anchorId="2D76E241" wp14:editId="44D2A790">
            <wp:simplePos x="0" y="0"/>
            <wp:positionH relativeFrom="column">
              <wp:posOffset>219075</wp:posOffset>
            </wp:positionH>
            <wp:positionV relativeFrom="paragraph">
              <wp:posOffset>171450</wp:posOffset>
            </wp:positionV>
            <wp:extent cx="5711825" cy="3695700"/>
            <wp:effectExtent l="0" t="0" r="3175" b="0"/>
            <wp:wrapThrough wrapText="bothSides">
              <wp:wrapPolygon edited="0">
                <wp:start x="0" y="0"/>
                <wp:lineTo x="0" y="21489"/>
                <wp:lineTo x="21540" y="21489"/>
                <wp:lineTo x="21540" y="0"/>
                <wp:lineTo x="0" y="0"/>
              </wp:wrapPolygon>
            </wp:wrapThrough>
            <wp:docPr id="64" name="Chart 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D82D16-D3F0-47B3-A146-81397F216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r w:rsidRPr="004D46FD">
        <w:rPr>
          <w:rFonts w:ascii="Arial" w:hAnsi="Arial" w:cs="Arial"/>
        </w:rPr>
        <w:t xml:space="preserve">(a)       </w:t>
      </w:r>
    </w:p>
    <w:p w14:paraId="563B7C78" w14:textId="77777777" w:rsidR="00684C0D" w:rsidRPr="004D46FD" w:rsidRDefault="00684C0D" w:rsidP="00684C0D">
      <w:pPr>
        <w:spacing w:line="240" w:lineRule="auto"/>
        <w:jc w:val="both"/>
        <w:rPr>
          <w:rFonts w:ascii="Arial" w:hAnsi="Arial" w:cs="Arial"/>
        </w:rPr>
      </w:pPr>
      <w:r w:rsidRPr="004D46FD">
        <w:rPr>
          <w:rFonts w:ascii="Arial" w:hAnsi="Arial" w:cs="Arial"/>
        </w:rPr>
        <w:t xml:space="preserve">(b) </w:t>
      </w:r>
      <w:r w:rsidRPr="004D46FD">
        <w:rPr>
          <w:rFonts w:ascii="Arial" w:hAnsi="Arial" w:cs="Arial"/>
          <w:noProof/>
          <w:lang w:val="en-US"/>
        </w:rPr>
        <w:drawing>
          <wp:inline distT="0" distB="0" distL="0" distR="0" wp14:anchorId="607311E2" wp14:editId="3981EB63">
            <wp:extent cx="5724525" cy="2952750"/>
            <wp:effectExtent l="0" t="0" r="9525" b="0"/>
            <wp:docPr id="67" name="Chart 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7FA3AD-35F7-4305-80DD-0AEB7FE33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13D43B" w14:textId="2D7C89F7" w:rsidR="00F8426A" w:rsidRPr="004D46FD" w:rsidRDefault="00684C0D" w:rsidP="00F8426A">
      <w:pPr>
        <w:spacing w:before="100" w:beforeAutospacing="1" w:after="100" w:afterAutospacing="1" w:line="480" w:lineRule="auto"/>
        <w:rPr>
          <w:rFonts w:ascii="Arial" w:eastAsia="Times New Roman" w:hAnsi="Arial" w:cs="Arial"/>
          <w:lang w:eastAsia="en-GB"/>
        </w:rPr>
      </w:pPr>
      <w:r w:rsidRPr="004D46FD">
        <w:rPr>
          <w:rFonts w:ascii="Arial" w:eastAsia="Times New Roman" w:hAnsi="Arial" w:cs="Arial"/>
          <w:lang w:eastAsia="en-GB"/>
        </w:rPr>
        <w:t xml:space="preserve">Figure </w:t>
      </w:r>
      <w:r w:rsidR="006D6773" w:rsidRPr="004D46FD">
        <w:rPr>
          <w:rFonts w:ascii="Arial" w:eastAsia="Times New Roman" w:hAnsi="Arial" w:cs="Arial"/>
          <w:lang w:eastAsia="en-GB"/>
        </w:rPr>
        <w:t>8</w:t>
      </w:r>
      <w:r w:rsidRPr="004D46FD">
        <w:rPr>
          <w:rFonts w:ascii="Arial" w:eastAsia="Times New Roman" w:hAnsi="Arial" w:cs="Arial"/>
          <w:lang w:eastAsia="en-GB"/>
        </w:rPr>
        <w:t>: (a) Variation of Nitrogen Oxides Emission with Load at a Constant Speed of 1500 rpm; (b) Variation of Nitrogen Oxides Emission with Speed at a Constant Load of 2000 N.</w:t>
      </w:r>
    </w:p>
    <w:p w14:paraId="1146BE1A" w14:textId="77777777" w:rsidR="00EC228A" w:rsidRPr="00CF1A5C" w:rsidRDefault="00EC228A" w:rsidP="00F8426A">
      <w:pPr>
        <w:spacing w:before="100" w:beforeAutospacing="1" w:after="100" w:afterAutospacing="1" w:line="480" w:lineRule="auto"/>
        <w:rPr>
          <w:rFonts w:eastAsia="Times New Roman" w:cs="Times New Roman"/>
          <w:b/>
          <w:bCs/>
          <w:sz w:val="24"/>
          <w:szCs w:val="24"/>
          <w:lang w:eastAsia="en-GB"/>
        </w:rPr>
      </w:pPr>
    </w:p>
    <w:p w14:paraId="33499246" w14:textId="53164C59" w:rsidR="00B36763" w:rsidRPr="004D46FD" w:rsidRDefault="004D46FD" w:rsidP="00F8426A">
      <w:pPr>
        <w:spacing w:before="100" w:beforeAutospacing="1" w:after="100" w:afterAutospacing="1" w:line="480" w:lineRule="auto"/>
        <w:rPr>
          <w:rFonts w:ascii="Arial" w:eastAsia="Times New Roman" w:hAnsi="Arial" w:cs="Arial"/>
          <w:lang w:eastAsia="en-GB"/>
        </w:rPr>
      </w:pPr>
      <w:r w:rsidRPr="004D46FD">
        <w:rPr>
          <w:rFonts w:ascii="Arial" w:eastAsia="Times New Roman" w:hAnsi="Arial" w:cs="Arial"/>
          <w:b/>
          <w:bCs/>
          <w:lang w:eastAsia="en-GB"/>
        </w:rPr>
        <w:lastRenderedPageBreak/>
        <w:t xml:space="preserve">4.0 </w:t>
      </w:r>
      <w:r w:rsidR="00B36763" w:rsidRPr="004D46FD">
        <w:rPr>
          <w:rFonts w:ascii="Arial" w:eastAsia="Times New Roman" w:hAnsi="Arial" w:cs="Arial"/>
          <w:b/>
          <w:bCs/>
          <w:lang w:eastAsia="en-GB"/>
        </w:rPr>
        <w:t>C</w:t>
      </w:r>
      <w:r w:rsidRPr="004D46FD">
        <w:rPr>
          <w:rFonts w:ascii="Arial" w:eastAsia="Times New Roman" w:hAnsi="Arial" w:cs="Arial"/>
          <w:b/>
          <w:bCs/>
          <w:lang w:eastAsia="en-GB"/>
        </w:rPr>
        <w:t>ONCLUSION</w:t>
      </w:r>
    </w:p>
    <w:p w14:paraId="287D6817"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This study investigated the performance and emission characteristics of a compression ignition (CI) engine fuelled with rubber seed oil biodiesel and blended with ethanol and diethyl ether as additives. The biodiesel was synthesized through transesterification, and its chemo-physical properties were analysed following ASTM standards. The experimental results revealed that blending rubber seed oil biodiesel with ethanol and diethyl ether significantly influenced fuel properties, engine performance, and emissions.</w:t>
      </w:r>
    </w:p>
    <w:p w14:paraId="6E0EF9F8"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The results demonstrated that the addition of diethyl ether and ethanol improved the combustion characteristics of biodiesel by enhancing brake thermal efficiency (BTE) and reducing brake-specific fuel consumption (BSFC). Among the tested fuel samples, B80EE5 and B60EE5 exhibited superior performance due to their optimized fuel properties, leading to improved combustion and higher energy conversion efficiency. The presence of oxygenated additives contributed to better atomization and reduced ignition delay, resulting in more complete combustion.</w:t>
      </w:r>
    </w:p>
    <w:p w14:paraId="4F988119"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From an emissions perspective, the biodiesel blends significantly reduced carbon monoxide (CO) and hydrocarbon (HC) emissions compared to conventional diesel fuel. The addition of ethanol further decreased CO and HC emissions due to its high oxygen content, promoting more complete oxidation of the fuel. However, nitrogen oxides (NOₓ) emissions exhibited a slight reduction at higher loads, which can be attributed to the cooling effect of ethanol and diethyl ether on combustion temperature. Carbon dioxide (CO</w:t>
      </w:r>
      <w:r w:rsidRPr="004D46FD">
        <w:rPr>
          <w:rFonts w:ascii="Cambria Math" w:eastAsia="Times New Roman" w:hAnsi="Cambria Math" w:cs="Cambria Math"/>
          <w:lang w:eastAsia="en-GB"/>
        </w:rPr>
        <w:t>₂</w:t>
      </w:r>
      <w:r w:rsidRPr="004D46FD">
        <w:rPr>
          <w:rFonts w:ascii="Arial" w:eastAsia="Times New Roman" w:hAnsi="Arial" w:cs="Arial"/>
          <w:lang w:eastAsia="en-GB"/>
        </w:rPr>
        <w:t>) emissions increased with biodiesel and oxygenated additives, indicating more complete combustion.</w:t>
      </w:r>
    </w:p>
    <w:p w14:paraId="289D8C67" w14:textId="77777777" w:rsidR="00B36763"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The study confirms that rubber seed oil biodiesel, when blended with ethanol and diethyl ether, is a promising alternative fuel for CI engines. The results suggest that B80EE5 and B60EE5 blends offer an optimal balance between performance and emissions, making them suitable for practical applications. However, further studies on long-term engine durability, cold flow properties, and economic feasibility are recommended to enhance the adoption of rubber seed oil biodiesel as a sustainable energy source.</w:t>
      </w:r>
    </w:p>
    <w:p w14:paraId="30C1D1F1" w14:textId="099CFA1A" w:rsidR="005E5F3F" w:rsidRPr="004D46FD" w:rsidRDefault="00B36763" w:rsidP="00991327">
      <w:pPr>
        <w:spacing w:after="0"/>
        <w:jc w:val="both"/>
        <w:rPr>
          <w:rFonts w:ascii="Arial" w:eastAsia="Times New Roman" w:hAnsi="Arial" w:cs="Arial"/>
          <w:lang w:eastAsia="en-GB"/>
        </w:rPr>
      </w:pPr>
      <w:r w:rsidRPr="004D46FD">
        <w:rPr>
          <w:rFonts w:ascii="Arial" w:eastAsia="Times New Roman" w:hAnsi="Arial" w:cs="Arial"/>
          <w:lang w:eastAsia="en-GB"/>
        </w:rPr>
        <w:t>Overall, this research contributes to the ongoing efforts to develop alternative fuels that enhance energy security, reduce environmental impact, and promote sustainable development. The findings underscore the potential of rubber seed oil biodiesel with oxygenated additives as an eco-friendly fuel option for the transportation and industrial sectors.</w:t>
      </w:r>
    </w:p>
    <w:p w14:paraId="4624AF6A" w14:textId="77777777" w:rsidR="00421976" w:rsidRPr="004D46FD" w:rsidRDefault="00421976" w:rsidP="00991327">
      <w:pPr>
        <w:spacing w:after="0"/>
        <w:jc w:val="both"/>
        <w:rPr>
          <w:rFonts w:ascii="Arial" w:eastAsia="Times New Roman" w:hAnsi="Arial" w:cs="Arial"/>
          <w:b/>
          <w:bCs/>
          <w:lang w:eastAsia="en-GB"/>
        </w:rPr>
      </w:pPr>
    </w:p>
    <w:p w14:paraId="7364C71F" w14:textId="77777777" w:rsidR="004D46FD" w:rsidRDefault="004D46FD" w:rsidP="00991327">
      <w:pPr>
        <w:spacing w:after="0"/>
        <w:jc w:val="both"/>
        <w:rPr>
          <w:rFonts w:eastAsia="Times New Roman" w:cs="Times New Roman"/>
          <w:b/>
          <w:bCs/>
          <w:sz w:val="24"/>
          <w:szCs w:val="24"/>
          <w:lang w:eastAsia="en-GB"/>
        </w:rPr>
      </w:pPr>
    </w:p>
    <w:p w14:paraId="08F13854" w14:textId="77777777" w:rsidR="004D46FD" w:rsidRDefault="004D46FD" w:rsidP="00991327">
      <w:pPr>
        <w:spacing w:after="0"/>
        <w:jc w:val="both"/>
        <w:rPr>
          <w:rFonts w:eastAsia="Times New Roman" w:cs="Times New Roman"/>
          <w:b/>
          <w:bCs/>
          <w:sz w:val="24"/>
          <w:szCs w:val="24"/>
          <w:lang w:eastAsia="en-GB"/>
        </w:rPr>
      </w:pPr>
    </w:p>
    <w:p w14:paraId="09C0E6AD" w14:textId="7C37EFA3" w:rsidR="006761FD" w:rsidRPr="004D46FD" w:rsidRDefault="00C1688D" w:rsidP="00991327">
      <w:pPr>
        <w:spacing w:after="0"/>
        <w:jc w:val="both"/>
        <w:rPr>
          <w:rFonts w:ascii="Arial" w:eastAsia="Times New Roman" w:hAnsi="Arial" w:cs="Arial"/>
          <w:b/>
          <w:bCs/>
          <w:lang w:eastAsia="en-GB"/>
        </w:rPr>
      </w:pPr>
      <w:r w:rsidRPr="004D46FD">
        <w:rPr>
          <w:rFonts w:ascii="Arial" w:eastAsia="Times New Roman" w:hAnsi="Arial" w:cs="Arial"/>
          <w:b/>
          <w:bCs/>
          <w:lang w:eastAsia="en-GB"/>
        </w:rPr>
        <w:lastRenderedPageBreak/>
        <w:t xml:space="preserve">REFERENCES </w:t>
      </w:r>
    </w:p>
    <w:p w14:paraId="5D07A244"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A.V.S.L, S. B., </w:t>
      </w:r>
      <w:proofErr w:type="spellStart"/>
      <w:r w:rsidRPr="004D46FD">
        <w:rPr>
          <w:rFonts w:ascii="Arial" w:eastAsia="Times New Roman" w:hAnsi="Arial" w:cs="Arial"/>
          <w:lang w:eastAsia="en-GB"/>
        </w:rPr>
        <w:t>Subramaniapillai</w:t>
      </w:r>
      <w:proofErr w:type="spellEnd"/>
      <w:r w:rsidRPr="004D46FD">
        <w:rPr>
          <w:rFonts w:ascii="Arial" w:eastAsia="Times New Roman" w:hAnsi="Arial" w:cs="Arial"/>
          <w:lang w:eastAsia="en-GB"/>
        </w:rPr>
        <w:t xml:space="preserve">, N., </w:t>
      </w:r>
      <w:proofErr w:type="spellStart"/>
      <w:r w:rsidRPr="004D46FD">
        <w:rPr>
          <w:rFonts w:ascii="Arial" w:eastAsia="Times New Roman" w:hAnsi="Arial" w:cs="Arial"/>
          <w:lang w:eastAsia="en-GB"/>
        </w:rPr>
        <w:t>Khadhar</w:t>
      </w:r>
      <w:proofErr w:type="spellEnd"/>
      <w:r w:rsidRPr="004D46FD">
        <w:rPr>
          <w:rFonts w:ascii="Arial" w:eastAsia="Times New Roman" w:hAnsi="Arial" w:cs="Arial"/>
          <w:lang w:eastAsia="en-GB"/>
        </w:rPr>
        <w:t xml:space="preserve"> Mohamed, M. S. B., &amp; Narayanan, A. (2021). Effect of rubber seed oil biodiesel on engine performance and emission analysis. </w:t>
      </w:r>
      <w:r w:rsidRPr="004D46FD">
        <w:rPr>
          <w:rFonts w:ascii="Arial" w:eastAsia="Times New Roman" w:hAnsi="Arial" w:cs="Arial"/>
          <w:i/>
          <w:iCs/>
          <w:lang w:eastAsia="en-GB"/>
        </w:rPr>
        <w:t>Fuel</w:t>
      </w:r>
      <w:r w:rsidRPr="004D46FD">
        <w:rPr>
          <w:rFonts w:ascii="Arial" w:eastAsia="Times New Roman" w:hAnsi="Arial" w:cs="Arial"/>
          <w:lang w:eastAsia="en-GB"/>
        </w:rPr>
        <w:t xml:space="preserve">, </w:t>
      </w:r>
      <w:r w:rsidRPr="004D46FD">
        <w:rPr>
          <w:rFonts w:ascii="Arial" w:eastAsia="Times New Roman" w:hAnsi="Arial" w:cs="Arial"/>
          <w:i/>
          <w:iCs/>
          <w:lang w:eastAsia="en-GB"/>
        </w:rPr>
        <w:t>296</w:t>
      </w:r>
      <w:r w:rsidRPr="004D46FD">
        <w:rPr>
          <w:rFonts w:ascii="Arial" w:eastAsia="Times New Roman" w:hAnsi="Arial" w:cs="Arial"/>
          <w:lang w:eastAsia="en-GB"/>
        </w:rPr>
        <w:t>, 120708. https://doi.org/10.1016/j.fuel.2021.120708</w:t>
      </w:r>
    </w:p>
    <w:p w14:paraId="08E8EB11"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Ayhan, V., </w:t>
      </w:r>
      <w:proofErr w:type="spellStart"/>
      <w:r w:rsidRPr="004D46FD">
        <w:rPr>
          <w:rFonts w:ascii="Arial" w:eastAsia="Times New Roman" w:hAnsi="Arial" w:cs="Arial"/>
          <w:lang w:eastAsia="en-GB"/>
        </w:rPr>
        <w:t>Çangal</w:t>
      </w:r>
      <w:proofErr w:type="spellEnd"/>
      <w:r w:rsidRPr="004D46FD">
        <w:rPr>
          <w:rFonts w:ascii="Arial" w:eastAsia="Times New Roman" w:hAnsi="Arial" w:cs="Arial"/>
          <w:lang w:eastAsia="en-GB"/>
        </w:rPr>
        <w:t xml:space="preserve">, Ç., Cesur, İ., Çoban, A., Ergen, G., Çay, Y., </w:t>
      </w:r>
      <w:proofErr w:type="spellStart"/>
      <w:r w:rsidRPr="004D46FD">
        <w:rPr>
          <w:rFonts w:ascii="Arial" w:eastAsia="Times New Roman" w:hAnsi="Arial" w:cs="Arial"/>
          <w:lang w:eastAsia="en-GB"/>
        </w:rPr>
        <w:t>Kolip</w:t>
      </w:r>
      <w:proofErr w:type="spellEnd"/>
      <w:r w:rsidRPr="004D46FD">
        <w:rPr>
          <w:rFonts w:ascii="Arial" w:eastAsia="Times New Roman" w:hAnsi="Arial" w:cs="Arial"/>
          <w:lang w:eastAsia="en-GB"/>
        </w:rPr>
        <w:t xml:space="preserve">, A., </w:t>
      </w:r>
      <w:proofErr w:type="spellStart"/>
      <w:r w:rsidRPr="004D46FD">
        <w:rPr>
          <w:rFonts w:ascii="Arial" w:eastAsia="Times New Roman" w:hAnsi="Arial" w:cs="Arial"/>
          <w:lang w:eastAsia="en-GB"/>
        </w:rPr>
        <w:t>Özsert</w:t>
      </w:r>
      <w:proofErr w:type="spellEnd"/>
      <w:r w:rsidRPr="004D46FD">
        <w:rPr>
          <w:rFonts w:ascii="Arial" w:eastAsia="Times New Roman" w:hAnsi="Arial" w:cs="Arial"/>
          <w:lang w:eastAsia="en-GB"/>
        </w:rPr>
        <w:t xml:space="preserve">, İ., 2020. Optimization of the factors affecting performance and emissions in a diesel engine using biodiesel and EGR with Taguchi method. </w:t>
      </w:r>
      <w:r w:rsidRPr="004D46FD">
        <w:rPr>
          <w:rFonts w:ascii="Arial" w:eastAsia="Times New Roman" w:hAnsi="Arial" w:cs="Arial"/>
          <w:i/>
          <w:iCs/>
          <w:lang w:eastAsia="en-GB"/>
        </w:rPr>
        <w:t xml:space="preserve">Fuel </w:t>
      </w:r>
      <w:r w:rsidRPr="004D46FD">
        <w:rPr>
          <w:rFonts w:ascii="Arial" w:eastAsia="Times New Roman" w:hAnsi="Arial" w:cs="Arial"/>
          <w:lang w:eastAsia="en-GB"/>
        </w:rPr>
        <w:t>261, 116371.</w:t>
      </w:r>
    </w:p>
    <w:p w14:paraId="6A8E8EEA"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Azad AK, Adhikari J, Halder P, Rasul MG, Hassan NMS, Khan MMK, et al. Performance, emission and combustion characteristics of a diesel engine powered by macadamia and grapeseed biodiesels. Energies 2020;13(11):2748.</w:t>
      </w:r>
    </w:p>
    <w:p w14:paraId="7A0D997F"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Azad, A. K., Halder, P., Wu, Q., Rasul, M. G., Hassan, N. M. S., &amp; </w:t>
      </w:r>
      <w:proofErr w:type="spellStart"/>
      <w:r w:rsidRPr="004D46FD">
        <w:rPr>
          <w:rFonts w:ascii="Arial" w:eastAsia="Times New Roman" w:hAnsi="Arial" w:cs="Arial"/>
          <w:lang w:eastAsia="en-GB"/>
        </w:rPr>
        <w:t>Karthickeyan</w:t>
      </w:r>
      <w:proofErr w:type="spellEnd"/>
      <w:r w:rsidRPr="004D46FD">
        <w:rPr>
          <w:rFonts w:ascii="Arial" w:eastAsia="Times New Roman" w:hAnsi="Arial" w:cs="Arial"/>
          <w:lang w:eastAsia="en-GB"/>
        </w:rPr>
        <w:t>, V. (2023). Experimental investigation of ternary biodiesel blends combustion in a diesel engine to reduce emissions. </w:t>
      </w:r>
      <w:r w:rsidRPr="004D46FD">
        <w:rPr>
          <w:rFonts w:ascii="Arial" w:eastAsia="Times New Roman" w:hAnsi="Arial" w:cs="Arial"/>
          <w:i/>
          <w:iCs/>
          <w:lang w:eastAsia="en-GB"/>
        </w:rPr>
        <w:t>Energy Conversion and Management: X</w:t>
      </w:r>
      <w:r w:rsidRPr="004D46FD">
        <w:rPr>
          <w:rFonts w:ascii="Arial" w:eastAsia="Times New Roman" w:hAnsi="Arial" w:cs="Arial"/>
          <w:lang w:eastAsia="en-GB"/>
        </w:rPr>
        <w:t>, </w:t>
      </w:r>
      <w:r w:rsidRPr="004D46FD">
        <w:rPr>
          <w:rFonts w:ascii="Arial" w:eastAsia="Times New Roman" w:hAnsi="Arial" w:cs="Arial"/>
          <w:i/>
          <w:iCs/>
          <w:lang w:eastAsia="en-GB"/>
        </w:rPr>
        <w:t>20</w:t>
      </w:r>
      <w:r w:rsidRPr="004D46FD">
        <w:rPr>
          <w:rFonts w:ascii="Arial" w:eastAsia="Times New Roman" w:hAnsi="Arial" w:cs="Arial"/>
          <w:lang w:eastAsia="en-GB"/>
        </w:rPr>
        <w:t xml:space="preserve">, 100499. </w:t>
      </w:r>
      <w:hyperlink r:id="rId34" w:history="1">
        <w:r w:rsidRPr="004D46FD">
          <w:rPr>
            <w:rStyle w:val="Hyperlink"/>
            <w:rFonts w:ascii="Arial" w:eastAsia="Times New Roman" w:hAnsi="Arial" w:cs="Arial"/>
            <w:lang w:eastAsia="en-GB"/>
          </w:rPr>
          <w:t>https://doi.org/10.1016/j.ecmx.2023.100499</w:t>
        </w:r>
      </w:hyperlink>
    </w:p>
    <w:p w14:paraId="76C68BF4"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Bakır</w:t>
      </w:r>
      <w:proofErr w:type="spellEnd"/>
      <w:r w:rsidRPr="004D46FD">
        <w:rPr>
          <w:rFonts w:ascii="Arial" w:eastAsia="Times New Roman" w:hAnsi="Arial" w:cs="Arial"/>
          <w:lang w:eastAsia="en-GB"/>
        </w:rPr>
        <w:t xml:space="preserve">, H., </w:t>
      </w:r>
      <w:proofErr w:type="spellStart"/>
      <w:r w:rsidRPr="004D46FD">
        <w:rPr>
          <w:rFonts w:ascii="Arial" w:eastAsia="Times New Roman" w:hAnsi="Arial" w:cs="Arial"/>
          <w:lang w:eastAsia="en-GB"/>
        </w:rPr>
        <w:t>Ağbulut</w:t>
      </w:r>
      <w:proofErr w:type="spellEnd"/>
      <w:r w:rsidRPr="004D46FD">
        <w:rPr>
          <w:rFonts w:ascii="Arial" w:eastAsia="Times New Roman" w:hAnsi="Arial" w:cs="Arial"/>
          <w:lang w:eastAsia="en-GB"/>
        </w:rPr>
        <w:t xml:space="preserve">, Ü., Gürel, A.E., Yıldız, G., Güvenç, U., Soudagar, M.E.M., Hoang, A.T., </w:t>
      </w:r>
      <w:proofErr w:type="spellStart"/>
      <w:r w:rsidRPr="004D46FD">
        <w:rPr>
          <w:rFonts w:ascii="Arial" w:eastAsia="Times New Roman" w:hAnsi="Arial" w:cs="Arial"/>
          <w:lang w:eastAsia="en-GB"/>
        </w:rPr>
        <w:t>Deepanraj</w:t>
      </w:r>
      <w:proofErr w:type="spellEnd"/>
      <w:r w:rsidRPr="004D46FD">
        <w:rPr>
          <w:rFonts w:ascii="Arial" w:eastAsia="Times New Roman" w:hAnsi="Arial" w:cs="Arial"/>
          <w:lang w:eastAsia="en-GB"/>
        </w:rPr>
        <w:t xml:space="preserve">, B., Saini, G., Afzal, A., 2022. Forecasting of future greenhouse gas emission trajectory for India using energy and economic indexes with various metaheuristic algorithms. </w:t>
      </w:r>
      <w:r w:rsidRPr="004D46FD">
        <w:rPr>
          <w:rFonts w:ascii="Arial" w:eastAsia="Times New Roman" w:hAnsi="Arial" w:cs="Arial"/>
          <w:i/>
          <w:iCs/>
          <w:lang w:eastAsia="en-GB"/>
        </w:rPr>
        <w:t xml:space="preserve">J. Clean. Prod. </w:t>
      </w:r>
      <w:r w:rsidRPr="004D46FD">
        <w:rPr>
          <w:rFonts w:ascii="Arial" w:eastAsia="Times New Roman" w:hAnsi="Arial" w:cs="Arial"/>
          <w:lang w:eastAsia="en-GB"/>
        </w:rPr>
        <w:t xml:space="preserve">360, 131946. </w:t>
      </w:r>
      <w:hyperlink r:id="rId35" w:history="1">
        <w:r w:rsidRPr="004D46FD">
          <w:rPr>
            <w:rStyle w:val="Hyperlink"/>
            <w:rFonts w:ascii="Arial" w:eastAsia="Times New Roman" w:hAnsi="Arial" w:cs="Arial"/>
            <w:lang w:eastAsia="en-GB"/>
          </w:rPr>
          <w:t>https://doi.org/10.1016/j.jclepro.2022.131946</w:t>
        </w:r>
      </w:hyperlink>
    </w:p>
    <w:p w14:paraId="39F4025B"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Bharathiraja M, </w:t>
      </w:r>
      <w:proofErr w:type="spellStart"/>
      <w:r w:rsidRPr="004D46FD">
        <w:rPr>
          <w:rFonts w:ascii="Arial" w:eastAsia="Times New Roman" w:hAnsi="Arial" w:cs="Arial"/>
          <w:lang w:eastAsia="en-GB"/>
        </w:rPr>
        <w:t>Venkatachalam</w:t>
      </w:r>
      <w:proofErr w:type="spellEnd"/>
      <w:r w:rsidRPr="004D46FD">
        <w:rPr>
          <w:rFonts w:ascii="Arial" w:eastAsia="Times New Roman" w:hAnsi="Arial" w:cs="Arial"/>
          <w:lang w:eastAsia="en-GB"/>
        </w:rPr>
        <w:t xml:space="preserve"> R, </w:t>
      </w:r>
      <w:proofErr w:type="spellStart"/>
      <w:r w:rsidRPr="004D46FD">
        <w:rPr>
          <w:rFonts w:ascii="Arial" w:eastAsia="Times New Roman" w:hAnsi="Arial" w:cs="Arial"/>
          <w:lang w:eastAsia="en-GB"/>
        </w:rPr>
        <w:t>Tiruvenkadam</w:t>
      </w:r>
      <w:proofErr w:type="spellEnd"/>
      <w:r w:rsidRPr="004D46FD">
        <w:rPr>
          <w:rFonts w:ascii="Arial" w:eastAsia="Times New Roman" w:hAnsi="Arial" w:cs="Arial"/>
          <w:lang w:eastAsia="en-GB"/>
        </w:rPr>
        <w:t xml:space="preserve"> N. Experimental analysis of exhaust gas after treatment system using water scrubbing in a single cylinder diesel engine for diesel and biofuel blends. </w:t>
      </w:r>
      <w:proofErr w:type="spellStart"/>
      <w:r w:rsidRPr="004D46FD">
        <w:rPr>
          <w:rFonts w:ascii="Arial" w:eastAsia="Times New Roman" w:hAnsi="Arial" w:cs="Arial"/>
          <w:lang w:eastAsia="en-GB"/>
        </w:rPr>
        <w:t>Transp</w:t>
      </w:r>
      <w:proofErr w:type="spellEnd"/>
      <w:r w:rsidRPr="004D46FD">
        <w:rPr>
          <w:rFonts w:ascii="Arial" w:eastAsia="Times New Roman" w:hAnsi="Arial" w:cs="Arial"/>
          <w:lang w:eastAsia="en-GB"/>
        </w:rPr>
        <w:t xml:space="preserve"> Res Part D: </w:t>
      </w:r>
      <w:proofErr w:type="spellStart"/>
      <w:r w:rsidRPr="004D46FD">
        <w:rPr>
          <w:rFonts w:ascii="Arial" w:eastAsia="Times New Roman" w:hAnsi="Arial" w:cs="Arial"/>
          <w:lang w:eastAsia="en-GB"/>
        </w:rPr>
        <w:t>Transp</w:t>
      </w:r>
      <w:proofErr w:type="spellEnd"/>
      <w:r w:rsidRPr="004D46FD">
        <w:rPr>
          <w:rFonts w:ascii="Arial" w:eastAsia="Times New Roman" w:hAnsi="Arial" w:cs="Arial"/>
          <w:lang w:eastAsia="en-GB"/>
        </w:rPr>
        <w:t xml:space="preserve"> Environ 2016</w:t>
      </w:r>
      <w:proofErr w:type="gramStart"/>
      <w:r w:rsidRPr="004D46FD">
        <w:rPr>
          <w:rFonts w:ascii="Arial" w:eastAsia="Times New Roman" w:hAnsi="Arial" w:cs="Arial"/>
          <w:lang w:eastAsia="en-GB"/>
        </w:rPr>
        <w:t>;49:291</w:t>
      </w:r>
      <w:proofErr w:type="gramEnd"/>
      <w:r w:rsidRPr="004D46FD">
        <w:rPr>
          <w:rFonts w:ascii="Arial" w:eastAsia="Times New Roman" w:hAnsi="Arial" w:cs="Arial"/>
          <w:lang w:eastAsia="en-GB"/>
        </w:rPr>
        <w:t>–300.</w:t>
      </w:r>
    </w:p>
    <w:p w14:paraId="610B3A7E"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Bhuiya MMK, Rasul MG, Khan MMK, Ashwath N, Azad AK, Hazrat MA. Prospects of 2nd generation biodiesel as a sustainable fuel – Part 2: Properties, performance and emission characteristics. Renew Sustain Energy Rev 2016</w:t>
      </w:r>
      <w:proofErr w:type="gramStart"/>
      <w:r w:rsidRPr="004D46FD">
        <w:rPr>
          <w:rFonts w:ascii="Arial" w:eastAsia="Times New Roman" w:hAnsi="Arial" w:cs="Arial"/>
          <w:lang w:eastAsia="en-GB"/>
        </w:rPr>
        <w:t>;55:1129</w:t>
      </w:r>
      <w:proofErr w:type="gramEnd"/>
      <w:r w:rsidRPr="004D46FD">
        <w:rPr>
          <w:rFonts w:ascii="Arial" w:eastAsia="Times New Roman" w:hAnsi="Arial" w:cs="Arial"/>
          <w:lang w:eastAsia="en-GB"/>
        </w:rPr>
        <w:t>–46.</w:t>
      </w:r>
    </w:p>
    <w:p w14:paraId="06CFE106"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Dinesha, P., Kumar, S., Rosen, M.A., 2019. Combined effects of water emulsion and diethyl ether additive on combustion performance and emissions of a compression ignition engine using biodiesel blends. </w:t>
      </w:r>
      <w:r w:rsidRPr="004D46FD">
        <w:rPr>
          <w:rFonts w:ascii="Arial" w:eastAsia="Times New Roman" w:hAnsi="Arial" w:cs="Arial"/>
          <w:i/>
          <w:iCs/>
          <w:lang w:eastAsia="en-GB"/>
        </w:rPr>
        <w:t xml:space="preserve">Energy </w:t>
      </w:r>
      <w:r w:rsidRPr="004D46FD">
        <w:rPr>
          <w:rFonts w:ascii="Arial" w:eastAsia="Times New Roman" w:hAnsi="Arial" w:cs="Arial"/>
          <w:lang w:eastAsia="en-GB"/>
        </w:rPr>
        <w:t xml:space="preserve">179, 928–937. </w:t>
      </w:r>
      <w:hyperlink r:id="rId36" w:history="1">
        <w:r w:rsidRPr="004D46FD">
          <w:rPr>
            <w:rStyle w:val="Hyperlink"/>
            <w:rFonts w:ascii="Arial" w:eastAsia="Times New Roman" w:hAnsi="Arial" w:cs="Arial"/>
            <w:lang w:eastAsia="en-GB"/>
          </w:rPr>
          <w:t>https://doi.org/10.1016/j.energy.2019.05.071</w:t>
        </w:r>
      </w:hyperlink>
    </w:p>
    <w:p w14:paraId="6FF85036" w14:textId="33848C8D"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Doppalapudi AT, Azad AK, Khan MMK. Analysis of improved in-cylinder combustion characteristics with chamber modifications of the diesel engine. Energies 2023;16(6):2586.</w:t>
      </w:r>
    </w:p>
    <w:p w14:paraId="242A07D4" w14:textId="0FBC49C8"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Emma AF, </w:t>
      </w:r>
      <w:proofErr w:type="spellStart"/>
      <w:r w:rsidRPr="004D46FD">
        <w:rPr>
          <w:rFonts w:ascii="Arial" w:eastAsia="Times New Roman" w:hAnsi="Arial" w:cs="Arial"/>
          <w:lang w:eastAsia="en-GB"/>
        </w:rPr>
        <w:t>Alangar</w:t>
      </w:r>
      <w:proofErr w:type="spellEnd"/>
      <w:r w:rsidRPr="004D46FD">
        <w:rPr>
          <w:rFonts w:ascii="Arial" w:eastAsia="Times New Roman" w:hAnsi="Arial" w:cs="Arial"/>
          <w:lang w:eastAsia="en-GB"/>
        </w:rPr>
        <w:t xml:space="preserve"> S, </w:t>
      </w:r>
      <w:proofErr w:type="spellStart"/>
      <w:r w:rsidRPr="004D46FD">
        <w:rPr>
          <w:rFonts w:ascii="Arial" w:eastAsia="Times New Roman" w:hAnsi="Arial" w:cs="Arial"/>
          <w:lang w:eastAsia="en-GB"/>
        </w:rPr>
        <w:t>Yadav</w:t>
      </w:r>
      <w:proofErr w:type="spellEnd"/>
      <w:r w:rsidRPr="004D46FD">
        <w:rPr>
          <w:rFonts w:ascii="Arial" w:eastAsia="Times New Roman" w:hAnsi="Arial" w:cs="Arial"/>
          <w:lang w:eastAsia="en-GB"/>
        </w:rPr>
        <w:t xml:space="preserve"> AK. Extraction and characterization of coffee husk biodiesel and investigation of its effect on performance, combustion, and emission characteristics in a diesel engine. Energy Conv Manage: X 2022;14: 100214.</w:t>
      </w:r>
    </w:p>
    <w:p w14:paraId="456729B7" w14:textId="30434765" w:rsidR="00FC3802" w:rsidRPr="004D46FD" w:rsidRDefault="00FC3802" w:rsidP="00FC3802">
      <w:pPr>
        <w:spacing w:after="0"/>
        <w:ind w:left="720" w:hanging="720"/>
        <w:jc w:val="both"/>
        <w:rPr>
          <w:rFonts w:ascii="Arial" w:eastAsia="Times New Roman" w:hAnsi="Arial" w:cs="Arial"/>
          <w:lang w:eastAsia="en-GB"/>
        </w:rPr>
      </w:pPr>
      <w:proofErr w:type="spellStart"/>
      <w:r w:rsidRPr="004D46FD">
        <w:rPr>
          <w:rFonts w:ascii="Arial" w:hAnsi="Arial" w:cs="Arial"/>
        </w:rPr>
        <w:lastRenderedPageBreak/>
        <w:t>Eshetu</w:t>
      </w:r>
      <w:proofErr w:type="spellEnd"/>
      <w:r w:rsidRPr="004D46FD">
        <w:rPr>
          <w:rFonts w:ascii="Arial" w:hAnsi="Arial" w:cs="Arial"/>
        </w:rPr>
        <w:t xml:space="preserve"> </w:t>
      </w:r>
      <w:proofErr w:type="spellStart"/>
      <w:r w:rsidRPr="004D46FD">
        <w:rPr>
          <w:rFonts w:ascii="Arial" w:hAnsi="Arial" w:cs="Arial"/>
        </w:rPr>
        <w:t>Getahun</w:t>
      </w:r>
      <w:proofErr w:type="spellEnd"/>
      <w:r w:rsidRPr="004D46FD">
        <w:rPr>
          <w:rFonts w:ascii="Arial" w:hAnsi="Arial" w:cs="Arial"/>
        </w:rPr>
        <w:t xml:space="preserve"> and </w:t>
      </w:r>
      <w:proofErr w:type="spellStart"/>
      <w:r w:rsidRPr="004D46FD">
        <w:rPr>
          <w:rFonts w:ascii="Arial" w:hAnsi="Arial" w:cs="Arial"/>
        </w:rPr>
        <w:t>Niguse</w:t>
      </w:r>
      <w:proofErr w:type="spellEnd"/>
      <w:r w:rsidRPr="004D46FD">
        <w:rPr>
          <w:rFonts w:ascii="Arial" w:hAnsi="Arial" w:cs="Arial"/>
        </w:rPr>
        <w:t xml:space="preserve"> </w:t>
      </w:r>
      <w:proofErr w:type="spellStart"/>
      <w:r w:rsidRPr="004D46FD">
        <w:rPr>
          <w:rFonts w:ascii="Arial" w:hAnsi="Arial" w:cs="Arial"/>
        </w:rPr>
        <w:t>Gabiyye</w:t>
      </w:r>
      <w:proofErr w:type="spellEnd"/>
      <w:r w:rsidRPr="004D46FD">
        <w:rPr>
          <w:rFonts w:ascii="Arial" w:hAnsi="Arial" w:cs="Arial"/>
        </w:rPr>
        <w:t>. (2013). Experimental investigation and characterization of biodiesel production from leather industry fleshing wastes. International Journal of Renewable and Sustainable Energy 2: 120-129.</w:t>
      </w:r>
    </w:p>
    <w:p w14:paraId="7B7B0C2E"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Gremminger A, et al. PGM based catalysts for exhaust-gas after-treatment under typical diesel, gasoline and gas engine conditions with focus on methane and formaldehyde oxidation. </w:t>
      </w:r>
      <w:proofErr w:type="spellStart"/>
      <w:r w:rsidRPr="004D46FD">
        <w:rPr>
          <w:rFonts w:ascii="Arial" w:eastAsia="Times New Roman" w:hAnsi="Arial" w:cs="Arial"/>
          <w:lang w:eastAsia="en-GB"/>
        </w:rPr>
        <w:t>Appl</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Catal</w:t>
      </w:r>
      <w:proofErr w:type="spellEnd"/>
      <w:r w:rsidRPr="004D46FD">
        <w:rPr>
          <w:rFonts w:ascii="Arial" w:eastAsia="Times New Roman" w:hAnsi="Arial" w:cs="Arial"/>
          <w:lang w:eastAsia="en-GB"/>
        </w:rPr>
        <w:t xml:space="preserve"> B 2020</w:t>
      </w:r>
      <w:proofErr w:type="gramStart"/>
      <w:r w:rsidRPr="004D46FD">
        <w:rPr>
          <w:rFonts w:ascii="Arial" w:eastAsia="Times New Roman" w:hAnsi="Arial" w:cs="Arial"/>
          <w:lang w:eastAsia="en-GB"/>
        </w:rPr>
        <w:t>;265:118571</w:t>
      </w:r>
      <w:proofErr w:type="gramEnd"/>
      <w:r w:rsidRPr="004D46FD">
        <w:rPr>
          <w:rFonts w:ascii="Arial" w:eastAsia="Times New Roman" w:hAnsi="Arial" w:cs="Arial"/>
          <w:lang w:eastAsia="en-GB"/>
        </w:rPr>
        <w:t>.</w:t>
      </w:r>
    </w:p>
    <w:p w14:paraId="3A8F3B72" w14:textId="58E9C309"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Halder P, Azad K, Shah S, Sarker E. Prospects and technological advancement of cellulosic bioethanol </w:t>
      </w:r>
      <w:proofErr w:type="spellStart"/>
      <w:r w:rsidRPr="004D46FD">
        <w:rPr>
          <w:rFonts w:ascii="Arial" w:eastAsia="Times New Roman" w:hAnsi="Arial" w:cs="Arial"/>
          <w:lang w:eastAsia="en-GB"/>
        </w:rPr>
        <w:t>ecofuel</w:t>
      </w:r>
      <w:proofErr w:type="spellEnd"/>
      <w:r w:rsidRPr="004D46FD">
        <w:rPr>
          <w:rFonts w:ascii="Arial" w:eastAsia="Times New Roman" w:hAnsi="Arial" w:cs="Arial"/>
          <w:lang w:eastAsia="en-GB"/>
        </w:rPr>
        <w:t xml:space="preserve"> production. In: Advances in Eco-Fuels for a Sustainable Environment. Elsevier; 2019. p. 211–36.</w:t>
      </w:r>
    </w:p>
    <w:p w14:paraId="1AEC07B7" w14:textId="7215FBA7" w:rsidR="00F3284A" w:rsidRPr="004D46FD" w:rsidRDefault="00F3284A" w:rsidP="00421976">
      <w:pPr>
        <w:spacing w:after="0"/>
        <w:ind w:left="720" w:hanging="720"/>
        <w:jc w:val="both"/>
        <w:rPr>
          <w:rFonts w:ascii="Arial" w:eastAsia="Times New Roman" w:hAnsi="Arial" w:cs="Arial"/>
          <w:lang w:eastAsia="en-GB"/>
        </w:rPr>
      </w:pPr>
      <w:r w:rsidRPr="004D46FD">
        <w:rPr>
          <w:rFonts w:ascii="Arial" w:hAnsi="Arial" w:cs="Arial"/>
        </w:rPr>
        <w:t>Jehad A. A. (2017). Engine Manifold Wave Action under Variable Stroke Length. Modern Applied Science; Vol. 11, No. 8; 2017 ISSN 1913-1844 E-ISSN 1913-1852.</w:t>
      </w:r>
    </w:p>
    <w:p w14:paraId="23E84C46"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Hoang, A.T., 2021a. Prediction of the density and viscosity of biodiesel and the influence of biodiesel properties on a diesel engine fuel supply system. </w:t>
      </w:r>
      <w:r w:rsidRPr="004D46FD">
        <w:rPr>
          <w:rFonts w:ascii="Arial" w:eastAsia="Times New Roman" w:hAnsi="Arial" w:cs="Arial"/>
          <w:i/>
          <w:iCs/>
          <w:lang w:eastAsia="en-GB"/>
        </w:rPr>
        <w:t>J. Mar. Eng. Technol</w:t>
      </w:r>
      <w:r w:rsidRPr="004D46FD">
        <w:rPr>
          <w:rFonts w:ascii="Arial" w:eastAsia="Times New Roman" w:hAnsi="Arial" w:cs="Arial"/>
          <w:lang w:eastAsia="en-GB"/>
        </w:rPr>
        <w:t xml:space="preserve">. 20, 299–311. </w:t>
      </w:r>
      <w:hyperlink r:id="rId37" w:history="1">
        <w:r w:rsidRPr="004D46FD">
          <w:rPr>
            <w:rStyle w:val="Hyperlink"/>
            <w:rFonts w:ascii="Arial" w:eastAsia="Times New Roman" w:hAnsi="Arial" w:cs="Arial"/>
            <w:lang w:eastAsia="en-GB"/>
          </w:rPr>
          <w:t>https://doi.org/10.1080/20464177.2018.1532734</w:t>
        </w:r>
      </w:hyperlink>
    </w:p>
    <w:p w14:paraId="21C2D453"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Hoang, A.T., Le, A.T., 2019. A review on deposit formation in the injector of diesel engines running on biodiesel. </w:t>
      </w:r>
      <w:r w:rsidRPr="004D46FD">
        <w:rPr>
          <w:rFonts w:ascii="Arial" w:eastAsia="Times New Roman" w:hAnsi="Arial" w:cs="Arial"/>
          <w:i/>
          <w:iCs/>
          <w:lang w:eastAsia="en-GB"/>
        </w:rPr>
        <w:t xml:space="preserve">Energy Sources, Part A Recover. Util. Environ. Eff. </w:t>
      </w:r>
      <w:r w:rsidRPr="004D46FD">
        <w:rPr>
          <w:rFonts w:ascii="Arial" w:eastAsia="Times New Roman" w:hAnsi="Arial" w:cs="Arial"/>
          <w:lang w:eastAsia="en-GB"/>
        </w:rPr>
        <w:t xml:space="preserve">41, 584–599. </w:t>
      </w:r>
      <w:hyperlink r:id="rId38" w:history="1">
        <w:r w:rsidRPr="004D46FD">
          <w:rPr>
            <w:rStyle w:val="Hyperlink"/>
            <w:rFonts w:ascii="Arial" w:eastAsia="Times New Roman" w:hAnsi="Arial" w:cs="Arial"/>
            <w:lang w:eastAsia="en-GB"/>
          </w:rPr>
          <w:t>https://doi.org/10.1080/15567036.2018.1520342</w:t>
        </w:r>
      </w:hyperlink>
    </w:p>
    <w:p w14:paraId="4A584526" w14:textId="7F9C49E3"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Karthickeyan</w:t>
      </w:r>
      <w:proofErr w:type="spellEnd"/>
      <w:r w:rsidRPr="004D46FD">
        <w:rPr>
          <w:rFonts w:ascii="Arial" w:eastAsia="Times New Roman" w:hAnsi="Arial" w:cs="Arial"/>
          <w:lang w:eastAsia="en-GB"/>
        </w:rPr>
        <w:t xml:space="preserve"> V, et al. Experimental investigation of pomegranate oil methyl ester in ceramic coated engine at different operating condition in direct injection diesel engine with energy and exergy analysis. </w:t>
      </w:r>
      <w:proofErr w:type="spellStart"/>
      <w:r w:rsidRPr="004D46FD">
        <w:rPr>
          <w:rFonts w:ascii="Arial" w:eastAsia="Times New Roman" w:hAnsi="Arial" w:cs="Arial"/>
          <w:lang w:eastAsia="en-GB"/>
        </w:rPr>
        <w:t>Energ</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Conver</w:t>
      </w:r>
      <w:proofErr w:type="spellEnd"/>
      <w:r w:rsidRPr="004D46FD">
        <w:rPr>
          <w:rFonts w:ascii="Arial" w:eastAsia="Times New Roman" w:hAnsi="Arial" w:cs="Arial"/>
          <w:lang w:eastAsia="en-GB"/>
        </w:rPr>
        <w:t xml:space="preserve"> Manage 2020</w:t>
      </w:r>
      <w:proofErr w:type="gramStart"/>
      <w:r w:rsidRPr="004D46FD">
        <w:rPr>
          <w:rFonts w:ascii="Arial" w:eastAsia="Times New Roman" w:hAnsi="Arial" w:cs="Arial"/>
          <w:lang w:eastAsia="en-GB"/>
        </w:rPr>
        <w:t>;205:112334</w:t>
      </w:r>
      <w:proofErr w:type="gramEnd"/>
      <w:r w:rsidRPr="004D46FD">
        <w:rPr>
          <w:rFonts w:ascii="Arial" w:eastAsia="Times New Roman" w:hAnsi="Arial" w:cs="Arial"/>
          <w:lang w:eastAsia="en-GB"/>
        </w:rPr>
        <w:t>.</w:t>
      </w:r>
    </w:p>
    <w:p w14:paraId="29CB955C" w14:textId="7CC48BD6" w:rsidR="00C169BD" w:rsidRPr="004D46FD" w:rsidRDefault="00C169BD" w:rsidP="00122D81">
      <w:pPr>
        <w:pStyle w:val="Heading1"/>
        <w:shd w:val="clear" w:color="auto" w:fill="FFFFFF"/>
        <w:spacing w:before="0"/>
        <w:rPr>
          <w:rFonts w:ascii="Arial" w:eastAsia="Times New Roman" w:hAnsi="Arial" w:cs="Arial"/>
          <w:color w:val="auto"/>
          <w:kern w:val="36"/>
          <w:sz w:val="22"/>
          <w:szCs w:val="22"/>
          <w:lang w:val="en-US"/>
        </w:rPr>
      </w:pPr>
      <w:proofErr w:type="spellStart"/>
      <w:r w:rsidRPr="004D46FD">
        <w:rPr>
          <w:rFonts w:ascii="Arial" w:hAnsi="Arial" w:cs="Arial"/>
          <w:color w:val="auto"/>
          <w:sz w:val="22"/>
          <w:szCs w:val="22"/>
          <w:lang w:val="en-US"/>
        </w:rPr>
        <w:t>Khumi</w:t>
      </w:r>
      <w:proofErr w:type="spellEnd"/>
      <w:r w:rsidRPr="004D46FD">
        <w:rPr>
          <w:rFonts w:ascii="Arial" w:hAnsi="Arial" w:cs="Arial"/>
          <w:color w:val="auto"/>
          <w:sz w:val="22"/>
          <w:szCs w:val="22"/>
          <w:lang w:val="en-US"/>
        </w:rPr>
        <w:t xml:space="preserve"> and Gupta 2019. </w:t>
      </w:r>
      <w:r w:rsidRPr="004D46FD">
        <w:rPr>
          <w:rFonts w:ascii="Arial" w:eastAsia="Times New Roman" w:hAnsi="Arial" w:cs="Arial"/>
          <w:color w:val="auto"/>
          <w:kern w:val="36"/>
          <w:sz w:val="22"/>
          <w:szCs w:val="22"/>
          <w:lang w:val="en-US"/>
        </w:rPr>
        <w:t>A Textbook of Machine Design</w:t>
      </w:r>
      <w:r w:rsidR="00122D81" w:rsidRPr="004D46FD">
        <w:rPr>
          <w:rFonts w:ascii="Arial" w:eastAsia="Times New Roman" w:hAnsi="Arial" w:cs="Arial"/>
          <w:color w:val="auto"/>
          <w:kern w:val="36"/>
          <w:sz w:val="22"/>
          <w:szCs w:val="22"/>
          <w:lang w:val="en-US"/>
        </w:rPr>
        <w:t>.</w:t>
      </w:r>
    </w:p>
    <w:p w14:paraId="38CB8035" w14:textId="44A19B4B" w:rsidR="00421976" w:rsidRPr="004D46FD" w:rsidRDefault="00421976" w:rsidP="00927FF8">
      <w:pPr>
        <w:spacing w:after="0"/>
        <w:ind w:left="720" w:hanging="720"/>
        <w:jc w:val="both"/>
        <w:rPr>
          <w:rFonts w:ascii="Arial" w:eastAsia="Times New Roman" w:hAnsi="Arial" w:cs="Arial"/>
          <w:lang w:val="en-US" w:eastAsia="en-GB"/>
        </w:rPr>
      </w:pPr>
      <w:r w:rsidRPr="004D46FD">
        <w:rPr>
          <w:rFonts w:ascii="Arial" w:eastAsia="Times New Roman" w:hAnsi="Arial" w:cs="Arial"/>
          <w:lang w:eastAsia="en-GB"/>
        </w:rPr>
        <w:t xml:space="preserve">Lamb, W.F., Wiedmann, T., Pongratz, J., Andrew, R., Crippa, M., Olivier, J.G.J., </w:t>
      </w:r>
      <w:proofErr w:type="spellStart"/>
      <w:r w:rsidRPr="004D46FD">
        <w:rPr>
          <w:rFonts w:ascii="Arial" w:eastAsia="Times New Roman" w:hAnsi="Arial" w:cs="Arial"/>
          <w:lang w:eastAsia="en-GB"/>
        </w:rPr>
        <w:t>Wiedenhofer</w:t>
      </w:r>
      <w:proofErr w:type="spellEnd"/>
      <w:r w:rsidRPr="004D46FD">
        <w:rPr>
          <w:rFonts w:ascii="Arial" w:eastAsia="Times New Roman" w:hAnsi="Arial" w:cs="Arial"/>
          <w:lang w:eastAsia="en-GB"/>
        </w:rPr>
        <w:t xml:space="preserve">, D., Mattioli, G., </w:t>
      </w:r>
      <w:proofErr w:type="spellStart"/>
      <w:r w:rsidRPr="004D46FD">
        <w:rPr>
          <w:rFonts w:ascii="Arial" w:eastAsia="Times New Roman" w:hAnsi="Arial" w:cs="Arial"/>
          <w:lang w:eastAsia="en-GB"/>
        </w:rPr>
        <w:t>Khourdajie</w:t>
      </w:r>
      <w:proofErr w:type="spellEnd"/>
      <w:r w:rsidRPr="004D46FD">
        <w:rPr>
          <w:rFonts w:ascii="Arial" w:eastAsia="Times New Roman" w:hAnsi="Arial" w:cs="Arial"/>
          <w:lang w:eastAsia="en-GB"/>
        </w:rPr>
        <w:t xml:space="preserve">, A. Al, House, J., Pachauri, S., Figueroa, M., Saheb, Y., Slade, R., Hubacek, K., Sun, L., </w:t>
      </w:r>
      <w:proofErr w:type="spellStart"/>
      <w:r w:rsidRPr="004D46FD">
        <w:rPr>
          <w:rFonts w:ascii="Arial" w:eastAsia="Times New Roman" w:hAnsi="Arial" w:cs="Arial"/>
          <w:lang w:eastAsia="en-GB"/>
        </w:rPr>
        <w:t>Ribeiro</w:t>
      </w:r>
      <w:proofErr w:type="spellEnd"/>
      <w:r w:rsidRPr="004D46FD">
        <w:rPr>
          <w:rFonts w:ascii="Arial" w:eastAsia="Times New Roman" w:hAnsi="Arial" w:cs="Arial"/>
          <w:lang w:eastAsia="en-GB"/>
        </w:rPr>
        <w:t xml:space="preserve">, S.K., </w:t>
      </w:r>
      <w:proofErr w:type="spellStart"/>
      <w:r w:rsidRPr="004D46FD">
        <w:rPr>
          <w:rFonts w:ascii="Arial" w:eastAsia="Times New Roman" w:hAnsi="Arial" w:cs="Arial"/>
          <w:lang w:eastAsia="en-GB"/>
        </w:rPr>
        <w:t>Khennas</w:t>
      </w:r>
      <w:proofErr w:type="spellEnd"/>
      <w:r w:rsidRPr="004D46FD">
        <w:rPr>
          <w:rFonts w:ascii="Arial" w:eastAsia="Times New Roman" w:hAnsi="Arial" w:cs="Arial"/>
          <w:lang w:eastAsia="en-GB"/>
        </w:rPr>
        <w:t xml:space="preserve">, S., De La Rue Du Can, S., Chapungu, L., Davis, S.J., </w:t>
      </w:r>
      <w:proofErr w:type="spellStart"/>
      <w:r w:rsidRPr="004D46FD">
        <w:rPr>
          <w:rFonts w:ascii="Arial" w:eastAsia="Times New Roman" w:hAnsi="Arial" w:cs="Arial"/>
          <w:lang w:eastAsia="en-GB"/>
        </w:rPr>
        <w:t>Bashmakov</w:t>
      </w:r>
      <w:proofErr w:type="spellEnd"/>
      <w:r w:rsidRPr="004D46FD">
        <w:rPr>
          <w:rFonts w:ascii="Arial" w:eastAsia="Times New Roman" w:hAnsi="Arial" w:cs="Arial"/>
          <w:lang w:eastAsia="en-GB"/>
        </w:rPr>
        <w:t xml:space="preserve">, I., Dai, H., Dhakal, S., Tan, X., Geng, Y., Gu, B., Minx, J., 2021. A review of trends and drivers of greenhouse gas emissions by sector from 1990 to 2018. </w:t>
      </w:r>
      <w:r w:rsidRPr="004D46FD">
        <w:rPr>
          <w:rFonts w:ascii="Arial" w:eastAsia="Times New Roman" w:hAnsi="Arial" w:cs="Arial"/>
          <w:i/>
          <w:iCs/>
          <w:lang w:eastAsia="en-GB"/>
        </w:rPr>
        <w:t xml:space="preserve">Environ. Res. Lett. </w:t>
      </w:r>
      <w:r w:rsidRPr="004D46FD">
        <w:rPr>
          <w:rFonts w:ascii="Arial" w:eastAsia="Times New Roman" w:hAnsi="Arial" w:cs="Arial"/>
          <w:lang w:eastAsia="en-GB"/>
        </w:rPr>
        <w:t xml:space="preserve">16, 073005. </w:t>
      </w:r>
      <w:hyperlink r:id="rId39" w:history="1">
        <w:r w:rsidRPr="004D46FD">
          <w:rPr>
            <w:rStyle w:val="Hyperlink"/>
            <w:rFonts w:ascii="Arial" w:eastAsia="Times New Roman" w:hAnsi="Arial" w:cs="Arial"/>
            <w:lang w:eastAsia="en-GB"/>
          </w:rPr>
          <w:t>https://doi.org/10.1088/1748-9326/ABEE4E</w:t>
        </w:r>
      </w:hyperlink>
      <w:r w:rsidR="00927FF8" w:rsidRPr="004D46FD">
        <w:rPr>
          <w:rFonts w:ascii="Arial" w:eastAsia="Times New Roman" w:hAnsi="Arial" w:cs="Arial"/>
          <w:lang w:eastAsia="en-GB"/>
        </w:rPr>
        <w:t xml:space="preserve"> </w:t>
      </w:r>
      <w:r w:rsidRPr="004D46FD">
        <w:rPr>
          <w:rFonts w:ascii="Arial" w:eastAsia="Times New Roman" w:hAnsi="Arial" w:cs="Arial"/>
          <w:lang w:val="en-US" w:eastAsia="en-GB"/>
        </w:rPr>
        <w:t>Management, 166; 704–718.</w:t>
      </w:r>
    </w:p>
    <w:p w14:paraId="74142A24" w14:textId="77777777" w:rsidR="00927FF8" w:rsidRPr="004D46FD" w:rsidRDefault="00927FF8" w:rsidP="00927FF8">
      <w:pPr>
        <w:spacing w:after="0"/>
        <w:jc w:val="both"/>
        <w:rPr>
          <w:rFonts w:ascii="Arial" w:eastAsia="Times New Roman" w:hAnsi="Arial" w:cs="Arial"/>
          <w:lang w:eastAsia="en-GB"/>
        </w:rPr>
      </w:pPr>
    </w:p>
    <w:p w14:paraId="53E87203" w14:textId="77777777" w:rsidR="00836703" w:rsidRPr="004D46FD" w:rsidRDefault="00836703" w:rsidP="00421976">
      <w:pPr>
        <w:spacing w:after="0"/>
        <w:ind w:left="720" w:hanging="720"/>
        <w:jc w:val="both"/>
        <w:rPr>
          <w:rFonts w:ascii="Arial" w:eastAsia="Times New Roman" w:hAnsi="Arial" w:cs="Arial"/>
          <w:lang w:eastAsia="en-GB"/>
        </w:rPr>
      </w:pPr>
    </w:p>
    <w:p w14:paraId="743AB728" w14:textId="7824D98D" w:rsidR="00836703" w:rsidRPr="004D46FD" w:rsidRDefault="00836703" w:rsidP="00421976">
      <w:pPr>
        <w:spacing w:after="0"/>
        <w:ind w:left="720" w:hanging="720"/>
        <w:jc w:val="both"/>
        <w:rPr>
          <w:rFonts w:ascii="Arial" w:eastAsia="Times New Roman" w:hAnsi="Arial" w:cs="Arial"/>
          <w:lang w:eastAsia="en-GB"/>
        </w:rPr>
      </w:pPr>
      <w:r w:rsidRPr="004D46FD">
        <w:rPr>
          <w:rFonts w:ascii="Arial" w:hAnsi="Arial" w:cs="Arial"/>
        </w:rPr>
        <w:t xml:space="preserve">Liaquat A.M., </w:t>
      </w:r>
      <w:proofErr w:type="spellStart"/>
      <w:r w:rsidRPr="004D46FD">
        <w:rPr>
          <w:rFonts w:ascii="Arial" w:hAnsi="Arial" w:cs="Arial"/>
        </w:rPr>
        <w:t>Kalam</w:t>
      </w:r>
      <w:proofErr w:type="spellEnd"/>
      <w:r w:rsidRPr="004D46FD">
        <w:rPr>
          <w:rFonts w:ascii="Arial" w:hAnsi="Arial" w:cs="Arial"/>
        </w:rPr>
        <w:t xml:space="preserve"> M.A., </w:t>
      </w:r>
      <w:proofErr w:type="spellStart"/>
      <w:r w:rsidRPr="004D46FD">
        <w:rPr>
          <w:rFonts w:ascii="Arial" w:hAnsi="Arial" w:cs="Arial"/>
        </w:rPr>
        <w:t>Masjuki</w:t>
      </w:r>
      <w:proofErr w:type="spellEnd"/>
      <w:r w:rsidRPr="004D46FD">
        <w:rPr>
          <w:rFonts w:ascii="Arial" w:hAnsi="Arial" w:cs="Arial"/>
        </w:rPr>
        <w:t xml:space="preserve"> H.H., </w:t>
      </w:r>
      <w:proofErr w:type="spellStart"/>
      <w:r w:rsidRPr="004D46FD">
        <w:rPr>
          <w:rFonts w:ascii="Arial" w:hAnsi="Arial" w:cs="Arial"/>
        </w:rPr>
        <w:t>Jayed</w:t>
      </w:r>
      <w:proofErr w:type="spellEnd"/>
      <w:r w:rsidRPr="004D46FD">
        <w:rPr>
          <w:rFonts w:ascii="Arial" w:hAnsi="Arial" w:cs="Arial"/>
        </w:rPr>
        <w:t xml:space="preserve"> M.H. Potential emissions reduction in road transport sector using biofuel in developing countries. Atmospheric Environment 44 (2010) 3869e3877. 1352-2310/$ e see front matter 2010 Elsevier Ltd. All rights reserved. doi:10.1016/j.atmosenv.2010.07.003.</w:t>
      </w:r>
    </w:p>
    <w:p w14:paraId="720239A2" w14:textId="176AB8A8"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lastRenderedPageBreak/>
        <w:t xml:space="preserve">Mubarak M, </w:t>
      </w:r>
      <w:proofErr w:type="spellStart"/>
      <w:r w:rsidRPr="004D46FD">
        <w:rPr>
          <w:rFonts w:ascii="Arial" w:eastAsia="Times New Roman" w:hAnsi="Arial" w:cs="Arial"/>
          <w:lang w:eastAsia="en-GB"/>
        </w:rPr>
        <w:t>Shaija</w:t>
      </w:r>
      <w:proofErr w:type="spellEnd"/>
      <w:r w:rsidRPr="004D46FD">
        <w:rPr>
          <w:rFonts w:ascii="Arial" w:eastAsia="Times New Roman" w:hAnsi="Arial" w:cs="Arial"/>
          <w:lang w:eastAsia="en-GB"/>
        </w:rPr>
        <w:t xml:space="preserve"> A, </w:t>
      </w:r>
      <w:proofErr w:type="spellStart"/>
      <w:r w:rsidRPr="004D46FD">
        <w:rPr>
          <w:rFonts w:ascii="Arial" w:eastAsia="Times New Roman" w:hAnsi="Arial" w:cs="Arial"/>
          <w:lang w:eastAsia="en-GB"/>
        </w:rPr>
        <w:t>Suchithra</w:t>
      </w:r>
      <w:proofErr w:type="spellEnd"/>
      <w:r w:rsidRPr="004D46FD">
        <w:rPr>
          <w:rFonts w:ascii="Arial" w:eastAsia="Times New Roman" w:hAnsi="Arial" w:cs="Arial"/>
          <w:lang w:eastAsia="en-GB"/>
        </w:rPr>
        <w:t xml:space="preserve"> TV. Experimental evaluation of Salvinia molesta oil biodiesel/diesel blends fuel on combustion, performance and emission analysis of diesel engine. Fuel 2021</w:t>
      </w:r>
      <w:proofErr w:type="gramStart"/>
      <w:r w:rsidRPr="004D46FD">
        <w:rPr>
          <w:rFonts w:ascii="Arial" w:eastAsia="Times New Roman" w:hAnsi="Arial" w:cs="Arial"/>
          <w:lang w:eastAsia="en-GB"/>
        </w:rPr>
        <w:t>;287:119526</w:t>
      </w:r>
      <w:proofErr w:type="gramEnd"/>
      <w:r w:rsidRPr="004D46FD">
        <w:rPr>
          <w:rFonts w:ascii="Arial" w:eastAsia="Times New Roman" w:hAnsi="Arial" w:cs="Arial"/>
          <w:lang w:eastAsia="en-GB"/>
        </w:rPr>
        <w:t>.</w:t>
      </w:r>
    </w:p>
    <w:p w14:paraId="5A69E786" w14:textId="4F194FA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Nabi MN, Rasul MG, Anwar M, Mullins BJ. Energy, exergy, performance, emission and combustion characteristics of diesel engine using new series of non-edible biodiesels. Renew Energy 2019</w:t>
      </w:r>
      <w:proofErr w:type="gramStart"/>
      <w:r w:rsidRPr="004D46FD">
        <w:rPr>
          <w:rFonts w:ascii="Arial" w:eastAsia="Times New Roman" w:hAnsi="Arial" w:cs="Arial"/>
          <w:lang w:eastAsia="en-GB"/>
        </w:rPr>
        <w:t>;140:647</w:t>
      </w:r>
      <w:proofErr w:type="gramEnd"/>
      <w:r w:rsidRPr="004D46FD">
        <w:rPr>
          <w:rFonts w:ascii="Arial" w:eastAsia="Times New Roman" w:hAnsi="Arial" w:cs="Arial"/>
          <w:lang w:eastAsia="en-GB"/>
        </w:rPr>
        <w:t>–57.</w:t>
      </w:r>
    </w:p>
    <w:p w14:paraId="19119ED3" w14:textId="4C359D6D" w:rsidR="00227C9F" w:rsidRPr="004D46FD" w:rsidRDefault="00227C9F" w:rsidP="00421976">
      <w:pPr>
        <w:spacing w:after="0"/>
        <w:ind w:left="720" w:hanging="720"/>
        <w:jc w:val="both"/>
        <w:rPr>
          <w:rFonts w:ascii="Arial" w:eastAsia="Times New Roman" w:hAnsi="Arial" w:cs="Arial"/>
          <w:lang w:eastAsia="en-GB"/>
        </w:rPr>
      </w:pPr>
      <w:r w:rsidRPr="004D46FD">
        <w:rPr>
          <w:rFonts w:ascii="Arial" w:hAnsi="Arial" w:cs="Arial"/>
        </w:rPr>
        <w:t xml:space="preserve">Nahak, G., </w:t>
      </w:r>
      <w:proofErr w:type="spellStart"/>
      <w:r w:rsidRPr="004D46FD">
        <w:rPr>
          <w:rFonts w:ascii="Arial" w:hAnsi="Arial" w:cs="Arial"/>
        </w:rPr>
        <w:t>Samantray</w:t>
      </w:r>
      <w:proofErr w:type="spellEnd"/>
      <w:r w:rsidRPr="004D46FD">
        <w:rPr>
          <w:rFonts w:ascii="Arial" w:hAnsi="Arial" w:cs="Arial"/>
        </w:rPr>
        <w:t xml:space="preserve">, D., Mohapatra, N.K and Sahu, R.K. (2010). Comparative study of enzymatic transesterification of Jatropha oil using lipase from </w:t>
      </w:r>
      <w:proofErr w:type="spellStart"/>
      <w:r w:rsidRPr="004D46FD">
        <w:rPr>
          <w:rFonts w:ascii="Arial" w:hAnsi="Arial" w:cs="Arial"/>
        </w:rPr>
        <w:t>Jatropha</w:t>
      </w:r>
      <w:proofErr w:type="spellEnd"/>
      <w:r w:rsidRPr="004D46FD">
        <w:rPr>
          <w:rFonts w:ascii="Arial" w:hAnsi="Arial" w:cs="Arial"/>
        </w:rPr>
        <w:t xml:space="preserve"> </w:t>
      </w:r>
      <w:proofErr w:type="spellStart"/>
      <w:r w:rsidRPr="004D46FD">
        <w:rPr>
          <w:rFonts w:ascii="Arial" w:hAnsi="Arial" w:cs="Arial"/>
        </w:rPr>
        <w:t>curcas</w:t>
      </w:r>
      <w:proofErr w:type="spellEnd"/>
      <w:r w:rsidRPr="004D46FD">
        <w:rPr>
          <w:rFonts w:ascii="Arial" w:hAnsi="Arial" w:cs="Arial"/>
        </w:rPr>
        <w:t xml:space="preserve"> and </w:t>
      </w:r>
      <w:proofErr w:type="spellStart"/>
      <w:r w:rsidRPr="004D46FD">
        <w:rPr>
          <w:rFonts w:ascii="Arial" w:hAnsi="Arial" w:cs="Arial"/>
        </w:rPr>
        <w:t>Jatropha</w:t>
      </w:r>
      <w:proofErr w:type="spellEnd"/>
      <w:r w:rsidRPr="004D46FD">
        <w:rPr>
          <w:rFonts w:ascii="Arial" w:hAnsi="Arial" w:cs="Arial"/>
        </w:rPr>
        <w:t xml:space="preserve"> </w:t>
      </w:r>
      <w:proofErr w:type="spellStart"/>
      <w:r w:rsidRPr="004D46FD">
        <w:rPr>
          <w:rFonts w:ascii="Arial" w:hAnsi="Arial" w:cs="Arial"/>
        </w:rPr>
        <w:t>gossipyfolia</w:t>
      </w:r>
      <w:proofErr w:type="spellEnd"/>
      <w:r w:rsidRPr="004D46FD">
        <w:rPr>
          <w:rFonts w:ascii="Arial" w:hAnsi="Arial" w:cs="Arial"/>
        </w:rPr>
        <w:t>. Continental Journal</w:t>
      </w:r>
      <w:r w:rsidR="006470F4" w:rsidRPr="004D46FD">
        <w:rPr>
          <w:rFonts w:ascii="Arial" w:hAnsi="Arial" w:cs="Arial"/>
        </w:rPr>
        <w:t xml:space="preserve"> of Biological Sciences 3: 33-45.</w:t>
      </w:r>
    </w:p>
    <w:p w14:paraId="2BE3DA45"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Nguyen, X.P., Vu, H.N., 2019. Corrosion of the metal parts of diesel engines in biodiesel-based fuels. </w:t>
      </w:r>
      <w:r w:rsidRPr="004D46FD">
        <w:rPr>
          <w:rFonts w:ascii="Arial" w:eastAsia="Times New Roman" w:hAnsi="Arial" w:cs="Arial"/>
          <w:i/>
          <w:iCs/>
          <w:lang w:eastAsia="en-GB"/>
        </w:rPr>
        <w:t>Int. J. Renew. Energy Dev</w:t>
      </w:r>
      <w:r w:rsidRPr="004D46FD">
        <w:rPr>
          <w:rFonts w:ascii="Arial" w:eastAsia="Times New Roman" w:hAnsi="Arial" w:cs="Arial"/>
          <w:lang w:eastAsia="en-GB"/>
        </w:rPr>
        <w:t xml:space="preserve">. 8, 119–132. </w:t>
      </w:r>
      <w:hyperlink r:id="rId40" w:history="1">
        <w:r w:rsidRPr="004D46FD">
          <w:rPr>
            <w:rStyle w:val="Hyperlink"/>
            <w:rFonts w:ascii="Arial" w:eastAsia="Times New Roman" w:hAnsi="Arial" w:cs="Arial"/>
            <w:lang w:eastAsia="en-GB"/>
          </w:rPr>
          <w:t>https://doi.org/10.14710/ijred.8.2.119-132</w:t>
        </w:r>
      </w:hyperlink>
    </w:p>
    <w:p w14:paraId="5F3953B2"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Odibi</w:t>
      </w:r>
      <w:proofErr w:type="spellEnd"/>
      <w:r w:rsidRPr="004D46FD">
        <w:rPr>
          <w:rFonts w:ascii="Arial" w:eastAsia="Times New Roman" w:hAnsi="Arial" w:cs="Arial"/>
          <w:lang w:eastAsia="en-GB"/>
        </w:rPr>
        <w:t xml:space="preserve"> C, et al. Exergy analysis of a diesel engine with waste cooking biodiesel and triacetin. </w:t>
      </w:r>
      <w:proofErr w:type="spellStart"/>
      <w:r w:rsidRPr="004D46FD">
        <w:rPr>
          <w:rFonts w:ascii="Arial" w:eastAsia="Times New Roman" w:hAnsi="Arial" w:cs="Arial"/>
          <w:lang w:eastAsia="en-GB"/>
        </w:rPr>
        <w:t>Energ</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Conver</w:t>
      </w:r>
      <w:proofErr w:type="spellEnd"/>
      <w:r w:rsidRPr="004D46FD">
        <w:rPr>
          <w:rFonts w:ascii="Arial" w:eastAsia="Times New Roman" w:hAnsi="Arial" w:cs="Arial"/>
          <w:lang w:eastAsia="en-GB"/>
        </w:rPr>
        <w:t xml:space="preserve"> Manage 2019</w:t>
      </w:r>
      <w:proofErr w:type="gramStart"/>
      <w:r w:rsidRPr="004D46FD">
        <w:rPr>
          <w:rFonts w:ascii="Arial" w:eastAsia="Times New Roman" w:hAnsi="Arial" w:cs="Arial"/>
          <w:lang w:eastAsia="en-GB"/>
        </w:rPr>
        <w:t>;198:111912</w:t>
      </w:r>
      <w:proofErr w:type="gramEnd"/>
      <w:r w:rsidRPr="004D46FD">
        <w:rPr>
          <w:rFonts w:ascii="Arial" w:eastAsia="Times New Roman" w:hAnsi="Arial" w:cs="Arial"/>
          <w:lang w:eastAsia="en-GB"/>
        </w:rPr>
        <w:t>.</w:t>
      </w:r>
    </w:p>
    <w:p w14:paraId="354CAA35"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Ogunkunle</w:t>
      </w:r>
      <w:proofErr w:type="spellEnd"/>
      <w:r w:rsidRPr="004D46FD">
        <w:rPr>
          <w:rFonts w:ascii="Arial" w:eastAsia="Times New Roman" w:hAnsi="Arial" w:cs="Arial"/>
          <w:lang w:eastAsia="en-GB"/>
        </w:rPr>
        <w:t xml:space="preserve"> O, Ahmed NA. Exhaust emissions and engine performance analysis of a marine diesel engine </w:t>
      </w:r>
      <w:proofErr w:type="spellStart"/>
      <w:r w:rsidRPr="004D46FD">
        <w:rPr>
          <w:rFonts w:ascii="Arial" w:eastAsia="Times New Roman" w:hAnsi="Arial" w:cs="Arial"/>
          <w:lang w:eastAsia="en-GB"/>
        </w:rPr>
        <w:t>fuelledwith</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Parinari</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polyandra</w:t>
      </w:r>
      <w:proofErr w:type="spellEnd"/>
      <w:r w:rsidRPr="004D46FD">
        <w:rPr>
          <w:rFonts w:ascii="Arial" w:eastAsia="Times New Roman" w:hAnsi="Arial" w:cs="Arial"/>
          <w:lang w:eastAsia="en-GB"/>
        </w:rPr>
        <w:t xml:space="preserve"> biodiesel–diesel blends. Energy Rep 2020</w:t>
      </w:r>
      <w:proofErr w:type="gramStart"/>
      <w:r w:rsidRPr="004D46FD">
        <w:rPr>
          <w:rFonts w:ascii="Arial" w:eastAsia="Times New Roman" w:hAnsi="Arial" w:cs="Arial"/>
          <w:lang w:eastAsia="en-GB"/>
        </w:rPr>
        <w:t>;6:2999</w:t>
      </w:r>
      <w:proofErr w:type="gramEnd"/>
      <w:r w:rsidRPr="004D46FD">
        <w:rPr>
          <w:rFonts w:ascii="Arial" w:eastAsia="Times New Roman" w:hAnsi="Arial" w:cs="Arial"/>
          <w:lang w:eastAsia="en-GB"/>
        </w:rPr>
        <w:t xml:space="preserve">–3007. </w:t>
      </w:r>
    </w:p>
    <w:p w14:paraId="592A8539" w14:textId="4B60B405"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Oil Reserves by Country 2022 [WWW Document], n.d. </w:t>
      </w:r>
    </w:p>
    <w:p w14:paraId="57E6FC15" w14:textId="32DFB4DE" w:rsidR="00B96B86" w:rsidRPr="004D46FD" w:rsidRDefault="00B96B86" w:rsidP="00421976">
      <w:pPr>
        <w:spacing w:after="0"/>
        <w:ind w:left="720" w:hanging="720"/>
        <w:jc w:val="both"/>
        <w:rPr>
          <w:rFonts w:ascii="Arial" w:eastAsia="Times New Roman" w:hAnsi="Arial" w:cs="Arial"/>
          <w:lang w:eastAsia="en-GB"/>
        </w:rPr>
      </w:pPr>
      <w:r w:rsidRPr="004D46FD">
        <w:rPr>
          <w:rFonts w:ascii="Arial" w:hAnsi="Arial" w:cs="Arial"/>
        </w:rPr>
        <w:t>Pavlos Dimitriou1, Taku Tsujimura1*, Hirokazu Kojima1, Kenji Aoyagi2, Naoki Kurimoto2 and Yoshiaki Nishijima3 (2020). Experimental and Simulation Analysis of Natural Gas-Diesel Combustion in Dual-Fuel Engines</w:t>
      </w:r>
      <w:r w:rsidR="00754F11" w:rsidRPr="004D46FD">
        <w:rPr>
          <w:rFonts w:ascii="Arial" w:hAnsi="Arial" w:cs="Arial"/>
        </w:rPr>
        <w:t>. Frontiers in Mechanical Engineering | www.frontiersin.org October 2020 | Volume 6 | Article 543808</w:t>
      </w:r>
    </w:p>
    <w:p w14:paraId="4F45D0F8" w14:textId="77777777"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Prabhu, C., Navaneetha Krishnan, B., Prakash, T., Rajasekar, V., Balasubramanian, D., Le, V.V., Linh Le, N.V., Phong Nguyen, P.Q., Nguyen, V.N., 2023. Biodiesel unsaturation and the synergic effects of hydrogen sharing rate on the characteristics of a compression ignition engine in dual-fuel mode. </w:t>
      </w:r>
      <w:r w:rsidRPr="004D46FD">
        <w:rPr>
          <w:rFonts w:ascii="Arial" w:eastAsia="Times New Roman" w:hAnsi="Arial" w:cs="Arial"/>
          <w:i/>
          <w:iCs/>
          <w:lang w:eastAsia="en-GB"/>
        </w:rPr>
        <w:t xml:space="preserve">Fuel </w:t>
      </w:r>
      <w:r w:rsidRPr="004D46FD">
        <w:rPr>
          <w:rFonts w:ascii="Arial" w:eastAsia="Times New Roman" w:hAnsi="Arial" w:cs="Arial"/>
          <w:lang w:eastAsia="en-GB"/>
        </w:rPr>
        <w:t xml:space="preserve">334, 126699. </w:t>
      </w:r>
      <w:hyperlink r:id="rId41" w:history="1">
        <w:r w:rsidRPr="004D46FD">
          <w:rPr>
            <w:rStyle w:val="Hyperlink"/>
            <w:rFonts w:ascii="Arial" w:eastAsia="Times New Roman" w:hAnsi="Arial" w:cs="Arial"/>
            <w:lang w:eastAsia="en-GB"/>
          </w:rPr>
          <w:t>https://doi.org/10.1016/j.fuel.2022.126699</w:t>
        </w:r>
      </w:hyperlink>
    </w:p>
    <w:p w14:paraId="446E9E33" w14:textId="43023B30" w:rsidR="00421976" w:rsidRPr="004D46FD" w:rsidRDefault="00421976" w:rsidP="00421976">
      <w:pPr>
        <w:spacing w:after="0"/>
        <w:ind w:left="720" w:hanging="720"/>
        <w:jc w:val="both"/>
        <w:rPr>
          <w:rFonts w:ascii="Arial" w:eastAsia="Times New Roman" w:hAnsi="Arial" w:cs="Arial"/>
          <w:lang w:val="en-US" w:eastAsia="en-GB"/>
        </w:rPr>
      </w:pPr>
      <w:r w:rsidRPr="004D46FD">
        <w:rPr>
          <w:rFonts w:ascii="Arial" w:eastAsia="Times New Roman" w:hAnsi="Arial" w:cs="Arial"/>
          <w:lang w:val="en-US" w:eastAsia="en-GB"/>
        </w:rPr>
        <w:t xml:space="preserve">Rajak, U. and </w:t>
      </w:r>
      <w:proofErr w:type="spellStart"/>
      <w:r w:rsidRPr="004D46FD">
        <w:rPr>
          <w:rFonts w:ascii="Arial" w:eastAsia="Times New Roman" w:hAnsi="Arial" w:cs="Arial"/>
          <w:lang w:val="en-US" w:eastAsia="en-GB"/>
        </w:rPr>
        <w:t>Tikendra</w:t>
      </w:r>
      <w:proofErr w:type="spellEnd"/>
      <w:r w:rsidRPr="004D46FD">
        <w:rPr>
          <w:rFonts w:ascii="Arial" w:eastAsia="Times New Roman" w:hAnsi="Arial" w:cs="Arial"/>
          <w:lang w:val="en-US" w:eastAsia="en-GB"/>
        </w:rPr>
        <w:t xml:space="preserve">, N. V. (2018). Effect of Emission from Ethylic Biodiesel of Edible and Non-Edible </w:t>
      </w:r>
      <w:r w:rsidRPr="004D46FD">
        <w:rPr>
          <w:rFonts w:ascii="Arial" w:eastAsia="Times New Roman" w:hAnsi="Arial" w:cs="Arial"/>
          <w:lang w:val="en-US" w:eastAsia="en-GB"/>
        </w:rPr>
        <w:tab/>
        <w:t xml:space="preserve">Vegetable Oil, Animal Fats, Waste Oil and Alcohol in C. I. Engine. Energy </w:t>
      </w:r>
      <w:proofErr w:type="spellStart"/>
      <w:r w:rsidRPr="004D46FD">
        <w:rPr>
          <w:rFonts w:ascii="Arial" w:eastAsia="Times New Roman" w:hAnsi="Arial" w:cs="Arial"/>
          <w:lang w:val="en-US" w:eastAsia="en-GB"/>
        </w:rPr>
        <w:t>Conversionand</w:t>
      </w:r>
      <w:proofErr w:type="spellEnd"/>
    </w:p>
    <w:p w14:paraId="6C993EDE" w14:textId="30E0D805" w:rsidR="00927FF8" w:rsidRPr="004D46FD" w:rsidRDefault="00421976" w:rsidP="00252DE8">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Ramalingam, S., Mahalakshmi, N. V, 2020. Influence of Moringa oleifera biodiesel–diesel–hexanol and biodiesel–diesel–ethanol blends on compression ignition engine performance, combustion and emission characteristics. </w:t>
      </w:r>
      <w:r w:rsidRPr="004D46FD">
        <w:rPr>
          <w:rFonts w:ascii="Arial" w:eastAsia="Times New Roman" w:hAnsi="Arial" w:cs="Arial"/>
          <w:i/>
          <w:iCs/>
          <w:lang w:eastAsia="en-GB"/>
        </w:rPr>
        <w:t xml:space="preserve">RSC Adv. </w:t>
      </w:r>
      <w:r w:rsidRPr="004D46FD">
        <w:rPr>
          <w:rFonts w:ascii="Arial" w:eastAsia="Times New Roman" w:hAnsi="Arial" w:cs="Arial"/>
          <w:lang w:eastAsia="en-GB"/>
        </w:rPr>
        <w:t>10, 4274–4285.</w:t>
      </w:r>
    </w:p>
    <w:p w14:paraId="314A0FA7" w14:textId="3C725AB4" w:rsidR="00252DE8" w:rsidRPr="004D46FD" w:rsidRDefault="00252DE8" w:rsidP="00252DE8">
      <w:pPr>
        <w:pStyle w:val="Heading1"/>
        <w:spacing w:before="0" w:after="60"/>
        <w:ind w:right="240"/>
        <w:textAlignment w:val="baseline"/>
        <w:rPr>
          <w:rFonts w:ascii="Arial" w:eastAsia="Times New Roman" w:hAnsi="Arial" w:cs="Arial"/>
          <w:color w:val="333333"/>
          <w:kern w:val="36"/>
          <w:sz w:val="22"/>
          <w:szCs w:val="22"/>
          <w:lang w:val="en-US"/>
        </w:rPr>
      </w:pPr>
      <w:r w:rsidRPr="004D46FD">
        <w:rPr>
          <w:rStyle w:val="nowrap"/>
          <w:rFonts w:ascii="Arial" w:hAnsi="Arial" w:cs="Arial"/>
          <w:color w:val="333333"/>
          <w:sz w:val="22"/>
          <w:szCs w:val="22"/>
          <w:bdr w:val="none" w:sz="0" w:space="0" w:color="auto" w:frame="1"/>
        </w:rPr>
        <w:lastRenderedPageBreak/>
        <w:t>Sandeep</w:t>
      </w:r>
      <w:r w:rsidR="00BA522C" w:rsidRPr="004D46FD">
        <w:rPr>
          <w:rStyle w:val="nowrap"/>
          <w:rFonts w:ascii="Arial" w:hAnsi="Arial" w:cs="Arial"/>
          <w:color w:val="333333"/>
          <w:sz w:val="22"/>
          <w:szCs w:val="22"/>
          <w:bdr w:val="none" w:sz="0" w:space="0" w:color="auto" w:frame="1"/>
        </w:rPr>
        <w:t xml:space="preserve"> K.</w:t>
      </w:r>
      <w:r w:rsidRPr="004D46FD">
        <w:rPr>
          <w:rFonts w:ascii="Arial" w:hAnsi="Arial" w:cs="Arial"/>
          <w:color w:val="333333"/>
          <w:sz w:val="22"/>
          <w:szCs w:val="22"/>
        </w:rPr>
        <w:t>,</w:t>
      </w:r>
      <w:proofErr w:type="gramStart"/>
      <w:r w:rsidRPr="004D46FD">
        <w:rPr>
          <w:rFonts w:ascii="Arial" w:hAnsi="Arial" w:cs="Arial"/>
          <w:color w:val="333333"/>
          <w:sz w:val="22"/>
          <w:szCs w:val="22"/>
        </w:rPr>
        <w:t> </w:t>
      </w:r>
      <w:r w:rsidRPr="004D46FD">
        <w:rPr>
          <w:rStyle w:val="nowrap"/>
          <w:rFonts w:ascii="Arial" w:hAnsi="Arial" w:cs="Arial"/>
          <w:color w:val="333333"/>
          <w:sz w:val="22"/>
          <w:szCs w:val="22"/>
          <w:bdr w:val="none" w:sz="0" w:space="0" w:color="auto" w:frame="1"/>
        </w:rPr>
        <w:t xml:space="preserve"> Rajashekhar</w:t>
      </w:r>
      <w:proofErr w:type="gramEnd"/>
      <w:r w:rsidR="00BA522C" w:rsidRPr="004D46FD">
        <w:rPr>
          <w:rStyle w:val="nowrap"/>
          <w:rFonts w:ascii="Arial" w:hAnsi="Arial" w:cs="Arial"/>
          <w:color w:val="333333"/>
          <w:sz w:val="22"/>
          <w:szCs w:val="22"/>
          <w:bdr w:val="none" w:sz="0" w:space="0" w:color="auto" w:frame="1"/>
        </w:rPr>
        <w:t xml:space="preserve"> C. R.</w:t>
      </w:r>
      <w:r w:rsidRPr="004D46FD">
        <w:rPr>
          <w:rFonts w:ascii="Arial" w:hAnsi="Arial" w:cs="Arial"/>
          <w:color w:val="333333"/>
          <w:sz w:val="22"/>
          <w:szCs w:val="22"/>
        </w:rPr>
        <w:t> and </w:t>
      </w:r>
      <w:r w:rsidRPr="004D46FD">
        <w:rPr>
          <w:rStyle w:val="nowrap"/>
          <w:rFonts w:ascii="Arial" w:hAnsi="Arial" w:cs="Arial"/>
          <w:color w:val="333333"/>
          <w:sz w:val="22"/>
          <w:szCs w:val="22"/>
          <w:bdr w:val="none" w:sz="0" w:space="0" w:color="auto" w:frame="1"/>
        </w:rPr>
        <w:t xml:space="preserve"> Karthik</w:t>
      </w:r>
      <w:r w:rsidR="00BA522C" w:rsidRPr="004D46FD">
        <w:rPr>
          <w:rStyle w:val="nowrap"/>
          <w:rFonts w:ascii="Arial" w:hAnsi="Arial" w:cs="Arial"/>
          <w:color w:val="333333"/>
          <w:sz w:val="22"/>
          <w:szCs w:val="22"/>
          <w:bdr w:val="none" w:sz="0" w:space="0" w:color="auto" w:frame="1"/>
        </w:rPr>
        <w:t xml:space="preserve"> S. R.</w:t>
      </w:r>
      <w:r w:rsidRPr="004D46FD">
        <w:rPr>
          <w:rFonts w:ascii="Arial" w:eastAsia="Times New Roman" w:hAnsi="Arial" w:cs="Arial"/>
          <w:color w:val="333333"/>
          <w:kern w:val="36"/>
          <w:sz w:val="22"/>
          <w:szCs w:val="22"/>
          <w:lang w:val="en-US"/>
        </w:rPr>
        <w:t xml:space="preserve"> </w:t>
      </w:r>
      <w:r w:rsidR="00BA522C" w:rsidRPr="004D46FD">
        <w:rPr>
          <w:rFonts w:ascii="Arial" w:eastAsia="Times New Roman" w:hAnsi="Arial" w:cs="Arial"/>
          <w:color w:val="333333"/>
          <w:kern w:val="36"/>
          <w:sz w:val="22"/>
          <w:szCs w:val="22"/>
          <w:lang w:val="en-US"/>
        </w:rPr>
        <w:t xml:space="preserve">(2018). </w:t>
      </w:r>
      <w:r w:rsidRPr="004D46FD">
        <w:rPr>
          <w:rFonts w:ascii="Arial" w:eastAsia="Times New Roman" w:hAnsi="Arial" w:cs="Arial"/>
          <w:color w:val="333333"/>
          <w:kern w:val="36"/>
          <w:sz w:val="22"/>
          <w:szCs w:val="22"/>
          <w:lang w:val="en-US"/>
        </w:rPr>
        <w:t xml:space="preserve">Experimental Studies on Effect of </w:t>
      </w:r>
    </w:p>
    <w:p w14:paraId="0C06A5EC" w14:textId="29D8DCD3" w:rsidR="00C169BD" w:rsidRPr="004D46FD" w:rsidRDefault="00BA522C" w:rsidP="00C169BD">
      <w:pPr>
        <w:pStyle w:val="Heading1"/>
        <w:spacing w:before="0" w:after="60"/>
        <w:ind w:left="720" w:right="240"/>
        <w:textAlignment w:val="baseline"/>
        <w:rPr>
          <w:rFonts w:ascii="Arial" w:hAnsi="Arial" w:cs="Arial"/>
          <w:color w:val="auto"/>
          <w:sz w:val="22"/>
          <w:szCs w:val="22"/>
        </w:rPr>
      </w:pPr>
      <w:r w:rsidRPr="004D46FD">
        <w:rPr>
          <w:rFonts w:ascii="Arial" w:eastAsia="Times New Roman" w:hAnsi="Arial" w:cs="Arial"/>
          <w:color w:val="333333"/>
          <w:kern w:val="36"/>
          <w:sz w:val="22"/>
          <w:szCs w:val="22"/>
          <w:lang w:val="en-US"/>
        </w:rPr>
        <w:t>Nano particle blended Biodiesel Combustion on Performance and Emission of CI Engine.</w:t>
      </w:r>
      <w:r w:rsidRPr="004D46FD">
        <w:rPr>
          <w:rFonts w:ascii="Arial" w:hAnsi="Arial" w:cs="Arial"/>
          <w:sz w:val="22"/>
          <w:szCs w:val="22"/>
        </w:rPr>
        <w:t xml:space="preserve"> </w:t>
      </w:r>
      <w:r w:rsidRPr="004D46FD">
        <w:rPr>
          <w:rFonts w:ascii="Arial" w:hAnsi="Arial" w:cs="Arial"/>
          <w:color w:val="auto"/>
          <w:sz w:val="22"/>
          <w:szCs w:val="22"/>
        </w:rPr>
        <w:t>IOP Conf. Series: Materials Science and Engineering 376 (2018) 012019 doi:10.1088/1757-899X/376/1/012019 1234567890.</w:t>
      </w:r>
    </w:p>
    <w:p w14:paraId="5F83B8FF" w14:textId="6DE1C5F9" w:rsidR="00927FF8" w:rsidRPr="004D46FD" w:rsidRDefault="00927FF8" w:rsidP="00927FF8">
      <w:pPr>
        <w:spacing w:after="0"/>
        <w:ind w:left="720" w:hanging="720"/>
        <w:jc w:val="both"/>
        <w:rPr>
          <w:rFonts w:ascii="Arial" w:hAnsi="Arial" w:cs="Arial"/>
        </w:rPr>
      </w:pPr>
      <w:r w:rsidRPr="004D46FD">
        <w:rPr>
          <w:rFonts w:ascii="Arial" w:hAnsi="Arial" w:cs="Arial"/>
        </w:rPr>
        <w:t xml:space="preserve">Schumacher LG, Gerpen JV, Adams B. Biodiesel fuels. </w:t>
      </w:r>
      <w:proofErr w:type="spellStart"/>
      <w:r w:rsidRPr="004D46FD">
        <w:rPr>
          <w:rFonts w:ascii="Arial" w:hAnsi="Arial" w:cs="Arial"/>
        </w:rPr>
        <w:t>Encycl</w:t>
      </w:r>
      <w:proofErr w:type="spellEnd"/>
      <w:r w:rsidRPr="004D46FD">
        <w:rPr>
          <w:rFonts w:ascii="Arial" w:hAnsi="Arial" w:cs="Arial"/>
        </w:rPr>
        <w:t xml:space="preserve"> Energy 2004</w:t>
      </w:r>
      <w:proofErr w:type="gramStart"/>
      <w:r w:rsidRPr="004D46FD">
        <w:rPr>
          <w:rFonts w:ascii="Arial" w:hAnsi="Arial" w:cs="Arial"/>
        </w:rPr>
        <w:t>;1:151</w:t>
      </w:r>
      <w:proofErr w:type="gramEnd"/>
      <w:r w:rsidRPr="004D46FD">
        <w:rPr>
          <w:rFonts w:ascii="Arial" w:hAnsi="Arial" w:cs="Arial"/>
        </w:rPr>
        <w:t>–62.</w:t>
      </w:r>
    </w:p>
    <w:p w14:paraId="0974DC91" w14:textId="77777777" w:rsidR="00927FF8" w:rsidRPr="004D46FD" w:rsidRDefault="00927FF8" w:rsidP="00927FF8">
      <w:pPr>
        <w:spacing w:after="0"/>
        <w:ind w:left="720" w:hanging="720"/>
        <w:jc w:val="both"/>
        <w:rPr>
          <w:rFonts w:ascii="Arial" w:hAnsi="Arial" w:cs="Arial"/>
        </w:rPr>
      </w:pPr>
    </w:p>
    <w:p w14:paraId="41DDD18C" w14:textId="4EEB0B6F" w:rsidR="00421976" w:rsidRPr="004D46FD" w:rsidRDefault="00421976" w:rsidP="00421976">
      <w:pPr>
        <w:spacing w:after="0"/>
        <w:ind w:left="720" w:hanging="720"/>
        <w:jc w:val="both"/>
        <w:rPr>
          <w:rStyle w:val="Hyperlink"/>
          <w:rFonts w:ascii="Arial" w:eastAsia="Times New Roman" w:hAnsi="Arial" w:cs="Arial"/>
          <w:lang w:eastAsia="en-GB"/>
        </w:rPr>
      </w:pPr>
      <w:r w:rsidRPr="004D46FD">
        <w:rPr>
          <w:rFonts w:ascii="Arial" w:eastAsia="Times New Roman" w:hAnsi="Arial" w:cs="Arial"/>
          <w:lang w:eastAsia="en-GB"/>
        </w:rPr>
        <w:t xml:space="preserve">Semwal, S., Raj, T., Patel, A.K., Arora, A.K., Badoni, R.P., Singhania, R.R., 2022. Synthesis of Ca–Fe-based heterogeneous catalyst from waste shells and their application for transesterification of Jatropha oil. </w:t>
      </w:r>
      <w:r w:rsidRPr="004D46FD">
        <w:rPr>
          <w:rFonts w:ascii="Arial" w:eastAsia="Times New Roman" w:hAnsi="Arial" w:cs="Arial"/>
          <w:i/>
          <w:iCs/>
          <w:lang w:eastAsia="en-GB"/>
        </w:rPr>
        <w:t xml:space="preserve">Syst. </w:t>
      </w:r>
      <w:proofErr w:type="spellStart"/>
      <w:r w:rsidRPr="004D46FD">
        <w:rPr>
          <w:rFonts w:ascii="Arial" w:eastAsia="Times New Roman" w:hAnsi="Arial" w:cs="Arial"/>
          <w:i/>
          <w:iCs/>
          <w:lang w:eastAsia="en-GB"/>
        </w:rPr>
        <w:t>Microbiol</w:t>
      </w:r>
      <w:proofErr w:type="spellEnd"/>
      <w:r w:rsidRPr="004D46FD">
        <w:rPr>
          <w:rFonts w:ascii="Arial" w:eastAsia="Times New Roman" w:hAnsi="Arial" w:cs="Arial"/>
          <w:i/>
          <w:iCs/>
          <w:lang w:eastAsia="en-GB"/>
        </w:rPr>
        <w:t xml:space="preserve">. Biomanufacturing. </w:t>
      </w:r>
      <w:hyperlink r:id="rId42" w:history="1">
        <w:r w:rsidRPr="004D46FD">
          <w:rPr>
            <w:rStyle w:val="Hyperlink"/>
            <w:rFonts w:ascii="Arial" w:eastAsia="Times New Roman" w:hAnsi="Arial" w:cs="Arial"/>
            <w:lang w:eastAsia="en-GB"/>
          </w:rPr>
          <w:t>https://doi.org/10.1007/s43393-022-00123-6</w:t>
        </w:r>
      </w:hyperlink>
    </w:p>
    <w:p w14:paraId="2A228103" w14:textId="3E4291B2" w:rsidR="007573B7" w:rsidRPr="004D46FD" w:rsidRDefault="007573B7" w:rsidP="00421976">
      <w:pPr>
        <w:spacing w:after="0"/>
        <w:ind w:left="720" w:hanging="720"/>
        <w:jc w:val="both"/>
        <w:rPr>
          <w:rFonts w:ascii="Arial" w:eastAsia="Times New Roman" w:hAnsi="Arial" w:cs="Arial"/>
          <w:lang w:eastAsia="en-GB"/>
        </w:rPr>
      </w:pPr>
      <w:r w:rsidRPr="004D46FD">
        <w:rPr>
          <w:rFonts w:ascii="Arial" w:hAnsi="Arial" w:cs="Arial"/>
        </w:rPr>
        <w:t xml:space="preserve">Shi XY, Pang XB, Mu YJ, He H, Shuai SJ, Wang JX, (2006). Emission reduction potential of using </w:t>
      </w:r>
      <w:proofErr w:type="spellStart"/>
      <w:r w:rsidRPr="004D46FD">
        <w:rPr>
          <w:rFonts w:ascii="Arial" w:hAnsi="Arial" w:cs="Arial"/>
        </w:rPr>
        <w:t>ethanolebiodieselediesel</w:t>
      </w:r>
      <w:proofErr w:type="spellEnd"/>
      <w:r w:rsidRPr="004D46FD">
        <w:rPr>
          <w:rFonts w:ascii="Arial" w:hAnsi="Arial" w:cs="Arial"/>
        </w:rPr>
        <w:t xml:space="preserve"> fuel blend on a heavy-duty diesel engine. Atmospheric Environment</w:t>
      </w:r>
      <w:proofErr w:type="gramStart"/>
      <w:r w:rsidRPr="004D46FD">
        <w:rPr>
          <w:rFonts w:ascii="Arial" w:hAnsi="Arial" w:cs="Arial"/>
        </w:rPr>
        <w:t>;40:2567e74</w:t>
      </w:r>
      <w:proofErr w:type="gramEnd"/>
      <w:r w:rsidRPr="004D46FD">
        <w:rPr>
          <w:rFonts w:ascii="Arial" w:hAnsi="Arial" w:cs="Arial"/>
        </w:rPr>
        <w:t>.</w:t>
      </w:r>
    </w:p>
    <w:p w14:paraId="75BCC30B" w14:textId="684E7E0B" w:rsidR="00421976" w:rsidRPr="004D46FD" w:rsidRDefault="00421976" w:rsidP="00421976">
      <w:pPr>
        <w:spacing w:after="0"/>
        <w:ind w:left="720" w:hanging="720"/>
        <w:jc w:val="both"/>
        <w:rPr>
          <w:rStyle w:val="Hyperlink"/>
          <w:rFonts w:ascii="Arial" w:eastAsia="Times New Roman" w:hAnsi="Arial" w:cs="Arial"/>
          <w:lang w:eastAsia="en-GB"/>
        </w:rPr>
      </w:pPr>
      <w:proofErr w:type="spellStart"/>
      <w:r w:rsidRPr="004D46FD">
        <w:rPr>
          <w:rFonts w:ascii="Arial" w:eastAsia="Times New Roman" w:hAnsi="Arial" w:cs="Arial"/>
          <w:lang w:eastAsia="en-GB"/>
        </w:rPr>
        <w:t>Silitonga</w:t>
      </w:r>
      <w:proofErr w:type="spellEnd"/>
      <w:r w:rsidRPr="004D46FD">
        <w:rPr>
          <w:rFonts w:ascii="Arial" w:eastAsia="Times New Roman" w:hAnsi="Arial" w:cs="Arial"/>
          <w:lang w:eastAsia="en-GB"/>
        </w:rPr>
        <w:t xml:space="preserve">, A.S., Hassan, M.H., Ong, H.C., Kusumo, F., 2017. Analysis of the performance, emission and combustion characteristics of a turbocharged diesel engine fuelled with </w:t>
      </w:r>
      <w:proofErr w:type="spellStart"/>
      <w:r w:rsidRPr="004D46FD">
        <w:rPr>
          <w:rFonts w:ascii="Arial" w:eastAsia="Times New Roman" w:hAnsi="Arial" w:cs="Arial"/>
          <w:lang w:eastAsia="en-GB"/>
        </w:rPr>
        <w:t>Jatropha</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curcas</w:t>
      </w:r>
      <w:proofErr w:type="spellEnd"/>
      <w:r w:rsidRPr="004D46FD">
        <w:rPr>
          <w:rFonts w:ascii="Arial" w:eastAsia="Times New Roman" w:hAnsi="Arial" w:cs="Arial"/>
          <w:lang w:eastAsia="en-GB"/>
        </w:rPr>
        <w:t xml:space="preserve"> biodiesel-diesel blends using kernel-based extreme learning machine. </w:t>
      </w:r>
      <w:r w:rsidRPr="004D46FD">
        <w:rPr>
          <w:rFonts w:ascii="Arial" w:eastAsia="Times New Roman" w:hAnsi="Arial" w:cs="Arial"/>
          <w:i/>
          <w:iCs/>
          <w:lang w:eastAsia="en-GB"/>
        </w:rPr>
        <w:t xml:space="preserve">Environ. Sci. </w:t>
      </w:r>
      <w:proofErr w:type="spellStart"/>
      <w:r w:rsidRPr="004D46FD">
        <w:rPr>
          <w:rFonts w:ascii="Arial" w:eastAsia="Times New Roman" w:hAnsi="Arial" w:cs="Arial"/>
          <w:i/>
          <w:iCs/>
          <w:lang w:eastAsia="en-GB"/>
        </w:rPr>
        <w:t>Pollut</w:t>
      </w:r>
      <w:proofErr w:type="spellEnd"/>
      <w:r w:rsidRPr="004D46FD">
        <w:rPr>
          <w:rFonts w:ascii="Arial" w:eastAsia="Times New Roman" w:hAnsi="Arial" w:cs="Arial"/>
          <w:i/>
          <w:iCs/>
          <w:lang w:eastAsia="en-GB"/>
        </w:rPr>
        <w:t xml:space="preserve">. Res. </w:t>
      </w:r>
      <w:r w:rsidRPr="004D46FD">
        <w:rPr>
          <w:rFonts w:ascii="Arial" w:eastAsia="Times New Roman" w:hAnsi="Arial" w:cs="Arial"/>
          <w:lang w:eastAsia="en-GB"/>
        </w:rPr>
        <w:t xml:space="preserve">24, 25383–25405. </w:t>
      </w:r>
      <w:hyperlink r:id="rId43" w:history="1">
        <w:r w:rsidRPr="004D46FD">
          <w:rPr>
            <w:rStyle w:val="Hyperlink"/>
            <w:rFonts w:ascii="Arial" w:eastAsia="Times New Roman" w:hAnsi="Arial" w:cs="Arial"/>
            <w:lang w:eastAsia="en-GB"/>
          </w:rPr>
          <w:t>https://doi.org/10.1007/S11356-017-0141-9/FIGURES/13</w:t>
        </w:r>
      </w:hyperlink>
    </w:p>
    <w:p w14:paraId="26464D54" w14:textId="680BE738" w:rsidR="00D41ED0" w:rsidRPr="004D46FD" w:rsidRDefault="00D41ED0" w:rsidP="00421976">
      <w:pPr>
        <w:spacing w:after="0"/>
        <w:ind w:left="720" w:hanging="720"/>
        <w:jc w:val="both"/>
        <w:rPr>
          <w:rFonts w:ascii="Arial" w:eastAsia="Times New Roman" w:hAnsi="Arial" w:cs="Arial"/>
          <w:lang w:eastAsia="en-GB"/>
        </w:rPr>
      </w:pPr>
      <w:proofErr w:type="spellStart"/>
      <w:r w:rsidRPr="004D46FD">
        <w:rPr>
          <w:rFonts w:ascii="Arial" w:hAnsi="Arial" w:cs="Arial"/>
        </w:rPr>
        <w:t>Srithara</w:t>
      </w:r>
      <w:proofErr w:type="spellEnd"/>
      <w:r w:rsidRPr="004D46FD">
        <w:rPr>
          <w:rFonts w:ascii="Arial" w:hAnsi="Arial" w:cs="Arial"/>
        </w:rPr>
        <w:t xml:space="preserve"> K, </w:t>
      </w:r>
      <w:proofErr w:type="spellStart"/>
      <w:r w:rsidRPr="004D46FD">
        <w:rPr>
          <w:rFonts w:ascii="Arial" w:hAnsi="Arial" w:cs="Arial"/>
        </w:rPr>
        <w:t>Arun</w:t>
      </w:r>
      <w:proofErr w:type="spellEnd"/>
      <w:r w:rsidRPr="004D46FD">
        <w:rPr>
          <w:rFonts w:ascii="Arial" w:hAnsi="Arial" w:cs="Arial"/>
        </w:rPr>
        <w:t xml:space="preserve"> B. K</w:t>
      </w:r>
      <w:proofErr w:type="gramStart"/>
      <w:r w:rsidRPr="004D46FD">
        <w:rPr>
          <w:rFonts w:ascii="Arial" w:hAnsi="Arial" w:cs="Arial"/>
        </w:rPr>
        <w:t>,.</w:t>
      </w:r>
      <w:proofErr w:type="spellStart"/>
      <w:proofErr w:type="gramEnd"/>
      <w:r w:rsidRPr="004D46FD">
        <w:rPr>
          <w:rFonts w:ascii="Arial" w:hAnsi="Arial" w:cs="Arial"/>
        </w:rPr>
        <w:t>Pavendana</w:t>
      </w:r>
      <w:proofErr w:type="spellEnd"/>
      <w:r w:rsidRPr="004D46FD">
        <w:rPr>
          <w:rFonts w:ascii="Arial" w:hAnsi="Arial" w:cs="Arial"/>
        </w:rPr>
        <w:t xml:space="preserve">, V. Ashok K.B. (2017). Experimental </w:t>
      </w:r>
      <w:proofErr w:type="spellStart"/>
      <w:r w:rsidRPr="004D46FD">
        <w:rPr>
          <w:rFonts w:ascii="Arial" w:hAnsi="Arial" w:cs="Arial"/>
        </w:rPr>
        <w:t>investigationsonmixingof</w:t>
      </w:r>
      <w:proofErr w:type="spellEnd"/>
      <w:r w:rsidRPr="004D46FD">
        <w:rPr>
          <w:rFonts w:ascii="Arial" w:hAnsi="Arial" w:cs="Arial"/>
        </w:rPr>
        <w:t xml:space="preserve"> two biodiesels blended with diesel as alternative fuel for diesel engines </w:t>
      </w:r>
      <w:proofErr w:type="spellStart"/>
      <w:r w:rsidRPr="004D46FD">
        <w:rPr>
          <w:rFonts w:ascii="Arial" w:hAnsi="Arial" w:cs="Arial"/>
        </w:rPr>
        <w:t>JournalofKingSaudUniversity</w:t>
      </w:r>
      <w:proofErr w:type="spellEnd"/>
      <w:r w:rsidRPr="004D46FD">
        <w:rPr>
          <w:rFonts w:ascii="Arial" w:hAnsi="Arial" w:cs="Arial"/>
        </w:rPr>
        <w:t>–Engineering Sciences Journal of King Saud University–Engineering Sciences 29,50–56http://dx.doi.org/10.1016/j.jksues.2014.04.008</w:t>
      </w:r>
    </w:p>
    <w:p w14:paraId="5199F4D7" w14:textId="77777777" w:rsidR="007573B7" w:rsidRPr="004D46FD" w:rsidRDefault="007573B7" w:rsidP="00421976">
      <w:pPr>
        <w:spacing w:after="0"/>
        <w:ind w:left="720" w:hanging="720"/>
        <w:jc w:val="both"/>
        <w:rPr>
          <w:rFonts w:ascii="Arial" w:eastAsia="Times New Roman" w:hAnsi="Arial" w:cs="Arial"/>
          <w:lang w:eastAsia="en-GB"/>
        </w:rPr>
      </w:pPr>
    </w:p>
    <w:p w14:paraId="7528B368" w14:textId="7775018A" w:rsidR="007573B7" w:rsidRPr="004D46FD" w:rsidRDefault="007573B7" w:rsidP="00421976">
      <w:pPr>
        <w:spacing w:after="0"/>
        <w:ind w:left="720" w:hanging="720"/>
        <w:jc w:val="both"/>
        <w:rPr>
          <w:rFonts w:ascii="Arial" w:eastAsia="Times New Roman" w:hAnsi="Arial" w:cs="Arial"/>
          <w:lang w:eastAsia="en-GB"/>
        </w:rPr>
      </w:pPr>
      <w:r w:rsidRPr="004D46FD">
        <w:rPr>
          <w:rFonts w:ascii="Arial" w:hAnsi="Arial" w:cs="Arial"/>
        </w:rPr>
        <w:t xml:space="preserve">Qi DH, Chen H, Geng LM, Bian YZH, Ren XCH. Performance and combustion characteristics of </w:t>
      </w:r>
      <w:proofErr w:type="spellStart"/>
      <w:r w:rsidRPr="004D46FD">
        <w:rPr>
          <w:rFonts w:ascii="Arial" w:hAnsi="Arial" w:cs="Arial"/>
        </w:rPr>
        <w:t>biodieseledieselemethanol</w:t>
      </w:r>
      <w:proofErr w:type="spellEnd"/>
      <w:r w:rsidRPr="004D46FD">
        <w:rPr>
          <w:rFonts w:ascii="Arial" w:hAnsi="Arial" w:cs="Arial"/>
        </w:rPr>
        <w:t xml:space="preserve"> blend fuelled engine. Applied Energy 2010</w:t>
      </w:r>
      <w:proofErr w:type="gramStart"/>
      <w:r w:rsidRPr="004D46FD">
        <w:rPr>
          <w:rFonts w:ascii="Arial" w:hAnsi="Arial" w:cs="Arial"/>
        </w:rPr>
        <w:t>;87:1679e86</w:t>
      </w:r>
      <w:proofErr w:type="gramEnd"/>
      <w:r w:rsidRPr="004D46FD">
        <w:rPr>
          <w:rFonts w:ascii="Arial" w:hAnsi="Arial" w:cs="Arial"/>
        </w:rPr>
        <w:t>.</w:t>
      </w:r>
    </w:p>
    <w:p w14:paraId="65937F5F" w14:textId="1A52CA54"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t xml:space="preserve">Thakkar K, </w:t>
      </w:r>
      <w:proofErr w:type="spellStart"/>
      <w:r w:rsidRPr="004D46FD">
        <w:rPr>
          <w:rFonts w:ascii="Arial" w:eastAsia="Times New Roman" w:hAnsi="Arial" w:cs="Arial"/>
          <w:lang w:eastAsia="en-GB"/>
        </w:rPr>
        <w:t>Kachhwaha</w:t>
      </w:r>
      <w:proofErr w:type="spellEnd"/>
      <w:r w:rsidRPr="004D46FD">
        <w:rPr>
          <w:rFonts w:ascii="Arial" w:eastAsia="Times New Roman" w:hAnsi="Arial" w:cs="Arial"/>
          <w:lang w:eastAsia="en-GB"/>
        </w:rPr>
        <w:t xml:space="preserve"> SS, </w:t>
      </w:r>
      <w:proofErr w:type="spellStart"/>
      <w:r w:rsidRPr="004D46FD">
        <w:rPr>
          <w:rFonts w:ascii="Arial" w:eastAsia="Times New Roman" w:hAnsi="Arial" w:cs="Arial"/>
          <w:lang w:eastAsia="en-GB"/>
        </w:rPr>
        <w:t>Kodgire</w:t>
      </w:r>
      <w:proofErr w:type="spellEnd"/>
      <w:r w:rsidRPr="004D46FD">
        <w:rPr>
          <w:rFonts w:ascii="Arial" w:eastAsia="Times New Roman" w:hAnsi="Arial" w:cs="Arial"/>
          <w:lang w:eastAsia="en-GB"/>
        </w:rPr>
        <w:t xml:space="preserve"> P, Srinivasan S. Combustion investigation of ternary blend mixture of biodiesel/n-butanol/diesel: CI engine performance and emission control. Renew Sustain Energy Rev 2021</w:t>
      </w:r>
      <w:proofErr w:type="gramStart"/>
      <w:r w:rsidRPr="004D46FD">
        <w:rPr>
          <w:rFonts w:ascii="Arial" w:eastAsia="Times New Roman" w:hAnsi="Arial" w:cs="Arial"/>
          <w:lang w:eastAsia="en-GB"/>
        </w:rPr>
        <w:t>;137:110468</w:t>
      </w:r>
      <w:proofErr w:type="gramEnd"/>
      <w:r w:rsidRPr="004D46FD">
        <w:rPr>
          <w:rFonts w:ascii="Arial" w:eastAsia="Times New Roman" w:hAnsi="Arial" w:cs="Arial"/>
          <w:lang w:eastAsia="en-GB"/>
        </w:rPr>
        <w:t xml:space="preserve">. </w:t>
      </w:r>
    </w:p>
    <w:p w14:paraId="668A3B72" w14:textId="789DE91F"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Vallinayagam</w:t>
      </w:r>
      <w:proofErr w:type="spellEnd"/>
      <w:r w:rsidRPr="004D46FD">
        <w:rPr>
          <w:rFonts w:ascii="Arial" w:eastAsia="Times New Roman" w:hAnsi="Arial" w:cs="Arial"/>
          <w:lang w:eastAsia="en-GB"/>
        </w:rPr>
        <w:t xml:space="preserve"> R, </w:t>
      </w:r>
      <w:proofErr w:type="spellStart"/>
      <w:r w:rsidRPr="004D46FD">
        <w:rPr>
          <w:rFonts w:ascii="Arial" w:eastAsia="Times New Roman" w:hAnsi="Arial" w:cs="Arial"/>
          <w:lang w:eastAsia="en-GB"/>
        </w:rPr>
        <w:t>Vedharaj</w:t>
      </w:r>
      <w:proofErr w:type="spellEnd"/>
      <w:r w:rsidRPr="004D46FD">
        <w:rPr>
          <w:rFonts w:ascii="Arial" w:eastAsia="Times New Roman" w:hAnsi="Arial" w:cs="Arial"/>
          <w:lang w:eastAsia="en-GB"/>
        </w:rPr>
        <w:t xml:space="preserve"> S, Yang WM, Lee PS, Chua KJE, Chou SK. Pine oil–biodiesel blends: A double biofuel strategy to completely eliminate the use of diesel in a diesel engine. Appl Energy 2014</w:t>
      </w:r>
      <w:proofErr w:type="gramStart"/>
      <w:r w:rsidRPr="004D46FD">
        <w:rPr>
          <w:rFonts w:ascii="Arial" w:eastAsia="Times New Roman" w:hAnsi="Arial" w:cs="Arial"/>
          <w:lang w:eastAsia="en-GB"/>
        </w:rPr>
        <w:t>;130:466</w:t>
      </w:r>
      <w:proofErr w:type="gramEnd"/>
      <w:r w:rsidRPr="004D46FD">
        <w:rPr>
          <w:rFonts w:ascii="Arial" w:eastAsia="Times New Roman" w:hAnsi="Arial" w:cs="Arial"/>
          <w:lang w:eastAsia="en-GB"/>
        </w:rPr>
        <w:t>–73.</w:t>
      </w:r>
    </w:p>
    <w:p w14:paraId="2F7983CE" w14:textId="77777777" w:rsidR="00D41ED0" w:rsidRPr="004D46FD" w:rsidRDefault="00D41ED0" w:rsidP="00D41ED0">
      <w:pPr>
        <w:spacing w:after="0"/>
        <w:ind w:left="720" w:hanging="720"/>
        <w:jc w:val="both"/>
        <w:rPr>
          <w:rFonts w:ascii="Arial" w:eastAsia="Times New Roman" w:hAnsi="Arial" w:cs="Arial"/>
          <w:lang w:eastAsia="en-GB"/>
        </w:rPr>
      </w:pPr>
      <w:r w:rsidRPr="004D46FD">
        <w:rPr>
          <w:rFonts w:ascii="Arial" w:hAnsi="Arial" w:cs="Arial"/>
          <w:color w:val="000000"/>
        </w:rPr>
        <w:t>Vijayakumar, M. and Mukesh Kumar, P. C. (2017). Performance Enhancement and Emissions Analysis of Diesel Engine with Biodiesel, N-Propanol and 1-Butanol Blend. </w:t>
      </w:r>
      <w:r w:rsidRPr="004D46FD">
        <w:rPr>
          <w:rStyle w:val="Emphasis"/>
          <w:rFonts w:ascii="Arial" w:hAnsi="Arial" w:cs="Arial"/>
          <w:color w:val="000000"/>
        </w:rPr>
        <w:t>Journal of Applied Fluid Mechanics</w:t>
      </w:r>
      <w:r w:rsidRPr="004D46FD">
        <w:rPr>
          <w:rFonts w:ascii="Arial" w:hAnsi="Arial" w:cs="Arial"/>
          <w:color w:val="000000"/>
        </w:rPr>
        <w:t>, </w:t>
      </w:r>
      <w:r w:rsidRPr="004D46FD">
        <w:rPr>
          <w:rStyle w:val="Emphasis"/>
          <w:rFonts w:ascii="Arial" w:hAnsi="Arial" w:cs="Arial"/>
          <w:color w:val="000000"/>
        </w:rPr>
        <w:t>10</w:t>
      </w:r>
      <w:r w:rsidRPr="004D46FD">
        <w:rPr>
          <w:rFonts w:ascii="Arial" w:hAnsi="Arial" w:cs="Arial"/>
          <w:color w:val="000000"/>
        </w:rPr>
        <w:t xml:space="preserve">((Special Issue)), 79-84. </w:t>
      </w:r>
      <w:proofErr w:type="spellStart"/>
      <w:r w:rsidRPr="004D46FD">
        <w:rPr>
          <w:rFonts w:ascii="Arial" w:hAnsi="Arial" w:cs="Arial"/>
          <w:color w:val="000000"/>
        </w:rPr>
        <w:t>doi</w:t>
      </w:r>
      <w:proofErr w:type="spellEnd"/>
      <w:r w:rsidRPr="004D46FD">
        <w:rPr>
          <w:rFonts w:ascii="Arial" w:hAnsi="Arial" w:cs="Arial"/>
          <w:color w:val="000000"/>
        </w:rPr>
        <w:t>: 10.36884/jafm.10.SI.28275</w:t>
      </w:r>
    </w:p>
    <w:p w14:paraId="5D054D76" w14:textId="77777777" w:rsidR="00D41ED0" w:rsidRPr="004D46FD" w:rsidRDefault="00D41ED0" w:rsidP="00421976">
      <w:pPr>
        <w:spacing w:after="0"/>
        <w:ind w:left="720" w:hanging="720"/>
        <w:jc w:val="both"/>
        <w:rPr>
          <w:rFonts w:ascii="Arial" w:eastAsia="Times New Roman" w:hAnsi="Arial" w:cs="Arial"/>
          <w:lang w:eastAsia="en-GB"/>
        </w:rPr>
      </w:pPr>
    </w:p>
    <w:p w14:paraId="60177FBF" w14:textId="378F4376" w:rsidR="00421976" w:rsidRPr="004D46FD" w:rsidRDefault="00421976" w:rsidP="00421976">
      <w:pPr>
        <w:spacing w:after="0"/>
        <w:ind w:left="720" w:hanging="720"/>
        <w:jc w:val="both"/>
        <w:rPr>
          <w:rFonts w:ascii="Arial" w:eastAsia="Times New Roman" w:hAnsi="Arial" w:cs="Arial"/>
          <w:lang w:eastAsia="en-GB"/>
        </w:rPr>
      </w:pPr>
      <w:r w:rsidRPr="004D46FD">
        <w:rPr>
          <w:rFonts w:ascii="Arial" w:eastAsia="Times New Roman" w:hAnsi="Arial" w:cs="Arial"/>
          <w:lang w:eastAsia="en-GB"/>
        </w:rPr>
        <w:lastRenderedPageBreak/>
        <w:t>Viswanathan K, Ashok B, Pugazhendhi A. Comprehensive study of engine characteristics of novel biodiesel from curry leaf (</w:t>
      </w:r>
      <w:proofErr w:type="spellStart"/>
      <w:r w:rsidRPr="004D46FD">
        <w:rPr>
          <w:rFonts w:ascii="Arial" w:eastAsia="Times New Roman" w:hAnsi="Arial" w:cs="Arial"/>
          <w:lang w:eastAsia="en-GB"/>
        </w:rPr>
        <w:t>Murraya</w:t>
      </w:r>
      <w:proofErr w:type="spellEnd"/>
      <w:r w:rsidRPr="004D46FD">
        <w:rPr>
          <w:rFonts w:ascii="Arial" w:eastAsia="Times New Roman" w:hAnsi="Arial" w:cs="Arial"/>
          <w:lang w:eastAsia="en-GB"/>
        </w:rPr>
        <w:t xml:space="preserve"> </w:t>
      </w:r>
      <w:proofErr w:type="spellStart"/>
      <w:r w:rsidRPr="004D46FD">
        <w:rPr>
          <w:rFonts w:ascii="Arial" w:eastAsia="Times New Roman" w:hAnsi="Arial" w:cs="Arial"/>
          <w:lang w:eastAsia="en-GB"/>
        </w:rPr>
        <w:t>koenigii</w:t>
      </w:r>
      <w:proofErr w:type="spellEnd"/>
      <w:r w:rsidRPr="004D46FD">
        <w:rPr>
          <w:rFonts w:ascii="Arial" w:eastAsia="Times New Roman" w:hAnsi="Arial" w:cs="Arial"/>
          <w:lang w:eastAsia="en-GB"/>
        </w:rPr>
        <w:t>) oil in ceramic layered diesel engine. Fuel 2020</w:t>
      </w:r>
      <w:proofErr w:type="gramStart"/>
      <w:r w:rsidRPr="004D46FD">
        <w:rPr>
          <w:rFonts w:ascii="Arial" w:eastAsia="Times New Roman" w:hAnsi="Arial" w:cs="Arial"/>
          <w:lang w:eastAsia="en-GB"/>
        </w:rPr>
        <w:t>;280:118586</w:t>
      </w:r>
      <w:proofErr w:type="gramEnd"/>
      <w:r w:rsidRPr="004D46FD">
        <w:rPr>
          <w:rFonts w:ascii="Arial" w:eastAsia="Times New Roman" w:hAnsi="Arial" w:cs="Arial"/>
          <w:lang w:eastAsia="en-GB"/>
        </w:rPr>
        <w:t>.</w:t>
      </w:r>
    </w:p>
    <w:p w14:paraId="0E1BDF2F" w14:textId="0846108E" w:rsidR="006F095A" w:rsidRPr="004D46FD" w:rsidRDefault="006F095A" w:rsidP="00421976">
      <w:pPr>
        <w:spacing w:after="0"/>
        <w:ind w:left="720" w:hanging="720"/>
        <w:jc w:val="both"/>
        <w:rPr>
          <w:rFonts w:ascii="Arial" w:eastAsia="Times New Roman" w:hAnsi="Arial" w:cs="Arial"/>
          <w:lang w:eastAsia="en-GB"/>
        </w:rPr>
      </w:pPr>
      <w:proofErr w:type="spellStart"/>
      <w:r w:rsidRPr="004D46FD">
        <w:rPr>
          <w:rFonts w:ascii="Arial" w:hAnsi="Arial" w:cs="Arial"/>
        </w:rPr>
        <w:t>Xue</w:t>
      </w:r>
      <w:proofErr w:type="spellEnd"/>
      <w:r w:rsidRPr="004D46FD">
        <w:rPr>
          <w:rFonts w:ascii="Arial" w:hAnsi="Arial" w:cs="Arial"/>
        </w:rPr>
        <w:t xml:space="preserve"> J, Tony </w:t>
      </w:r>
      <w:proofErr w:type="spellStart"/>
      <w:r w:rsidRPr="004D46FD">
        <w:rPr>
          <w:rFonts w:ascii="Arial" w:hAnsi="Arial" w:cs="Arial"/>
        </w:rPr>
        <w:t>E.Grift</w:t>
      </w:r>
      <w:proofErr w:type="spellEnd"/>
      <w:r w:rsidRPr="004D46FD">
        <w:rPr>
          <w:rFonts w:ascii="Arial" w:hAnsi="Arial" w:cs="Arial"/>
        </w:rPr>
        <w:t xml:space="preserve"> Alan </w:t>
      </w:r>
      <w:proofErr w:type="spellStart"/>
      <w:r w:rsidRPr="004D46FD">
        <w:rPr>
          <w:rFonts w:ascii="Arial" w:hAnsi="Arial" w:cs="Arial"/>
        </w:rPr>
        <w:t>C.Hansen</w:t>
      </w:r>
      <w:proofErr w:type="spellEnd"/>
      <w:proofErr w:type="gramStart"/>
      <w:r w:rsidRPr="004D46FD">
        <w:rPr>
          <w:rFonts w:ascii="Arial" w:hAnsi="Arial" w:cs="Arial"/>
        </w:rPr>
        <w:t>.(</w:t>
      </w:r>
      <w:proofErr w:type="gramEnd"/>
      <w:r w:rsidRPr="004D46FD">
        <w:rPr>
          <w:rFonts w:ascii="Arial" w:hAnsi="Arial" w:cs="Arial"/>
        </w:rPr>
        <w:t>2011). Effect of biodiesel on engine performances and emissions RenewableandSustainableEnergyReviews15(2011)1098–1116</w:t>
      </w:r>
    </w:p>
    <w:p w14:paraId="008C9B7B" w14:textId="77777777" w:rsidR="00421976" w:rsidRPr="004D46FD" w:rsidRDefault="00421976" w:rsidP="00421976">
      <w:pPr>
        <w:spacing w:after="0"/>
        <w:ind w:left="720" w:hanging="720"/>
        <w:jc w:val="both"/>
        <w:rPr>
          <w:rFonts w:ascii="Arial" w:eastAsia="Times New Roman" w:hAnsi="Arial" w:cs="Arial"/>
          <w:lang w:eastAsia="en-GB"/>
        </w:rPr>
      </w:pPr>
      <w:proofErr w:type="spellStart"/>
      <w:r w:rsidRPr="004D46FD">
        <w:rPr>
          <w:rFonts w:ascii="Arial" w:eastAsia="Times New Roman" w:hAnsi="Arial" w:cs="Arial"/>
          <w:lang w:eastAsia="en-GB"/>
        </w:rPr>
        <w:t>Zarrinkolah</w:t>
      </w:r>
      <w:proofErr w:type="spellEnd"/>
      <w:r w:rsidRPr="004D46FD">
        <w:rPr>
          <w:rFonts w:ascii="Arial" w:eastAsia="Times New Roman" w:hAnsi="Arial" w:cs="Arial"/>
          <w:lang w:eastAsia="en-GB"/>
        </w:rPr>
        <w:t xml:space="preserve">, M.T., </w:t>
      </w:r>
      <w:proofErr w:type="spellStart"/>
      <w:r w:rsidRPr="004D46FD">
        <w:rPr>
          <w:rFonts w:ascii="Arial" w:eastAsia="Times New Roman" w:hAnsi="Arial" w:cs="Arial"/>
          <w:lang w:eastAsia="en-GB"/>
        </w:rPr>
        <w:t>Hosseini</w:t>
      </w:r>
      <w:proofErr w:type="spellEnd"/>
      <w:r w:rsidRPr="004D46FD">
        <w:rPr>
          <w:rFonts w:ascii="Arial" w:eastAsia="Times New Roman" w:hAnsi="Arial" w:cs="Arial"/>
          <w:lang w:eastAsia="en-GB"/>
        </w:rPr>
        <w:t xml:space="preserve">, V., 2022. Detailed Analysis of the Effects of Biodiesel Fraction Increase on the Combustion Stability and Characteristics of a Reactivity-Controlled Compression Ignition Diesel-Biodiesel/Natural Gas Engine. </w:t>
      </w:r>
      <w:r w:rsidRPr="004D46FD">
        <w:rPr>
          <w:rFonts w:ascii="Arial" w:eastAsia="Times New Roman" w:hAnsi="Arial" w:cs="Arial"/>
          <w:i/>
          <w:iCs/>
          <w:lang w:eastAsia="en-GB"/>
        </w:rPr>
        <w:t xml:space="preserve">Energies </w:t>
      </w:r>
      <w:r w:rsidRPr="004D46FD">
        <w:rPr>
          <w:rFonts w:ascii="Arial" w:eastAsia="Times New Roman" w:hAnsi="Arial" w:cs="Arial"/>
          <w:lang w:eastAsia="en-GB"/>
        </w:rPr>
        <w:t xml:space="preserve">2022, Vol. 15, Page 1094 15, 1094. </w:t>
      </w:r>
      <w:hyperlink r:id="rId44" w:history="1">
        <w:r w:rsidRPr="004D46FD">
          <w:rPr>
            <w:rStyle w:val="Hyperlink"/>
            <w:rFonts w:ascii="Arial" w:eastAsia="Times New Roman" w:hAnsi="Arial" w:cs="Arial"/>
            <w:lang w:eastAsia="en-GB"/>
          </w:rPr>
          <w:t>https://doi.org/10.3390/EN15031094</w:t>
        </w:r>
      </w:hyperlink>
    </w:p>
    <w:p w14:paraId="02573B01" w14:textId="77777777" w:rsidR="00421976" w:rsidRPr="00CF1A5C" w:rsidRDefault="00421976" w:rsidP="00421976">
      <w:pPr>
        <w:spacing w:after="0"/>
        <w:jc w:val="both"/>
        <w:rPr>
          <w:rFonts w:eastAsia="Times New Roman" w:cs="Times New Roman"/>
          <w:sz w:val="24"/>
          <w:szCs w:val="24"/>
          <w:lang w:eastAsia="en-GB"/>
        </w:rPr>
      </w:pPr>
    </w:p>
    <w:p w14:paraId="677F5341" w14:textId="77777777" w:rsidR="00421976" w:rsidRPr="00CF1A5C" w:rsidRDefault="00421976" w:rsidP="00421976">
      <w:pPr>
        <w:spacing w:after="0"/>
        <w:jc w:val="both"/>
        <w:rPr>
          <w:rFonts w:eastAsia="Times New Roman" w:cs="Times New Roman"/>
          <w:sz w:val="24"/>
          <w:szCs w:val="24"/>
          <w:lang w:eastAsia="en-GB"/>
        </w:rPr>
      </w:pPr>
    </w:p>
    <w:p w14:paraId="5F915E6B" w14:textId="66E01A9E" w:rsidR="006761FD" w:rsidRPr="00CF1A5C" w:rsidRDefault="006761FD" w:rsidP="00991327">
      <w:pPr>
        <w:spacing w:after="0"/>
        <w:jc w:val="both"/>
        <w:rPr>
          <w:rFonts w:eastAsia="Times New Roman" w:cs="Times New Roman"/>
          <w:sz w:val="24"/>
          <w:szCs w:val="24"/>
          <w:lang w:eastAsia="en-GB"/>
        </w:rPr>
      </w:pPr>
    </w:p>
    <w:p w14:paraId="3E6A00E1" w14:textId="03B09DA5" w:rsidR="006761FD" w:rsidRPr="00CF1A5C" w:rsidRDefault="006761FD" w:rsidP="00991327">
      <w:pPr>
        <w:spacing w:after="0"/>
        <w:jc w:val="both"/>
        <w:rPr>
          <w:rFonts w:eastAsia="Times New Roman" w:cs="Times New Roman"/>
          <w:sz w:val="24"/>
          <w:szCs w:val="24"/>
          <w:lang w:eastAsia="en-GB"/>
        </w:rPr>
      </w:pPr>
    </w:p>
    <w:p w14:paraId="299C779E" w14:textId="72A5B679" w:rsidR="006761FD" w:rsidRPr="00CF1A5C" w:rsidRDefault="006761FD" w:rsidP="00991327">
      <w:pPr>
        <w:spacing w:after="0"/>
        <w:jc w:val="both"/>
        <w:rPr>
          <w:rFonts w:eastAsia="Times New Roman" w:cs="Times New Roman"/>
          <w:sz w:val="24"/>
          <w:szCs w:val="24"/>
          <w:lang w:eastAsia="en-GB"/>
        </w:rPr>
      </w:pPr>
    </w:p>
    <w:p w14:paraId="5A562423" w14:textId="35B52703" w:rsidR="006761FD" w:rsidRPr="00CF1A5C" w:rsidRDefault="006761FD" w:rsidP="00991327">
      <w:pPr>
        <w:spacing w:after="0"/>
        <w:jc w:val="both"/>
        <w:rPr>
          <w:rFonts w:eastAsia="Times New Roman" w:cs="Times New Roman"/>
          <w:sz w:val="24"/>
          <w:szCs w:val="24"/>
          <w:lang w:eastAsia="en-GB"/>
        </w:rPr>
      </w:pPr>
    </w:p>
    <w:p w14:paraId="01A65ED5" w14:textId="6690C274" w:rsidR="006761FD" w:rsidRPr="00CF1A5C" w:rsidRDefault="006761FD" w:rsidP="00991327">
      <w:pPr>
        <w:spacing w:after="0"/>
        <w:jc w:val="both"/>
        <w:rPr>
          <w:rFonts w:eastAsia="Times New Roman" w:cs="Times New Roman"/>
          <w:sz w:val="24"/>
          <w:szCs w:val="24"/>
          <w:lang w:eastAsia="en-GB"/>
        </w:rPr>
      </w:pPr>
    </w:p>
    <w:p w14:paraId="5A80DB5E" w14:textId="1C6C9ACA" w:rsidR="006761FD" w:rsidRPr="00CF1A5C" w:rsidRDefault="006761FD" w:rsidP="00991327">
      <w:pPr>
        <w:spacing w:after="0"/>
        <w:jc w:val="both"/>
        <w:rPr>
          <w:rFonts w:eastAsia="Times New Roman" w:cs="Times New Roman"/>
          <w:sz w:val="24"/>
          <w:szCs w:val="24"/>
          <w:lang w:eastAsia="en-GB"/>
        </w:rPr>
      </w:pPr>
    </w:p>
    <w:p w14:paraId="0D7AF19B" w14:textId="40937FF4" w:rsidR="006761FD" w:rsidRPr="00CF1A5C" w:rsidRDefault="006761FD" w:rsidP="00991327">
      <w:pPr>
        <w:spacing w:after="0"/>
        <w:jc w:val="both"/>
        <w:rPr>
          <w:rFonts w:eastAsia="Times New Roman" w:cs="Times New Roman"/>
          <w:sz w:val="24"/>
          <w:szCs w:val="24"/>
          <w:lang w:eastAsia="en-GB"/>
        </w:rPr>
      </w:pPr>
    </w:p>
    <w:p w14:paraId="75A099C4" w14:textId="2D37E426" w:rsidR="006761FD" w:rsidRPr="00CF1A5C" w:rsidRDefault="006761FD" w:rsidP="00991327">
      <w:pPr>
        <w:spacing w:after="0"/>
        <w:jc w:val="both"/>
        <w:rPr>
          <w:rFonts w:eastAsia="Times New Roman" w:cs="Times New Roman"/>
          <w:sz w:val="24"/>
          <w:szCs w:val="24"/>
          <w:lang w:eastAsia="en-GB"/>
        </w:rPr>
      </w:pPr>
    </w:p>
    <w:p w14:paraId="543847AA" w14:textId="0E223800" w:rsidR="006761FD" w:rsidRPr="00CF1A5C" w:rsidRDefault="006761FD" w:rsidP="00991327">
      <w:pPr>
        <w:spacing w:after="0"/>
        <w:jc w:val="both"/>
        <w:rPr>
          <w:rFonts w:eastAsia="Times New Roman" w:cs="Times New Roman"/>
          <w:sz w:val="24"/>
          <w:szCs w:val="24"/>
          <w:lang w:eastAsia="en-GB"/>
        </w:rPr>
      </w:pPr>
    </w:p>
    <w:p w14:paraId="51CB1969" w14:textId="779AC0EF" w:rsidR="006761FD" w:rsidRPr="00CF1A5C" w:rsidRDefault="006761FD" w:rsidP="00991327">
      <w:pPr>
        <w:spacing w:after="0"/>
        <w:jc w:val="both"/>
        <w:rPr>
          <w:rFonts w:eastAsia="Times New Roman" w:cs="Times New Roman"/>
          <w:sz w:val="24"/>
          <w:szCs w:val="24"/>
          <w:lang w:eastAsia="en-GB"/>
        </w:rPr>
      </w:pPr>
    </w:p>
    <w:p w14:paraId="06E89154" w14:textId="231C0AC6" w:rsidR="006761FD" w:rsidRPr="00CF1A5C" w:rsidRDefault="006761FD" w:rsidP="00991327">
      <w:pPr>
        <w:spacing w:after="0"/>
        <w:jc w:val="both"/>
        <w:rPr>
          <w:rFonts w:eastAsia="Times New Roman" w:cs="Times New Roman"/>
          <w:sz w:val="24"/>
          <w:szCs w:val="24"/>
          <w:lang w:eastAsia="en-GB"/>
        </w:rPr>
      </w:pPr>
    </w:p>
    <w:p w14:paraId="05D61DCF" w14:textId="02423371" w:rsidR="006761FD" w:rsidRPr="00CF1A5C" w:rsidRDefault="006761FD" w:rsidP="00991327">
      <w:pPr>
        <w:spacing w:after="0"/>
        <w:jc w:val="both"/>
        <w:rPr>
          <w:rFonts w:eastAsia="Times New Roman" w:cs="Times New Roman"/>
          <w:sz w:val="24"/>
          <w:szCs w:val="24"/>
          <w:lang w:eastAsia="en-GB"/>
        </w:rPr>
      </w:pPr>
    </w:p>
    <w:p w14:paraId="40BC3417" w14:textId="0F273F7C" w:rsidR="006761FD" w:rsidRPr="00CF1A5C" w:rsidRDefault="006761FD" w:rsidP="00991327">
      <w:pPr>
        <w:spacing w:after="0"/>
        <w:jc w:val="both"/>
        <w:rPr>
          <w:rFonts w:eastAsia="Times New Roman" w:cs="Times New Roman"/>
          <w:sz w:val="24"/>
          <w:szCs w:val="24"/>
          <w:lang w:eastAsia="en-GB"/>
        </w:rPr>
      </w:pPr>
    </w:p>
    <w:p w14:paraId="6FBB3C74" w14:textId="7D0B281F" w:rsidR="006761FD" w:rsidRPr="00CF1A5C" w:rsidRDefault="006761FD" w:rsidP="00991327">
      <w:pPr>
        <w:spacing w:after="0"/>
        <w:jc w:val="both"/>
        <w:rPr>
          <w:rFonts w:eastAsia="Times New Roman" w:cs="Times New Roman"/>
          <w:sz w:val="24"/>
          <w:szCs w:val="24"/>
          <w:lang w:eastAsia="en-GB"/>
        </w:rPr>
      </w:pPr>
    </w:p>
    <w:p w14:paraId="300F2260" w14:textId="4FA6931E" w:rsidR="006761FD" w:rsidRPr="00CF1A5C" w:rsidRDefault="006761FD" w:rsidP="00991327">
      <w:pPr>
        <w:spacing w:after="0"/>
        <w:jc w:val="both"/>
        <w:rPr>
          <w:rFonts w:eastAsia="Times New Roman" w:cs="Times New Roman"/>
          <w:sz w:val="24"/>
          <w:szCs w:val="24"/>
          <w:lang w:eastAsia="en-GB"/>
        </w:rPr>
      </w:pPr>
    </w:p>
    <w:p w14:paraId="38B31B71" w14:textId="4A309963" w:rsidR="006761FD" w:rsidRPr="00CF1A5C" w:rsidRDefault="006761FD" w:rsidP="00991327">
      <w:pPr>
        <w:spacing w:after="0"/>
        <w:jc w:val="both"/>
        <w:rPr>
          <w:rFonts w:eastAsia="Times New Roman" w:cs="Times New Roman"/>
          <w:sz w:val="24"/>
          <w:szCs w:val="24"/>
          <w:lang w:eastAsia="en-GB"/>
        </w:rPr>
      </w:pPr>
    </w:p>
    <w:p w14:paraId="457954EA" w14:textId="77777777" w:rsidR="006761FD" w:rsidRPr="00CF1A5C" w:rsidRDefault="006761FD" w:rsidP="00991327">
      <w:pPr>
        <w:spacing w:after="0"/>
        <w:jc w:val="both"/>
        <w:rPr>
          <w:rFonts w:eastAsia="Times New Roman" w:cs="Times New Roman"/>
          <w:sz w:val="24"/>
          <w:szCs w:val="24"/>
          <w:lang w:eastAsia="en-GB"/>
        </w:rPr>
      </w:pPr>
    </w:p>
    <w:sectPr w:rsidR="006761FD" w:rsidRPr="00CF1A5C" w:rsidSect="00132692">
      <w:pgSz w:w="12240" w:h="15840"/>
      <w:pgMar w:top="108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6" w:author="ComputerCenter" w:date="2025-06-14T11:01:00Z" w:initials="C">
    <w:p w14:paraId="7D3C5D4B" w14:textId="5244EFE7" w:rsidR="00C93DD7" w:rsidRDefault="00C93DD7">
      <w:pPr>
        <w:pStyle w:val="CommentText"/>
      </w:pPr>
      <w:r>
        <w:rPr>
          <w:rStyle w:val="CommentReference"/>
        </w:rPr>
        <w:annotationRef/>
      </w:r>
      <w:r>
        <w:t>Quantity?</w:t>
      </w:r>
    </w:p>
  </w:comment>
  <w:comment w:id="27" w:author="ComputerCenter" w:date="2025-06-14T11:02:00Z" w:initials="C">
    <w:p w14:paraId="39B45313" w14:textId="20DA630F" w:rsidR="00C93DD7" w:rsidRDefault="00C93DD7">
      <w:pPr>
        <w:pStyle w:val="CommentText"/>
      </w:pPr>
      <w:r>
        <w:rPr>
          <w:rStyle w:val="CommentReference"/>
        </w:rPr>
        <w:annotationRef/>
      </w:r>
      <w:proofErr w:type="gramStart"/>
      <w:r>
        <w:t>check</w:t>
      </w:r>
      <w:proofErr w:type="gramEnd"/>
    </w:p>
  </w:comment>
  <w:comment w:id="32" w:author="ComputerCenter" w:date="2025-06-14T13:50:00Z" w:initials="C">
    <w:p w14:paraId="5CF18C38" w14:textId="4D47EF57" w:rsidR="00C1081C" w:rsidRDefault="00C1081C">
      <w:pPr>
        <w:pStyle w:val="CommentText"/>
      </w:pPr>
      <w:r>
        <w:rPr>
          <w:rStyle w:val="CommentReference"/>
        </w:rPr>
        <w:annotationRef/>
      </w:r>
      <w:proofErr w:type="gramStart"/>
      <w:r>
        <w:t>specifications</w:t>
      </w:r>
      <w:proofErr w:type="gramEnd"/>
      <w:r>
        <w:t xml:space="preserve"> and details</w:t>
      </w:r>
    </w:p>
  </w:comment>
  <w:comment w:id="33" w:author="ComputerCenter" w:date="2025-06-14T13:51:00Z" w:initials="C">
    <w:p w14:paraId="4B170C53" w14:textId="21A58D84" w:rsidR="00351810" w:rsidRDefault="00351810">
      <w:pPr>
        <w:pStyle w:val="CommentText"/>
      </w:pPr>
      <w:r>
        <w:rPr>
          <w:rStyle w:val="CommentReference"/>
        </w:rPr>
        <w:annotationRef/>
      </w:r>
      <w:proofErr w:type="gramStart"/>
      <w:r>
        <w:t>details</w:t>
      </w:r>
      <w:proofErr w:type="gramEnd"/>
      <w:r>
        <w:t xml:space="preserve"> like make and model may be mentioned</w:t>
      </w:r>
    </w:p>
  </w:comment>
  <w:comment w:id="36" w:author="ComputerCenter" w:date="2025-06-14T11:09:00Z" w:initials="C">
    <w:p w14:paraId="39BB401A" w14:textId="3DE67B00" w:rsidR="00160F96" w:rsidRDefault="00160F96">
      <w:pPr>
        <w:pStyle w:val="CommentText"/>
      </w:pPr>
      <w:r>
        <w:rPr>
          <w:rStyle w:val="CommentReference"/>
        </w:rPr>
        <w:annotationRef/>
      </w:r>
      <w:r>
        <w:rPr>
          <w:rFonts w:ascii="Arial" w:eastAsia="Times New Roman" w:hAnsi="Arial" w:cs="Arial"/>
          <w:lang w:eastAsia="en-GB"/>
        </w:rPr>
        <w:t>(</w:t>
      </w:r>
      <w:proofErr w:type="gramStart"/>
      <w:r>
        <w:rPr>
          <w:rFonts w:ascii="Arial" w:eastAsia="Times New Roman" w:hAnsi="Arial" w:cs="Arial"/>
          <w:lang w:eastAsia="en-GB"/>
        </w:rPr>
        <w:t>unit</w:t>
      </w:r>
      <w:proofErr w:type="gramEnd"/>
      <w:r>
        <w:rPr>
          <w:rFonts w:ascii="Arial" w:eastAsia="Times New Roman" w:hAnsi="Arial" w:cs="Arial"/>
          <w:lang w:eastAsia="en-GB"/>
        </w:rPr>
        <w:t>)</w:t>
      </w:r>
      <w:r w:rsidRPr="00F669FF">
        <w:rPr>
          <w:rFonts w:ascii="Arial" w:eastAsia="Times New Roman" w:hAnsi="Arial" w:cs="Arial"/>
          <w:lang w:eastAsia="en-GB"/>
        </w:rPr>
        <w:t>.</w:t>
      </w:r>
    </w:p>
  </w:comment>
  <w:comment w:id="45" w:author="ComputerCenter" w:date="2025-06-14T13:33:00Z" w:initials="C">
    <w:p w14:paraId="48F88653" w14:textId="337670DE" w:rsidR="00C67DB4" w:rsidRDefault="00C67DB4">
      <w:pPr>
        <w:pStyle w:val="CommentText"/>
      </w:pPr>
      <w:r>
        <w:rPr>
          <w:rStyle w:val="CommentReference"/>
        </w:rPr>
        <w:annotationRef/>
      </w:r>
      <w:r>
        <w:t>Unit</w:t>
      </w:r>
    </w:p>
    <w:p w14:paraId="45B2ACDE" w14:textId="0145F84C" w:rsidR="00C67DB4" w:rsidRDefault="00C67DB4">
      <w:pPr>
        <w:pStyle w:val="CommentText"/>
      </w:pPr>
    </w:p>
  </w:comment>
  <w:comment w:id="46" w:author="ComputerCenter" w:date="2025-06-14T13:34:00Z" w:initials="C">
    <w:p w14:paraId="60203BD4" w14:textId="74F624DA" w:rsidR="00C67DB4" w:rsidRDefault="00C67DB4">
      <w:pPr>
        <w:pStyle w:val="CommentText"/>
      </w:pPr>
      <w:r>
        <w:rPr>
          <w:rStyle w:val="CommentReference"/>
        </w:rPr>
        <w:annotationRef/>
      </w:r>
      <w:r>
        <w:t>Unit</w:t>
      </w:r>
    </w:p>
    <w:p w14:paraId="61D4CFFC" w14:textId="4FA43019" w:rsidR="00C67DB4" w:rsidRDefault="00C67DB4">
      <w:pPr>
        <w:pStyle w:val="CommentText"/>
      </w:pPr>
    </w:p>
  </w:comment>
  <w:comment w:id="47" w:author="ComputerCenter" w:date="2025-06-14T13:34:00Z" w:initials="C">
    <w:p w14:paraId="21F0C58B" w14:textId="56D3ECDD" w:rsidR="00C67DB4" w:rsidRDefault="00C67DB4">
      <w:pPr>
        <w:pStyle w:val="CommentText"/>
      </w:pPr>
      <w:r>
        <w:rPr>
          <w:rStyle w:val="CommentReference"/>
        </w:rPr>
        <w:annotationRef/>
      </w:r>
      <w:proofErr w:type="gramStart"/>
      <w:r>
        <w:t>unit</w:t>
      </w:r>
      <w:proofErr w:type="gramEnd"/>
    </w:p>
  </w:comment>
  <w:comment w:id="71" w:author="ComputerCenter" w:date="2025-06-14T13:55:00Z" w:initials="C">
    <w:p w14:paraId="6732C6B6" w14:textId="2B085A90" w:rsidR="00351810" w:rsidRDefault="00351810">
      <w:pPr>
        <w:pStyle w:val="CommentText"/>
      </w:pPr>
      <w:r>
        <w:rPr>
          <w:rStyle w:val="CommentReference"/>
        </w:rPr>
        <w:annotationRef/>
      </w:r>
      <w:proofErr w:type="gramStart"/>
      <w:r>
        <w:t>check</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3C5D4B" w15:done="0"/>
  <w15:commentEx w15:paraId="39B45313" w15:done="0"/>
  <w15:commentEx w15:paraId="5CF18C38" w15:done="0"/>
  <w15:commentEx w15:paraId="4B170C53" w15:done="0"/>
  <w15:commentEx w15:paraId="39BB401A" w15:done="0"/>
  <w15:commentEx w15:paraId="45B2ACDE" w15:done="0"/>
  <w15:commentEx w15:paraId="61D4CFFC" w15:done="0"/>
  <w15:commentEx w15:paraId="21F0C58B" w15:done="0"/>
  <w15:commentEx w15:paraId="6732C6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F7AAB" w14:textId="77777777" w:rsidR="00FD653F" w:rsidRDefault="00FD653F" w:rsidP="00C65028">
      <w:pPr>
        <w:spacing w:after="0" w:line="240" w:lineRule="auto"/>
      </w:pPr>
      <w:r>
        <w:separator/>
      </w:r>
    </w:p>
  </w:endnote>
  <w:endnote w:type="continuationSeparator" w:id="0">
    <w:p w14:paraId="57387845" w14:textId="77777777" w:rsidR="00FD653F" w:rsidRDefault="00FD653F" w:rsidP="00C6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55AFC" w14:textId="77777777" w:rsidR="00C93DD7" w:rsidRDefault="00C93D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B6C3A" w14:textId="77777777" w:rsidR="00C93DD7" w:rsidRDefault="00C93D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89C62" w14:textId="77777777" w:rsidR="00C93DD7" w:rsidRDefault="00C93D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B79C1" w14:textId="77777777" w:rsidR="00FD653F" w:rsidRDefault="00FD653F" w:rsidP="00C65028">
      <w:pPr>
        <w:spacing w:after="0" w:line="240" w:lineRule="auto"/>
      </w:pPr>
      <w:r>
        <w:separator/>
      </w:r>
    </w:p>
  </w:footnote>
  <w:footnote w:type="continuationSeparator" w:id="0">
    <w:p w14:paraId="48AB72F7" w14:textId="77777777" w:rsidR="00FD653F" w:rsidRDefault="00FD653F" w:rsidP="00C65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A443F" w14:textId="12C3FABC" w:rsidR="00C93DD7" w:rsidRDefault="00C93DD7">
    <w:pPr>
      <w:pStyle w:val="Header"/>
    </w:pPr>
    <w:r>
      <w:rPr>
        <w:noProof/>
      </w:rPr>
      <w:pict w14:anchorId="1F7CD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EBB02" w14:textId="08A454D4" w:rsidR="00C93DD7" w:rsidRDefault="00C93DD7">
    <w:pPr>
      <w:pStyle w:val="Header"/>
    </w:pPr>
    <w:r>
      <w:rPr>
        <w:noProof/>
      </w:rPr>
      <w:pict w14:anchorId="1B362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284F6" w14:textId="58B25EAB" w:rsidR="00C93DD7" w:rsidRDefault="00C93DD7">
    <w:pPr>
      <w:pStyle w:val="Header"/>
    </w:pPr>
    <w:r>
      <w:rPr>
        <w:noProof/>
      </w:rPr>
      <w:pict w14:anchorId="0A256C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44878"/>
    <w:multiLevelType w:val="multilevel"/>
    <w:tmpl w:val="BBFC38BE"/>
    <w:lvl w:ilvl="0">
      <w:start w:val="1"/>
      <w:numFmt w:val="bullet"/>
      <w:lvlText w:val=""/>
      <w:lvlJc w:val="center"/>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2E009A2"/>
    <w:multiLevelType w:val="multilevel"/>
    <w:tmpl w:val="6A0A9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puterCenter">
    <w15:presenceInfo w15:providerId="None" w15:userId="ComputerCen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309"/>
    <w:rsid w:val="00035B54"/>
    <w:rsid w:val="0005570B"/>
    <w:rsid w:val="000D7394"/>
    <w:rsid w:val="000F1E96"/>
    <w:rsid w:val="00122D81"/>
    <w:rsid w:val="001236E7"/>
    <w:rsid w:val="00124830"/>
    <w:rsid w:val="00127347"/>
    <w:rsid w:val="00132692"/>
    <w:rsid w:val="00160F96"/>
    <w:rsid w:val="00180844"/>
    <w:rsid w:val="00194F4F"/>
    <w:rsid w:val="001959D0"/>
    <w:rsid w:val="001C5454"/>
    <w:rsid w:val="0022570C"/>
    <w:rsid w:val="00227C9F"/>
    <w:rsid w:val="0023794D"/>
    <w:rsid w:val="00252DE8"/>
    <w:rsid w:val="00253391"/>
    <w:rsid w:val="00254983"/>
    <w:rsid w:val="00263D7B"/>
    <w:rsid w:val="0027742A"/>
    <w:rsid w:val="002805BD"/>
    <w:rsid w:val="00280C2B"/>
    <w:rsid w:val="00295B36"/>
    <w:rsid w:val="002B39C5"/>
    <w:rsid w:val="002E2830"/>
    <w:rsid w:val="00300DCB"/>
    <w:rsid w:val="003472A3"/>
    <w:rsid w:val="00351810"/>
    <w:rsid w:val="00362B00"/>
    <w:rsid w:val="00377D65"/>
    <w:rsid w:val="003845F8"/>
    <w:rsid w:val="003C73D5"/>
    <w:rsid w:val="003D4328"/>
    <w:rsid w:val="003E00C6"/>
    <w:rsid w:val="00421976"/>
    <w:rsid w:val="004453B4"/>
    <w:rsid w:val="00461315"/>
    <w:rsid w:val="00461DB0"/>
    <w:rsid w:val="004D46FD"/>
    <w:rsid w:val="004F089B"/>
    <w:rsid w:val="00537586"/>
    <w:rsid w:val="00570FB7"/>
    <w:rsid w:val="005907C8"/>
    <w:rsid w:val="005A0707"/>
    <w:rsid w:val="005A67CD"/>
    <w:rsid w:val="005B1464"/>
    <w:rsid w:val="005E5F3F"/>
    <w:rsid w:val="005F45C2"/>
    <w:rsid w:val="00604CE9"/>
    <w:rsid w:val="00641FD5"/>
    <w:rsid w:val="006470F4"/>
    <w:rsid w:val="0066198B"/>
    <w:rsid w:val="00664DE7"/>
    <w:rsid w:val="006761FD"/>
    <w:rsid w:val="00684C0D"/>
    <w:rsid w:val="006C54D7"/>
    <w:rsid w:val="006D6773"/>
    <w:rsid w:val="006F095A"/>
    <w:rsid w:val="00726689"/>
    <w:rsid w:val="00750133"/>
    <w:rsid w:val="0075107F"/>
    <w:rsid w:val="007539CB"/>
    <w:rsid w:val="00754F11"/>
    <w:rsid w:val="007572EB"/>
    <w:rsid w:val="007573B7"/>
    <w:rsid w:val="007665B6"/>
    <w:rsid w:val="007724A1"/>
    <w:rsid w:val="007924AF"/>
    <w:rsid w:val="007D4A43"/>
    <w:rsid w:val="00831A43"/>
    <w:rsid w:val="00836703"/>
    <w:rsid w:val="00846DF1"/>
    <w:rsid w:val="00852EE6"/>
    <w:rsid w:val="00877F61"/>
    <w:rsid w:val="00881DD2"/>
    <w:rsid w:val="008A6CCC"/>
    <w:rsid w:val="008A7A5A"/>
    <w:rsid w:val="008B5A18"/>
    <w:rsid w:val="008F15A9"/>
    <w:rsid w:val="00907E45"/>
    <w:rsid w:val="00927FF8"/>
    <w:rsid w:val="00943EC0"/>
    <w:rsid w:val="00983842"/>
    <w:rsid w:val="00991327"/>
    <w:rsid w:val="009C3992"/>
    <w:rsid w:val="009C761F"/>
    <w:rsid w:val="00A960F4"/>
    <w:rsid w:val="00AC3CAA"/>
    <w:rsid w:val="00AC636F"/>
    <w:rsid w:val="00B10708"/>
    <w:rsid w:val="00B15EAD"/>
    <w:rsid w:val="00B21431"/>
    <w:rsid w:val="00B31BDA"/>
    <w:rsid w:val="00B36763"/>
    <w:rsid w:val="00B9077E"/>
    <w:rsid w:val="00B93F0F"/>
    <w:rsid w:val="00B96B86"/>
    <w:rsid w:val="00BA522C"/>
    <w:rsid w:val="00BD785D"/>
    <w:rsid w:val="00C1081C"/>
    <w:rsid w:val="00C1688D"/>
    <w:rsid w:val="00C169BD"/>
    <w:rsid w:val="00C37EB4"/>
    <w:rsid w:val="00C4572A"/>
    <w:rsid w:val="00C65028"/>
    <w:rsid w:val="00C67DB4"/>
    <w:rsid w:val="00C81E3D"/>
    <w:rsid w:val="00C93DD7"/>
    <w:rsid w:val="00C949DC"/>
    <w:rsid w:val="00CA1946"/>
    <w:rsid w:val="00CB5385"/>
    <w:rsid w:val="00CC4638"/>
    <w:rsid w:val="00CD3A4C"/>
    <w:rsid w:val="00CD4300"/>
    <w:rsid w:val="00CD7D9F"/>
    <w:rsid w:val="00CF1A5C"/>
    <w:rsid w:val="00D41ED0"/>
    <w:rsid w:val="00D83309"/>
    <w:rsid w:val="00DC787D"/>
    <w:rsid w:val="00E0141B"/>
    <w:rsid w:val="00E07E2A"/>
    <w:rsid w:val="00E41B82"/>
    <w:rsid w:val="00E46E79"/>
    <w:rsid w:val="00E73EB4"/>
    <w:rsid w:val="00E82810"/>
    <w:rsid w:val="00E91DE6"/>
    <w:rsid w:val="00EC228A"/>
    <w:rsid w:val="00F01827"/>
    <w:rsid w:val="00F3284A"/>
    <w:rsid w:val="00F669FF"/>
    <w:rsid w:val="00F709E2"/>
    <w:rsid w:val="00F8426A"/>
    <w:rsid w:val="00F85DB3"/>
    <w:rsid w:val="00F94229"/>
    <w:rsid w:val="00FA579E"/>
    <w:rsid w:val="00FA5EAD"/>
    <w:rsid w:val="00FC3802"/>
    <w:rsid w:val="00FD653F"/>
    <w:rsid w:val="00FF38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6830C7"/>
  <w15:chartTrackingRefBased/>
  <w15:docId w15:val="{E1ECABA9-A2D6-40E6-9452-C12308432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DE6"/>
    <w:pPr>
      <w:spacing w:line="360" w:lineRule="auto"/>
    </w:pPr>
    <w:rPr>
      <w:rFonts w:ascii="Times New Roman" w:hAnsi="Times New Roman"/>
    </w:rPr>
  </w:style>
  <w:style w:type="paragraph" w:styleId="Heading1">
    <w:name w:val="heading 1"/>
    <w:basedOn w:val="Normal"/>
    <w:next w:val="Normal"/>
    <w:link w:val="Heading1Char"/>
    <w:uiPriority w:val="9"/>
    <w:qFormat/>
    <w:rsid w:val="00252D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83309"/>
    <w:pPr>
      <w:spacing w:before="100" w:beforeAutospacing="1" w:after="100" w:afterAutospacing="1" w:line="240" w:lineRule="auto"/>
      <w:outlineLvl w:val="2"/>
    </w:pPr>
    <w:rPr>
      <w:rFonts w:eastAsia="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8330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83309"/>
    <w:pPr>
      <w:spacing w:before="100" w:beforeAutospacing="1" w:after="100" w:afterAutospacing="1" w:line="240" w:lineRule="auto"/>
    </w:pPr>
    <w:rPr>
      <w:rFonts w:eastAsia="Times New Roman" w:cs="Times New Roman"/>
      <w:sz w:val="24"/>
      <w:szCs w:val="24"/>
      <w:lang w:eastAsia="en-GB"/>
    </w:rPr>
  </w:style>
  <w:style w:type="paragraph" w:styleId="ListParagraph">
    <w:name w:val="List Paragraph"/>
    <w:basedOn w:val="Normal"/>
    <w:uiPriority w:val="34"/>
    <w:qFormat/>
    <w:rsid w:val="008F15A9"/>
    <w:pPr>
      <w:ind w:left="720"/>
      <w:contextualSpacing/>
    </w:pPr>
  </w:style>
  <w:style w:type="paragraph" w:styleId="NoSpacing">
    <w:name w:val="No Spacing"/>
    <w:link w:val="NoSpacingChar"/>
    <w:uiPriority w:val="1"/>
    <w:qFormat/>
    <w:rsid w:val="00CD3A4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D3A4C"/>
    <w:rPr>
      <w:rFonts w:eastAsiaTheme="minorEastAsia"/>
      <w:lang w:val="en-US"/>
    </w:rPr>
  </w:style>
  <w:style w:type="character" w:styleId="Hyperlink">
    <w:name w:val="Hyperlink"/>
    <w:basedOn w:val="DefaultParagraphFont"/>
    <w:uiPriority w:val="99"/>
    <w:unhideWhenUsed/>
    <w:rsid w:val="00421976"/>
    <w:rPr>
      <w:color w:val="0563C1" w:themeColor="hyperlink"/>
      <w:u w:val="single"/>
    </w:rPr>
  </w:style>
  <w:style w:type="character" w:customStyle="1" w:styleId="UnresolvedMention">
    <w:name w:val="Unresolved Mention"/>
    <w:basedOn w:val="DefaultParagraphFont"/>
    <w:uiPriority w:val="99"/>
    <w:semiHidden/>
    <w:unhideWhenUsed/>
    <w:rsid w:val="00421976"/>
    <w:rPr>
      <w:color w:val="605E5C"/>
      <w:shd w:val="clear" w:color="auto" w:fill="E1DFDD"/>
    </w:rPr>
  </w:style>
  <w:style w:type="character" w:customStyle="1" w:styleId="given-name">
    <w:name w:val="given-name"/>
    <w:basedOn w:val="DefaultParagraphFont"/>
    <w:rsid w:val="00927FF8"/>
  </w:style>
  <w:style w:type="character" w:customStyle="1" w:styleId="text">
    <w:name w:val="text"/>
    <w:basedOn w:val="DefaultParagraphFont"/>
    <w:rsid w:val="00927FF8"/>
  </w:style>
  <w:style w:type="character" w:customStyle="1" w:styleId="nowrap">
    <w:name w:val="nowrap"/>
    <w:basedOn w:val="DefaultParagraphFont"/>
    <w:rsid w:val="00252DE8"/>
  </w:style>
  <w:style w:type="character" w:customStyle="1" w:styleId="Heading1Char">
    <w:name w:val="Heading 1 Char"/>
    <w:basedOn w:val="DefaultParagraphFont"/>
    <w:link w:val="Heading1"/>
    <w:uiPriority w:val="9"/>
    <w:rsid w:val="00252DE8"/>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D41ED0"/>
    <w:rPr>
      <w:i/>
      <w:iCs/>
    </w:rPr>
  </w:style>
  <w:style w:type="paragraph" w:styleId="Header">
    <w:name w:val="header"/>
    <w:basedOn w:val="Normal"/>
    <w:link w:val="HeaderChar"/>
    <w:uiPriority w:val="99"/>
    <w:unhideWhenUsed/>
    <w:rsid w:val="00C65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028"/>
    <w:rPr>
      <w:rFonts w:ascii="Times New Roman" w:hAnsi="Times New Roman"/>
    </w:rPr>
  </w:style>
  <w:style w:type="paragraph" w:styleId="Footer">
    <w:name w:val="footer"/>
    <w:basedOn w:val="Normal"/>
    <w:link w:val="FooterChar"/>
    <w:uiPriority w:val="99"/>
    <w:unhideWhenUsed/>
    <w:rsid w:val="00C65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028"/>
    <w:rPr>
      <w:rFonts w:ascii="Times New Roman" w:hAnsi="Times New Roman"/>
    </w:rPr>
  </w:style>
  <w:style w:type="character" w:styleId="CommentReference">
    <w:name w:val="annotation reference"/>
    <w:basedOn w:val="DefaultParagraphFont"/>
    <w:uiPriority w:val="99"/>
    <w:semiHidden/>
    <w:unhideWhenUsed/>
    <w:rsid w:val="00C93DD7"/>
    <w:rPr>
      <w:sz w:val="16"/>
      <w:szCs w:val="16"/>
    </w:rPr>
  </w:style>
  <w:style w:type="paragraph" w:styleId="CommentText">
    <w:name w:val="annotation text"/>
    <w:basedOn w:val="Normal"/>
    <w:link w:val="CommentTextChar"/>
    <w:uiPriority w:val="99"/>
    <w:semiHidden/>
    <w:unhideWhenUsed/>
    <w:rsid w:val="00C93DD7"/>
    <w:pPr>
      <w:spacing w:line="240" w:lineRule="auto"/>
    </w:pPr>
    <w:rPr>
      <w:sz w:val="20"/>
      <w:szCs w:val="20"/>
    </w:rPr>
  </w:style>
  <w:style w:type="character" w:customStyle="1" w:styleId="CommentTextChar">
    <w:name w:val="Comment Text Char"/>
    <w:basedOn w:val="DefaultParagraphFont"/>
    <w:link w:val="CommentText"/>
    <w:uiPriority w:val="99"/>
    <w:semiHidden/>
    <w:rsid w:val="00C93DD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93DD7"/>
    <w:rPr>
      <w:b/>
      <w:bCs/>
    </w:rPr>
  </w:style>
  <w:style w:type="character" w:customStyle="1" w:styleId="CommentSubjectChar">
    <w:name w:val="Comment Subject Char"/>
    <w:basedOn w:val="CommentTextChar"/>
    <w:link w:val="CommentSubject"/>
    <w:uiPriority w:val="99"/>
    <w:semiHidden/>
    <w:rsid w:val="00C93DD7"/>
    <w:rPr>
      <w:rFonts w:ascii="Times New Roman" w:hAnsi="Times New Roman"/>
      <w:b/>
      <w:bCs/>
      <w:sz w:val="20"/>
      <w:szCs w:val="20"/>
    </w:rPr>
  </w:style>
  <w:style w:type="paragraph" w:styleId="BalloonText">
    <w:name w:val="Balloon Text"/>
    <w:basedOn w:val="Normal"/>
    <w:link w:val="BalloonTextChar"/>
    <w:uiPriority w:val="99"/>
    <w:semiHidden/>
    <w:unhideWhenUsed/>
    <w:rsid w:val="00C93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D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7754">
      <w:bodyDiv w:val="1"/>
      <w:marLeft w:val="0"/>
      <w:marRight w:val="0"/>
      <w:marTop w:val="0"/>
      <w:marBottom w:val="0"/>
      <w:divBdr>
        <w:top w:val="none" w:sz="0" w:space="0" w:color="auto"/>
        <w:left w:val="none" w:sz="0" w:space="0" w:color="auto"/>
        <w:bottom w:val="none" w:sz="0" w:space="0" w:color="auto"/>
        <w:right w:val="none" w:sz="0" w:space="0" w:color="auto"/>
      </w:divBdr>
    </w:div>
    <w:div w:id="358432723">
      <w:bodyDiv w:val="1"/>
      <w:marLeft w:val="0"/>
      <w:marRight w:val="0"/>
      <w:marTop w:val="0"/>
      <w:marBottom w:val="0"/>
      <w:divBdr>
        <w:top w:val="none" w:sz="0" w:space="0" w:color="auto"/>
        <w:left w:val="none" w:sz="0" w:space="0" w:color="auto"/>
        <w:bottom w:val="none" w:sz="0" w:space="0" w:color="auto"/>
        <w:right w:val="none" w:sz="0" w:space="0" w:color="auto"/>
      </w:divBdr>
    </w:div>
    <w:div w:id="458501757">
      <w:bodyDiv w:val="1"/>
      <w:marLeft w:val="0"/>
      <w:marRight w:val="0"/>
      <w:marTop w:val="0"/>
      <w:marBottom w:val="0"/>
      <w:divBdr>
        <w:top w:val="none" w:sz="0" w:space="0" w:color="auto"/>
        <w:left w:val="none" w:sz="0" w:space="0" w:color="auto"/>
        <w:bottom w:val="none" w:sz="0" w:space="0" w:color="auto"/>
        <w:right w:val="none" w:sz="0" w:space="0" w:color="auto"/>
      </w:divBdr>
    </w:div>
    <w:div w:id="501506036">
      <w:bodyDiv w:val="1"/>
      <w:marLeft w:val="0"/>
      <w:marRight w:val="0"/>
      <w:marTop w:val="0"/>
      <w:marBottom w:val="0"/>
      <w:divBdr>
        <w:top w:val="none" w:sz="0" w:space="0" w:color="auto"/>
        <w:left w:val="none" w:sz="0" w:space="0" w:color="auto"/>
        <w:bottom w:val="none" w:sz="0" w:space="0" w:color="auto"/>
        <w:right w:val="none" w:sz="0" w:space="0" w:color="auto"/>
      </w:divBdr>
    </w:div>
    <w:div w:id="783116907">
      <w:bodyDiv w:val="1"/>
      <w:marLeft w:val="0"/>
      <w:marRight w:val="0"/>
      <w:marTop w:val="0"/>
      <w:marBottom w:val="0"/>
      <w:divBdr>
        <w:top w:val="none" w:sz="0" w:space="0" w:color="auto"/>
        <w:left w:val="none" w:sz="0" w:space="0" w:color="auto"/>
        <w:bottom w:val="none" w:sz="0" w:space="0" w:color="auto"/>
        <w:right w:val="none" w:sz="0" w:space="0" w:color="auto"/>
      </w:divBdr>
    </w:div>
    <w:div w:id="817503371">
      <w:bodyDiv w:val="1"/>
      <w:marLeft w:val="0"/>
      <w:marRight w:val="0"/>
      <w:marTop w:val="0"/>
      <w:marBottom w:val="0"/>
      <w:divBdr>
        <w:top w:val="none" w:sz="0" w:space="0" w:color="auto"/>
        <w:left w:val="none" w:sz="0" w:space="0" w:color="auto"/>
        <w:bottom w:val="none" w:sz="0" w:space="0" w:color="auto"/>
        <w:right w:val="none" w:sz="0" w:space="0" w:color="auto"/>
      </w:divBdr>
    </w:div>
    <w:div w:id="834536431">
      <w:bodyDiv w:val="1"/>
      <w:marLeft w:val="0"/>
      <w:marRight w:val="0"/>
      <w:marTop w:val="0"/>
      <w:marBottom w:val="0"/>
      <w:divBdr>
        <w:top w:val="none" w:sz="0" w:space="0" w:color="auto"/>
        <w:left w:val="none" w:sz="0" w:space="0" w:color="auto"/>
        <w:bottom w:val="none" w:sz="0" w:space="0" w:color="auto"/>
        <w:right w:val="none" w:sz="0" w:space="0" w:color="auto"/>
      </w:divBdr>
    </w:div>
    <w:div w:id="1088498854">
      <w:bodyDiv w:val="1"/>
      <w:marLeft w:val="0"/>
      <w:marRight w:val="0"/>
      <w:marTop w:val="0"/>
      <w:marBottom w:val="0"/>
      <w:divBdr>
        <w:top w:val="none" w:sz="0" w:space="0" w:color="auto"/>
        <w:left w:val="none" w:sz="0" w:space="0" w:color="auto"/>
        <w:bottom w:val="none" w:sz="0" w:space="0" w:color="auto"/>
        <w:right w:val="none" w:sz="0" w:space="0" w:color="auto"/>
      </w:divBdr>
    </w:div>
    <w:div w:id="1297220244">
      <w:bodyDiv w:val="1"/>
      <w:marLeft w:val="0"/>
      <w:marRight w:val="0"/>
      <w:marTop w:val="0"/>
      <w:marBottom w:val="0"/>
      <w:divBdr>
        <w:top w:val="none" w:sz="0" w:space="0" w:color="auto"/>
        <w:left w:val="none" w:sz="0" w:space="0" w:color="auto"/>
        <w:bottom w:val="none" w:sz="0" w:space="0" w:color="auto"/>
        <w:right w:val="none" w:sz="0" w:space="0" w:color="auto"/>
      </w:divBdr>
    </w:div>
    <w:div w:id="1325814250">
      <w:bodyDiv w:val="1"/>
      <w:marLeft w:val="0"/>
      <w:marRight w:val="0"/>
      <w:marTop w:val="0"/>
      <w:marBottom w:val="0"/>
      <w:divBdr>
        <w:top w:val="none" w:sz="0" w:space="0" w:color="auto"/>
        <w:left w:val="none" w:sz="0" w:space="0" w:color="auto"/>
        <w:bottom w:val="none" w:sz="0" w:space="0" w:color="auto"/>
        <w:right w:val="none" w:sz="0" w:space="0" w:color="auto"/>
      </w:divBdr>
    </w:div>
    <w:div w:id="1482114528">
      <w:bodyDiv w:val="1"/>
      <w:marLeft w:val="0"/>
      <w:marRight w:val="0"/>
      <w:marTop w:val="0"/>
      <w:marBottom w:val="0"/>
      <w:divBdr>
        <w:top w:val="none" w:sz="0" w:space="0" w:color="auto"/>
        <w:left w:val="none" w:sz="0" w:space="0" w:color="auto"/>
        <w:bottom w:val="none" w:sz="0" w:space="0" w:color="auto"/>
        <w:right w:val="none" w:sz="0" w:space="0" w:color="auto"/>
      </w:divBdr>
    </w:div>
    <w:div w:id="1492255862">
      <w:bodyDiv w:val="1"/>
      <w:marLeft w:val="0"/>
      <w:marRight w:val="0"/>
      <w:marTop w:val="0"/>
      <w:marBottom w:val="0"/>
      <w:divBdr>
        <w:top w:val="none" w:sz="0" w:space="0" w:color="auto"/>
        <w:left w:val="none" w:sz="0" w:space="0" w:color="auto"/>
        <w:bottom w:val="none" w:sz="0" w:space="0" w:color="auto"/>
        <w:right w:val="none" w:sz="0" w:space="0" w:color="auto"/>
      </w:divBdr>
    </w:div>
    <w:div w:id="1519155486">
      <w:bodyDiv w:val="1"/>
      <w:marLeft w:val="0"/>
      <w:marRight w:val="0"/>
      <w:marTop w:val="0"/>
      <w:marBottom w:val="0"/>
      <w:divBdr>
        <w:top w:val="none" w:sz="0" w:space="0" w:color="auto"/>
        <w:left w:val="none" w:sz="0" w:space="0" w:color="auto"/>
        <w:bottom w:val="none" w:sz="0" w:space="0" w:color="auto"/>
        <w:right w:val="none" w:sz="0" w:space="0" w:color="auto"/>
      </w:divBdr>
    </w:div>
    <w:div w:id="1758940051">
      <w:bodyDiv w:val="1"/>
      <w:marLeft w:val="0"/>
      <w:marRight w:val="0"/>
      <w:marTop w:val="0"/>
      <w:marBottom w:val="0"/>
      <w:divBdr>
        <w:top w:val="none" w:sz="0" w:space="0" w:color="auto"/>
        <w:left w:val="none" w:sz="0" w:space="0" w:color="auto"/>
        <w:bottom w:val="none" w:sz="0" w:space="0" w:color="auto"/>
        <w:right w:val="none" w:sz="0" w:space="0" w:color="auto"/>
      </w:divBdr>
    </w:div>
    <w:div w:id="1764718363">
      <w:bodyDiv w:val="1"/>
      <w:marLeft w:val="0"/>
      <w:marRight w:val="0"/>
      <w:marTop w:val="0"/>
      <w:marBottom w:val="0"/>
      <w:divBdr>
        <w:top w:val="none" w:sz="0" w:space="0" w:color="auto"/>
        <w:left w:val="none" w:sz="0" w:space="0" w:color="auto"/>
        <w:bottom w:val="none" w:sz="0" w:space="0" w:color="auto"/>
        <w:right w:val="none" w:sz="0" w:space="0" w:color="auto"/>
      </w:divBdr>
    </w:div>
    <w:div w:id="212284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s://doi.org/10.1088/1748-9326/ABEE4E"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yperlink" Target="https://doi.org/10.1016/j.ecmx.2023.100499" TargetMode="External"/><Relationship Id="rId42" Type="http://schemas.openxmlformats.org/officeDocument/2006/relationships/hyperlink" Target="https://doi.org/10.1007/s43393-022-00123-6"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yperlink" Target="https://doi.org/10.1080/15567036.2018.1520342"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hyperlink" Target="https://doi.org/10.1016/j.fuel.2022.1266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hyperlink" Target="https://doi.org/10.1080/20464177.2018.1532734" TargetMode="External"/><Relationship Id="rId40" Type="http://schemas.openxmlformats.org/officeDocument/2006/relationships/hyperlink" Target="https://doi.org/10.14710/ijred.8.2.119-13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s://doi.org/10.1016/j.energy.2019.05.071" TargetMode="Externa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hyperlink" Target="https://doi.org/10.3390/EN15031094"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s://doi.org/10.1016/j.jclepro.2022.131946" TargetMode="External"/><Relationship Id="rId43" Type="http://schemas.openxmlformats.org/officeDocument/2006/relationships/hyperlink" Target="https://doi.org/10.1007/S11356-017-0141-9/FIGURES/1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xml"/><Relationship Id="rId1" Type="http://schemas.microsoft.com/office/2011/relationships/chartStyle" Target="style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8476003354024"/>
          <c:y val="3.6782752902155887E-2"/>
          <c:w val="0.83616470436469548"/>
          <c:h val="0.77713018882348439"/>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1.57</c:v>
                </c:pt>
                <c:pt idx="1">
                  <c:v>2.58</c:v>
                </c:pt>
                <c:pt idx="2">
                  <c:v>3.56</c:v>
                </c:pt>
                <c:pt idx="3">
                  <c:v>4.95</c:v>
                </c:pt>
                <c:pt idx="4">
                  <c:v>6.87</c:v>
                </c:pt>
              </c:numCache>
            </c:numRef>
          </c:yVal>
          <c:smooth val="0"/>
          <c:extLst xmlns:c16r2="http://schemas.microsoft.com/office/drawing/2015/06/chart">
            <c:ext xmlns:c16="http://schemas.microsoft.com/office/drawing/2014/chart" uri="{C3380CC4-5D6E-409C-BE32-E72D297353CC}">
              <c16:uniqueId val="{00000000-C836-46A8-BBD2-F1F96F8CF4DE}"/>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2</c:v>
                </c:pt>
                <c:pt idx="1">
                  <c:v>2.25</c:v>
                </c:pt>
                <c:pt idx="2">
                  <c:v>4.0999999999999996</c:v>
                </c:pt>
                <c:pt idx="3">
                  <c:v>6.24</c:v>
                </c:pt>
                <c:pt idx="4">
                  <c:v>7.33</c:v>
                </c:pt>
              </c:numCache>
            </c:numRef>
          </c:yVal>
          <c:smooth val="0"/>
          <c:extLst xmlns:c16r2="http://schemas.microsoft.com/office/drawing/2015/06/chart">
            <c:ext xmlns:c16="http://schemas.microsoft.com/office/drawing/2014/chart" uri="{C3380CC4-5D6E-409C-BE32-E72D297353CC}">
              <c16:uniqueId val="{00000001-C836-46A8-BBD2-F1F96F8CF4DE}"/>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2.95</c:v>
                </c:pt>
                <c:pt idx="1">
                  <c:v>3.68</c:v>
                </c:pt>
                <c:pt idx="2">
                  <c:v>4.5</c:v>
                </c:pt>
                <c:pt idx="3">
                  <c:v>5.6</c:v>
                </c:pt>
                <c:pt idx="4">
                  <c:v>6.5</c:v>
                </c:pt>
              </c:numCache>
            </c:numRef>
          </c:yVal>
          <c:smooth val="0"/>
          <c:extLst xmlns:c16r2="http://schemas.microsoft.com/office/drawing/2015/06/chart">
            <c:ext xmlns:c16="http://schemas.microsoft.com/office/drawing/2014/chart" uri="{C3380CC4-5D6E-409C-BE32-E72D297353CC}">
              <c16:uniqueId val="{00000002-C836-46A8-BBD2-F1F96F8CF4DE}"/>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2.2000000000000002</c:v>
                </c:pt>
                <c:pt idx="1">
                  <c:v>3.35</c:v>
                </c:pt>
                <c:pt idx="2">
                  <c:v>4.62</c:v>
                </c:pt>
                <c:pt idx="3">
                  <c:v>5.6</c:v>
                </c:pt>
                <c:pt idx="4">
                  <c:v>7.3</c:v>
                </c:pt>
              </c:numCache>
            </c:numRef>
          </c:yVal>
          <c:smooth val="0"/>
          <c:extLst xmlns:c16r2="http://schemas.microsoft.com/office/drawing/2015/06/chart">
            <c:ext xmlns:c16="http://schemas.microsoft.com/office/drawing/2014/chart" uri="{C3380CC4-5D6E-409C-BE32-E72D297353CC}">
              <c16:uniqueId val="{00000003-C836-46A8-BBD2-F1F96F8CF4DE}"/>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1.53</c:v>
                </c:pt>
                <c:pt idx="1">
                  <c:v>2.48</c:v>
                </c:pt>
                <c:pt idx="2">
                  <c:v>3.35</c:v>
                </c:pt>
                <c:pt idx="3">
                  <c:v>4.83</c:v>
                </c:pt>
                <c:pt idx="4">
                  <c:v>6.67</c:v>
                </c:pt>
              </c:numCache>
            </c:numRef>
          </c:yVal>
          <c:smooth val="0"/>
          <c:extLst xmlns:c16r2="http://schemas.microsoft.com/office/drawing/2015/06/chart">
            <c:ext xmlns:c16="http://schemas.microsoft.com/office/drawing/2014/chart" uri="{C3380CC4-5D6E-409C-BE32-E72D297353CC}">
              <c16:uniqueId val="{00000004-C836-46A8-BBD2-F1F96F8CF4DE}"/>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1.5</c:v>
                </c:pt>
                <c:pt idx="1">
                  <c:v>2.5</c:v>
                </c:pt>
                <c:pt idx="2">
                  <c:v>3.5</c:v>
                </c:pt>
                <c:pt idx="3">
                  <c:v>4.2</c:v>
                </c:pt>
                <c:pt idx="4">
                  <c:v>6.5</c:v>
                </c:pt>
              </c:numCache>
            </c:numRef>
          </c:yVal>
          <c:smooth val="0"/>
          <c:extLst xmlns:c16r2="http://schemas.microsoft.com/office/drawing/2015/06/chart">
            <c:ext xmlns:c16="http://schemas.microsoft.com/office/drawing/2014/chart" uri="{C3380CC4-5D6E-409C-BE32-E72D297353CC}">
              <c16:uniqueId val="{00000005-C836-46A8-BBD2-F1F96F8CF4DE}"/>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1.55</c:v>
                </c:pt>
                <c:pt idx="1">
                  <c:v>2.98</c:v>
                </c:pt>
                <c:pt idx="2">
                  <c:v>4.4000000000000004</c:v>
                </c:pt>
                <c:pt idx="3">
                  <c:v>5.5</c:v>
                </c:pt>
                <c:pt idx="4">
                  <c:v>6.69</c:v>
                </c:pt>
              </c:numCache>
            </c:numRef>
          </c:yVal>
          <c:smooth val="0"/>
          <c:extLst xmlns:c16r2="http://schemas.microsoft.com/office/drawing/2015/06/chart">
            <c:ext xmlns:c16="http://schemas.microsoft.com/office/drawing/2014/chart" uri="{C3380CC4-5D6E-409C-BE32-E72D297353CC}">
              <c16:uniqueId val="{00000006-C836-46A8-BBD2-F1F96F8CF4DE}"/>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2.8</c:v>
                </c:pt>
                <c:pt idx="1">
                  <c:v>3.52</c:v>
                </c:pt>
                <c:pt idx="2">
                  <c:v>5.5</c:v>
                </c:pt>
                <c:pt idx="3">
                  <c:v>6.5</c:v>
                </c:pt>
                <c:pt idx="4">
                  <c:v>7.5</c:v>
                </c:pt>
              </c:numCache>
            </c:numRef>
          </c:yVal>
          <c:smooth val="0"/>
          <c:extLst xmlns:c16r2="http://schemas.microsoft.com/office/drawing/2015/06/chart">
            <c:ext xmlns:c16="http://schemas.microsoft.com/office/drawing/2014/chart" uri="{C3380CC4-5D6E-409C-BE32-E72D297353CC}">
              <c16:uniqueId val="{00000007-C836-46A8-BBD2-F1F96F8CF4DE}"/>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2.7</c:v>
                </c:pt>
                <c:pt idx="1">
                  <c:v>4.2</c:v>
                </c:pt>
                <c:pt idx="2">
                  <c:v>4.7300000000000004</c:v>
                </c:pt>
                <c:pt idx="3">
                  <c:v>5.8</c:v>
                </c:pt>
                <c:pt idx="4">
                  <c:v>7.5</c:v>
                </c:pt>
              </c:numCache>
            </c:numRef>
          </c:yVal>
          <c:smooth val="0"/>
          <c:extLst xmlns:c16r2="http://schemas.microsoft.com/office/drawing/2015/06/chart">
            <c:ext xmlns:c16="http://schemas.microsoft.com/office/drawing/2014/chart" uri="{C3380CC4-5D6E-409C-BE32-E72D297353CC}">
              <c16:uniqueId val="{00000008-C836-46A8-BBD2-F1F96F8CF4DE}"/>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2</c:v>
                </c:pt>
                <c:pt idx="1">
                  <c:v>2.29</c:v>
                </c:pt>
                <c:pt idx="2">
                  <c:v>3.01</c:v>
                </c:pt>
                <c:pt idx="3">
                  <c:v>4.7300000000000004</c:v>
                </c:pt>
                <c:pt idx="4">
                  <c:v>6.13</c:v>
                </c:pt>
              </c:numCache>
            </c:numRef>
          </c:yVal>
          <c:smooth val="0"/>
          <c:extLst xmlns:c16r2="http://schemas.microsoft.com/office/drawing/2015/06/chart">
            <c:ext xmlns:c16="http://schemas.microsoft.com/office/drawing/2014/chart" uri="{C3380CC4-5D6E-409C-BE32-E72D297353CC}">
              <c16:uniqueId val="{00000009-C836-46A8-BBD2-F1F96F8CF4DE}"/>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2.5</c:v>
                </c:pt>
                <c:pt idx="1">
                  <c:v>3</c:v>
                </c:pt>
                <c:pt idx="2">
                  <c:v>4.45</c:v>
                </c:pt>
                <c:pt idx="3">
                  <c:v>6.5</c:v>
                </c:pt>
                <c:pt idx="4">
                  <c:v>6.92</c:v>
                </c:pt>
              </c:numCache>
            </c:numRef>
          </c:yVal>
          <c:smooth val="0"/>
          <c:extLst xmlns:c16r2="http://schemas.microsoft.com/office/drawing/2015/06/chart">
            <c:ext xmlns:c16="http://schemas.microsoft.com/office/drawing/2014/chart" uri="{C3380CC4-5D6E-409C-BE32-E72D297353CC}">
              <c16:uniqueId val="{0000000A-C836-46A8-BBD2-F1F96F8CF4DE}"/>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1.98</c:v>
                </c:pt>
                <c:pt idx="1">
                  <c:v>2.89</c:v>
                </c:pt>
                <c:pt idx="2">
                  <c:v>3.49</c:v>
                </c:pt>
                <c:pt idx="3">
                  <c:v>5.96</c:v>
                </c:pt>
                <c:pt idx="4">
                  <c:v>6.62</c:v>
                </c:pt>
              </c:numCache>
            </c:numRef>
          </c:yVal>
          <c:smooth val="0"/>
          <c:extLst xmlns:c16r2="http://schemas.microsoft.com/office/drawing/2015/06/chart">
            <c:ext xmlns:c16="http://schemas.microsoft.com/office/drawing/2014/chart" uri="{C3380CC4-5D6E-409C-BE32-E72D297353CC}">
              <c16:uniqueId val="{0000000B-C836-46A8-BBD2-F1F96F8CF4DE}"/>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2.75</c:v>
                </c:pt>
                <c:pt idx="1">
                  <c:v>3.66</c:v>
                </c:pt>
                <c:pt idx="2">
                  <c:v>4.84</c:v>
                </c:pt>
                <c:pt idx="3">
                  <c:v>6.05</c:v>
                </c:pt>
                <c:pt idx="4">
                  <c:v>7.86</c:v>
                </c:pt>
              </c:numCache>
            </c:numRef>
          </c:yVal>
          <c:smooth val="0"/>
          <c:extLst xmlns:c16r2="http://schemas.microsoft.com/office/drawing/2015/06/chart">
            <c:ext xmlns:c16="http://schemas.microsoft.com/office/drawing/2014/chart" uri="{C3380CC4-5D6E-409C-BE32-E72D297353CC}">
              <c16:uniqueId val="{0000000C-C836-46A8-BBD2-F1F96F8CF4DE}"/>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2.2000000000000002</c:v>
                </c:pt>
                <c:pt idx="1">
                  <c:v>4.1500000000000004</c:v>
                </c:pt>
                <c:pt idx="2">
                  <c:v>5.33</c:v>
                </c:pt>
                <c:pt idx="3">
                  <c:v>6.21</c:v>
                </c:pt>
                <c:pt idx="4">
                  <c:v>7.14</c:v>
                </c:pt>
              </c:numCache>
            </c:numRef>
          </c:yVal>
          <c:smooth val="0"/>
          <c:extLst xmlns:c16r2="http://schemas.microsoft.com/office/drawing/2015/06/chart">
            <c:ext xmlns:c16="http://schemas.microsoft.com/office/drawing/2014/chart" uri="{C3380CC4-5D6E-409C-BE32-E72D297353CC}">
              <c16:uniqueId val="{0000000D-C836-46A8-BBD2-F1F96F8CF4DE}"/>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2.7</c:v>
                </c:pt>
                <c:pt idx="1">
                  <c:v>4.2</c:v>
                </c:pt>
                <c:pt idx="2">
                  <c:v>6.5</c:v>
                </c:pt>
                <c:pt idx="3">
                  <c:v>6.69</c:v>
                </c:pt>
                <c:pt idx="4">
                  <c:v>7.05</c:v>
                </c:pt>
              </c:numCache>
            </c:numRef>
          </c:yVal>
          <c:smooth val="0"/>
          <c:extLst xmlns:c16r2="http://schemas.microsoft.com/office/drawing/2015/06/chart">
            <c:ext xmlns:c16="http://schemas.microsoft.com/office/drawing/2014/chart" uri="{C3380CC4-5D6E-409C-BE32-E72D297353CC}">
              <c16:uniqueId val="{0000000E-C836-46A8-BBD2-F1F96F8CF4DE}"/>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2.8</c:v>
                </c:pt>
                <c:pt idx="1">
                  <c:v>3.75</c:v>
                </c:pt>
                <c:pt idx="2">
                  <c:v>4.8899999999999997</c:v>
                </c:pt>
                <c:pt idx="3">
                  <c:v>6.5</c:v>
                </c:pt>
                <c:pt idx="4">
                  <c:v>6.92</c:v>
                </c:pt>
              </c:numCache>
            </c:numRef>
          </c:yVal>
          <c:smooth val="0"/>
          <c:extLst xmlns:c16r2="http://schemas.microsoft.com/office/drawing/2015/06/chart">
            <c:ext xmlns:c16="http://schemas.microsoft.com/office/drawing/2014/chart" uri="{C3380CC4-5D6E-409C-BE32-E72D297353CC}">
              <c16:uniqueId val="{0000000F-C836-46A8-BBD2-F1F96F8CF4DE}"/>
            </c:ext>
          </c:extLst>
        </c:ser>
        <c:dLbls>
          <c:showLegendKey val="0"/>
          <c:showVal val="0"/>
          <c:showCatName val="0"/>
          <c:showSerName val="0"/>
          <c:showPercent val="0"/>
          <c:showBubbleSize val="0"/>
        </c:dLbls>
        <c:axId val="423225328"/>
        <c:axId val="423225720"/>
      </c:scatterChart>
      <c:valAx>
        <c:axId val="423225328"/>
        <c:scaling>
          <c:orientation val="minMax"/>
        </c:scaling>
        <c:delete val="0"/>
        <c:axPos val="b"/>
        <c:title>
          <c:tx>
            <c:rich>
              <a:bodyPr rot="0" vert="horz"/>
              <a:lstStyle/>
              <a:p>
                <a:pPr>
                  <a:defRPr/>
                </a:pPr>
                <a:r>
                  <a:rPr lang="en-US"/>
                  <a:t>Fuel 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23225720"/>
        <c:crosses val="autoZero"/>
        <c:crossBetween val="midCat"/>
      </c:valAx>
      <c:valAx>
        <c:axId val="423225720"/>
        <c:scaling>
          <c:orientation val="minMax"/>
        </c:scaling>
        <c:delete val="0"/>
        <c:axPos val="l"/>
        <c:title>
          <c:tx>
            <c:rich>
              <a:bodyPr rot="-5400000" vert="horz"/>
              <a:lstStyle/>
              <a:p>
                <a:pPr>
                  <a:defRPr/>
                </a:pPr>
                <a:r>
                  <a:rPr lang="en-US"/>
                  <a:t>Torque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423225328"/>
        <c:crosses val="autoZero"/>
        <c:crossBetween val="midCat"/>
      </c:valAx>
      <c:spPr>
        <a:noFill/>
        <a:ln>
          <a:noFill/>
        </a:ln>
        <a:effectLst/>
      </c:spPr>
    </c:plotArea>
    <c:legend>
      <c:legendPos val="b"/>
      <c:layout>
        <c:manualLayout>
          <c:xMode val="edge"/>
          <c:yMode val="edge"/>
          <c:x val="0.11235497137660942"/>
          <c:y val="3.8090529945892689E-2"/>
          <c:w val="0.59004450530640196"/>
          <c:h val="0.29353990945306591"/>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0587572258989"/>
          <c:y val="2.0054694621695533E-2"/>
          <c:w val="0.85904152938329514"/>
          <c:h val="0.82359650043744537"/>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9.0494544256927849</c:v>
                </c:pt>
                <c:pt idx="1">
                  <c:v>19.212511241549219</c:v>
                </c:pt>
                <c:pt idx="2">
                  <c:v>40.431738769827604</c:v>
                </c:pt>
                <c:pt idx="3">
                  <c:v>74.592653563099091</c:v>
                </c:pt>
                <c:pt idx="4">
                  <c:v>93.009520356154837</c:v>
                </c:pt>
              </c:numCache>
            </c:numRef>
          </c:yVal>
          <c:smooth val="0"/>
          <c:extLst xmlns:c16r2="http://schemas.microsoft.com/office/drawing/2015/06/chart">
            <c:ext xmlns:c16="http://schemas.microsoft.com/office/drawing/2014/chart" uri="{C3380CC4-5D6E-409C-BE32-E72D297353CC}">
              <c16:uniqueId val="{00000000-49C5-467F-B347-8342C8FE225E}"/>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19.825232889805086</c:v>
                </c:pt>
                <c:pt idx="1">
                  <c:v>35.240532317981675</c:v>
                </c:pt>
                <c:pt idx="2">
                  <c:v>49.169064838832604</c:v>
                </c:pt>
                <c:pt idx="3">
                  <c:v>78.410296813076016</c:v>
                </c:pt>
                <c:pt idx="4">
                  <c:v>108.36279294817692</c:v>
                </c:pt>
              </c:numCache>
            </c:numRef>
          </c:yVal>
          <c:smooth val="0"/>
          <c:extLst xmlns:c16r2="http://schemas.microsoft.com/office/drawing/2015/06/chart">
            <c:ext xmlns:c16="http://schemas.microsoft.com/office/drawing/2014/chart" uri="{C3380CC4-5D6E-409C-BE32-E72D297353CC}">
              <c16:uniqueId val="{00000001-49C5-467F-B347-8342C8FE225E}"/>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9.4617171463868726</c:v>
                </c:pt>
                <c:pt idx="1">
                  <c:v>16.800398819997891</c:v>
                </c:pt>
                <c:pt idx="2">
                  <c:v>45.012867884609406</c:v>
                </c:pt>
                <c:pt idx="3">
                  <c:v>55.983856348389132</c:v>
                </c:pt>
                <c:pt idx="4">
                  <c:v>95.08559054373805</c:v>
                </c:pt>
              </c:numCache>
            </c:numRef>
          </c:yVal>
          <c:smooth val="0"/>
          <c:extLst xmlns:c16r2="http://schemas.microsoft.com/office/drawing/2015/06/chart">
            <c:ext xmlns:c16="http://schemas.microsoft.com/office/drawing/2014/chart" uri="{C3380CC4-5D6E-409C-BE32-E72D297353CC}">
              <c16:uniqueId val="{00000002-49C5-467F-B347-8342C8FE225E}"/>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15.72465123849741</c:v>
                </c:pt>
                <c:pt idx="1">
                  <c:v>32.057031127638233</c:v>
                </c:pt>
                <c:pt idx="2">
                  <c:v>43.940208308019763</c:v>
                </c:pt>
                <c:pt idx="3">
                  <c:v>80.666478062789309</c:v>
                </c:pt>
                <c:pt idx="4">
                  <c:v>93.588428615958421</c:v>
                </c:pt>
              </c:numCache>
            </c:numRef>
          </c:yVal>
          <c:smooth val="0"/>
          <c:extLst xmlns:c16r2="http://schemas.microsoft.com/office/drawing/2015/06/chart">
            <c:ext xmlns:c16="http://schemas.microsoft.com/office/drawing/2014/chart" uri="{C3380CC4-5D6E-409C-BE32-E72D297353CC}">
              <c16:uniqueId val="{00000003-49C5-467F-B347-8342C8FE225E}"/>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18.87158397144534</c:v>
                </c:pt>
                <c:pt idx="1">
                  <c:v>32.78558942130541</c:v>
                </c:pt>
                <c:pt idx="2">
                  <c:v>49.641211588798463</c:v>
                </c:pt>
                <c:pt idx="3">
                  <c:v>79.402155851728622</c:v>
                </c:pt>
                <c:pt idx="4">
                  <c:v>106.28196623090908</c:v>
                </c:pt>
              </c:numCache>
            </c:numRef>
          </c:yVal>
          <c:smooth val="0"/>
          <c:extLst xmlns:c16r2="http://schemas.microsoft.com/office/drawing/2015/06/chart">
            <c:ext xmlns:c16="http://schemas.microsoft.com/office/drawing/2014/chart" uri="{C3380CC4-5D6E-409C-BE32-E72D297353CC}">
              <c16:uniqueId val="{00000004-49C5-467F-B347-8342C8FE225E}"/>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18.242918676407506</c:v>
                </c:pt>
                <c:pt idx="1">
                  <c:v>30.135775983095613</c:v>
                </c:pt>
                <c:pt idx="2">
                  <c:v>48.72560601066192</c:v>
                </c:pt>
                <c:pt idx="3">
                  <c:v>80.764122078589892</c:v>
                </c:pt>
                <c:pt idx="4">
                  <c:v>112.26522893034736</c:v>
                </c:pt>
              </c:numCache>
            </c:numRef>
          </c:yVal>
          <c:smooth val="0"/>
          <c:extLst xmlns:c16r2="http://schemas.microsoft.com/office/drawing/2015/06/chart">
            <c:ext xmlns:c16="http://schemas.microsoft.com/office/drawing/2014/chart" uri="{C3380CC4-5D6E-409C-BE32-E72D297353CC}">
              <c16:uniqueId val="{00000005-49C5-467F-B347-8342C8FE225E}"/>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17.978128540279858</c:v>
                </c:pt>
                <c:pt idx="1">
                  <c:v>34.161452332195431</c:v>
                </c:pt>
                <c:pt idx="2">
                  <c:v>64.281731377389676</c:v>
                </c:pt>
                <c:pt idx="3">
                  <c:v>88.706958921746846</c:v>
                </c:pt>
                <c:pt idx="4">
                  <c:v>108.01256213666547</c:v>
                </c:pt>
              </c:numCache>
            </c:numRef>
          </c:yVal>
          <c:smooth val="0"/>
          <c:extLst xmlns:c16r2="http://schemas.microsoft.com/office/drawing/2015/06/chart">
            <c:ext xmlns:c16="http://schemas.microsoft.com/office/drawing/2014/chart" uri="{C3380CC4-5D6E-409C-BE32-E72D297353CC}">
              <c16:uniqueId val="{00000006-49C5-467F-B347-8342C8FE225E}"/>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14.425948393884056</c:v>
                </c:pt>
                <c:pt idx="1">
                  <c:v>33.967044713495973</c:v>
                </c:pt>
                <c:pt idx="2">
                  <c:v>59.958806192604442</c:v>
                </c:pt>
                <c:pt idx="3">
                  <c:v>71.544238042695795</c:v>
                </c:pt>
                <c:pt idx="4">
                  <c:v>96.861308400477341</c:v>
                </c:pt>
              </c:numCache>
            </c:numRef>
          </c:yVal>
          <c:smooth val="0"/>
          <c:extLst xmlns:c16r2="http://schemas.microsoft.com/office/drawing/2015/06/chart">
            <c:ext xmlns:c16="http://schemas.microsoft.com/office/drawing/2014/chart" uri="{C3380CC4-5D6E-409C-BE32-E72D297353CC}">
              <c16:uniqueId val="{00000007-49C5-467F-B347-8342C8FE225E}"/>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17.843387965017921</c:v>
                </c:pt>
                <c:pt idx="1">
                  <c:v>30.56697962707117</c:v>
                </c:pt>
                <c:pt idx="2">
                  <c:v>49.583268071393185</c:v>
                </c:pt>
                <c:pt idx="3">
                  <c:v>72.46732646508228</c:v>
                </c:pt>
                <c:pt idx="4">
                  <c:v>106.0651596082489</c:v>
                </c:pt>
              </c:numCache>
            </c:numRef>
          </c:yVal>
          <c:smooth val="0"/>
          <c:extLst xmlns:c16r2="http://schemas.microsoft.com/office/drawing/2015/06/chart">
            <c:ext xmlns:c16="http://schemas.microsoft.com/office/drawing/2014/chart" uri="{C3380CC4-5D6E-409C-BE32-E72D297353CC}">
              <c16:uniqueId val="{00000008-49C5-467F-B347-8342C8FE225E}"/>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19.848998145135607</c:v>
                </c:pt>
                <c:pt idx="1">
                  <c:v>41.133493213734731</c:v>
                </c:pt>
                <c:pt idx="2">
                  <c:v>68.176882256871039</c:v>
                </c:pt>
                <c:pt idx="3">
                  <c:v>88.672827409483347</c:v>
                </c:pt>
                <c:pt idx="4">
                  <c:v>128.7570621974555</c:v>
                </c:pt>
              </c:numCache>
            </c:numRef>
          </c:yVal>
          <c:smooth val="0"/>
          <c:extLst xmlns:c16r2="http://schemas.microsoft.com/office/drawing/2015/06/chart">
            <c:ext xmlns:c16="http://schemas.microsoft.com/office/drawing/2014/chart" uri="{C3380CC4-5D6E-409C-BE32-E72D297353CC}">
              <c16:uniqueId val="{00000009-49C5-467F-B347-8342C8FE225E}"/>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11.402754556413926</c:v>
                </c:pt>
                <c:pt idx="1">
                  <c:v>24.228528362344985</c:v>
                </c:pt>
                <c:pt idx="2">
                  <c:v>38.850631225074409</c:v>
                </c:pt>
                <c:pt idx="3">
                  <c:v>62.727677747690976</c:v>
                </c:pt>
                <c:pt idx="4">
                  <c:v>103.37994224477615</c:v>
                </c:pt>
              </c:numCache>
            </c:numRef>
          </c:yVal>
          <c:smooth val="0"/>
          <c:extLst xmlns:c16r2="http://schemas.microsoft.com/office/drawing/2015/06/chart">
            <c:ext xmlns:c16="http://schemas.microsoft.com/office/drawing/2014/chart" uri="{C3380CC4-5D6E-409C-BE32-E72D297353CC}">
              <c16:uniqueId val="{0000000A-49C5-467F-B347-8342C8FE225E}"/>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14.853193616356901</c:v>
                </c:pt>
                <c:pt idx="1">
                  <c:v>20.089830429812459</c:v>
                </c:pt>
                <c:pt idx="2">
                  <c:v>36.810298767356308</c:v>
                </c:pt>
                <c:pt idx="3">
                  <c:v>64.31237412620689</c:v>
                </c:pt>
                <c:pt idx="4">
                  <c:v>99.423477156273321</c:v>
                </c:pt>
              </c:numCache>
            </c:numRef>
          </c:yVal>
          <c:smooth val="0"/>
          <c:extLst xmlns:c16r2="http://schemas.microsoft.com/office/drawing/2015/06/chart">
            <c:ext xmlns:c16="http://schemas.microsoft.com/office/drawing/2014/chart" uri="{C3380CC4-5D6E-409C-BE32-E72D297353CC}">
              <c16:uniqueId val="{0000000B-49C5-467F-B347-8342C8FE225E}"/>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17.573891782386561</c:v>
                </c:pt>
                <c:pt idx="1">
                  <c:v>34.97507378731131</c:v>
                </c:pt>
                <c:pt idx="2">
                  <c:v>66.484603947789466</c:v>
                </c:pt>
                <c:pt idx="3">
                  <c:v>79.520757859515086</c:v>
                </c:pt>
                <c:pt idx="4">
                  <c:v>100.80543783457922</c:v>
                </c:pt>
              </c:numCache>
            </c:numRef>
          </c:yVal>
          <c:smooth val="0"/>
          <c:extLst xmlns:c16r2="http://schemas.microsoft.com/office/drawing/2015/06/chart">
            <c:ext xmlns:c16="http://schemas.microsoft.com/office/drawing/2014/chart" uri="{C3380CC4-5D6E-409C-BE32-E72D297353CC}">
              <c16:uniqueId val="{0000000C-49C5-467F-B347-8342C8FE225E}"/>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11.30814648806037</c:v>
                </c:pt>
                <c:pt idx="1">
                  <c:v>22.757797818513012</c:v>
                </c:pt>
                <c:pt idx="2">
                  <c:v>42.384690830967195</c:v>
                </c:pt>
                <c:pt idx="3">
                  <c:v>62.234240978471391</c:v>
                </c:pt>
                <c:pt idx="4">
                  <c:v>109.8930980101146</c:v>
                </c:pt>
              </c:numCache>
            </c:numRef>
          </c:yVal>
          <c:smooth val="0"/>
          <c:extLst xmlns:c16r2="http://schemas.microsoft.com/office/drawing/2015/06/chart">
            <c:ext xmlns:c16="http://schemas.microsoft.com/office/drawing/2014/chart" uri="{C3380CC4-5D6E-409C-BE32-E72D297353CC}">
              <c16:uniqueId val="{0000000D-49C5-467F-B347-8342C8FE225E}"/>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17.087553471167315</c:v>
                </c:pt>
                <c:pt idx="1">
                  <c:v>31.847943765913957</c:v>
                </c:pt>
                <c:pt idx="2">
                  <c:v>52.116314860986321</c:v>
                </c:pt>
                <c:pt idx="3">
                  <c:v>71.344726490470165</c:v>
                </c:pt>
                <c:pt idx="4">
                  <c:v>112.76058795118881</c:v>
                </c:pt>
              </c:numCache>
            </c:numRef>
          </c:yVal>
          <c:smooth val="0"/>
          <c:extLst xmlns:c16r2="http://schemas.microsoft.com/office/drawing/2015/06/chart">
            <c:ext xmlns:c16="http://schemas.microsoft.com/office/drawing/2014/chart" uri="{C3380CC4-5D6E-409C-BE32-E72D297353CC}">
              <c16:uniqueId val="{0000000E-49C5-467F-B347-8342C8FE225E}"/>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0.0000;[Red]0.0000</c:formatCode>
                <c:ptCount val="5"/>
                <c:pt idx="0">
                  <c:v>15.567760615011419</c:v>
                </c:pt>
                <c:pt idx="1">
                  <c:v>29.068883699331632</c:v>
                </c:pt>
                <c:pt idx="2">
                  <c:v>45.642013925311971</c:v>
                </c:pt>
                <c:pt idx="3">
                  <c:v>67.356430279939303</c:v>
                </c:pt>
                <c:pt idx="4">
                  <c:v>71.184664482952442</c:v>
                </c:pt>
              </c:numCache>
            </c:numRef>
          </c:yVal>
          <c:smooth val="0"/>
          <c:extLst xmlns:c16r2="http://schemas.microsoft.com/office/drawing/2015/06/chart">
            <c:ext xmlns:c16="http://schemas.microsoft.com/office/drawing/2014/chart" uri="{C3380CC4-5D6E-409C-BE32-E72D297353CC}">
              <c16:uniqueId val="{0000000F-49C5-467F-B347-8342C8FE225E}"/>
            </c:ext>
          </c:extLst>
        </c:ser>
        <c:dLbls>
          <c:showLegendKey val="0"/>
          <c:showVal val="0"/>
          <c:showCatName val="0"/>
          <c:showSerName val="0"/>
          <c:showPercent val="0"/>
          <c:showBubbleSize val="0"/>
        </c:dLbls>
        <c:axId val="593585712"/>
        <c:axId val="359583776"/>
      </c:scatterChart>
      <c:valAx>
        <c:axId val="593585712"/>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359583776"/>
        <c:crosses val="autoZero"/>
        <c:crossBetween val="midCat"/>
      </c:valAx>
      <c:valAx>
        <c:axId val="359583776"/>
        <c:scaling>
          <c:orientation val="minMax"/>
        </c:scaling>
        <c:delete val="0"/>
        <c:axPos val="l"/>
        <c:title>
          <c:tx>
            <c:rich>
              <a:bodyPr rot="-5400000" vert="horz"/>
              <a:lstStyle/>
              <a:p>
                <a:pPr>
                  <a:defRPr/>
                </a:pPr>
                <a:r>
                  <a:rPr lang="en-US"/>
                  <a:t>Brake Thermal Efficiency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93585712"/>
        <c:crosses val="autoZero"/>
        <c:crossBetween val="midCat"/>
      </c:valAx>
      <c:spPr>
        <a:noFill/>
        <a:ln>
          <a:noFill/>
        </a:ln>
        <a:effectLst/>
      </c:spPr>
    </c:plotArea>
    <c:legend>
      <c:legendPos val="b"/>
      <c:layout>
        <c:manualLayout>
          <c:xMode val="edge"/>
          <c:yMode val="edge"/>
          <c:x val="0.10485901955223006"/>
          <c:y val="4.1022186392198901E-2"/>
          <c:w val="0.49689841961244208"/>
          <c:h val="0.4280889888763904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645147833342"/>
          <c:y val="0.11099767023504083"/>
          <c:w val="0.83539571357261344"/>
          <c:h val="0.75816030688471636"/>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500</c:v>
                </c:pt>
                <c:pt idx="1">
                  <c:v>1000</c:v>
                </c:pt>
                <c:pt idx="2">
                  <c:v>1500</c:v>
                </c:pt>
                <c:pt idx="3">
                  <c:v>2000</c:v>
                </c:pt>
                <c:pt idx="4">
                  <c:v>2500</c:v>
                </c:pt>
              </c:numCache>
            </c:numRef>
          </c:xVal>
          <c:yVal>
            <c:numRef>
              <c:f>Sheet3!$B$2:$B$6</c:f>
              <c:numCache>
                <c:formatCode>0.000</c:formatCode>
                <c:ptCount val="5"/>
                <c:pt idx="0">
                  <c:v>9.9000000000000005E-2</c:v>
                </c:pt>
                <c:pt idx="1">
                  <c:v>0.1</c:v>
                </c:pt>
                <c:pt idx="2">
                  <c:v>0.1</c:v>
                </c:pt>
                <c:pt idx="3">
                  <c:v>0.1</c:v>
                </c:pt>
                <c:pt idx="4">
                  <c:v>0.16</c:v>
                </c:pt>
              </c:numCache>
            </c:numRef>
          </c:yVal>
          <c:smooth val="0"/>
          <c:extLst xmlns:c16r2="http://schemas.microsoft.com/office/drawing/2015/06/chart">
            <c:ext xmlns:c16="http://schemas.microsoft.com/office/drawing/2014/chart" uri="{C3380CC4-5D6E-409C-BE32-E72D297353CC}">
              <c16:uniqueId val="{00000000-2A9C-41E1-AEE2-0F6C965680F3}"/>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500</c:v>
                </c:pt>
                <c:pt idx="1">
                  <c:v>1000</c:v>
                </c:pt>
                <c:pt idx="2">
                  <c:v>1500</c:v>
                </c:pt>
                <c:pt idx="3">
                  <c:v>2000</c:v>
                </c:pt>
                <c:pt idx="4">
                  <c:v>2500</c:v>
                </c:pt>
              </c:numCache>
            </c:numRef>
          </c:xVal>
          <c:yVal>
            <c:numRef>
              <c:f>Sheet3!$C$2:$C$6</c:f>
              <c:numCache>
                <c:formatCode>0.000</c:formatCode>
                <c:ptCount val="5"/>
                <c:pt idx="0">
                  <c:v>9.5000000000000001E-2</c:v>
                </c:pt>
                <c:pt idx="1">
                  <c:v>9.5000000000000001E-2</c:v>
                </c:pt>
                <c:pt idx="2">
                  <c:v>9.6000000000000002E-2</c:v>
                </c:pt>
                <c:pt idx="3">
                  <c:v>0.1</c:v>
                </c:pt>
                <c:pt idx="4">
                  <c:v>0.14000000000000001</c:v>
                </c:pt>
              </c:numCache>
            </c:numRef>
          </c:yVal>
          <c:smooth val="0"/>
          <c:extLst xmlns:c16r2="http://schemas.microsoft.com/office/drawing/2015/06/chart">
            <c:ext xmlns:c16="http://schemas.microsoft.com/office/drawing/2014/chart" uri="{C3380CC4-5D6E-409C-BE32-E72D297353CC}">
              <c16:uniqueId val="{00000001-2A9C-41E1-AEE2-0F6C965680F3}"/>
            </c:ext>
          </c:extLst>
        </c:ser>
        <c:ser>
          <c:idx val="2"/>
          <c:order val="2"/>
          <c:tx>
            <c:strRef>
              <c:f>Sheet3!$D$1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500</c:v>
                </c:pt>
                <c:pt idx="1">
                  <c:v>1000</c:v>
                </c:pt>
                <c:pt idx="2">
                  <c:v>1500</c:v>
                </c:pt>
                <c:pt idx="3">
                  <c:v>2000</c:v>
                </c:pt>
                <c:pt idx="4">
                  <c:v>2500</c:v>
                </c:pt>
              </c:numCache>
            </c:numRef>
          </c:xVal>
          <c:yVal>
            <c:numRef>
              <c:f>Sheet3!$D$2:$D$6</c:f>
              <c:numCache>
                <c:formatCode>0.000</c:formatCode>
                <c:ptCount val="5"/>
                <c:pt idx="0">
                  <c:v>9.5000000000000001E-2</c:v>
                </c:pt>
                <c:pt idx="1">
                  <c:v>9.1999999999999998E-2</c:v>
                </c:pt>
                <c:pt idx="2">
                  <c:v>9.0999999999999998E-2</c:v>
                </c:pt>
                <c:pt idx="3">
                  <c:v>9.1000000000000011E-2</c:v>
                </c:pt>
                <c:pt idx="4">
                  <c:v>0.11</c:v>
                </c:pt>
              </c:numCache>
            </c:numRef>
          </c:yVal>
          <c:smooth val="0"/>
          <c:extLst xmlns:c16r2="http://schemas.microsoft.com/office/drawing/2015/06/chart">
            <c:ext xmlns:c16="http://schemas.microsoft.com/office/drawing/2014/chart" uri="{C3380CC4-5D6E-409C-BE32-E72D297353CC}">
              <c16:uniqueId val="{00000002-2A9C-41E1-AEE2-0F6C965680F3}"/>
            </c:ext>
          </c:extLst>
        </c:ser>
        <c:ser>
          <c:idx val="3"/>
          <c:order val="3"/>
          <c:tx>
            <c:strRef>
              <c:f>Sheet3!$E$1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500</c:v>
                </c:pt>
                <c:pt idx="1">
                  <c:v>1000</c:v>
                </c:pt>
                <c:pt idx="2">
                  <c:v>1500</c:v>
                </c:pt>
                <c:pt idx="3">
                  <c:v>2000</c:v>
                </c:pt>
                <c:pt idx="4">
                  <c:v>2500</c:v>
                </c:pt>
              </c:numCache>
            </c:numRef>
          </c:xVal>
          <c:yVal>
            <c:numRef>
              <c:f>Sheet3!$E$2:$E$6</c:f>
              <c:numCache>
                <c:formatCode>0.000</c:formatCode>
                <c:ptCount val="5"/>
                <c:pt idx="0">
                  <c:v>0.08</c:v>
                </c:pt>
                <c:pt idx="1">
                  <c:v>8.1000000000000003E-2</c:v>
                </c:pt>
                <c:pt idx="2">
                  <c:v>8.1000000000000003E-2</c:v>
                </c:pt>
                <c:pt idx="3">
                  <c:v>8.2000000000000003E-2</c:v>
                </c:pt>
                <c:pt idx="4">
                  <c:v>0.1</c:v>
                </c:pt>
              </c:numCache>
            </c:numRef>
          </c:yVal>
          <c:smooth val="0"/>
          <c:extLst xmlns:c16r2="http://schemas.microsoft.com/office/drawing/2015/06/chart">
            <c:ext xmlns:c16="http://schemas.microsoft.com/office/drawing/2014/chart" uri="{C3380CC4-5D6E-409C-BE32-E72D297353CC}">
              <c16:uniqueId val="{00000003-2A9C-41E1-AEE2-0F6C965680F3}"/>
            </c:ext>
          </c:extLst>
        </c:ser>
        <c:ser>
          <c:idx val="4"/>
          <c:order val="4"/>
          <c:tx>
            <c:strRef>
              <c:f>Sheet3!$F$1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500</c:v>
                </c:pt>
                <c:pt idx="1">
                  <c:v>1000</c:v>
                </c:pt>
                <c:pt idx="2">
                  <c:v>1500</c:v>
                </c:pt>
                <c:pt idx="3">
                  <c:v>2000</c:v>
                </c:pt>
                <c:pt idx="4">
                  <c:v>2500</c:v>
                </c:pt>
              </c:numCache>
            </c:numRef>
          </c:xVal>
          <c:yVal>
            <c:numRef>
              <c:f>Sheet3!$F$2:$F$6</c:f>
              <c:numCache>
                <c:formatCode>0.000</c:formatCode>
                <c:ptCount val="5"/>
                <c:pt idx="0">
                  <c:v>7.3999999999999996E-2</c:v>
                </c:pt>
                <c:pt idx="1">
                  <c:v>7.4999999999999997E-2</c:v>
                </c:pt>
                <c:pt idx="2">
                  <c:v>7.4999999999999997E-2</c:v>
                </c:pt>
                <c:pt idx="3">
                  <c:v>7.4999999999999997E-2</c:v>
                </c:pt>
                <c:pt idx="4">
                  <c:v>9.1999999999999998E-2</c:v>
                </c:pt>
              </c:numCache>
            </c:numRef>
          </c:yVal>
          <c:smooth val="0"/>
          <c:extLst xmlns:c16r2="http://schemas.microsoft.com/office/drawing/2015/06/chart">
            <c:ext xmlns:c16="http://schemas.microsoft.com/office/drawing/2014/chart" uri="{C3380CC4-5D6E-409C-BE32-E72D297353CC}">
              <c16:uniqueId val="{00000004-2A9C-41E1-AEE2-0F6C965680F3}"/>
            </c:ext>
          </c:extLst>
        </c:ser>
        <c:ser>
          <c:idx val="5"/>
          <c:order val="5"/>
          <c:tx>
            <c:strRef>
              <c:f>Sheet3!$G$1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500</c:v>
                </c:pt>
                <c:pt idx="1">
                  <c:v>1000</c:v>
                </c:pt>
                <c:pt idx="2">
                  <c:v>1500</c:v>
                </c:pt>
                <c:pt idx="3">
                  <c:v>2000</c:v>
                </c:pt>
                <c:pt idx="4">
                  <c:v>2500</c:v>
                </c:pt>
              </c:numCache>
            </c:numRef>
          </c:xVal>
          <c:yVal>
            <c:numRef>
              <c:f>Sheet3!$G$2:$G$6</c:f>
              <c:numCache>
                <c:formatCode>0.000</c:formatCode>
                <c:ptCount val="5"/>
                <c:pt idx="0">
                  <c:v>6.6000000000000003E-2</c:v>
                </c:pt>
                <c:pt idx="1">
                  <c:v>6.8000000000000005E-2</c:v>
                </c:pt>
                <c:pt idx="2">
                  <c:v>6.8000000000000005E-2</c:v>
                </c:pt>
                <c:pt idx="3">
                  <c:v>6.8999999999999992E-2</c:v>
                </c:pt>
                <c:pt idx="4">
                  <c:v>8.2000000000000003E-2</c:v>
                </c:pt>
              </c:numCache>
            </c:numRef>
          </c:yVal>
          <c:smooth val="0"/>
          <c:extLst xmlns:c16r2="http://schemas.microsoft.com/office/drawing/2015/06/chart">
            <c:ext xmlns:c16="http://schemas.microsoft.com/office/drawing/2014/chart" uri="{C3380CC4-5D6E-409C-BE32-E72D297353CC}">
              <c16:uniqueId val="{00000005-2A9C-41E1-AEE2-0F6C965680F3}"/>
            </c:ext>
          </c:extLst>
        </c:ser>
        <c:ser>
          <c:idx val="6"/>
          <c:order val="6"/>
          <c:tx>
            <c:strRef>
              <c:f>Sheet3!$H$1</c:f>
              <c:strCache>
                <c:ptCount val="1"/>
                <c:pt idx="0">
                  <c:v>B0E5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Sheet3!$H$2:$H$6</c:f>
              <c:numCache>
                <c:formatCode>0.000</c:formatCode>
                <c:ptCount val="5"/>
                <c:pt idx="0">
                  <c:v>9.6000000000000002E-2</c:v>
                </c:pt>
                <c:pt idx="1">
                  <c:v>9.6000000000000002E-2</c:v>
                </c:pt>
                <c:pt idx="2">
                  <c:v>9.8000000000000004E-2</c:v>
                </c:pt>
                <c:pt idx="3">
                  <c:v>9.8000000000000004E-2</c:v>
                </c:pt>
                <c:pt idx="4">
                  <c:v>9.9000000000000005E-2</c:v>
                </c:pt>
              </c:numCache>
            </c:numRef>
          </c:yVal>
          <c:smooth val="0"/>
          <c:extLst xmlns:c16r2="http://schemas.microsoft.com/office/drawing/2015/06/chart">
            <c:ext xmlns:c16="http://schemas.microsoft.com/office/drawing/2014/chart" uri="{C3380CC4-5D6E-409C-BE32-E72D297353CC}">
              <c16:uniqueId val="{00000006-2A9C-41E1-AEE2-0F6C965680F3}"/>
            </c:ext>
          </c:extLst>
        </c:ser>
        <c:ser>
          <c:idx val="7"/>
          <c:order val="7"/>
          <c:tx>
            <c:strRef>
              <c:f>Sheet3!$I$1</c:f>
              <c:strCache>
                <c:ptCount val="1"/>
                <c:pt idx="0">
                  <c:v>B20E5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Sheet3!$I$2:$I$6</c:f>
              <c:numCache>
                <c:formatCode>0.000</c:formatCode>
                <c:ptCount val="5"/>
                <c:pt idx="0">
                  <c:v>9.4E-2</c:v>
                </c:pt>
                <c:pt idx="1">
                  <c:v>9.4E-2</c:v>
                </c:pt>
                <c:pt idx="2">
                  <c:v>9.5000000000000001E-2</c:v>
                </c:pt>
                <c:pt idx="3">
                  <c:v>9.5000000000000001E-2</c:v>
                </c:pt>
                <c:pt idx="4">
                  <c:v>9.8000000000000004E-2</c:v>
                </c:pt>
              </c:numCache>
            </c:numRef>
          </c:yVal>
          <c:smooth val="0"/>
          <c:extLst xmlns:c16r2="http://schemas.microsoft.com/office/drawing/2015/06/chart">
            <c:ext xmlns:c16="http://schemas.microsoft.com/office/drawing/2014/chart" uri="{C3380CC4-5D6E-409C-BE32-E72D297353CC}">
              <c16:uniqueId val="{00000007-2A9C-41E1-AEE2-0F6C965680F3}"/>
            </c:ext>
          </c:extLst>
        </c:ser>
        <c:ser>
          <c:idx val="8"/>
          <c:order val="8"/>
          <c:tx>
            <c:strRef>
              <c:f>Sheet3!$J$1</c:f>
              <c:strCache>
                <c:ptCount val="1"/>
                <c:pt idx="0">
                  <c:v>B40E5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Sheet3!$J$2:$J$6</c:f>
              <c:numCache>
                <c:formatCode>0.000</c:formatCode>
                <c:ptCount val="5"/>
                <c:pt idx="0">
                  <c:v>0.09</c:v>
                </c:pt>
                <c:pt idx="1">
                  <c:v>0.09</c:v>
                </c:pt>
                <c:pt idx="2">
                  <c:v>0.09</c:v>
                </c:pt>
                <c:pt idx="3">
                  <c:v>9.0999999999999998E-2</c:v>
                </c:pt>
                <c:pt idx="4">
                  <c:v>9.2999999999999999E-2</c:v>
                </c:pt>
              </c:numCache>
            </c:numRef>
          </c:yVal>
          <c:smooth val="0"/>
          <c:extLst xmlns:c16r2="http://schemas.microsoft.com/office/drawing/2015/06/chart">
            <c:ext xmlns:c16="http://schemas.microsoft.com/office/drawing/2014/chart" uri="{C3380CC4-5D6E-409C-BE32-E72D297353CC}">
              <c16:uniqueId val="{00000008-2A9C-41E1-AEE2-0F6C965680F3}"/>
            </c:ext>
          </c:extLst>
        </c:ser>
        <c:ser>
          <c:idx val="9"/>
          <c:order val="9"/>
          <c:tx>
            <c:strRef>
              <c:f>Sheet3!$K$1</c:f>
              <c:strCache>
                <c:ptCount val="1"/>
                <c:pt idx="0">
                  <c:v>B60E5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Sheet3!$K$2:$K$6</c:f>
              <c:numCache>
                <c:formatCode>0.000</c:formatCode>
                <c:ptCount val="5"/>
                <c:pt idx="0">
                  <c:v>9.7000000000000003E-2</c:v>
                </c:pt>
                <c:pt idx="1">
                  <c:v>9.7000000000000003E-2</c:v>
                </c:pt>
                <c:pt idx="2">
                  <c:v>8.8999999999999996E-2</c:v>
                </c:pt>
                <c:pt idx="3">
                  <c:v>8.8999999999999996E-2</c:v>
                </c:pt>
                <c:pt idx="4">
                  <c:v>0.09</c:v>
                </c:pt>
              </c:numCache>
            </c:numRef>
          </c:yVal>
          <c:smooth val="0"/>
          <c:extLst xmlns:c16r2="http://schemas.microsoft.com/office/drawing/2015/06/chart">
            <c:ext xmlns:c16="http://schemas.microsoft.com/office/drawing/2014/chart" uri="{C3380CC4-5D6E-409C-BE32-E72D297353CC}">
              <c16:uniqueId val="{00000009-2A9C-41E1-AEE2-0F6C965680F3}"/>
            </c:ext>
          </c:extLst>
        </c:ser>
        <c:ser>
          <c:idx val="10"/>
          <c:order val="10"/>
          <c:tx>
            <c:strRef>
              <c:f>Sheet3!$L$1</c:f>
              <c:strCache>
                <c:ptCount val="1"/>
                <c:pt idx="0">
                  <c:v>B80E5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Sheet3!$L$2:$L$6</c:f>
              <c:numCache>
                <c:formatCode>0.000</c:formatCode>
                <c:ptCount val="5"/>
                <c:pt idx="0">
                  <c:v>8.1000000000000003E-2</c:v>
                </c:pt>
                <c:pt idx="1">
                  <c:v>8.2000000000000003E-2</c:v>
                </c:pt>
                <c:pt idx="2">
                  <c:v>8.2000000000000003E-2</c:v>
                </c:pt>
                <c:pt idx="3">
                  <c:v>8.199999999999999E-2</c:v>
                </c:pt>
                <c:pt idx="4">
                  <c:v>8.6999999999999994E-2</c:v>
                </c:pt>
              </c:numCache>
            </c:numRef>
          </c:yVal>
          <c:smooth val="0"/>
          <c:extLst xmlns:c16r2="http://schemas.microsoft.com/office/drawing/2015/06/chart">
            <c:ext xmlns:c16="http://schemas.microsoft.com/office/drawing/2014/chart" uri="{C3380CC4-5D6E-409C-BE32-E72D297353CC}">
              <c16:uniqueId val="{0000000A-2A9C-41E1-AEE2-0F6C965680F3}"/>
            </c:ext>
          </c:extLst>
        </c:ser>
        <c:ser>
          <c:idx val="11"/>
          <c:order val="11"/>
          <c:tx>
            <c:strRef>
              <c:f>Sheet3!$M$1</c:f>
              <c:strCache>
                <c:ptCount val="1"/>
                <c:pt idx="0">
                  <c:v>B100E5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Sheet3!$M$2:$M$6</c:f>
              <c:numCache>
                <c:formatCode>0.000</c:formatCode>
                <c:ptCount val="5"/>
                <c:pt idx="0">
                  <c:v>3.1E-2</c:v>
                </c:pt>
                <c:pt idx="1">
                  <c:v>3.2000000000000001E-2</c:v>
                </c:pt>
                <c:pt idx="2">
                  <c:v>3.4000000000000002E-2</c:v>
                </c:pt>
                <c:pt idx="3">
                  <c:v>3.5000000000000003E-2</c:v>
                </c:pt>
                <c:pt idx="4">
                  <c:v>3.5000000000000003E-2</c:v>
                </c:pt>
              </c:numCache>
            </c:numRef>
          </c:yVal>
          <c:smooth val="0"/>
          <c:extLst xmlns:c16r2="http://schemas.microsoft.com/office/drawing/2015/06/chart">
            <c:ext xmlns:c16="http://schemas.microsoft.com/office/drawing/2014/chart" uri="{C3380CC4-5D6E-409C-BE32-E72D297353CC}">
              <c16:uniqueId val="{0000000B-2A9C-41E1-AEE2-0F6C965680F3}"/>
            </c:ext>
          </c:extLst>
        </c:ser>
        <c:ser>
          <c:idx val="12"/>
          <c:order val="12"/>
          <c:tx>
            <c:strRef>
              <c:f>Sheet3!$N$1</c:f>
              <c:strCache>
                <c:ptCount val="1"/>
                <c:pt idx="0">
                  <c:v>B0EE5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Sheet3!$N$2:$N$6</c:f>
              <c:numCache>
                <c:formatCode>0.000</c:formatCode>
                <c:ptCount val="5"/>
                <c:pt idx="0">
                  <c:v>7.9000000000000001E-2</c:v>
                </c:pt>
                <c:pt idx="1">
                  <c:v>7.9000000000000001E-2</c:v>
                </c:pt>
                <c:pt idx="2">
                  <c:v>8.1000000000000003E-2</c:v>
                </c:pt>
                <c:pt idx="3">
                  <c:v>8.2000000000000003E-2</c:v>
                </c:pt>
                <c:pt idx="4">
                  <c:v>8.3000000000000004E-2</c:v>
                </c:pt>
              </c:numCache>
            </c:numRef>
          </c:yVal>
          <c:smooth val="0"/>
          <c:extLst xmlns:c16r2="http://schemas.microsoft.com/office/drawing/2015/06/chart">
            <c:ext xmlns:c16="http://schemas.microsoft.com/office/drawing/2014/chart" uri="{C3380CC4-5D6E-409C-BE32-E72D297353CC}">
              <c16:uniqueId val="{0000000C-2A9C-41E1-AEE2-0F6C965680F3}"/>
            </c:ext>
          </c:extLst>
        </c:ser>
        <c:ser>
          <c:idx val="13"/>
          <c:order val="13"/>
          <c:tx>
            <c:strRef>
              <c:f>Sheet3!$O$1</c:f>
              <c:strCache>
                <c:ptCount val="1"/>
                <c:pt idx="0">
                  <c:v>B20EE5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Sheet3!$O$2:$O$6</c:f>
              <c:numCache>
                <c:formatCode>0.000</c:formatCode>
                <c:ptCount val="5"/>
                <c:pt idx="0">
                  <c:v>7.6999999999999999E-2</c:v>
                </c:pt>
                <c:pt idx="1">
                  <c:v>7.8E-2</c:v>
                </c:pt>
                <c:pt idx="2">
                  <c:v>0.08</c:v>
                </c:pt>
                <c:pt idx="3">
                  <c:v>0.08</c:v>
                </c:pt>
                <c:pt idx="4">
                  <c:v>8.2000000000000003E-2</c:v>
                </c:pt>
              </c:numCache>
            </c:numRef>
          </c:yVal>
          <c:smooth val="0"/>
          <c:extLst xmlns:c16r2="http://schemas.microsoft.com/office/drawing/2015/06/chart">
            <c:ext xmlns:c16="http://schemas.microsoft.com/office/drawing/2014/chart" uri="{C3380CC4-5D6E-409C-BE32-E72D297353CC}">
              <c16:uniqueId val="{0000000D-2A9C-41E1-AEE2-0F6C965680F3}"/>
            </c:ext>
          </c:extLst>
        </c:ser>
        <c:ser>
          <c:idx val="14"/>
          <c:order val="14"/>
          <c:tx>
            <c:strRef>
              <c:f>Sheet3!$P$1</c:f>
              <c:strCache>
                <c:ptCount val="1"/>
                <c:pt idx="0">
                  <c:v>B40EE5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Sheet3!$P$2:$P$6</c:f>
              <c:numCache>
                <c:formatCode>0.000</c:formatCode>
                <c:ptCount val="5"/>
                <c:pt idx="0">
                  <c:v>6.6000000000000003E-2</c:v>
                </c:pt>
                <c:pt idx="1">
                  <c:v>6.5000000000000002E-2</c:v>
                </c:pt>
                <c:pt idx="2">
                  <c:v>6.5000000000000002E-2</c:v>
                </c:pt>
                <c:pt idx="3">
                  <c:v>7.0000000000000007E-2</c:v>
                </c:pt>
                <c:pt idx="4">
                  <c:v>6.8000000000000005E-2</c:v>
                </c:pt>
              </c:numCache>
            </c:numRef>
          </c:yVal>
          <c:smooth val="0"/>
          <c:extLst xmlns:c16r2="http://schemas.microsoft.com/office/drawing/2015/06/chart">
            <c:ext xmlns:c16="http://schemas.microsoft.com/office/drawing/2014/chart" uri="{C3380CC4-5D6E-409C-BE32-E72D297353CC}">
              <c16:uniqueId val="{0000000E-2A9C-41E1-AEE2-0F6C965680F3}"/>
            </c:ext>
          </c:extLst>
        </c:ser>
        <c:ser>
          <c:idx val="15"/>
          <c:order val="15"/>
          <c:tx>
            <c:strRef>
              <c:f>Sheet3!$Q$1</c:f>
              <c:strCache>
                <c:ptCount val="1"/>
                <c:pt idx="0">
                  <c:v>B60EE5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Sheet3!$Q$2:$Q$6</c:f>
              <c:numCache>
                <c:formatCode>0.000</c:formatCode>
                <c:ptCount val="5"/>
                <c:pt idx="0">
                  <c:v>6.0999999999999999E-2</c:v>
                </c:pt>
                <c:pt idx="1">
                  <c:v>6.0999999999999999E-2</c:v>
                </c:pt>
                <c:pt idx="2">
                  <c:v>6.2E-2</c:v>
                </c:pt>
                <c:pt idx="3">
                  <c:v>6.1999999999999986E-2</c:v>
                </c:pt>
                <c:pt idx="4">
                  <c:v>6.5000000000000002E-2</c:v>
                </c:pt>
              </c:numCache>
            </c:numRef>
          </c:yVal>
          <c:smooth val="0"/>
          <c:extLst xmlns:c16r2="http://schemas.microsoft.com/office/drawing/2015/06/chart">
            <c:ext xmlns:c16="http://schemas.microsoft.com/office/drawing/2014/chart" uri="{C3380CC4-5D6E-409C-BE32-E72D297353CC}">
              <c16:uniqueId val="{0000000F-2A9C-41E1-AEE2-0F6C965680F3}"/>
            </c:ext>
          </c:extLst>
        </c:ser>
        <c:ser>
          <c:idx val="16"/>
          <c:order val="16"/>
          <c:tx>
            <c:strRef>
              <c:f>Sheet3!$R$1</c:f>
              <c:strCache>
                <c:ptCount val="1"/>
                <c:pt idx="0">
                  <c:v>B80EE5</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Sheet3!$R$2:$R$6</c:f>
              <c:numCache>
                <c:formatCode>0.000</c:formatCode>
                <c:ptCount val="5"/>
                <c:pt idx="0">
                  <c:v>5.3999999999999999E-2</c:v>
                </c:pt>
                <c:pt idx="1">
                  <c:v>5.3999999999999999E-2</c:v>
                </c:pt>
                <c:pt idx="2">
                  <c:v>5.5E-2</c:v>
                </c:pt>
                <c:pt idx="3">
                  <c:v>5.5E-2</c:v>
                </c:pt>
                <c:pt idx="4">
                  <c:v>5.8000000000000003E-2</c:v>
                </c:pt>
              </c:numCache>
            </c:numRef>
          </c:yVal>
          <c:smooth val="0"/>
          <c:extLst xmlns:c16r2="http://schemas.microsoft.com/office/drawing/2015/06/chart">
            <c:ext xmlns:c16="http://schemas.microsoft.com/office/drawing/2014/chart" uri="{C3380CC4-5D6E-409C-BE32-E72D297353CC}">
              <c16:uniqueId val="{00000010-2A9C-41E1-AEE2-0F6C965680F3}"/>
            </c:ext>
          </c:extLst>
        </c:ser>
        <c:ser>
          <c:idx val="17"/>
          <c:order val="17"/>
          <c:tx>
            <c:strRef>
              <c:f>Sheet3!$S$1</c:f>
              <c:strCache>
                <c:ptCount val="1"/>
                <c:pt idx="0">
                  <c:v>B100EE5</c:v>
                </c:pt>
              </c:strCache>
            </c:strRef>
          </c:tx>
          <c:spPr>
            <a:ln w="19050"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f>Sheet3!$A$2:$A$6</c:f>
              <c:numCache>
                <c:formatCode>General</c:formatCode>
                <c:ptCount val="5"/>
                <c:pt idx="0">
                  <c:v>500</c:v>
                </c:pt>
                <c:pt idx="1">
                  <c:v>1000</c:v>
                </c:pt>
                <c:pt idx="2">
                  <c:v>1500</c:v>
                </c:pt>
                <c:pt idx="3">
                  <c:v>2000</c:v>
                </c:pt>
                <c:pt idx="4">
                  <c:v>2500</c:v>
                </c:pt>
              </c:numCache>
            </c:numRef>
          </c:xVal>
          <c:yVal>
            <c:numRef>
              <c:f>Sheet3!$S$2:$S$6</c:f>
              <c:numCache>
                <c:formatCode>0.000</c:formatCode>
                <c:ptCount val="5"/>
                <c:pt idx="0">
                  <c:v>3.1E-2</c:v>
                </c:pt>
                <c:pt idx="1">
                  <c:v>3.1E-2</c:v>
                </c:pt>
                <c:pt idx="2">
                  <c:v>3.1E-2</c:v>
                </c:pt>
                <c:pt idx="3">
                  <c:v>3.0999999999999986E-2</c:v>
                </c:pt>
                <c:pt idx="4">
                  <c:v>3.4000000000000002E-2</c:v>
                </c:pt>
              </c:numCache>
            </c:numRef>
          </c:yVal>
          <c:smooth val="0"/>
          <c:extLst xmlns:c16r2="http://schemas.microsoft.com/office/drawing/2015/06/chart">
            <c:ext xmlns:c16="http://schemas.microsoft.com/office/drawing/2014/chart" uri="{C3380CC4-5D6E-409C-BE32-E72D297353CC}">
              <c16:uniqueId val="{00000011-2A9C-41E1-AEE2-0F6C965680F3}"/>
            </c:ext>
          </c:extLst>
        </c:ser>
        <c:dLbls>
          <c:showLegendKey val="0"/>
          <c:showVal val="0"/>
          <c:showCatName val="0"/>
          <c:showSerName val="0"/>
          <c:showPercent val="0"/>
          <c:showBubbleSize val="0"/>
        </c:dLbls>
        <c:axId val="359584560"/>
        <c:axId val="359584952"/>
      </c:scatterChart>
      <c:valAx>
        <c:axId val="35958456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9584952"/>
        <c:crosses val="autoZero"/>
        <c:crossBetween val="midCat"/>
      </c:valAx>
      <c:valAx>
        <c:axId val="359584952"/>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Carbon(II)oxide emmissions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9584560"/>
        <c:crosses val="autoZero"/>
        <c:crossBetween val="midCat"/>
      </c:valAx>
      <c:spPr>
        <a:noFill/>
        <a:ln w="25400">
          <a:noFill/>
        </a:ln>
        <a:effectLst/>
      </c:spPr>
    </c:plotArea>
    <c:legend>
      <c:legendPos val="t"/>
      <c:layout>
        <c:manualLayout>
          <c:xMode val="edge"/>
          <c:yMode val="edge"/>
          <c:x val="0.14586362135196679"/>
          <c:y val="3.207332202445754E-3"/>
          <c:w val="0.54304848397017857"/>
          <c:h val="0.32951774158001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5460708139961"/>
          <c:y val="4.8009039741966859E-2"/>
          <c:w val="0.71940553483446146"/>
          <c:h val="0.79295111983681088"/>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0.000</c:formatCode>
                <c:ptCount val="5"/>
                <c:pt idx="0">
                  <c:v>0.14000000000000001</c:v>
                </c:pt>
                <c:pt idx="1">
                  <c:v>0.12</c:v>
                </c:pt>
                <c:pt idx="2">
                  <c:v>0.11799999999999999</c:v>
                </c:pt>
                <c:pt idx="3">
                  <c:v>0.11700000000000001</c:v>
                </c:pt>
                <c:pt idx="4">
                  <c:v>0.13</c:v>
                </c:pt>
              </c:numCache>
            </c:numRef>
          </c:yVal>
          <c:smooth val="0"/>
          <c:extLst xmlns:c16r2="http://schemas.microsoft.com/office/drawing/2015/06/chart">
            <c:ext xmlns:c16="http://schemas.microsoft.com/office/drawing/2014/chart" uri="{C3380CC4-5D6E-409C-BE32-E72D297353CC}">
              <c16:uniqueId val="{00000000-C8C6-4D2B-92B4-F234B12AAD2E}"/>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0.000</c:formatCode>
                <c:ptCount val="5"/>
                <c:pt idx="0">
                  <c:v>0.12</c:v>
                </c:pt>
                <c:pt idx="1">
                  <c:v>0.115</c:v>
                </c:pt>
                <c:pt idx="2">
                  <c:v>0.11</c:v>
                </c:pt>
                <c:pt idx="3">
                  <c:v>0.1</c:v>
                </c:pt>
                <c:pt idx="4">
                  <c:v>0.12</c:v>
                </c:pt>
              </c:numCache>
            </c:numRef>
          </c:yVal>
          <c:smooth val="0"/>
          <c:extLst xmlns:c16r2="http://schemas.microsoft.com/office/drawing/2015/06/chart">
            <c:ext xmlns:c16="http://schemas.microsoft.com/office/drawing/2014/chart" uri="{C3380CC4-5D6E-409C-BE32-E72D297353CC}">
              <c16:uniqueId val="{00000001-C8C6-4D2B-92B4-F234B12AAD2E}"/>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0.000</c:formatCode>
                <c:ptCount val="5"/>
                <c:pt idx="0">
                  <c:v>0.11699999999999999</c:v>
                </c:pt>
                <c:pt idx="1">
                  <c:v>9.7000000000000003E-2</c:v>
                </c:pt>
                <c:pt idx="2">
                  <c:v>9.6000000000000002E-2</c:v>
                </c:pt>
                <c:pt idx="3">
                  <c:v>9.5000000000000001E-2</c:v>
                </c:pt>
                <c:pt idx="4">
                  <c:v>0.11899999999999999</c:v>
                </c:pt>
              </c:numCache>
            </c:numRef>
          </c:yVal>
          <c:smooth val="0"/>
          <c:extLst xmlns:c16r2="http://schemas.microsoft.com/office/drawing/2015/06/chart">
            <c:ext xmlns:c16="http://schemas.microsoft.com/office/drawing/2014/chart" uri="{C3380CC4-5D6E-409C-BE32-E72D297353CC}">
              <c16:uniqueId val="{00000002-C8C6-4D2B-92B4-F234B12AAD2E}"/>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0.000</c:formatCode>
                <c:ptCount val="5"/>
                <c:pt idx="0">
                  <c:v>0.10199999999999999</c:v>
                </c:pt>
                <c:pt idx="1">
                  <c:v>8.2000000000000003E-2</c:v>
                </c:pt>
                <c:pt idx="2">
                  <c:v>8.1000000000000003E-2</c:v>
                </c:pt>
                <c:pt idx="3">
                  <c:v>0.08</c:v>
                </c:pt>
                <c:pt idx="4">
                  <c:v>0.108</c:v>
                </c:pt>
              </c:numCache>
            </c:numRef>
          </c:yVal>
          <c:smooth val="0"/>
          <c:extLst xmlns:c16r2="http://schemas.microsoft.com/office/drawing/2015/06/chart">
            <c:ext xmlns:c16="http://schemas.microsoft.com/office/drawing/2014/chart" uri="{C3380CC4-5D6E-409C-BE32-E72D297353CC}">
              <c16:uniqueId val="{00000003-C8C6-4D2B-92B4-F234B12AAD2E}"/>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0.000</c:formatCode>
                <c:ptCount val="5"/>
                <c:pt idx="0">
                  <c:v>0.111</c:v>
                </c:pt>
                <c:pt idx="1">
                  <c:v>0.10100000000000001</c:v>
                </c:pt>
                <c:pt idx="2">
                  <c:v>9.1000000000000011E-2</c:v>
                </c:pt>
                <c:pt idx="3">
                  <c:v>9.1000000000000011E-2</c:v>
                </c:pt>
                <c:pt idx="4">
                  <c:v>0.12100000000000001</c:v>
                </c:pt>
              </c:numCache>
            </c:numRef>
          </c:yVal>
          <c:smooth val="0"/>
          <c:extLst xmlns:c16r2="http://schemas.microsoft.com/office/drawing/2015/06/chart">
            <c:ext xmlns:c16="http://schemas.microsoft.com/office/drawing/2014/chart" uri="{C3380CC4-5D6E-409C-BE32-E72D297353CC}">
              <c16:uniqueId val="{00000004-C8C6-4D2B-92B4-F234B12AAD2E}"/>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0.000</c:formatCode>
                <c:ptCount val="5"/>
                <c:pt idx="0">
                  <c:v>0.11299999999999999</c:v>
                </c:pt>
                <c:pt idx="1">
                  <c:v>9.2999999999999999E-2</c:v>
                </c:pt>
                <c:pt idx="2">
                  <c:v>9.1999999999999998E-2</c:v>
                </c:pt>
                <c:pt idx="3">
                  <c:v>9.0999999999999998E-2</c:v>
                </c:pt>
                <c:pt idx="4">
                  <c:v>0.13300000000000001</c:v>
                </c:pt>
              </c:numCache>
            </c:numRef>
          </c:yVal>
          <c:smooth val="0"/>
          <c:extLst xmlns:c16r2="http://schemas.microsoft.com/office/drawing/2015/06/chart">
            <c:ext xmlns:c16="http://schemas.microsoft.com/office/drawing/2014/chart" uri="{C3380CC4-5D6E-409C-BE32-E72D297353CC}">
              <c16:uniqueId val="{00000005-C8C6-4D2B-92B4-F234B12AAD2E}"/>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0.000</c:formatCode>
                <c:ptCount val="5"/>
                <c:pt idx="0">
                  <c:v>8.6999999999999994E-2</c:v>
                </c:pt>
                <c:pt idx="1">
                  <c:v>6.7000000000000004E-2</c:v>
                </c:pt>
                <c:pt idx="2">
                  <c:v>6.6000000000000003E-2</c:v>
                </c:pt>
                <c:pt idx="3">
                  <c:v>6.5000000000000002E-2</c:v>
                </c:pt>
                <c:pt idx="4">
                  <c:v>0.10700000000000001</c:v>
                </c:pt>
              </c:numCache>
            </c:numRef>
          </c:yVal>
          <c:smooth val="0"/>
          <c:extLst xmlns:c16r2="http://schemas.microsoft.com/office/drawing/2015/06/chart">
            <c:ext xmlns:c16="http://schemas.microsoft.com/office/drawing/2014/chart" uri="{C3380CC4-5D6E-409C-BE32-E72D297353CC}">
              <c16:uniqueId val="{00000006-C8C6-4D2B-92B4-F234B12AAD2E}"/>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0.000</c:formatCode>
                <c:ptCount val="5"/>
                <c:pt idx="0">
                  <c:v>0.10300000000000001</c:v>
                </c:pt>
                <c:pt idx="1">
                  <c:v>9.2999999999999999E-2</c:v>
                </c:pt>
                <c:pt idx="2">
                  <c:v>8.3000000000000018E-2</c:v>
                </c:pt>
                <c:pt idx="3">
                  <c:v>8.2000000000000003E-2</c:v>
                </c:pt>
                <c:pt idx="4">
                  <c:v>0.11300000000000002</c:v>
                </c:pt>
              </c:numCache>
            </c:numRef>
          </c:yVal>
          <c:smooth val="0"/>
          <c:extLst xmlns:c16r2="http://schemas.microsoft.com/office/drawing/2015/06/chart">
            <c:ext xmlns:c16="http://schemas.microsoft.com/office/drawing/2014/chart" uri="{C3380CC4-5D6E-409C-BE32-E72D297353CC}">
              <c16:uniqueId val="{00000007-C8C6-4D2B-92B4-F234B12AAD2E}"/>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0.000</c:formatCode>
                <c:ptCount val="5"/>
                <c:pt idx="0">
                  <c:v>0.11099999999999999</c:v>
                </c:pt>
                <c:pt idx="1">
                  <c:v>9.0999999999999998E-2</c:v>
                </c:pt>
                <c:pt idx="2">
                  <c:v>0.09</c:v>
                </c:pt>
                <c:pt idx="3">
                  <c:v>8.8999999999999996E-2</c:v>
                </c:pt>
                <c:pt idx="4">
                  <c:v>0.13100000000000001</c:v>
                </c:pt>
              </c:numCache>
            </c:numRef>
          </c:yVal>
          <c:smooth val="0"/>
          <c:extLst xmlns:c16r2="http://schemas.microsoft.com/office/drawing/2015/06/chart">
            <c:ext xmlns:c16="http://schemas.microsoft.com/office/drawing/2014/chart" uri="{C3380CC4-5D6E-409C-BE32-E72D297353CC}">
              <c16:uniqueId val="{00000008-C8C6-4D2B-92B4-F234B12AAD2E}"/>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0.000</c:formatCode>
                <c:ptCount val="5"/>
                <c:pt idx="0">
                  <c:v>7.6999999999999999E-2</c:v>
                </c:pt>
                <c:pt idx="1">
                  <c:v>5.7000000000000002E-2</c:v>
                </c:pt>
                <c:pt idx="2">
                  <c:v>5.6000000000000001E-2</c:v>
                </c:pt>
                <c:pt idx="3">
                  <c:v>5.5E-2</c:v>
                </c:pt>
                <c:pt idx="4">
                  <c:v>9.7000000000000017E-2</c:v>
                </c:pt>
              </c:numCache>
            </c:numRef>
          </c:yVal>
          <c:smooth val="0"/>
          <c:extLst xmlns:c16r2="http://schemas.microsoft.com/office/drawing/2015/06/chart">
            <c:ext xmlns:c16="http://schemas.microsoft.com/office/drawing/2014/chart" uri="{C3380CC4-5D6E-409C-BE32-E72D297353CC}">
              <c16:uniqueId val="{00000009-C8C6-4D2B-92B4-F234B12AAD2E}"/>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0.000</c:formatCode>
                <c:ptCount val="5"/>
                <c:pt idx="0">
                  <c:v>9.6000000000000002E-2</c:v>
                </c:pt>
                <c:pt idx="1">
                  <c:v>8.5999999999999993E-2</c:v>
                </c:pt>
                <c:pt idx="2">
                  <c:v>7.6000000000000012E-2</c:v>
                </c:pt>
                <c:pt idx="3">
                  <c:v>7.4999999999999997E-2</c:v>
                </c:pt>
                <c:pt idx="4">
                  <c:v>0.10600000000000001</c:v>
                </c:pt>
              </c:numCache>
            </c:numRef>
          </c:yVal>
          <c:smooth val="0"/>
          <c:extLst xmlns:c16r2="http://schemas.microsoft.com/office/drawing/2015/06/chart">
            <c:ext xmlns:c16="http://schemas.microsoft.com/office/drawing/2014/chart" uri="{C3380CC4-5D6E-409C-BE32-E72D297353CC}">
              <c16:uniqueId val="{0000000A-C8C6-4D2B-92B4-F234B12AAD2E}"/>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0.000</c:formatCode>
                <c:ptCount val="5"/>
                <c:pt idx="0">
                  <c:v>0.10399999999999998</c:v>
                </c:pt>
                <c:pt idx="1">
                  <c:v>8.3999999999999991E-2</c:v>
                </c:pt>
                <c:pt idx="2">
                  <c:v>8.299999999999999E-2</c:v>
                </c:pt>
                <c:pt idx="3">
                  <c:v>8.199999999999999E-2</c:v>
                </c:pt>
                <c:pt idx="4">
                  <c:v>0.124</c:v>
                </c:pt>
              </c:numCache>
            </c:numRef>
          </c:yVal>
          <c:smooth val="0"/>
          <c:extLst xmlns:c16r2="http://schemas.microsoft.com/office/drawing/2015/06/chart">
            <c:ext xmlns:c16="http://schemas.microsoft.com/office/drawing/2014/chart" uri="{C3380CC4-5D6E-409C-BE32-E72D297353CC}">
              <c16:uniqueId val="{0000000B-C8C6-4D2B-92B4-F234B12AAD2E}"/>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0.000</c:formatCode>
                <c:ptCount val="5"/>
                <c:pt idx="0">
                  <c:v>5.3999999999999979E-2</c:v>
                </c:pt>
                <c:pt idx="1">
                  <c:v>3.3999999999999989E-2</c:v>
                </c:pt>
                <c:pt idx="2">
                  <c:v>3.2999999999999988E-2</c:v>
                </c:pt>
                <c:pt idx="3">
                  <c:v>3.1999999999999987E-2</c:v>
                </c:pt>
                <c:pt idx="4">
                  <c:v>7.3999999999999996E-2</c:v>
                </c:pt>
              </c:numCache>
            </c:numRef>
          </c:yVal>
          <c:smooth val="0"/>
          <c:extLst xmlns:c16r2="http://schemas.microsoft.com/office/drawing/2015/06/chart">
            <c:ext xmlns:c16="http://schemas.microsoft.com/office/drawing/2014/chart" uri="{C3380CC4-5D6E-409C-BE32-E72D297353CC}">
              <c16:uniqueId val="{0000000C-C8C6-4D2B-92B4-F234B12AAD2E}"/>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0.000</c:formatCode>
                <c:ptCount val="5"/>
                <c:pt idx="0">
                  <c:v>0.09</c:v>
                </c:pt>
                <c:pt idx="1">
                  <c:v>7.9999999999999988E-2</c:v>
                </c:pt>
                <c:pt idx="2">
                  <c:v>7.0000000000000007E-2</c:v>
                </c:pt>
                <c:pt idx="3">
                  <c:v>6.8999999999999992E-2</c:v>
                </c:pt>
                <c:pt idx="4">
                  <c:v>0.1</c:v>
                </c:pt>
              </c:numCache>
            </c:numRef>
          </c:yVal>
          <c:smooth val="0"/>
          <c:extLst xmlns:c16r2="http://schemas.microsoft.com/office/drawing/2015/06/chart">
            <c:ext xmlns:c16="http://schemas.microsoft.com/office/drawing/2014/chart" uri="{C3380CC4-5D6E-409C-BE32-E72D297353CC}">
              <c16:uniqueId val="{0000000D-C8C6-4D2B-92B4-F234B12AAD2E}"/>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0.000</c:formatCode>
                <c:ptCount val="5"/>
                <c:pt idx="0">
                  <c:v>5.3999999999999979E-2</c:v>
                </c:pt>
                <c:pt idx="1">
                  <c:v>3.3999999999999989E-2</c:v>
                </c:pt>
                <c:pt idx="2">
                  <c:v>3.2999999999999988E-2</c:v>
                </c:pt>
                <c:pt idx="3">
                  <c:v>3.1999999999999987E-2</c:v>
                </c:pt>
                <c:pt idx="4">
                  <c:v>7.3999999999999996E-2</c:v>
                </c:pt>
              </c:numCache>
            </c:numRef>
          </c:yVal>
          <c:smooth val="0"/>
          <c:extLst xmlns:c16r2="http://schemas.microsoft.com/office/drawing/2015/06/chart">
            <c:ext xmlns:c16="http://schemas.microsoft.com/office/drawing/2014/chart" uri="{C3380CC4-5D6E-409C-BE32-E72D297353CC}">
              <c16:uniqueId val="{0000000E-C8C6-4D2B-92B4-F234B12AAD2E}"/>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0.000</c:formatCode>
                <c:ptCount val="5"/>
                <c:pt idx="0">
                  <c:v>5.2999999999999978E-2</c:v>
                </c:pt>
                <c:pt idx="1">
                  <c:v>3.2999999999999988E-2</c:v>
                </c:pt>
                <c:pt idx="2">
                  <c:v>3.1999999999999987E-2</c:v>
                </c:pt>
                <c:pt idx="3">
                  <c:v>3.0999999999999986E-2</c:v>
                </c:pt>
                <c:pt idx="4">
                  <c:v>7.2999999999999995E-2</c:v>
                </c:pt>
              </c:numCache>
            </c:numRef>
          </c:yVal>
          <c:smooth val="0"/>
          <c:extLst xmlns:c16r2="http://schemas.microsoft.com/office/drawing/2015/06/chart">
            <c:ext xmlns:c16="http://schemas.microsoft.com/office/drawing/2014/chart" uri="{C3380CC4-5D6E-409C-BE32-E72D297353CC}">
              <c16:uniqueId val="{0000000F-C8C6-4D2B-92B4-F234B12AAD2E}"/>
            </c:ext>
          </c:extLst>
        </c:ser>
        <c:dLbls>
          <c:showLegendKey val="0"/>
          <c:showVal val="0"/>
          <c:showCatName val="0"/>
          <c:showSerName val="0"/>
          <c:showPercent val="0"/>
          <c:showBubbleSize val="0"/>
        </c:dLbls>
        <c:axId val="349934120"/>
        <c:axId val="349934512"/>
      </c:scatterChart>
      <c:valAx>
        <c:axId val="34993412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934512"/>
        <c:crosses val="autoZero"/>
        <c:crossBetween val="midCat"/>
      </c:valAx>
      <c:valAx>
        <c:axId val="349934512"/>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Carbon(II)oxide emmissions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934120"/>
        <c:crosses val="autoZero"/>
        <c:crossBetween val="midCat"/>
      </c:valAx>
      <c:spPr>
        <a:noFill/>
        <a:ln>
          <a:noFill/>
        </a:ln>
        <a:effectLst/>
      </c:spPr>
    </c:plotArea>
    <c:legend>
      <c:legendPos val="b"/>
      <c:layout>
        <c:manualLayout>
          <c:xMode val="edge"/>
          <c:yMode val="edge"/>
          <c:x val="0.74232500738732166"/>
          <c:y val="1.8164446065495232E-2"/>
          <c:w val="0.25405085953659767"/>
          <c:h val="0.782017206977193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42238784788321"/>
          <c:y val="4.569055036344756E-2"/>
          <c:w val="0.81012826473135857"/>
          <c:h val="0.79660771375540673"/>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500</c:v>
                </c:pt>
                <c:pt idx="1">
                  <c:v>1000</c:v>
                </c:pt>
                <c:pt idx="2">
                  <c:v>1500</c:v>
                </c:pt>
                <c:pt idx="3">
                  <c:v>2000</c:v>
                </c:pt>
                <c:pt idx="4">
                  <c:v>2500</c:v>
                </c:pt>
              </c:numCache>
            </c:numRef>
          </c:xVal>
          <c:yVal>
            <c:numRef>
              <c:f>Sheet1!$B$3:$B$7</c:f>
              <c:numCache>
                <c:formatCode>0.00</c:formatCode>
                <c:ptCount val="5"/>
                <c:pt idx="0">
                  <c:v>0.96</c:v>
                </c:pt>
                <c:pt idx="1">
                  <c:v>0.94</c:v>
                </c:pt>
                <c:pt idx="2">
                  <c:v>0.96</c:v>
                </c:pt>
                <c:pt idx="3">
                  <c:v>1</c:v>
                </c:pt>
                <c:pt idx="4">
                  <c:v>0.98</c:v>
                </c:pt>
              </c:numCache>
            </c:numRef>
          </c:yVal>
          <c:smooth val="0"/>
          <c:extLst xmlns:c16r2="http://schemas.microsoft.com/office/drawing/2015/06/chart">
            <c:ext xmlns:c16="http://schemas.microsoft.com/office/drawing/2014/chart" uri="{C3380CC4-5D6E-409C-BE32-E72D297353CC}">
              <c16:uniqueId val="{00000000-02E6-48A9-9DE5-2F81358A8B82}"/>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500</c:v>
                </c:pt>
                <c:pt idx="1">
                  <c:v>1000</c:v>
                </c:pt>
                <c:pt idx="2">
                  <c:v>1500</c:v>
                </c:pt>
                <c:pt idx="3">
                  <c:v>2000</c:v>
                </c:pt>
                <c:pt idx="4">
                  <c:v>2500</c:v>
                </c:pt>
              </c:numCache>
            </c:numRef>
          </c:xVal>
          <c:yVal>
            <c:numRef>
              <c:f>Sheet1!$C$3:$C$7</c:f>
              <c:numCache>
                <c:formatCode>0.00</c:formatCode>
                <c:ptCount val="5"/>
                <c:pt idx="0">
                  <c:v>1</c:v>
                </c:pt>
                <c:pt idx="1">
                  <c:v>1.02</c:v>
                </c:pt>
                <c:pt idx="2">
                  <c:v>1.04</c:v>
                </c:pt>
                <c:pt idx="3">
                  <c:v>1.06</c:v>
                </c:pt>
                <c:pt idx="4">
                  <c:v>1.08</c:v>
                </c:pt>
              </c:numCache>
            </c:numRef>
          </c:yVal>
          <c:smooth val="0"/>
          <c:extLst xmlns:c16r2="http://schemas.microsoft.com/office/drawing/2015/06/chart">
            <c:ext xmlns:c16="http://schemas.microsoft.com/office/drawing/2014/chart" uri="{C3380CC4-5D6E-409C-BE32-E72D297353CC}">
              <c16:uniqueId val="{00000001-02E6-48A9-9DE5-2F81358A8B82}"/>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500</c:v>
                </c:pt>
                <c:pt idx="1">
                  <c:v>1000</c:v>
                </c:pt>
                <c:pt idx="2">
                  <c:v>1500</c:v>
                </c:pt>
                <c:pt idx="3">
                  <c:v>2000</c:v>
                </c:pt>
                <c:pt idx="4">
                  <c:v>2500</c:v>
                </c:pt>
              </c:numCache>
            </c:numRef>
          </c:xVal>
          <c:yVal>
            <c:numRef>
              <c:f>Sheet1!$D$3:$D$7</c:f>
              <c:numCache>
                <c:formatCode>0.00</c:formatCode>
                <c:ptCount val="5"/>
                <c:pt idx="0">
                  <c:v>0.98</c:v>
                </c:pt>
                <c:pt idx="1">
                  <c:v>0.98</c:v>
                </c:pt>
                <c:pt idx="2">
                  <c:v>1</c:v>
                </c:pt>
                <c:pt idx="3">
                  <c:v>1.02</c:v>
                </c:pt>
                <c:pt idx="4">
                  <c:v>1.04</c:v>
                </c:pt>
              </c:numCache>
            </c:numRef>
          </c:yVal>
          <c:smooth val="0"/>
          <c:extLst xmlns:c16r2="http://schemas.microsoft.com/office/drawing/2015/06/chart">
            <c:ext xmlns:c16="http://schemas.microsoft.com/office/drawing/2014/chart" uri="{C3380CC4-5D6E-409C-BE32-E72D297353CC}">
              <c16:uniqueId val="{00000002-02E6-48A9-9DE5-2F81358A8B82}"/>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500</c:v>
                </c:pt>
                <c:pt idx="1">
                  <c:v>1000</c:v>
                </c:pt>
                <c:pt idx="2">
                  <c:v>1500</c:v>
                </c:pt>
                <c:pt idx="3">
                  <c:v>2000</c:v>
                </c:pt>
                <c:pt idx="4">
                  <c:v>2500</c:v>
                </c:pt>
              </c:numCache>
            </c:numRef>
          </c:xVal>
          <c:yVal>
            <c:numRef>
              <c:f>Sheet1!$E$3:$E$7</c:f>
              <c:numCache>
                <c:formatCode>0.00</c:formatCode>
                <c:ptCount val="5"/>
                <c:pt idx="0">
                  <c:v>0.98</c:v>
                </c:pt>
                <c:pt idx="1">
                  <c:v>1</c:v>
                </c:pt>
                <c:pt idx="2">
                  <c:v>1.02</c:v>
                </c:pt>
                <c:pt idx="3">
                  <c:v>1.04</c:v>
                </c:pt>
                <c:pt idx="4">
                  <c:v>1.04</c:v>
                </c:pt>
              </c:numCache>
            </c:numRef>
          </c:yVal>
          <c:smooth val="0"/>
          <c:extLst xmlns:c16r2="http://schemas.microsoft.com/office/drawing/2015/06/chart">
            <c:ext xmlns:c16="http://schemas.microsoft.com/office/drawing/2014/chart" uri="{C3380CC4-5D6E-409C-BE32-E72D297353CC}">
              <c16:uniqueId val="{00000003-02E6-48A9-9DE5-2F81358A8B82}"/>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500</c:v>
                </c:pt>
                <c:pt idx="1">
                  <c:v>1000</c:v>
                </c:pt>
                <c:pt idx="2">
                  <c:v>1500</c:v>
                </c:pt>
                <c:pt idx="3">
                  <c:v>2000</c:v>
                </c:pt>
                <c:pt idx="4">
                  <c:v>2500</c:v>
                </c:pt>
              </c:numCache>
            </c:numRef>
          </c:xVal>
          <c:yVal>
            <c:numRef>
              <c:f>Sheet1!$F$3:$F$7</c:f>
              <c:numCache>
                <c:formatCode>0.00</c:formatCode>
                <c:ptCount val="5"/>
                <c:pt idx="0">
                  <c:v>1.08</c:v>
                </c:pt>
                <c:pt idx="1">
                  <c:v>1.1000000000000001</c:v>
                </c:pt>
                <c:pt idx="2">
                  <c:v>1.1200000000000001</c:v>
                </c:pt>
                <c:pt idx="3">
                  <c:v>1.1399999999999999</c:v>
                </c:pt>
                <c:pt idx="4">
                  <c:v>1.1599999999999999</c:v>
                </c:pt>
              </c:numCache>
            </c:numRef>
          </c:yVal>
          <c:smooth val="0"/>
          <c:extLst xmlns:c16r2="http://schemas.microsoft.com/office/drawing/2015/06/chart">
            <c:ext xmlns:c16="http://schemas.microsoft.com/office/drawing/2014/chart" uri="{C3380CC4-5D6E-409C-BE32-E72D297353CC}">
              <c16:uniqueId val="{00000004-02E6-48A9-9DE5-2F81358A8B82}"/>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500</c:v>
                </c:pt>
                <c:pt idx="1">
                  <c:v>1000</c:v>
                </c:pt>
                <c:pt idx="2">
                  <c:v>1500</c:v>
                </c:pt>
                <c:pt idx="3">
                  <c:v>2000</c:v>
                </c:pt>
                <c:pt idx="4">
                  <c:v>2500</c:v>
                </c:pt>
              </c:numCache>
            </c:numRef>
          </c:xVal>
          <c:yVal>
            <c:numRef>
              <c:f>Sheet1!$G$3:$G$7</c:f>
              <c:numCache>
                <c:formatCode>0.00</c:formatCode>
                <c:ptCount val="5"/>
                <c:pt idx="0">
                  <c:v>1.06</c:v>
                </c:pt>
                <c:pt idx="1">
                  <c:v>1.08</c:v>
                </c:pt>
                <c:pt idx="2">
                  <c:v>1.1000000000000001</c:v>
                </c:pt>
                <c:pt idx="3">
                  <c:v>1.1200000000000001</c:v>
                </c:pt>
                <c:pt idx="4">
                  <c:v>1.1399999999999999</c:v>
                </c:pt>
              </c:numCache>
            </c:numRef>
          </c:yVal>
          <c:smooth val="0"/>
          <c:extLst xmlns:c16r2="http://schemas.microsoft.com/office/drawing/2015/06/chart">
            <c:ext xmlns:c16="http://schemas.microsoft.com/office/drawing/2014/chart" uri="{C3380CC4-5D6E-409C-BE32-E72D297353CC}">
              <c16:uniqueId val="{00000005-02E6-48A9-9DE5-2F81358A8B82}"/>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Sheet1!$H$3:$H$7</c:f>
              <c:numCache>
                <c:formatCode>0.00</c:formatCode>
                <c:ptCount val="5"/>
                <c:pt idx="0">
                  <c:v>1.06</c:v>
                </c:pt>
                <c:pt idx="1">
                  <c:v>1.08</c:v>
                </c:pt>
                <c:pt idx="2">
                  <c:v>1.1000000000000001</c:v>
                </c:pt>
                <c:pt idx="3">
                  <c:v>1.1200000000000001</c:v>
                </c:pt>
                <c:pt idx="4">
                  <c:v>1.1399999999999999</c:v>
                </c:pt>
              </c:numCache>
            </c:numRef>
          </c:yVal>
          <c:smooth val="0"/>
          <c:extLst xmlns:c16r2="http://schemas.microsoft.com/office/drawing/2015/06/chart">
            <c:ext xmlns:c16="http://schemas.microsoft.com/office/drawing/2014/chart" uri="{C3380CC4-5D6E-409C-BE32-E72D297353CC}">
              <c16:uniqueId val="{00000006-02E6-48A9-9DE5-2F81358A8B82}"/>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Sheet1!$I$3:$I$7</c:f>
              <c:numCache>
                <c:formatCode>0.00</c:formatCode>
                <c:ptCount val="5"/>
                <c:pt idx="0">
                  <c:v>1.1399999999999999</c:v>
                </c:pt>
                <c:pt idx="1">
                  <c:v>1.18</c:v>
                </c:pt>
                <c:pt idx="2">
                  <c:v>1.2</c:v>
                </c:pt>
                <c:pt idx="3">
                  <c:v>1.24</c:v>
                </c:pt>
                <c:pt idx="4">
                  <c:v>1.24</c:v>
                </c:pt>
              </c:numCache>
            </c:numRef>
          </c:yVal>
          <c:smooth val="0"/>
          <c:extLst xmlns:c16r2="http://schemas.microsoft.com/office/drawing/2015/06/chart">
            <c:ext xmlns:c16="http://schemas.microsoft.com/office/drawing/2014/chart" uri="{C3380CC4-5D6E-409C-BE32-E72D297353CC}">
              <c16:uniqueId val="{00000007-02E6-48A9-9DE5-2F81358A8B82}"/>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Sheet1!$J$3:$J$7</c:f>
              <c:numCache>
                <c:formatCode>0.00</c:formatCode>
                <c:ptCount val="5"/>
                <c:pt idx="0">
                  <c:v>1.1599999999999999</c:v>
                </c:pt>
                <c:pt idx="1">
                  <c:v>1.18</c:v>
                </c:pt>
                <c:pt idx="2">
                  <c:v>1.2</c:v>
                </c:pt>
                <c:pt idx="3">
                  <c:v>1.24</c:v>
                </c:pt>
                <c:pt idx="4">
                  <c:v>1.26</c:v>
                </c:pt>
              </c:numCache>
            </c:numRef>
          </c:yVal>
          <c:smooth val="0"/>
          <c:extLst xmlns:c16r2="http://schemas.microsoft.com/office/drawing/2015/06/chart">
            <c:ext xmlns:c16="http://schemas.microsoft.com/office/drawing/2014/chart" uri="{C3380CC4-5D6E-409C-BE32-E72D297353CC}">
              <c16:uniqueId val="{00000008-02E6-48A9-9DE5-2F81358A8B82}"/>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Sheet1!$K$3:$K$7</c:f>
              <c:numCache>
                <c:formatCode>0.00</c:formatCode>
                <c:ptCount val="5"/>
                <c:pt idx="0">
                  <c:v>1.1599999999999999</c:v>
                </c:pt>
                <c:pt idx="1">
                  <c:v>1.18</c:v>
                </c:pt>
                <c:pt idx="2">
                  <c:v>1.2</c:v>
                </c:pt>
                <c:pt idx="3">
                  <c:v>1.24</c:v>
                </c:pt>
                <c:pt idx="4">
                  <c:v>1.28</c:v>
                </c:pt>
              </c:numCache>
            </c:numRef>
          </c:yVal>
          <c:smooth val="0"/>
          <c:extLst xmlns:c16r2="http://schemas.microsoft.com/office/drawing/2015/06/chart">
            <c:ext xmlns:c16="http://schemas.microsoft.com/office/drawing/2014/chart" uri="{C3380CC4-5D6E-409C-BE32-E72D297353CC}">
              <c16:uniqueId val="{00000009-02E6-48A9-9DE5-2F81358A8B82}"/>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Sheet1!$L$3:$L$7</c:f>
              <c:numCache>
                <c:formatCode>0.00</c:formatCode>
                <c:ptCount val="5"/>
                <c:pt idx="0">
                  <c:v>1.28</c:v>
                </c:pt>
                <c:pt idx="1">
                  <c:v>1.34</c:v>
                </c:pt>
                <c:pt idx="2">
                  <c:v>1.34</c:v>
                </c:pt>
                <c:pt idx="3">
                  <c:v>1.48</c:v>
                </c:pt>
                <c:pt idx="4">
                  <c:v>1.56</c:v>
                </c:pt>
              </c:numCache>
            </c:numRef>
          </c:yVal>
          <c:smooth val="0"/>
          <c:extLst xmlns:c16r2="http://schemas.microsoft.com/office/drawing/2015/06/chart">
            <c:ext xmlns:c16="http://schemas.microsoft.com/office/drawing/2014/chart" uri="{C3380CC4-5D6E-409C-BE32-E72D297353CC}">
              <c16:uniqueId val="{0000000A-02E6-48A9-9DE5-2F81358A8B82}"/>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Sheet1!$M$3:$M$7</c:f>
              <c:numCache>
                <c:formatCode>0.00</c:formatCode>
                <c:ptCount val="5"/>
                <c:pt idx="0">
                  <c:v>1.34</c:v>
                </c:pt>
                <c:pt idx="1">
                  <c:v>1.4</c:v>
                </c:pt>
                <c:pt idx="2">
                  <c:v>1.48</c:v>
                </c:pt>
                <c:pt idx="3">
                  <c:v>1.56</c:v>
                </c:pt>
                <c:pt idx="4">
                  <c:v>1.64</c:v>
                </c:pt>
              </c:numCache>
            </c:numRef>
          </c:yVal>
          <c:smooth val="0"/>
          <c:extLst xmlns:c16r2="http://schemas.microsoft.com/office/drawing/2015/06/chart">
            <c:ext xmlns:c16="http://schemas.microsoft.com/office/drawing/2014/chart" uri="{C3380CC4-5D6E-409C-BE32-E72D297353CC}">
              <c16:uniqueId val="{0000000B-02E6-48A9-9DE5-2F81358A8B82}"/>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Sheet1!$N$3:$N$7</c:f>
              <c:numCache>
                <c:formatCode>0.00</c:formatCode>
                <c:ptCount val="5"/>
                <c:pt idx="0">
                  <c:v>1.36</c:v>
                </c:pt>
                <c:pt idx="1">
                  <c:v>1.36</c:v>
                </c:pt>
                <c:pt idx="2">
                  <c:v>1.4</c:v>
                </c:pt>
                <c:pt idx="3">
                  <c:v>1.44</c:v>
                </c:pt>
                <c:pt idx="4">
                  <c:v>1.46</c:v>
                </c:pt>
              </c:numCache>
            </c:numRef>
          </c:yVal>
          <c:smooth val="0"/>
          <c:extLst xmlns:c16r2="http://schemas.microsoft.com/office/drawing/2015/06/chart">
            <c:ext xmlns:c16="http://schemas.microsoft.com/office/drawing/2014/chart" uri="{C3380CC4-5D6E-409C-BE32-E72D297353CC}">
              <c16:uniqueId val="{0000000C-02E6-48A9-9DE5-2F81358A8B82}"/>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Sheet1!$O$3:$O$7</c:f>
              <c:numCache>
                <c:formatCode>0.00</c:formatCode>
                <c:ptCount val="5"/>
                <c:pt idx="0">
                  <c:v>1.62</c:v>
                </c:pt>
                <c:pt idx="1">
                  <c:v>1.7</c:v>
                </c:pt>
                <c:pt idx="2">
                  <c:v>1.78</c:v>
                </c:pt>
                <c:pt idx="3">
                  <c:v>1.86</c:v>
                </c:pt>
                <c:pt idx="4">
                  <c:v>1.94</c:v>
                </c:pt>
              </c:numCache>
            </c:numRef>
          </c:yVal>
          <c:smooth val="0"/>
          <c:extLst xmlns:c16r2="http://schemas.microsoft.com/office/drawing/2015/06/chart">
            <c:ext xmlns:c16="http://schemas.microsoft.com/office/drawing/2014/chart" uri="{C3380CC4-5D6E-409C-BE32-E72D297353CC}">
              <c16:uniqueId val="{0000000D-02E6-48A9-9DE5-2F81358A8B82}"/>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Sheet1!$P$3:$P$7</c:f>
              <c:numCache>
                <c:formatCode>0.00</c:formatCode>
                <c:ptCount val="5"/>
                <c:pt idx="0">
                  <c:v>1.72</c:v>
                </c:pt>
                <c:pt idx="1">
                  <c:v>1.78</c:v>
                </c:pt>
                <c:pt idx="2">
                  <c:v>1.88</c:v>
                </c:pt>
                <c:pt idx="3">
                  <c:v>1.94</c:v>
                </c:pt>
                <c:pt idx="4">
                  <c:v>2.04</c:v>
                </c:pt>
              </c:numCache>
            </c:numRef>
          </c:yVal>
          <c:smooth val="0"/>
          <c:extLst xmlns:c16r2="http://schemas.microsoft.com/office/drawing/2015/06/chart">
            <c:ext xmlns:c16="http://schemas.microsoft.com/office/drawing/2014/chart" uri="{C3380CC4-5D6E-409C-BE32-E72D297353CC}">
              <c16:uniqueId val="{0000000E-02E6-48A9-9DE5-2F81358A8B82}"/>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Sheet1!$Q$3:$Q$7</c:f>
              <c:numCache>
                <c:formatCode>0.00</c:formatCode>
                <c:ptCount val="5"/>
                <c:pt idx="0">
                  <c:v>1.74</c:v>
                </c:pt>
                <c:pt idx="1">
                  <c:v>1.82</c:v>
                </c:pt>
                <c:pt idx="2">
                  <c:v>2.08</c:v>
                </c:pt>
                <c:pt idx="3">
                  <c:v>2.08</c:v>
                </c:pt>
                <c:pt idx="4">
                  <c:v>2.1</c:v>
                </c:pt>
              </c:numCache>
            </c:numRef>
          </c:yVal>
          <c:smooth val="0"/>
          <c:extLst xmlns:c16r2="http://schemas.microsoft.com/office/drawing/2015/06/chart">
            <c:ext xmlns:c16="http://schemas.microsoft.com/office/drawing/2014/chart" uri="{C3380CC4-5D6E-409C-BE32-E72D297353CC}">
              <c16:uniqueId val="{0000000F-02E6-48A9-9DE5-2F81358A8B82}"/>
            </c:ext>
          </c:extLst>
        </c:ser>
        <c:dLbls>
          <c:showLegendKey val="0"/>
          <c:showVal val="0"/>
          <c:showCatName val="0"/>
          <c:showSerName val="0"/>
          <c:showPercent val="0"/>
          <c:showBubbleSize val="0"/>
        </c:dLbls>
        <c:axId val="349935688"/>
        <c:axId val="585428864"/>
      </c:scatterChart>
      <c:valAx>
        <c:axId val="34993568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5428864"/>
        <c:crosses val="autoZero"/>
        <c:crossBetween val="midCat"/>
      </c:valAx>
      <c:valAx>
        <c:axId val="58542886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Carbon(IV)oxide Emissions(%)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935688"/>
        <c:crosses val="autoZero"/>
        <c:crossBetween val="midCat"/>
      </c:valAx>
      <c:spPr>
        <a:noFill/>
        <a:ln>
          <a:noFill/>
        </a:ln>
        <a:effectLst/>
      </c:spPr>
    </c:plotArea>
    <c:legend>
      <c:legendPos val="b"/>
      <c:layout>
        <c:manualLayout>
          <c:xMode val="edge"/>
          <c:yMode val="edge"/>
          <c:x val="0.18515456854406562"/>
          <c:y val="0.61391615767655217"/>
          <c:w val="0.69693094453932847"/>
          <c:h val="0.1879974816232083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72371263326598"/>
          <c:y val="4.2024832855778411E-2"/>
          <c:w val="0.82979546140803195"/>
          <c:h val="0.83370138904556701"/>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Sheet1!$B$3:$B$7</c:f>
              <c:numCache>
                <c:formatCode>0.00</c:formatCode>
                <c:ptCount val="5"/>
                <c:pt idx="0">
                  <c:v>0.98</c:v>
                </c:pt>
                <c:pt idx="1">
                  <c:v>0.98</c:v>
                </c:pt>
                <c:pt idx="2">
                  <c:v>0.96</c:v>
                </c:pt>
                <c:pt idx="3">
                  <c:v>0.96</c:v>
                </c:pt>
                <c:pt idx="4">
                  <c:v>0.96</c:v>
                </c:pt>
              </c:numCache>
            </c:numRef>
          </c:yVal>
          <c:smooth val="0"/>
          <c:extLst xmlns:c16r2="http://schemas.microsoft.com/office/drawing/2015/06/chart">
            <c:ext xmlns:c16="http://schemas.microsoft.com/office/drawing/2014/chart" uri="{C3380CC4-5D6E-409C-BE32-E72D297353CC}">
              <c16:uniqueId val="{00000000-6A77-4A37-BBF8-DF80EA17CFAD}"/>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Sheet1!$C$3:$C$7</c:f>
              <c:numCache>
                <c:formatCode>0.00</c:formatCode>
                <c:ptCount val="5"/>
                <c:pt idx="0">
                  <c:v>0.98</c:v>
                </c:pt>
                <c:pt idx="1">
                  <c:v>1.02</c:v>
                </c:pt>
                <c:pt idx="2">
                  <c:v>1.04</c:v>
                </c:pt>
                <c:pt idx="3">
                  <c:v>1.06</c:v>
                </c:pt>
                <c:pt idx="4">
                  <c:v>1.06</c:v>
                </c:pt>
              </c:numCache>
            </c:numRef>
          </c:yVal>
          <c:smooth val="0"/>
          <c:extLst xmlns:c16r2="http://schemas.microsoft.com/office/drawing/2015/06/chart">
            <c:ext xmlns:c16="http://schemas.microsoft.com/office/drawing/2014/chart" uri="{C3380CC4-5D6E-409C-BE32-E72D297353CC}">
              <c16:uniqueId val="{00000001-6A77-4A37-BBF8-DF80EA17CFAD}"/>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Sheet1!$D$3:$D$7</c:f>
              <c:numCache>
                <c:formatCode>0.00</c:formatCode>
                <c:ptCount val="5"/>
                <c:pt idx="0">
                  <c:v>1</c:v>
                </c:pt>
                <c:pt idx="1">
                  <c:v>1</c:v>
                </c:pt>
                <c:pt idx="2">
                  <c:v>1.02</c:v>
                </c:pt>
                <c:pt idx="3">
                  <c:v>1.04</c:v>
                </c:pt>
                <c:pt idx="4">
                  <c:v>1.04</c:v>
                </c:pt>
              </c:numCache>
            </c:numRef>
          </c:yVal>
          <c:smooth val="0"/>
          <c:extLst xmlns:c16r2="http://schemas.microsoft.com/office/drawing/2015/06/chart">
            <c:ext xmlns:c16="http://schemas.microsoft.com/office/drawing/2014/chart" uri="{C3380CC4-5D6E-409C-BE32-E72D297353CC}">
              <c16:uniqueId val="{00000002-6A77-4A37-BBF8-DF80EA17CFAD}"/>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Sheet1!$E$3:$E$7</c:f>
              <c:numCache>
                <c:formatCode>0.00</c:formatCode>
                <c:ptCount val="5"/>
                <c:pt idx="0">
                  <c:v>1</c:v>
                </c:pt>
                <c:pt idx="1">
                  <c:v>1</c:v>
                </c:pt>
                <c:pt idx="2">
                  <c:v>1.02</c:v>
                </c:pt>
                <c:pt idx="3">
                  <c:v>1.04</c:v>
                </c:pt>
                <c:pt idx="4">
                  <c:v>1.06</c:v>
                </c:pt>
              </c:numCache>
            </c:numRef>
          </c:yVal>
          <c:smooth val="0"/>
          <c:extLst xmlns:c16r2="http://schemas.microsoft.com/office/drawing/2015/06/chart">
            <c:ext xmlns:c16="http://schemas.microsoft.com/office/drawing/2014/chart" uri="{C3380CC4-5D6E-409C-BE32-E72D297353CC}">
              <c16:uniqueId val="{00000003-6A77-4A37-BBF8-DF80EA17CFAD}"/>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Sheet1!$F$3:$F$7</c:f>
              <c:numCache>
                <c:formatCode>0.00</c:formatCode>
                <c:ptCount val="5"/>
                <c:pt idx="0">
                  <c:v>1.08</c:v>
                </c:pt>
                <c:pt idx="1">
                  <c:v>1.08</c:v>
                </c:pt>
                <c:pt idx="2">
                  <c:v>1.1000000000000001</c:v>
                </c:pt>
                <c:pt idx="3">
                  <c:v>1.1200000000000001</c:v>
                </c:pt>
                <c:pt idx="4">
                  <c:v>1.1399999999999999</c:v>
                </c:pt>
              </c:numCache>
            </c:numRef>
          </c:yVal>
          <c:smooth val="0"/>
          <c:extLst xmlns:c16r2="http://schemas.microsoft.com/office/drawing/2015/06/chart">
            <c:ext xmlns:c16="http://schemas.microsoft.com/office/drawing/2014/chart" uri="{C3380CC4-5D6E-409C-BE32-E72D297353CC}">
              <c16:uniqueId val="{00000004-6A77-4A37-BBF8-DF80EA17CFAD}"/>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Sheet1!$G$3:$G$7</c:f>
              <c:numCache>
                <c:formatCode>0.00</c:formatCode>
                <c:ptCount val="5"/>
                <c:pt idx="0">
                  <c:v>1.08</c:v>
                </c:pt>
                <c:pt idx="1">
                  <c:v>1.1000000000000001</c:v>
                </c:pt>
                <c:pt idx="2">
                  <c:v>1.1399999999999999</c:v>
                </c:pt>
                <c:pt idx="3">
                  <c:v>1.1599999999999999</c:v>
                </c:pt>
                <c:pt idx="4">
                  <c:v>1.18</c:v>
                </c:pt>
              </c:numCache>
            </c:numRef>
          </c:yVal>
          <c:smooth val="0"/>
          <c:extLst xmlns:c16r2="http://schemas.microsoft.com/office/drawing/2015/06/chart">
            <c:ext xmlns:c16="http://schemas.microsoft.com/office/drawing/2014/chart" uri="{C3380CC4-5D6E-409C-BE32-E72D297353CC}">
              <c16:uniqueId val="{00000005-6A77-4A37-BBF8-DF80EA17CFAD}"/>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Sheet1!$H$3:$H$7</c:f>
              <c:numCache>
                <c:formatCode>0.00</c:formatCode>
                <c:ptCount val="5"/>
                <c:pt idx="0">
                  <c:v>1.08</c:v>
                </c:pt>
                <c:pt idx="1">
                  <c:v>1.1000000000000001</c:v>
                </c:pt>
                <c:pt idx="2">
                  <c:v>1.1000000000000001</c:v>
                </c:pt>
                <c:pt idx="3">
                  <c:v>1.1200000000000001</c:v>
                </c:pt>
                <c:pt idx="4">
                  <c:v>1.1599999999999999</c:v>
                </c:pt>
              </c:numCache>
            </c:numRef>
          </c:yVal>
          <c:smooth val="0"/>
          <c:extLst xmlns:c16r2="http://schemas.microsoft.com/office/drawing/2015/06/chart">
            <c:ext xmlns:c16="http://schemas.microsoft.com/office/drawing/2014/chart" uri="{C3380CC4-5D6E-409C-BE32-E72D297353CC}">
              <c16:uniqueId val="{00000006-6A77-4A37-BBF8-DF80EA17CFAD}"/>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Sheet1!$I$3:$I$7</c:f>
              <c:numCache>
                <c:formatCode>0.00</c:formatCode>
                <c:ptCount val="5"/>
                <c:pt idx="0">
                  <c:v>1.1399999999999999</c:v>
                </c:pt>
                <c:pt idx="1">
                  <c:v>1.1599999999999999</c:v>
                </c:pt>
                <c:pt idx="2">
                  <c:v>1.2</c:v>
                </c:pt>
                <c:pt idx="3">
                  <c:v>1.24</c:v>
                </c:pt>
                <c:pt idx="4">
                  <c:v>1.24</c:v>
                </c:pt>
              </c:numCache>
            </c:numRef>
          </c:yVal>
          <c:smooth val="0"/>
          <c:extLst xmlns:c16r2="http://schemas.microsoft.com/office/drawing/2015/06/chart">
            <c:ext xmlns:c16="http://schemas.microsoft.com/office/drawing/2014/chart" uri="{C3380CC4-5D6E-409C-BE32-E72D297353CC}">
              <c16:uniqueId val="{00000007-6A77-4A37-BBF8-DF80EA17CFAD}"/>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Sheet1!$J$3:$J$7</c:f>
              <c:numCache>
                <c:formatCode>0.00</c:formatCode>
                <c:ptCount val="5"/>
                <c:pt idx="0">
                  <c:v>1.2</c:v>
                </c:pt>
                <c:pt idx="1">
                  <c:v>1.24</c:v>
                </c:pt>
                <c:pt idx="2">
                  <c:v>1.28</c:v>
                </c:pt>
                <c:pt idx="3">
                  <c:v>1.28</c:v>
                </c:pt>
                <c:pt idx="4">
                  <c:v>1.3</c:v>
                </c:pt>
              </c:numCache>
            </c:numRef>
          </c:yVal>
          <c:smooth val="0"/>
          <c:extLst xmlns:c16r2="http://schemas.microsoft.com/office/drawing/2015/06/chart">
            <c:ext xmlns:c16="http://schemas.microsoft.com/office/drawing/2014/chart" uri="{C3380CC4-5D6E-409C-BE32-E72D297353CC}">
              <c16:uniqueId val="{00000008-6A77-4A37-BBF8-DF80EA17CFAD}"/>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Sheet1!$K$3:$K$7</c:f>
              <c:numCache>
                <c:formatCode>0.00</c:formatCode>
                <c:ptCount val="5"/>
                <c:pt idx="0">
                  <c:v>1.18</c:v>
                </c:pt>
                <c:pt idx="1">
                  <c:v>1.2</c:v>
                </c:pt>
                <c:pt idx="2">
                  <c:v>1.24</c:v>
                </c:pt>
                <c:pt idx="3">
                  <c:v>1.28</c:v>
                </c:pt>
                <c:pt idx="4">
                  <c:v>1.3</c:v>
                </c:pt>
              </c:numCache>
            </c:numRef>
          </c:yVal>
          <c:smooth val="0"/>
          <c:extLst xmlns:c16r2="http://schemas.microsoft.com/office/drawing/2015/06/chart">
            <c:ext xmlns:c16="http://schemas.microsoft.com/office/drawing/2014/chart" uri="{C3380CC4-5D6E-409C-BE32-E72D297353CC}">
              <c16:uniqueId val="{00000009-6A77-4A37-BBF8-DF80EA17CFAD}"/>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Sheet1!$L$3:$L$7</c:f>
              <c:numCache>
                <c:formatCode>0.00</c:formatCode>
                <c:ptCount val="5"/>
                <c:pt idx="0">
                  <c:v>1.28</c:v>
                </c:pt>
                <c:pt idx="1">
                  <c:v>1.34</c:v>
                </c:pt>
                <c:pt idx="2">
                  <c:v>1.36</c:v>
                </c:pt>
                <c:pt idx="3">
                  <c:v>1.4</c:v>
                </c:pt>
                <c:pt idx="4">
                  <c:v>1.48</c:v>
                </c:pt>
              </c:numCache>
            </c:numRef>
          </c:yVal>
          <c:smooth val="0"/>
          <c:extLst xmlns:c16r2="http://schemas.microsoft.com/office/drawing/2015/06/chart">
            <c:ext xmlns:c16="http://schemas.microsoft.com/office/drawing/2014/chart" uri="{C3380CC4-5D6E-409C-BE32-E72D297353CC}">
              <c16:uniqueId val="{0000000A-6A77-4A37-BBF8-DF80EA17CFAD}"/>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Sheet1!$M$3:$M$7</c:f>
              <c:numCache>
                <c:formatCode>0.00</c:formatCode>
                <c:ptCount val="5"/>
                <c:pt idx="0">
                  <c:v>1.36</c:v>
                </c:pt>
                <c:pt idx="1">
                  <c:v>1.42</c:v>
                </c:pt>
                <c:pt idx="2">
                  <c:v>1.48</c:v>
                </c:pt>
                <c:pt idx="3">
                  <c:v>1.54</c:v>
                </c:pt>
                <c:pt idx="4">
                  <c:v>1.6</c:v>
                </c:pt>
              </c:numCache>
            </c:numRef>
          </c:yVal>
          <c:smooth val="0"/>
          <c:extLst xmlns:c16r2="http://schemas.microsoft.com/office/drawing/2015/06/chart">
            <c:ext xmlns:c16="http://schemas.microsoft.com/office/drawing/2014/chart" uri="{C3380CC4-5D6E-409C-BE32-E72D297353CC}">
              <c16:uniqueId val="{0000000B-6A77-4A37-BBF8-DF80EA17CFAD}"/>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Sheet1!$N$3:$N$7</c:f>
              <c:numCache>
                <c:formatCode>0.00</c:formatCode>
                <c:ptCount val="5"/>
                <c:pt idx="0">
                  <c:v>1.36</c:v>
                </c:pt>
                <c:pt idx="1">
                  <c:v>1.4</c:v>
                </c:pt>
                <c:pt idx="2">
                  <c:v>1.48</c:v>
                </c:pt>
                <c:pt idx="3">
                  <c:v>1.56</c:v>
                </c:pt>
                <c:pt idx="4">
                  <c:v>1.62</c:v>
                </c:pt>
              </c:numCache>
            </c:numRef>
          </c:yVal>
          <c:smooth val="0"/>
          <c:extLst xmlns:c16r2="http://schemas.microsoft.com/office/drawing/2015/06/chart">
            <c:ext xmlns:c16="http://schemas.microsoft.com/office/drawing/2014/chart" uri="{C3380CC4-5D6E-409C-BE32-E72D297353CC}">
              <c16:uniqueId val="{0000000C-6A77-4A37-BBF8-DF80EA17CFAD}"/>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Sheet1!$O$3:$O$7</c:f>
              <c:numCache>
                <c:formatCode>0.00</c:formatCode>
                <c:ptCount val="5"/>
                <c:pt idx="0">
                  <c:v>1.58</c:v>
                </c:pt>
                <c:pt idx="1">
                  <c:v>1.66</c:v>
                </c:pt>
                <c:pt idx="2">
                  <c:v>1.74</c:v>
                </c:pt>
                <c:pt idx="3">
                  <c:v>1.82</c:v>
                </c:pt>
                <c:pt idx="4">
                  <c:v>2.02</c:v>
                </c:pt>
              </c:numCache>
            </c:numRef>
          </c:yVal>
          <c:smooth val="0"/>
          <c:extLst xmlns:c16r2="http://schemas.microsoft.com/office/drawing/2015/06/chart">
            <c:ext xmlns:c16="http://schemas.microsoft.com/office/drawing/2014/chart" uri="{C3380CC4-5D6E-409C-BE32-E72D297353CC}">
              <c16:uniqueId val="{0000000D-6A77-4A37-BBF8-DF80EA17CFAD}"/>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Sheet1!$P$3:$P$7</c:f>
              <c:numCache>
                <c:formatCode>0.00</c:formatCode>
                <c:ptCount val="5"/>
                <c:pt idx="0">
                  <c:v>1.74</c:v>
                </c:pt>
                <c:pt idx="1">
                  <c:v>1.82</c:v>
                </c:pt>
                <c:pt idx="2">
                  <c:v>1.9</c:v>
                </c:pt>
                <c:pt idx="3">
                  <c:v>2.02</c:v>
                </c:pt>
                <c:pt idx="4">
                  <c:v>2.12</c:v>
                </c:pt>
              </c:numCache>
            </c:numRef>
          </c:yVal>
          <c:smooth val="0"/>
          <c:extLst xmlns:c16r2="http://schemas.microsoft.com/office/drawing/2015/06/chart">
            <c:ext xmlns:c16="http://schemas.microsoft.com/office/drawing/2014/chart" uri="{C3380CC4-5D6E-409C-BE32-E72D297353CC}">
              <c16:uniqueId val="{0000000E-6A77-4A37-BBF8-DF80EA17CFAD}"/>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Sheet1!$Q$3:$Q$7</c:f>
              <c:numCache>
                <c:formatCode>0.00</c:formatCode>
                <c:ptCount val="5"/>
                <c:pt idx="0">
                  <c:v>2.06</c:v>
                </c:pt>
                <c:pt idx="1">
                  <c:v>2.2400000000000002</c:v>
                </c:pt>
                <c:pt idx="2">
                  <c:v>2.2799999999999998</c:v>
                </c:pt>
                <c:pt idx="3">
                  <c:v>2.34</c:v>
                </c:pt>
                <c:pt idx="4">
                  <c:v>2.46</c:v>
                </c:pt>
              </c:numCache>
            </c:numRef>
          </c:yVal>
          <c:smooth val="0"/>
          <c:extLst xmlns:c16r2="http://schemas.microsoft.com/office/drawing/2015/06/chart">
            <c:ext xmlns:c16="http://schemas.microsoft.com/office/drawing/2014/chart" uri="{C3380CC4-5D6E-409C-BE32-E72D297353CC}">
              <c16:uniqueId val="{0000000F-6A77-4A37-BBF8-DF80EA17CFAD}"/>
            </c:ext>
          </c:extLst>
        </c:ser>
        <c:dLbls>
          <c:showLegendKey val="0"/>
          <c:showVal val="0"/>
          <c:showCatName val="0"/>
          <c:showSerName val="0"/>
          <c:showPercent val="0"/>
          <c:showBubbleSize val="0"/>
        </c:dLbls>
        <c:axId val="585429648"/>
        <c:axId val="585430040"/>
      </c:scatterChart>
      <c:valAx>
        <c:axId val="58542964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5430040"/>
        <c:crosses val="autoZero"/>
        <c:crossBetween val="midCat"/>
      </c:valAx>
      <c:valAx>
        <c:axId val="585430040"/>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Carbon(IV)oxides Emissions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5429648"/>
        <c:crosses val="autoZero"/>
        <c:crossBetween val="midCat"/>
      </c:valAx>
      <c:spPr>
        <a:noFill/>
        <a:ln>
          <a:noFill/>
        </a:ln>
        <a:effectLst/>
      </c:spPr>
    </c:plotArea>
    <c:legend>
      <c:legendPos val="b"/>
      <c:layout>
        <c:manualLayout>
          <c:xMode val="edge"/>
          <c:yMode val="edge"/>
          <c:x val="0.1489076254848675"/>
          <c:y val="0.64804067113387331"/>
          <c:w val="0.85109237451513253"/>
          <c:h val="0.1968861915183238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25671875905158"/>
          <c:y val="6.741573033707865E-2"/>
          <c:w val="0.80333694281423651"/>
          <c:h val="0.81850954024005429"/>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500</c:v>
                </c:pt>
                <c:pt idx="1">
                  <c:v>1000</c:v>
                </c:pt>
                <c:pt idx="2">
                  <c:v>1500</c:v>
                </c:pt>
                <c:pt idx="3">
                  <c:v>2000</c:v>
                </c:pt>
                <c:pt idx="4">
                  <c:v>2500</c:v>
                </c:pt>
              </c:numCache>
            </c:numRef>
          </c:xVal>
          <c:yVal>
            <c:numRef>
              <c:f>Sheet1!$B$3:$B$7</c:f>
              <c:numCache>
                <c:formatCode>0.00</c:formatCode>
                <c:ptCount val="5"/>
                <c:pt idx="0">
                  <c:v>120</c:v>
                </c:pt>
                <c:pt idx="1">
                  <c:v>120</c:v>
                </c:pt>
                <c:pt idx="2">
                  <c:v>120</c:v>
                </c:pt>
                <c:pt idx="3">
                  <c:v>116</c:v>
                </c:pt>
                <c:pt idx="4">
                  <c:v>118</c:v>
                </c:pt>
              </c:numCache>
            </c:numRef>
          </c:yVal>
          <c:smooth val="0"/>
          <c:extLst xmlns:c16r2="http://schemas.microsoft.com/office/drawing/2015/06/chart">
            <c:ext xmlns:c16="http://schemas.microsoft.com/office/drawing/2014/chart" uri="{C3380CC4-5D6E-409C-BE32-E72D297353CC}">
              <c16:uniqueId val="{00000000-E599-4169-A901-781FD4FD25B2}"/>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500</c:v>
                </c:pt>
                <c:pt idx="1">
                  <c:v>1000</c:v>
                </c:pt>
                <c:pt idx="2">
                  <c:v>1500</c:v>
                </c:pt>
                <c:pt idx="3">
                  <c:v>2000</c:v>
                </c:pt>
                <c:pt idx="4">
                  <c:v>2500</c:v>
                </c:pt>
              </c:numCache>
            </c:numRef>
          </c:xVal>
          <c:yVal>
            <c:numRef>
              <c:f>Sheet1!$C$3:$C$7</c:f>
              <c:numCache>
                <c:formatCode>0.00</c:formatCode>
                <c:ptCount val="5"/>
                <c:pt idx="0">
                  <c:v>116</c:v>
                </c:pt>
                <c:pt idx="1">
                  <c:v>114</c:v>
                </c:pt>
                <c:pt idx="2">
                  <c:v>112</c:v>
                </c:pt>
                <c:pt idx="3">
                  <c:v>112</c:v>
                </c:pt>
                <c:pt idx="4">
                  <c:v>112</c:v>
                </c:pt>
              </c:numCache>
            </c:numRef>
          </c:yVal>
          <c:smooth val="0"/>
          <c:extLst xmlns:c16r2="http://schemas.microsoft.com/office/drawing/2015/06/chart">
            <c:ext xmlns:c16="http://schemas.microsoft.com/office/drawing/2014/chart" uri="{C3380CC4-5D6E-409C-BE32-E72D297353CC}">
              <c16:uniqueId val="{00000001-E599-4169-A901-781FD4FD25B2}"/>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500</c:v>
                </c:pt>
                <c:pt idx="1">
                  <c:v>1000</c:v>
                </c:pt>
                <c:pt idx="2">
                  <c:v>1500</c:v>
                </c:pt>
                <c:pt idx="3">
                  <c:v>2000</c:v>
                </c:pt>
                <c:pt idx="4">
                  <c:v>2500</c:v>
                </c:pt>
              </c:numCache>
            </c:numRef>
          </c:xVal>
          <c:yVal>
            <c:numRef>
              <c:f>Sheet1!$D$3:$D$7</c:f>
              <c:numCache>
                <c:formatCode>0.00</c:formatCode>
                <c:ptCount val="5"/>
                <c:pt idx="0">
                  <c:v>106</c:v>
                </c:pt>
                <c:pt idx="1">
                  <c:v>106</c:v>
                </c:pt>
                <c:pt idx="2">
                  <c:v>104</c:v>
                </c:pt>
                <c:pt idx="3">
                  <c:v>104</c:v>
                </c:pt>
                <c:pt idx="4">
                  <c:v>102</c:v>
                </c:pt>
              </c:numCache>
            </c:numRef>
          </c:yVal>
          <c:smooth val="0"/>
          <c:extLst xmlns:c16r2="http://schemas.microsoft.com/office/drawing/2015/06/chart">
            <c:ext xmlns:c16="http://schemas.microsoft.com/office/drawing/2014/chart" uri="{C3380CC4-5D6E-409C-BE32-E72D297353CC}">
              <c16:uniqueId val="{00000002-E599-4169-A901-781FD4FD25B2}"/>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500</c:v>
                </c:pt>
                <c:pt idx="1">
                  <c:v>1000</c:v>
                </c:pt>
                <c:pt idx="2">
                  <c:v>1500</c:v>
                </c:pt>
                <c:pt idx="3">
                  <c:v>2000</c:v>
                </c:pt>
                <c:pt idx="4">
                  <c:v>2500</c:v>
                </c:pt>
              </c:numCache>
            </c:numRef>
          </c:xVal>
          <c:yVal>
            <c:numRef>
              <c:f>Sheet1!$E$3:$E$7</c:f>
              <c:numCache>
                <c:formatCode>0.00</c:formatCode>
                <c:ptCount val="5"/>
                <c:pt idx="0">
                  <c:v>106</c:v>
                </c:pt>
                <c:pt idx="1">
                  <c:v>104</c:v>
                </c:pt>
                <c:pt idx="2">
                  <c:v>104</c:v>
                </c:pt>
                <c:pt idx="3">
                  <c:v>102</c:v>
                </c:pt>
                <c:pt idx="4">
                  <c:v>102</c:v>
                </c:pt>
              </c:numCache>
            </c:numRef>
          </c:yVal>
          <c:smooth val="0"/>
          <c:extLst xmlns:c16r2="http://schemas.microsoft.com/office/drawing/2015/06/chart">
            <c:ext xmlns:c16="http://schemas.microsoft.com/office/drawing/2014/chart" uri="{C3380CC4-5D6E-409C-BE32-E72D297353CC}">
              <c16:uniqueId val="{00000003-E599-4169-A901-781FD4FD25B2}"/>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500</c:v>
                </c:pt>
                <c:pt idx="1">
                  <c:v>1000</c:v>
                </c:pt>
                <c:pt idx="2">
                  <c:v>1500</c:v>
                </c:pt>
                <c:pt idx="3">
                  <c:v>2000</c:v>
                </c:pt>
                <c:pt idx="4">
                  <c:v>2500</c:v>
                </c:pt>
              </c:numCache>
            </c:numRef>
          </c:xVal>
          <c:yVal>
            <c:numRef>
              <c:f>Sheet1!$F$3:$F$7</c:f>
              <c:numCache>
                <c:formatCode>0.00</c:formatCode>
                <c:ptCount val="5"/>
                <c:pt idx="0">
                  <c:v>110</c:v>
                </c:pt>
                <c:pt idx="1">
                  <c:v>108</c:v>
                </c:pt>
                <c:pt idx="2">
                  <c:v>108</c:v>
                </c:pt>
                <c:pt idx="3">
                  <c:v>106</c:v>
                </c:pt>
                <c:pt idx="4">
                  <c:v>102</c:v>
                </c:pt>
              </c:numCache>
            </c:numRef>
          </c:yVal>
          <c:smooth val="0"/>
          <c:extLst xmlns:c16r2="http://schemas.microsoft.com/office/drawing/2015/06/chart">
            <c:ext xmlns:c16="http://schemas.microsoft.com/office/drawing/2014/chart" uri="{C3380CC4-5D6E-409C-BE32-E72D297353CC}">
              <c16:uniqueId val="{00000004-E599-4169-A901-781FD4FD25B2}"/>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500</c:v>
                </c:pt>
                <c:pt idx="1">
                  <c:v>1000</c:v>
                </c:pt>
                <c:pt idx="2">
                  <c:v>1500</c:v>
                </c:pt>
                <c:pt idx="3">
                  <c:v>2000</c:v>
                </c:pt>
                <c:pt idx="4">
                  <c:v>2500</c:v>
                </c:pt>
              </c:numCache>
            </c:numRef>
          </c:xVal>
          <c:yVal>
            <c:numRef>
              <c:f>Sheet1!$G$3:$G$7</c:f>
              <c:numCache>
                <c:formatCode>0.00</c:formatCode>
                <c:ptCount val="5"/>
                <c:pt idx="0">
                  <c:v>100</c:v>
                </c:pt>
                <c:pt idx="1">
                  <c:v>98</c:v>
                </c:pt>
                <c:pt idx="2">
                  <c:v>98</c:v>
                </c:pt>
                <c:pt idx="3">
                  <c:v>96</c:v>
                </c:pt>
                <c:pt idx="4">
                  <c:v>94</c:v>
                </c:pt>
              </c:numCache>
            </c:numRef>
          </c:yVal>
          <c:smooth val="0"/>
          <c:extLst xmlns:c16r2="http://schemas.microsoft.com/office/drawing/2015/06/chart">
            <c:ext xmlns:c16="http://schemas.microsoft.com/office/drawing/2014/chart" uri="{C3380CC4-5D6E-409C-BE32-E72D297353CC}">
              <c16:uniqueId val="{00000005-E599-4169-A901-781FD4FD25B2}"/>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Sheet1!$H$3:$H$7</c:f>
              <c:numCache>
                <c:formatCode>0.00</c:formatCode>
                <c:ptCount val="5"/>
                <c:pt idx="0">
                  <c:v>100</c:v>
                </c:pt>
                <c:pt idx="1">
                  <c:v>100</c:v>
                </c:pt>
                <c:pt idx="2">
                  <c:v>98</c:v>
                </c:pt>
                <c:pt idx="3">
                  <c:v>98</c:v>
                </c:pt>
                <c:pt idx="4">
                  <c:v>96</c:v>
                </c:pt>
              </c:numCache>
            </c:numRef>
          </c:yVal>
          <c:smooth val="0"/>
          <c:extLst xmlns:c16r2="http://schemas.microsoft.com/office/drawing/2015/06/chart">
            <c:ext xmlns:c16="http://schemas.microsoft.com/office/drawing/2014/chart" uri="{C3380CC4-5D6E-409C-BE32-E72D297353CC}">
              <c16:uniqueId val="{00000006-E599-4169-A901-781FD4FD25B2}"/>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Sheet1!$I$3:$I$7</c:f>
              <c:numCache>
                <c:formatCode>0.00</c:formatCode>
                <c:ptCount val="5"/>
                <c:pt idx="0">
                  <c:v>102</c:v>
                </c:pt>
                <c:pt idx="1">
                  <c:v>100</c:v>
                </c:pt>
                <c:pt idx="2">
                  <c:v>98</c:v>
                </c:pt>
                <c:pt idx="3">
                  <c:v>96</c:v>
                </c:pt>
                <c:pt idx="4">
                  <c:v>94</c:v>
                </c:pt>
              </c:numCache>
            </c:numRef>
          </c:yVal>
          <c:smooth val="0"/>
          <c:extLst xmlns:c16r2="http://schemas.microsoft.com/office/drawing/2015/06/chart">
            <c:ext xmlns:c16="http://schemas.microsoft.com/office/drawing/2014/chart" uri="{C3380CC4-5D6E-409C-BE32-E72D297353CC}">
              <c16:uniqueId val="{00000007-E599-4169-A901-781FD4FD25B2}"/>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Sheet1!$J$3:$J$7</c:f>
              <c:numCache>
                <c:formatCode>0.00</c:formatCode>
                <c:ptCount val="5"/>
                <c:pt idx="0">
                  <c:v>92</c:v>
                </c:pt>
                <c:pt idx="1">
                  <c:v>90</c:v>
                </c:pt>
                <c:pt idx="2">
                  <c:v>88</c:v>
                </c:pt>
                <c:pt idx="3">
                  <c:v>88</c:v>
                </c:pt>
                <c:pt idx="4">
                  <c:v>86</c:v>
                </c:pt>
              </c:numCache>
            </c:numRef>
          </c:yVal>
          <c:smooth val="0"/>
          <c:extLst xmlns:c16r2="http://schemas.microsoft.com/office/drawing/2015/06/chart">
            <c:ext xmlns:c16="http://schemas.microsoft.com/office/drawing/2014/chart" uri="{C3380CC4-5D6E-409C-BE32-E72D297353CC}">
              <c16:uniqueId val="{00000008-E599-4169-A901-781FD4FD25B2}"/>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Sheet1!$K$3:$K$7</c:f>
              <c:numCache>
                <c:formatCode>0.00</c:formatCode>
                <c:ptCount val="5"/>
                <c:pt idx="0">
                  <c:v>94</c:v>
                </c:pt>
                <c:pt idx="1">
                  <c:v>92</c:v>
                </c:pt>
                <c:pt idx="2">
                  <c:v>90</c:v>
                </c:pt>
                <c:pt idx="3">
                  <c:v>88</c:v>
                </c:pt>
                <c:pt idx="4">
                  <c:v>86</c:v>
                </c:pt>
              </c:numCache>
            </c:numRef>
          </c:yVal>
          <c:smooth val="0"/>
          <c:extLst xmlns:c16r2="http://schemas.microsoft.com/office/drawing/2015/06/chart">
            <c:ext xmlns:c16="http://schemas.microsoft.com/office/drawing/2014/chart" uri="{C3380CC4-5D6E-409C-BE32-E72D297353CC}">
              <c16:uniqueId val="{00000009-E599-4169-A901-781FD4FD25B2}"/>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Sheet1!$L$3:$L$7</c:f>
              <c:numCache>
                <c:formatCode>0.00</c:formatCode>
                <c:ptCount val="5"/>
                <c:pt idx="0">
                  <c:v>90</c:v>
                </c:pt>
                <c:pt idx="1">
                  <c:v>86</c:v>
                </c:pt>
                <c:pt idx="2">
                  <c:v>86</c:v>
                </c:pt>
                <c:pt idx="3">
                  <c:v>84</c:v>
                </c:pt>
                <c:pt idx="4">
                  <c:v>82</c:v>
                </c:pt>
              </c:numCache>
            </c:numRef>
          </c:yVal>
          <c:smooth val="0"/>
          <c:extLst xmlns:c16r2="http://schemas.microsoft.com/office/drawing/2015/06/chart">
            <c:ext xmlns:c16="http://schemas.microsoft.com/office/drawing/2014/chart" uri="{C3380CC4-5D6E-409C-BE32-E72D297353CC}">
              <c16:uniqueId val="{0000000A-E599-4169-A901-781FD4FD25B2}"/>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Sheet1!$M$3:$M$7</c:f>
              <c:numCache>
                <c:formatCode>0.00</c:formatCode>
                <c:ptCount val="5"/>
                <c:pt idx="0">
                  <c:v>86</c:v>
                </c:pt>
                <c:pt idx="1">
                  <c:v>84</c:v>
                </c:pt>
                <c:pt idx="2">
                  <c:v>84</c:v>
                </c:pt>
                <c:pt idx="3">
                  <c:v>82</c:v>
                </c:pt>
                <c:pt idx="4">
                  <c:v>80</c:v>
                </c:pt>
              </c:numCache>
            </c:numRef>
          </c:yVal>
          <c:smooth val="0"/>
          <c:extLst xmlns:c16r2="http://schemas.microsoft.com/office/drawing/2015/06/chart">
            <c:ext xmlns:c16="http://schemas.microsoft.com/office/drawing/2014/chart" uri="{C3380CC4-5D6E-409C-BE32-E72D297353CC}">
              <c16:uniqueId val="{0000000B-E599-4169-A901-781FD4FD25B2}"/>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Sheet1!$N$3:$N$7</c:f>
              <c:numCache>
                <c:formatCode>0.00</c:formatCode>
                <c:ptCount val="5"/>
                <c:pt idx="0">
                  <c:v>82</c:v>
                </c:pt>
                <c:pt idx="1">
                  <c:v>80</c:v>
                </c:pt>
                <c:pt idx="2">
                  <c:v>78</c:v>
                </c:pt>
                <c:pt idx="3">
                  <c:v>78</c:v>
                </c:pt>
                <c:pt idx="4">
                  <c:v>76</c:v>
                </c:pt>
              </c:numCache>
            </c:numRef>
          </c:yVal>
          <c:smooth val="0"/>
          <c:extLst xmlns:c16r2="http://schemas.microsoft.com/office/drawing/2015/06/chart">
            <c:ext xmlns:c16="http://schemas.microsoft.com/office/drawing/2014/chart" uri="{C3380CC4-5D6E-409C-BE32-E72D297353CC}">
              <c16:uniqueId val="{0000000C-E599-4169-A901-781FD4FD25B2}"/>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Sheet1!$O$3:$O$7</c:f>
              <c:numCache>
                <c:formatCode>0.00</c:formatCode>
                <c:ptCount val="5"/>
                <c:pt idx="0">
                  <c:v>80</c:v>
                </c:pt>
                <c:pt idx="1">
                  <c:v>78</c:v>
                </c:pt>
                <c:pt idx="2">
                  <c:v>76</c:v>
                </c:pt>
                <c:pt idx="3">
                  <c:v>76</c:v>
                </c:pt>
                <c:pt idx="4">
                  <c:v>74</c:v>
                </c:pt>
              </c:numCache>
            </c:numRef>
          </c:yVal>
          <c:smooth val="0"/>
          <c:extLst xmlns:c16r2="http://schemas.microsoft.com/office/drawing/2015/06/chart">
            <c:ext xmlns:c16="http://schemas.microsoft.com/office/drawing/2014/chart" uri="{C3380CC4-5D6E-409C-BE32-E72D297353CC}">
              <c16:uniqueId val="{0000000D-E599-4169-A901-781FD4FD25B2}"/>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Sheet1!$P$3:$P$7</c:f>
              <c:numCache>
                <c:formatCode>0.00</c:formatCode>
                <c:ptCount val="5"/>
                <c:pt idx="0">
                  <c:v>78</c:v>
                </c:pt>
                <c:pt idx="1">
                  <c:v>76</c:v>
                </c:pt>
                <c:pt idx="2">
                  <c:v>76</c:v>
                </c:pt>
                <c:pt idx="3">
                  <c:v>74</c:v>
                </c:pt>
                <c:pt idx="4">
                  <c:v>70</c:v>
                </c:pt>
              </c:numCache>
            </c:numRef>
          </c:yVal>
          <c:smooth val="0"/>
          <c:extLst xmlns:c16r2="http://schemas.microsoft.com/office/drawing/2015/06/chart">
            <c:ext xmlns:c16="http://schemas.microsoft.com/office/drawing/2014/chart" uri="{C3380CC4-5D6E-409C-BE32-E72D297353CC}">
              <c16:uniqueId val="{0000000E-E599-4169-A901-781FD4FD25B2}"/>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Sheet1!$Q$3:$Q$7</c:f>
              <c:numCache>
                <c:formatCode>0.00</c:formatCode>
                <c:ptCount val="5"/>
                <c:pt idx="0">
                  <c:v>74</c:v>
                </c:pt>
                <c:pt idx="1">
                  <c:v>74</c:v>
                </c:pt>
                <c:pt idx="2">
                  <c:v>72</c:v>
                </c:pt>
                <c:pt idx="3">
                  <c:v>70</c:v>
                </c:pt>
                <c:pt idx="4">
                  <c:v>70</c:v>
                </c:pt>
              </c:numCache>
            </c:numRef>
          </c:yVal>
          <c:smooth val="0"/>
          <c:extLst xmlns:c16r2="http://schemas.microsoft.com/office/drawing/2015/06/chart">
            <c:ext xmlns:c16="http://schemas.microsoft.com/office/drawing/2014/chart" uri="{C3380CC4-5D6E-409C-BE32-E72D297353CC}">
              <c16:uniqueId val="{0000000F-E599-4169-A901-781FD4FD25B2}"/>
            </c:ext>
          </c:extLst>
        </c:ser>
        <c:dLbls>
          <c:showLegendKey val="0"/>
          <c:showVal val="0"/>
          <c:showCatName val="0"/>
          <c:showSerName val="0"/>
          <c:showPercent val="0"/>
          <c:showBubbleSize val="0"/>
        </c:dLbls>
        <c:axId val="587608008"/>
        <c:axId val="587608400"/>
      </c:scatterChart>
      <c:valAx>
        <c:axId val="58760800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7608400"/>
        <c:crosses val="autoZero"/>
        <c:crossBetween val="midCat"/>
      </c:valAx>
      <c:valAx>
        <c:axId val="587608400"/>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Hydrocarbons (HC) Emissions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7608008"/>
        <c:crosses val="autoZero"/>
        <c:crossBetween val="midCat"/>
      </c:valAx>
      <c:spPr>
        <a:noFill/>
        <a:ln>
          <a:noFill/>
        </a:ln>
        <a:effectLst/>
      </c:spPr>
    </c:plotArea>
    <c:legend>
      <c:legendPos val="b"/>
      <c:layout>
        <c:manualLayout>
          <c:xMode val="edge"/>
          <c:yMode val="edge"/>
          <c:x val="0.16382480203556898"/>
          <c:y val="0.5766808222005958"/>
          <c:w val="0.75610799923354233"/>
          <c:h val="0.1761281665634492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092122018603302E-2"/>
          <c:y val="3.8596491228070177E-2"/>
          <c:w val="0.85478252823321543"/>
          <c:h val="0.83698963945296312"/>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Sheet1!$B$3:$B$7</c:f>
              <c:numCache>
                <c:formatCode>0.00</c:formatCode>
                <c:ptCount val="5"/>
                <c:pt idx="0">
                  <c:v>118</c:v>
                </c:pt>
                <c:pt idx="1">
                  <c:v>118</c:v>
                </c:pt>
                <c:pt idx="2">
                  <c:v>116</c:v>
                </c:pt>
                <c:pt idx="3">
                  <c:v>120</c:v>
                </c:pt>
                <c:pt idx="4">
                  <c:v>118</c:v>
                </c:pt>
              </c:numCache>
            </c:numRef>
          </c:yVal>
          <c:smooth val="0"/>
          <c:extLst xmlns:c16r2="http://schemas.microsoft.com/office/drawing/2015/06/chart">
            <c:ext xmlns:c16="http://schemas.microsoft.com/office/drawing/2014/chart" uri="{C3380CC4-5D6E-409C-BE32-E72D297353CC}">
              <c16:uniqueId val="{00000000-496A-488D-A6A9-2531F35363FA}"/>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Sheet1!$C$3:$C$7</c:f>
              <c:numCache>
                <c:formatCode>0.00</c:formatCode>
                <c:ptCount val="5"/>
                <c:pt idx="0">
                  <c:v>116</c:v>
                </c:pt>
                <c:pt idx="1">
                  <c:v>114</c:v>
                </c:pt>
                <c:pt idx="2">
                  <c:v>112</c:v>
                </c:pt>
                <c:pt idx="3">
                  <c:v>110</c:v>
                </c:pt>
                <c:pt idx="4">
                  <c:v>108</c:v>
                </c:pt>
              </c:numCache>
            </c:numRef>
          </c:yVal>
          <c:smooth val="0"/>
          <c:extLst xmlns:c16r2="http://schemas.microsoft.com/office/drawing/2015/06/chart">
            <c:ext xmlns:c16="http://schemas.microsoft.com/office/drawing/2014/chart" uri="{C3380CC4-5D6E-409C-BE32-E72D297353CC}">
              <c16:uniqueId val="{00000001-496A-488D-A6A9-2531F35363FA}"/>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Sheet1!$D$3:$D$7</c:f>
              <c:numCache>
                <c:formatCode>0.00</c:formatCode>
                <c:ptCount val="5"/>
                <c:pt idx="0">
                  <c:v>106</c:v>
                </c:pt>
                <c:pt idx="1">
                  <c:v>104</c:v>
                </c:pt>
                <c:pt idx="2">
                  <c:v>104</c:v>
                </c:pt>
                <c:pt idx="3">
                  <c:v>102</c:v>
                </c:pt>
                <c:pt idx="4">
                  <c:v>102</c:v>
                </c:pt>
              </c:numCache>
            </c:numRef>
          </c:yVal>
          <c:smooth val="0"/>
          <c:extLst xmlns:c16r2="http://schemas.microsoft.com/office/drawing/2015/06/chart">
            <c:ext xmlns:c16="http://schemas.microsoft.com/office/drawing/2014/chart" uri="{C3380CC4-5D6E-409C-BE32-E72D297353CC}">
              <c16:uniqueId val="{00000002-496A-488D-A6A9-2531F35363FA}"/>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Sheet1!$E$3:$E$7</c:f>
              <c:numCache>
                <c:formatCode>0.00</c:formatCode>
                <c:ptCount val="5"/>
                <c:pt idx="0">
                  <c:v>104</c:v>
                </c:pt>
                <c:pt idx="1">
                  <c:v>104</c:v>
                </c:pt>
                <c:pt idx="2">
                  <c:v>102</c:v>
                </c:pt>
                <c:pt idx="3">
                  <c:v>102</c:v>
                </c:pt>
                <c:pt idx="4">
                  <c:v>100</c:v>
                </c:pt>
              </c:numCache>
            </c:numRef>
          </c:yVal>
          <c:smooth val="0"/>
          <c:extLst xmlns:c16r2="http://schemas.microsoft.com/office/drawing/2015/06/chart">
            <c:ext xmlns:c16="http://schemas.microsoft.com/office/drawing/2014/chart" uri="{C3380CC4-5D6E-409C-BE32-E72D297353CC}">
              <c16:uniqueId val="{00000003-496A-488D-A6A9-2531F35363FA}"/>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Sheet1!$F$3:$F$7</c:f>
              <c:numCache>
                <c:formatCode>0.00</c:formatCode>
                <c:ptCount val="5"/>
                <c:pt idx="0">
                  <c:v>108</c:v>
                </c:pt>
                <c:pt idx="1">
                  <c:v>106</c:v>
                </c:pt>
                <c:pt idx="2">
                  <c:v>106</c:v>
                </c:pt>
                <c:pt idx="3">
                  <c:v>104</c:v>
                </c:pt>
                <c:pt idx="4">
                  <c:v>102</c:v>
                </c:pt>
              </c:numCache>
            </c:numRef>
          </c:yVal>
          <c:smooth val="0"/>
          <c:extLst xmlns:c16r2="http://schemas.microsoft.com/office/drawing/2015/06/chart">
            <c:ext xmlns:c16="http://schemas.microsoft.com/office/drawing/2014/chart" uri="{C3380CC4-5D6E-409C-BE32-E72D297353CC}">
              <c16:uniqueId val="{00000004-496A-488D-A6A9-2531F35363FA}"/>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Sheet1!$G$3:$G$7</c:f>
              <c:numCache>
                <c:formatCode>0.00</c:formatCode>
                <c:ptCount val="5"/>
                <c:pt idx="0">
                  <c:v>100</c:v>
                </c:pt>
                <c:pt idx="1">
                  <c:v>98</c:v>
                </c:pt>
                <c:pt idx="2">
                  <c:v>96</c:v>
                </c:pt>
                <c:pt idx="3">
                  <c:v>94</c:v>
                </c:pt>
                <c:pt idx="4">
                  <c:v>94</c:v>
                </c:pt>
              </c:numCache>
            </c:numRef>
          </c:yVal>
          <c:smooth val="0"/>
          <c:extLst xmlns:c16r2="http://schemas.microsoft.com/office/drawing/2015/06/chart">
            <c:ext xmlns:c16="http://schemas.microsoft.com/office/drawing/2014/chart" uri="{C3380CC4-5D6E-409C-BE32-E72D297353CC}">
              <c16:uniqueId val="{00000005-496A-488D-A6A9-2531F35363FA}"/>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Sheet1!$H$3:$H$7</c:f>
              <c:numCache>
                <c:formatCode>0.00</c:formatCode>
                <c:ptCount val="5"/>
                <c:pt idx="0">
                  <c:v>98</c:v>
                </c:pt>
                <c:pt idx="1">
                  <c:v>96</c:v>
                </c:pt>
                <c:pt idx="2">
                  <c:v>94</c:v>
                </c:pt>
                <c:pt idx="3">
                  <c:v>92</c:v>
                </c:pt>
                <c:pt idx="4">
                  <c:v>92</c:v>
                </c:pt>
              </c:numCache>
            </c:numRef>
          </c:yVal>
          <c:smooth val="0"/>
          <c:extLst xmlns:c16r2="http://schemas.microsoft.com/office/drawing/2015/06/chart">
            <c:ext xmlns:c16="http://schemas.microsoft.com/office/drawing/2014/chart" uri="{C3380CC4-5D6E-409C-BE32-E72D297353CC}">
              <c16:uniqueId val="{00000006-496A-488D-A6A9-2531F35363FA}"/>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Sheet1!$I$3:$I$7</c:f>
              <c:numCache>
                <c:formatCode>0.00</c:formatCode>
                <c:ptCount val="5"/>
                <c:pt idx="0">
                  <c:v>100</c:v>
                </c:pt>
                <c:pt idx="1">
                  <c:v>98</c:v>
                </c:pt>
                <c:pt idx="2">
                  <c:v>96</c:v>
                </c:pt>
                <c:pt idx="3">
                  <c:v>96</c:v>
                </c:pt>
                <c:pt idx="4">
                  <c:v>94</c:v>
                </c:pt>
              </c:numCache>
            </c:numRef>
          </c:yVal>
          <c:smooth val="0"/>
          <c:extLst xmlns:c16r2="http://schemas.microsoft.com/office/drawing/2015/06/chart">
            <c:ext xmlns:c16="http://schemas.microsoft.com/office/drawing/2014/chart" uri="{C3380CC4-5D6E-409C-BE32-E72D297353CC}">
              <c16:uniqueId val="{00000007-496A-488D-A6A9-2531F35363FA}"/>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Sheet1!$J$3:$J$7</c:f>
              <c:numCache>
                <c:formatCode>0.00</c:formatCode>
                <c:ptCount val="5"/>
                <c:pt idx="0">
                  <c:v>92</c:v>
                </c:pt>
                <c:pt idx="1">
                  <c:v>90</c:v>
                </c:pt>
                <c:pt idx="2">
                  <c:v>88</c:v>
                </c:pt>
                <c:pt idx="3">
                  <c:v>86</c:v>
                </c:pt>
                <c:pt idx="4">
                  <c:v>84</c:v>
                </c:pt>
              </c:numCache>
            </c:numRef>
          </c:yVal>
          <c:smooth val="0"/>
          <c:extLst xmlns:c16r2="http://schemas.microsoft.com/office/drawing/2015/06/chart">
            <c:ext xmlns:c16="http://schemas.microsoft.com/office/drawing/2014/chart" uri="{C3380CC4-5D6E-409C-BE32-E72D297353CC}">
              <c16:uniqueId val="{00000008-496A-488D-A6A9-2531F35363FA}"/>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Sheet1!$K$3:$K$7</c:f>
              <c:numCache>
                <c:formatCode>0.00</c:formatCode>
                <c:ptCount val="5"/>
                <c:pt idx="0">
                  <c:v>90</c:v>
                </c:pt>
                <c:pt idx="1">
                  <c:v>88</c:v>
                </c:pt>
                <c:pt idx="2">
                  <c:v>86</c:v>
                </c:pt>
                <c:pt idx="3">
                  <c:v>86</c:v>
                </c:pt>
                <c:pt idx="4">
                  <c:v>84</c:v>
                </c:pt>
              </c:numCache>
            </c:numRef>
          </c:yVal>
          <c:smooth val="0"/>
          <c:extLst xmlns:c16r2="http://schemas.microsoft.com/office/drawing/2015/06/chart">
            <c:ext xmlns:c16="http://schemas.microsoft.com/office/drawing/2014/chart" uri="{C3380CC4-5D6E-409C-BE32-E72D297353CC}">
              <c16:uniqueId val="{00000009-496A-488D-A6A9-2531F35363FA}"/>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Sheet1!$L$3:$L$7</c:f>
              <c:numCache>
                <c:formatCode>0.00</c:formatCode>
                <c:ptCount val="5"/>
                <c:pt idx="0">
                  <c:v>90</c:v>
                </c:pt>
                <c:pt idx="1">
                  <c:v>88</c:v>
                </c:pt>
                <c:pt idx="2">
                  <c:v>88</c:v>
                </c:pt>
                <c:pt idx="3">
                  <c:v>86</c:v>
                </c:pt>
                <c:pt idx="4">
                  <c:v>84</c:v>
                </c:pt>
              </c:numCache>
            </c:numRef>
          </c:yVal>
          <c:smooth val="0"/>
          <c:extLst xmlns:c16r2="http://schemas.microsoft.com/office/drawing/2015/06/chart">
            <c:ext xmlns:c16="http://schemas.microsoft.com/office/drawing/2014/chart" uri="{C3380CC4-5D6E-409C-BE32-E72D297353CC}">
              <c16:uniqueId val="{0000000A-496A-488D-A6A9-2531F35363FA}"/>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Sheet1!$M$3:$M$7</c:f>
              <c:numCache>
                <c:formatCode>0.00</c:formatCode>
                <c:ptCount val="5"/>
                <c:pt idx="0">
                  <c:v>84</c:v>
                </c:pt>
                <c:pt idx="1">
                  <c:v>82</c:v>
                </c:pt>
                <c:pt idx="2">
                  <c:v>82</c:v>
                </c:pt>
                <c:pt idx="3">
                  <c:v>80</c:v>
                </c:pt>
                <c:pt idx="4">
                  <c:v>80</c:v>
                </c:pt>
              </c:numCache>
            </c:numRef>
          </c:yVal>
          <c:smooth val="0"/>
          <c:extLst xmlns:c16r2="http://schemas.microsoft.com/office/drawing/2015/06/chart">
            <c:ext xmlns:c16="http://schemas.microsoft.com/office/drawing/2014/chart" uri="{C3380CC4-5D6E-409C-BE32-E72D297353CC}">
              <c16:uniqueId val="{0000000B-496A-488D-A6A9-2531F35363FA}"/>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Sheet1!$N$3:$N$7</c:f>
              <c:numCache>
                <c:formatCode>0.00</c:formatCode>
                <c:ptCount val="5"/>
                <c:pt idx="0">
                  <c:v>82</c:v>
                </c:pt>
                <c:pt idx="1">
                  <c:v>82</c:v>
                </c:pt>
                <c:pt idx="2">
                  <c:v>80</c:v>
                </c:pt>
                <c:pt idx="3">
                  <c:v>76</c:v>
                </c:pt>
                <c:pt idx="4">
                  <c:v>74</c:v>
                </c:pt>
              </c:numCache>
            </c:numRef>
          </c:yVal>
          <c:smooth val="0"/>
          <c:extLst xmlns:c16r2="http://schemas.microsoft.com/office/drawing/2015/06/chart">
            <c:ext xmlns:c16="http://schemas.microsoft.com/office/drawing/2014/chart" uri="{C3380CC4-5D6E-409C-BE32-E72D297353CC}">
              <c16:uniqueId val="{0000000C-496A-488D-A6A9-2531F35363FA}"/>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Sheet1!$O$3:$O$7</c:f>
              <c:numCache>
                <c:formatCode>0.00</c:formatCode>
                <c:ptCount val="5"/>
                <c:pt idx="0">
                  <c:v>80</c:v>
                </c:pt>
                <c:pt idx="1">
                  <c:v>76</c:v>
                </c:pt>
                <c:pt idx="2">
                  <c:v>74</c:v>
                </c:pt>
                <c:pt idx="3">
                  <c:v>72</c:v>
                </c:pt>
                <c:pt idx="4">
                  <c:v>72</c:v>
                </c:pt>
              </c:numCache>
            </c:numRef>
          </c:yVal>
          <c:smooth val="0"/>
          <c:extLst xmlns:c16r2="http://schemas.microsoft.com/office/drawing/2015/06/chart">
            <c:ext xmlns:c16="http://schemas.microsoft.com/office/drawing/2014/chart" uri="{C3380CC4-5D6E-409C-BE32-E72D297353CC}">
              <c16:uniqueId val="{0000000D-496A-488D-A6A9-2531F35363FA}"/>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Sheet1!$P$3:$P$7</c:f>
              <c:numCache>
                <c:formatCode>0.00</c:formatCode>
                <c:ptCount val="5"/>
                <c:pt idx="0">
                  <c:v>76</c:v>
                </c:pt>
                <c:pt idx="1">
                  <c:v>74</c:v>
                </c:pt>
                <c:pt idx="2">
                  <c:v>74</c:v>
                </c:pt>
                <c:pt idx="3">
                  <c:v>72</c:v>
                </c:pt>
                <c:pt idx="4">
                  <c:v>70</c:v>
                </c:pt>
              </c:numCache>
            </c:numRef>
          </c:yVal>
          <c:smooth val="0"/>
          <c:extLst xmlns:c16r2="http://schemas.microsoft.com/office/drawing/2015/06/chart">
            <c:ext xmlns:c16="http://schemas.microsoft.com/office/drawing/2014/chart" uri="{C3380CC4-5D6E-409C-BE32-E72D297353CC}">
              <c16:uniqueId val="{0000000E-496A-488D-A6A9-2531F35363FA}"/>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Sheet1!$Q$3:$Q$7</c:f>
              <c:numCache>
                <c:formatCode>0.00</c:formatCode>
                <c:ptCount val="5"/>
                <c:pt idx="0">
                  <c:v>72</c:v>
                </c:pt>
                <c:pt idx="1">
                  <c:v>72</c:v>
                </c:pt>
                <c:pt idx="2">
                  <c:v>70</c:v>
                </c:pt>
                <c:pt idx="3">
                  <c:v>70</c:v>
                </c:pt>
                <c:pt idx="4">
                  <c:v>70</c:v>
                </c:pt>
              </c:numCache>
            </c:numRef>
          </c:yVal>
          <c:smooth val="0"/>
          <c:extLst xmlns:c16r2="http://schemas.microsoft.com/office/drawing/2015/06/chart">
            <c:ext xmlns:c16="http://schemas.microsoft.com/office/drawing/2014/chart" uri="{C3380CC4-5D6E-409C-BE32-E72D297353CC}">
              <c16:uniqueId val="{0000000F-496A-488D-A6A9-2531F35363FA}"/>
            </c:ext>
          </c:extLst>
        </c:ser>
        <c:dLbls>
          <c:showLegendKey val="0"/>
          <c:showVal val="0"/>
          <c:showCatName val="0"/>
          <c:showSerName val="0"/>
          <c:showPercent val="0"/>
          <c:showBubbleSize val="0"/>
        </c:dLbls>
        <c:axId val="587609184"/>
        <c:axId val="587609576"/>
      </c:scatterChart>
      <c:valAx>
        <c:axId val="587609184"/>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7609576"/>
        <c:crosses val="autoZero"/>
        <c:crossBetween val="midCat"/>
      </c:valAx>
      <c:valAx>
        <c:axId val="58760957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Hydrocarbons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7609184"/>
        <c:crosses val="autoZero"/>
        <c:crossBetween val="midCat"/>
      </c:valAx>
      <c:spPr>
        <a:noFill/>
        <a:ln>
          <a:noFill/>
        </a:ln>
        <a:effectLst/>
      </c:spPr>
    </c:plotArea>
    <c:legend>
      <c:legendPos val="b"/>
      <c:layout>
        <c:manualLayout>
          <c:xMode val="edge"/>
          <c:yMode val="edge"/>
          <c:x val="0.10267399283539473"/>
          <c:y val="0.57885536676336513"/>
          <c:w val="0.87075704233109641"/>
          <c:h val="0.1790393700787401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556779138016308E-2"/>
          <c:y val="2.4054982817869417E-2"/>
          <c:w val="0.8646697176131839"/>
          <c:h val="0.86072624942500742"/>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500</c:v>
                </c:pt>
                <c:pt idx="1">
                  <c:v>1000</c:v>
                </c:pt>
                <c:pt idx="2">
                  <c:v>1500</c:v>
                </c:pt>
                <c:pt idx="3">
                  <c:v>2000</c:v>
                </c:pt>
                <c:pt idx="4">
                  <c:v>2500</c:v>
                </c:pt>
              </c:numCache>
            </c:numRef>
          </c:xVal>
          <c:yVal>
            <c:numRef>
              <c:f>Sheet1!$B$3:$B$7</c:f>
              <c:numCache>
                <c:formatCode>0.00</c:formatCode>
                <c:ptCount val="5"/>
                <c:pt idx="0">
                  <c:v>138</c:v>
                </c:pt>
                <c:pt idx="1">
                  <c:v>136</c:v>
                </c:pt>
                <c:pt idx="2">
                  <c:v>134</c:v>
                </c:pt>
                <c:pt idx="3">
                  <c:v>132</c:v>
                </c:pt>
                <c:pt idx="4">
                  <c:v>132</c:v>
                </c:pt>
              </c:numCache>
            </c:numRef>
          </c:yVal>
          <c:smooth val="0"/>
          <c:extLst xmlns:c16r2="http://schemas.microsoft.com/office/drawing/2015/06/chart">
            <c:ext xmlns:c16="http://schemas.microsoft.com/office/drawing/2014/chart" uri="{C3380CC4-5D6E-409C-BE32-E72D297353CC}">
              <c16:uniqueId val="{00000000-2E20-4210-BFEB-3F3D5852FEA1}"/>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500</c:v>
                </c:pt>
                <c:pt idx="1">
                  <c:v>1000</c:v>
                </c:pt>
                <c:pt idx="2">
                  <c:v>1500</c:v>
                </c:pt>
                <c:pt idx="3">
                  <c:v>2000</c:v>
                </c:pt>
                <c:pt idx="4">
                  <c:v>2500</c:v>
                </c:pt>
              </c:numCache>
            </c:numRef>
          </c:xVal>
          <c:yVal>
            <c:numRef>
              <c:f>Sheet1!$C$3:$C$7</c:f>
              <c:numCache>
                <c:formatCode>0.00</c:formatCode>
                <c:ptCount val="5"/>
                <c:pt idx="0">
                  <c:v>130</c:v>
                </c:pt>
                <c:pt idx="1">
                  <c:v>128</c:v>
                </c:pt>
                <c:pt idx="2">
                  <c:v>124</c:v>
                </c:pt>
                <c:pt idx="3">
                  <c:v>122</c:v>
                </c:pt>
                <c:pt idx="4">
                  <c:v>120</c:v>
                </c:pt>
              </c:numCache>
            </c:numRef>
          </c:yVal>
          <c:smooth val="0"/>
          <c:extLst xmlns:c16r2="http://schemas.microsoft.com/office/drawing/2015/06/chart">
            <c:ext xmlns:c16="http://schemas.microsoft.com/office/drawing/2014/chart" uri="{C3380CC4-5D6E-409C-BE32-E72D297353CC}">
              <c16:uniqueId val="{00000001-2E20-4210-BFEB-3F3D5852FEA1}"/>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500</c:v>
                </c:pt>
                <c:pt idx="1">
                  <c:v>1000</c:v>
                </c:pt>
                <c:pt idx="2">
                  <c:v>1500</c:v>
                </c:pt>
                <c:pt idx="3">
                  <c:v>2000</c:v>
                </c:pt>
                <c:pt idx="4">
                  <c:v>2500</c:v>
                </c:pt>
              </c:numCache>
            </c:numRef>
          </c:xVal>
          <c:yVal>
            <c:numRef>
              <c:f>Sheet1!$D$3:$D$7</c:f>
              <c:numCache>
                <c:formatCode>0.00</c:formatCode>
                <c:ptCount val="5"/>
                <c:pt idx="0">
                  <c:v>120</c:v>
                </c:pt>
                <c:pt idx="1">
                  <c:v>118</c:v>
                </c:pt>
                <c:pt idx="2">
                  <c:v>118</c:v>
                </c:pt>
                <c:pt idx="3">
                  <c:v>116</c:v>
                </c:pt>
                <c:pt idx="4">
                  <c:v>114</c:v>
                </c:pt>
              </c:numCache>
            </c:numRef>
          </c:yVal>
          <c:smooth val="0"/>
          <c:extLst xmlns:c16r2="http://schemas.microsoft.com/office/drawing/2015/06/chart">
            <c:ext xmlns:c16="http://schemas.microsoft.com/office/drawing/2014/chart" uri="{C3380CC4-5D6E-409C-BE32-E72D297353CC}">
              <c16:uniqueId val="{00000002-2E20-4210-BFEB-3F3D5852FEA1}"/>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500</c:v>
                </c:pt>
                <c:pt idx="1">
                  <c:v>1000</c:v>
                </c:pt>
                <c:pt idx="2">
                  <c:v>1500</c:v>
                </c:pt>
                <c:pt idx="3">
                  <c:v>2000</c:v>
                </c:pt>
                <c:pt idx="4">
                  <c:v>2500</c:v>
                </c:pt>
              </c:numCache>
            </c:numRef>
          </c:xVal>
          <c:yVal>
            <c:numRef>
              <c:f>Sheet1!$E$3:$E$7</c:f>
              <c:numCache>
                <c:formatCode>0.00</c:formatCode>
                <c:ptCount val="5"/>
                <c:pt idx="0">
                  <c:v>114</c:v>
                </c:pt>
                <c:pt idx="1">
                  <c:v>112</c:v>
                </c:pt>
                <c:pt idx="2">
                  <c:v>110</c:v>
                </c:pt>
                <c:pt idx="3">
                  <c:v>110</c:v>
                </c:pt>
                <c:pt idx="4">
                  <c:v>108</c:v>
                </c:pt>
              </c:numCache>
            </c:numRef>
          </c:yVal>
          <c:smooth val="0"/>
          <c:extLst xmlns:c16r2="http://schemas.microsoft.com/office/drawing/2015/06/chart">
            <c:ext xmlns:c16="http://schemas.microsoft.com/office/drawing/2014/chart" uri="{C3380CC4-5D6E-409C-BE32-E72D297353CC}">
              <c16:uniqueId val="{00000003-2E20-4210-BFEB-3F3D5852FEA1}"/>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500</c:v>
                </c:pt>
                <c:pt idx="1">
                  <c:v>1000</c:v>
                </c:pt>
                <c:pt idx="2">
                  <c:v>1500</c:v>
                </c:pt>
                <c:pt idx="3">
                  <c:v>2000</c:v>
                </c:pt>
                <c:pt idx="4">
                  <c:v>2500</c:v>
                </c:pt>
              </c:numCache>
            </c:numRef>
          </c:xVal>
          <c:yVal>
            <c:numRef>
              <c:f>Sheet1!$F$3:$F$7</c:f>
              <c:numCache>
                <c:formatCode>0.00</c:formatCode>
                <c:ptCount val="5"/>
                <c:pt idx="0">
                  <c:v>118</c:v>
                </c:pt>
                <c:pt idx="1">
                  <c:v>116</c:v>
                </c:pt>
                <c:pt idx="2">
                  <c:v>114</c:v>
                </c:pt>
                <c:pt idx="3">
                  <c:v>114</c:v>
                </c:pt>
                <c:pt idx="4">
                  <c:v>112</c:v>
                </c:pt>
              </c:numCache>
            </c:numRef>
          </c:yVal>
          <c:smooth val="0"/>
          <c:extLst xmlns:c16r2="http://schemas.microsoft.com/office/drawing/2015/06/chart">
            <c:ext xmlns:c16="http://schemas.microsoft.com/office/drawing/2014/chart" uri="{C3380CC4-5D6E-409C-BE32-E72D297353CC}">
              <c16:uniqueId val="{00000004-2E20-4210-BFEB-3F3D5852FEA1}"/>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500</c:v>
                </c:pt>
                <c:pt idx="1">
                  <c:v>1000</c:v>
                </c:pt>
                <c:pt idx="2">
                  <c:v>1500</c:v>
                </c:pt>
                <c:pt idx="3">
                  <c:v>2000</c:v>
                </c:pt>
                <c:pt idx="4">
                  <c:v>2500</c:v>
                </c:pt>
              </c:numCache>
            </c:numRef>
          </c:xVal>
          <c:yVal>
            <c:numRef>
              <c:f>Sheet1!$G$3:$G$7</c:f>
              <c:numCache>
                <c:formatCode>0.00</c:formatCode>
                <c:ptCount val="5"/>
                <c:pt idx="0">
                  <c:v>112</c:v>
                </c:pt>
                <c:pt idx="1">
                  <c:v>110</c:v>
                </c:pt>
                <c:pt idx="2">
                  <c:v>108</c:v>
                </c:pt>
                <c:pt idx="3">
                  <c:v>108</c:v>
                </c:pt>
                <c:pt idx="4">
                  <c:v>106</c:v>
                </c:pt>
              </c:numCache>
            </c:numRef>
          </c:yVal>
          <c:smooth val="0"/>
          <c:extLst xmlns:c16r2="http://schemas.microsoft.com/office/drawing/2015/06/chart">
            <c:ext xmlns:c16="http://schemas.microsoft.com/office/drawing/2014/chart" uri="{C3380CC4-5D6E-409C-BE32-E72D297353CC}">
              <c16:uniqueId val="{00000005-2E20-4210-BFEB-3F3D5852FEA1}"/>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Sheet1!$H$3:$H$7</c:f>
              <c:numCache>
                <c:formatCode>0.00</c:formatCode>
                <c:ptCount val="5"/>
                <c:pt idx="0">
                  <c:v>106</c:v>
                </c:pt>
                <c:pt idx="1">
                  <c:v>104</c:v>
                </c:pt>
                <c:pt idx="2">
                  <c:v>102</c:v>
                </c:pt>
                <c:pt idx="3">
                  <c:v>100</c:v>
                </c:pt>
                <c:pt idx="4">
                  <c:v>100</c:v>
                </c:pt>
              </c:numCache>
            </c:numRef>
          </c:yVal>
          <c:smooth val="0"/>
          <c:extLst xmlns:c16r2="http://schemas.microsoft.com/office/drawing/2015/06/chart">
            <c:ext xmlns:c16="http://schemas.microsoft.com/office/drawing/2014/chart" uri="{C3380CC4-5D6E-409C-BE32-E72D297353CC}">
              <c16:uniqueId val="{00000006-2E20-4210-BFEB-3F3D5852FEA1}"/>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Sheet1!$I$3:$I$7</c:f>
              <c:numCache>
                <c:formatCode>0.00</c:formatCode>
                <c:ptCount val="5"/>
                <c:pt idx="0">
                  <c:v>110</c:v>
                </c:pt>
                <c:pt idx="1">
                  <c:v>118</c:v>
                </c:pt>
                <c:pt idx="2">
                  <c:v>108</c:v>
                </c:pt>
                <c:pt idx="3">
                  <c:v>106</c:v>
                </c:pt>
                <c:pt idx="4">
                  <c:v>104</c:v>
                </c:pt>
              </c:numCache>
            </c:numRef>
          </c:yVal>
          <c:smooth val="0"/>
          <c:extLst xmlns:c16r2="http://schemas.microsoft.com/office/drawing/2015/06/chart">
            <c:ext xmlns:c16="http://schemas.microsoft.com/office/drawing/2014/chart" uri="{C3380CC4-5D6E-409C-BE32-E72D297353CC}">
              <c16:uniqueId val="{00000007-2E20-4210-BFEB-3F3D5852FEA1}"/>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Sheet1!$J$3:$J$7</c:f>
              <c:numCache>
                <c:formatCode>0.00</c:formatCode>
                <c:ptCount val="5"/>
                <c:pt idx="0">
                  <c:v>104</c:v>
                </c:pt>
                <c:pt idx="1">
                  <c:v>102</c:v>
                </c:pt>
                <c:pt idx="2">
                  <c:v>100</c:v>
                </c:pt>
                <c:pt idx="3">
                  <c:v>98</c:v>
                </c:pt>
                <c:pt idx="4">
                  <c:v>96</c:v>
                </c:pt>
              </c:numCache>
            </c:numRef>
          </c:yVal>
          <c:smooth val="0"/>
          <c:extLst xmlns:c16r2="http://schemas.microsoft.com/office/drawing/2015/06/chart">
            <c:ext xmlns:c16="http://schemas.microsoft.com/office/drawing/2014/chart" uri="{C3380CC4-5D6E-409C-BE32-E72D297353CC}">
              <c16:uniqueId val="{00000008-2E20-4210-BFEB-3F3D5852FEA1}"/>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Sheet1!$K$3:$K$7</c:f>
              <c:numCache>
                <c:formatCode>0.00</c:formatCode>
                <c:ptCount val="5"/>
                <c:pt idx="0">
                  <c:v>98</c:v>
                </c:pt>
                <c:pt idx="1">
                  <c:v>96</c:v>
                </c:pt>
                <c:pt idx="2">
                  <c:v>94</c:v>
                </c:pt>
                <c:pt idx="3">
                  <c:v>94</c:v>
                </c:pt>
                <c:pt idx="4">
                  <c:v>94</c:v>
                </c:pt>
              </c:numCache>
            </c:numRef>
          </c:yVal>
          <c:smooth val="0"/>
          <c:extLst xmlns:c16r2="http://schemas.microsoft.com/office/drawing/2015/06/chart">
            <c:ext xmlns:c16="http://schemas.microsoft.com/office/drawing/2014/chart" uri="{C3380CC4-5D6E-409C-BE32-E72D297353CC}">
              <c16:uniqueId val="{00000009-2E20-4210-BFEB-3F3D5852FEA1}"/>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Sheet1!$L$3:$L$7</c:f>
              <c:numCache>
                <c:formatCode>0.00</c:formatCode>
                <c:ptCount val="5"/>
                <c:pt idx="0">
                  <c:v>100</c:v>
                </c:pt>
                <c:pt idx="1">
                  <c:v>96</c:v>
                </c:pt>
                <c:pt idx="2">
                  <c:v>94</c:v>
                </c:pt>
                <c:pt idx="3">
                  <c:v>90</c:v>
                </c:pt>
                <c:pt idx="4">
                  <c:v>90</c:v>
                </c:pt>
              </c:numCache>
            </c:numRef>
          </c:yVal>
          <c:smooth val="0"/>
          <c:extLst xmlns:c16r2="http://schemas.microsoft.com/office/drawing/2015/06/chart">
            <c:ext xmlns:c16="http://schemas.microsoft.com/office/drawing/2014/chart" uri="{C3380CC4-5D6E-409C-BE32-E72D297353CC}">
              <c16:uniqueId val="{0000000A-2E20-4210-BFEB-3F3D5852FEA1}"/>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Sheet1!$M$3:$M$7</c:f>
              <c:numCache>
                <c:formatCode>0.00</c:formatCode>
                <c:ptCount val="5"/>
                <c:pt idx="0">
                  <c:v>94</c:v>
                </c:pt>
                <c:pt idx="1">
                  <c:v>92</c:v>
                </c:pt>
                <c:pt idx="2">
                  <c:v>88</c:v>
                </c:pt>
                <c:pt idx="3">
                  <c:v>86</c:v>
                </c:pt>
                <c:pt idx="4">
                  <c:v>84</c:v>
                </c:pt>
              </c:numCache>
            </c:numRef>
          </c:yVal>
          <c:smooth val="0"/>
          <c:extLst xmlns:c16r2="http://schemas.microsoft.com/office/drawing/2015/06/chart">
            <c:ext xmlns:c16="http://schemas.microsoft.com/office/drawing/2014/chart" uri="{C3380CC4-5D6E-409C-BE32-E72D297353CC}">
              <c16:uniqueId val="{0000000B-2E20-4210-BFEB-3F3D5852FEA1}"/>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Sheet1!$N$3:$N$7</c:f>
              <c:numCache>
                <c:formatCode>0.00</c:formatCode>
                <c:ptCount val="5"/>
                <c:pt idx="0">
                  <c:v>88</c:v>
                </c:pt>
                <c:pt idx="1">
                  <c:v>88</c:v>
                </c:pt>
                <c:pt idx="2">
                  <c:v>86</c:v>
                </c:pt>
                <c:pt idx="3">
                  <c:v>84</c:v>
                </c:pt>
                <c:pt idx="4">
                  <c:v>84</c:v>
                </c:pt>
              </c:numCache>
            </c:numRef>
          </c:yVal>
          <c:smooth val="0"/>
          <c:extLst xmlns:c16r2="http://schemas.microsoft.com/office/drawing/2015/06/chart">
            <c:ext xmlns:c16="http://schemas.microsoft.com/office/drawing/2014/chart" uri="{C3380CC4-5D6E-409C-BE32-E72D297353CC}">
              <c16:uniqueId val="{0000000C-2E20-4210-BFEB-3F3D5852FEA1}"/>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Sheet1!$O$3:$O$7</c:f>
              <c:numCache>
                <c:formatCode>0.00</c:formatCode>
                <c:ptCount val="5"/>
                <c:pt idx="0">
                  <c:v>146</c:v>
                </c:pt>
                <c:pt idx="1">
                  <c:v>144</c:v>
                </c:pt>
                <c:pt idx="2">
                  <c:v>140</c:v>
                </c:pt>
                <c:pt idx="3">
                  <c:v>140</c:v>
                </c:pt>
                <c:pt idx="4">
                  <c:v>138</c:v>
                </c:pt>
              </c:numCache>
            </c:numRef>
          </c:yVal>
          <c:smooth val="0"/>
          <c:extLst xmlns:c16r2="http://schemas.microsoft.com/office/drawing/2015/06/chart">
            <c:ext xmlns:c16="http://schemas.microsoft.com/office/drawing/2014/chart" uri="{C3380CC4-5D6E-409C-BE32-E72D297353CC}">
              <c16:uniqueId val="{0000000D-2E20-4210-BFEB-3F3D5852FEA1}"/>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Sheet1!$P$3:$P$7</c:f>
              <c:numCache>
                <c:formatCode>0.00</c:formatCode>
                <c:ptCount val="5"/>
                <c:pt idx="0">
                  <c:v>82</c:v>
                </c:pt>
                <c:pt idx="1">
                  <c:v>80</c:v>
                </c:pt>
                <c:pt idx="2">
                  <c:v>78</c:v>
                </c:pt>
                <c:pt idx="3">
                  <c:v>76</c:v>
                </c:pt>
                <c:pt idx="4">
                  <c:v>74</c:v>
                </c:pt>
              </c:numCache>
            </c:numRef>
          </c:yVal>
          <c:smooth val="0"/>
          <c:extLst xmlns:c16r2="http://schemas.microsoft.com/office/drawing/2015/06/chart">
            <c:ext xmlns:c16="http://schemas.microsoft.com/office/drawing/2014/chart" uri="{C3380CC4-5D6E-409C-BE32-E72D297353CC}">
              <c16:uniqueId val="{0000000E-2E20-4210-BFEB-3F3D5852FEA1}"/>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500</c:v>
                </c:pt>
                <c:pt idx="1">
                  <c:v>1000</c:v>
                </c:pt>
                <c:pt idx="2">
                  <c:v>1500</c:v>
                </c:pt>
                <c:pt idx="3">
                  <c:v>2000</c:v>
                </c:pt>
                <c:pt idx="4">
                  <c:v>2500</c:v>
                </c:pt>
              </c:numCache>
            </c:numRef>
          </c:xVal>
          <c:yVal>
            <c:numRef>
              <c:f>Sheet1!$Q$3:$Q$7</c:f>
              <c:numCache>
                <c:formatCode>0.00</c:formatCode>
                <c:ptCount val="5"/>
                <c:pt idx="0">
                  <c:v>80</c:v>
                </c:pt>
                <c:pt idx="1">
                  <c:v>80</c:v>
                </c:pt>
                <c:pt idx="2">
                  <c:v>78</c:v>
                </c:pt>
                <c:pt idx="3">
                  <c:v>74</c:v>
                </c:pt>
                <c:pt idx="4">
                  <c:v>72</c:v>
                </c:pt>
              </c:numCache>
            </c:numRef>
          </c:yVal>
          <c:smooth val="0"/>
          <c:extLst xmlns:c16r2="http://schemas.microsoft.com/office/drawing/2015/06/chart">
            <c:ext xmlns:c16="http://schemas.microsoft.com/office/drawing/2014/chart" uri="{C3380CC4-5D6E-409C-BE32-E72D297353CC}">
              <c16:uniqueId val="{0000000F-2E20-4210-BFEB-3F3D5852FEA1}"/>
            </c:ext>
          </c:extLst>
        </c:ser>
        <c:dLbls>
          <c:showLegendKey val="0"/>
          <c:showVal val="0"/>
          <c:showCatName val="0"/>
          <c:showSerName val="0"/>
          <c:showPercent val="0"/>
          <c:showBubbleSize val="0"/>
        </c:dLbls>
        <c:axId val="508154336"/>
        <c:axId val="508154728"/>
      </c:scatterChart>
      <c:valAx>
        <c:axId val="508154336"/>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8154728"/>
        <c:crosses val="autoZero"/>
        <c:crossBetween val="midCat"/>
      </c:valAx>
      <c:valAx>
        <c:axId val="508154728"/>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Nitrogen Oxides (NOx)</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8154336"/>
        <c:crosses val="autoZero"/>
        <c:crossBetween val="midCat"/>
      </c:valAx>
      <c:spPr>
        <a:noFill/>
        <a:ln>
          <a:noFill/>
        </a:ln>
        <a:effectLst/>
      </c:spPr>
    </c:plotArea>
    <c:legend>
      <c:legendPos val="b"/>
      <c:layout>
        <c:manualLayout>
          <c:xMode val="edge"/>
          <c:yMode val="edge"/>
          <c:x val="0.14282738004052994"/>
          <c:y val="0.61468950401818334"/>
          <c:w val="0.85717261995947003"/>
          <c:h val="0.175347836675054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3798518273871"/>
          <c:y val="1.7214397496087636E-2"/>
          <c:w val="0.83317899738406243"/>
          <c:h val="0.85167279854210365"/>
        </c:manualLayout>
      </c:layout>
      <c:scatterChart>
        <c:scatterStyle val="lineMarker"/>
        <c:varyColors val="0"/>
        <c:ser>
          <c:idx val="0"/>
          <c:order val="0"/>
          <c:tx>
            <c:strRef>
              <c:f>Sheet1!$B$2</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Sheet1!$B$3:$B$7</c:f>
              <c:numCache>
                <c:formatCode>0.00</c:formatCode>
                <c:ptCount val="5"/>
                <c:pt idx="0">
                  <c:v>134</c:v>
                </c:pt>
                <c:pt idx="1">
                  <c:v>136</c:v>
                </c:pt>
                <c:pt idx="2">
                  <c:v>132</c:v>
                </c:pt>
                <c:pt idx="3">
                  <c:v>134</c:v>
                </c:pt>
                <c:pt idx="4">
                  <c:v>132</c:v>
                </c:pt>
              </c:numCache>
            </c:numRef>
          </c:yVal>
          <c:smooth val="0"/>
          <c:extLst xmlns:c16r2="http://schemas.microsoft.com/office/drawing/2015/06/chart">
            <c:ext xmlns:c16="http://schemas.microsoft.com/office/drawing/2014/chart" uri="{C3380CC4-5D6E-409C-BE32-E72D297353CC}">
              <c16:uniqueId val="{00000000-6235-4136-BFEE-F47C2FDA4E2C}"/>
            </c:ext>
          </c:extLst>
        </c:ser>
        <c:ser>
          <c:idx val="1"/>
          <c:order val="1"/>
          <c:tx>
            <c:strRef>
              <c:f>Sheet1!$C$2</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Sheet1!$C$3:$C$7</c:f>
              <c:numCache>
                <c:formatCode>0.00</c:formatCode>
                <c:ptCount val="5"/>
                <c:pt idx="0">
                  <c:v>130</c:v>
                </c:pt>
                <c:pt idx="1">
                  <c:v>128</c:v>
                </c:pt>
                <c:pt idx="2">
                  <c:v>126</c:v>
                </c:pt>
                <c:pt idx="3">
                  <c:v>122</c:v>
                </c:pt>
                <c:pt idx="4">
                  <c:v>120</c:v>
                </c:pt>
              </c:numCache>
            </c:numRef>
          </c:yVal>
          <c:smooth val="0"/>
          <c:extLst xmlns:c16r2="http://schemas.microsoft.com/office/drawing/2015/06/chart">
            <c:ext xmlns:c16="http://schemas.microsoft.com/office/drawing/2014/chart" uri="{C3380CC4-5D6E-409C-BE32-E72D297353CC}">
              <c16:uniqueId val="{00000001-6235-4136-BFEE-F47C2FDA4E2C}"/>
            </c:ext>
          </c:extLst>
        </c:ser>
        <c:ser>
          <c:idx val="2"/>
          <c:order val="2"/>
          <c:tx>
            <c:strRef>
              <c:f>Sheet1!$D$2</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Sheet1!$D$3:$D$7</c:f>
              <c:numCache>
                <c:formatCode>0.00</c:formatCode>
                <c:ptCount val="5"/>
                <c:pt idx="0">
                  <c:v>118</c:v>
                </c:pt>
                <c:pt idx="1">
                  <c:v>116</c:v>
                </c:pt>
                <c:pt idx="2">
                  <c:v>116</c:v>
                </c:pt>
                <c:pt idx="3">
                  <c:v>114</c:v>
                </c:pt>
                <c:pt idx="4">
                  <c:v>112</c:v>
                </c:pt>
              </c:numCache>
            </c:numRef>
          </c:yVal>
          <c:smooth val="0"/>
          <c:extLst xmlns:c16r2="http://schemas.microsoft.com/office/drawing/2015/06/chart">
            <c:ext xmlns:c16="http://schemas.microsoft.com/office/drawing/2014/chart" uri="{C3380CC4-5D6E-409C-BE32-E72D297353CC}">
              <c16:uniqueId val="{00000002-6235-4136-BFEE-F47C2FDA4E2C}"/>
            </c:ext>
          </c:extLst>
        </c:ser>
        <c:ser>
          <c:idx val="3"/>
          <c:order val="3"/>
          <c:tx>
            <c:strRef>
              <c:f>Sheet1!$E$2</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Sheet1!$E$3:$E$7</c:f>
              <c:numCache>
                <c:formatCode>0.00</c:formatCode>
                <c:ptCount val="5"/>
                <c:pt idx="0">
                  <c:v>112</c:v>
                </c:pt>
                <c:pt idx="1">
                  <c:v>112</c:v>
                </c:pt>
                <c:pt idx="2">
                  <c:v>110</c:v>
                </c:pt>
                <c:pt idx="3">
                  <c:v>108</c:v>
                </c:pt>
                <c:pt idx="4">
                  <c:v>108</c:v>
                </c:pt>
              </c:numCache>
            </c:numRef>
          </c:yVal>
          <c:smooth val="0"/>
          <c:extLst xmlns:c16r2="http://schemas.microsoft.com/office/drawing/2015/06/chart">
            <c:ext xmlns:c16="http://schemas.microsoft.com/office/drawing/2014/chart" uri="{C3380CC4-5D6E-409C-BE32-E72D297353CC}">
              <c16:uniqueId val="{00000003-6235-4136-BFEE-F47C2FDA4E2C}"/>
            </c:ext>
          </c:extLst>
        </c:ser>
        <c:ser>
          <c:idx val="4"/>
          <c:order val="4"/>
          <c:tx>
            <c:strRef>
              <c:f>Sheet1!$F$2</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Sheet1!$F$3:$F$7</c:f>
              <c:numCache>
                <c:formatCode>0.00</c:formatCode>
                <c:ptCount val="5"/>
                <c:pt idx="0">
                  <c:v>118</c:v>
                </c:pt>
                <c:pt idx="1">
                  <c:v>116</c:v>
                </c:pt>
                <c:pt idx="2">
                  <c:v>114</c:v>
                </c:pt>
                <c:pt idx="3">
                  <c:v>112</c:v>
                </c:pt>
                <c:pt idx="4">
                  <c:v>110</c:v>
                </c:pt>
              </c:numCache>
            </c:numRef>
          </c:yVal>
          <c:smooth val="0"/>
          <c:extLst xmlns:c16r2="http://schemas.microsoft.com/office/drawing/2015/06/chart">
            <c:ext xmlns:c16="http://schemas.microsoft.com/office/drawing/2014/chart" uri="{C3380CC4-5D6E-409C-BE32-E72D297353CC}">
              <c16:uniqueId val="{00000004-6235-4136-BFEE-F47C2FDA4E2C}"/>
            </c:ext>
          </c:extLst>
        </c:ser>
        <c:ser>
          <c:idx val="5"/>
          <c:order val="5"/>
          <c:tx>
            <c:strRef>
              <c:f>Sheet1!$G$2</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Sheet1!$G$3:$G$7</c:f>
              <c:numCache>
                <c:formatCode>0.00</c:formatCode>
                <c:ptCount val="5"/>
                <c:pt idx="0">
                  <c:v>110</c:v>
                </c:pt>
                <c:pt idx="1">
                  <c:v>108</c:v>
                </c:pt>
                <c:pt idx="2">
                  <c:v>106</c:v>
                </c:pt>
                <c:pt idx="3">
                  <c:v>104</c:v>
                </c:pt>
                <c:pt idx="4">
                  <c:v>102</c:v>
                </c:pt>
              </c:numCache>
            </c:numRef>
          </c:yVal>
          <c:smooth val="0"/>
          <c:extLst xmlns:c16r2="http://schemas.microsoft.com/office/drawing/2015/06/chart">
            <c:ext xmlns:c16="http://schemas.microsoft.com/office/drawing/2014/chart" uri="{C3380CC4-5D6E-409C-BE32-E72D297353CC}">
              <c16:uniqueId val="{00000005-6235-4136-BFEE-F47C2FDA4E2C}"/>
            </c:ext>
          </c:extLst>
        </c:ser>
        <c:ser>
          <c:idx val="6"/>
          <c:order val="6"/>
          <c:tx>
            <c:strRef>
              <c:f>Sheet1!$H$2</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Sheet1!$H$3:$H$7</c:f>
              <c:numCache>
                <c:formatCode>0.00</c:formatCode>
                <c:ptCount val="5"/>
                <c:pt idx="0">
                  <c:v>106</c:v>
                </c:pt>
                <c:pt idx="1">
                  <c:v>104</c:v>
                </c:pt>
                <c:pt idx="2">
                  <c:v>102</c:v>
                </c:pt>
                <c:pt idx="3">
                  <c:v>100</c:v>
                </c:pt>
                <c:pt idx="4">
                  <c:v>98</c:v>
                </c:pt>
              </c:numCache>
            </c:numRef>
          </c:yVal>
          <c:smooth val="0"/>
          <c:extLst xmlns:c16r2="http://schemas.microsoft.com/office/drawing/2015/06/chart">
            <c:ext xmlns:c16="http://schemas.microsoft.com/office/drawing/2014/chart" uri="{C3380CC4-5D6E-409C-BE32-E72D297353CC}">
              <c16:uniqueId val="{00000006-6235-4136-BFEE-F47C2FDA4E2C}"/>
            </c:ext>
          </c:extLst>
        </c:ser>
        <c:ser>
          <c:idx val="7"/>
          <c:order val="7"/>
          <c:tx>
            <c:strRef>
              <c:f>Sheet1!$I$2</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Sheet1!$I$3:$I$7</c:f>
              <c:numCache>
                <c:formatCode>0.00</c:formatCode>
                <c:ptCount val="5"/>
                <c:pt idx="0">
                  <c:v>108</c:v>
                </c:pt>
                <c:pt idx="1">
                  <c:v>108</c:v>
                </c:pt>
                <c:pt idx="2">
                  <c:v>106</c:v>
                </c:pt>
                <c:pt idx="3">
                  <c:v>104</c:v>
                </c:pt>
                <c:pt idx="4">
                  <c:v>104</c:v>
                </c:pt>
              </c:numCache>
            </c:numRef>
          </c:yVal>
          <c:smooth val="0"/>
          <c:extLst xmlns:c16r2="http://schemas.microsoft.com/office/drawing/2015/06/chart">
            <c:ext xmlns:c16="http://schemas.microsoft.com/office/drawing/2014/chart" uri="{C3380CC4-5D6E-409C-BE32-E72D297353CC}">
              <c16:uniqueId val="{00000007-6235-4136-BFEE-F47C2FDA4E2C}"/>
            </c:ext>
          </c:extLst>
        </c:ser>
        <c:ser>
          <c:idx val="8"/>
          <c:order val="8"/>
          <c:tx>
            <c:strRef>
              <c:f>Sheet1!$J$2</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Sheet1!$J$3:$J$7</c:f>
              <c:numCache>
                <c:formatCode>0.00</c:formatCode>
                <c:ptCount val="5"/>
                <c:pt idx="0">
                  <c:v>100</c:v>
                </c:pt>
                <c:pt idx="1">
                  <c:v>100</c:v>
                </c:pt>
                <c:pt idx="2">
                  <c:v>98</c:v>
                </c:pt>
                <c:pt idx="3">
                  <c:v>96</c:v>
                </c:pt>
                <c:pt idx="4">
                  <c:v>94</c:v>
                </c:pt>
              </c:numCache>
            </c:numRef>
          </c:yVal>
          <c:smooth val="0"/>
          <c:extLst xmlns:c16r2="http://schemas.microsoft.com/office/drawing/2015/06/chart">
            <c:ext xmlns:c16="http://schemas.microsoft.com/office/drawing/2014/chart" uri="{C3380CC4-5D6E-409C-BE32-E72D297353CC}">
              <c16:uniqueId val="{00000008-6235-4136-BFEE-F47C2FDA4E2C}"/>
            </c:ext>
          </c:extLst>
        </c:ser>
        <c:ser>
          <c:idx val="9"/>
          <c:order val="9"/>
          <c:tx>
            <c:strRef>
              <c:f>Sheet1!$K$2</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Sheet1!$K$3:$K$7</c:f>
              <c:numCache>
                <c:formatCode>0.00</c:formatCode>
                <c:ptCount val="5"/>
                <c:pt idx="0">
                  <c:v>96</c:v>
                </c:pt>
                <c:pt idx="1">
                  <c:v>94</c:v>
                </c:pt>
                <c:pt idx="2">
                  <c:v>92</c:v>
                </c:pt>
                <c:pt idx="3">
                  <c:v>90</c:v>
                </c:pt>
                <c:pt idx="4">
                  <c:v>88</c:v>
                </c:pt>
              </c:numCache>
            </c:numRef>
          </c:yVal>
          <c:smooth val="0"/>
          <c:extLst xmlns:c16r2="http://schemas.microsoft.com/office/drawing/2015/06/chart">
            <c:ext xmlns:c16="http://schemas.microsoft.com/office/drawing/2014/chart" uri="{C3380CC4-5D6E-409C-BE32-E72D297353CC}">
              <c16:uniqueId val="{00000009-6235-4136-BFEE-F47C2FDA4E2C}"/>
            </c:ext>
          </c:extLst>
        </c:ser>
        <c:ser>
          <c:idx val="10"/>
          <c:order val="10"/>
          <c:tx>
            <c:strRef>
              <c:f>Sheet1!$L$2</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Sheet1!$L$3:$L$7</c:f>
              <c:numCache>
                <c:formatCode>0.00</c:formatCode>
                <c:ptCount val="5"/>
                <c:pt idx="0">
                  <c:v>100</c:v>
                </c:pt>
                <c:pt idx="1">
                  <c:v>100</c:v>
                </c:pt>
                <c:pt idx="2">
                  <c:v>98</c:v>
                </c:pt>
                <c:pt idx="3">
                  <c:v>94</c:v>
                </c:pt>
                <c:pt idx="4">
                  <c:v>94</c:v>
                </c:pt>
              </c:numCache>
            </c:numRef>
          </c:yVal>
          <c:smooth val="0"/>
          <c:extLst xmlns:c16r2="http://schemas.microsoft.com/office/drawing/2015/06/chart">
            <c:ext xmlns:c16="http://schemas.microsoft.com/office/drawing/2014/chart" uri="{C3380CC4-5D6E-409C-BE32-E72D297353CC}">
              <c16:uniqueId val="{0000000A-6235-4136-BFEE-F47C2FDA4E2C}"/>
            </c:ext>
          </c:extLst>
        </c:ser>
        <c:ser>
          <c:idx val="11"/>
          <c:order val="11"/>
          <c:tx>
            <c:strRef>
              <c:f>Sheet1!$M$2</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Sheet1!$M$3:$M$7</c:f>
              <c:numCache>
                <c:formatCode>0.00</c:formatCode>
                <c:ptCount val="5"/>
                <c:pt idx="0">
                  <c:v>92</c:v>
                </c:pt>
                <c:pt idx="1">
                  <c:v>92</c:v>
                </c:pt>
                <c:pt idx="2">
                  <c:v>90</c:v>
                </c:pt>
                <c:pt idx="3">
                  <c:v>86</c:v>
                </c:pt>
                <c:pt idx="4">
                  <c:v>84</c:v>
                </c:pt>
              </c:numCache>
            </c:numRef>
          </c:yVal>
          <c:smooth val="0"/>
          <c:extLst xmlns:c16r2="http://schemas.microsoft.com/office/drawing/2015/06/chart">
            <c:ext xmlns:c16="http://schemas.microsoft.com/office/drawing/2014/chart" uri="{C3380CC4-5D6E-409C-BE32-E72D297353CC}">
              <c16:uniqueId val="{0000000B-6235-4136-BFEE-F47C2FDA4E2C}"/>
            </c:ext>
          </c:extLst>
        </c:ser>
        <c:ser>
          <c:idx val="12"/>
          <c:order val="12"/>
          <c:tx>
            <c:strRef>
              <c:f>Sheet1!$N$2</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Sheet1!$N$3:$N$7</c:f>
              <c:numCache>
                <c:formatCode>0.00</c:formatCode>
                <c:ptCount val="5"/>
                <c:pt idx="0">
                  <c:v>82</c:v>
                </c:pt>
                <c:pt idx="1">
                  <c:v>80</c:v>
                </c:pt>
                <c:pt idx="2">
                  <c:v>80</c:v>
                </c:pt>
                <c:pt idx="3">
                  <c:v>80</c:v>
                </c:pt>
                <c:pt idx="4">
                  <c:v>78</c:v>
                </c:pt>
              </c:numCache>
            </c:numRef>
          </c:yVal>
          <c:smooth val="0"/>
          <c:extLst xmlns:c16r2="http://schemas.microsoft.com/office/drawing/2015/06/chart">
            <c:ext xmlns:c16="http://schemas.microsoft.com/office/drawing/2014/chart" uri="{C3380CC4-5D6E-409C-BE32-E72D297353CC}">
              <c16:uniqueId val="{0000000C-6235-4136-BFEE-F47C2FDA4E2C}"/>
            </c:ext>
          </c:extLst>
        </c:ser>
        <c:ser>
          <c:idx val="13"/>
          <c:order val="13"/>
          <c:tx>
            <c:strRef>
              <c:f>Sheet1!$O$2</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Sheet1!$O$3:$O$7</c:f>
              <c:numCache>
                <c:formatCode>0.00</c:formatCode>
                <c:ptCount val="5"/>
                <c:pt idx="0">
                  <c:v>140</c:v>
                </c:pt>
                <c:pt idx="1">
                  <c:v>138</c:v>
                </c:pt>
                <c:pt idx="2">
                  <c:v>138</c:v>
                </c:pt>
                <c:pt idx="3">
                  <c:v>136</c:v>
                </c:pt>
                <c:pt idx="4">
                  <c:v>134</c:v>
                </c:pt>
              </c:numCache>
            </c:numRef>
          </c:yVal>
          <c:smooth val="0"/>
          <c:extLst xmlns:c16r2="http://schemas.microsoft.com/office/drawing/2015/06/chart">
            <c:ext xmlns:c16="http://schemas.microsoft.com/office/drawing/2014/chart" uri="{C3380CC4-5D6E-409C-BE32-E72D297353CC}">
              <c16:uniqueId val="{0000000D-6235-4136-BFEE-F47C2FDA4E2C}"/>
            </c:ext>
          </c:extLst>
        </c:ser>
        <c:ser>
          <c:idx val="14"/>
          <c:order val="14"/>
          <c:tx>
            <c:strRef>
              <c:f>Sheet1!$P$2</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Sheet1!$P$3:$P$7</c:f>
              <c:numCache>
                <c:formatCode>0.00</c:formatCode>
                <c:ptCount val="5"/>
                <c:pt idx="0">
                  <c:v>78</c:v>
                </c:pt>
                <c:pt idx="1">
                  <c:v>74</c:v>
                </c:pt>
                <c:pt idx="2">
                  <c:v>74</c:v>
                </c:pt>
                <c:pt idx="3">
                  <c:v>72</c:v>
                </c:pt>
                <c:pt idx="4">
                  <c:v>72</c:v>
                </c:pt>
              </c:numCache>
            </c:numRef>
          </c:yVal>
          <c:smooth val="0"/>
          <c:extLst xmlns:c16r2="http://schemas.microsoft.com/office/drawing/2015/06/chart">
            <c:ext xmlns:c16="http://schemas.microsoft.com/office/drawing/2014/chart" uri="{C3380CC4-5D6E-409C-BE32-E72D297353CC}">
              <c16:uniqueId val="{0000000E-6235-4136-BFEE-F47C2FDA4E2C}"/>
            </c:ext>
          </c:extLst>
        </c:ser>
        <c:ser>
          <c:idx val="15"/>
          <c:order val="15"/>
          <c:tx>
            <c:strRef>
              <c:f>Sheet1!$Q$2</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Sheet1!$A$3:$A$7</c:f>
              <c:numCache>
                <c:formatCode>General</c:formatCode>
                <c:ptCount val="5"/>
                <c:pt idx="0">
                  <c:v>1500</c:v>
                </c:pt>
                <c:pt idx="1">
                  <c:v>2000</c:v>
                </c:pt>
                <c:pt idx="2">
                  <c:v>2500</c:v>
                </c:pt>
                <c:pt idx="3">
                  <c:v>3000</c:v>
                </c:pt>
                <c:pt idx="4">
                  <c:v>3500</c:v>
                </c:pt>
              </c:numCache>
            </c:numRef>
          </c:xVal>
          <c:yVal>
            <c:numRef>
              <c:f>Sheet1!$Q$3:$Q$7</c:f>
              <c:numCache>
                <c:formatCode>0.00</c:formatCode>
                <c:ptCount val="5"/>
                <c:pt idx="0">
                  <c:v>76</c:v>
                </c:pt>
                <c:pt idx="1">
                  <c:v>72</c:v>
                </c:pt>
                <c:pt idx="2">
                  <c:v>72</c:v>
                </c:pt>
                <c:pt idx="3">
                  <c:v>70</c:v>
                </c:pt>
                <c:pt idx="4">
                  <c:v>70</c:v>
                </c:pt>
              </c:numCache>
            </c:numRef>
          </c:yVal>
          <c:smooth val="0"/>
          <c:extLst xmlns:c16r2="http://schemas.microsoft.com/office/drawing/2015/06/chart">
            <c:ext xmlns:c16="http://schemas.microsoft.com/office/drawing/2014/chart" uri="{C3380CC4-5D6E-409C-BE32-E72D297353CC}">
              <c16:uniqueId val="{0000000F-6235-4136-BFEE-F47C2FDA4E2C}"/>
            </c:ext>
          </c:extLst>
        </c:ser>
        <c:dLbls>
          <c:showLegendKey val="0"/>
          <c:showVal val="0"/>
          <c:showCatName val="0"/>
          <c:showSerName val="0"/>
          <c:showPercent val="0"/>
          <c:showBubbleSize val="0"/>
        </c:dLbls>
        <c:axId val="508155512"/>
        <c:axId val="508155904"/>
      </c:scatterChart>
      <c:valAx>
        <c:axId val="508155512"/>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Speed (rpm)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8155904"/>
        <c:crosses val="autoZero"/>
        <c:crossBetween val="midCat"/>
      </c:valAx>
      <c:valAx>
        <c:axId val="50815590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Nitrogenoxides Emission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8155512"/>
        <c:crosses val="autoZero"/>
        <c:crossBetween val="midCat"/>
      </c:valAx>
      <c:spPr>
        <a:noFill/>
        <a:ln>
          <a:noFill/>
        </a:ln>
        <a:effectLst/>
      </c:spPr>
    </c:plotArea>
    <c:legend>
      <c:legendPos val="b"/>
      <c:layout>
        <c:manualLayout>
          <c:xMode val="edge"/>
          <c:yMode val="edge"/>
          <c:x val="0.19919796083181909"/>
          <c:y val="0.55645008890017778"/>
          <c:w val="0.71698869372097718"/>
          <c:h val="0.211291846583693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8973140471977"/>
          <c:y val="7.0412698412698413E-2"/>
          <c:w val="0.80909940222229926"/>
          <c:h val="0.64440394950631175"/>
        </c:manualLayout>
      </c:layout>
      <c:scatterChart>
        <c:scatterStyle val="lineMarker"/>
        <c:varyColors val="0"/>
        <c:ser>
          <c:idx val="0"/>
          <c:order val="0"/>
          <c:tx>
            <c:strRef>
              <c:f>Sheet3!$B$2</c:f>
              <c:strCache>
                <c:ptCount val="1"/>
                <c:pt idx="0">
                  <c:v>B20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Sheet3!$A$3:$A$7</c:f>
              <c:numCache>
                <c:formatCode>General</c:formatCode>
                <c:ptCount val="5"/>
                <c:pt idx="0">
                  <c:v>500</c:v>
                </c:pt>
                <c:pt idx="1">
                  <c:v>1000</c:v>
                </c:pt>
                <c:pt idx="2">
                  <c:v>1500</c:v>
                </c:pt>
                <c:pt idx="3">
                  <c:v>2000</c:v>
                </c:pt>
                <c:pt idx="4">
                  <c:v>2500</c:v>
                </c:pt>
              </c:numCache>
            </c:numRef>
          </c:xVal>
          <c:yVal>
            <c:numRef>
              <c:f>Sheet3!$B$3:$B$7</c:f>
              <c:numCache>
                <c:formatCode>General</c:formatCode>
                <c:ptCount val="5"/>
                <c:pt idx="0">
                  <c:v>2</c:v>
                </c:pt>
                <c:pt idx="1">
                  <c:v>2.25</c:v>
                </c:pt>
                <c:pt idx="2">
                  <c:v>4.0999999999999996</c:v>
                </c:pt>
                <c:pt idx="3">
                  <c:v>6.24</c:v>
                </c:pt>
                <c:pt idx="4">
                  <c:v>7.33</c:v>
                </c:pt>
              </c:numCache>
            </c:numRef>
          </c:yVal>
          <c:smooth val="0"/>
          <c:extLst xmlns:c16r2="http://schemas.microsoft.com/office/drawing/2015/06/chart">
            <c:ext xmlns:c16="http://schemas.microsoft.com/office/drawing/2014/chart" uri="{C3380CC4-5D6E-409C-BE32-E72D297353CC}">
              <c16:uniqueId val="{00000000-F8EC-4004-AA28-FE4D89F11E76}"/>
            </c:ext>
          </c:extLst>
        </c:ser>
        <c:ser>
          <c:idx val="1"/>
          <c:order val="1"/>
          <c:tx>
            <c:strRef>
              <c:f>Sheet3!$C$2</c:f>
              <c:strCache>
                <c:ptCount val="1"/>
                <c:pt idx="0">
                  <c:v>B20E5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Sheet3!$A$3:$A$7</c:f>
              <c:numCache>
                <c:formatCode>General</c:formatCode>
                <c:ptCount val="5"/>
                <c:pt idx="0">
                  <c:v>500</c:v>
                </c:pt>
                <c:pt idx="1">
                  <c:v>1000</c:v>
                </c:pt>
                <c:pt idx="2">
                  <c:v>1500</c:v>
                </c:pt>
                <c:pt idx="3">
                  <c:v>2000</c:v>
                </c:pt>
                <c:pt idx="4">
                  <c:v>2500</c:v>
                </c:pt>
              </c:numCache>
            </c:numRef>
          </c:xVal>
          <c:yVal>
            <c:numRef>
              <c:f>Sheet3!$C$3:$C$7</c:f>
              <c:numCache>
                <c:formatCode>General</c:formatCode>
                <c:ptCount val="5"/>
                <c:pt idx="0">
                  <c:v>1.55</c:v>
                </c:pt>
                <c:pt idx="1">
                  <c:v>2.98</c:v>
                </c:pt>
                <c:pt idx="2">
                  <c:v>4.4000000000000004</c:v>
                </c:pt>
                <c:pt idx="3">
                  <c:v>5.5</c:v>
                </c:pt>
                <c:pt idx="4">
                  <c:v>6.69</c:v>
                </c:pt>
              </c:numCache>
            </c:numRef>
          </c:yVal>
          <c:smooth val="0"/>
          <c:extLst xmlns:c16r2="http://schemas.microsoft.com/office/drawing/2015/06/chart">
            <c:ext xmlns:c16="http://schemas.microsoft.com/office/drawing/2014/chart" uri="{C3380CC4-5D6E-409C-BE32-E72D297353CC}">
              <c16:uniqueId val="{00000001-F8EC-4004-AA28-FE4D89F11E76}"/>
            </c:ext>
          </c:extLst>
        </c:ser>
        <c:ser>
          <c:idx val="2"/>
          <c:order val="2"/>
          <c:tx>
            <c:strRef>
              <c:f>Sheet3!$D$2</c:f>
              <c:strCache>
                <c:ptCount val="1"/>
                <c:pt idx="0">
                  <c:v>B20EE5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Sheet3!$A$3:$A$7</c:f>
              <c:numCache>
                <c:formatCode>General</c:formatCode>
                <c:ptCount val="5"/>
                <c:pt idx="0">
                  <c:v>500</c:v>
                </c:pt>
                <c:pt idx="1">
                  <c:v>1000</c:v>
                </c:pt>
                <c:pt idx="2">
                  <c:v>1500</c:v>
                </c:pt>
                <c:pt idx="3">
                  <c:v>2000</c:v>
                </c:pt>
                <c:pt idx="4">
                  <c:v>2500</c:v>
                </c:pt>
              </c:numCache>
            </c:numRef>
          </c:xVal>
          <c:yVal>
            <c:numRef>
              <c:f>Sheet3!$D$3:$D$7</c:f>
              <c:numCache>
                <c:formatCode>General</c:formatCode>
                <c:ptCount val="5"/>
                <c:pt idx="0">
                  <c:v>1.98</c:v>
                </c:pt>
                <c:pt idx="1">
                  <c:v>2.89</c:v>
                </c:pt>
                <c:pt idx="2">
                  <c:v>3.49</c:v>
                </c:pt>
                <c:pt idx="3">
                  <c:v>5.96</c:v>
                </c:pt>
                <c:pt idx="4">
                  <c:v>6.62</c:v>
                </c:pt>
              </c:numCache>
            </c:numRef>
          </c:yVal>
          <c:smooth val="0"/>
          <c:extLst xmlns:c16r2="http://schemas.microsoft.com/office/drawing/2015/06/chart">
            <c:ext xmlns:c16="http://schemas.microsoft.com/office/drawing/2014/chart" uri="{C3380CC4-5D6E-409C-BE32-E72D297353CC}">
              <c16:uniqueId val="{00000002-F8EC-4004-AA28-FE4D89F11E76}"/>
            </c:ext>
          </c:extLst>
        </c:ser>
        <c:dLbls>
          <c:showLegendKey val="0"/>
          <c:showVal val="0"/>
          <c:showCatName val="0"/>
          <c:showSerName val="0"/>
          <c:showPercent val="0"/>
          <c:showBubbleSize val="0"/>
        </c:dLbls>
        <c:axId val="583854192"/>
        <c:axId val="583854584"/>
      </c:scatterChart>
      <c:valAx>
        <c:axId val="583854192"/>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3854584"/>
        <c:crosses val="autoZero"/>
        <c:crossBetween val="midCat"/>
      </c:valAx>
      <c:valAx>
        <c:axId val="583854584"/>
        <c:scaling>
          <c:orientation val="minMax"/>
        </c:scaling>
        <c:delete val="0"/>
        <c:axPos val="l"/>
        <c:title>
          <c:tx>
            <c:rich>
              <a:bodyPr rot="-5400000" vert="horz"/>
              <a:lstStyle/>
              <a:p>
                <a:pPr>
                  <a:defRPr/>
                </a:pPr>
                <a:r>
                  <a:rPr lang="en-US"/>
                  <a:t>Engine Torque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3854192"/>
        <c:crosses val="autoZero"/>
        <c:crossBetween val="midCat"/>
      </c:valAx>
      <c:spPr>
        <a:noFill/>
        <a:ln>
          <a:noFill/>
        </a:ln>
        <a:effectLst/>
      </c:spPr>
    </c:plotArea>
    <c:legend>
      <c:legendPos val="b"/>
      <c:layout>
        <c:manualLayout>
          <c:xMode val="edge"/>
          <c:yMode val="edge"/>
          <c:x val="0.10969440493947066"/>
          <c:y val="6.8923364777422627E-2"/>
          <c:w val="0.5574100153780337"/>
          <c:h val="0.1191954471037654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80310938144227E-2"/>
          <c:y val="4.198705765227622E-2"/>
          <c:w val="0.78260476996160599"/>
          <c:h val="0.78019041737429884"/>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1.58</c:v>
                </c:pt>
                <c:pt idx="1">
                  <c:v>2.63</c:v>
                </c:pt>
                <c:pt idx="2">
                  <c:v>4.5</c:v>
                </c:pt>
                <c:pt idx="3">
                  <c:v>6.93</c:v>
                </c:pt>
                <c:pt idx="4">
                  <c:v>7.5</c:v>
                </c:pt>
              </c:numCache>
            </c:numRef>
          </c:yVal>
          <c:smooth val="0"/>
          <c:extLst xmlns:c16r2="http://schemas.microsoft.com/office/drawing/2015/06/chart">
            <c:ext xmlns:c16="http://schemas.microsoft.com/office/drawing/2014/chart" uri="{C3380CC4-5D6E-409C-BE32-E72D297353CC}">
              <c16:uniqueId val="{00000000-A82F-4FF2-A2A1-C071503A82A8}"/>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2.95</c:v>
                </c:pt>
                <c:pt idx="1">
                  <c:v>3.95</c:v>
                </c:pt>
                <c:pt idx="2">
                  <c:v>4.62</c:v>
                </c:pt>
                <c:pt idx="3">
                  <c:v>6.2</c:v>
                </c:pt>
                <c:pt idx="4">
                  <c:v>7.44</c:v>
                </c:pt>
              </c:numCache>
            </c:numRef>
          </c:yVal>
          <c:smooth val="0"/>
          <c:extLst xmlns:c16r2="http://schemas.microsoft.com/office/drawing/2015/06/chart">
            <c:ext xmlns:c16="http://schemas.microsoft.com/office/drawing/2014/chart" uri="{C3380CC4-5D6E-409C-BE32-E72D297353CC}">
              <c16:uniqueId val="{00000001-A82F-4FF2-A2A1-C071503A82A8}"/>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1.68</c:v>
                </c:pt>
                <c:pt idx="1">
                  <c:v>2.25</c:v>
                </c:pt>
                <c:pt idx="2">
                  <c:v>4.93</c:v>
                </c:pt>
                <c:pt idx="3">
                  <c:v>5.14</c:v>
                </c:pt>
                <c:pt idx="4">
                  <c:v>7.5</c:v>
                </c:pt>
              </c:numCache>
            </c:numRef>
          </c:yVal>
          <c:smooth val="0"/>
          <c:extLst xmlns:c16r2="http://schemas.microsoft.com/office/drawing/2015/06/chart">
            <c:ext xmlns:c16="http://schemas.microsoft.com/office/drawing/2014/chart" uri="{C3380CC4-5D6E-409C-BE32-E72D297353CC}">
              <c16:uniqueId val="{00000002-A82F-4FF2-A2A1-C071503A82A8}"/>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2.56</c:v>
                </c:pt>
                <c:pt idx="1">
                  <c:v>3.89</c:v>
                </c:pt>
                <c:pt idx="2">
                  <c:v>4.12</c:v>
                </c:pt>
                <c:pt idx="3">
                  <c:v>6.33</c:v>
                </c:pt>
                <c:pt idx="4">
                  <c:v>7.05</c:v>
                </c:pt>
              </c:numCache>
            </c:numRef>
          </c:yVal>
          <c:smooth val="0"/>
          <c:extLst xmlns:c16r2="http://schemas.microsoft.com/office/drawing/2015/06/chart">
            <c:ext xmlns:c16="http://schemas.microsoft.com/office/drawing/2014/chart" uri="{C3380CC4-5D6E-409C-BE32-E72D297353CC}">
              <c16:uniqueId val="{00000003-A82F-4FF2-A2A1-C071503A82A8}"/>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2.62</c:v>
                </c:pt>
                <c:pt idx="1">
                  <c:v>3.85</c:v>
                </c:pt>
                <c:pt idx="2">
                  <c:v>4.95</c:v>
                </c:pt>
                <c:pt idx="3">
                  <c:v>6.7</c:v>
                </c:pt>
                <c:pt idx="4">
                  <c:v>7.89</c:v>
                </c:pt>
              </c:numCache>
            </c:numRef>
          </c:yVal>
          <c:smooth val="0"/>
          <c:extLst xmlns:c16r2="http://schemas.microsoft.com/office/drawing/2015/06/chart">
            <c:ext xmlns:c16="http://schemas.microsoft.com/office/drawing/2014/chart" uri="{C3380CC4-5D6E-409C-BE32-E72D297353CC}">
              <c16:uniqueId val="{00000004-A82F-4FF2-A2A1-C071503A82A8}"/>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2.67</c:v>
                </c:pt>
                <c:pt idx="1">
                  <c:v>3.39</c:v>
                </c:pt>
                <c:pt idx="2">
                  <c:v>4.45</c:v>
                </c:pt>
                <c:pt idx="3">
                  <c:v>6.25</c:v>
                </c:pt>
                <c:pt idx="4">
                  <c:v>7.54</c:v>
                </c:pt>
              </c:numCache>
            </c:numRef>
          </c:yVal>
          <c:smooth val="0"/>
          <c:extLst xmlns:c16r2="http://schemas.microsoft.com/office/drawing/2015/06/chart">
            <c:ext xmlns:c16="http://schemas.microsoft.com/office/drawing/2014/chart" uri="{C3380CC4-5D6E-409C-BE32-E72D297353CC}">
              <c16:uniqueId val="{00000005-A82F-4FF2-A2A1-C071503A82A8}"/>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2.78</c:v>
                </c:pt>
                <c:pt idx="1">
                  <c:v>4</c:v>
                </c:pt>
                <c:pt idx="2">
                  <c:v>6.08</c:v>
                </c:pt>
                <c:pt idx="3">
                  <c:v>7</c:v>
                </c:pt>
                <c:pt idx="4">
                  <c:v>7.34</c:v>
                </c:pt>
              </c:numCache>
            </c:numRef>
          </c:yVal>
          <c:smooth val="0"/>
          <c:extLst xmlns:c16r2="http://schemas.microsoft.com/office/drawing/2015/06/chart">
            <c:ext xmlns:c16="http://schemas.microsoft.com/office/drawing/2014/chart" uri="{C3380CC4-5D6E-409C-BE32-E72D297353CC}">
              <c16:uniqueId val="{00000006-A82F-4FF2-A2A1-C071503A82A8}"/>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2.25</c:v>
                </c:pt>
                <c:pt idx="1">
                  <c:v>4.0999999999999996</c:v>
                </c:pt>
                <c:pt idx="2">
                  <c:v>5.99</c:v>
                </c:pt>
                <c:pt idx="3">
                  <c:v>6.07</c:v>
                </c:pt>
                <c:pt idx="4">
                  <c:v>7.13</c:v>
                </c:pt>
              </c:numCache>
            </c:numRef>
          </c:yVal>
          <c:smooth val="0"/>
          <c:extLst xmlns:c16r2="http://schemas.microsoft.com/office/drawing/2015/06/chart">
            <c:ext xmlns:c16="http://schemas.microsoft.com/office/drawing/2014/chart" uri="{C3380CC4-5D6E-409C-BE32-E72D297353CC}">
              <c16:uniqueId val="{00000007-A82F-4FF2-A2A1-C071503A82A8}"/>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2.82</c:v>
                </c:pt>
                <c:pt idx="1">
                  <c:v>3.49</c:v>
                </c:pt>
                <c:pt idx="2">
                  <c:v>4.63</c:v>
                </c:pt>
                <c:pt idx="3">
                  <c:v>5.73</c:v>
                </c:pt>
                <c:pt idx="4">
                  <c:v>7.22</c:v>
                </c:pt>
              </c:numCache>
            </c:numRef>
          </c:yVal>
          <c:smooth val="0"/>
          <c:extLst xmlns:c16r2="http://schemas.microsoft.com/office/drawing/2015/06/chart">
            <c:ext xmlns:c16="http://schemas.microsoft.com/office/drawing/2014/chart" uri="{C3380CC4-5D6E-409C-BE32-E72D297353CC}">
              <c16:uniqueId val="{00000008-A82F-4FF2-A2A1-C071503A82A8}"/>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2.9</c:v>
                </c:pt>
                <c:pt idx="1">
                  <c:v>4.6500000000000004</c:v>
                </c:pt>
                <c:pt idx="2">
                  <c:v>6.3</c:v>
                </c:pt>
                <c:pt idx="3">
                  <c:v>7.1</c:v>
                </c:pt>
                <c:pt idx="4">
                  <c:v>8.86</c:v>
                </c:pt>
              </c:numCache>
            </c:numRef>
          </c:yVal>
          <c:smooth val="0"/>
          <c:extLst xmlns:c16r2="http://schemas.microsoft.com/office/drawing/2015/06/chart">
            <c:ext xmlns:c16="http://schemas.microsoft.com/office/drawing/2014/chart" uri="{C3380CC4-5D6E-409C-BE32-E72D297353CC}">
              <c16:uniqueId val="{00000009-A82F-4FF2-A2A1-C071503A82A8}"/>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1.52</c:v>
                </c:pt>
                <c:pt idx="1">
                  <c:v>2.4300000000000002</c:v>
                </c:pt>
                <c:pt idx="2">
                  <c:v>3.15</c:v>
                </c:pt>
                <c:pt idx="3">
                  <c:v>4.26</c:v>
                </c:pt>
                <c:pt idx="4">
                  <c:v>6.05</c:v>
                </c:pt>
              </c:numCache>
            </c:numRef>
          </c:yVal>
          <c:smooth val="0"/>
          <c:extLst xmlns:c16r2="http://schemas.microsoft.com/office/drawing/2015/06/chart">
            <c:ext xmlns:c16="http://schemas.microsoft.com/office/drawing/2014/chart" uri="{C3380CC4-5D6E-409C-BE32-E72D297353CC}">
              <c16:uniqueId val="{0000000A-A82F-4FF2-A2A1-C071503A82A8}"/>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2.0499999999999998</c:v>
                </c:pt>
                <c:pt idx="1">
                  <c:v>2.11</c:v>
                </c:pt>
                <c:pt idx="2">
                  <c:v>3.12</c:v>
                </c:pt>
                <c:pt idx="3">
                  <c:v>4.62</c:v>
                </c:pt>
                <c:pt idx="4">
                  <c:v>6.15</c:v>
                </c:pt>
              </c:numCache>
            </c:numRef>
          </c:yVal>
          <c:smooth val="0"/>
          <c:extLst xmlns:c16r2="http://schemas.microsoft.com/office/drawing/2015/06/chart">
            <c:ext xmlns:c16="http://schemas.microsoft.com/office/drawing/2014/chart" uri="{C3380CC4-5D6E-409C-BE32-E72D297353CC}">
              <c16:uniqueId val="{0000000B-A82F-4FF2-A2A1-C071503A82A8}"/>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2.65</c:v>
                </c:pt>
                <c:pt idx="1">
                  <c:v>4.05</c:v>
                </c:pt>
                <c:pt idx="2">
                  <c:v>6.24</c:v>
                </c:pt>
                <c:pt idx="3">
                  <c:v>6.33</c:v>
                </c:pt>
                <c:pt idx="4">
                  <c:v>7</c:v>
                </c:pt>
              </c:numCache>
            </c:numRef>
          </c:yVal>
          <c:smooth val="0"/>
          <c:extLst xmlns:c16r2="http://schemas.microsoft.com/office/drawing/2015/06/chart">
            <c:ext xmlns:c16="http://schemas.microsoft.com/office/drawing/2014/chart" uri="{C3380CC4-5D6E-409C-BE32-E72D297353CC}">
              <c16:uniqueId val="{0000000C-A82F-4FF2-A2A1-C071503A82A8}"/>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1.49</c:v>
                </c:pt>
                <c:pt idx="1">
                  <c:v>2.25</c:v>
                </c:pt>
                <c:pt idx="2">
                  <c:v>3.39</c:v>
                </c:pt>
                <c:pt idx="3">
                  <c:v>4.2300000000000004</c:v>
                </c:pt>
                <c:pt idx="4">
                  <c:v>6.44</c:v>
                </c:pt>
              </c:numCache>
            </c:numRef>
          </c:yVal>
          <c:smooth val="0"/>
          <c:extLst xmlns:c16r2="http://schemas.microsoft.com/office/drawing/2015/06/chart">
            <c:ext xmlns:c16="http://schemas.microsoft.com/office/drawing/2014/chart" uri="{C3380CC4-5D6E-409C-BE32-E72D297353CC}">
              <c16:uniqueId val="{0000000D-A82F-4FF2-A2A1-C071503A82A8}"/>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2.4</c:v>
                </c:pt>
                <c:pt idx="1">
                  <c:v>3.39</c:v>
                </c:pt>
                <c:pt idx="2">
                  <c:v>4.47</c:v>
                </c:pt>
                <c:pt idx="3">
                  <c:v>5.16</c:v>
                </c:pt>
                <c:pt idx="4">
                  <c:v>7.3</c:v>
                </c:pt>
              </c:numCache>
            </c:numRef>
          </c:yVal>
          <c:smooth val="0"/>
          <c:extLst xmlns:c16r2="http://schemas.microsoft.com/office/drawing/2015/06/chart">
            <c:ext xmlns:c16="http://schemas.microsoft.com/office/drawing/2014/chart" uri="{C3380CC4-5D6E-409C-BE32-E72D297353CC}">
              <c16:uniqueId val="{0000000E-A82F-4FF2-A2A1-C071503A82A8}"/>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General</c:formatCode>
                <c:ptCount val="5"/>
                <c:pt idx="0">
                  <c:v>2.4500000000000002</c:v>
                </c:pt>
                <c:pt idx="1">
                  <c:v>3.7</c:v>
                </c:pt>
                <c:pt idx="2">
                  <c:v>4.8</c:v>
                </c:pt>
                <c:pt idx="3">
                  <c:v>5.93</c:v>
                </c:pt>
                <c:pt idx="4">
                  <c:v>6.06</c:v>
                </c:pt>
              </c:numCache>
            </c:numRef>
          </c:yVal>
          <c:smooth val="0"/>
          <c:extLst xmlns:c16r2="http://schemas.microsoft.com/office/drawing/2015/06/chart">
            <c:ext xmlns:c16="http://schemas.microsoft.com/office/drawing/2014/chart" uri="{C3380CC4-5D6E-409C-BE32-E72D297353CC}">
              <c16:uniqueId val="{0000000F-A82F-4FF2-A2A1-C071503A82A8}"/>
            </c:ext>
          </c:extLst>
        </c:ser>
        <c:dLbls>
          <c:showLegendKey val="0"/>
          <c:showVal val="0"/>
          <c:showCatName val="0"/>
          <c:showSerName val="0"/>
          <c:showPercent val="0"/>
          <c:showBubbleSize val="0"/>
        </c:dLbls>
        <c:axId val="583855368"/>
        <c:axId val="583855760"/>
      </c:scatterChart>
      <c:valAx>
        <c:axId val="583855368"/>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3855760"/>
        <c:crosses val="autoZero"/>
        <c:crossBetween val="midCat"/>
      </c:valAx>
      <c:valAx>
        <c:axId val="583855760"/>
        <c:scaling>
          <c:orientation val="minMax"/>
        </c:scaling>
        <c:delete val="0"/>
        <c:axPos val="l"/>
        <c:title>
          <c:tx>
            <c:rich>
              <a:bodyPr rot="-5400000" vert="horz"/>
              <a:lstStyle/>
              <a:p>
                <a:pPr>
                  <a:defRPr/>
                </a:pPr>
                <a:r>
                  <a:rPr lang="en-US"/>
                  <a:t>Engine torque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3855368"/>
        <c:crosses val="autoZero"/>
        <c:crossBetween val="midCat"/>
      </c:valAx>
      <c:spPr>
        <a:noFill/>
        <a:ln>
          <a:noFill/>
        </a:ln>
        <a:effectLst/>
      </c:spPr>
    </c:plotArea>
    <c:legend>
      <c:legendPos val="b"/>
      <c:layout>
        <c:manualLayout>
          <c:xMode val="edge"/>
          <c:yMode val="edge"/>
          <c:x val="0.1058360447712631"/>
          <c:y val="9.4507066284764216E-3"/>
          <c:w val="0.85708993272392675"/>
          <c:h val="0.21475564734736027"/>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2534581825921"/>
          <c:y val="0.24887315063270724"/>
          <c:w val="0.82882510463219128"/>
          <c:h val="0.57660816140999138"/>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24.664699999999996</c:v>
                </c:pt>
                <c:pt idx="1">
                  <c:v>40.531799999999997</c:v>
                </c:pt>
                <c:pt idx="2">
                  <c:v>55.927599999999998</c:v>
                </c:pt>
                <c:pt idx="3">
                  <c:v>77.764499999999998</c:v>
                </c:pt>
                <c:pt idx="4">
                  <c:v>107.92769999999999</c:v>
                </c:pt>
              </c:numCache>
            </c:numRef>
          </c:yVal>
          <c:smooth val="0"/>
          <c:extLst xmlns:c16r2="http://schemas.microsoft.com/office/drawing/2015/06/chart">
            <c:ext xmlns:c16="http://schemas.microsoft.com/office/drawing/2014/chart" uri="{C3380CC4-5D6E-409C-BE32-E72D297353CC}">
              <c16:uniqueId val="{00000000-7D18-4B2F-AF6B-0BC71DC97A13}"/>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31.419999999999998</c:v>
                </c:pt>
                <c:pt idx="1">
                  <c:v>35.347499999999997</c:v>
                </c:pt>
                <c:pt idx="2">
                  <c:v>64.410999999999987</c:v>
                </c:pt>
                <c:pt idx="3">
                  <c:v>98.0304</c:v>
                </c:pt>
                <c:pt idx="4">
                  <c:v>115.15429999999999</c:v>
                </c:pt>
              </c:numCache>
            </c:numRef>
          </c:yVal>
          <c:smooth val="0"/>
          <c:extLst xmlns:c16r2="http://schemas.microsoft.com/office/drawing/2015/06/chart">
            <c:ext xmlns:c16="http://schemas.microsoft.com/office/drawing/2014/chart" uri="{C3380CC4-5D6E-409C-BE32-E72D297353CC}">
              <c16:uniqueId val="{00000001-7D18-4B2F-AF6B-0BC71DC97A13}"/>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46.344500000000004</c:v>
                </c:pt>
                <c:pt idx="1">
                  <c:v>57.812800000000003</c:v>
                </c:pt>
                <c:pt idx="2">
                  <c:v>70.694999999999993</c:v>
                </c:pt>
                <c:pt idx="3">
                  <c:v>87.975999999999985</c:v>
                </c:pt>
                <c:pt idx="4">
                  <c:v>102.11499999999999</c:v>
                </c:pt>
              </c:numCache>
            </c:numRef>
          </c:yVal>
          <c:smooth val="0"/>
          <c:extLst xmlns:c16r2="http://schemas.microsoft.com/office/drawing/2015/06/chart">
            <c:ext xmlns:c16="http://schemas.microsoft.com/office/drawing/2014/chart" uri="{C3380CC4-5D6E-409C-BE32-E72D297353CC}">
              <c16:uniqueId val="{00000002-7D18-4B2F-AF6B-0BC71DC97A13}"/>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34.561999999999998</c:v>
                </c:pt>
                <c:pt idx="1">
                  <c:v>52.628499999999995</c:v>
                </c:pt>
                <c:pt idx="2">
                  <c:v>72.580200000000005</c:v>
                </c:pt>
                <c:pt idx="3">
                  <c:v>87.975999999999985</c:v>
                </c:pt>
                <c:pt idx="4">
                  <c:v>114.68299999999999</c:v>
                </c:pt>
              </c:numCache>
            </c:numRef>
          </c:yVal>
          <c:smooth val="0"/>
          <c:extLst xmlns:c16r2="http://schemas.microsoft.com/office/drawing/2015/06/chart">
            <c:ext xmlns:c16="http://schemas.microsoft.com/office/drawing/2014/chart" uri="{C3380CC4-5D6E-409C-BE32-E72D297353CC}">
              <c16:uniqueId val="{00000003-7D18-4B2F-AF6B-0BC71DC97A13}"/>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24.036299999999997</c:v>
                </c:pt>
                <c:pt idx="1">
                  <c:v>38.960799999999992</c:v>
                </c:pt>
                <c:pt idx="2">
                  <c:v>52.628499999999995</c:v>
                </c:pt>
                <c:pt idx="3">
                  <c:v>75.879300000000001</c:v>
                </c:pt>
                <c:pt idx="4">
                  <c:v>104.78569999999998</c:v>
                </c:pt>
              </c:numCache>
            </c:numRef>
          </c:yVal>
          <c:smooth val="0"/>
          <c:extLst xmlns:c16r2="http://schemas.microsoft.com/office/drawing/2015/06/chart">
            <c:ext xmlns:c16="http://schemas.microsoft.com/office/drawing/2014/chart" uri="{C3380CC4-5D6E-409C-BE32-E72D297353CC}">
              <c16:uniqueId val="{00000004-7D18-4B2F-AF6B-0BC71DC97A13}"/>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23.564999999999998</c:v>
                </c:pt>
                <c:pt idx="1">
                  <c:v>39.274999999999999</c:v>
                </c:pt>
                <c:pt idx="2">
                  <c:v>54.984999999999992</c:v>
                </c:pt>
                <c:pt idx="3">
                  <c:v>65.981999999999999</c:v>
                </c:pt>
                <c:pt idx="4">
                  <c:v>102.11499999999999</c:v>
                </c:pt>
              </c:numCache>
            </c:numRef>
          </c:yVal>
          <c:smooth val="0"/>
          <c:extLst xmlns:c16r2="http://schemas.microsoft.com/office/drawing/2015/06/chart">
            <c:ext xmlns:c16="http://schemas.microsoft.com/office/drawing/2014/chart" uri="{C3380CC4-5D6E-409C-BE32-E72D297353CC}">
              <c16:uniqueId val="{00000005-7D18-4B2F-AF6B-0BC71DC97A13}"/>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24.3505</c:v>
                </c:pt>
                <c:pt idx="1">
                  <c:v>46.815799999999996</c:v>
                </c:pt>
                <c:pt idx="2">
                  <c:v>69.123999999999995</c:v>
                </c:pt>
                <c:pt idx="3">
                  <c:v>86.404999999999987</c:v>
                </c:pt>
                <c:pt idx="4">
                  <c:v>105.09989999999999</c:v>
                </c:pt>
              </c:numCache>
            </c:numRef>
          </c:yVal>
          <c:smooth val="0"/>
          <c:extLst xmlns:c16r2="http://schemas.microsoft.com/office/drawing/2015/06/chart">
            <c:ext xmlns:c16="http://schemas.microsoft.com/office/drawing/2014/chart" uri="{C3380CC4-5D6E-409C-BE32-E72D297353CC}">
              <c16:uniqueId val="{00000006-7D18-4B2F-AF6B-0BC71DC97A13}"/>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43.987999999999992</c:v>
                </c:pt>
                <c:pt idx="1">
                  <c:v>55.299199999999999</c:v>
                </c:pt>
                <c:pt idx="2">
                  <c:v>86.404999999999987</c:v>
                </c:pt>
                <c:pt idx="3">
                  <c:v>102.11499999999999</c:v>
                </c:pt>
                <c:pt idx="4">
                  <c:v>117.82499999999999</c:v>
                </c:pt>
              </c:numCache>
            </c:numRef>
          </c:yVal>
          <c:smooth val="0"/>
          <c:extLst xmlns:c16r2="http://schemas.microsoft.com/office/drawing/2015/06/chart">
            <c:ext xmlns:c16="http://schemas.microsoft.com/office/drawing/2014/chart" uri="{C3380CC4-5D6E-409C-BE32-E72D297353CC}">
              <c16:uniqueId val="{00000007-7D18-4B2F-AF6B-0BC71DC97A13}"/>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42.417000000000002</c:v>
                </c:pt>
                <c:pt idx="1">
                  <c:v>65.981999999999999</c:v>
                </c:pt>
                <c:pt idx="2">
                  <c:v>74.308299999999988</c:v>
                </c:pt>
                <c:pt idx="3">
                  <c:v>91.117999999999981</c:v>
                </c:pt>
                <c:pt idx="4">
                  <c:v>117.82499999999999</c:v>
                </c:pt>
              </c:numCache>
            </c:numRef>
          </c:yVal>
          <c:smooth val="0"/>
          <c:extLst xmlns:c16r2="http://schemas.microsoft.com/office/drawing/2015/06/chart">
            <c:ext xmlns:c16="http://schemas.microsoft.com/office/drawing/2014/chart" uri="{C3380CC4-5D6E-409C-BE32-E72D297353CC}">
              <c16:uniqueId val="{00000008-7D18-4B2F-AF6B-0BC71DC97A13}"/>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31.42</c:v>
                </c:pt>
                <c:pt idx="1">
                  <c:v>35.975899999999996</c:v>
                </c:pt>
                <c:pt idx="2">
                  <c:v>47.287099999999995</c:v>
                </c:pt>
                <c:pt idx="3">
                  <c:v>74.308299999999988</c:v>
                </c:pt>
                <c:pt idx="4">
                  <c:v>96.302299999999988</c:v>
                </c:pt>
              </c:numCache>
            </c:numRef>
          </c:yVal>
          <c:smooth val="0"/>
          <c:extLst xmlns:c16r2="http://schemas.microsoft.com/office/drawing/2015/06/chart">
            <c:ext xmlns:c16="http://schemas.microsoft.com/office/drawing/2014/chart" uri="{C3380CC4-5D6E-409C-BE32-E72D297353CC}">
              <c16:uniqueId val="{00000009-7D18-4B2F-AF6B-0BC71DC97A13}"/>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39.274999999999999</c:v>
                </c:pt>
                <c:pt idx="1">
                  <c:v>47.129999999999995</c:v>
                </c:pt>
                <c:pt idx="2">
                  <c:v>69.909499999999994</c:v>
                </c:pt>
                <c:pt idx="3">
                  <c:v>102.11499999999999</c:v>
                </c:pt>
                <c:pt idx="4">
                  <c:v>108.71319999999999</c:v>
                </c:pt>
              </c:numCache>
            </c:numRef>
          </c:yVal>
          <c:smooth val="0"/>
          <c:extLst xmlns:c16r2="http://schemas.microsoft.com/office/drawing/2015/06/chart">
            <c:ext xmlns:c16="http://schemas.microsoft.com/office/drawing/2014/chart" uri="{C3380CC4-5D6E-409C-BE32-E72D297353CC}">
              <c16:uniqueId val="{0000000A-7D18-4B2F-AF6B-0BC71DC97A13}"/>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31.105799999999995</c:v>
                </c:pt>
                <c:pt idx="1">
                  <c:v>45.401899999999998</c:v>
                </c:pt>
                <c:pt idx="2">
                  <c:v>54.8279</c:v>
                </c:pt>
                <c:pt idx="3">
                  <c:v>93.631599999999992</c:v>
                </c:pt>
                <c:pt idx="4">
                  <c:v>104.00019999999999</c:v>
                </c:pt>
              </c:numCache>
            </c:numRef>
          </c:yVal>
          <c:smooth val="0"/>
          <c:extLst xmlns:c16r2="http://schemas.microsoft.com/office/drawing/2015/06/chart">
            <c:ext xmlns:c16="http://schemas.microsoft.com/office/drawing/2014/chart" uri="{C3380CC4-5D6E-409C-BE32-E72D297353CC}">
              <c16:uniqueId val="{0000000B-7D18-4B2F-AF6B-0BC71DC97A13}"/>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43.202499999999993</c:v>
                </c:pt>
                <c:pt idx="1">
                  <c:v>57.498599999999996</c:v>
                </c:pt>
                <c:pt idx="2">
                  <c:v>76.036399999999986</c:v>
                </c:pt>
                <c:pt idx="3">
                  <c:v>95.04549999999999</c:v>
                </c:pt>
                <c:pt idx="4">
                  <c:v>123.4806</c:v>
                </c:pt>
              </c:numCache>
            </c:numRef>
          </c:yVal>
          <c:smooth val="0"/>
          <c:extLst xmlns:c16r2="http://schemas.microsoft.com/office/drawing/2015/06/chart">
            <c:ext xmlns:c16="http://schemas.microsoft.com/office/drawing/2014/chart" uri="{C3380CC4-5D6E-409C-BE32-E72D297353CC}">
              <c16:uniqueId val="{0000000C-7D18-4B2F-AF6B-0BC71DC97A13}"/>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34.561999999999998</c:v>
                </c:pt>
                <c:pt idx="1">
                  <c:v>65.1965</c:v>
                </c:pt>
                <c:pt idx="2">
                  <c:v>83.734300000000005</c:v>
                </c:pt>
                <c:pt idx="3">
                  <c:v>97.559099999999987</c:v>
                </c:pt>
                <c:pt idx="4">
                  <c:v>112.16939999999998</c:v>
                </c:pt>
              </c:numCache>
            </c:numRef>
          </c:yVal>
          <c:smooth val="0"/>
          <c:extLst xmlns:c16r2="http://schemas.microsoft.com/office/drawing/2015/06/chart">
            <c:ext xmlns:c16="http://schemas.microsoft.com/office/drawing/2014/chart" uri="{C3380CC4-5D6E-409C-BE32-E72D297353CC}">
              <c16:uniqueId val="{0000000D-7D18-4B2F-AF6B-0BC71DC97A13}"/>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42.417000000000002</c:v>
                </c:pt>
                <c:pt idx="1">
                  <c:v>65.981999999999999</c:v>
                </c:pt>
                <c:pt idx="2">
                  <c:v>102.11499999999999</c:v>
                </c:pt>
                <c:pt idx="3">
                  <c:v>105.09989999999999</c:v>
                </c:pt>
                <c:pt idx="4">
                  <c:v>110.75549999999998</c:v>
                </c:pt>
              </c:numCache>
            </c:numRef>
          </c:yVal>
          <c:smooth val="0"/>
          <c:extLst xmlns:c16r2="http://schemas.microsoft.com/office/drawing/2015/06/chart">
            <c:ext xmlns:c16="http://schemas.microsoft.com/office/drawing/2014/chart" uri="{C3380CC4-5D6E-409C-BE32-E72D297353CC}">
              <c16:uniqueId val="{0000000E-7D18-4B2F-AF6B-0BC71DC97A13}"/>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43.987999999999992</c:v>
                </c:pt>
                <c:pt idx="1">
                  <c:v>58.912499999999994</c:v>
                </c:pt>
                <c:pt idx="2">
                  <c:v>76.821899999999985</c:v>
                </c:pt>
                <c:pt idx="3">
                  <c:v>102.11499999999999</c:v>
                </c:pt>
                <c:pt idx="4">
                  <c:v>108.71319999999999</c:v>
                </c:pt>
              </c:numCache>
            </c:numRef>
          </c:yVal>
          <c:smooth val="0"/>
          <c:extLst xmlns:c16r2="http://schemas.microsoft.com/office/drawing/2015/06/chart">
            <c:ext xmlns:c16="http://schemas.microsoft.com/office/drawing/2014/chart" uri="{C3380CC4-5D6E-409C-BE32-E72D297353CC}">
              <c16:uniqueId val="{0000000F-7D18-4B2F-AF6B-0BC71DC97A13}"/>
            </c:ext>
          </c:extLst>
        </c:ser>
        <c:dLbls>
          <c:showLegendKey val="0"/>
          <c:showVal val="0"/>
          <c:showCatName val="0"/>
          <c:showSerName val="0"/>
          <c:showPercent val="0"/>
          <c:showBubbleSize val="0"/>
        </c:dLbls>
        <c:axId val="587568760"/>
        <c:axId val="587569152"/>
      </c:scatterChart>
      <c:valAx>
        <c:axId val="587568760"/>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7569152"/>
        <c:crosses val="autoZero"/>
        <c:crossBetween val="midCat"/>
      </c:valAx>
      <c:valAx>
        <c:axId val="587569152"/>
        <c:scaling>
          <c:orientation val="minMax"/>
        </c:scaling>
        <c:delete val="0"/>
        <c:axPos val="l"/>
        <c:title>
          <c:tx>
            <c:rich>
              <a:bodyPr rot="-5400000" vert="horz"/>
              <a:lstStyle/>
              <a:p>
                <a:pPr>
                  <a:defRPr/>
                </a:pPr>
                <a:r>
                  <a:rPr lang="en-US"/>
                  <a:t>Brake Power (KW)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7568760"/>
        <c:crosses val="autoZero"/>
        <c:crossBetween val="midCat"/>
      </c:valAx>
      <c:spPr>
        <a:noFill/>
        <a:ln>
          <a:noFill/>
        </a:ln>
        <a:effectLst/>
      </c:spPr>
    </c:plotArea>
    <c:legend>
      <c:legendPos val="t"/>
      <c:layout>
        <c:manualLayout>
          <c:xMode val="edge"/>
          <c:yMode val="edge"/>
          <c:x val="0.1226349577924381"/>
          <c:y val="2.23463687150838E-2"/>
          <c:w val="0.79076612045115979"/>
          <c:h val="0.1889476385284241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7798028742911"/>
          <c:y val="0.21763134871298984"/>
          <c:w val="0.82283996843051965"/>
          <c:h val="0.59968534634925019"/>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24.8218</c:v>
                </c:pt>
                <c:pt idx="1">
                  <c:v>55.089733333333328</c:v>
                </c:pt>
                <c:pt idx="2">
                  <c:v>117.825</c:v>
                </c:pt>
                <c:pt idx="3">
                  <c:v>217.74059999999997</c:v>
                </c:pt>
                <c:pt idx="4">
                  <c:v>274.92499999999995</c:v>
                </c:pt>
              </c:numCache>
            </c:numRef>
          </c:yVal>
          <c:smooth val="0"/>
          <c:extLst xmlns:c16r2="http://schemas.microsoft.com/office/drawing/2015/06/chart">
            <c:ext xmlns:c16="http://schemas.microsoft.com/office/drawing/2014/chart" uri="{C3380CC4-5D6E-409C-BE32-E72D297353CC}">
              <c16:uniqueId val="{00000000-1C2E-4608-83C7-08DCF7422FC4}"/>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46.344500000000004</c:v>
                </c:pt>
                <c:pt idx="1">
                  <c:v>82.739333333333335</c:v>
                </c:pt>
                <c:pt idx="2">
                  <c:v>120.96700000000001</c:v>
                </c:pt>
                <c:pt idx="3">
                  <c:v>194.804</c:v>
                </c:pt>
                <c:pt idx="4">
                  <c:v>272.72559999999999</c:v>
                </c:pt>
              </c:numCache>
            </c:numRef>
          </c:yVal>
          <c:smooth val="0"/>
          <c:extLst xmlns:c16r2="http://schemas.microsoft.com/office/drawing/2015/06/chart">
            <c:ext xmlns:c16="http://schemas.microsoft.com/office/drawing/2014/chart" uri="{C3380CC4-5D6E-409C-BE32-E72D297353CC}">
              <c16:uniqueId val="{00000001-1C2E-4608-83C7-08DCF7422FC4}"/>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26.392799999999998</c:v>
                </c:pt>
                <c:pt idx="1">
                  <c:v>47.129999999999995</c:v>
                </c:pt>
                <c:pt idx="2">
                  <c:v>129.08383333333333</c:v>
                </c:pt>
                <c:pt idx="3">
                  <c:v>161.49879999999996</c:v>
                </c:pt>
                <c:pt idx="4">
                  <c:v>274.92499999999995</c:v>
                </c:pt>
              </c:numCache>
            </c:numRef>
          </c:yVal>
          <c:smooth val="0"/>
          <c:extLst xmlns:c16r2="http://schemas.microsoft.com/office/drawing/2015/06/chart">
            <c:ext xmlns:c16="http://schemas.microsoft.com/office/drawing/2014/chart" uri="{C3380CC4-5D6E-409C-BE32-E72D297353CC}">
              <c16:uniqueId val="{00000002-1C2E-4608-83C7-08DCF7422FC4}"/>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40.217599999999997</c:v>
                </c:pt>
                <c:pt idx="1">
                  <c:v>81.482533333333336</c:v>
                </c:pt>
                <c:pt idx="2">
                  <c:v>107.87533333333334</c:v>
                </c:pt>
                <c:pt idx="3">
                  <c:v>198.88859999999997</c:v>
                </c:pt>
                <c:pt idx="4">
                  <c:v>258.42949999999996</c:v>
                </c:pt>
              </c:numCache>
            </c:numRef>
          </c:yVal>
          <c:smooth val="0"/>
          <c:extLst xmlns:c16r2="http://schemas.microsoft.com/office/drawing/2015/06/chart">
            <c:ext xmlns:c16="http://schemas.microsoft.com/office/drawing/2014/chart" uri="{C3380CC4-5D6E-409C-BE32-E72D297353CC}">
              <c16:uniqueId val="{00000003-1C2E-4608-83C7-08DCF7422FC4}"/>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41.160200000000003</c:v>
                </c:pt>
                <c:pt idx="1">
                  <c:v>80.644666666666666</c:v>
                </c:pt>
                <c:pt idx="2">
                  <c:v>129.60750000000002</c:v>
                </c:pt>
                <c:pt idx="3">
                  <c:v>210.51399999999998</c:v>
                </c:pt>
                <c:pt idx="4">
                  <c:v>289.22109999999992</c:v>
                </c:pt>
              </c:numCache>
            </c:numRef>
          </c:yVal>
          <c:smooth val="0"/>
          <c:extLst xmlns:c16r2="http://schemas.microsoft.com/office/drawing/2015/06/chart">
            <c:ext xmlns:c16="http://schemas.microsoft.com/office/drawing/2014/chart" uri="{C3380CC4-5D6E-409C-BE32-E72D297353CC}">
              <c16:uniqueId val="{00000004-1C2E-4608-83C7-08DCF7422FC4}"/>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41.945699999999995</c:v>
                </c:pt>
                <c:pt idx="1">
                  <c:v>71.009199999999993</c:v>
                </c:pt>
                <c:pt idx="2">
                  <c:v>116.51583333333335</c:v>
                </c:pt>
                <c:pt idx="3">
                  <c:v>196.37499999999997</c:v>
                </c:pt>
                <c:pt idx="4">
                  <c:v>276.39126666666664</c:v>
                </c:pt>
              </c:numCache>
            </c:numRef>
          </c:yVal>
          <c:smooth val="0"/>
          <c:extLst xmlns:c16r2="http://schemas.microsoft.com/office/drawing/2015/06/chart">
            <c:ext xmlns:c16="http://schemas.microsoft.com/office/drawing/2014/chart" uri="{C3380CC4-5D6E-409C-BE32-E72D297353CC}">
              <c16:uniqueId val="{00000005-1C2E-4608-83C7-08DCF7422FC4}"/>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43.673799999999993</c:v>
                </c:pt>
                <c:pt idx="1">
                  <c:v>83.786666666666662</c:v>
                </c:pt>
                <c:pt idx="2">
                  <c:v>159.19466666666668</c:v>
                </c:pt>
                <c:pt idx="3">
                  <c:v>219.93999999999997</c:v>
                </c:pt>
                <c:pt idx="4">
                  <c:v>269.05993333333328</c:v>
                </c:pt>
              </c:numCache>
            </c:numRef>
          </c:yVal>
          <c:smooth val="0"/>
          <c:extLst xmlns:c16r2="http://schemas.microsoft.com/office/drawing/2015/06/chart">
            <c:ext xmlns:c16="http://schemas.microsoft.com/office/drawing/2014/chart" uri="{C3380CC4-5D6E-409C-BE32-E72D297353CC}">
              <c16:uniqueId val="{00000006-1C2E-4608-83C7-08DCF7422FC4}"/>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35.347499999999997</c:v>
                </c:pt>
                <c:pt idx="1">
                  <c:v>85.881333333333316</c:v>
                </c:pt>
                <c:pt idx="2">
                  <c:v>156.83816666666669</c:v>
                </c:pt>
                <c:pt idx="3">
                  <c:v>190.71939999999998</c:v>
                </c:pt>
                <c:pt idx="4">
                  <c:v>261.36203333333327</c:v>
                </c:pt>
              </c:numCache>
            </c:numRef>
          </c:yVal>
          <c:smooth val="0"/>
          <c:extLst xmlns:c16r2="http://schemas.microsoft.com/office/drawing/2015/06/chart">
            <c:ext xmlns:c16="http://schemas.microsoft.com/office/drawing/2014/chart" uri="{C3380CC4-5D6E-409C-BE32-E72D297353CC}">
              <c16:uniqueId val="{00000007-1C2E-4608-83C7-08DCF7422FC4}"/>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44.302199999999992</c:v>
                </c:pt>
                <c:pt idx="1">
                  <c:v>73.103866666666704</c:v>
                </c:pt>
                <c:pt idx="2">
                  <c:v>121.22883333333333</c:v>
                </c:pt>
                <c:pt idx="3">
                  <c:v>180.03659999999999</c:v>
                </c:pt>
                <c:pt idx="4">
                  <c:v>264.66113333333328</c:v>
                </c:pt>
              </c:numCache>
            </c:numRef>
          </c:yVal>
          <c:smooth val="0"/>
          <c:extLst xmlns:c16r2="http://schemas.microsoft.com/office/drawing/2015/06/chart">
            <c:ext xmlns:c16="http://schemas.microsoft.com/office/drawing/2014/chart" uri="{C3380CC4-5D6E-409C-BE32-E72D297353CC}">
              <c16:uniqueId val="{00000008-1C2E-4608-83C7-08DCF7422FC4}"/>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45.55899999999999</c:v>
                </c:pt>
                <c:pt idx="1">
                  <c:v>97.402000000000001</c:v>
                </c:pt>
                <c:pt idx="2">
                  <c:v>164.95499999999998</c:v>
                </c:pt>
                <c:pt idx="3">
                  <c:v>223.08199999999997</c:v>
                </c:pt>
                <c:pt idx="4">
                  <c:v>324.77806666666658</c:v>
                </c:pt>
              </c:numCache>
            </c:numRef>
          </c:yVal>
          <c:smooth val="0"/>
          <c:extLst xmlns:c16r2="http://schemas.microsoft.com/office/drawing/2015/06/chart">
            <c:ext xmlns:c16="http://schemas.microsoft.com/office/drawing/2014/chart" uri="{C3380CC4-5D6E-409C-BE32-E72D297353CC}">
              <c16:uniqueId val="{00000009-1C2E-4608-83C7-08DCF7422FC4}"/>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23.879200000000001</c:v>
                </c:pt>
                <c:pt idx="1">
                  <c:v>50.900399999999998</c:v>
                </c:pt>
                <c:pt idx="2">
                  <c:v>82.477499999999992</c:v>
                </c:pt>
                <c:pt idx="3">
                  <c:v>133.84919999999997</c:v>
                </c:pt>
                <c:pt idx="4">
                  <c:v>221.7728333333333</c:v>
                </c:pt>
              </c:numCache>
            </c:numRef>
          </c:yVal>
          <c:smooth val="0"/>
          <c:extLst xmlns:c16r2="http://schemas.microsoft.com/office/drawing/2015/06/chart">
            <c:ext xmlns:c16="http://schemas.microsoft.com/office/drawing/2014/chart" uri="{C3380CC4-5D6E-409C-BE32-E72D297353CC}">
              <c16:uniqueId val="{0000000A-1C2E-4608-83C7-08DCF7422FC4}"/>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32.205499999999994</c:v>
                </c:pt>
                <c:pt idx="1">
                  <c:v>44.197466666666664</c:v>
                </c:pt>
                <c:pt idx="2">
                  <c:v>81.692000000000007</c:v>
                </c:pt>
                <c:pt idx="3">
                  <c:v>145.16040000000001</c:v>
                </c:pt>
                <c:pt idx="4">
                  <c:v>225.43849999999995</c:v>
                </c:pt>
              </c:numCache>
            </c:numRef>
          </c:yVal>
          <c:smooth val="0"/>
          <c:extLst xmlns:c16r2="http://schemas.microsoft.com/office/drawing/2015/06/chart">
            <c:ext xmlns:c16="http://schemas.microsoft.com/office/drawing/2014/chart" uri="{C3380CC4-5D6E-409C-BE32-E72D297353CC}">
              <c16:uniqueId val="{0000000B-1C2E-4608-83C7-08DCF7422FC4}"/>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45.55899999999999</c:v>
                </c:pt>
                <c:pt idx="1">
                  <c:v>97.402000000000001</c:v>
                </c:pt>
                <c:pt idx="2">
                  <c:v>164.95499999999998</c:v>
                </c:pt>
                <c:pt idx="3">
                  <c:v>223.08199999999997</c:v>
                </c:pt>
                <c:pt idx="4">
                  <c:v>324.77806666666658</c:v>
                </c:pt>
              </c:numCache>
            </c:numRef>
          </c:yVal>
          <c:smooth val="0"/>
          <c:extLst xmlns:c16r2="http://schemas.microsoft.com/office/drawing/2015/06/chart">
            <c:ext xmlns:c16="http://schemas.microsoft.com/office/drawing/2014/chart" uri="{C3380CC4-5D6E-409C-BE32-E72D297353CC}">
              <c16:uniqueId val="{0000000C-1C2E-4608-83C7-08DCF7422FC4}"/>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23.407899999999998</c:v>
                </c:pt>
                <c:pt idx="1">
                  <c:v>47.129999999999995</c:v>
                </c:pt>
                <c:pt idx="2">
                  <c:v>88.761500000000012</c:v>
                </c:pt>
                <c:pt idx="3">
                  <c:v>132.9066</c:v>
                </c:pt>
                <c:pt idx="4">
                  <c:v>236.06893333333332</c:v>
                </c:pt>
              </c:numCache>
            </c:numRef>
          </c:yVal>
          <c:smooth val="0"/>
          <c:extLst xmlns:c16r2="http://schemas.microsoft.com/office/drawing/2015/06/chart">
            <c:ext xmlns:c16="http://schemas.microsoft.com/office/drawing/2014/chart" uri="{C3380CC4-5D6E-409C-BE32-E72D297353CC}">
              <c16:uniqueId val="{0000000D-1C2E-4608-83C7-08DCF7422FC4}"/>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37.703999999999994</c:v>
                </c:pt>
                <c:pt idx="1">
                  <c:v>71.009199999999993</c:v>
                </c:pt>
                <c:pt idx="2">
                  <c:v>117.0395</c:v>
                </c:pt>
                <c:pt idx="3">
                  <c:v>162.12719999999999</c:v>
                </c:pt>
                <c:pt idx="4">
                  <c:v>267.59366666666659</c:v>
                </c:pt>
              </c:numCache>
            </c:numRef>
          </c:yVal>
          <c:smooth val="0"/>
          <c:extLst xmlns:c16r2="http://schemas.microsoft.com/office/drawing/2015/06/chart">
            <c:ext xmlns:c16="http://schemas.microsoft.com/office/drawing/2014/chart" uri="{C3380CC4-5D6E-409C-BE32-E72D297353CC}">
              <c16:uniqueId val="{0000000E-1C2E-4608-83C7-08DCF7422FC4}"/>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General</c:formatCode>
                <c:ptCount val="5"/>
                <c:pt idx="0">
                  <c:v>38.4895</c:v>
                </c:pt>
                <c:pt idx="1">
                  <c:v>77.50266666666667</c:v>
                </c:pt>
                <c:pt idx="2">
                  <c:v>125.67999999999999</c:v>
                </c:pt>
                <c:pt idx="3">
                  <c:v>186.32059999999998</c:v>
                </c:pt>
                <c:pt idx="4">
                  <c:v>222.13939999999997</c:v>
                </c:pt>
              </c:numCache>
            </c:numRef>
          </c:yVal>
          <c:smooth val="0"/>
          <c:extLst xmlns:c16r2="http://schemas.microsoft.com/office/drawing/2015/06/chart">
            <c:ext xmlns:c16="http://schemas.microsoft.com/office/drawing/2014/chart" uri="{C3380CC4-5D6E-409C-BE32-E72D297353CC}">
              <c16:uniqueId val="{0000000F-1C2E-4608-83C7-08DCF7422FC4}"/>
            </c:ext>
          </c:extLst>
        </c:ser>
        <c:dLbls>
          <c:showLegendKey val="0"/>
          <c:showVal val="0"/>
          <c:showCatName val="0"/>
          <c:showSerName val="0"/>
          <c:showPercent val="0"/>
          <c:showBubbleSize val="0"/>
        </c:dLbls>
        <c:axId val="587569936"/>
        <c:axId val="189837808"/>
      </c:scatterChart>
      <c:valAx>
        <c:axId val="587569936"/>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89837808"/>
        <c:crosses val="autoZero"/>
        <c:crossBetween val="midCat"/>
      </c:valAx>
      <c:valAx>
        <c:axId val="189837808"/>
        <c:scaling>
          <c:orientation val="minMax"/>
        </c:scaling>
        <c:delete val="0"/>
        <c:axPos val="l"/>
        <c:title>
          <c:tx>
            <c:rich>
              <a:bodyPr rot="-5400000" vert="horz"/>
              <a:lstStyle/>
              <a:p>
                <a:pPr>
                  <a:defRPr/>
                </a:pPr>
                <a:r>
                  <a:rPr lang="en-US"/>
                  <a:t>Brake Power (kw)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7569936"/>
        <c:crosses val="autoZero"/>
        <c:crossBetween val="midCat"/>
      </c:valAx>
      <c:spPr>
        <a:noFill/>
        <a:ln>
          <a:noFill/>
        </a:ln>
        <a:effectLst/>
      </c:spPr>
    </c:plotArea>
    <c:legend>
      <c:legendPos val="t"/>
      <c:layout>
        <c:manualLayout>
          <c:xMode val="edge"/>
          <c:yMode val="edge"/>
          <c:x val="0.17857983456039114"/>
          <c:y val="1.5873015873015872E-2"/>
          <c:w val="0.76077053545202156"/>
          <c:h val="0.1871228596425446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5122573963969"/>
          <c:y val="2.0249376558603493E-2"/>
          <c:w val="0.78345450830622221"/>
          <c:h val="0.80180521682577288"/>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2.2671663249040215</c:v>
                </c:pt>
                <c:pt idx="1">
                  <c:v>1.4281214861037441</c:v>
                </c:pt>
                <c:pt idx="2">
                  <c:v>1.0349869197043988</c:v>
                </c:pt>
                <c:pt idx="3">
                  <c:v>0.74104287486337961</c:v>
                </c:pt>
                <c:pt idx="4">
                  <c:v>0.54181918429277376</c:v>
                </c:pt>
              </c:numCache>
            </c:numRef>
          </c:yVal>
          <c:smooth val="0"/>
          <c:extLst xmlns:c16r2="http://schemas.microsoft.com/office/drawing/2015/06/chart">
            <c:ext xmlns:c16="http://schemas.microsoft.com/office/drawing/2014/chart" uri="{C3380CC4-5D6E-409C-BE32-E72D297353CC}">
              <c16:uniqueId val="{00000000-7ED4-4BA5-ABDE-4A72203AD454}"/>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1.3898047938634721</c:v>
                </c:pt>
                <c:pt idx="1">
                  <c:v>1.2583597838361151</c:v>
                </c:pt>
                <c:pt idx="2">
                  <c:v>0.69536721458854667</c:v>
                </c:pt>
                <c:pt idx="3">
                  <c:v>0.45867138071685548</c:v>
                </c:pt>
                <c:pt idx="4">
                  <c:v>0.39827443437744087</c:v>
                </c:pt>
              </c:numCache>
            </c:numRef>
          </c:yVal>
          <c:smooth val="0"/>
          <c:extLst xmlns:c16r2="http://schemas.microsoft.com/office/drawing/2015/06/chart">
            <c:ext xmlns:c16="http://schemas.microsoft.com/office/drawing/2014/chart" uri="{C3380CC4-5D6E-409C-BE32-E72D297353CC}">
              <c16:uniqueId val="{00000001-7ED4-4BA5-ABDE-4A72203AD454}"/>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0.9552516640861155</c:v>
                </c:pt>
                <c:pt idx="1">
                  <c:v>0.77422504931173786</c:v>
                </c:pt>
                <c:pt idx="2">
                  <c:v>0.65481924170657457</c:v>
                </c:pt>
                <c:pt idx="3">
                  <c:v>0.5296442455085153</c:v>
                </c:pt>
                <c:pt idx="4">
                  <c:v>0.45365077840836898</c:v>
                </c:pt>
              </c:numCache>
            </c:numRef>
          </c:yVal>
          <c:smooth val="0"/>
          <c:extLst xmlns:c16r2="http://schemas.microsoft.com/office/drawing/2015/06/chart">
            <c:ext xmlns:c16="http://schemas.microsoft.com/office/drawing/2014/chart" uri="{C3380CC4-5D6E-409C-BE32-E72D297353CC}">
              <c16:uniqueId val="{00000002-7ED4-4BA5-ABDE-4A72203AD454}"/>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1.2506551032795159</c:v>
                </c:pt>
                <c:pt idx="1">
                  <c:v>0.83090403820742875</c:v>
                </c:pt>
                <c:pt idx="2">
                  <c:v>0.6143835479456714</c:v>
                </c:pt>
                <c:pt idx="3">
                  <c:v>0.51238102485121262</c:v>
                </c:pt>
                <c:pt idx="4">
                  <c:v>0.39881803809659999</c:v>
                </c:pt>
              </c:numCache>
            </c:numRef>
          </c:yVal>
          <c:smooth val="0"/>
          <c:extLst xmlns:c16r2="http://schemas.microsoft.com/office/drawing/2015/06/chart">
            <c:ext xmlns:c16="http://schemas.microsoft.com/office/drawing/2014/chart" uri="{C3380CC4-5D6E-409C-BE32-E72D297353CC}">
              <c16:uniqueId val="{00000003-7ED4-4BA5-ABDE-4A72203AD454}"/>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1.7207561600217132</c:v>
                </c:pt>
                <c:pt idx="1">
                  <c:v>1.0665906593059862</c:v>
                </c:pt>
                <c:pt idx="2">
                  <c:v>0.80044850828129177</c:v>
                </c:pt>
                <c:pt idx="3">
                  <c:v>0.55935419249020257</c:v>
                </c:pt>
                <c:pt idx="4">
                  <c:v>0.40741980532625349</c:v>
                </c:pt>
              </c:numCache>
            </c:numRef>
          </c:yVal>
          <c:smooth val="0"/>
          <c:extLst xmlns:c16r2="http://schemas.microsoft.com/office/drawing/2015/06/chart">
            <c:ext xmlns:c16="http://schemas.microsoft.com/office/drawing/2014/chart" uri="{C3380CC4-5D6E-409C-BE32-E72D297353CC}">
              <c16:uniqueId val="{00000004-7ED4-4BA5-ABDE-4A72203AD454}"/>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1.7266694907776252</c:v>
                </c:pt>
                <c:pt idx="1">
                  <c:v>1.0380098263072846</c:v>
                </c:pt>
                <c:pt idx="2">
                  <c:v>0.7494488303868212</c:v>
                </c:pt>
                <c:pt idx="3">
                  <c:v>0.6280337376795625</c:v>
                </c:pt>
                <c:pt idx="4">
                  <c:v>0.40790635248422275</c:v>
                </c:pt>
              </c:numCache>
            </c:numRef>
          </c:yVal>
          <c:smooth val="0"/>
          <c:extLst xmlns:c16r2="http://schemas.microsoft.com/office/drawing/2015/06/chart">
            <c:ext xmlns:c16="http://schemas.microsoft.com/office/drawing/2014/chart" uri="{C3380CC4-5D6E-409C-BE32-E72D297353CC}">
              <c16:uniqueId val="{00000005-7ED4-4BA5-ABDE-4A72203AD454}"/>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2.2594699309855613</c:v>
                </c:pt>
                <c:pt idx="1">
                  <c:v>1.2003524980494833</c:v>
                </c:pt>
                <c:pt idx="2">
                  <c:v>0.81617086947772644</c:v>
                </c:pt>
                <c:pt idx="3">
                  <c:v>0.65812559647422519</c:v>
                </c:pt>
                <c:pt idx="4">
                  <c:v>0.51708889885890885</c:v>
                </c:pt>
              </c:numCache>
            </c:numRef>
          </c:yVal>
          <c:smooth val="0"/>
          <c:extLst xmlns:c16r2="http://schemas.microsoft.com/office/drawing/2015/06/chart">
            <c:ext xmlns:c16="http://schemas.microsoft.com/office/drawing/2014/chart" uri="{C3380CC4-5D6E-409C-BE32-E72D297353CC}">
              <c16:uniqueId val="{00000006-7ED4-4BA5-ABDE-4A72203AD454}"/>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1.0714127953291488</c:v>
                </c:pt>
                <c:pt idx="1">
                  <c:v>0.85610688903699683</c:v>
                </c:pt>
                <c:pt idx="2">
                  <c:v>0.55142444102633059</c:v>
                </c:pt>
                <c:pt idx="3">
                  <c:v>0.4566141324091707</c:v>
                </c:pt>
                <c:pt idx="4">
                  <c:v>0.42038208679277406</c:v>
                </c:pt>
              </c:numCache>
            </c:numRef>
          </c:yVal>
          <c:smooth val="0"/>
          <c:extLst xmlns:c16r2="http://schemas.microsoft.com/office/drawing/2015/06/chart">
            <c:ext xmlns:c16="http://schemas.microsoft.com/office/drawing/2014/chart" uri="{C3380CC4-5D6E-409C-BE32-E72D297353CC}">
              <c16:uniqueId val="{00000007-7ED4-4BA5-ABDE-4A72203AD454}"/>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1.1230024012049773</c:v>
                </c:pt>
                <c:pt idx="1">
                  <c:v>0.72886969765113263</c:v>
                </c:pt>
                <c:pt idx="2">
                  <c:v>0.65372495711497192</c:v>
                </c:pt>
                <c:pt idx="3">
                  <c:v>0.54596886057537808</c:v>
                </c:pt>
                <c:pt idx="4">
                  <c:v>0.42629167680739782</c:v>
                </c:pt>
              </c:numCache>
            </c:numRef>
          </c:yVal>
          <c:smooth val="0"/>
          <c:extLst xmlns:c16r2="http://schemas.microsoft.com/office/drawing/2015/06/chart">
            <c:ext xmlns:c16="http://schemas.microsoft.com/office/drawing/2014/chart" uri="{C3380CC4-5D6E-409C-BE32-E72D297353CC}">
              <c16:uniqueId val="{00000008-7ED4-4BA5-ABDE-4A72203AD454}"/>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1.3626433486262353</c:v>
                </c:pt>
                <c:pt idx="1">
                  <c:v>1.198450815610955</c:v>
                </c:pt>
                <c:pt idx="2">
                  <c:v>0.91285814575009794</c:v>
                </c:pt>
                <c:pt idx="3">
                  <c:v>0.58767708383310335</c:v>
                </c:pt>
                <c:pt idx="4">
                  <c:v>0.45433755736692732</c:v>
                </c:pt>
              </c:numCache>
            </c:numRef>
          </c:yVal>
          <c:smooth val="0"/>
          <c:extLst xmlns:c16r2="http://schemas.microsoft.com/office/drawing/2015/06/chart">
            <c:ext xmlns:c16="http://schemas.microsoft.com/office/drawing/2014/chart" uri="{C3380CC4-5D6E-409C-BE32-E72D297353CC}">
              <c16:uniqueId val="{00000009-7ED4-4BA5-ABDE-4A72203AD454}"/>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1.085238268874124</c:v>
                </c:pt>
                <c:pt idx="1">
                  <c:v>0.91224349780887404</c:v>
                </c:pt>
                <c:pt idx="2">
                  <c:v>0.61760293304407399</c:v>
                </c:pt>
                <c:pt idx="3">
                  <c:v>0.424735494994051</c:v>
                </c:pt>
                <c:pt idx="4">
                  <c:v>0.4061780604748943</c:v>
                </c:pt>
              </c:numCache>
            </c:numRef>
          </c:yVal>
          <c:smooth val="0"/>
          <c:extLst xmlns:c16r2="http://schemas.microsoft.com/office/drawing/2015/06/chart">
            <c:ext xmlns:c16="http://schemas.microsoft.com/office/drawing/2014/chart" uri="{C3380CC4-5D6E-409C-BE32-E72D297353CC}">
              <c16:uniqueId val="{0000000A-7ED4-4BA5-ABDE-4A72203AD454}"/>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1.6285536244191532</c:v>
                </c:pt>
                <c:pt idx="1">
                  <c:v>1.1323657967838736</c:v>
                </c:pt>
                <c:pt idx="2">
                  <c:v>0.95185926224503314</c:v>
                </c:pt>
                <c:pt idx="3">
                  <c:v>0.53480022157518659</c:v>
                </c:pt>
                <c:pt idx="4">
                  <c:v>0.47720826364299396</c:v>
                </c:pt>
              </c:numCache>
            </c:numRef>
          </c:yVal>
          <c:smooth val="0"/>
          <c:extLst xmlns:c16r2="http://schemas.microsoft.com/office/drawing/2015/06/chart">
            <c:ext xmlns:c16="http://schemas.microsoft.com/office/drawing/2014/chart" uri="{C3380CC4-5D6E-409C-BE32-E72D297353CC}">
              <c16:uniqueId val="{0000000B-7ED4-4BA5-ABDE-4A72203AD454}"/>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1.0036556589164065</c:v>
                </c:pt>
                <c:pt idx="1">
                  <c:v>0.75882099042286677</c:v>
                </c:pt>
                <c:pt idx="2">
                  <c:v>0.57734081265695159</c:v>
                </c:pt>
                <c:pt idx="3">
                  <c:v>0.46607914056386324</c:v>
                </c:pt>
                <c:pt idx="4">
                  <c:v>0.36003585743013417</c:v>
                </c:pt>
              </c:numCache>
            </c:numRef>
          </c:yVal>
          <c:smooth val="0"/>
          <c:extLst xmlns:c16r2="http://schemas.microsoft.com/office/drawing/2015/06/chart">
            <c:ext xmlns:c16="http://schemas.microsoft.com/office/drawing/2014/chart" uri="{C3380CC4-5D6E-409C-BE32-E72D297353CC}">
              <c16:uniqueId val="{0000000C-7ED4-4BA5-ABDE-4A72203AD454}"/>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1.3532299904007197</c:v>
                </c:pt>
                <c:pt idx="1">
                  <c:v>0.73535191402784961</c:v>
                </c:pt>
                <c:pt idx="2">
                  <c:v>0.57693060441038269</c:v>
                </c:pt>
                <c:pt idx="3">
                  <c:v>0.50937511166574578</c:v>
                </c:pt>
                <c:pt idx="4">
                  <c:v>0.44440467344649481</c:v>
                </c:pt>
              </c:numCache>
            </c:numRef>
          </c:yVal>
          <c:smooth val="0"/>
          <c:extLst xmlns:c16r2="http://schemas.microsoft.com/office/drawing/2015/06/chart">
            <c:ext xmlns:c16="http://schemas.microsoft.com/office/drawing/2014/chart" uri="{C3380CC4-5D6E-409C-BE32-E72D297353CC}">
              <c16:uniqueId val="{0000000D-7ED4-4BA5-ABDE-4A72203AD454}"/>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1.0522275892528239</c:v>
                </c:pt>
                <c:pt idx="1">
                  <c:v>0.68158084082183246</c:v>
                </c:pt>
                <c:pt idx="2">
                  <c:v>0.44986197951558371</c:v>
                </c:pt>
                <c:pt idx="3">
                  <c:v>0.44325111772844833</c:v>
                </c:pt>
                <c:pt idx="4">
                  <c:v>0.31236151803444029</c:v>
                </c:pt>
              </c:numCache>
            </c:numRef>
          </c:yVal>
          <c:smooth val="0"/>
          <c:extLst xmlns:c16r2="http://schemas.microsoft.com/office/drawing/2015/06/chart">
            <c:ext xmlns:c16="http://schemas.microsoft.com/office/drawing/2014/chart" uri="{C3380CC4-5D6E-409C-BE32-E72D297353CC}">
              <c16:uniqueId val="{0000000E-7ED4-4BA5-ABDE-4A72203AD454}"/>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1.060430863041705</c:v>
                </c:pt>
                <c:pt idx="1">
                  <c:v>0.79644361879140202</c:v>
                </c:pt>
                <c:pt idx="2">
                  <c:v>0.62078445249376113</c:v>
                </c:pt>
                <c:pt idx="3">
                  <c:v>0.47614689418363249</c:v>
                </c:pt>
                <c:pt idx="4">
                  <c:v>0.46059439977002692</c:v>
                </c:pt>
              </c:numCache>
            </c:numRef>
          </c:yVal>
          <c:smooth val="0"/>
          <c:extLst xmlns:c16r2="http://schemas.microsoft.com/office/drawing/2015/06/chart">
            <c:ext xmlns:c16="http://schemas.microsoft.com/office/drawing/2014/chart" uri="{C3380CC4-5D6E-409C-BE32-E72D297353CC}">
              <c16:uniqueId val="{0000000F-7ED4-4BA5-ABDE-4A72203AD454}"/>
            </c:ext>
          </c:extLst>
        </c:ser>
        <c:dLbls>
          <c:showLegendKey val="0"/>
          <c:showVal val="0"/>
          <c:showCatName val="0"/>
          <c:showSerName val="0"/>
          <c:showPercent val="0"/>
          <c:showBubbleSize val="0"/>
        </c:dLbls>
        <c:axId val="189838592"/>
        <c:axId val="189838984"/>
      </c:scatterChart>
      <c:valAx>
        <c:axId val="189838592"/>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89838984"/>
        <c:crosses val="autoZero"/>
        <c:crossBetween val="midCat"/>
      </c:valAx>
      <c:valAx>
        <c:axId val="189838984"/>
        <c:scaling>
          <c:orientation val="minMax"/>
        </c:scaling>
        <c:delete val="0"/>
        <c:axPos val="l"/>
        <c:title>
          <c:tx>
            <c:rich>
              <a:bodyPr rot="-5400000" vert="horz"/>
              <a:lstStyle/>
              <a:p>
                <a:pPr>
                  <a:defRPr/>
                </a:pPr>
                <a:r>
                  <a:rPr lang="en-US"/>
                  <a:t>Brake Specific Fuel Consumption (Kg/kws)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89838592"/>
        <c:crosses val="autoZero"/>
        <c:crossBetween val="midCat"/>
      </c:valAx>
      <c:spPr>
        <a:noFill/>
        <a:ln>
          <a:noFill/>
        </a:ln>
        <a:effectLst/>
      </c:spPr>
    </c:plotArea>
    <c:legend>
      <c:legendPos val="t"/>
      <c:layout>
        <c:manualLayout>
          <c:xMode val="edge"/>
          <c:yMode val="edge"/>
          <c:x val="0.61435249165282912"/>
          <c:y val="1.6616725901780979E-2"/>
          <c:w val="0.3599883943078544"/>
          <c:h val="0.5607281010073241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6001156635082"/>
          <c:y val="2.7314960629921257E-2"/>
          <c:w val="0.83016045788394099"/>
          <c:h val="0.79377072022925343"/>
        </c:manualLayout>
      </c:layout>
      <c:scatterChart>
        <c:scatterStyle val="lineMarker"/>
        <c:varyColors val="0"/>
        <c:ser>
          <c:idx val="0"/>
          <c:order val="0"/>
          <c:tx>
            <c:strRef>
              <c:f>Sheet3!$B$1</c:f>
              <c:strCache>
                <c:ptCount val="1"/>
                <c:pt idx="0">
                  <c:v>B80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500</c:v>
                </c:pt>
                <c:pt idx="1">
                  <c:v>1000</c:v>
                </c:pt>
                <c:pt idx="2">
                  <c:v>1500</c:v>
                </c:pt>
                <c:pt idx="3">
                  <c:v>2000</c:v>
                </c:pt>
                <c:pt idx="4">
                  <c:v>2500</c:v>
                </c:pt>
              </c:numCache>
            </c:numRef>
          </c:xVal>
          <c:yVal>
            <c:numRef>
              <c:f>Sheet3!$B$2:$B$6</c:f>
              <c:numCache>
                <c:formatCode>General</c:formatCode>
                <c:ptCount val="5"/>
                <c:pt idx="0">
                  <c:v>1.7207561600217132</c:v>
                </c:pt>
                <c:pt idx="1">
                  <c:v>1.0665906593059862</c:v>
                </c:pt>
                <c:pt idx="2">
                  <c:v>0.80044850828129177</c:v>
                </c:pt>
                <c:pt idx="3">
                  <c:v>0.55935419249020257</c:v>
                </c:pt>
                <c:pt idx="4">
                  <c:v>0.40741980532625349</c:v>
                </c:pt>
              </c:numCache>
            </c:numRef>
          </c:yVal>
          <c:smooth val="0"/>
          <c:extLst xmlns:c16r2="http://schemas.microsoft.com/office/drawing/2015/06/chart">
            <c:ext xmlns:c16="http://schemas.microsoft.com/office/drawing/2014/chart" uri="{C3380CC4-5D6E-409C-BE32-E72D297353CC}">
              <c16:uniqueId val="{00000000-4981-4DE6-908D-9C1E63F09BCB}"/>
            </c:ext>
          </c:extLst>
        </c:ser>
        <c:ser>
          <c:idx val="1"/>
          <c:order val="1"/>
          <c:tx>
            <c:strRef>
              <c:f>Sheet3!$C$1</c:f>
              <c:strCache>
                <c:ptCount val="1"/>
                <c:pt idx="0">
                  <c:v>B80E5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500</c:v>
                </c:pt>
                <c:pt idx="1">
                  <c:v>1000</c:v>
                </c:pt>
                <c:pt idx="2">
                  <c:v>1500</c:v>
                </c:pt>
                <c:pt idx="3">
                  <c:v>2000</c:v>
                </c:pt>
                <c:pt idx="4">
                  <c:v>2500</c:v>
                </c:pt>
              </c:numCache>
            </c:numRef>
          </c:xVal>
          <c:yVal>
            <c:numRef>
              <c:f>Sheet3!$C$2:$C$6</c:f>
              <c:numCache>
                <c:formatCode>General</c:formatCode>
                <c:ptCount val="5"/>
                <c:pt idx="0">
                  <c:v>1.3626433486262353</c:v>
                </c:pt>
                <c:pt idx="1">
                  <c:v>1.198450815610955</c:v>
                </c:pt>
                <c:pt idx="2">
                  <c:v>0.91285814575009794</c:v>
                </c:pt>
                <c:pt idx="3">
                  <c:v>0.58767708383310335</c:v>
                </c:pt>
                <c:pt idx="4">
                  <c:v>0.45433755736692732</c:v>
                </c:pt>
              </c:numCache>
            </c:numRef>
          </c:yVal>
          <c:smooth val="0"/>
          <c:extLst xmlns:c16r2="http://schemas.microsoft.com/office/drawing/2015/06/chart">
            <c:ext xmlns:c16="http://schemas.microsoft.com/office/drawing/2014/chart" uri="{C3380CC4-5D6E-409C-BE32-E72D297353CC}">
              <c16:uniqueId val="{00000001-4981-4DE6-908D-9C1E63F09BCB}"/>
            </c:ext>
          </c:extLst>
        </c:ser>
        <c:ser>
          <c:idx val="2"/>
          <c:order val="2"/>
          <c:tx>
            <c:strRef>
              <c:f>Sheet3!$D$1</c:f>
              <c:strCache>
                <c:ptCount val="1"/>
                <c:pt idx="0">
                  <c:v>B80EE5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500</c:v>
                </c:pt>
                <c:pt idx="1">
                  <c:v>1000</c:v>
                </c:pt>
                <c:pt idx="2">
                  <c:v>1500</c:v>
                </c:pt>
                <c:pt idx="3">
                  <c:v>2000</c:v>
                </c:pt>
                <c:pt idx="4">
                  <c:v>2500</c:v>
                </c:pt>
              </c:numCache>
            </c:numRef>
          </c:xVal>
          <c:yVal>
            <c:numRef>
              <c:f>Sheet3!$D$2:$D$6</c:f>
              <c:numCache>
                <c:formatCode>General</c:formatCode>
                <c:ptCount val="5"/>
                <c:pt idx="0">
                  <c:v>1.0522275892528239</c:v>
                </c:pt>
                <c:pt idx="1">
                  <c:v>0.68158084082183246</c:v>
                </c:pt>
                <c:pt idx="2">
                  <c:v>0.44986197951558371</c:v>
                </c:pt>
                <c:pt idx="3">
                  <c:v>0.44325111772844833</c:v>
                </c:pt>
                <c:pt idx="4">
                  <c:v>0.31236151803444029</c:v>
                </c:pt>
              </c:numCache>
            </c:numRef>
          </c:yVal>
          <c:smooth val="0"/>
          <c:extLst xmlns:c16r2="http://schemas.microsoft.com/office/drawing/2015/06/chart">
            <c:ext xmlns:c16="http://schemas.microsoft.com/office/drawing/2014/chart" uri="{C3380CC4-5D6E-409C-BE32-E72D297353CC}">
              <c16:uniqueId val="{00000002-4981-4DE6-908D-9C1E63F09BCB}"/>
            </c:ext>
          </c:extLst>
        </c:ser>
        <c:dLbls>
          <c:showLegendKey val="0"/>
          <c:showVal val="0"/>
          <c:showCatName val="0"/>
          <c:showSerName val="0"/>
          <c:showPercent val="0"/>
          <c:showBubbleSize val="0"/>
        </c:dLbls>
        <c:axId val="593711168"/>
        <c:axId val="593711560"/>
      </c:scatterChart>
      <c:valAx>
        <c:axId val="593711168"/>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93711560"/>
        <c:crosses val="autoZero"/>
        <c:crossBetween val="midCat"/>
      </c:valAx>
      <c:valAx>
        <c:axId val="593711560"/>
        <c:scaling>
          <c:orientation val="minMax"/>
        </c:scaling>
        <c:delete val="0"/>
        <c:axPos val="l"/>
        <c:title>
          <c:tx>
            <c:rich>
              <a:bodyPr rot="-5400000" vert="horz"/>
              <a:lstStyle/>
              <a:p>
                <a:pPr>
                  <a:defRPr/>
                </a:pPr>
                <a:r>
                  <a:rPr lang="en-US"/>
                  <a:t>Brake Specific Fuel Consumptiom(kg/kws</a:t>
                </a:r>
              </a:p>
              <a:p>
                <a:pPr>
                  <a:defRPr/>
                </a:pP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93711168"/>
        <c:crosses val="autoZero"/>
        <c:crossBetween val="midCat"/>
      </c:valAx>
      <c:spPr>
        <a:noFill/>
        <a:ln>
          <a:noFill/>
        </a:ln>
        <a:effectLst/>
      </c:spPr>
    </c:plotArea>
    <c:legend>
      <c:legendPos val="b"/>
      <c:layout>
        <c:manualLayout>
          <c:xMode val="edge"/>
          <c:yMode val="edge"/>
          <c:x val="0.35559535566528749"/>
          <c:y val="0.12475787401574803"/>
          <c:w val="0.42892228301970731"/>
          <c:h val="7.5242125984251965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84964379452568"/>
          <c:y val="0.14870201224846893"/>
          <c:w val="0.63192906769006818"/>
          <c:h val="0.68469081364829387"/>
        </c:manualLayout>
      </c:layout>
      <c:scatterChart>
        <c:scatterStyle val="lineMarker"/>
        <c:varyColors val="0"/>
        <c:ser>
          <c:idx val="0"/>
          <c:order val="0"/>
          <c:tx>
            <c:strRef>
              <c:f>Sheet3!$B$1</c:f>
              <c:strCache>
                <c:ptCount val="1"/>
                <c:pt idx="0">
                  <c:v>B0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Sheet3!$B$2:$B$6</c:f>
              <c:numCache>
                <c:formatCode>General</c:formatCode>
                <c:ptCount val="5"/>
                <c:pt idx="0">
                  <c:v>2.2526301686105117</c:v>
                </c:pt>
                <c:pt idx="1">
                  <c:v>1.0610312099490908</c:v>
                </c:pt>
                <c:pt idx="2">
                  <c:v>0.50418494650529233</c:v>
                </c:pt>
                <c:pt idx="3">
                  <c:v>0.27328527777252792</c:v>
                </c:pt>
                <c:pt idx="4">
                  <c:v>0.21917190810921666</c:v>
                </c:pt>
              </c:numCache>
            </c:numRef>
          </c:yVal>
          <c:smooth val="0"/>
          <c:extLst xmlns:c16r2="http://schemas.microsoft.com/office/drawing/2015/06/chart">
            <c:ext xmlns:c16="http://schemas.microsoft.com/office/drawing/2014/chart" uri="{C3380CC4-5D6E-409C-BE32-E72D297353CC}">
              <c16:uniqueId val="{00000000-474A-4A5E-BD6B-DD19BB53FFD9}"/>
            </c:ext>
          </c:extLst>
        </c:ser>
        <c:ser>
          <c:idx val="1"/>
          <c:order val="1"/>
          <c:tx>
            <c:strRef>
              <c:f>Sheet3!$C$1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Sheet3!$C$2:$C$6</c:f>
              <c:numCache>
                <c:formatCode>General</c:formatCode>
                <c:ptCount val="5"/>
                <c:pt idx="0">
                  <c:v>1.0283499226299526</c:v>
                </c:pt>
                <c:pt idx="1">
                  <c:v>0.57851784202332068</c:v>
                </c:pt>
                <c:pt idx="2">
                  <c:v>0.41463625096750772</c:v>
                </c:pt>
                <c:pt idx="3">
                  <c:v>0.26000764615077937</c:v>
                </c:pt>
                <c:pt idx="4">
                  <c:v>0.18813908495420378</c:v>
                </c:pt>
              </c:numCache>
            </c:numRef>
          </c:yVal>
          <c:smooth val="0"/>
          <c:extLst xmlns:c16r2="http://schemas.microsoft.com/office/drawing/2015/06/chart">
            <c:ext xmlns:c16="http://schemas.microsoft.com/office/drawing/2014/chart" uri="{C3380CC4-5D6E-409C-BE32-E72D297353CC}">
              <c16:uniqueId val="{00000001-474A-4A5E-BD6B-DD19BB53FFD9}"/>
            </c:ext>
          </c:extLst>
        </c:ser>
        <c:ser>
          <c:idx val="2"/>
          <c:order val="2"/>
          <c:tx>
            <c:strRef>
              <c:f>Sheet3!$D$1</c:f>
              <c:strCache>
                <c:ptCount val="1"/>
                <c:pt idx="0">
                  <c:v>B20E5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Sheet3!$D$2:$D$6</c:f>
              <c:numCache>
                <c:formatCode>General</c:formatCode>
                <c:ptCount val="5"/>
                <c:pt idx="0">
                  <c:v>2.1555295142598587</c:v>
                </c:pt>
                <c:pt idx="1">
                  <c:v>1.2139599055433632</c:v>
                </c:pt>
                <c:pt idx="2">
                  <c:v>0.45309289372314893</c:v>
                </c:pt>
                <c:pt idx="3">
                  <c:v>0.36430163791677272</c:v>
                </c:pt>
                <c:pt idx="4">
                  <c:v>0.21449107533526912</c:v>
                </c:pt>
              </c:numCache>
            </c:numRef>
          </c:yVal>
          <c:smooth val="0"/>
          <c:extLst xmlns:c16r2="http://schemas.microsoft.com/office/drawing/2015/06/chart">
            <c:ext xmlns:c16="http://schemas.microsoft.com/office/drawing/2014/chart" uri="{C3380CC4-5D6E-409C-BE32-E72D297353CC}">
              <c16:uniqueId val="{00000002-474A-4A5E-BD6B-DD19BB53FFD9}"/>
            </c:ext>
          </c:extLst>
        </c:ser>
        <c:ser>
          <c:idx val="3"/>
          <c:order val="3"/>
          <c:tx>
            <c:strRef>
              <c:f>Sheet3!$E$1</c:f>
              <c:strCache>
                <c:ptCount val="1"/>
                <c:pt idx="0">
                  <c:v>B20EE5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Sheet3!$E$2:$E$6</c:f>
              <c:numCache>
                <c:formatCode>General</c:formatCode>
                <c:ptCount val="5"/>
                <c:pt idx="0">
                  <c:v>1.2976518848574865</c:v>
                </c:pt>
                <c:pt idx="1">
                  <c:v>0.63652567317034947</c:v>
                </c:pt>
                <c:pt idx="2">
                  <c:v>0.46438385488123701</c:v>
                </c:pt>
                <c:pt idx="3">
                  <c:v>0.25295666562360392</c:v>
                </c:pt>
                <c:pt idx="4">
                  <c:v>0.21803040846102373</c:v>
                </c:pt>
              </c:numCache>
            </c:numRef>
          </c:yVal>
          <c:smooth val="0"/>
          <c:extLst xmlns:c16r2="http://schemas.microsoft.com/office/drawing/2015/06/chart">
            <c:ext xmlns:c16="http://schemas.microsoft.com/office/drawing/2014/chart" uri="{C3380CC4-5D6E-409C-BE32-E72D297353CC}">
              <c16:uniqueId val="{00000003-474A-4A5E-BD6B-DD19BB53FFD9}"/>
            </c:ext>
          </c:extLst>
        </c:ser>
        <c:ser>
          <c:idx val="4"/>
          <c:order val="4"/>
          <c:tx>
            <c:strRef>
              <c:f>Sheet3!$F$1</c:f>
              <c:strCache>
                <c:ptCount val="1"/>
                <c:pt idx="0">
                  <c:v>B40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Sheet3!$F$2:$F$6</c:f>
              <c:numCache>
                <c:formatCode>General</c:formatCode>
                <c:ptCount val="5"/>
                <c:pt idx="0">
                  <c:v>1.0803667968967758</c:v>
                </c:pt>
                <c:pt idx="1">
                  <c:v>0.62186567597134124</c:v>
                </c:pt>
                <c:pt idx="2">
                  <c:v>0.41071182743250256</c:v>
                </c:pt>
                <c:pt idx="3">
                  <c:v>0.25677177790576422</c:v>
                </c:pt>
                <c:pt idx="4">
                  <c:v>0.19183153502545575</c:v>
                </c:pt>
              </c:numCache>
            </c:numRef>
          </c:yVal>
          <c:smooth val="0"/>
          <c:extLst xmlns:c16r2="http://schemas.microsoft.com/office/drawing/2015/06/chart">
            <c:ext xmlns:c16="http://schemas.microsoft.com/office/drawing/2014/chart" uri="{C3380CC4-5D6E-409C-BE32-E72D297353CC}">
              <c16:uniqueId val="{00000004-474A-4A5E-BD6B-DD19BB53FFD9}"/>
            </c:ext>
          </c:extLst>
        </c:ser>
        <c:ser>
          <c:idx val="5"/>
          <c:order val="5"/>
          <c:tx>
            <c:strRef>
              <c:f>Sheet3!$G$1</c:f>
              <c:strCache>
                <c:ptCount val="1"/>
                <c:pt idx="0">
                  <c:v>B40E5</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Sheet3!$G$2:$G$6</c:f>
              <c:numCache>
                <c:formatCode>General</c:formatCode>
                <c:ptCount val="5"/>
                <c:pt idx="0">
                  <c:v>1.1179973470799351</c:v>
                </c:pt>
                <c:pt idx="1">
                  <c:v>0.67678810376939635</c:v>
                </c:pt>
                <c:pt idx="2">
                  <c:v>0.41857939496444091</c:v>
                </c:pt>
                <c:pt idx="3">
                  <c:v>0.25253211646840062</c:v>
                </c:pt>
                <c:pt idx="4">
                  <c:v>0.18167276615872383</c:v>
                </c:pt>
              </c:numCache>
            </c:numRef>
          </c:yVal>
          <c:smooth val="0"/>
          <c:extLst xmlns:c16r2="http://schemas.microsoft.com/office/drawing/2015/06/chart">
            <c:ext xmlns:c16="http://schemas.microsoft.com/office/drawing/2014/chart" uri="{C3380CC4-5D6E-409C-BE32-E72D297353CC}">
              <c16:uniqueId val="{00000005-474A-4A5E-BD6B-DD19BB53FFD9}"/>
            </c:ext>
          </c:extLst>
        </c:ser>
        <c:ser>
          <c:idx val="6"/>
          <c:order val="6"/>
          <c:tx>
            <c:strRef>
              <c:f>Sheet3!$H$1</c:f>
              <c:strCache>
                <c:ptCount val="1"/>
                <c:pt idx="0">
                  <c:v>B40EE5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Sheet3!$H$2:$H$6</c:f>
              <c:numCache>
                <c:formatCode>General</c:formatCode>
                <c:ptCount val="5"/>
                <c:pt idx="0">
                  <c:v>1.1348650803684592</c:v>
                </c:pt>
                <c:pt idx="1">
                  <c:v>0.5972448153649087</c:v>
                </c:pt>
                <c:pt idx="2">
                  <c:v>0.31739578031831939</c:v>
                </c:pt>
                <c:pt idx="3">
                  <c:v>0.23000168801567811</c:v>
                </c:pt>
                <c:pt idx="4">
                  <c:v>0.18889238332226696</c:v>
                </c:pt>
              </c:numCache>
            </c:numRef>
          </c:yVal>
          <c:smooth val="0"/>
          <c:extLst xmlns:c16r2="http://schemas.microsoft.com/office/drawing/2015/06/chart">
            <c:ext xmlns:c16="http://schemas.microsoft.com/office/drawing/2014/chart" uri="{C3380CC4-5D6E-409C-BE32-E72D297353CC}">
              <c16:uniqueId val="{00000006-474A-4A5E-BD6B-DD19BB53FFD9}"/>
            </c:ext>
          </c:extLst>
        </c:ser>
        <c:ser>
          <c:idx val="7"/>
          <c:order val="7"/>
          <c:tx>
            <c:strRef>
              <c:f>Sheet3!$I$1</c:f>
              <c:strCache>
                <c:ptCount val="1"/>
                <c:pt idx="0">
                  <c:v>B60</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Sheet3!$I$2:$I$6</c:f>
              <c:numCache>
                <c:formatCode>General</c:formatCode>
                <c:ptCount val="5"/>
                <c:pt idx="0">
                  <c:v>1.4133690402743584</c:v>
                </c:pt>
                <c:pt idx="1">
                  <c:v>0.60026384421987067</c:v>
                </c:pt>
                <c:pt idx="2">
                  <c:v>0.34005328209863878</c:v>
                </c:pt>
                <c:pt idx="3">
                  <c:v>0.28498715472158048</c:v>
                </c:pt>
                <c:pt idx="4">
                  <c:v>0.21049879640497246</c:v>
                </c:pt>
              </c:numCache>
            </c:numRef>
          </c:yVal>
          <c:smooth val="0"/>
          <c:extLst xmlns:c16r2="http://schemas.microsoft.com/office/drawing/2015/06/chart">
            <c:ext xmlns:c16="http://schemas.microsoft.com/office/drawing/2014/chart" uri="{C3380CC4-5D6E-409C-BE32-E72D297353CC}">
              <c16:uniqueId val="{00000007-474A-4A5E-BD6B-DD19BB53FFD9}"/>
            </c:ext>
          </c:extLst>
        </c:ser>
        <c:ser>
          <c:idx val="8"/>
          <c:order val="8"/>
          <c:tx>
            <c:strRef>
              <c:f>Sheet3!$J$1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Sheet3!$J$2:$J$6</c:f>
              <c:numCache>
                <c:formatCode>General</c:formatCode>
                <c:ptCount val="5"/>
                <c:pt idx="0">
                  <c:v>1.1430229287826659</c:v>
                </c:pt>
                <c:pt idx="1">
                  <c:v>0.6672364041201273</c:v>
                </c:pt>
                <c:pt idx="2">
                  <c:v>0.41133637141088686</c:v>
                </c:pt>
                <c:pt idx="3">
                  <c:v>0.28144272137606036</c:v>
                </c:pt>
                <c:pt idx="4">
                  <c:v>0.19229124480187898</c:v>
                </c:pt>
              </c:numCache>
            </c:numRef>
          </c:yVal>
          <c:smooth val="0"/>
          <c:extLst xmlns:c16r2="http://schemas.microsoft.com/office/drawing/2015/06/chart">
            <c:ext xmlns:c16="http://schemas.microsoft.com/office/drawing/2014/chart" uri="{C3380CC4-5D6E-409C-BE32-E72D297353CC}">
              <c16:uniqueId val="{00000008-474A-4A5E-BD6B-DD19BB53FFD9}"/>
            </c:ext>
          </c:extLst>
        </c:ser>
        <c:ser>
          <c:idx val="9"/>
          <c:order val="9"/>
          <c:tx>
            <c:strRef>
              <c:f>Sheet3!$K$1</c:f>
              <c:strCache>
                <c:ptCount val="1"/>
                <c:pt idx="0">
                  <c:v>B60EE5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Sheet3!$K$2:$K$6</c:f>
              <c:numCache>
                <c:formatCode>General</c:formatCode>
                <c:ptCount val="5"/>
                <c:pt idx="0">
                  <c:v>1.0278177156080959</c:v>
                </c:pt>
                <c:pt idx="1">
                  <c:v>0.49597421314634516</c:v>
                </c:pt>
                <c:pt idx="2">
                  <c:v>0.29923855792901899</c:v>
                </c:pt>
                <c:pt idx="3">
                  <c:v>0.23007219377850532</c:v>
                </c:pt>
                <c:pt idx="4">
                  <c:v>0.15844685784579648</c:v>
                </c:pt>
              </c:numCache>
            </c:numRef>
          </c:yVal>
          <c:smooth val="0"/>
          <c:extLst xmlns:c16r2="http://schemas.microsoft.com/office/drawing/2015/06/chart">
            <c:ext xmlns:c16="http://schemas.microsoft.com/office/drawing/2014/chart" uri="{C3380CC4-5D6E-409C-BE32-E72D297353CC}">
              <c16:uniqueId val="{00000009-474A-4A5E-BD6B-DD19BB53FFD9}"/>
            </c:ext>
          </c:extLst>
        </c:ser>
        <c:ser>
          <c:idx val="10"/>
          <c:order val="10"/>
          <c:tx>
            <c:strRef>
              <c:f>Sheet3!$L$1</c:f>
              <c:strCache>
                <c:ptCount val="1"/>
                <c:pt idx="0">
                  <c:v>B80</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Sheet3!$L$2:$L$6</c:f>
              <c:numCache>
                <c:formatCode>General</c:formatCode>
                <c:ptCount val="5"/>
                <c:pt idx="0">
                  <c:v>1.788846453665315</c:v>
                </c:pt>
                <c:pt idx="1">
                  <c:v>0.84189087942949437</c:v>
                </c:pt>
                <c:pt idx="2">
                  <c:v>0.52503077574431356</c:v>
                </c:pt>
                <c:pt idx="3">
                  <c:v>0.32517985333847171</c:v>
                </c:pt>
                <c:pt idx="4">
                  <c:v>0.19730884548146257</c:v>
                </c:pt>
              </c:numCache>
            </c:numRef>
          </c:yVal>
          <c:smooth val="0"/>
          <c:extLst xmlns:c16r2="http://schemas.microsoft.com/office/drawing/2015/06/chart">
            <c:ext xmlns:c16="http://schemas.microsoft.com/office/drawing/2014/chart" uri="{C3380CC4-5D6E-409C-BE32-E72D297353CC}">
              <c16:uniqueId val="{0000000A-474A-4A5E-BD6B-DD19BB53FFD9}"/>
            </c:ext>
          </c:extLst>
        </c:ser>
        <c:ser>
          <c:idx val="11"/>
          <c:order val="11"/>
          <c:tx>
            <c:strRef>
              <c:f>Sheet3!$M$1</c:f>
              <c:strCache>
                <c:ptCount val="1"/>
                <c:pt idx="0">
                  <c:v>B80E5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Sheet3!$M$2:$M$6</c:f>
              <c:numCache>
                <c:formatCode>General</c:formatCode>
                <c:ptCount val="5"/>
                <c:pt idx="0">
                  <c:v>1.373142213678608</c:v>
                </c:pt>
                <c:pt idx="1">
                  <c:v>1.0152174869676924</c:v>
                </c:pt>
                <c:pt idx="2">
                  <c:v>0.55407176375998957</c:v>
                </c:pt>
                <c:pt idx="3">
                  <c:v>0.31713254936813506</c:v>
                </c:pt>
                <c:pt idx="4">
                  <c:v>0.20513813986311968</c:v>
                </c:pt>
              </c:numCache>
            </c:numRef>
          </c:yVal>
          <c:smooth val="0"/>
          <c:extLst xmlns:c16r2="http://schemas.microsoft.com/office/drawing/2015/06/chart">
            <c:ext xmlns:c16="http://schemas.microsoft.com/office/drawing/2014/chart" uri="{C3380CC4-5D6E-409C-BE32-E72D297353CC}">
              <c16:uniqueId val="{0000000B-474A-4A5E-BD6B-DD19BB53FFD9}"/>
            </c:ext>
          </c:extLst>
        </c:ser>
        <c:ser>
          <c:idx val="12"/>
          <c:order val="12"/>
          <c:tx>
            <c:strRef>
              <c:f>Sheet3!$N$1</c:f>
              <c:strCache>
                <c:ptCount val="1"/>
                <c:pt idx="0">
                  <c:v>B80EE5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Sheet3!$N$2:$N$6</c:f>
              <c:numCache>
                <c:formatCode>General</c:formatCode>
                <c:ptCount val="5"/>
                <c:pt idx="0">
                  <c:v>1.1609918855572945</c:v>
                </c:pt>
                <c:pt idx="1">
                  <c:v>0.58336247926415885</c:v>
                </c:pt>
                <c:pt idx="2">
                  <c:v>0.30688527185986486</c:v>
                </c:pt>
                <c:pt idx="3">
                  <c:v>0.25657634944900704</c:v>
                </c:pt>
                <c:pt idx="4">
                  <c:v>0.20240124139428059</c:v>
                </c:pt>
              </c:numCache>
            </c:numRef>
          </c:yVal>
          <c:smooth val="0"/>
          <c:extLst xmlns:c16r2="http://schemas.microsoft.com/office/drawing/2015/06/chart">
            <c:ext xmlns:c16="http://schemas.microsoft.com/office/drawing/2014/chart" uri="{C3380CC4-5D6E-409C-BE32-E72D297353CC}">
              <c16:uniqueId val="{0000000C-474A-4A5E-BD6B-DD19BB53FFD9}"/>
            </c:ext>
          </c:extLst>
        </c:ser>
        <c:ser>
          <c:idx val="13"/>
          <c:order val="13"/>
          <c:tx>
            <c:strRef>
              <c:f>Sheet3!$O$1</c:f>
              <c:strCache>
                <c:ptCount val="1"/>
                <c:pt idx="0">
                  <c:v>B100</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Sheet3!$O$2:$O$6</c:f>
              <c:numCache>
                <c:formatCode>General</c:formatCode>
                <c:ptCount val="5"/>
                <c:pt idx="0">
                  <c:v>1.7970222074185322</c:v>
                </c:pt>
                <c:pt idx="1">
                  <c:v>0.89292428581361472</c:v>
                </c:pt>
                <c:pt idx="2">
                  <c:v>0.47944175043833048</c:v>
                </c:pt>
                <c:pt idx="3">
                  <c:v>0.32652427416630631</c:v>
                </c:pt>
                <c:pt idx="4">
                  <c:v>0.18491598409497945</c:v>
                </c:pt>
              </c:numCache>
            </c:numRef>
          </c:yVal>
          <c:smooth val="0"/>
          <c:extLst xmlns:c16r2="http://schemas.microsoft.com/office/drawing/2015/06/chart">
            <c:ext xmlns:c16="http://schemas.microsoft.com/office/drawing/2014/chart" uri="{C3380CC4-5D6E-409C-BE32-E72D297353CC}">
              <c16:uniqueId val="{0000000D-474A-4A5E-BD6B-DD19BB53FFD9}"/>
            </c:ext>
          </c:extLst>
        </c:ser>
        <c:ser>
          <c:idx val="14"/>
          <c:order val="14"/>
          <c:tx>
            <c:strRef>
              <c:f>Sheet3!$P$1</c:f>
              <c:strCache>
                <c:ptCount val="1"/>
                <c:pt idx="0">
                  <c:v>B100E5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Sheet3!$P$2:$P$6</c:f>
              <c:numCache>
                <c:formatCode>General</c:formatCode>
                <c:ptCount val="5"/>
                <c:pt idx="0">
                  <c:v>1.1839394800843446</c:v>
                </c:pt>
                <c:pt idx="1">
                  <c:v>0.63522559953209901</c:v>
                </c:pt>
                <c:pt idx="2">
                  <c:v>0.38818226550610713</c:v>
                </c:pt>
                <c:pt idx="3">
                  <c:v>0.28356166135516081</c:v>
                </c:pt>
                <c:pt idx="4">
                  <c:v>0.1794122356059778</c:v>
                </c:pt>
              </c:numCache>
            </c:numRef>
          </c:yVal>
          <c:smooth val="0"/>
          <c:extLst xmlns:c16r2="http://schemas.microsoft.com/office/drawing/2015/06/chart">
            <c:ext xmlns:c16="http://schemas.microsoft.com/office/drawing/2014/chart" uri="{C3380CC4-5D6E-409C-BE32-E72D297353CC}">
              <c16:uniqueId val="{0000000E-474A-4A5E-BD6B-DD19BB53FFD9}"/>
            </c:ext>
          </c:extLst>
        </c:ser>
        <c:ser>
          <c:idx val="15"/>
          <c:order val="15"/>
          <c:tx>
            <c:strRef>
              <c:f>Sheet3!$Q$1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Sheet3!$A$2:$A$6</c:f>
              <c:numCache>
                <c:formatCode>General</c:formatCode>
                <c:ptCount val="5"/>
                <c:pt idx="0">
                  <c:v>1500</c:v>
                </c:pt>
                <c:pt idx="1">
                  <c:v>2000</c:v>
                </c:pt>
                <c:pt idx="2">
                  <c:v>2500</c:v>
                </c:pt>
                <c:pt idx="3">
                  <c:v>3000</c:v>
                </c:pt>
                <c:pt idx="4">
                  <c:v>3500</c:v>
                </c:pt>
              </c:numCache>
            </c:numRef>
          </c:xVal>
          <c:yVal>
            <c:numRef>
              <c:f>Sheet3!$Q$2:$Q$6</c:f>
              <c:numCache>
                <c:formatCode>General</c:formatCode>
                <c:ptCount val="5"/>
                <c:pt idx="0">
                  <c:v>1.3104701339040343</c:v>
                </c:pt>
                <c:pt idx="1">
                  <c:v>0.7018186714273118</c:v>
                </c:pt>
                <c:pt idx="2">
                  <c:v>0.44698039335258188</c:v>
                </c:pt>
                <c:pt idx="3">
                  <c:v>0.30288251994577575</c:v>
                </c:pt>
                <c:pt idx="4">
                  <c:v>0.28659382587419074</c:v>
                </c:pt>
              </c:numCache>
            </c:numRef>
          </c:yVal>
          <c:smooth val="0"/>
          <c:extLst xmlns:c16r2="http://schemas.microsoft.com/office/drawing/2015/06/chart">
            <c:ext xmlns:c16="http://schemas.microsoft.com/office/drawing/2014/chart" uri="{C3380CC4-5D6E-409C-BE32-E72D297353CC}">
              <c16:uniqueId val="{0000000F-474A-4A5E-BD6B-DD19BB53FFD9}"/>
            </c:ext>
          </c:extLst>
        </c:ser>
        <c:dLbls>
          <c:showLegendKey val="0"/>
          <c:showVal val="0"/>
          <c:showCatName val="0"/>
          <c:showSerName val="0"/>
          <c:showPercent val="0"/>
          <c:showBubbleSize val="0"/>
        </c:dLbls>
        <c:axId val="593712344"/>
        <c:axId val="593712736"/>
      </c:scatterChart>
      <c:valAx>
        <c:axId val="593712344"/>
        <c:scaling>
          <c:orientation val="minMax"/>
        </c:scaling>
        <c:delete val="0"/>
        <c:axPos val="b"/>
        <c:title>
          <c:tx>
            <c:rich>
              <a:bodyPr rot="0" vert="horz"/>
              <a:lstStyle/>
              <a:p>
                <a:pPr>
                  <a:defRPr/>
                </a:pPr>
                <a:r>
                  <a:rPr lang="en-US"/>
                  <a:t>Speed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93712736"/>
        <c:crosses val="autoZero"/>
        <c:crossBetween val="midCat"/>
      </c:valAx>
      <c:valAx>
        <c:axId val="593712736"/>
        <c:scaling>
          <c:orientation val="minMax"/>
        </c:scaling>
        <c:delete val="0"/>
        <c:axPos val="l"/>
        <c:title>
          <c:tx>
            <c:rich>
              <a:bodyPr rot="-5400000" vert="horz"/>
              <a:lstStyle/>
              <a:p>
                <a:pPr>
                  <a:defRPr/>
                </a:pPr>
                <a:r>
                  <a:rPr lang="en-US"/>
                  <a:t>Brake Specific Fuel Consumption(Kg/Kws)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93712344"/>
        <c:crosses val="autoZero"/>
        <c:crossBetween val="midCat"/>
      </c:valAx>
      <c:spPr>
        <a:noFill/>
        <a:ln>
          <a:noFill/>
        </a:ln>
        <a:effectLst/>
      </c:spPr>
    </c:plotArea>
    <c:legend>
      <c:legendPos val="t"/>
      <c:layout>
        <c:manualLayout>
          <c:xMode val="edge"/>
          <c:yMode val="edge"/>
          <c:x val="0.54721612739584025"/>
          <c:y val="0.2193786176727909"/>
          <c:w val="0.31018957189174878"/>
          <c:h val="0.3877974715311980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0819189944644"/>
          <c:y val="0.12420829286103015"/>
          <c:w val="0.84490867765240685"/>
          <c:h val="0.74805546944427226"/>
        </c:manualLayout>
      </c:layout>
      <c:scatterChart>
        <c:scatterStyle val="lineMarker"/>
        <c:varyColors val="0"/>
        <c:ser>
          <c:idx val="0"/>
          <c:order val="0"/>
          <c:tx>
            <c:strRef>
              <c:f>Sheet2!$F$1</c:f>
              <c:strCache>
                <c:ptCount val="1"/>
                <c:pt idx="0">
                  <c:v>BO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Sheet2!$E$2:$E$6</c:f>
              <c:numCache>
                <c:formatCode>General</c:formatCode>
                <c:ptCount val="5"/>
                <c:pt idx="0">
                  <c:v>500</c:v>
                </c:pt>
                <c:pt idx="1">
                  <c:v>1000</c:v>
                </c:pt>
                <c:pt idx="2">
                  <c:v>1500</c:v>
                </c:pt>
                <c:pt idx="3">
                  <c:v>2000</c:v>
                </c:pt>
                <c:pt idx="4">
                  <c:v>2500</c:v>
                </c:pt>
              </c:numCache>
            </c:numRef>
          </c:xVal>
          <c:yVal>
            <c:numRef>
              <c:f>Sheet2!$F$2:$F$6</c:f>
              <c:numCache>
                <c:formatCode>General</c:formatCode>
                <c:ptCount val="5"/>
                <c:pt idx="0">
                  <c:v>8.9914329728960087</c:v>
                </c:pt>
                <c:pt idx="1">
                  <c:v>14.274047584282778</c:v>
                </c:pt>
                <c:pt idx="2">
                  <c:v>19.695972635677013</c:v>
                </c:pt>
                <c:pt idx="3">
                  <c:v>27.508629716654006</c:v>
                </c:pt>
                <c:pt idx="4">
                  <c:v>37.623389203890468</c:v>
                </c:pt>
              </c:numCache>
            </c:numRef>
          </c:yVal>
          <c:smooth val="0"/>
          <c:extLst xmlns:c16r2="http://schemas.microsoft.com/office/drawing/2015/06/chart">
            <c:ext xmlns:c16="http://schemas.microsoft.com/office/drawing/2014/chart" uri="{C3380CC4-5D6E-409C-BE32-E72D297353CC}">
              <c16:uniqueId val="{00000000-B5B7-4957-9CCD-FC41C969DF7D}"/>
            </c:ext>
          </c:extLst>
        </c:ser>
        <c:ser>
          <c:idx val="1"/>
          <c:order val="1"/>
          <c:tx>
            <c:strRef>
              <c:f>Sheet2!$G$1</c:f>
              <c:strCache>
                <c:ptCount val="1"/>
                <c:pt idx="0">
                  <c:v>B20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Sheet2!$E$2:$E$6</c:f>
              <c:numCache>
                <c:formatCode>General</c:formatCode>
                <c:ptCount val="5"/>
                <c:pt idx="0">
                  <c:v>500</c:v>
                </c:pt>
                <c:pt idx="1">
                  <c:v>1000</c:v>
                </c:pt>
                <c:pt idx="2">
                  <c:v>1500</c:v>
                </c:pt>
                <c:pt idx="3">
                  <c:v>2000</c:v>
                </c:pt>
                <c:pt idx="4">
                  <c:v>2500</c:v>
                </c:pt>
              </c:numCache>
            </c:numRef>
          </c:xVal>
          <c:yVal>
            <c:numRef>
              <c:f>Sheet2!$G$2:$G$6</c:f>
              <c:numCache>
                <c:formatCode>General</c:formatCode>
                <c:ptCount val="5"/>
                <c:pt idx="0">
                  <c:v>14.669165625539355</c:v>
                </c:pt>
                <c:pt idx="1">
                  <c:v>16.201468745449855</c:v>
                </c:pt>
                <c:pt idx="2">
                  <c:v>29.318720067087344</c:v>
                </c:pt>
                <c:pt idx="3">
                  <c:v>44.448547621368199</c:v>
                </c:pt>
                <c:pt idx="4">
                  <c:v>51.189016789942954</c:v>
                </c:pt>
              </c:numCache>
            </c:numRef>
          </c:yVal>
          <c:smooth val="0"/>
          <c:extLst xmlns:c16r2="http://schemas.microsoft.com/office/drawing/2015/06/chart">
            <c:ext xmlns:c16="http://schemas.microsoft.com/office/drawing/2014/chart" uri="{C3380CC4-5D6E-409C-BE32-E72D297353CC}">
              <c16:uniqueId val="{00000001-B5B7-4957-9CCD-FC41C969DF7D}"/>
            </c:ext>
          </c:extLst>
        </c:ser>
        <c:ser>
          <c:idx val="2"/>
          <c:order val="2"/>
          <c:tx>
            <c:strRef>
              <c:f>Sheet2!$H$1</c:f>
              <c:strCache>
                <c:ptCount val="1"/>
                <c:pt idx="0">
                  <c:v>B40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Sheet2!$E$2:$E$6</c:f>
              <c:numCache>
                <c:formatCode>General</c:formatCode>
                <c:ptCount val="5"/>
                <c:pt idx="0">
                  <c:v>500</c:v>
                </c:pt>
                <c:pt idx="1">
                  <c:v>1000</c:v>
                </c:pt>
                <c:pt idx="2">
                  <c:v>1500</c:v>
                </c:pt>
                <c:pt idx="3">
                  <c:v>2000</c:v>
                </c:pt>
                <c:pt idx="4">
                  <c:v>2500</c:v>
                </c:pt>
              </c:numCache>
            </c:numRef>
          </c:xVal>
          <c:yVal>
            <c:numRef>
              <c:f>Sheet2!$H$2:$H$6</c:f>
              <c:numCache>
                <c:formatCode>General</c:formatCode>
                <c:ptCount val="5"/>
                <c:pt idx="0">
                  <c:v>21.343310348592023</c:v>
                </c:pt>
                <c:pt idx="1">
                  <c:v>26.333729121427229</c:v>
                </c:pt>
                <c:pt idx="2">
                  <c:v>31.13566527835011</c:v>
                </c:pt>
                <c:pt idx="3">
                  <c:v>38.494202288602324</c:v>
                </c:pt>
                <c:pt idx="4">
                  <c:v>44.942571903284133</c:v>
                </c:pt>
              </c:numCache>
            </c:numRef>
          </c:yVal>
          <c:smooth val="0"/>
          <c:extLst xmlns:c16r2="http://schemas.microsoft.com/office/drawing/2015/06/chart">
            <c:ext xmlns:c16="http://schemas.microsoft.com/office/drawing/2014/chart" uri="{C3380CC4-5D6E-409C-BE32-E72D297353CC}">
              <c16:uniqueId val="{00000002-B5B7-4957-9CCD-FC41C969DF7D}"/>
            </c:ext>
          </c:extLst>
        </c:ser>
        <c:ser>
          <c:idx val="3"/>
          <c:order val="3"/>
          <c:tx>
            <c:strRef>
              <c:f>Sheet2!$I$1</c:f>
              <c:strCache>
                <c:ptCount val="1"/>
                <c:pt idx="0">
                  <c:v>B60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Sheet2!$E$2:$E$6</c:f>
              <c:numCache>
                <c:formatCode>General</c:formatCode>
                <c:ptCount val="5"/>
                <c:pt idx="0">
                  <c:v>500</c:v>
                </c:pt>
                <c:pt idx="1">
                  <c:v>1000</c:v>
                </c:pt>
                <c:pt idx="2">
                  <c:v>1500</c:v>
                </c:pt>
                <c:pt idx="3">
                  <c:v>2000</c:v>
                </c:pt>
                <c:pt idx="4">
                  <c:v>2500</c:v>
                </c:pt>
              </c:numCache>
            </c:numRef>
          </c:xVal>
          <c:yVal>
            <c:numRef>
              <c:f>Sheet2!$I$2:$I$6</c:f>
              <c:numCache>
                <c:formatCode>General</c:formatCode>
                <c:ptCount val="5"/>
                <c:pt idx="0">
                  <c:v>16.302807051317355</c:v>
                </c:pt>
                <c:pt idx="1">
                  <c:v>24.538560289703788</c:v>
                </c:pt>
                <c:pt idx="2">
                  <c:v>33.186417352299124</c:v>
                </c:pt>
                <c:pt idx="3">
                  <c:v>39.793020911404803</c:v>
                </c:pt>
                <c:pt idx="4">
                  <c:v>51.12403875667416</c:v>
                </c:pt>
              </c:numCache>
            </c:numRef>
          </c:yVal>
          <c:smooth val="0"/>
          <c:extLst xmlns:c16r2="http://schemas.microsoft.com/office/drawing/2015/06/chart">
            <c:ext xmlns:c16="http://schemas.microsoft.com/office/drawing/2014/chart" uri="{C3380CC4-5D6E-409C-BE32-E72D297353CC}">
              <c16:uniqueId val="{00000003-B5B7-4957-9CCD-FC41C969DF7D}"/>
            </c:ext>
          </c:extLst>
        </c:ser>
        <c:ser>
          <c:idx val="4"/>
          <c:order val="4"/>
          <c:tx>
            <c:strRef>
              <c:f>Sheet2!$J$1</c:f>
              <c:strCache>
                <c:ptCount val="1"/>
                <c:pt idx="0">
                  <c:v>B80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Sheet2!$E$2:$E$6</c:f>
              <c:numCache>
                <c:formatCode>General</c:formatCode>
                <c:ptCount val="5"/>
                <c:pt idx="0">
                  <c:v>500</c:v>
                </c:pt>
                <c:pt idx="1">
                  <c:v>1000</c:v>
                </c:pt>
                <c:pt idx="2">
                  <c:v>1500</c:v>
                </c:pt>
                <c:pt idx="3">
                  <c:v>2000</c:v>
                </c:pt>
                <c:pt idx="4">
                  <c:v>2500</c:v>
                </c:pt>
              </c:numCache>
            </c:numRef>
          </c:xVal>
          <c:yVal>
            <c:numRef>
              <c:f>Sheet2!$J$2:$J$6</c:f>
              <c:numCache>
                <c:formatCode>General</c:formatCode>
                <c:ptCount val="5"/>
                <c:pt idx="0">
                  <c:v>11.853961371261153</c:v>
                </c:pt>
                <c:pt idx="1">
                  <c:v>19.124278721444625</c:v>
                </c:pt>
                <c:pt idx="2">
                  <c:v>25.482934678777518</c:v>
                </c:pt>
                <c:pt idx="3">
                  <c:v>36.466656233410362</c:v>
                </c:pt>
                <c:pt idx="4">
                  <c:v>50.06574737799734</c:v>
                </c:pt>
              </c:numCache>
            </c:numRef>
          </c:yVal>
          <c:smooth val="0"/>
          <c:extLst xmlns:c16r2="http://schemas.microsoft.com/office/drawing/2015/06/chart">
            <c:ext xmlns:c16="http://schemas.microsoft.com/office/drawing/2014/chart" uri="{C3380CC4-5D6E-409C-BE32-E72D297353CC}">
              <c16:uniqueId val="{00000004-B5B7-4957-9CCD-FC41C969DF7D}"/>
            </c:ext>
          </c:extLst>
        </c:ser>
        <c:ser>
          <c:idx val="5"/>
          <c:order val="5"/>
          <c:tx>
            <c:strRef>
              <c:f>Sheet2!$K$1</c:f>
              <c:strCache>
                <c:ptCount val="1"/>
                <c:pt idx="0">
                  <c:v>B100</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Sheet2!$E$2:$E$6</c:f>
              <c:numCache>
                <c:formatCode>General</c:formatCode>
                <c:ptCount val="5"/>
                <c:pt idx="0">
                  <c:v>500</c:v>
                </c:pt>
                <c:pt idx="1">
                  <c:v>1000</c:v>
                </c:pt>
                <c:pt idx="2">
                  <c:v>1500</c:v>
                </c:pt>
                <c:pt idx="3">
                  <c:v>2000</c:v>
                </c:pt>
                <c:pt idx="4">
                  <c:v>2500</c:v>
                </c:pt>
              </c:numCache>
            </c:numRef>
          </c:xVal>
          <c:yVal>
            <c:numRef>
              <c:f>Sheet2!$K$2:$K$6</c:f>
              <c:numCache>
                <c:formatCode>General</c:formatCode>
                <c:ptCount val="5"/>
                <c:pt idx="0">
                  <c:v>11.768894089067725</c:v>
                </c:pt>
                <c:pt idx="1">
                  <c:v>19.576876681484038</c:v>
                </c:pt>
                <c:pt idx="2">
                  <c:v>27.114580128569784</c:v>
                </c:pt>
                <c:pt idx="3">
                  <c:v>32.356526639584153</c:v>
                </c:pt>
                <c:pt idx="4">
                  <c:v>49.817783518270552</c:v>
                </c:pt>
              </c:numCache>
            </c:numRef>
          </c:yVal>
          <c:smooth val="0"/>
          <c:extLst xmlns:c16r2="http://schemas.microsoft.com/office/drawing/2015/06/chart">
            <c:ext xmlns:c16="http://schemas.microsoft.com/office/drawing/2014/chart" uri="{C3380CC4-5D6E-409C-BE32-E72D297353CC}">
              <c16:uniqueId val="{00000005-B5B7-4957-9CCD-FC41C969DF7D}"/>
            </c:ext>
          </c:extLst>
        </c:ser>
        <c:ser>
          <c:idx val="6"/>
          <c:order val="6"/>
          <c:tx>
            <c:strRef>
              <c:f>Sheet2!$L$1</c:f>
              <c:strCache>
                <c:ptCount val="1"/>
                <c:pt idx="0">
                  <c:v>B20E5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Sheet2!$L$2:$L$6</c:f>
              <c:numCache>
                <c:formatCode>General</c:formatCode>
                <c:ptCount val="5"/>
                <c:pt idx="0">
                  <c:v>9.026458057673441</c:v>
                </c:pt>
                <c:pt idx="1">
                  <c:v>16.990851102285713</c:v>
                </c:pt>
                <c:pt idx="2">
                  <c:v>24.988652900178103</c:v>
                </c:pt>
                <c:pt idx="3">
                  <c:v>30.989541622264234</c:v>
                </c:pt>
                <c:pt idx="4">
                  <c:v>39.441981078345265</c:v>
                </c:pt>
              </c:numCache>
            </c:numRef>
          </c:yVal>
          <c:smooth val="0"/>
          <c:extLst xmlns:c16r2="http://schemas.microsoft.com/office/drawing/2015/06/chart">
            <c:ext xmlns:c16="http://schemas.microsoft.com/office/drawing/2014/chart" uri="{C3380CC4-5D6E-409C-BE32-E72D297353CC}">
              <c16:uniqueId val="{00000006-B5B7-4957-9CCD-FC41C969DF7D}"/>
            </c:ext>
          </c:extLst>
        </c:ser>
        <c:ser>
          <c:idx val="7"/>
          <c:order val="7"/>
          <c:tx>
            <c:strRef>
              <c:f>Sheet2!$M$1</c:f>
              <c:strCache>
                <c:ptCount val="1"/>
                <c:pt idx="0">
                  <c:v>B40E5</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Sheet2!$M$2:$M$6</c:f>
              <c:numCache>
                <c:formatCode>General</c:formatCode>
                <c:ptCount val="5"/>
                <c:pt idx="0">
                  <c:v>19.036112665569654</c:v>
                </c:pt>
                <c:pt idx="1">
                  <c:v>23.823584349567351</c:v>
                </c:pt>
                <c:pt idx="2">
                  <c:v>36.98699797429672</c:v>
                </c:pt>
                <c:pt idx="3">
                  <c:v>44.666893194059554</c:v>
                </c:pt>
                <c:pt idx="4">
                  <c:v>48.51665978163458</c:v>
                </c:pt>
              </c:numCache>
            </c:numRef>
          </c:yVal>
          <c:smooth val="0"/>
          <c:extLst xmlns:c16r2="http://schemas.microsoft.com/office/drawing/2015/06/chart">
            <c:ext xmlns:c16="http://schemas.microsoft.com/office/drawing/2014/chart" uri="{C3380CC4-5D6E-409C-BE32-E72D297353CC}">
              <c16:uniqueId val="{00000007-B5B7-4957-9CCD-FC41C969DF7D}"/>
            </c:ext>
          </c:extLst>
        </c:ser>
        <c:ser>
          <c:idx val="8"/>
          <c:order val="8"/>
          <c:tx>
            <c:strRef>
              <c:f>Sheet2!$N$1</c:f>
              <c:strCache>
                <c:ptCount val="1"/>
                <c:pt idx="0">
                  <c:v>B60E5</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Sheet2!$N$2:$N$6</c:f>
              <c:numCache>
                <c:formatCode>General</c:formatCode>
                <c:ptCount val="5"/>
                <c:pt idx="0">
                  <c:v>18.161494177836101</c:v>
                </c:pt>
                <c:pt idx="1">
                  <c:v>27.982232814598703</c:v>
                </c:pt>
                <c:pt idx="2">
                  <c:v>31.198750100025894</c:v>
                </c:pt>
                <c:pt idx="3">
                  <c:v>37.356345835705966</c:v>
                </c:pt>
                <c:pt idx="4">
                  <c:v>47.843771485116214</c:v>
                </c:pt>
              </c:numCache>
            </c:numRef>
          </c:yVal>
          <c:smooth val="0"/>
          <c:extLst xmlns:c16r2="http://schemas.microsoft.com/office/drawing/2015/06/chart">
            <c:ext xmlns:c16="http://schemas.microsoft.com/office/drawing/2014/chart" uri="{C3380CC4-5D6E-409C-BE32-E72D297353CC}">
              <c16:uniqueId val="{00000008-B5B7-4957-9CCD-FC41C969DF7D}"/>
            </c:ext>
          </c:extLst>
        </c:ser>
        <c:ser>
          <c:idx val="9"/>
          <c:order val="9"/>
          <c:tx>
            <c:strRef>
              <c:f>Sheet2!$O$1</c:f>
              <c:strCache>
                <c:ptCount val="1"/>
                <c:pt idx="0">
                  <c:v>B80E5</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Sheet2!$O$2:$O$6</c:f>
              <c:numCache>
                <c:formatCode>General</c:formatCode>
                <c:ptCount val="5"/>
                <c:pt idx="0">
                  <c:v>14.967634181844639</c:v>
                </c:pt>
                <c:pt idx="1">
                  <c:v>17.018259653954917</c:v>
                </c:pt>
                <c:pt idx="2">
                  <c:v>22.342515381513309</c:v>
                </c:pt>
                <c:pt idx="3">
                  <c:v>34.705364091334019</c:v>
                </c:pt>
                <c:pt idx="4">
                  <c:v>44.890735603637637</c:v>
                </c:pt>
              </c:numCache>
            </c:numRef>
          </c:yVal>
          <c:smooth val="0"/>
          <c:extLst xmlns:c16r2="http://schemas.microsoft.com/office/drawing/2015/06/chart">
            <c:ext xmlns:c16="http://schemas.microsoft.com/office/drawing/2014/chart" uri="{C3380CC4-5D6E-409C-BE32-E72D297353CC}">
              <c16:uniqueId val="{00000009-B5B7-4957-9CCD-FC41C969DF7D}"/>
            </c:ext>
          </c:extLst>
        </c:ser>
        <c:ser>
          <c:idx val="10"/>
          <c:order val="10"/>
          <c:tx>
            <c:strRef>
              <c:f>Sheet2!$P$1</c:f>
              <c:strCache>
                <c:ptCount val="1"/>
                <c:pt idx="0">
                  <c:v>B100E5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Sheet2!$P$2:$P$6</c:f>
              <c:numCache>
                <c:formatCode>General</c:formatCode>
                <c:ptCount val="5"/>
                <c:pt idx="0">
                  <c:v>18.641647417719106</c:v>
                </c:pt>
                <c:pt idx="1">
                  <c:v>22.176786374646024</c:v>
                </c:pt>
                <c:pt idx="2">
                  <c:v>32.756692188706857</c:v>
                </c:pt>
                <c:pt idx="3">
                  <c:v>47.631124337396436</c:v>
                </c:pt>
                <c:pt idx="4">
                  <c:v>49.807291779654641</c:v>
                </c:pt>
              </c:numCache>
            </c:numRef>
          </c:yVal>
          <c:smooth val="0"/>
          <c:extLst xmlns:c16r2="http://schemas.microsoft.com/office/drawing/2015/06/chart">
            <c:ext xmlns:c16="http://schemas.microsoft.com/office/drawing/2014/chart" uri="{C3380CC4-5D6E-409C-BE32-E72D297353CC}">
              <c16:uniqueId val="{0000000A-B5B7-4957-9CCD-FC41C969DF7D}"/>
            </c:ext>
          </c:extLst>
        </c:ser>
        <c:ser>
          <c:idx val="11"/>
          <c:order val="11"/>
          <c:tx>
            <c:strRef>
              <c:f>Sheet2!$Q$1</c:f>
              <c:strCache>
                <c:ptCount val="1"/>
                <c:pt idx="0">
                  <c:v>B20EE5</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Sheet2!$Q$2:$Q$6</c:f>
              <c:numCache>
                <c:formatCode>General</c:formatCode>
                <c:ptCount val="5"/>
                <c:pt idx="0">
                  <c:v>12.529598664975218</c:v>
                </c:pt>
                <c:pt idx="1">
                  <c:v>18.019904324483363</c:v>
                </c:pt>
                <c:pt idx="2">
                  <c:v>21.437122196232799</c:v>
                </c:pt>
                <c:pt idx="3">
                  <c:v>38.154665041577694</c:v>
                </c:pt>
                <c:pt idx="4">
                  <c:v>42.759367079251021</c:v>
                </c:pt>
              </c:numCache>
            </c:numRef>
          </c:yVal>
          <c:smooth val="0"/>
          <c:extLst xmlns:c16r2="http://schemas.microsoft.com/office/drawing/2015/06/chart">
            <c:ext xmlns:c16="http://schemas.microsoft.com/office/drawing/2014/chart" uri="{C3380CC4-5D6E-409C-BE32-E72D297353CC}">
              <c16:uniqueId val="{0000000B-B5B7-4957-9CCD-FC41C969DF7D}"/>
            </c:ext>
          </c:extLst>
        </c:ser>
        <c:ser>
          <c:idx val="12"/>
          <c:order val="12"/>
          <c:tx>
            <c:strRef>
              <c:f>Sheet2!$R$1</c:f>
              <c:strCache>
                <c:ptCount val="1"/>
                <c:pt idx="0">
                  <c:v>B40EE5</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Sheet2!$R$2:$R$6</c:f>
              <c:numCache>
                <c:formatCode>General</c:formatCode>
                <c:ptCount val="5"/>
                <c:pt idx="0">
                  <c:v>20.328436460734906</c:v>
                </c:pt>
                <c:pt idx="1">
                  <c:v>26.887435308516427</c:v>
                </c:pt>
                <c:pt idx="2">
                  <c:v>35.33917894500599</c:v>
                </c:pt>
                <c:pt idx="3">
                  <c:v>43.775291608321957</c:v>
                </c:pt>
                <c:pt idx="4">
                  <c:v>56.668661939313623</c:v>
                </c:pt>
              </c:numCache>
            </c:numRef>
          </c:yVal>
          <c:smooth val="0"/>
          <c:extLst xmlns:c16r2="http://schemas.microsoft.com/office/drawing/2015/06/chart">
            <c:ext xmlns:c16="http://schemas.microsoft.com/office/drawing/2014/chart" uri="{C3380CC4-5D6E-409C-BE32-E72D297353CC}">
              <c16:uniqueId val="{0000000C-B5B7-4957-9CCD-FC41C969DF7D}"/>
            </c:ext>
          </c:extLst>
        </c:ser>
        <c:ser>
          <c:idx val="13"/>
          <c:order val="13"/>
          <c:tx>
            <c:strRef>
              <c:f>Sheet2!$S$1</c:f>
              <c:strCache>
                <c:ptCount val="1"/>
                <c:pt idx="0">
                  <c:v>B60EE5</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Sheet2!$S$2:$S$6</c:f>
              <c:numCache>
                <c:formatCode>General</c:formatCode>
                <c:ptCount val="5"/>
                <c:pt idx="0">
                  <c:v>15.075894027889101</c:v>
                </c:pt>
                <c:pt idx="1">
                  <c:v>27.743385910150725</c:v>
                </c:pt>
                <c:pt idx="2">
                  <c:v>35.361535295033249</c:v>
                </c:pt>
                <c:pt idx="3">
                  <c:v>40.05133243343451</c:v>
                </c:pt>
                <c:pt idx="4">
                  <c:v>45.906699793288418</c:v>
                </c:pt>
              </c:numCache>
            </c:numRef>
          </c:yVal>
          <c:smooth val="0"/>
          <c:extLst xmlns:c16r2="http://schemas.microsoft.com/office/drawing/2015/06/chart">
            <c:ext xmlns:c16="http://schemas.microsoft.com/office/drawing/2014/chart" uri="{C3380CC4-5D6E-409C-BE32-E72D297353CC}">
              <c16:uniqueId val="{0000000D-B5B7-4957-9CCD-FC41C969DF7D}"/>
            </c:ext>
          </c:extLst>
        </c:ser>
        <c:ser>
          <c:idx val="14"/>
          <c:order val="14"/>
          <c:tx>
            <c:strRef>
              <c:f>Sheet2!$T$1</c:f>
              <c:strCache>
                <c:ptCount val="1"/>
                <c:pt idx="0">
                  <c:v>B80EE5</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Sheet2!$T$2:$T$6</c:f>
              <c:numCache>
                <c:formatCode>General</c:formatCode>
                <c:ptCount val="5"/>
                <c:pt idx="0">
                  <c:v>19.390430326485625</c:v>
                </c:pt>
                <c:pt idx="1">
                  <c:v>29.935034166176429</c:v>
                </c:pt>
                <c:pt idx="2">
                  <c:v>45.354234600983943</c:v>
                </c:pt>
                <c:pt idx="3">
                  <c:v>46.030669615846342</c:v>
                </c:pt>
                <c:pt idx="4">
                  <c:v>65.319012039002871</c:v>
                </c:pt>
              </c:numCache>
            </c:numRef>
          </c:yVal>
          <c:smooth val="0"/>
          <c:extLst xmlns:c16r2="http://schemas.microsoft.com/office/drawing/2015/06/chart">
            <c:ext xmlns:c16="http://schemas.microsoft.com/office/drawing/2014/chart" uri="{C3380CC4-5D6E-409C-BE32-E72D297353CC}">
              <c16:uniqueId val="{0000000E-B5B7-4957-9CCD-FC41C969DF7D}"/>
            </c:ext>
          </c:extLst>
        </c:ser>
        <c:ser>
          <c:idx val="15"/>
          <c:order val="15"/>
          <c:tx>
            <c:strRef>
              <c:f>Sheet2!$U$1</c:f>
              <c:strCache>
                <c:ptCount val="1"/>
                <c:pt idx="0">
                  <c:v>B100EE5</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Sheet2!$E$2:$E$6</c:f>
              <c:numCache>
                <c:formatCode>General</c:formatCode>
                <c:ptCount val="5"/>
                <c:pt idx="0">
                  <c:v>500</c:v>
                </c:pt>
                <c:pt idx="1">
                  <c:v>1000</c:v>
                </c:pt>
                <c:pt idx="2">
                  <c:v>1500</c:v>
                </c:pt>
                <c:pt idx="3">
                  <c:v>2000</c:v>
                </c:pt>
                <c:pt idx="4">
                  <c:v>2500</c:v>
                </c:pt>
              </c:numCache>
            </c:numRef>
          </c:xVal>
          <c:yVal>
            <c:numRef>
              <c:f>Sheet2!$U$2:$U$6</c:f>
              <c:numCache>
                <c:formatCode>General</c:formatCode>
                <c:ptCount val="5"/>
                <c:pt idx="0">
                  <c:v>19.238486966724228</c:v>
                </c:pt>
                <c:pt idx="1">
                  <c:v>25.615228569096306</c:v>
                </c:pt>
                <c:pt idx="2">
                  <c:v>32.863396072157585</c:v>
                </c:pt>
                <c:pt idx="3">
                  <c:v>42.846200588409204</c:v>
                </c:pt>
                <c:pt idx="4">
                  <c:v>44.292951342713145</c:v>
                </c:pt>
              </c:numCache>
            </c:numRef>
          </c:yVal>
          <c:smooth val="0"/>
          <c:extLst xmlns:c16r2="http://schemas.microsoft.com/office/drawing/2015/06/chart">
            <c:ext xmlns:c16="http://schemas.microsoft.com/office/drawing/2014/chart" uri="{C3380CC4-5D6E-409C-BE32-E72D297353CC}">
              <c16:uniqueId val="{0000000F-B5B7-4957-9CCD-FC41C969DF7D}"/>
            </c:ext>
          </c:extLst>
        </c:ser>
        <c:dLbls>
          <c:showLegendKey val="0"/>
          <c:showVal val="0"/>
          <c:showCatName val="0"/>
          <c:showSerName val="0"/>
          <c:showPercent val="0"/>
          <c:showBubbleSize val="0"/>
        </c:dLbls>
        <c:axId val="593584536"/>
        <c:axId val="593584928"/>
      </c:scatterChart>
      <c:valAx>
        <c:axId val="593584536"/>
        <c:scaling>
          <c:orientation val="minMax"/>
        </c:scaling>
        <c:delete val="0"/>
        <c:axPos val="b"/>
        <c:title>
          <c:tx>
            <c:rich>
              <a:bodyPr rot="0" vert="horz"/>
              <a:lstStyle/>
              <a:p>
                <a:pPr>
                  <a:defRPr/>
                </a:pPr>
                <a:r>
                  <a:rPr lang="en-US"/>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93584928"/>
        <c:crosses val="autoZero"/>
        <c:crossBetween val="midCat"/>
      </c:valAx>
      <c:valAx>
        <c:axId val="593584928"/>
        <c:scaling>
          <c:orientation val="minMax"/>
        </c:scaling>
        <c:delete val="0"/>
        <c:axPos val="l"/>
        <c:title>
          <c:tx>
            <c:rich>
              <a:bodyPr rot="-5400000" vert="horz"/>
              <a:lstStyle/>
              <a:p>
                <a:pPr>
                  <a:defRPr/>
                </a:pPr>
                <a:r>
                  <a:rPr lang="en-US"/>
                  <a:t>Brake Thermal Efficiency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93584536"/>
        <c:crosses val="autoZero"/>
        <c:crossBetween val="midCat"/>
      </c:valAx>
      <c:spPr>
        <a:noFill/>
        <a:ln>
          <a:noFill/>
        </a:ln>
        <a:effectLst/>
      </c:spPr>
    </c:plotArea>
    <c:legend>
      <c:legendPos val="b"/>
      <c:layout>
        <c:manualLayout>
          <c:xMode val="edge"/>
          <c:yMode val="edge"/>
          <c:x val="0.16438071272018831"/>
          <c:y val="2.1859865941954108E-3"/>
          <c:w val="0.83561923379067171"/>
          <c:h val="0.2398423819069860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6DFE5-4573-4DFD-A027-242210A39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29</Pages>
  <Words>7309</Words>
  <Characters>41666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Ndah Alpha</dc:creator>
  <cp:keywords/>
  <dc:description/>
  <cp:lastModifiedBy>ComputerCenter</cp:lastModifiedBy>
  <cp:revision>18</cp:revision>
  <dcterms:created xsi:type="dcterms:W3CDTF">2025-06-05T14:31:00Z</dcterms:created>
  <dcterms:modified xsi:type="dcterms:W3CDTF">2025-06-14T08:26:00Z</dcterms:modified>
</cp:coreProperties>
</file>