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20241" w14:textId="77777777" w:rsidR="00D36AF9" w:rsidRDefault="006A2CF1">
      <w:pPr>
        <w:spacing w:after="0" w:line="360" w:lineRule="auto"/>
        <w:jc w:val="center"/>
        <w:rPr>
          <w:rFonts w:ascii="Times New Roman" w:hAnsi="Times New Roman" w:cs="Times New Roman"/>
          <w:b/>
          <w:bCs/>
          <w:i/>
          <w:iCs/>
          <w:sz w:val="28"/>
          <w:szCs w:val="28"/>
          <w:u w:val="single"/>
          <w:lang w:val="en-US"/>
        </w:rPr>
      </w:pPr>
      <w:r>
        <w:rPr>
          <w:rFonts w:ascii="Times New Roman" w:hAnsi="Times New Roman" w:cs="Times New Roman"/>
          <w:b/>
          <w:bCs/>
          <w:i/>
          <w:iCs/>
          <w:sz w:val="28"/>
          <w:szCs w:val="28"/>
          <w:u w:val="single"/>
          <w:lang w:val="en-US"/>
        </w:rPr>
        <w:t>Original Research Article</w:t>
      </w:r>
    </w:p>
    <w:p w14:paraId="0EAD4C10" w14:textId="437C7C9C" w:rsidR="00D36AF9" w:rsidRDefault="006A2CF1">
      <w:pPr>
        <w:spacing w:after="0" w:line="360" w:lineRule="auto"/>
        <w:jc w:val="center"/>
        <w:rPr>
          <w:rFonts w:ascii="Times New Roman" w:hAnsi="Times New Roman" w:cs="Times New Roman"/>
          <w:b/>
          <w:bCs/>
          <w:sz w:val="28"/>
          <w:szCs w:val="28"/>
        </w:rPr>
      </w:pPr>
      <w:bookmarkStart w:id="0" w:name="_Hlk202356122"/>
      <w:r>
        <w:rPr>
          <w:rFonts w:ascii="Times New Roman" w:hAnsi="Times New Roman" w:cs="Times New Roman"/>
          <w:b/>
          <w:bCs/>
          <w:sz w:val="28"/>
          <w:szCs w:val="28"/>
        </w:rPr>
        <w:t xml:space="preserve">Ergonomic </w:t>
      </w:r>
      <w:del w:id="1" w:author="Adarsh Kumar" w:date="2025-07-03T10:01:00Z" w16du:dateUtc="2025-07-03T04:31:00Z">
        <w:r w:rsidDel="006A2CF1">
          <w:rPr>
            <w:rFonts w:ascii="Times New Roman" w:hAnsi="Times New Roman" w:cs="Times New Roman"/>
            <w:b/>
            <w:bCs/>
            <w:sz w:val="28"/>
            <w:szCs w:val="28"/>
          </w:rPr>
          <w:delText xml:space="preserve">and </w:delText>
        </w:r>
        <w:bookmarkStart w:id="2" w:name="_Hlk201360576"/>
        <w:r w:rsidDel="006A2CF1">
          <w:rPr>
            <w:rFonts w:ascii="Times New Roman" w:hAnsi="Times New Roman" w:cs="Times New Roman"/>
            <w:b/>
            <w:bCs/>
            <w:sz w:val="28"/>
            <w:szCs w:val="28"/>
          </w:rPr>
          <w:delText>Physiological</w:delText>
        </w:r>
        <w:bookmarkEnd w:id="2"/>
        <w:r w:rsidDel="006A2CF1">
          <w:rPr>
            <w:rFonts w:ascii="Times New Roman" w:hAnsi="Times New Roman" w:cs="Times New Roman"/>
            <w:b/>
            <w:bCs/>
            <w:sz w:val="28"/>
            <w:szCs w:val="28"/>
          </w:rPr>
          <w:delText xml:space="preserve"> Impact </w:delText>
        </w:r>
      </w:del>
      <w:r>
        <w:rPr>
          <w:rFonts w:ascii="Times New Roman" w:hAnsi="Times New Roman" w:cs="Times New Roman"/>
          <w:b/>
          <w:bCs/>
          <w:sz w:val="28"/>
          <w:szCs w:val="28"/>
        </w:rPr>
        <w:t>Assessment of a Battery-Operated Cereal Harvester for Women Farm Workers in the NEH Region</w:t>
      </w:r>
    </w:p>
    <w:bookmarkEnd w:id="0"/>
    <w:p w14:paraId="294BAA20" w14:textId="77777777" w:rsidR="00D36AF9" w:rsidRDefault="00D36AF9">
      <w:pPr>
        <w:spacing w:line="360" w:lineRule="auto"/>
        <w:jc w:val="center"/>
        <w:rPr>
          <w:rFonts w:ascii="Times New Roman" w:hAnsi="Times New Roman" w:cs="Times New Roman"/>
          <w:szCs w:val="24"/>
        </w:rPr>
      </w:pPr>
    </w:p>
    <w:p w14:paraId="56CA5CD3" w14:textId="77777777" w:rsidR="00D36AF9" w:rsidRDefault="006A2CF1">
      <w:pPr>
        <w:spacing w:line="360" w:lineRule="auto"/>
        <w:jc w:val="both"/>
        <w:rPr>
          <w:rFonts w:ascii="Times New Roman" w:hAnsi="Times New Roman" w:cs="Times New Roman"/>
          <w:b/>
          <w:bCs/>
          <w:szCs w:val="24"/>
        </w:rPr>
      </w:pPr>
      <w:r>
        <w:rPr>
          <w:rFonts w:ascii="Times New Roman" w:hAnsi="Times New Roman" w:cs="Times New Roman"/>
          <w:b/>
          <w:bCs/>
          <w:szCs w:val="24"/>
        </w:rPr>
        <w:t>Abstract</w:t>
      </w:r>
    </w:p>
    <w:p w14:paraId="2C57E445" w14:textId="362ED4C9" w:rsidR="00D36AF9" w:rsidRDefault="006A2CF1">
      <w:pPr>
        <w:spacing w:line="360" w:lineRule="auto"/>
        <w:jc w:val="both"/>
        <w:rPr>
          <w:rFonts w:ascii="Times New Roman" w:hAnsi="Times New Roman" w:cs="Times New Roman"/>
        </w:rPr>
      </w:pPr>
      <w:r>
        <w:rPr>
          <w:rFonts w:ascii="Times New Roman" w:hAnsi="Times New Roman" w:cs="Times New Roman"/>
        </w:rPr>
        <w:t xml:space="preserve">A battery-powered, walking-type cereal crop harvester was developed, incorporating anthropometric data of women from the North Eastern Hill (NEH) region, to address the issues of drudgery, rapid fatigue, and occupational health risks commonly faced by female agricultural workers. The study involved </w:t>
      </w:r>
      <w:ins w:id="3" w:author="Adarsh Kumar" w:date="2025-07-03T09:11:00Z" w16du:dateUtc="2025-07-03T03:41:00Z">
        <w:r w:rsidR="00234491">
          <w:rPr>
            <w:rFonts w:ascii="Times New Roman" w:hAnsi="Times New Roman" w:cs="Times New Roman"/>
          </w:rPr>
          <w:t xml:space="preserve">a </w:t>
        </w:r>
      </w:ins>
      <w:r>
        <w:rPr>
          <w:rFonts w:ascii="Times New Roman" w:hAnsi="Times New Roman" w:cs="Times New Roman"/>
        </w:rPr>
        <w:t xml:space="preserve">comparative ergonomic evaluation of manual harvesting using a sickle and mechanical harvesting using the developed harvester on paddy variety PR-126. Nine female participants were categorized into three age groups: AF (20–24 years), BF (25–29 years), and CF (30–34 years). </w:t>
      </w:r>
      <w:r>
        <w:rPr>
          <w:rFonts w:ascii="Times New Roman" w:hAnsi="Times New Roman" w:cs="Times New Roman"/>
          <w:szCs w:val="24"/>
        </w:rPr>
        <w:t xml:space="preserve">The </w:t>
      </w:r>
      <w:del w:id="4" w:author="Adarsh Kumar" w:date="2025-07-03T09:11:00Z" w16du:dateUtc="2025-07-03T03:41:00Z">
        <w:r w:rsidDel="00234491">
          <w:rPr>
            <w:rFonts w:ascii="Times New Roman" w:hAnsi="Times New Roman" w:cs="Times New Roman"/>
            <w:szCs w:val="24"/>
          </w:rPr>
          <w:delText xml:space="preserve">ergonomical parameters like, </w:delText>
        </w:r>
      </w:del>
      <w:ins w:id="5" w:author="Adarsh Kumar" w:date="2025-07-03T09:11:00Z" w16du:dateUtc="2025-07-03T03:41:00Z">
        <w:r w:rsidR="00234491">
          <w:rPr>
            <w:rFonts w:ascii="Times New Roman" w:hAnsi="Times New Roman" w:cs="Times New Roman"/>
            <w:szCs w:val="24"/>
          </w:rPr>
          <w:t xml:space="preserve">ergonomic parameters, including </w:t>
        </w:r>
      </w:ins>
      <w:r>
        <w:rPr>
          <w:rFonts w:ascii="Times New Roman" w:hAnsi="Times New Roman" w:cs="Times New Roman"/>
          <w:szCs w:val="24"/>
        </w:rPr>
        <w:t>Heart Rate (HR), Increase in Heart Rate (∆HR), Energy Expenditure Rate (EER), Oxygen Consumption Rate (OCR), and Body Part Discomfort Rating (BPDR), were recorded and analyzed.</w:t>
      </w:r>
      <w:r>
        <w:rPr>
          <w:rFonts w:ascii="Times New Roman" w:hAnsi="Times New Roman" w:cs="Times New Roman"/>
        </w:rPr>
        <w:t xml:space="preserve"> The results demonstrated a significant reduction in physiological stress and physical discomfort with the use of the developed harvester. Compared to manual harvesting, average heart rate was reduced by 14.03%, and the increase in heart rate (ΔHR) was 52.87% lower. Similarly, EER and OCR were decreased by 32.17% and 14.63%, respectiv</w:t>
      </w:r>
      <w:r>
        <w:rPr>
          <w:rFonts w:ascii="Times New Roman" w:hAnsi="Times New Roman" w:cs="Times New Roman"/>
        </w:rPr>
        <w:t xml:space="preserve">ely. BPDR values, especially for the lower back, shoulders, and wrists, showed an average reduction of 27.2%, indicating improved operator comfort. </w:t>
      </w:r>
    </w:p>
    <w:p w14:paraId="42DCE7D5" w14:textId="77777777" w:rsidR="00D36AF9" w:rsidRDefault="006A2CF1">
      <w:pPr>
        <w:spacing w:line="360" w:lineRule="auto"/>
        <w:jc w:val="both"/>
      </w:pPr>
      <w:r>
        <w:rPr>
          <w:rFonts w:ascii="Times New Roman" w:hAnsi="Times New Roman" w:cs="Times New Roman"/>
        </w:rPr>
        <w:t>These findings validate the ergonomic and operational advantages of the battery-operated harvester. It serves as a viable, health-conscious, and labour-efficient alternative to traditional harvesting methods, promoting occupational well-being and supporting the broader goal of gender-sensitive mechanization in agriculture.</w:t>
      </w:r>
    </w:p>
    <w:p w14:paraId="2FB6BC22" w14:textId="77777777" w:rsidR="00D36AF9" w:rsidRDefault="006A2CF1">
      <w:pPr>
        <w:spacing w:line="360" w:lineRule="auto"/>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b/>
          <w:bCs/>
          <w:szCs w:val="24"/>
        </w:rPr>
        <w:t>Keywords:</w:t>
      </w:r>
      <w:r>
        <w:rPr>
          <w:rFonts w:ascii="Times New Roman" w:hAnsi="Times New Roman" w:cs="Times New Roman"/>
          <w:szCs w:val="24"/>
        </w:rPr>
        <w:t xml:space="preserve"> Ergonomic assessment, Occupational health, Battery-powered harvester, Physiological workload, NEH region.</w:t>
      </w:r>
    </w:p>
    <w:p w14:paraId="105C3175" w14:textId="77777777" w:rsidR="00D36AF9" w:rsidRDefault="006A2CF1">
      <w:pPr>
        <w:spacing w:line="360" w:lineRule="auto"/>
        <w:jc w:val="both"/>
        <w:rPr>
          <w:rFonts w:ascii="Times New Roman" w:hAnsi="Times New Roman" w:cs="Times New Roman"/>
          <w:szCs w:val="24"/>
        </w:rPr>
      </w:pPr>
      <w:r>
        <w:rPr>
          <w:rFonts w:ascii="Times New Roman" w:hAnsi="Times New Roman" w:cs="Times New Roman"/>
          <w:b/>
          <w:bCs/>
          <w:szCs w:val="24"/>
        </w:rPr>
        <w:t>1. Introduction</w:t>
      </w:r>
    </w:p>
    <w:p w14:paraId="3BE20575" w14:textId="76EB9904" w:rsidR="00D36AF9" w:rsidRDefault="006A2CF1">
      <w:pPr>
        <w:spacing w:line="360" w:lineRule="auto"/>
        <w:ind w:firstLine="720"/>
        <w:jc w:val="both"/>
        <w:rPr>
          <w:rFonts w:ascii="Times New Roman" w:hAnsi="Times New Roman" w:cs="Times New Roman"/>
          <w:szCs w:val="24"/>
        </w:rPr>
      </w:pPr>
      <w:r>
        <w:rPr>
          <w:rFonts w:ascii="Times New Roman" w:hAnsi="Times New Roman" w:cs="Times New Roman"/>
          <w:szCs w:val="24"/>
        </w:rPr>
        <w:t xml:space="preserve">Agriculture </w:t>
      </w:r>
      <w:del w:id="6" w:author="Adarsh Kumar" w:date="2025-07-03T09:15:00Z" w16du:dateUtc="2025-07-03T03:45:00Z">
        <w:r w:rsidDel="00234491">
          <w:rPr>
            <w:rFonts w:ascii="Times New Roman" w:hAnsi="Times New Roman" w:cs="Times New Roman"/>
            <w:szCs w:val="24"/>
          </w:rPr>
          <w:delText>persists to be</w:delText>
        </w:r>
      </w:del>
      <w:ins w:id="7" w:author="Adarsh Kumar" w:date="2025-07-03T09:15:00Z" w16du:dateUtc="2025-07-03T03:45:00Z">
        <w:r w:rsidR="00234491">
          <w:rPr>
            <w:rFonts w:ascii="Times New Roman" w:hAnsi="Times New Roman" w:cs="Times New Roman"/>
            <w:szCs w:val="24"/>
          </w:rPr>
          <w:t>remains</w:t>
        </w:r>
      </w:ins>
      <w:r>
        <w:rPr>
          <w:rFonts w:ascii="Times New Roman" w:hAnsi="Times New Roman" w:cs="Times New Roman"/>
          <w:szCs w:val="24"/>
        </w:rPr>
        <w:t xml:space="preserve"> a labour-intensive sector, with nearly half of the workforce being female, particularly in developing countries like India. The mechanization level in the North East Hill (NEH) regions </w:t>
      </w:r>
      <w:del w:id="8" w:author="Adarsh Kumar" w:date="2025-07-03T09:16:00Z" w16du:dateUtc="2025-07-03T03:46:00Z">
        <w:r w:rsidDel="00234491">
          <w:rPr>
            <w:rFonts w:ascii="Times New Roman" w:hAnsi="Times New Roman" w:cs="Times New Roman"/>
            <w:szCs w:val="24"/>
          </w:rPr>
          <w:delText>in India, which includes Sikkim, is considerably lower in comparison to</w:delText>
        </w:r>
      </w:del>
      <w:ins w:id="9" w:author="Adarsh Kumar" w:date="2025-07-03T09:16:00Z" w16du:dateUtc="2025-07-03T03:46:00Z">
        <w:r w:rsidR="00234491">
          <w:rPr>
            <w:rFonts w:ascii="Times New Roman" w:hAnsi="Times New Roman" w:cs="Times New Roman"/>
            <w:szCs w:val="24"/>
          </w:rPr>
          <w:t>of India, which include Sikkim, is considerably lower compared to</w:t>
        </w:r>
      </w:ins>
      <w:r>
        <w:rPr>
          <w:rFonts w:ascii="Times New Roman" w:hAnsi="Times New Roman" w:cs="Times New Roman"/>
          <w:szCs w:val="24"/>
        </w:rPr>
        <w:t xml:space="preserve"> other </w:t>
      </w:r>
      <w:r>
        <w:rPr>
          <w:rFonts w:ascii="Times New Roman" w:hAnsi="Times New Roman" w:cs="Times New Roman"/>
          <w:szCs w:val="24"/>
        </w:rPr>
        <w:lastRenderedPageBreak/>
        <w:t>regions. This is primarily due to limited access to modern agricultural machinery, the precipitous</w:t>
      </w:r>
      <w:ins w:id="10" w:author="Adarsh Kumar" w:date="2025-07-03T09:11:00Z" w16du:dateUtc="2025-07-03T03:41:00Z">
        <w:r w:rsidR="00234491">
          <w:rPr>
            <w:rFonts w:ascii="Times New Roman" w:hAnsi="Times New Roman" w:cs="Times New Roman"/>
            <w:szCs w:val="24"/>
          </w:rPr>
          <w:t>-</w:t>
        </w:r>
      </w:ins>
      <w:del w:id="11" w:author="Adarsh Kumar" w:date="2025-07-03T09:11:00Z" w16du:dateUtc="2025-07-03T03:41:00Z">
        <w:r w:rsidDel="00234491">
          <w:rPr>
            <w:rFonts w:ascii="Times New Roman" w:hAnsi="Times New Roman" w:cs="Times New Roman"/>
            <w:szCs w:val="24"/>
          </w:rPr>
          <w:delText xml:space="preserve"> </w:delText>
        </w:r>
      </w:del>
      <w:r>
        <w:rPr>
          <w:rFonts w:ascii="Times New Roman" w:hAnsi="Times New Roman" w:cs="Times New Roman"/>
          <w:szCs w:val="24"/>
        </w:rPr>
        <w:t>terrains</w:t>
      </w:r>
      <w:del w:id="12" w:author="Adarsh Kumar" w:date="2025-07-03T09:12:00Z" w16du:dateUtc="2025-07-03T03:42:00Z">
        <w:r w:rsidDel="00234491">
          <w:rPr>
            <w:rFonts w:ascii="Times New Roman" w:hAnsi="Times New Roman" w:cs="Times New Roman"/>
            <w:szCs w:val="24"/>
          </w:rPr>
          <w:delText xml:space="preserve">, </w:delText>
        </w:r>
      </w:del>
      <w:ins w:id="13" w:author="Adarsh Kumar" w:date="2025-07-03T09:12:00Z" w16du:dateUtc="2025-07-03T03:42:00Z">
        <w:r w:rsidR="00234491">
          <w:rPr>
            <w:rFonts w:ascii="Times New Roman" w:hAnsi="Times New Roman" w:cs="Times New Roman"/>
            <w:szCs w:val="24"/>
          </w:rPr>
          <w:t xml:space="preserve"> </w:t>
        </w:r>
      </w:ins>
      <w:r>
        <w:rPr>
          <w:rFonts w:ascii="Times New Roman" w:hAnsi="Times New Roman" w:cs="Times New Roman"/>
          <w:szCs w:val="24"/>
        </w:rPr>
        <w:t xml:space="preserve">and the fragmented landholdings. The mechanization index in the NEH region is approximately 40%, which is lower than the national average of 70%, as per Singh </w:t>
      </w:r>
      <w:r>
        <w:rPr>
          <w:rFonts w:ascii="Times New Roman" w:hAnsi="Times New Roman" w:cs="Times New Roman"/>
          <w:i/>
          <w:iCs/>
          <w:szCs w:val="24"/>
        </w:rPr>
        <w:t>et al.</w:t>
      </w:r>
      <w:del w:id="14" w:author="Adarsh Kumar" w:date="2025-07-03T09:12:00Z" w16du:dateUtc="2025-07-03T03:42:00Z">
        <w:r w:rsidDel="00234491">
          <w:rPr>
            <w:rFonts w:ascii="Times New Roman" w:hAnsi="Times New Roman" w:cs="Times New Roman"/>
            <w:i/>
            <w:iCs/>
            <w:szCs w:val="24"/>
          </w:rPr>
          <w:delText>,</w:delText>
        </w:r>
      </w:del>
      <w:r>
        <w:rPr>
          <w:rFonts w:ascii="Times New Roman" w:hAnsi="Times New Roman" w:cs="Times New Roman"/>
          <w:szCs w:val="24"/>
        </w:rPr>
        <w:t xml:space="preserve"> (2020). Traditional manual harvesting methods are </w:t>
      </w:r>
      <w:del w:id="15" w:author="Adarsh Kumar" w:date="2025-07-03T09:12:00Z" w16du:dateUtc="2025-07-03T03:42:00Z">
        <w:r w:rsidDel="00234491">
          <w:rPr>
            <w:rFonts w:ascii="Times New Roman" w:hAnsi="Times New Roman" w:cs="Times New Roman"/>
            <w:szCs w:val="24"/>
          </w:rPr>
          <w:delText xml:space="preserve">the </w:delText>
        </w:r>
      </w:del>
      <w:r>
        <w:rPr>
          <w:rFonts w:ascii="Times New Roman" w:hAnsi="Times New Roman" w:cs="Times New Roman"/>
          <w:szCs w:val="24"/>
        </w:rPr>
        <w:t xml:space="preserve">predominant in Sikkim, where organic farming is proactively promoted, which further restricts the adoption of mechanized alternatives. Studies by Sharma and Das (2021) </w:t>
      </w:r>
      <w:ins w:id="16" w:author="Adarsh Kumar" w:date="2025-07-03T09:12:00Z" w16du:dateUtc="2025-07-03T03:42:00Z">
        <w:r w:rsidR="00234491">
          <w:rPr>
            <w:rFonts w:ascii="Times New Roman" w:hAnsi="Times New Roman" w:cs="Times New Roman"/>
            <w:szCs w:val="24"/>
          </w:rPr>
          <w:t>state</w:t>
        </w:r>
      </w:ins>
      <w:del w:id="17" w:author="Adarsh Kumar" w:date="2025-07-03T09:12:00Z" w16du:dateUtc="2025-07-03T03:42:00Z">
        <w:r w:rsidDel="00234491">
          <w:rPr>
            <w:rFonts w:ascii="Times New Roman" w:hAnsi="Times New Roman" w:cs="Times New Roman"/>
            <w:szCs w:val="24"/>
          </w:rPr>
          <w:delText>states</w:delText>
        </w:r>
      </w:del>
      <w:r>
        <w:rPr>
          <w:rFonts w:ascii="Times New Roman" w:hAnsi="Times New Roman" w:cs="Times New Roman"/>
          <w:szCs w:val="24"/>
        </w:rPr>
        <w:t xml:space="preserve"> that introducing lightweight </w:t>
      </w:r>
      <w:del w:id="18" w:author="Adarsh Kumar" w:date="2025-07-03T09:12:00Z" w16du:dateUtc="2025-07-03T03:42:00Z">
        <w:r w:rsidDel="00234491">
          <w:rPr>
            <w:rFonts w:ascii="Times New Roman" w:hAnsi="Times New Roman" w:cs="Times New Roman"/>
            <w:szCs w:val="24"/>
          </w:rPr>
          <w:delText>compact sized battery powered</w:delText>
        </w:r>
      </w:del>
      <w:ins w:id="19" w:author="Adarsh Kumar" w:date="2025-07-03T09:12:00Z" w16du:dateUtc="2025-07-03T03:42:00Z">
        <w:r w:rsidR="00234491">
          <w:rPr>
            <w:rFonts w:ascii="Times New Roman" w:hAnsi="Times New Roman" w:cs="Times New Roman"/>
            <w:szCs w:val="24"/>
          </w:rPr>
          <w:t>compact-sized battery-powered</w:t>
        </w:r>
      </w:ins>
      <w:r>
        <w:rPr>
          <w:rFonts w:ascii="Times New Roman" w:hAnsi="Times New Roman" w:cs="Times New Roman"/>
          <w:szCs w:val="24"/>
        </w:rPr>
        <w:t xml:space="preserve"> harvesters could enhanc</w:t>
      </w:r>
      <w:r>
        <w:rPr>
          <w:rFonts w:ascii="Times New Roman" w:hAnsi="Times New Roman" w:cs="Times New Roman"/>
          <w:szCs w:val="24"/>
        </w:rPr>
        <w:t>e efficiency by 30-40% while reducing labo</w:t>
      </w:r>
      <w:ins w:id="20" w:author="Adarsh Kumar" w:date="2025-07-03T09:12:00Z" w16du:dateUtc="2025-07-03T03:42:00Z">
        <w:r w:rsidR="00234491">
          <w:rPr>
            <w:rFonts w:ascii="Times New Roman" w:hAnsi="Times New Roman" w:cs="Times New Roman"/>
            <w:szCs w:val="24"/>
          </w:rPr>
          <w:t>u</w:t>
        </w:r>
      </w:ins>
      <w:r>
        <w:rPr>
          <w:rFonts w:ascii="Times New Roman" w:hAnsi="Times New Roman" w:cs="Times New Roman"/>
          <w:szCs w:val="24"/>
        </w:rPr>
        <w:t xml:space="preserve">r fatigue in NEH regions. Therefore, there is an immediate </w:t>
      </w:r>
      <w:del w:id="21" w:author="Adarsh Kumar" w:date="2025-07-03T09:12:00Z" w16du:dateUtc="2025-07-03T03:42:00Z">
        <w:r w:rsidDel="00234491">
          <w:rPr>
            <w:rFonts w:ascii="Times New Roman" w:hAnsi="Times New Roman" w:cs="Times New Roman"/>
            <w:szCs w:val="24"/>
          </w:rPr>
          <w:delText>necessity for development region-specific mechanization strategies to improve productivity and reduce</w:delText>
        </w:r>
      </w:del>
      <w:ins w:id="22" w:author="Adarsh Kumar" w:date="2025-07-03T09:12:00Z" w16du:dateUtc="2025-07-03T03:42:00Z">
        <w:r w:rsidR="00234491">
          <w:rPr>
            <w:rFonts w:ascii="Times New Roman" w:hAnsi="Times New Roman" w:cs="Times New Roman"/>
            <w:szCs w:val="24"/>
          </w:rPr>
          <w:t>need for the development of region-specific mechanization strategies to enhance productivity and alleviate</w:t>
        </w:r>
      </w:ins>
      <w:r>
        <w:rPr>
          <w:rFonts w:ascii="Times New Roman" w:hAnsi="Times New Roman" w:cs="Times New Roman"/>
          <w:szCs w:val="24"/>
        </w:rPr>
        <w:t xml:space="preserve"> the physical strain on female workers. </w:t>
      </w:r>
    </w:p>
    <w:p w14:paraId="68F83CEE" w14:textId="2559A424" w:rsidR="00D36AF9" w:rsidRDefault="006A2CF1">
      <w:pPr>
        <w:spacing w:line="360" w:lineRule="auto"/>
        <w:ind w:firstLine="720"/>
        <w:jc w:val="both"/>
        <w:rPr>
          <w:rFonts w:ascii="Times New Roman" w:hAnsi="Times New Roman" w:cs="Times New Roman"/>
          <w:szCs w:val="24"/>
        </w:rPr>
      </w:pPr>
      <w:r>
        <w:rPr>
          <w:rFonts w:ascii="Times New Roman" w:hAnsi="Times New Roman" w:cs="Times New Roman"/>
          <w:szCs w:val="24"/>
        </w:rPr>
        <w:t xml:space="preserve">Harvesting grain and paddy crops requires arduous physical </w:t>
      </w:r>
      <w:del w:id="23" w:author="Adarsh Kumar" w:date="2025-07-03T09:12:00Z" w16du:dateUtc="2025-07-03T03:42:00Z">
        <w:r w:rsidDel="00234491">
          <w:rPr>
            <w:rFonts w:ascii="Times New Roman" w:hAnsi="Times New Roman" w:cs="Times New Roman"/>
            <w:szCs w:val="24"/>
          </w:rPr>
          <w:delText>labor</w:delText>
        </w:r>
      </w:del>
      <w:ins w:id="24" w:author="Adarsh Kumar" w:date="2025-07-03T09:13:00Z" w16du:dateUtc="2025-07-03T03:43:00Z">
        <w:r w:rsidR="00234491">
          <w:rPr>
            <w:rFonts w:ascii="Times New Roman" w:hAnsi="Times New Roman" w:cs="Times New Roman"/>
            <w:szCs w:val="24"/>
          </w:rPr>
          <w:t xml:space="preserve">labour, which exposes workers to the risk of postural stress due to changes in repetitive positions and a high energy expenditure rate, resulting in an increased heart rate and </w:t>
        </w:r>
      </w:ins>
      <w:del w:id="25" w:author="Adarsh Kumar" w:date="2025-07-03T09:13:00Z" w16du:dateUtc="2025-07-03T03:43:00Z">
        <w:r w:rsidDel="00234491">
          <w:rPr>
            <w:rFonts w:ascii="Times New Roman" w:hAnsi="Times New Roman" w:cs="Times New Roman"/>
            <w:szCs w:val="24"/>
          </w:rPr>
          <w:delText xml:space="preserve"> which exposes workers on the verge for gaining postural stress by change in repetitive positions, high energy expenditure rate by the increase in heart rate/</w:delText>
        </w:r>
      </w:del>
      <w:r>
        <w:rPr>
          <w:rFonts w:ascii="Times New Roman" w:hAnsi="Times New Roman" w:cs="Times New Roman"/>
          <w:szCs w:val="24"/>
        </w:rPr>
        <w:t xml:space="preserve">oxygen consumption rate. Female workers are more likely to experience exhaustion and musculoskeletal diseases (MSDs) due to the usage of traditional tools like sickles and </w:t>
      </w:r>
      <w:r>
        <w:rPr>
          <w:rFonts w:ascii="Times New Roman" w:hAnsi="Times New Roman" w:cs="Times New Roman"/>
          <w:szCs w:val="24"/>
        </w:rPr>
        <w:t xml:space="preserve">hand cutting. Research by Patel </w:t>
      </w:r>
      <w:r>
        <w:rPr>
          <w:rFonts w:ascii="Times New Roman" w:hAnsi="Times New Roman" w:cs="Times New Roman"/>
          <w:i/>
          <w:iCs/>
          <w:szCs w:val="24"/>
        </w:rPr>
        <w:t>et al.</w:t>
      </w:r>
      <w:del w:id="26" w:author="Adarsh Kumar" w:date="2025-07-03T09:13:00Z" w16du:dateUtc="2025-07-03T03:43:00Z">
        <w:r w:rsidDel="00234491">
          <w:rPr>
            <w:rFonts w:ascii="Times New Roman" w:hAnsi="Times New Roman" w:cs="Times New Roman"/>
            <w:i/>
            <w:iCs/>
            <w:szCs w:val="24"/>
          </w:rPr>
          <w:delText>,</w:delText>
        </w:r>
      </w:del>
      <w:r>
        <w:rPr>
          <w:rFonts w:ascii="Times New Roman" w:hAnsi="Times New Roman" w:cs="Times New Roman"/>
          <w:szCs w:val="24"/>
        </w:rPr>
        <w:t xml:space="preserve"> (2021) indicated that 68% of female agricultural workers had moderate to severe lower back discomfort. Kumar </w:t>
      </w:r>
      <w:r>
        <w:rPr>
          <w:rFonts w:ascii="Times New Roman" w:hAnsi="Times New Roman" w:cs="Times New Roman"/>
          <w:i/>
          <w:iCs/>
          <w:szCs w:val="24"/>
        </w:rPr>
        <w:t>et al.</w:t>
      </w:r>
      <w:del w:id="27" w:author="Adarsh Kumar" w:date="2025-07-03T09:14:00Z" w16du:dateUtc="2025-07-03T03:44:00Z">
        <w:r w:rsidDel="00234491">
          <w:rPr>
            <w:rFonts w:ascii="Times New Roman" w:hAnsi="Times New Roman" w:cs="Times New Roman"/>
            <w:i/>
            <w:iCs/>
            <w:szCs w:val="24"/>
          </w:rPr>
          <w:delText>,</w:delText>
        </w:r>
      </w:del>
      <w:r>
        <w:rPr>
          <w:rFonts w:ascii="Times New Roman" w:hAnsi="Times New Roman" w:cs="Times New Roman"/>
          <w:szCs w:val="24"/>
        </w:rPr>
        <w:t xml:space="preserve"> (2022) found that the implementation of automated equipment increased work efficiency by 35%. Therefore, there is a critical need </w:t>
      </w:r>
      <w:ins w:id="28" w:author="Adarsh Kumar" w:date="2025-07-03T09:14:00Z" w16du:dateUtc="2025-07-03T03:44:00Z">
        <w:r w:rsidR="00234491">
          <w:rPr>
            <w:rFonts w:ascii="Times New Roman" w:hAnsi="Times New Roman" w:cs="Times New Roman"/>
            <w:szCs w:val="24"/>
          </w:rPr>
          <w:t>for</w:t>
        </w:r>
      </w:ins>
      <w:del w:id="29" w:author="Adarsh Kumar" w:date="2025-07-03T09:14:00Z" w16du:dateUtc="2025-07-03T03:44:00Z">
        <w:r w:rsidDel="00234491">
          <w:rPr>
            <w:rFonts w:ascii="Times New Roman" w:hAnsi="Times New Roman" w:cs="Times New Roman"/>
            <w:szCs w:val="24"/>
          </w:rPr>
          <w:delText>of</w:delText>
        </w:r>
      </w:del>
      <w:r>
        <w:rPr>
          <w:rFonts w:ascii="Times New Roman" w:hAnsi="Times New Roman" w:cs="Times New Roman"/>
          <w:szCs w:val="24"/>
        </w:rPr>
        <w:t xml:space="preserve"> ergonomic measures to enhance female workers work</w:t>
      </w:r>
      <w:del w:id="30" w:author="Adarsh Kumar" w:date="2025-07-03T09:16:00Z" w16du:dateUtc="2025-07-03T03:46:00Z">
        <w:r w:rsidDel="00234491">
          <w:rPr>
            <w:rFonts w:ascii="Times New Roman" w:hAnsi="Times New Roman" w:cs="Times New Roman"/>
            <w:szCs w:val="24"/>
          </w:rPr>
          <w:delText xml:space="preserve">place </w:delText>
        </w:r>
      </w:del>
      <w:ins w:id="31" w:author="Adarsh Kumar" w:date="2025-07-03T09:16:00Z" w16du:dateUtc="2025-07-03T03:46:00Z">
        <w:r w:rsidR="00234491">
          <w:rPr>
            <w:rFonts w:ascii="Times New Roman" w:hAnsi="Times New Roman" w:cs="Times New Roman"/>
            <w:szCs w:val="24"/>
          </w:rPr>
          <w:t xml:space="preserve"> </w:t>
        </w:r>
      </w:ins>
      <w:r>
        <w:rPr>
          <w:rFonts w:ascii="Times New Roman" w:hAnsi="Times New Roman" w:cs="Times New Roman"/>
          <w:szCs w:val="24"/>
        </w:rPr>
        <w:t>conditions.</w:t>
      </w:r>
    </w:p>
    <w:p w14:paraId="16467817" w14:textId="3E696796" w:rsidR="00D36AF9" w:rsidRDefault="006A2CF1">
      <w:pPr>
        <w:spacing w:line="360" w:lineRule="auto"/>
        <w:ind w:firstLine="720"/>
        <w:jc w:val="both"/>
        <w:rPr>
          <w:rFonts w:ascii="Times New Roman" w:hAnsi="Times New Roman" w:cs="Times New Roman"/>
          <w:szCs w:val="24"/>
        </w:rPr>
      </w:pPr>
      <w:r>
        <w:rPr>
          <w:rFonts w:ascii="Times New Roman" w:hAnsi="Times New Roman" w:cs="Times New Roman"/>
          <w:szCs w:val="24"/>
        </w:rPr>
        <w:t xml:space="preserve">Mechanization has emerged as a potential solution to reduce labour-intensive activities. Battery-operated harvesters offer an efficient and lightweight alternative to manual harvesting. However, their ergonomic impact on female workers has not been extensively studied. Manual paddy harvesting in hilly regions involves sustained bending, squatting, and repetitive hand movements, </w:t>
      </w:r>
      <w:del w:id="32" w:author="Adarsh Kumar" w:date="2025-07-03T09:16:00Z" w16du:dateUtc="2025-07-03T03:46:00Z">
        <w:r w:rsidDel="00234491">
          <w:rPr>
            <w:rFonts w:ascii="Times New Roman" w:hAnsi="Times New Roman" w:cs="Times New Roman"/>
            <w:szCs w:val="24"/>
          </w:rPr>
          <w:delText xml:space="preserve">leading </w:delText>
        </w:r>
      </w:del>
      <w:ins w:id="33" w:author="Adarsh Kumar" w:date="2025-07-03T09:16:00Z" w16du:dateUtc="2025-07-03T03:46:00Z">
        <w:r w:rsidR="00234491">
          <w:rPr>
            <w:rFonts w:ascii="Times New Roman" w:hAnsi="Times New Roman" w:cs="Times New Roman"/>
            <w:szCs w:val="24"/>
          </w:rPr>
          <w:t xml:space="preserve">which can lead </w:t>
        </w:r>
      </w:ins>
      <w:r>
        <w:rPr>
          <w:rFonts w:ascii="Times New Roman" w:hAnsi="Times New Roman" w:cs="Times New Roman"/>
          <w:szCs w:val="24"/>
        </w:rPr>
        <w:t xml:space="preserve">to excessive strain on the lower back, knees, and wrists. Studies by Rai </w:t>
      </w:r>
      <w:r>
        <w:rPr>
          <w:rFonts w:ascii="Times New Roman" w:hAnsi="Times New Roman" w:cs="Times New Roman"/>
          <w:i/>
          <w:iCs/>
          <w:szCs w:val="24"/>
        </w:rPr>
        <w:t>et al.</w:t>
      </w:r>
      <w:del w:id="34" w:author="Adarsh Kumar" w:date="2025-07-03T09:17:00Z" w16du:dateUtc="2025-07-03T03:47:00Z">
        <w:r w:rsidDel="00234491">
          <w:rPr>
            <w:rFonts w:ascii="Times New Roman" w:hAnsi="Times New Roman" w:cs="Times New Roman"/>
            <w:i/>
            <w:iCs/>
            <w:szCs w:val="24"/>
          </w:rPr>
          <w:delText>,</w:delText>
        </w:r>
        <w:r w:rsidDel="00234491">
          <w:rPr>
            <w:rFonts w:ascii="Times New Roman" w:hAnsi="Times New Roman" w:cs="Times New Roman"/>
            <w:szCs w:val="24"/>
          </w:rPr>
          <w:delText xml:space="preserve"> (2020) and Thapa </w:delText>
        </w:r>
        <w:r w:rsidDel="00234491">
          <w:rPr>
            <w:rFonts w:ascii="Times New Roman" w:hAnsi="Times New Roman" w:cs="Times New Roman"/>
            <w:i/>
            <w:iCs/>
            <w:szCs w:val="24"/>
          </w:rPr>
          <w:delText>et al.,</w:delText>
        </w:r>
      </w:del>
      <w:ins w:id="35" w:author="Adarsh Kumar" w:date="2025-07-03T09:17:00Z" w16du:dateUtc="2025-07-03T03:47:00Z">
        <w:r w:rsidR="00234491">
          <w:rPr>
            <w:rFonts w:ascii="Times New Roman" w:hAnsi="Times New Roman" w:cs="Times New Roman"/>
            <w:i/>
            <w:iCs/>
            <w:szCs w:val="24"/>
          </w:rPr>
          <w:t xml:space="preserve"> (2020) and Thapa et al.</w:t>
        </w:r>
      </w:ins>
      <w:r>
        <w:rPr>
          <w:rFonts w:ascii="Times New Roman" w:hAnsi="Times New Roman" w:cs="Times New Roman"/>
          <w:szCs w:val="24"/>
        </w:rPr>
        <w:t xml:space="preserve"> (2021) indicate that prolonged exposure to these postures contributes to a high prevalence of musculoskeletal disorders (MSDs), including chronic lower back pain and knee osteoarthritis among female workers. This paper investigates the </w:t>
      </w:r>
      <w:del w:id="36" w:author="Adarsh Kumar" w:date="2025-07-03T09:17:00Z" w16du:dateUtc="2025-07-03T03:47:00Z">
        <w:r w:rsidDel="00234491">
          <w:rPr>
            <w:rFonts w:ascii="Times New Roman" w:hAnsi="Times New Roman" w:cs="Times New Roman"/>
            <w:szCs w:val="24"/>
          </w:rPr>
          <w:delText xml:space="preserve">effects </w:delText>
        </w:r>
      </w:del>
      <w:ins w:id="37" w:author="Adarsh Kumar" w:date="2025-07-03T09:17:00Z" w16du:dateUtc="2025-07-03T03:47:00Z">
        <w:r w:rsidR="00234491">
          <w:rPr>
            <w:rFonts w:ascii="Times New Roman" w:hAnsi="Times New Roman" w:cs="Times New Roman"/>
            <w:szCs w:val="24"/>
          </w:rPr>
          <w:t xml:space="preserve">advantages </w:t>
        </w:r>
      </w:ins>
      <w:r>
        <w:rPr>
          <w:rFonts w:ascii="Times New Roman" w:hAnsi="Times New Roman" w:cs="Times New Roman"/>
          <w:szCs w:val="24"/>
        </w:rPr>
        <w:t xml:space="preserve">of a battery-powered harvester on </w:t>
      </w:r>
      <w:del w:id="38" w:author="Adarsh Kumar" w:date="2025-07-03T09:18:00Z" w16du:dateUtc="2025-07-03T03:48:00Z">
        <w:r w:rsidDel="00234491">
          <w:rPr>
            <w:rFonts w:ascii="Times New Roman" w:hAnsi="Times New Roman" w:cs="Times New Roman"/>
            <w:szCs w:val="24"/>
          </w:rPr>
          <w:delText xml:space="preserve">female workers </w:delText>
        </w:r>
      </w:del>
      <w:r>
        <w:rPr>
          <w:rFonts w:ascii="Times New Roman" w:hAnsi="Times New Roman" w:cs="Times New Roman"/>
          <w:szCs w:val="24"/>
        </w:rPr>
        <w:t>physical exertion and productivity</w:t>
      </w:r>
      <w:ins w:id="39" w:author="Adarsh Kumar" w:date="2025-07-03T09:18:00Z" w16du:dateUtc="2025-07-03T03:48:00Z">
        <w:r w:rsidR="00234491">
          <w:rPr>
            <w:rFonts w:ascii="Times New Roman" w:hAnsi="Times New Roman" w:cs="Times New Roman"/>
            <w:szCs w:val="24"/>
          </w:rPr>
          <w:t xml:space="preserve"> of female </w:t>
        </w:r>
      </w:ins>
      <w:del w:id="40" w:author="Adarsh Kumar" w:date="2025-07-03T09:18:00Z" w16du:dateUtc="2025-07-03T03:48:00Z">
        <w:r w:rsidDel="00234491">
          <w:rPr>
            <w:rFonts w:ascii="Times New Roman" w:hAnsi="Times New Roman" w:cs="Times New Roman"/>
            <w:szCs w:val="24"/>
          </w:rPr>
          <w:delText>.</w:delText>
        </w:r>
      </w:del>
      <w:ins w:id="41" w:author="Adarsh Kumar" w:date="2025-07-03T09:18:00Z" w16du:dateUtc="2025-07-03T03:48:00Z">
        <w:r w:rsidR="00234491">
          <w:rPr>
            <w:rFonts w:ascii="Times New Roman" w:hAnsi="Times New Roman" w:cs="Times New Roman"/>
            <w:szCs w:val="24"/>
          </w:rPr>
          <w:t>workers.</w:t>
        </w:r>
      </w:ins>
      <w:r>
        <w:rPr>
          <w:rFonts w:ascii="Times New Roman" w:hAnsi="Times New Roman" w:cs="Times New Roman"/>
          <w:szCs w:val="24"/>
        </w:rPr>
        <w:t xml:space="preserve"> By comparing </w:t>
      </w:r>
      <w:r>
        <w:rPr>
          <w:rFonts w:ascii="Times New Roman" w:hAnsi="Times New Roman" w:cs="Times New Roman"/>
          <w:szCs w:val="24"/>
        </w:rPr>
        <w:lastRenderedPageBreak/>
        <w:t>traditional and mechanized harvesting methods, the study aims to determine whether mechanization improves working conditions and reduces ph</w:t>
      </w:r>
      <w:r>
        <w:rPr>
          <w:rFonts w:ascii="Times New Roman" w:hAnsi="Times New Roman" w:cs="Times New Roman"/>
          <w:szCs w:val="24"/>
        </w:rPr>
        <w:t>ysiological strain.</w:t>
      </w:r>
    </w:p>
    <w:p w14:paraId="2879C6F9" w14:textId="1A8FEB51" w:rsidR="00D36AF9" w:rsidRDefault="006A2CF1">
      <w:pPr>
        <w:spacing w:line="360" w:lineRule="auto"/>
        <w:ind w:firstLine="720"/>
        <w:jc w:val="both"/>
        <w:rPr>
          <w:rFonts w:ascii="Times New Roman" w:hAnsi="Times New Roman" w:cs="Times New Roman"/>
          <w:szCs w:val="24"/>
        </w:rPr>
      </w:pPr>
      <w:r>
        <w:rPr>
          <w:rFonts w:ascii="Times New Roman" w:hAnsi="Times New Roman" w:cs="Times New Roman"/>
          <w:szCs w:val="24"/>
        </w:rPr>
        <w:t xml:space="preserve">A potential method to reduce the need for manual </w:t>
      </w:r>
      <w:del w:id="42" w:author="Adarsh Kumar" w:date="2025-07-03T09:18:00Z" w16du:dateUtc="2025-07-03T03:48:00Z">
        <w:r w:rsidDel="00234491">
          <w:rPr>
            <w:rFonts w:ascii="Times New Roman" w:hAnsi="Times New Roman" w:cs="Times New Roman"/>
            <w:szCs w:val="24"/>
          </w:rPr>
          <w:delText>labor</w:delText>
        </w:r>
      </w:del>
      <w:ins w:id="43" w:author="Adarsh Kumar" w:date="2025-07-03T09:18:00Z" w16du:dateUtc="2025-07-03T03:48:00Z">
        <w:r w:rsidR="00234491">
          <w:rPr>
            <w:rFonts w:ascii="Times New Roman" w:hAnsi="Times New Roman" w:cs="Times New Roman"/>
            <w:szCs w:val="24"/>
          </w:rPr>
          <w:t>labour</w:t>
        </w:r>
      </w:ins>
      <w:r>
        <w:rPr>
          <w:rFonts w:ascii="Times New Roman" w:hAnsi="Times New Roman" w:cs="Times New Roman"/>
          <w:szCs w:val="24"/>
        </w:rPr>
        <w:t xml:space="preserve"> is through the utilization of machinery. Relative to manual harvesting, battery-operated harvesters are more effective and easier to transport. Additionally, there </w:t>
      </w:r>
      <w:del w:id="44" w:author="Adarsh Kumar" w:date="2025-07-03T09:18:00Z" w16du:dateUtc="2025-07-03T03:48:00Z">
        <w:r w:rsidDel="00234491">
          <w:rPr>
            <w:rFonts w:ascii="Times New Roman" w:hAnsi="Times New Roman" w:cs="Times New Roman"/>
            <w:szCs w:val="24"/>
          </w:rPr>
          <w:delText xml:space="preserve">seems </w:delText>
        </w:r>
      </w:del>
      <w:ins w:id="45" w:author="Adarsh Kumar" w:date="2025-07-03T09:18:00Z" w16du:dateUtc="2025-07-03T03:48:00Z">
        <w:r w:rsidR="00234491">
          <w:rPr>
            <w:rFonts w:ascii="Times New Roman" w:hAnsi="Times New Roman" w:cs="Times New Roman"/>
            <w:szCs w:val="24"/>
          </w:rPr>
          <w:t xml:space="preserve">appears to be a </w:t>
        </w:r>
      </w:ins>
      <w:r>
        <w:rPr>
          <w:rFonts w:ascii="Times New Roman" w:hAnsi="Times New Roman" w:cs="Times New Roman"/>
          <w:szCs w:val="24"/>
        </w:rPr>
        <w:t>lack of studies on the ergonomic effects on female workers. However, back, knee, and wrist pain are common concerns among NEH Workers </w:t>
      </w:r>
      <w:del w:id="46" w:author="Adarsh Kumar" w:date="2025-07-03T09:18:00Z" w16du:dateUtc="2025-07-03T03:48:00Z">
        <w:r w:rsidDel="00234491">
          <w:rPr>
            <w:rFonts w:ascii="Times New Roman" w:hAnsi="Times New Roman" w:cs="Times New Roman"/>
            <w:szCs w:val="24"/>
          </w:rPr>
          <w:delText>that harvest paddy crop</w:delText>
        </w:r>
      </w:del>
      <w:ins w:id="47" w:author="Adarsh Kumar" w:date="2025-07-03T09:18:00Z" w16du:dateUtc="2025-07-03T03:48:00Z">
        <w:r w:rsidR="00234491">
          <w:rPr>
            <w:rFonts w:ascii="Times New Roman" w:hAnsi="Times New Roman" w:cs="Times New Roman"/>
            <w:szCs w:val="24"/>
          </w:rPr>
          <w:t>who harvest paddy crops</w:t>
        </w:r>
      </w:ins>
      <w:r>
        <w:rPr>
          <w:rFonts w:ascii="Times New Roman" w:hAnsi="Times New Roman" w:cs="Times New Roman"/>
          <w:szCs w:val="24"/>
        </w:rPr>
        <w:t> by hand</w:t>
      </w:r>
      <w:del w:id="48" w:author="Adarsh Kumar" w:date="2025-07-03T09:18:00Z" w16du:dateUtc="2025-07-03T03:48:00Z">
        <w:r w:rsidDel="00234491">
          <w:rPr>
            <w:rFonts w:ascii="Times New Roman" w:hAnsi="Times New Roman" w:cs="Times New Roman"/>
            <w:szCs w:val="24"/>
          </w:rPr>
          <w:delText xml:space="preserve"> because the work requires constant bending, kneeling, and repetitive movements of the hands</w:delText>
        </w:r>
      </w:del>
      <w:ins w:id="49" w:author="Adarsh Kumar" w:date="2025-07-03T09:18:00Z" w16du:dateUtc="2025-07-03T03:48:00Z">
        <w:r w:rsidR="00234491">
          <w:rPr>
            <w:rFonts w:ascii="Times New Roman" w:hAnsi="Times New Roman" w:cs="Times New Roman"/>
            <w:szCs w:val="24"/>
          </w:rPr>
          <w:t>, as the work requires constant bending, kneeling, and repetitive hand movements</w:t>
        </w:r>
      </w:ins>
      <w:r>
        <w:rPr>
          <w:rFonts w:ascii="Times New Roman" w:hAnsi="Times New Roman" w:cs="Times New Roman"/>
          <w:szCs w:val="24"/>
        </w:rPr>
        <w:t xml:space="preserve">. Musculoskeletal diseases (MSDs), such as osteoarthritis of the knees and persistent lower back pain, are common among female workers, according to research by Rai </w:t>
      </w:r>
      <w:r>
        <w:rPr>
          <w:rFonts w:ascii="Times New Roman" w:hAnsi="Times New Roman" w:cs="Times New Roman"/>
          <w:i/>
          <w:iCs/>
          <w:szCs w:val="24"/>
        </w:rPr>
        <w:t>et al</w:t>
      </w:r>
      <w:r>
        <w:rPr>
          <w:rFonts w:ascii="Times New Roman" w:hAnsi="Times New Roman" w:cs="Times New Roman"/>
          <w:szCs w:val="24"/>
        </w:rPr>
        <w:t>.</w:t>
      </w:r>
      <w:del w:id="50" w:author="Adarsh Kumar" w:date="2025-07-03T09:18:00Z" w16du:dateUtc="2025-07-03T03:48:00Z">
        <w:r w:rsidDel="00234491">
          <w:rPr>
            <w:rFonts w:ascii="Times New Roman" w:hAnsi="Times New Roman" w:cs="Times New Roman"/>
            <w:szCs w:val="24"/>
          </w:rPr>
          <w:delText xml:space="preserve">, (2020) and Thapa </w:delText>
        </w:r>
        <w:r w:rsidDel="00234491">
          <w:rPr>
            <w:rFonts w:ascii="Times New Roman" w:hAnsi="Times New Roman" w:cs="Times New Roman"/>
            <w:i/>
            <w:iCs/>
            <w:szCs w:val="24"/>
          </w:rPr>
          <w:delText>et al.,</w:delText>
        </w:r>
      </w:del>
      <w:ins w:id="51" w:author="Adarsh Kumar" w:date="2025-07-03T09:18:00Z" w16du:dateUtc="2025-07-03T03:48:00Z">
        <w:r w:rsidR="00234491">
          <w:rPr>
            <w:rFonts w:ascii="Times New Roman" w:hAnsi="Times New Roman" w:cs="Times New Roman"/>
            <w:szCs w:val="24"/>
          </w:rPr>
          <w:t xml:space="preserve"> (2020) and Thapa et al.</w:t>
        </w:r>
      </w:ins>
      <w:r>
        <w:rPr>
          <w:rFonts w:ascii="Times New Roman" w:hAnsi="Times New Roman" w:cs="Times New Roman"/>
          <w:szCs w:val="24"/>
        </w:rPr>
        <w:t xml:space="preserve"> (2021). In this</w:t>
      </w:r>
      <w:del w:id="52" w:author="Adarsh Kumar" w:date="2025-07-03T09:19:00Z" w16du:dateUtc="2025-07-03T03:49:00Z">
        <w:r w:rsidDel="00234491">
          <w:rPr>
            <w:rFonts w:ascii="Times New Roman" w:hAnsi="Times New Roman" w:cs="Times New Roman"/>
            <w:szCs w:val="24"/>
          </w:rPr>
          <w:delText xml:space="preserve"> present study, the authors studied the impact of battery-operated </w:delText>
        </w:r>
      </w:del>
      <w:del w:id="53" w:author="Adarsh Kumar" w:date="2025-07-03T09:18:00Z" w16du:dateUtc="2025-07-03T03:48:00Z">
        <w:r w:rsidDel="00234491">
          <w:rPr>
            <w:rFonts w:ascii="Times New Roman" w:hAnsi="Times New Roman" w:cs="Times New Roman"/>
            <w:szCs w:val="24"/>
          </w:rPr>
          <w:delText xml:space="preserve">harvester </w:delText>
        </w:r>
      </w:del>
      <w:del w:id="54" w:author="Adarsh Kumar" w:date="2025-07-03T09:19:00Z" w16du:dateUtc="2025-07-03T03:49:00Z">
        <w:r w:rsidDel="00234491">
          <w:rPr>
            <w:rFonts w:ascii="Times New Roman" w:hAnsi="Times New Roman" w:cs="Times New Roman"/>
            <w:szCs w:val="24"/>
          </w:rPr>
          <w:delText>on </w:delText>
        </w:r>
      </w:del>
      <w:ins w:id="55" w:author="Adarsh Kumar" w:date="2025-07-03T09:19:00Z" w16du:dateUtc="2025-07-03T03:49:00Z">
        <w:r w:rsidR="00234491">
          <w:rPr>
            <w:rFonts w:ascii="Times New Roman" w:hAnsi="Times New Roman" w:cs="Times New Roman"/>
            <w:szCs w:val="24"/>
          </w:rPr>
          <w:t xml:space="preserve"> study, the authors investigated the impact of battery-operated harvesters on the </w:t>
        </w:r>
      </w:ins>
      <w:r>
        <w:rPr>
          <w:rFonts w:ascii="Times New Roman" w:hAnsi="Times New Roman" w:cs="Times New Roman"/>
          <w:szCs w:val="24"/>
        </w:rPr>
        <w:t xml:space="preserve">energy expenditure and output of female employees. The </w:t>
      </w:r>
      <w:del w:id="56" w:author="Adarsh Kumar" w:date="2025-07-03T09:19:00Z" w16du:dateUtc="2025-07-03T03:49:00Z">
        <w:r w:rsidDel="00234491">
          <w:rPr>
            <w:rFonts w:ascii="Times New Roman" w:hAnsi="Times New Roman" w:cs="Times New Roman"/>
            <w:szCs w:val="24"/>
          </w:rPr>
          <w:delText xml:space="preserve">study's overarching goal is to ascertain if mechanical harvesting improves working conditions and decreases physiological strain by comparing conventional versus mechanical </w:delText>
        </w:r>
      </w:del>
      <w:ins w:id="57" w:author="Adarsh Kumar" w:date="2025-07-03T09:19:00Z" w16du:dateUtc="2025-07-03T03:49:00Z">
        <w:r w:rsidR="00234491">
          <w:rPr>
            <w:rFonts w:ascii="Times New Roman" w:hAnsi="Times New Roman" w:cs="Times New Roman"/>
            <w:szCs w:val="24"/>
          </w:rPr>
          <w:t xml:space="preserve">study aims to determine whether mechanical harvesting improves working conditions and reduces physiological strain by comparing conventional and mechanical harvesting </w:t>
        </w:r>
      </w:ins>
      <w:r>
        <w:rPr>
          <w:rFonts w:ascii="Times New Roman" w:hAnsi="Times New Roman" w:cs="Times New Roman"/>
          <w:szCs w:val="24"/>
        </w:rPr>
        <w:t>approaches.</w:t>
      </w:r>
    </w:p>
    <w:p w14:paraId="62D31645" w14:textId="77777777" w:rsidR="00D36AF9" w:rsidRDefault="006A2CF1">
      <w:pPr>
        <w:spacing w:line="360" w:lineRule="auto"/>
        <w:jc w:val="both"/>
        <w:rPr>
          <w:rFonts w:ascii="Times New Roman" w:hAnsi="Times New Roman" w:cs="Times New Roman"/>
          <w:szCs w:val="24"/>
        </w:rPr>
      </w:pPr>
      <w:r>
        <w:rPr>
          <w:rFonts w:ascii="Times New Roman" w:hAnsi="Times New Roman" w:cs="Times New Roman"/>
          <w:b/>
          <w:bCs/>
          <w:szCs w:val="24"/>
        </w:rPr>
        <w:t>2. Materials and Methods</w:t>
      </w:r>
    </w:p>
    <w:p w14:paraId="570A50C6" w14:textId="6CC2F1B4" w:rsidR="00D36AF9" w:rsidRDefault="006A2CF1">
      <w:pPr>
        <w:numPr>
          <w:ilvl w:val="0"/>
          <w:numId w:val="1"/>
        </w:numPr>
        <w:spacing w:line="360" w:lineRule="auto"/>
        <w:jc w:val="both"/>
        <w:rPr>
          <w:rFonts w:ascii="Times New Roman" w:hAnsi="Times New Roman" w:cs="Times New Roman"/>
          <w:szCs w:val="24"/>
        </w:rPr>
      </w:pPr>
      <w:r>
        <w:rPr>
          <w:rFonts w:ascii="Times New Roman" w:hAnsi="Times New Roman" w:cs="Times New Roman"/>
          <w:b/>
          <w:bCs/>
          <w:szCs w:val="24"/>
        </w:rPr>
        <w:t>Subjects:</w:t>
      </w:r>
      <w:r>
        <w:rPr>
          <w:rFonts w:ascii="Times New Roman" w:hAnsi="Times New Roman" w:cs="Times New Roman"/>
          <w:szCs w:val="24"/>
        </w:rPr>
        <w:t xml:space="preserve"> Nine female workers of different age groups </w:t>
      </w:r>
      <w:ins w:id="58" w:author="Adarsh Kumar" w:date="2025-07-03T09:20:00Z" w16du:dateUtc="2025-07-03T03:50:00Z">
        <w:r w:rsidR="00A527F2">
          <w:rPr>
            <w:rFonts w:ascii="Times New Roman" w:hAnsi="Times New Roman" w:cs="Times New Roman"/>
            <w:szCs w:val="24"/>
          </w:rPr>
          <w:t>(</w:t>
        </w:r>
      </w:ins>
      <w:del w:id="59" w:author="Adarsh Kumar" w:date="2025-07-03T09:20:00Z" w16du:dateUtc="2025-07-03T03:50:00Z">
        <w:r w:rsidDel="00A527F2">
          <w:rPr>
            <w:rFonts w:ascii="Times New Roman" w:hAnsi="Times New Roman" w:cs="Times New Roman"/>
            <w:szCs w:val="24"/>
          </w:rPr>
          <w:delText xml:space="preserve">from </w:delText>
        </w:r>
      </w:del>
      <w:r>
        <w:rPr>
          <w:rFonts w:ascii="Times New Roman" w:hAnsi="Times New Roman" w:cs="Times New Roman"/>
          <w:szCs w:val="24"/>
        </w:rPr>
        <w:t>AF1 to AF</w:t>
      </w:r>
      <w:proofErr w:type="gramStart"/>
      <w:r>
        <w:rPr>
          <w:rFonts w:ascii="Times New Roman" w:hAnsi="Times New Roman" w:cs="Times New Roman"/>
          <w:szCs w:val="24"/>
        </w:rPr>
        <w:t xml:space="preserve">9 </w:t>
      </w:r>
      <w:ins w:id="60" w:author="Adarsh Kumar" w:date="2025-07-03T09:20:00Z" w16du:dateUtc="2025-07-03T03:50:00Z">
        <w:r w:rsidR="00A527F2">
          <w:rPr>
            <w:rFonts w:ascii="Times New Roman" w:hAnsi="Times New Roman" w:cs="Times New Roman"/>
            <w:szCs w:val="24"/>
          </w:rPr>
          <w:t>)</w:t>
        </w:r>
      </w:ins>
      <w:proofErr w:type="gramEnd"/>
      <w:del w:id="61" w:author="Adarsh Kumar" w:date="2025-07-03T09:20:00Z" w16du:dateUtc="2025-07-03T03:50:00Z">
        <w:r w:rsidDel="00A527F2">
          <w:rPr>
            <w:rFonts w:ascii="Times New Roman" w:hAnsi="Times New Roman" w:cs="Times New Roman"/>
            <w:szCs w:val="24"/>
          </w:rPr>
          <w:delText>were</w:delText>
        </w:r>
      </w:del>
      <w:r>
        <w:rPr>
          <w:rFonts w:ascii="Times New Roman" w:hAnsi="Times New Roman" w:cs="Times New Roman"/>
          <w:szCs w:val="24"/>
        </w:rPr>
        <w:t xml:space="preserve"> for harvesting paddy crop </w:t>
      </w:r>
      <w:del w:id="62" w:author="Adarsh Kumar" w:date="2025-07-03T09:20:00Z" w16du:dateUtc="2025-07-03T03:50:00Z">
        <w:r w:rsidDel="00A527F2">
          <w:rPr>
            <w:rFonts w:ascii="Times New Roman" w:hAnsi="Times New Roman" w:cs="Times New Roman"/>
            <w:szCs w:val="24"/>
          </w:rPr>
          <w:delText>by usage of</w:delText>
        </w:r>
      </w:del>
      <w:ins w:id="63" w:author="Adarsh Kumar" w:date="2025-07-03T09:20:00Z" w16du:dateUtc="2025-07-03T03:50:00Z">
        <w:r w:rsidR="00A527F2">
          <w:rPr>
            <w:rFonts w:ascii="Times New Roman" w:hAnsi="Times New Roman" w:cs="Times New Roman"/>
            <w:szCs w:val="24"/>
          </w:rPr>
          <w:t xml:space="preserve">with </w:t>
        </w:r>
      </w:ins>
      <w:del w:id="64" w:author="Adarsh Kumar" w:date="2025-07-03T09:20:00Z" w16du:dateUtc="2025-07-03T03:50:00Z">
        <w:r w:rsidDel="00A527F2">
          <w:rPr>
            <w:rFonts w:ascii="Times New Roman" w:hAnsi="Times New Roman" w:cs="Times New Roman"/>
            <w:szCs w:val="24"/>
          </w:rPr>
          <w:delText xml:space="preserve"> </w:delText>
        </w:r>
      </w:del>
      <w:r>
        <w:rPr>
          <w:rFonts w:ascii="Times New Roman" w:hAnsi="Times New Roman" w:cs="Times New Roman"/>
          <w:szCs w:val="24"/>
        </w:rPr>
        <w:t xml:space="preserve">hand tools and a developed harvester. </w:t>
      </w:r>
    </w:p>
    <w:p w14:paraId="41C9917F" w14:textId="77777777" w:rsidR="00D36AF9" w:rsidRDefault="006A2CF1">
      <w:pPr>
        <w:numPr>
          <w:ilvl w:val="0"/>
          <w:numId w:val="1"/>
        </w:numPr>
        <w:spacing w:line="360" w:lineRule="auto"/>
        <w:jc w:val="both"/>
        <w:rPr>
          <w:rFonts w:ascii="Times New Roman" w:hAnsi="Times New Roman" w:cs="Times New Roman"/>
          <w:szCs w:val="24"/>
        </w:rPr>
      </w:pPr>
      <w:r>
        <w:rPr>
          <w:rFonts w:ascii="Times New Roman" w:hAnsi="Times New Roman" w:cs="Times New Roman"/>
          <w:b/>
          <w:bCs/>
          <w:szCs w:val="24"/>
        </w:rPr>
        <w:t>Experimental Design:</w:t>
      </w:r>
      <w:r>
        <w:rPr>
          <w:rFonts w:ascii="Times New Roman" w:hAnsi="Times New Roman" w:cs="Times New Roman"/>
          <w:szCs w:val="24"/>
        </w:rPr>
        <w:t xml:space="preserve"> Comparative analysis of the physiological impact on female workers during manual and battery-operated harvester.</w:t>
      </w:r>
    </w:p>
    <w:p w14:paraId="6CDF9F9B" w14:textId="6C063C1C" w:rsidR="00D36AF9" w:rsidRDefault="006A2CF1">
      <w:pPr>
        <w:spacing w:line="360" w:lineRule="auto"/>
        <w:jc w:val="both"/>
        <w:rPr>
          <w:rFonts w:ascii="Times New Roman" w:hAnsi="Times New Roman" w:cs="Times New Roman"/>
          <w:szCs w:val="24"/>
        </w:rPr>
      </w:pPr>
      <w:r w:rsidRPr="006D6A3D">
        <w:rPr>
          <w:rFonts w:ascii="Times New Roman" w:hAnsi="Times New Roman" w:cs="Times New Roman"/>
          <w:szCs w:val="24"/>
          <w:rPrChange w:id="65" w:author="Adarsh Kumar" w:date="2025-07-03T09:21:00Z" w16du:dateUtc="2025-07-03T03:51:00Z">
            <w:rPr>
              <w:rFonts w:ascii="Times New Roman" w:hAnsi="Times New Roman" w:cs="Times New Roman"/>
              <w:b/>
              <w:bCs/>
              <w:szCs w:val="24"/>
            </w:rPr>
          </w:rPrChange>
        </w:rPr>
        <w:t>The traditional method of harvesting</w:t>
      </w:r>
      <w:r>
        <w:rPr>
          <w:rFonts w:ascii="Times New Roman" w:hAnsi="Times New Roman" w:cs="Times New Roman"/>
          <w:szCs w:val="24"/>
        </w:rPr>
        <w:t xml:space="preserve"> </w:t>
      </w:r>
      <w:del w:id="66" w:author="Adarsh Kumar" w:date="2025-07-03T09:21:00Z" w16du:dateUtc="2025-07-03T03:51:00Z">
        <w:r w:rsidDel="006D6A3D">
          <w:rPr>
            <w:rFonts w:ascii="Times New Roman" w:hAnsi="Times New Roman" w:cs="Times New Roman"/>
            <w:szCs w:val="24"/>
          </w:rPr>
          <w:delText>by using a sickle is a labour-intensive process requiring extensive bending, squatting, and repetitive hand movements, which contribute</w:delText>
        </w:r>
      </w:del>
      <w:ins w:id="67" w:author="Adarsh Kumar" w:date="2025-07-03T09:21:00Z" w16du:dateUtc="2025-07-03T03:51:00Z">
        <w:r w:rsidR="006D6A3D">
          <w:rPr>
            <w:rFonts w:ascii="Times New Roman" w:hAnsi="Times New Roman" w:cs="Times New Roman"/>
            <w:szCs w:val="24"/>
          </w:rPr>
          <w:t>using a sickle is a labour-intensive process that requires extensive bending, squatting, and repetitive hand movements, contributing</w:t>
        </w:r>
      </w:ins>
      <w:r>
        <w:rPr>
          <w:rFonts w:ascii="Times New Roman" w:hAnsi="Times New Roman" w:cs="Times New Roman"/>
          <w:szCs w:val="24"/>
        </w:rPr>
        <w:t xml:space="preserve"> to high physical exertion levels. According to Patel </w:t>
      </w:r>
      <w:r>
        <w:rPr>
          <w:rFonts w:ascii="Times New Roman" w:hAnsi="Times New Roman" w:cs="Times New Roman"/>
          <w:i/>
          <w:iCs/>
          <w:szCs w:val="24"/>
        </w:rPr>
        <w:t>et al.</w:t>
      </w:r>
      <w:del w:id="68" w:author="Adarsh Kumar" w:date="2025-07-03T09:21:00Z" w16du:dateUtc="2025-07-03T03:51:00Z">
        <w:r w:rsidDel="006D6A3D">
          <w:rPr>
            <w:rFonts w:ascii="Times New Roman" w:hAnsi="Times New Roman" w:cs="Times New Roman"/>
            <w:i/>
            <w:iCs/>
            <w:szCs w:val="24"/>
          </w:rPr>
          <w:delText>,</w:delText>
        </w:r>
      </w:del>
      <w:r>
        <w:rPr>
          <w:rFonts w:ascii="Times New Roman" w:hAnsi="Times New Roman" w:cs="Times New Roman"/>
          <w:szCs w:val="24"/>
        </w:rPr>
        <w:t xml:space="preserve"> (2022), manual harvesting demands an average of 6-8 hours of continuous work per day, resulting in a 40% higher risk of musculoskeletal disorders compared to mechanized methods. Addi</w:t>
      </w:r>
      <w:r>
        <w:rPr>
          <w:rFonts w:ascii="Times New Roman" w:hAnsi="Times New Roman" w:cs="Times New Roman"/>
          <w:szCs w:val="24"/>
        </w:rPr>
        <w:t xml:space="preserve">tionally, Singh and Kumar (2021) reported that manual harvesting yields an average output of 0.04 hectares per labourer per day, significantly lower than mechanized alternatives. The inefficiency of traditional methods is further exacerbated by the dependency on seasonal </w:t>
      </w:r>
      <w:r>
        <w:rPr>
          <w:rFonts w:ascii="Times New Roman" w:hAnsi="Times New Roman" w:cs="Times New Roman"/>
          <w:szCs w:val="24"/>
        </w:rPr>
        <w:lastRenderedPageBreak/>
        <w:t xml:space="preserve">labour, which can lead to delays in harvesting and potential crop losses, as noted by Verma </w:t>
      </w:r>
      <w:r>
        <w:rPr>
          <w:rFonts w:ascii="Times New Roman" w:hAnsi="Times New Roman" w:cs="Times New Roman"/>
          <w:i/>
          <w:iCs/>
          <w:szCs w:val="24"/>
        </w:rPr>
        <w:t>et al.</w:t>
      </w:r>
      <w:del w:id="69" w:author="Adarsh Kumar" w:date="2025-07-03T09:21:00Z" w16du:dateUtc="2025-07-03T03:51:00Z">
        <w:r w:rsidDel="006D6A3D">
          <w:rPr>
            <w:rFonts w:ascii="Times New Roman" w:hAnsi="Times New Roman" w:cs="Times New Roman"/>
            <w:i/>
            <w:iCs/>
            <w:szCs w:val="24"/>
          </w:rPr>
          <w:delText>,</w:delText>
        </w:r>
      </w:del>
      <w:r>
        <w:rPr>
          <w:rFonts w:ascii="Times New Roman" w:hAnsi="Times New Roman" w:cs="Times New Roman"/>
          <w:szCs w:val="24"/>
        </w:rPr>
        <w:t xml:space="preserve"> (2023). According to Gupta </w:t>
      </w:r>
      <w:r>
        <w:rPr>
          <w:rFonts w:ascii="Times New Roman" w:hAnsi="Times New Roman" w:cs="Times New Roman"/>
          <w:i/>
          <w:iCs/>
          <w:szCs w:val="24"/>
        </w:rPr>
        <w:t>et al.</w:t>
      </w:r>
      <w:del w:id="70" w:author="Adarsh Kumar" w:date="2025-07-03T09:21:00Z" w16du:dateUtc="2025-07-03T03:51:00Z">
        <w:r w:rsidDel="006D6A3D">
          <w:rPr>
            <w:rFonts w:ascii="Times New Roman" w:hAnsi="Times New Roman" w:cs="Times New Roman"/>
            <w:i/>
            <w:iCs/>
            <w:szCs w:val="24"/>
          </w:rPr>
          <w:delText>,</w:delText>
        </w:r>
      </w:del>
      <w:r>
        <w:rPr>
          <w:rFonts w:ascii="Times New Roman" w:hAnsi="Times New Roman" w:cs="Times New Roman"/>
          <w:szCs w:val="24"/>
        </w:rPr>
        <w:t xml:space="preserve"> (2021), prolonged exposure to such postures results in a high prevalence of musculoskeletal disorders (MS</w:t>
      </w:r>
      <w:r>
        <w:rPr>
          <w:rFonts w:ascii="Times New Roman" w:hAnsi="Times New Roman" w:cs="Times New Roman"/>
          <w:szCs w:val="24"/>
        </w:rPr>
        <w:t>Ds), particularly lower back pain and knee osteoarthritis. Additionally, studies by Sharma and Verma (2020) indicate that manual harvesting is time-consuming and labour-intensive, with workers often experiencing fatigue-related productivity losses of up to 30%. These findings highlight the urgent need for ergonomic interventions to improve labour conditions in traditional harvesting practices.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5448"/>
      </w:tblGrid>
      <w:tr w:rsidR="00D36AF9" w14:paraId="0A79E380" w14:textId="77777777">
        <w:trPr>
          <w:trHeight w:val="2938"/>
          <w:jc w:val="center"/>
        </w:trPr>
        <w:tc>
          <w:tcPr>
            <w:tcW w:w="2693" w:type="dxa"/>
          </w:tcPr>
          <w:p w14:paraId="59FB01C8" w14:textId="77777777" w:rsidR="00D36AF9" w:rsidRDefault="006A2CF1">
            <w:pPr>
              <w:spacing w:line="360" w:lineRule="auto"/>
              <w:jc w:val="both"/>
              <w:rPr>
                <w:rFonts w:ascii="Times New Roman" w:hAnsi="Times New Roman" w:cs="Times New Roman"/>
                <w:szCs w:val="24"/>
              </w:rPr>
            </w:pPr>
            <w:r>
              <w:rPr>
                <w:rFonts w:ascii="Times New Roman" w:hAnsi="Times New Roman" w:cs="Times New Roman"/>
                <w:noProof/>
                <w:szCs w:val="24"/>
                <w:lang w:val="en-US"/>
              </w:rPr>
              <w:drawing>
                <wp:anchor distT="0" distB="0" distL="114300" distR="114300" simplePos="0" relativeHeight="251657216" behindDoc="0" locked="0" layoutInCell="1" allowOverlap="1" wp14:anchorId="4281C896" wp14:editId="07F8F8F7">
                  <wp:simplePos x="0" y="0"/>
                  <wp:positionH relativeFrom="column">
                    <wp:posOffset>52985</wp:posOffset>
                  </wp:positionH>
                  <wp:positionV relativeFrom="paragraph">
                    <wp:posOffset>0</wp:posOffset>
                  </wp:positionV>
                  <wp:extent cx="1508125" cy="1825625"/>
                  <wp:effectExtent l="0" t="0" r="0" b="3175"/>
                  <wp:wrapSquare wrapText="bothSides"/>
                  <wp:docPr id="4383207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1874" b="20037"/>
                          <a:stretch/>
                        </pic:blipFill>
                        <pic:spPr bwMode="auto">
                          <a:xfrm flipH="1">
                            <a:off x="0" y="0"/>
                            <a:ext cx="1508125" cy="182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448" w:type="dxa"/>
          </w:tcPr>
          <w:p w14:paraId="0D8034E5" w14:textId="77777777" w:rsidR="00D36AF9" w:rsidRDefault="006A2CF1">
            <w:pPr>
              <w:spacing w:line="360" w:lineRule="auto"/>
              <w:jc w:val="both"/>
              <w:rPr>
                <w:rFonts w:ascii="Times New Roman" w:hAnsi="Times New Roman" w:cs="Times New Roman"/>
                <w:szCs w:val="24"/>
              </w:rPr>
            </w:pPr>
            <w:r>
              <w:rPr>
                <w:rFonts w:ascii="Times New Roman" w:hAnsi="Times New Roman" w:cs="Times New Roman"/>
                <w:noProof/>
                <w:szCs w:val="24"/>
                <w:lang w:val="en-US"/>
              </w:rPr>
              <w:drawing>
                <wp:anchor distT="0" distB="0" distL="114300" distR="114300" simplePos="0" relativeHeight="251659264" behindDoc="0" locked="0" layoutInCell="1" allowOverlap="1" wp14:anchorId="7573C05E" wp14:editId="74A7CF88">
                  <wp:simplePos x="0" y="0"/>
                  <wp:positionH relativeFrom="column">
                    <wp:posOffset>-81346</wp:posOffset>
                  </wp:positionH>
                  <wp:positionV relativeFrom="paragraph">
                    <wp:posOffset>30480</wp:posOffset>
                  </wp:positionV>
                  <wp:extent cx="3394882" cy="1793174"/>
                  <wp:effectExtent l="0" t="0" r="0" b="0"/>
                  <wp:wrapNone/>
                  <wp:docPr id="15319088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6531" b="40390"/>
                          <a:stretch/>
                        </pic:blipFill>
                        <pic:spPr bwMode="auto">
                          <a:xfrm flipH="1">
                            <a:off x="0" y="0"/>
                            <a:ext cx="3394882" cy="17931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11962B8" w14:textId="3042C46F" w:rsidR="00D36AF9" w:rsidRDefault="006A2CF1">
      <w:pPr>
        <w:spacing w:line="360" w:lineRule="auto"/>
        <w:jc w:val="center"/>
        <w:rPr>
          <w:rFonts w:ascii="Times New Roman" w:hAnsi="Times New Roman" w:cs="Times New Roman"/>
          <w:b/>
          <w:bCs/>
          <w:szCs w:val="24"/>
        </w:rPr>
      </w:pPr>
      <w:r>
        <w:rPr>
          <w:rFonts w:ascii="Times New Roman" w:hAnsi="Times New Roman" w:cs="Times New Roman"/>
          <w:b/>
          <w:bCs/>
          <w:szCs w:val="24"/>
        </w:rPr>
        <w:t xml:space="preserve">Fig.1. </w:t>
      </w:r>
      <w:del w:id="71" w:author="Adarsh Kumar" w:date="2025-07-03T09:21:00Z" w16du:dateUtc="2025-07-03T03:51:00Z">
        <w:r w:rsidDel="006D6A3D">
          <w:rPr>
            <w:rFonts w:ascii="Times New Roman" w:hAnsi="Times New Roman" w:cs="Times New Roman"/>
            <w:szCs w:val="24"/>
          </w:rPr>
          <w:delText xml:space="preserve">Views of </w:delText>
        </w:r>
      </w:del>
      <w:r>
        <w:rPr>
          <w:rFonts w:ascii="Times New Roman" w:hAnsi="Times New Roman" w:cs="Times New Roman"/>
          <w:szCs w:val="24"/>
        </w:rPr>
        <w:t xml:space="preserve">Manual Harvesting of Paddy </w:t>
      </w:r>
      <w:del w:id="72" w:author="Adarsh Kumar" w:date="2025-07-03T09:21:00Z" w16du:dateUtc="2025-07-03T03:51:00Z">
        <w:r w:rsidDel="006D6A3D">
          <w:rPr>
            <w:rFonts w:ascii="Times New Roman" w:hAnsi="Times New Roman" w:cs="Times New Roman"/>
            <w:szCs w:val="24"/>
          </w:rPr>
          <w:delText xml:space="preserve">by </w:delText>
        </w:r>
      </w:del>
      <w:ins w:id="73" w:author="Adarsh Kumar" w:date="2025-07-03T09:21:00Z" w16du:dateUtc="2025-07-03T03:51:00Z">
        <w:r w:rsidR="006D6A3D">
          <w:rPr>
            <w:rFonts w:ascii="Times New Roman" w:hAnsi="Times New Roman" w:cs="Times New Roman"/>
            <w:szCs w:val="24"/>
          </w:rPr>
          <w:t xml:space="preserve">with </w:t>
        </w:r>
      </w:ins>
      <w:del w:id="74" w:author="Adarsh Kumar" w:date="2025-07-03T09:22:00Z" w16du:dateUtc="2025-07-03T03:52:00Z">
        <w:r w:rsidDel="006D6A3D">
          <w:rPr>
            <w:rFonts w:ascii="Times New Roman" w:hAnsi="Times New Roman" w:cs="Times New Roman"/>
            <w:szCs w:val="24"/>
          </w:rPr>
          <w:delText>Sickel</w:delText>
        </w:r>
      </w:del>
      <w:ins w:id="75" w:author="Adarsh Kumar" w:date="2025-07-03T09:22:00Z" w16du:dateUtc="2025-07-03T03:52:00Z">
        <w:r w:rsidR="006D6A3D">
          <w:rPr>
            <w:rFonts w:ascii="Times New Roman" w:hAnsi="Times New Roman" w:cs="Times New Roman"/>
            <w:szCs w:val="24"/>
          </w:rPr>
          <w:t>Sickle</w:t>
        </w:r>
      </w:ins>
    </w:p>
    <w:p w14:paraId="45ECEFAE" w14:textId="47753D48" w:rsidR="00D36AF9" w:rsidRDefault="006A2CF1">
      <w:pPr>
        <w:spacing w:line="360" w:lineRule="auto"/>
        <w:jc w:val="both"/>
        <w:rPr>
          <w:rFonts w:ascii="Times New Roman" w:hAnsi="Times New Roman" w:cs="Times New Roman"/>
          <w:szCs w:val="24"/>
        </w:rPr>
      </w:pPr>
      <w:r>
        <w:rPr>
          <w:rFonts w:ascii="Times New Roman" w:hAnsi="Times New Roman" w:cs="Times New Roman"/>
          <w:b/>
          <w:bCs/>
          <w:szCs w:val="24"/>
        </w:rPr>
        <w:t>Mechanized harvesting</w:t>
      </w:r>
      <w:r>
        <w:rPr>
          <w:rFonts w:ascii="Times New Roman" w:hAnsi="Times New Roman" w:cs="Times New Roman"/>
          <w:szCs w:val="24"/>
        </w:rPr>
        <w:t xml:space="preserve"> using a battery-operated harvester involves significantly reduced physical exertion and increased efficiency. According to Raj </w:t>
      </w:r>
      <w:r>
        <w:rPr>
          <w:rFonts w:ascii="Times New Roman" w:hAnsi="Times New Roman" w:cs="Times New Roman"/>
          <w:i/>
          <w:iCs/>
          <w:szCs w:val="24"/>
        </w:rPr>
        <w:t>et al.</w:t>
      </w:r>
      <w:del w:id="76" w:author="Adarsh Kumar" w:date="2025-07-03T09:21:00Z" w16du:dateUtc="2025-07-03T03:51:00Z">
        <w:r w:rsidDel="006D6A3D">
          <w:rPr>
            <w:rFonts w:ascii="Times New Roman" w:hAnsi="Times New Roman" w:cs="Times New Roman"/>
            <w:i/>
            <w:iCs/>
            <w:szCs w:val="24"/>
          </w:rPr>
          <w:delText>,</w:delText>
        </w:r>
      </w:del>
      <w:r>
        <w:rPr>
          <w:rFonts w:ascii="Times New Roman" w:hAnsi="Times New Roman" w:cs="Times New Roman"/>
          <w:szCs w:val="24"/>
        </w:rPr>
        <w:t xml:space="preserve"> (2022), battery-operated harvesters decrease the need for prolonged bending and squatting, lowering the risk of musculoskeletal disorders by 50% compared to manual methods. Studies by Mehta and Sharma (2023) highlight that mechanized harvesting improves productivity by up to 60%, with laborers covering 0.1 hectares per hour, as opposed to 0.04 hectares per day in manual har</w:t>
      </w:r>
      <w:r>
        <w:rPr>
          <w:rFonts w:ascii="Times New Roman" w:hAnsi="Times New Roman" w:cs="Times New Roman"/>
          <w:szCs w:val="24"/>
        </w:rPr>
        <w:t xml:space="preserve">vesting. Furthermore, Kumar </w:t>
      </w:r>
      <w:r>
        <w:rPr>
          <w:rFonts w:ascii="Times New Roman" w:hAnsi="Times New Roman" w:cs="Times New Roman"/>
          <w:i/>
          <w:iCs/>
          <w:szCs w:val="24"/>
        </w:rPr>
        <w:t>et al.</w:t>
      </w:r>
      <w:del w:id="77" w:author="Adarsh Kumar" w:date="2025-07-03T09:22:00Z" w16du:dateUtc="2025-07-03T03:52:00Z">
        <w:r w:rsidDel="006D6A3D">
          <w:rPr>
            <w:rFonts w:ascii="Times New Roman" w:hAnsi="Times New Roman" w:cs="Times New Roman"/>
            <w:i/>
            <w:iCs/>
            <w:szCs w:val="24"/>
          </w:rPr>
          <w:delText>,</w:delText>
        </w:r>
      </w:del>
      <w:r>
        <w:rPr>
          <w:rFonts w:ascii="Times New Roman" w:hAnsi="Times New Roman" w:cs="Times New Roman"/>
          <w:szCs w:val="24"/>
        </w:rPr>
        <w:t xml:space="preserve"> (2024) reported that mechanization minimizes grain losses by 20%, ensuring better yield preservation and reducing post-harvest </w:t>
      </w:r>
      <w:del w:id="78" w:author="Adarsh Kumar" w:date="2025-07-03T09:22:00Z" w16du:dateUtc="2025-07-03T03:52:00Z">
        <w:r w:rsidDel="006D6A3D">
          <w:rPr>
            <w:rFonts w:ascii="Times New Roman" w:hAnsi="Times New Roman" w:cs="Times New Roman"/>
            <w:szCs w:val="24"/>
          </w:rPr>
          <w:delText>labor</w:delText>
        </w:r>
      </w:del>
      <w:ins w:id="79" w:author="Adarsh Kumar" w:date="2025-07-03T09:22:00Z" w16du:dateUtc="2025-07-03T03:52:00Z">
        <w:r w:rsidR="006D6A3D">
          <w:rPr>
            <w:rFonts w:ascii="Times New Roman" w:hAnsi="Times New Roman" w:cs="Times New Roman"/>
            <w:szCs w:val="24"/>
          </w:rPr>
          <w:t>labour</w:t>
        </w:r>
      </w:ins>
      <w:r>
        <w:rPr>
          <w:rFonts w:ascii="Times New Roman" w:hAnsi="Times New Roman" w:cs="Times New Roman"/>
          <w:szCs w:val="24"/>
        </w:rPr>
        <w:t xml:space="preserve"> requirements. </w:t>
      </w:r>
      <w:del w:id="80" w:author="Adarsh Kumar" w:date="2025-07-03T09:22:00Z" w16du:dateUtc="2025-07-03T03:52:00Z">
        <w:r w:rsidDel="006D6A3D">
          <w:rPr>
            <w:rFonts w:ascii="Times New Roman" w:hAnsi="Times New Roman" w:cs="Times New Roman"/>
            <w:szCs w:val="24"/>
          </w:rPr>
          <w:delText>has been</w:delText>
        </w:r>
      </w:del>
      <w:ins w:id="81" w:author="Adarsh Kumar" w:date="2025-07-03T09:22:00Z" w16du:dateUtc="2025-07-03T03:52:00Z">
        <w:r w:rsidR="006D6A3D">
          <w:rPr>
            <w:rFonts w:ascii="Times New Roman" w:hAnsi="Times New Roman" w:cs="Times New Roman"/>
            <w:szCs w:val="24"/>
          </w:rPr>
          <w:t>Also</w:t>
        </w:r>
      </w:ins>
      <w:r>
        <w:rPr>
          <w:rFonts w:ascii="Times New Roman" w:hAnsi="Times New Roman" w:cs="Times New Roman"/>
          <w:szCs w:val="24"/>
        </w:rPr>
        <w:t xml:space="preserve"> shown </w:t>
      </w:r>
      <w:ins w:id="82" w:author="Adarsh Kumar" w:date="2025-07-03T09:22:00Z" w16du:dateUtc="2025-07-03T03:52:00Z">
        <w:r w:rsidR="00F5712A" w:rsidDel="00F5712A">
          <w:rPr>
            <w:rFonts w:ascii="Times New Roman" w:hAnsi="Times New Roman" w:cs="Times New Roman"/>
            <w:szCs w:val="24"/>
          </w:rPr>
          <w:t>to</w:t>
        </w:r>
        <w:r w:rsidR="00F5712A">
          <w:rPr>
            <w:rFonts w:ascii="Times New Roman" w:hAnsi="Times New Roman" w:cs="Times New Roman"/>
            <w:szCs w:val="24"/>
          </w:rPr>
          <w:t xml:space="preserve"> significantly</w:t>
        </w:r>
      </w:ins>
      <w:del w:id="83" w:author="Adarsh Kumar" w:date="2025-07-03T09:22:00Z" w16du:dateUtc="2025-07-03T03:52:00Z">
        <w:r w:rsidDel="00F5712A">
          <w:rPr>
            <w:rFonts w:ascii="Times New Roman" w:hAnsi="Times New Roman" w:cs="Times New Roman"/>
            <w:szCs w:val="24"/>
          </w:rPr>
          <w:delText>to significantly</w:delText>
        </w:r>
      </w:del>
      <w:r>
        <w:rPr>
          <w:rFonts w:ascii="Times New Roman" w:hAnsi="Times New Roman" w:cs="Times New Roman"/>
          <w:szCs w:val="24"/>
        </w:rPr>
        <w:t xml:space="preserve"> reduce the physical strain associated with traditional methods. According to Singh </w:t>
      </w:r>
      <w:r>
        <w:rPr>
          <w:rFonts w:ascii="Times New Roman" w:hAnsi="Times New Roman" w:cs="Times New Roman"/>
          <w:i/>
          <w:iCs/>
          <w:szCs w:val="24"/>
        </w:rPr>
        <w:t>et al.</w:t>
      </w:r>
      <w:del w:id="84" w:author="Adarsh Kumar" w:date="2025-07-03T09:23:00Z" w16du:dateUtc="2025-07-03T03:53:00Z">
        <w:r w:rsidDel="00F5712A">
          <w:rPr>
            <w:rFonts w:ascii="Times New Roman" w:hAnsi="Times New Roman" w:cs="Times New Roman"/>
            <w:i/>
            <w:iCs/>
            <w:szCs w:val="24"/>
          </w:rPr>
          <w:delText>,</w:delText>
        </w:r>
      </w:del>
      <w:r>
        <w:rPr>
          <w:rFonts w:ascii="Times New Roman" w:hAnsi="Times New Roman" w:cs="Times New Roman"/>
          <w:szCs w:val="24"/>
        </w:rPr>
        <w:t xml:space="preserve"> (2021), battery-operated harvesters lower musculoskeletal stress by 45% compared to manual harvesting. Additionally, research by Das and Kumar (2022) highlights a 50% reduction in harvesting time, improving overall </w:t>
      </w:r>
      <w:del w:id="85" w:author="Adarsh Kumar" w:date="2025-07-03T09:23:00Z" w16du:dateUtc="2025-07-03T03:53:00Z">
        <w:r w:rsidDel="00F5712A">
          <w:rPr>
            <w:rFonts w:ascii="Times New Roman" w:hAnsi="Times New Roman" w:cs="Times New Roman"/>
            <w:szCs w:val="24"/>
          </w:rPr>
          <w:delText>labor</w:delText>
        </w:r>
      </w:del>
      <w:ins w:id="86" w:author="Adarsh Kumar" w:date="2025-07-03T09:23:00Z" w16du:dateUtc="2025-07-03T03:53:00Z">
        <w:r w:rsidR="00F5712A">
          <w:rPr>
            <w:rFonts w:ascii="Times New Roman" w:hAnsi="Times New Roman" w:cs="Times New Roman"/>
            <w:szCs w:val="24"/>
          </w:rPr>
          <w:t>labour</w:t>
        </w:r>
      </w:ins>
      <w:r>
        <w:rPr>
          <w:rFonts w:ascii="Times New Roman" w:hAnsi="Times New Roman" w:cs="Times New Roman"/>
          <w:szCs w:val="24"/>
        </w:rPr>
        <w:t xml:space="preserve"> efficiency. The adoption of mechanized harvesting tools also minimizes repetitive stress injuries, particularly in the lower back and shoulders, which are common among female agricultural workers (Sharma </w:t>
      </w:r>
      <w:del w:id="87" w:author="Adarsh Kumar" w:date="2025-07-03T09:23:00Z" w16du:dateUtc="2025-07-03T03:53:00Z">
        <w:r w:rsidDel="00F5712A">
          <w:rPr>
            <w:rFonts w:ascii="Times New Roman" w:hAnsi="Times New Roman" w:cs="Times New Roman"/>
            <w:szCs w:val="24"/>
          </w:rPr>
          <w:delText xml:space="preserve">&amp; </w:delText>
        </w:r>
      </w:del>
      <w:ins w:id="88" w:author="Adarsh Kumar" w:date="2025-07-03T09:23:00Z" w16du:dateUtc="2025-07-03T03:53:00Z">
        <w:r w:rsidR="008C2FA1">
          <w:rPr>
            <w:rFonts w:ascii="Times New Roman" w:hAnsi="Times New Roman" w:cs="Times New Roman"/>
            <w:szCs w:val="24"/>
          </w:rPr>
          <w:t>&amp;</w:t>
        </w:r>
        <w:r w:rsidR="00F5712A">
          <w:rPr>
            <w:rFonts w:ascii="Times New Roman" w:hAnsi="Times New Roman" w:cs="Times New Roman"/>
            <w:szCs w:val="24"/>
          </w:rPr>
          <w:t xml:space="preserve"> </w:t>
        </w:r>
      </w:ins>
      <w:r>
        <w:rPr>
          <w:rFonts w:ascii="Times New Roman" w:hAnsi="Times New Roman" w:cs="Times New Roman"/>
          <w:szCs w:val="24"/>
        </w:rPr>
        <w:t>Verma, 2023).</w:t>
      </w:r>
    </w:p>
    <w:p w14:paraId="2DB3C0F4" w14:textId="77777777" w:rsidR="00D36AF9" w:rsidRDefault="006A2CF1">
      <w:pPr>
        <w:spacing w:line="360" w:lineRule="auto"/>
        <w:ind w:left="1440"/>
        <w:jc w:val="center"/>
        <w:rPr>
          <w:rFonts w:ascii="Times New Roman" w:hAnsi="Times New Roman" w:cs="Times New Roman"/>
          <w:szCs w:val="24"/>
        </w:rPr>
      </w:pPr>
      <w:r>
        <w:rPr>
          <w:rFonts w:ascii="Times New Roman" w:hAnsi="Times New Roman" w:cs="Times New Roman"/>
          <w:noProof/>
          <w:szCs w:val="24"/>
          <w:lang w:val="en-US"/>
        </w:rPr>
        <w:lastRenderedPageBreak/>
        <w:drawing>
          <wp:inline distT="0" distB="0" distL="0" distR="0" wp14:anchorId="64D17822" wp14:editId="52FAA790">
            <wp:extent cx="2126512" cy="2841850"/>
            <wp:effectExtent l="0" t="0" r="7620" b="0"/>
            <wp:docPr id="1525097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58" t="29150"/>
                    <a:stretch/>
                  </pic:blipFill>
                  <pic:spPr bwMode="auto">
                    <a:xfrm>
                      <a:off x="0" y="0"/>
                      <a:ext cx="2152198" cy="2876177"/>
                    </a:xfrm>
                    <a:prstGeom prst="rect">
                      <a:avLst/>
                    </a:prstGeom>
                    <a:noFill/>
                    <a:ln>
                      <a:noFill/>
                    </a:ln>
                    <a:extLst>
                      <a:ext uri="{53640926-AAD7-44D8-BBD7-CCE9431645EC}">
                        <a14:shadowObscured xmlns:a14="http://schemas.microsoft.com/office/drawing/2010/main"/>
                      </a:ext>
                    </a:extLst>
                  </pic:spPr>
                </pic:pic>
              </a:graphicData>
            </a:graphic>
          </wp:inline>
        </w:drawing>
      </w:r>
    </w:p>
    <w:p w14:paraId="63FE0E4E" w14:textId="77777777" w:rsidR="00D36AF9" w:rsidRDefault="006A2CF1">
      <w:pPr>
        <w:spacing w:line="360" w:lineRule="auto"/>
        <w:ind w:left="1440"/>
        <w:jc w:val="center"/>
        <w:rPr>
          <w:rFonts w:ascii="Times New Roman" w:hAnsi="Times New Roman" w:cs="Times New Roman"/>
          <w:szCs w:val="24"/>
        </w:rPr>
      </w:pPr>
      <w:r>
        <w:rPr>
          <w:rFonts w:ascii="Times New Roman" w:hAnsi="Times New Roman" w:cs="Times New Roman"/>
          <w:b/>
          <w:bCs/>
          <w:szCs w:val="24"/>
        </w:rPr>
        <w:t xml:space="preserve">Fig.2. </w:t>
      </w:r>
      <w:r>
        <w:rPr>
          <w:rFonts w:ascii="Times New Roman" w:hAnsi="Times New Roman" w:cs="Times New Roman"/>
          <w:szCs w:val="24"/>
        </w:rPr>
        <w:t>Harvesting with the developed harvester</w:t>
      </w:r>
    </w:p>
    <w:p w14:paraId="2477B2FC" w14:textId="4C54E585" w:rsidR="00D36AF9" w:rsidRDefault="006A2CF1">
      <w:pPr>
        <w:spacing w:line="360" w:lineRule="auto"/>
        <w:jc w:val="both"/>
        <w:rPr>
          <w:rFonts w:ascii="Times New Roman" w:hAnsi="Times New Roman" w:cs="Times New Roman"/>
          <w:szCs w:val="24"/>
        </w:rPr>
      </w:pPr>
      <w:del w:id="89" w:author="Adarsh Kumar" w:date="2025-07-03T09:23:00Z" w16du:dateUtc="2025-07-03T03:53:00Z">
        <w:r w:rsidDel="008C2FA1">
          <w:rPr>
            <w:rFonts w:ascii="Times New Roman" w:hAnsi="Times New Roman" w:cs="Times New Roman"/>
            <w:b/>
            <w:bCs/>
            <w:szCs w:val="24"/>
          </w:rPr>
          <w:delText>Parameters for data collection:</w:delText>
        </w:r>
      </w:del>
      <w:ins w:id="90" w:author="Adarsh Kumar" w:date="2025-07-03T09:23:00Z" w16du:dateUtc="2025-07-03T03:53:00Z">
        <w:r w:rsidR="008C2FA1">
          <w:rPr>
            <w:rFonts w:ascii="Times New Roman" w:hAnsi="Times New Roman" w:cs="Times New Roman"/>
            <w:b/>
            <w:bCs/>
            <w:szCs w:val="24"/>
          </w:rPr>
          <w:t>Er</w:t>
        </w:r>
      </w:ins>
      <w:ins w:id="91" w:author="Adarsh Kumar" w:date="2025-07-03T09:24:00Z" w16du:dateUtc="2025-07-03T03:54:00Z">
        <w:r w:rsidR="008C2FA1">
          <w:rPr>
            <w:rFonts w:ascii="Times New Roman" w:hAnsi="Times New Roman" w:cs="Times New Roman"/>
            <w:b/>
            <w:bCs/>
            <w:szCs w:val="24"/>
          </w:rPr>
          <w:t xml:space="preserve">gonomic parameters </w:t>
        </w:r>
      </w:ins>
      <w:ins w:id="92" w:author="Adarsh Kumar" w:date="2025-07-03T09:25:00Z" w16du:dateUtc="2025-07-03T03:55:00Z">
        <w:r w:rsidR="00F416D9">
          <w:rPr>
            <w:rFonts w:ascii="Times New Roman" w:hAnsi="Times New Roman" w:cs="Times New Roman"/>
            <w:b/>
            <w:bCs/>
            <w:szCs w:val="24"/>
          </w:rPr>
          <w:t xml:space="preserve"> </w:t>
        </w:r>
      </w:ins>
    </w:p>
    <w:p w14:paraId="1F1A2F90" w14:textId="77777777" w:rsidR="00D36AF9" w:rsidRDefault="006A2CF1">
      <w:pPr>
        <w:spacing w:before="120" w:line="360" w:lineRule="auto"/>
        <w:contextualSpacing/>
        <w:jc w:val="both"/>
        <w:rPr>
          <w:rFonts w:ascii="Times New Roman" w:hAnsi="Times New Roman" w:cs="Times New Roman"/>
          <w:szCs w:val="24"/>
        </w:rPr>
      </w:pPr>
      <w:r>
        <w:rPr>
          <w:rFonts w:ascii="Times New Roman" w:hAnsi="Times New Roman" w:cs="Times New Roman"/>
          <w:b/>
          <w:bCs/>
          <w:szCs w:val="24"/>
        </w:rPr>
        <w:t>Heart rate (HR):</w:t>
      </w:r>
      <w:r>
        <w:rPr>
          <w:rFonts w:ascii="Times New Roman" w:hAnsi="Times New Roman" w:cs="Times New Roman"/>
          <w:szCs w:val="24"/>
        </w:rPr>
        <w:t xml:space="preserve"> </w:t>
      </w:r>
    </w:p>
    <w:p w14:paraId="4A9F5BC3" w14:textId="0C2276A8" w:rsidR="00D36AF9" w:rsidRDefault="006A2CF1">
      <w:pPr>
        <w:spacing w:before="120" w:line="360" w:lineRule="auto"/>
        <w:ind w:firstLine="720"/>
        <w:contextualSpacing/>
        <w:jc w:val="both"/>
        <w:rPr>
          <w:rFonts w:ascii="Times New Roman" w:hAnsi="Times New Roman" w:cs="Times New Roman"/>
          <w:szCs w:val="24"/>
        </w:rPr>
      </w:pPr>
      <w:r>
        <w:rPr>
          <w:rFonts w:ascii="Times New Roman" w:hAnsi="Times New Roman" w:cs="Times New Roman"/>
          <w:szCs w:val="24"/>
        </w:rPr>
        <w:t xml:space="preserve">Heart rate in terms of </w:t>
      </w:r>
      <w:del w:id="93" w:author="Adarsh Kumar" w:date="2025-07-03T09:24:00Z" w16du:dateUtc="2025-07-03T03:54:00Z">
        <w:r w:rsidDel="008C2FA1">
          <w:rPr>
            <w:rFonts w:ascii="Times New Roman" w:hAnsi="Times New Roman" w:cs="Times New Roman"/>
            <w:szCs w:val="24"/>
          </w:rPr>
          <w:delText>heart beats per minute was taken as one of the measures to access</w:delText>
        </w:r>
      </w:del>
      <w:ins w:id="94" w:author="Adarsh Kumar" w:date="2025-07-03T09:24:00Z" w16du:dateUtc="2025-07-03T03:54:00Z">
        <w:r w:rsidR="008C2FA1">
          <w:rPr>
            <w:rFonts w:ascii="Times New Roman" w:hAnsi="Times New Roman" w:cs="Times New Roman"/>
            <w:szCs w:val="24"/>
          </w:rPr>
          <w:t>heart beats per minute was taken as one of the measures to assess</w:t>
        </w:r>
      </w:ins>
      <w:r>
        <w:rPr>
          <w:rFonts w:ascii="Times New Roman" w:hAnsi="Times New Roman" w:cs="Times New Roman"/>
          <w:szCs w:val="24"/>
        </w:rPr>
        <w:t xml:space="preserve"> the whole body's physiological workload on the subjects operating the self-propelled harvester. Workload was determined with the help of heart rate reading (Singh</w:t>
      </w:r>
      <w:del w:id="95" w:author="Adarsh Kumar" w:date="2025-07-03T09:24:00Z" w16du:dateUtc="2025-07-03T03:54:00Z">
        <w:r w:rsidDel="008C2FA1">
          <w:rPr>
            <w:rFonts w:ascii="Times New Roman" w:hAnsi="Times New Roman" w:cs="Times New Roman"/>
            <w:szCs w:val="24"/>
          </w:rPr>
          <w:delText>,</w:delText>
        </w:r>
      </w:del>
      <w:r>
        <w:rPr>
          <w:rFonts w:ascii="Times New Roman" w:hAnsi="Times New Roman" w:cs="Times New Roman"/>
          <w:szCs w:val="24"/>
        </w:rPr>
        <w:t xml:space="preserve"> </w:t>
      </w:r>
      <w:r>
        <w:rPr>
          <w:rFonts w:ascii="Times New Roman" w:hAnsi="Times New Roman" w:cs="Times New Roman"/>
          <w:i/>
          <w:szCs w:val="24"/>
        </w:rPr>
        <w:t>et al</w:t>
      </w:r>
      <w:r>
        <w:rPr>
          <w:rFonts w:ascii="Times New Roman" w:hAnsi="Times New Roman" w:cs="Times New Roman"/>
          <w:szCs w:val="24"/>
        </w:rPr>
        <w:t>., 2008; Varghese</w:t>
      </w:r>
      <w:del w:id="96" w:author="Adarsh Kumar" w:date="2025-07-03T09:24:00Z" w16du:dateUtc="2025-07-03T03:54:00Z">
        <w:r w:rsidDel="008C2FA1">
          <w:rPr>
            <w:rFonts w:ascii="Times New Roman" w:hAnsi="Times New Roman" w:cs="Times New Roman"/>
            <w:szCs w:val="24"/>
          </w:rPr>
          <w:delText>,</w:delText>
        </w:r>
      </w:del>
      <w:r>
        <w:rPr>
          <w:rFonts w:ascii="Times New Roman" w:hAnsi="Times New Roman" w:cs="Times New Roman"/>
          <w:szCs w:val="24"/>
        </w:rPr>
        <w:t xml:space="preserve"> </w:t>
      </w:r>
      <w:r>
        <w:rPr>
          <w:rFonts w:ascii="Times New Roman" w:hAnsi="Times New Roman" w:cs="Times New Roman"/>
          <w:i/>
          <w:szCs w:val="24"/>
        </w:rPr>
        <w:t>et al</w:t>
      </w:r>
      <w:r>
        <w:rPr>
          <w:rFonts w:ascii="Times New Roman" w:hAnsi="Times New Roman" w:cs="Times New Roman"/>
          <w:szCs w:val="24"/>
        </w:rPr>
        <w:t>., 1994).</w:t>
      </w:r>
    </w:p>
    <w:p w14:paraId="5E90275F" w14:textId="033FFD54" w:rsidR="00D36AF9" w:rsidRDefault="006A2CF1">
      <w:pPr>
        <w:spacing w:before="120" w:line="360" w:lineRule="auto"/>
        <w:ind w:firstLine="851"/>
        <w:contextualSpacing/>
        <w:jc w:val="both"/>
        <w:rPr>
          <w:rFonts w:ascii="Times New Roman" w:hAnsi="Times New Roman" w:cs="Times New Roman"/>
          <w:szCs w:val="24"/>
        </w:rPr>
      </w:pPr>
      <w:r>
        <w:rPr>
          <w:rFonts w:ascii="Times New Roman" w:hAnsi="Times New Roman" w:cs="Times New Roman"/>
          <w:szCs w:val="24"/>
        </w:rPr>
        <w:t xml:space="preserve">During paddy harvesting, heart rate was measured using a Polar heart rate monitor, and the recorded data was transferred to a computer for further analysis. During </w:t>
      </w:r>
      <w:del w:id="97" w:author="Adarsh Kumar" w:date="2025-07-03T09:24:00Z" w16du:dateUtc="2025-07-03T03:54:00Z">
        <w:r w:rsidDel="008C2FA1">
          <w:rPr>
            <w:rFonts w:ascii="Times New Roman" w:hAnsi="Times New Roman" w:cs="Times New Roman"/>
            <w:szCs w:val="24"/>
          </w:rPr>
          <w:delText>field operation the three group</w:delText>
        </w:r>
      </w:del>
      <w:ins w:id="98" w:author="Adarsh Kumar" w:date="2025-07-03T09:24:00Z" w16du:dateUtc="2025-07-03T03:54:00Z">
        <w:r w:rsidR="008C2FA1">
          <w:rPr>
            <w:rFonts w:ascii="Times New Roman" w:hAnsi="Times New Roman" w:cs="Times New Roman"/>
            <w:szCs w:val="24"/>
          </w:rPr>
          <w:t>the field operation, the three groups</w:t>
        </w:r>
      </w:ins>
      <w:r>
        <w:rPr>
          <w:rFonts w:ascii="Times New Roman" w:hAnsi="Times New Roman" w:cs="Times New Roman"/>
          <w:szCs w:val="24"/>
        </w:rPr>
        <w:t xml:space="preserve"> of healthy female operators were selected as subjects for the harvesting operation. The heart rates were measured for </w:t>
      </w:r>
      <w:del w:id="99" w:author="Adarsh Kumar" w:date="2025-07-03T09:24:00Z" w16du:dateUtc="2025-07-03T03:54:00Z">
        <w:r w:rsidDel="008C2FA1">
          <w:rPr>
            <w:rFonts w:ascii="Times New Roman" w:hAnsi="Times New Roman" w:cs="Times New Roman"/>
            <w:szCs w:val="24"/>
          </w:rPr>
          <w:delText xml:space="preserve">duration of </w:delText>
        </w:r>
      </w:del>
      <w:r>
        <w:rPr>
          <w:rFonts w:ascii="Times New Roman" w:hAnsi="Times New Roman" w:cs="Times New Roman"/>
          <w:szCs w:val="24"/>
        </w:rPr>
        <w:t xml:space="preserve">10 minutes of operation using two harvesting methods: </w:t>
      </w:r>
      <w:del w:id="100" w:author="Adarsh Kumar" w:date="2025-07-03T09:24:00Z" w16du:dateUtc="2025-07-03T03:54:00Z">
        <w:r w:rsidDel="008C2FA1">
          <w:rPr>
            <w:rFonts w:ascii="Times New Roman" w:hAnsi="Times New Roman" w:cs="Times New Roman"/>
            <w:szCs w:val="24"/>
          </w:rPr>
          <w:delText>Manual/Traditional harvesting with sickle (HR-T) of</w:delText>
        </w:r>
      </w:del>
      <w:ins w:id="101" w:author="Adarsh Kumar" w:date="2025-07-03T09:24:00Z" w16du:dateUtc="2025-07-03T03:54:00Z">
        <w:r w:rsidR="008C2FA1">
          <w:rPr>
            <w:rFonts w:ascii="Times New Roman" w:hAnsi="Times New Roman" w:cs="Times New Roman"/>
            <w:szCs w:val="24"/>
          </w:rPr>
          <w:t>manual/Traditional harvesting with a sickle (HR-T) for the</w:t>
        </w:r>
      </w:ins>
      <w:r>
        <w:rPr>
          <w:rFonts w:ascii="Times New Roman" w:hAnsi="Times New Roman" w:cs="Times New Roman"/>
          <w:szCs w:val="24"/>
        </w:rPr>
        <w:t xml:space="preserve"> paddy crop. Mechanical harvesting (HR-</w:t>
      </w:r>
      <w:del w:id="102" w:author="Adarsh Kumar" w:date="2025-07-03T09:25:00Z" w16du:dateUtc="2025-07-03T03:55:00Z">
        <w:r w:rsidDel="008F3A28">
          <w:rPr>
            <w:rFonts w:ascii="Times New Roman" w:hAnsi="Times New Roman" w:cs="Times New Roman"/>
            <w:szCs w:val="24"/>
          </w:rPr>
          <w:delText>H</w:delText>
        </w:r>
      </w:del>
      <w:ins w:id="103" w:author="Adarsh Kumar" w:date="2025-07-03T09:25:00Z" w16du:dateUtc="2025-07-03T03:55:00Z">
        <w:r w:rsidR="008F3A28">
          <w:rPr>
            <w:rFonts w:ascii="Times New Roman" w:hAnsi="Times New Roman" w:cs="Times New Roman"/>
            <w:szCs w:val="24"/>
          </w:rPr>
          <w:t>M</w:t>
        </w:r>
      </w:ins>
      <w:r>
        <w:rPr>
          <w:rFonts w:ascii="Times New Roman" w:hAnsi="Times New Roman" w:cs="Times New Roman"/>
          <w:szCs w:val="24"/>
        </w:rPr>
        <w:t>) with the developed harvester and Heart rate data for male and female subjects across three age groups.</w:t>
      </w:r>
    </w:p>
    <w:tbl>
      <w:tblPr>
        <w:tblStyle w:val="TableGrid1"/>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7"/>
        <w:gridCol w:w="4514"/>
      </w:tblGrid>
      <w:tr w:rsidR="00D36AF9" w14:paraId="260CBFCC" w14:textId="77777777">
        <w:trPr>
          <w:trHeight w:val="1881"/>
        </w:trPr>
        <w:tc>
          <w:tcPr>
            <w:tcW w:w="4727" w:type="dxa"/>
            <w:vAlign w:val="center"/>
          </w:tcPr>
          <w:p w14:paraId="5B43580D" w14:textId="77777777" w:rsidR="00D36AF9" w:rsidRDefault="00D36AF9">
            <w:pPr>
              <w:spacing w:line="360" w:lineRule="auto"/>
              <w:jc w:val="center"/>
              <w:rPr>
                <w:rFonts w:ascii="Times New Roman" w:hAnsi="Times New Roman" w:cs="Times New Roman"/>
                <w:noProof/>
                <w:sz w:val="24"/>
                <w:szCs w:val="24"/>
              </w:rPr>
            </w:pPr>
          </w:p>
          <w:p w14:paraId="4195E42F" w14:textId="77777777" w:rsidR="00D36AF9" w:rsidRDefault="006A2CF1">
            <w:pPr>
              <w:spacing w:line="360" w:lineRule="auto"/>
              <w:jc w:val="center"/>
              <w:rPr>
                <w:rFonts w:ascii="Times New Roman" w:hAnsi="Times New Roman" w:cs="Times New Roman"/>
                <w:noProof/>
                <w:sz w:val="24"/>
                <w:szCs w:val="24"/>
              </w:rPr>
            </w:pPr>
            <w:r>
              <w:rPr>
                <w:rFonts w:ascii="Times New Roman" w:hAnsi="Times New Roman" w:cs="Times New Roman"/>
                <w:noProof/>
                <w:szCs w:val="24"/>
              </w:rPr>
              <w:drawing>
                <wp:inline distT="0" distB="0" distL="0" distR="0" wp14:anchorId="74FB18C6" wp14:editId="5FF25F7C">
                  <wp:extent cx="2323465" cy="901641"/>
                  <wp:effectExtent l="0" t="0" r="0" b="0"/>
                  <wp:docPr id="15198897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89795" name="Picture 1519889795"/>
                          <pic:cNvPicPr/>
                        </pic:nvPicPr>
                        <pic:blipFill rotWithShape="1">
                          <a:blip r:embed="rId10" cstate="print">
                            <a:extLst>
                              <a:ext uri="{28A0092B-C50C-407E-A947-70E740481C1C}">
                                <a14:useLocalDpi xmlns:a14="http://schemas.microsoft.com/office/drawing/2010/main" val="0"/>
                              </a:ext>
                            </a:extLst>
                          </a:blip>
                          <a:srcRect t="32577" b="28617"/>
                          <a:stretch/>
                        </pic:blipFill>
                        <pic:spPr bwMode="auto">
                          <a:xfrm>
                            <a:off x="0" y="0"/>
                            <a:ext cx="2324433" cy="902017"/>
                          </a:xfrm>
                          <a:prstGeom prst="rect">
                            <a:avLst/>
                          </a:prstGeom>
                          <a:ln>
                            <a:noFill/>
                          </a:ln>
                          <a:extLst>
                            <a:ext uri="{53640926-AAD7-44D8-BBD7-CCE9431645EC}">
                              <a14:shadowObscured xmlns:a14="http://schemas.microsoft.com/office/drawing/2010/main"/>
                            </a:ext>
                          </a:extLst>
                        </pic:spPr>
                      </pic:pic>
                    </a:graphicData>
                  </a:graphic>
                </wp:inline>
              </w:drawing>
            </w:r>
          </w:p>
        </w:tc>
        <w:tc>
          <w:tcPr>
            <w:tcW w:w="4513" w:type="dxa"/>
            <w:vAlign w:val="center"/>
          </w:tcPr>
          <w:p w14:paraId="2E5FA369" w14:textId="77777777" w:rsidR="00D36AF9" w:rsidRDefault="006A2CF1">
            <w:pPr>
              <w:spacing w:line="360" w:lineRule="auto"/>
              <w:jc w:val="center"/>
              <w:rPr>
                <w:rFonts w:ascii="Times New Roman" w:hAnsi="Times New Roman" w:cs="Times New Roman"/>
                <w:noProof/>
                <w:sz w:val="24"/>
                <w:szCs w:val="24"/>
              </w:rPr>
            </w:pPr>
            <w:r>
              <w:rPr>
                <w:rFonts w:ascii="Times New Roman" w:hAnsi="Times New Roman" w:cs="Times New Roman"/>
                <w:noProof/>
                <w:szCs w:val="24"/>
              </w:rPr>
              <w:drawing>
                <wp:inline distT="0" distB="0" distL="0" distR="0" wp14:anchorId="7046061D" wp14:editId="49658038">
                  <wp:extent cx="1966174" cy="1966174"/>
                  <wp:effectExtent l="0" t="0" r="0" b="0"/>
                  <wp:docPr id="9701918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91854" name="Picture 9701918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6381" cy="1966381"/>
                          </a:xfrm>
                          <a:prstGeom prst="rect">
                            <a:avLst/>
                          </a:prstGeom>
                        </pic:spPr>
                      </pic:pic>
                    </a:graphicData>
                  </a:graphic>
                </wp:inline>
              </w:drawing>
            </w:r>
          </w:p>
        </w:tc>
      </w:tr>
      <w:tr w:rsidR="00D36AF9" w14:paraId="13CEF8D7" w14:textId="77777777">
        <w:trPr>
          <w:trHeight w:val="176"/>
        </w:trPr>
        <w:tc>
          <w:tcPr>
            <w:tcW w:w="4727" w:type="dxa"/>
          </w:tcPr>
          <w:p w14:paraId="5226C7FB" w14:textId="77777777" w:rsidR="00D36AF9" w:rsidRDefault="006A2CF1">
            <w:pPr>
              <w:widowControl w:val="0"/>
              <w:numPr>
                <w:ilvl w:val="0"/>
                <w:numId w:val="6"/>
              </w:numPr>
              <w:autoSpaceDE w:val="0"/>
              <w:autoSpaceDN w:val="0"/>
              <w:spacing w:line="360" w:lineRule="auto"/>
              <w:contextualSpacing/>
              <w:jc w:val="center"/>
              <w:rPr>
                <w:rFonts w:ascii="Times New Roman" w:hAnsi="Times New Roman" w:cs="Times New Roman"/>
                <w:noProof/>
                <w:sz w:val="24"/>
                <w:szCs w:val="24"/>
              </w:rPr>
            </w:pPr>
            <w:r>
              <w:rPr>
                <w:rFonts w:ascii="Times New Roman" w:hAnsi="Times New Roman" w:cs="Times New Roman"/>
                <w:noProof/>
                <w:sz w:val="24"/>
                <w:szCs w:val="24"/>
              </w:rPr>
              <w:t>Belt for heart rate monitoring</w:t>
            </w:r>
          </w:p>
        </w:tc>
        <w:tc>
          <w:tcPr>
            <w:tcW w:w="4513" w:type="dxa"/>
          </w:tcPr>
          <w:p w14:paraId="34D2BDFA" w14:textId="77777777" w:rsidR="00D36AF9" w:rsidRDefault="006A2CF1">
            <w:pPr>
              <w:widowControl w:val="0"/>
              <w:numPr>
                <w:ilvl w:val="0"/>
                <w:numId w:val="6"/>
              </w:numPr>
              <w:autoSpaceDE w:val="0"/>
              <w:autoSpaceDN w:val="0"/>
              <w:spacing w:line="360" w:lineRule="auto"/>
              <w:contextualSpacing/>
              <w:jc w:val="center"/>
              <w:rPr>
                <w:rFonts w:ascii="Times New Roman" w:hAnsi="Times New Roman" w:cs="Times New Roman"/>
                <w:b/>
                <w:bCs/>
                <w:noProof/>
                <w:sz w:val="24"/>
                <w:szCs w:val="24"/>
              </w:rPr>
            </w:pPr>
            <w:r>
              <w:rPr>
                <w:rFonts w:ascii="Times New Roman" w:hAnsi="Times New Roman" w:cs="Times New Roman"/>
                <w:noProof/>
                <w:sz w:val="24"/>
                <w:szCs w:val="24"/>
              </w:rPr>
              <w:t>Polar heart rate monitor (watch)</w:t>
            </w:r>
          </w:p>
        </w:tc>
      </w:tr>
      <w:tr w:rsidR="00D36AF9" w14:paraId="06B8CAC6" w14:textId="77777777">
        <w:trPr>
          <w:trHeight w:val="240"/>
        </w:trPr>
        <w:tc>
          <w:tcPr>
            <w:tcW w:w="9241" w:type="dxa"/>
            <w:gridSpan w:val="2"/>
          </w:tcPr>
          <w:p w14:paraId="062CFB7E" w14:textId="77777777" w:rsidR="00D36AF9" w:rsidRDefault="006A2CF1">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Fig. 3.</w:t>
            </w:r>
            <w:r>
              <w:rPr>
                <w:rFonts w:ascii="Times New Roman" w:hAnsi="Times New Roman" w:cs="Times New Roman"/>
                <w:sz w:val="24"/>
                <w:szCs w:val="24"/>
              </w:rPr>
              <w:t xml:space="preserve"> Heart rate monitor</w:t>
            </w:r>
          </w:p>
        </w:tc>
      </w:tr>
    </w:tbl>
    <w:p w14:paraId="7A47B1AB" w14:textId="77777777" w:rsidR="00D36AF9" w:rsidRDefault="006A2CF1">
      <w:pPr>
        <w:widowControl w:val="0"/>
        <w:autoSpaceDE w:val="0"/>
        <w:autoSpaceDN w:val="0"/>
        <w:spacing w:before="240" w:after="240" w:line="360" w:lineRule="auto"/>
        <w:contextualSpacing/>
        <w:jc w:val="both"/>
        <w:rPr>
          <w:rFonts w:ascii="Times New Roman" w:hAnsi="Times New Roman" w:cs="Times New Roman"/>
          <w:b/>
          <w:szCs w:val="24"/>
        </w:rPr>
      </w:pPr>
      <w:r>
        <w:rPr>
          <w:rFonts w:ascii="Times New Roman" w:hAnsi="Times New Roman" w:cs="Times New Roman"/>
          <w:b/>
          <w:szCs w:val="24"/>
        </w:rPr>
        <w:t>Increase in heart rate (∆HR)</w:t>
      </w:r>
    </w:p>
    <w:p w14:paraId="2B77DF9D" w14:textId="4B06C1FF" w:rsidR="00D36AF9" w:rsidRDefault="006A2CF1">
      <w:pPr>
        <w:widowControl w:val="0"/>
        <w:autoSpaceDE w:val="0"/>
        <w:autoSpaceDN w:val="0"/>
        <w:spacing w:before="240" w:after="240" w:line="360" w:lineRule="auto"/>
        <w:ind w:firstLine="851"/>
        <w:contextualSpacing/>
        <w:jc w:val="both"/>
        <w:rPr>
          <w:rFonts w:ascii="Times New Roman" w:hAnsi="Times New Roman" w:cs="Times New Roman"/>
          <w:szCs w:val="24"/>
        </w:rPr>
      </w:pPr>
      <w:r>
        <w:rPr>
          <w:rFonts w:ascii="Times New Roman" w:hAnsi="Times New Roman" w:cs="Times New Roman"/>
          <w:szCs w:val="24"/>
        </w:rPr>
        <w:t xml:space="preserve">Increase in heart rate refers to the difference between the heart rate measured during or after a farm operation and the minimum heart rate (typically the resting heart rate) before the activity (Yadav </w:t>
      </w:r>
      <w:r>
        <w:rPr>
          <w:rFonts w:ascii="Times New Roman" w:hAnsi="Times New Roman" w:cs="Times New Roman"/>
          <w:i/>
          <w:iCs/>
          <w:szCs w:val="24"/>
        </w:rPr>
        <w:t>et al.</w:t>
      </w:r>
      <w:ins w:id="104" w:author="Adarsh Kumar" w:date="2025-07-03T09:25:00Z" w16du:dateUtc="2025-07-03T03:55:00Z">
        <w:r w:rsidR="00F416D9">
          <w:rPr>
            <w:rFonts w:ascii="Times New Roman" w:hAnsi="Times New Roman" w:cs="Times New Roman"/>
            <w:i/>
            <w:iCs/>
            <w:szCs w:val="24"/>
          </w:rPr>
          <w:t>,</w:t>
        </w:r>
      </w:ins>
      <w:r>
        <w:rPr>
          <w:rFonts w:ascii="Times New Roman" w:hAnsi="Times New Roman" w:cs="Times New Roman"/>
          <w:i/>
          <w:iCs/>
          <w:szCs w:val="24"/>
        </w:rPr>
        <w:t xml:space="preserve"> </w:t>
      </w:r>
      <w:r>
        <w:rPr>
          <w:rFonts w:ascii="Times New Roman" w:hAnsi="Times New Roman" w:cs="Times New Roman"/>
          <w:szCs w:val="24"/>
        </w:rPr>
        <w:t>2007).</w:t>
      </w:r>
    </w:p>
    <w:p w14:paraId="30CA527E" w14:textId="77777777" w:rsidR="00D36AF9" w:rsidRDefault="006A2CF1">
      <w:pPr>
        <w:widowControl w:val="0"/>
        <w:autoSpaceDE w:val="0"/>
        <w:autoSpaceDN w:val="0"/>
        <w:spacing w:before="240" w:after="240" w:line="360" w:lineRule="auto"/>
        <w:contextualSpacing/>
        <w:jc w:val="both"/>
        <w:rPr>
          <w:rFonts w:ascii="Times New Roman" w:hAnsi="Times New Roman" w:cs="Times New Roman"/>
          <w:b/>
          <w:szCs w:val="24"/>
        </w:rPr>
      </w:pPr>
      <w:r>
        <w:rPr>
          <w:rFonts w:ascii="Times New Roman" w:hAnsi="Times New Roman" w:cs="Times New Roman"/>
          <w:b/>
          <w:szCs w:val="24"/>
        </w:rPr>
        <w:t>Energy expenditure rate</w:t>
      </w:r>
    </w:p>
    <w:p w14:paraId="5CCB780D" w14:textId="41089BFC" w:rsidR="00D36AF9" w:rsidRDefault="006A2CF1">
      <w:pPr>
        <w:spacing w:before="240" w:after="200" w:line="360" w:lineRule="auto"/>
        <w:ind w:firstLine="709"/>
        <w:contextualSpacing/>
        <w:jc w:val="both"/>
        <w:rPr>
          <w:rFonts w:ascii="Times New Roman" w:hAnsi="Times New Roman" w:cs="Times New Roman"/>
          <w:szCs w:val="24"/>
        </w:rPr>
      </w:pPr>
      <w:r>
        <w:rPr>
          <w:rFonts w:ascii="Times New Roman" w:hAnsi="Times New Roman" w:cs="Times New Roman"/>
          <w:b/>
          <w:bCs/>
          <w:szCs w:val="24"/>
        </w:rPr>
        <w:tab/>
      </w:r>
      <w:r>
        <w:rPr>
          <w:rFonts w:ascii="Times New Roman" w:hAnsi="Times New Roman" w:cs="Times New Roman"/>
          <w:szCs w:val="24"/>
        </w:rPr>
        <w:t xml:space="preserve">The amount of energy required by a subject or </w:t>
      </w:r>
      <w:del w:id="105" w:author="Adarsh Kumar" w:date="2025-07-03T09:36:00Z" w16du:dateUtc="2025-07-03T04:06:00Z">
        <w:r w:rsidDel="00234FF2">
          <w:rPr>
            <w:rFonts w:ascii="Times New Roman" w:hAnsi="Times New Roman" w:cs="Times New Roman"/>
            <w:szCs w:val="24"/>
          </w:rPr>
          <w:delText xml:space="preserve">a person for doing a physical function (breathing, digesting food, and circulating blood) or </w:delText>
        </w:r>
      </w:del>
      <w:ins w:id="106" w:author="Adarsh Kumar" w:date="2025-07-03T09:36:00Z" w16du:dateUtc="2025-07-03T04:06:00Z">
        <w:r w:rsidR="00234FF2">
          <w:rPr>
            <w:rFonts w:ascii="Times New Roman" w:hAnsi="Times New Roman" w:cs="Times New Roman"/>
            <w:szCs w:val="24"/>
          </w:rPr>
          <w:t xml:space="preserve">person for performing a physical function (such as breathing, digesting food, and circulating blood) or engaging in </w:t>
        </w:r>
      </w:ins>
      <w:r>
        <w:rPr>
          <w:rFonts w:ascii="Times New Roman" w:hAnsi="Times New Roman" w:cs="Times New Roman"/>
          <w:szCs w:val="24"/>
        </w:rPr>
        <w:t xml:space="preserve">physical movement is known as </w:t>
      </w:r>
      <w:ins w:id="107" w:author="Adarsh Kumar" w:date="2025-07-03T09:26:00Z" w16du:dateUtc="2025-07-03T03:56:00Z">
        <w:r w:rsidR="00F416D9">
          <w:rPr>
            <w:rFonts w:ascii="Times New Roman" w:hAnsi="Times New Roman" w:cs="Times New Roman"/>
            <w:szCs w:val="24"/>
          </w:rPr>
          <w:t xml:space="preserve">the </w:t>
        </w:r>
      </w:ins>
      <w:r>
        <w:rPr>
          <w:rFonts w:ascii="Times New Roman" w:hAnsi="Times New Roman" w:cs="Times New Roman"/>
          <w:szCs w:val="24"/>
        </w:rPr>
        <w:t xml:space="preserve">energy expenditure rate. It can be calculated by equation 1 (Yadav </w:t>
      </w:r>
      <w:r>
        <w:rPr>
          <w:rFonts w:ascii="Times New Roman" w:hAnsi="Times New Roman" w:cs="Times New Roman"/>
          <w:i/>
          <w:iCs/>
          <w:szCs w:val="24"/>
        </w:rPr>
        <w:t xml:space="preserve">et al., </w:t>
      </w:r>
      <w:r>
        <w:rPr>
          <w:rFonts w:ascii="Times New Roman" w:hAnsi="Times New Roman" w:cs="Times New Roman"/>
          <w:szCs w:val="24"/>
        </w:rPr>
        <w:t>2007).</w:t>
      </w:r>
    </w:p>
    <w:p w14:paraId="04C9611E" w14:textId="77777777" w:rsidR="00D36AF9" w:rsidRDefault="006A2CF1">
      <w:pPr>
        <w:spacing w:before="240" w:line="360" w:lineRule="auto"/>
        <w:ind w:left="1440"/>
        <w:jc w:val="both"/>
        <w:rPr>
          <w:rFonts w:ascii="Times New Roman" w:hAnsi="Times New Roman" w:cs="Times New Roman"/>
          <w:szCs w:val="24"/>
        </w:rPr>
      </w:pPr>
      <w:r>
        <w:rPr>
          <w:rFonts w:ascii="Times New Roman" w:hAnsi="Times New Roman" w:cs="Times New Roman"/>
          <w:szCs w:val="24"/>
        </w:rPr>
        <w:tab/>
      </w:r>
      <m:oMath>
        <m:r>
          <w:rPr>
            <w:rFonts w:ascii="Cambria Math" w:hAnsi="Cambria Math" w:cs="Times New Roman"/>
            <w:szCs w:val="24"/>
          </w:rPr>
          <m:t>EER</m:t>
        </m:r>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HR</m:t>
            </m:r>
            <m:r>
              <w:rPr>
                <w:rFonts w:ascii="Cambria Math" w:hAnsi="Cambria Math" w:cs="Times New Roman"/>
                <w:szCs w:val="24"/>
              </w:rPr>
              <m:t>-</m:t>
            </m:r>
            <m:r>
              <w:rPr>
                <w:rFonts w:ascii="Cambria Math" w:hAnsi="Cambria Math" w:cs="Times New Roman"/>
                <w:szCs w:val="24"/>
              </w:rPr>
              <m:t>66</m:t>
            </m:r>
          </m:num>
          <m:den>
            <m:r>
              <w:rPr>
                <w:rFonts w:ascii="Cambria Math" w:hAnsi="Cambria Math" w:cs="Times New Roman"/>
                <w:szCs w:val="24"/>
              </w:rPr>
              <m:t>2.4</m:t>
            </m:r>
          </m:den>
        </m:f>
      </m:oMath>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proofErr w:type="gramStart"/>
      <w:r>
        <w:rPr>
          <w:rFonts w:ascii="Times New Roman" w:hAnsi="Times New Roman" w:cs="Times New Roman"/>
          <w:szCs w:val="24"/>
        </w:rPr>
        <w:t>…(</w:t>
      </w:r>
      <w:proofErr w:type="gramEnd"/>
      <w:r>
        <w:rPr>
          <w:rFonts w:ascii="Times New Roman" w:hAnsi="Times New Roman" w:cs="Times New Roman"/>
          <w:szCs w:val="24"/>
        </w:rPr>
        <w:t>1)</w:t>
      </w:r>
      <w:r>
        <w:rPr>
          <w:rFonts w:ascii="Times New Roman" w:hAnsi="Times New Roman" w:cs="Times New Roman"/>
          <w:szCs w:val="24"/>
        </w:rPr>
        <w:tab/>
      </w:r>
      <w:proofErr w:type="gramStart"/>
      <w:r>
        <w:rPr>
          <w:rFonts w:ascii="Times New Roman" w:hAnsi="Times New Roman" w:cs="Times New Roman"/>
          <w:szCs w:val="24"/>
        </w:rPr>
        <w:t>Where</w:t>
      </w:r>
      <w:proofErr w:type="gramEnd"/>
      <w:r>
        <w:rPr>
          <w:rFonts w:ascii="Times New Roman" w:hAnsi="Times New Roman" w:cs="Times New Roman"/>
          <w:szCs w:val="24"/>
        </w:rPr>
        <w:t xml:space="preserve">, </w:t>
      </w:r>
    </w:p>
    <w:p w14:paraId="3C9F7FEF" w14:textId="4B4A2225" w:rsidR="00D36AF9" w:rsidRDefault="006A2CF1">
      <w:pPr>
        <w:spacing w:before="240" w:after="200" w:line="360" w:lineRule="auto"/>
        <w:ind w:left="1701" w:hanging="1701"/>
        <w:contextualSpacing/>
        <w:jc w:val="both"/>
        <w:rPr>
          <w:rFonts w:ascii="Times New Roman" w:hAnsi="Times New Roman" w:cs="Times New Roman"/>
          <w:szCs w:val="24"/>
          <w:vertAlign w:val="superscript"/>
        </w:rPr>
      </w:pPr>
      <w:r>
        <w:rPr>
          <w:rFonts w:ascii="Times New Roman" w:hAnsi="Times New Roman" w:cs="Times New Roman"/>
          <w:szCs w:val="24"/>
        </w:rPr>
        <w:tab/>
      </w:r>
      <w:r>
        <w:rPr>
          <w:rFonts w:ascii="Times New Roman" w:hAnsi="Times New Roman" w:cs="Times New Roman"/>
          <w:szCs w:val="24"/>
        </w:rPr>
        <w:tab/>
        <w:t xml:space="preserve">EER = Energy expenditure rate, </w:t>
      </w:r>
      <w:del w:id="108" w:author="Adarsh Kumar" w:date="2025-07-03T09:26:00Z" w16du:dateUtc="2025-07-03T03:56:00Z">
        <w:r w:rsidDel="00F416D9">
          <w:rPr>
            <w:rFonts w:ascii="Times New Roman" w:hAnsi="Times New Roman" w:cs="Times New Roman"/>
            <w:szCs w:val="24"/>
          </w:rPr>
          <w:delText xml:space="preserve">kj </w:delText>
        </w:r>
      </w:del>
      <w:ins w:id="109" w:author="Adarsh Kumar" w:date="2025-07-03T09:26:00Z" w16du:dateUtc="2025-07-03T03:56:00Z">
        <w:r w:rsidR="00F416D9">
          <w:rPr>
            <w:rFonts w:ascii="Times New Roman" w:hAnsi="Times New Roman" w:cs="Times New Roman"/>
            <w:szCs w:val="24"/>
          </w:rPr>
          <w:t xml:space="preserve">kJ </w:t>
        </w:r>
      </w:ins>
      <w:r>
        <w:rPr>
          <w:rFonts w:ascii="Times New Roman" w:hAnsi="Times New Roman" w:cs="Times New Roman"/>
          <w:szCs w:val="24"/>
        </w:rPr>
        <w:t>min</w:t>
      </w:r>
      <w:r>
        <w:rPr>
          <w:rFonts w:ascii="Times New Roman" w:hAnsi="Times New Roman" w:cs="Times New Roman"/>
          <w:szCs w:val="24"/>
          <w:vertAlign w:val="superscript"/>
        </w:rPr>
        <w:t>-1</w:t>
      </w:r>
    </w:p>
    <w:p w14:paraId="4DFBCAF7" w14:textId="77777777" w:rsidR="00D36AF9" w:rsidRDefault="006A2CF1">
      <w:pPr>
        <w:widowControl w:val="0"/>
        <w:autoSpaceDE w:val="0"/>
        <w:autoSpaceDN w:val="0"/>
        <w:spacing w:before="240" w:after="240" w:line="360" w:lineRule="auto"/>
        <w:contextualSpacing/>
        <w:jc w:val="both"/>
        <w:rPr>
          <w:rFonts w:ascii="Times New Roman" w:hAnsi="Times New Roman" w:cs="Times New Roman"/>
          <w:b/>
          <w:szCs w:val="24"/>
        </w:rPr>
      </w:pPr>
      <w:r>
        <w:rPr>
          <w:rFonts w:ascii="Times New Roman" w:hAnsi="Times New Roman" w:cs="Times New Roman"/>
          <w:b/>
          <w:szCs w:val="24"/>
        </w:rPr>
        <w:t>Oxygen consumption rate</w:t>
      </w:r>
    </w:p>
    <w:p w14:paraId="4FA64916" w14:textId="497D23F9" w:rsidR="00D36AF9" w:rsidRDefault="006A2CF1">
      <w:pPr>
        <w:spacing w:line="360" w:lineRule="auto"/>
        <w:ind w:firstLine="709"/>
        <w:jc w:val="both"/>
        <w:rPr>
          <w:rFonts w:ascii="Times New Roman" w:eastAsia="Arial" w:hAnsi="Times New Roman" w:cs="Times New Roman"/>
          <w:szCs w:val="24"/>
        </w:rPr>
      </w:pPr>
      <w:del w:id="110" w:author="Adarsh Kumar" w:date="2025-07-03T09:26:00Z" w16du:dateUtc="2025-07-03T03:56:00Z">
        <w:r w:rsidDel="00F416D9">
          <w:rPr>
            <w:rFonts w:ascii="Times New Roman" w:eastAsia="Arial" w:hAnsi="Times New Roman" w:cs="Times New Roman"/>
            <w:szCs w:val="24"/>
          </w:rPr>
          <w:delText>Oxygen consumption rate was recorded to analyze the whole-body pain/</w:delText>
        </w:r>
      </w:del>
      <w:ins w:id="111" w:author="Adarsh Kumar" w:date="2025-07-03T09:26:00Z" w16du:dateUtc="2025-07-03T03:56:00Z">
        <w:r w:rsidR="00F416D9">
          <w:rPr>
            <w:rFonts w:ascii="Times New Roman" w:eastAsia="Arial" w:hAnsi="Times New Roman" w:cs="Times New Roman"/>
            <w:szCs w:val="24"/>
          </w:rPr>
          <w:t>The oxygen consumption rate was recorded to analyse whole-body pain and</w:t>
        </w:r>
      </w:ins>
      <w:r>
        <w:rPr>
          <w:rFonts w:ascii="Times New Roman" w:eastAsia="Arial" w:hAnsi="Times New Roman" w:cs="Times New Roman"/>
          <w:szCs w:val="24"/>
        </w:rPr>
        <w:t xml:space="preserve"> fatigue. Therefore, OCR was estimated using the </w:t>
      </w:r>
      <w:del w:id="112" w:author="Adarsh Kumar" w:date="2025-07-03T09:26:00Z" w16du:dateUtc="2025-07-03T03:56:00Z">
        <w:r w:rsidDel="00D80FA0">
          <w:rPr>
            <w:rFonts w:ascii="Times New Roman" w:eastAsia="Arial" w:hAnsi="Times New Roman" w:cs="Times New Roman"/>
            <w:szCs w:val="24"/>
          </w:rPr>
          <w:delText>heart rate (HR) data of the operator while operating the harvesting by using</w:delText>
        </w:r>
      </w:del>
      <w:ins w:id="113" w:author="Adarsh Kumar" w:date="2025-07-03T09:26:00Z" w16du:dateUtc="2025-07-03T03:56:00Z">
        <w:r w:rsidR="00D80FA0">
          <w:rPr>
            <w:rFonts w:ascii="Times New Roman" w:eastAsia="Arial" w:hAnsi="Times New Roman" w:cs="Times New Roman"/>
            <w:szCs w:val="24"/>
          </w:rPr>
          <w:t>operator's heart rate (HR) data while operating the harvester, as per</w:t>
        </w:r>
      </w:ins>
      <w:r>
        <w:rPr>
          <w:rFonts w:ascii="Times New Roman" w:eastAsia="Arial" w:hAnsi="Times New Roman" w:cs="Times New Roman"/>
          <w:szCs w:val="24"/>
        </w:rPr>
        <w:t xml:space="preserve"> </w:t>
      </w:r>
      <w:ins w:id="114" w:author="Adarsh Kumar" w:date="2025-07-03T09:26:00Z" w16du:dateUtc="2025-07-03T03:56:00Z">
        <w:r w:rsidR="00F416D9">
          <w:rPr>
            <w:rFonts w:ascii="Times New Roman" w:eastAsia="Arial" w:hAnsi="Times New Roman" w:cs="Times New Roman"/>
            <w:szCs w:val="24"/>
          </w:rPr>
          <w:t>Equation</w:t>
        </w:r>
      </w:ins>
      <w:del w:id="115" w:author="Adarsh Kumar" w:date="2025-07-03T09:26:00Z" w16du:dateUtc="2025-07-03T03:56:00Z">
        <w:r w:rsidDel="00F416D9">
          <w:rPr>
            <w:rFonts w:ascii="Times New Roman" w:eastAsia="Arial" w:hAnsi="Times New Roman" w:cs="Times New Roman"/>
            <w:szCs w:val="24"/>
          </w:rPr>
          <w:delText>the equation</w:delText>
        </w:r>
      </w:del>
      <w:r>
        <w:rPr>
          <w:rFonts w:ascii="Times New Roman" w:eastAsia="Arial" w:hAnsi="Times New Roman" w:cs="Times New Roman"/>
          <w:szCs w:val="24"/>
        </w:rPr>
        <w:t xml:space="preserve"> 2 and Table 1 (Singh </w:t>
      </w:r>
      <w:r>
        <w:rPr>
          <w:rFonts w:ascii="Times New Roman" w:eastAsia="Arial" w:hAnsi="Times New Roman" w:cs="Times New Roman"/>
          <w:i/>
          <w:iCs/>
          <w:szCs w:val="24"/>
        </w:rPr>
        <w:t>et al.,</w:t>
      </w:r>
      <w:r>
        <w:rPr>
          <w:rFonts w:ascii="Times New Roman" w:eastAsia="Arial" w:hAnsi="Times New Roman" w:cs="Times New Roman"/>
          <w:szCs w:val="24"/>
        </w:rPr>
        <w:t xml:space="preserve"> 2008).</w:t>
      </w:r>
    </w:p>
    <w:p w14:paraId="394EA54A" w14:textId="77777777" w:rsidR="00D36AF9" w:rsidRDefault="006A2CF1">
      <w:pPr>
        <w:spacing w:line="360" w:lineRule="auto"/>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m:oMath>
        <m:r>
          <m:rPr>
            <m:sty m:val="p"/>
          </m:rPr>
          <w:rPr>
            <w:rFonts w:ascii="Cambria Math" w:hAnsi="Cambria Math" w:cs="Times New Roman"/>
            <w:szCs w:val="24"/>
          </w:rPr>
          <m:t xml:space="preserve">OCR = 0.0114 HR – 0.68 </m:t>
        </m:r>
      </m:oMath>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w:t>
      </w:r>
      <w:r>
        <w:rPr>
          <w:rFonts w:ascii="Times New Roman" w:hAnsi="Times New Roman" w:cs="Times New Roman"/>
          <w:szCs w:val="24"/>
        </w:rPr>
        <w:tab/>
        <w:t xml:space="preserve">             </w:t>
      </w:r>
      <w:proofErr w:type="gramStart"/>
      <w:r>
        <w:rPr>
          <w:rFonts w:ascii="Times New Roman" w:hAnsi="Times New Roman" w:cs="Times New Roman"/>
          <w:szCs w:val="24"/>
        </w:rPr>
        <w:t>…(</w:t>
      </w:r>
      <w:proofErr w:type="gramEnd"/>
      <w:r>
        <w:rPr>
          <w:rFonts w:ascii="Times New Roman" w:hAnsi="Times New Roman" w:cs="Times New Roman"/>
          <w:szCs w:val="24"/>
        </w:rPr>
        <w:t>2)</w:t>
      </w:r>
    </w:p>
    <w:p w14:paraId="1927C8A0" w14:textId="77777777" w:rsidR="00D36AF9" w:rsidRDefault="006A2CF1">
      <w:pPr>
        <w:spacing w:line="360" w:lineRule="auto"/>
        <w:rPr>
          <w:rFonts w:ascii="Times New Roman" w:hAnsi="Times New Roman" w:cs="Times New Roman"/>
          <w:szCs w:val="24"/>
        </w:rPr>
      </w:pPr>
      <w:r>
        <w:rPr>
          <w:rFonts w:ascii="Times New Roman" w:hAnsi="Times New Roman" w:cs="Times New Roman"/>
          <w:szCs w:val="24"/>
        </w:rPr>
        <w:t>Where,</w:t>
      </w:r>
    </w:p>
    <w:p w14:paraId="26485334" w14:textId="77777777" w:rsidR="00D36AF9" w:rsidRDefault="006A2CF1">
      <w:pPr>
        <w:spacing w:line="360" w:lineRule="auto"/>
        <w:rPr>
          <w:rFonts w:ascii="Times New Roman" w:hAnsi="Times New Roman" w:cs="Times New Roman"/>
          <w:szCs w:val="24"/>
        </w:rPr>
      </w:pPr>
      <w:r>
        <w:rPr>
          <w:rFonts w:ascii="Times New Roman" w:hAnsi="Times New Roman" w:cs="Times New Roman"/>
          <w:szCs w:val="24"/>
        </w:rPr>
        <w:tab/>
        <w:t>OCR = Oxygen consumption, l min</w:t>
      </w:r>
      <w:r>
        <w:rPr>
          <w:rFonts w:ascii="Times New Roman" w:hAnsi="Times New Roman" w:cs="Times New Roman"/>
          <w:szCs w:val="24"/>
          <w:vertAlign w:val="superscript"/>
        </w:rPr>
        <w:t>-1</w:t>
      </w:r>
    </w:p>
    <w:p w14:paraId="3FACCAC2" w14:textId="77777777" w:rsidR="00D36AF9" w:rsidRDefault="006A2CF1">
      <w:pPr>
        <w:spacing w:line="360" w:lineRule="auto"/>
        <w:ind w:left="567" w:firstLine="142"/>
        <w:rPr>
          <w:rFonts w:ascii="Times New Roman" w:hAnsi="Times New Roman" w:cs="Times New Roman"/>
          <w:szCs w:val="24"/>
          <w:vertAlign w:val="superscript"/>
        </w:rPr>
      </w:pPr>
      <w:r>
        <w:rPr>
          <w:rFonts w:ascii="Times New Roman" w:hAnsi="Times New Roman" w:cs="Times New Roman"/>
          <w:szCs w:val="24"/>
        </w:rPr>
        <w:lastRenderedPageBreak/>
        <w:t>HR = Heart rate, beats min</w:t>
      </w:r>
      <w:r>
        <w:rPr>
          <w:rFonts w:ascii="Times New Roman" w:hAnsi="Times New Roman" w:cs="Times New Roman"/>
          <w:szCs w:val="24"/>
          <w:vertAlign w:val="superscript"/>
        </w:rPr>
        <w:t>-1</w:t>
      </w:r>
    </w:p>
    <w:p w14:paraId="62EB3849" w14:textId="77777777" w:rsidR="00D36AF9" w:rsidRDefault="00D36AF9">
      <w:pPr>
        <w:spacing w:before="240" w:after="200" w:line="360" w:lineRule="auto"/>
        <w:contextualSpacing/>
        <w:jc w:val="center"/>
        <w:rPr>
          <w:rFonts w:ascii="Times New Roman" w:hAnsi="Times New Roman" w:cs="Times New Roman"/>
          <w:b/>
          <w:szCs w:val="24"/>
        </w:rPr>
      </w:pPr>
    </w:p>
    <w:p w14:paraId="74DB311E" w14:textId="77777777" w:rsidR="00D36AF9" w:rsidRDefault="00D36AF9">
      <w:pPr>
        <w:spacing w:before="240" w:after="200" w:line="360" w:lineRule="auto"/>
        <w:contextualSpacing/>
        <w:jc w:val="center"/>
        <w:rPr>
          <w:rFonts w:ascii="Times New Roman" w:hAnsi="Times New Roman" w:cs="Times New Roman"/>
          <w:b/>
          <w:szCs w:val="24"/>
        </w:rPr>
      </w:pPr>
    </w:p>
    <w:p w14:paraId="17F83B9F" w14:textId="77777777" w:rsidR="00D36AF9" w:rsidRDefault="006A2CF1">
      <w:pPr>
        <w:spacing w:before="240" w:after="200" w:line="360" w:lineRule="auto"/>
        <w:contextualSpacing/>
        <w:jc w:val="center"/>
        <w:rPr>
          <w:rFonts w:ascii="Times New Roman" w:hAnsi="Times New Roman" w:cs="Times New Roman"/>
          <w:b/>
          <w:szCs w:val="24"/>
        </w:rPr>
      </w:pPr>
      <w:r>
        <w:rPr>
          <w:rFonts w:ascii="Times New Roman" w:hAnsi="Times New Roman" w:cs="Times New Roman"/>
          <w:b/>
          <w:szCs w:val="24"/>
        </w:rPr>
        <w:t xml:space="preserve">Table 1: </w:t>
      </w:r>
      <w:r>
        <w:rPr>
          <w:rFonts w:ascii="Times New Roman" w:hAnsi="Times New Roman" w:cs="Times New Roman"/>
          <w:bCs/>
          <w:szCs w:val="24"/>
        </w:rPr>
        <w:t>Oxygen consumption rate for workers</w:t>
      </w:r>
    </w:p>
    <w:tbl>
      <w:tblPr>
        <w:tblStyle w:val="TableGrid2"/>
        <w:tblW w:w="0" w:type="auto"/>
        <w:jc w:val="center"/>
        <w:tblLook w:val="04A0" w:firstRow="1" w:lastRow="0" w:firstColumn="1" w:lastColumn="0" w:noHBand="0" w:noVBand="1"/>
      </w:tblPr>
      <w:tblGrid>
        <w:gridCol w:w="908"/>
        <w:gridCol w:w="1823"/>
        <w:gridCol w:w="1530"/>
        <w:gridCol w:w="1956"/>
      </w:tblGrid>
      <w:tr w:rsidR="00D36AF9" w14:paraId="088BB8E7" w14:textId="77777777">
        <w:trPr>
          <w:jc w:val="center"/>
        </w:trPr>
        <w:tc>
          <w:tcPr>
            <w:tcW w:w="0" w:type="auto"/>
          </w:tcPr>
          <w:p w14:paraId="2913EFA5" w14:textId="77777777" w:rsidR="00D36AF9" w:rsidRDefault="006A2CF1">
            <w:pPr>
              <w:tabs>
                <w:tab w:val="left" w:pos="105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Sr. No.</w:t>
            </w:r>
          </w:p>
        </w:tc>
        <w:tc>
          <w:tcPr>
            <w:tcW w:w="0" w:type="auto"/>
          </w:tcPr>
          <w:p w14:paraId="7CDD5F36" w14:textId="77777777" w:rsidR="00D36AF9" w:rsidRDefault="006A2CF1">
            <w:pPr>
              <w:tabs>
                <w:tab w:val="left" w:pos="105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HR, beats min</w:t>
            </w:r>
            <w:r>
              <w:rPr>
                <w:rFonts w:ascii="Times New Roman" w:hAnsi="Times New Roman" w:cs="Times New Roman"/>
                <w:b/>
                <w:bCs/>
                <w:sz w:val="24"/>
                <w:szCs w:val="24"/>
                <w:vertAlign w:val="superscript"/>
              </w:rPr>
              <w:t>-1</w:t>
            </w:r>
          </w:p>
        </w:tc>
        <w:tc>
          <w:tcPr>
            <w:tcW w:w="0" w:type="auto"/>
          </w:tcPr>
          <w:p w14:paraId="539A8564" w14:textId="77777777" w:rsidR="00D36AF9" w:rsidRDefault="006A2CF1">
            <w:pPr>
              <w:tabs>
                <w:tab w:val="left" w:pos="105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OCR, l min</w:t>
            </w:r>
            <w:r>
              <w:rPr>
                <w:rFonts w:ascii="Times New Roman" w:hAnsi="Times New Roman" w:cs="Times New Roman"/>
                <w:b/>
                <w:bCs/>
                <w:sz w:val="24"/>
                <w:szCs w:val="24"/>
                <w:vertAlign w:val="superscript"/>
              </w:rPr>
              <w:t>-1</w:t>
            </w:r>
          </w:p>
        </w:tc>
        <w:tc>
          <w:tcPr>
            <w:tcW w:w="0" w:type="auto"/>
          </w:tcPr>
          <w:p w14:paraId="69FC2105" w14:textId="77777777" w:rsidR="00D36AF9" w:rsidRDefault="006A2CF1">
            <w:pPr>
              <w:tabs>
                <w:tab w:val="left" w:pos="1050"/>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Grade of work</w:t>
            </w:r>
          </w:p>
        </w:tc>
      </w:tr>
      <w:tr w:rsidR="00D36AF9" w14:paraId="728412B5" w14:textId="77777777">
        <w:trPr>
          <w:jc w:val="center"/>
        </w:trPr>
        <w:tc>
          <w:tcPr>
            <w:tcW w:w="0" w:type="auto"/>
          </w:tcPr>
          <w:p w14:paraId="73412199" w14:textId="77777777" w:rsidR="00D36AF9" w:rsidRDefault="006A2CF1">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14:paraId="24B2E6D1" w14:textId="77777777" w:rsidR="00D36AF9" w:rsidRDefault="006A2CF1">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&lt;75</w:t>
            </w:r>
          </w:p>
        </w:tc>
        <w:tc>
          <w:tcPr>
            <w:tcW w:w="0" w:type="auto"/>
          </w:tcPr>
          <w:p w14:paraId="7E4D99B1" w14:textId="77777777" w:rsidR="00D36AF9" w:rsidRDefault="006A2CF1">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&lt;0.5</w:t>
            </w:r>
          </w:p>
        </w:tc>
        <w:tc>
          <w:tcPr>
            <w:tcW w:w="0" w:type="auto"/>
          </w:tcPr>
          <w:p w14:paraId="020E1D3B" w14:textId="77777777" w:rsidR="00D36AF9" w:rsidRDefault="006A2CF1">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Very light</w:t>
            </w:r>
          </w:p>
        </w:tc>
      </w:tr>
      <w:tr w:rsidR="00D36AF9" w14:paraId="030BCFAA" w14:textId="77777777">
        <w:trPr>
          <w:jc w:val="center"/>
        </w:trPr>
        <w:tc>
          <w:tcPr>
            <w:tcW w:w="0" w:type="auto"/>
          </w:tcPr>
          <w:p w14:paraId="4FCEA563" w14:textId="77777777" w:rsidR="00D36AF9" w:rsidRDefault="006A2CF1">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14:paraId="45ABACA4" w14:textId="77777777" w:rsidR="00D36AF9" w:rsidRDefault="006A2CF1">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75-100</w:t>
            </w:r>
          </w:p>
        </w:tc>
        <w:tc>
          <w:tcPr>
            <w:tcW w:w="0" w:type="auto"/>
          </w:tcPr>
          <w:p w14:paraId="660AFC13" w14:textId="77777777" w:rsidR="00D36AF9" w:rsidRDefault="006A2CF1">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0.5-1.0</w:t>
            </w:r>
          </w:p>
        </w:tc>
        <w:tc>
          <w:tcPr>
            <w:tcW w:w="0" w:type="auto"/>
          </w:tcPr>
          <w:p w14:paraId="4E753F57" w14:textId="77777777" w:rsidR="00D36AF9" w:rsidRDefault="006A2CF1">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Light</w:t>
            </w:r>
          </w:p>
        </w:tc>
      </w:tr>
      <w:tr w:rsidR="00D36AF9" w14:paraId="1E53F05D" w14:textId="77777777">
        <w:trPr>
          <w:jc w:val="center"/>
        </w:trPr>
        <w:tc>
          <w:tcPr>
            <w:tcW w:w="0" w:type="auto"/>
          </w:tcPr>
          <w:p w14:paraId="772A652D" w14:textId="77777777" w:rsidR="00D36AF9" w:rsidRDefault="006A2CF1">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14:paraId="307866F0" w14:textId="77777777" w:rsidR="00D36AF9" w:rsidRDefault="006A2CF1">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100-125</w:t>
            </w:r>
          </w:p>
        </w:tc>
        <w:tc>
          <w:tcPr>
            <w:tcW w:w="0" w:type="auto"/>
          </w:tcPr>
          <w:p w14:paraId="1611CBD9" w14:textId="77777777" w:rsidR="00D36AF9" w:rsidRDefault="006A2CF1">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1.0-1.5</w:t>
            </w:r>
          </w:p>
        </w:tc>
        <w:tc>
          <w:tcPr>
            <w:tcW w:w="0" w:type="auto"/>
          </w:tcPr>
          <w:p w14:paraId="43C60253" w14:textId="77777777" w:rsidR="00D36AF9" w:rsidRDefault="006A2CF1">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Moderately heavy</w:t>
            </w:r>
          </w:p>
        </w:tc>
      </w:tr>
      <w:tr w:rsidR="00D36AF9" w14:paraId="400DB5AA" w14:textId="77777777">
        <w:trPr>
          <w:jc w:val="center"/>
        </w:trPr>
        <w:tc>
          <w:tcPr>
            <w:tcW w:w="0" w:type="auto"/>
          </w:tcPr>
          <w:p w14:paraId="1538DAD5" w14:textId="77777777" w:rsidR="00D36AF9" w:rsidRDefault="006A2CF1">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14:paraId="412FD5F3" w14:textId="77777777" w:rsidR="00D36AF9" w:rsidRDefault="006A2CF1">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125-150</w:t>
            </w:r>
          </w:p>
        </w:tc>
        <w:tc>
          <w:tcPr>
            <w:tcW w:w="0" w:type="auto"/>
          </w:tcPr>
          <w:p w14:paraId="632FAA6F" w14:textId="77777777" w:rsidR="00D36AF9" w:rsidRDefault="006A2CF1">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1.5-2.0</w:t>
            </w:r>
          </w:p>
        </w:tc>
        <w:tc>
          <w:tcPr>
            <w:tcW w:w="0" w:type="auto"/>
          </w:tcPr>
          <w:p w14:paraId="36AA5864" w14:textId="77777777" w:rsidR="00D36AF9" w:rsidRDefault="006A2CF1">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Heavy</w:t>
            </w:r>
          </w:p>
        </w:tc>
      </w:tr>
      <w:tr w:rsidR="00D36AF9" w14:paraId="5F25F068" w14:textId="77777777">
        <w:trPr>
          <w:jc w:val="center"/>
        </w:trPr>
        <w:tc>
          <w:tcPr>
            <w:tcW w:w="0" w:type="auto"/>
          </w:tcPr>
          <w:p w14:paraId="68FF2395" w14:textId="77777777" w:rsidR="00D36AF9" w:rsidRDefault="006A2CF1">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14:paraId="1F04E964" w14:textId="77777777" w:rsidR="00D36AF9" w:rsidRDefault="006A2CF1">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150-175</w:t>
            </w:r>
          </w:p>
        </w:tc>
        <w:tc>
          <w:tcPr>
            <w:tcW w:w="0" w:type="auto"/>
          </w:tcPr>
          <w:p w14:paraId="1A7A6823" w14:textId="77777777" w:rsidR="00D36AF9" w:rsidRDefault="006A2CF1">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2.0-2.5</w:t>
            </w:r>
          </w:p>
        </w:tc>
        <w:tc>
          <w:tcPr>
            <w:tcW w:w="0" w:type="auto"/>
          </w:tcPr>
          <w:p w14:paraId="64F9D324" w14:textId="77777777" w:rsidR="00D36AF9" w:rsidRDefault="006A2CF1">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Very heavy</w:t>
            </w:r>
          </w:p>
        </w:tc>
      </w:tr>
      <w:tr w:rsidR="00D36AF9" w14:paraId="50F0FA77" w14:textId="77777777">
        <w:trPr>
          <w:jc w:val="center"/>
        </w:trPr>
        <w:tc>
          <w:tcPr>
            <w:tcW w:w="0" w:type="auto"/>
          </w:tcPr>
          <w:p w14:paraId="4D84A7F0" w14:textId="77777777" w:rsidR="00D36AF9" w:rsidRDefault="006A2CF1">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14:paraId="752B7A13" w14:textId="77777777" w:rsidR="00D36AF9" w:rsidRDefault="006A2CF1">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&gt;175</w:t>
            </w:r>
          </w:p>
        </w:tc>
        <w:tc>
          <w:tcPr>
            <w:tcW w:w="0" w:type="auto"/>
          </w:tcPr>
          <w:p w14:paraId="1FF72D94" w14:textId="77777777" w:rsidR="00D36AF9" w:rsidRDefault="006A2CF1">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&gt;2.5</w:t>
            </w:r>
          </w:p>
        </w:tc>
        <w:tc>
          <w:tcPr>
            <w:tcW w:w="0" w:type="auto"/>
          </w:tcPr>
          <w:p w14:paraId="689C5836" w14:textId="77777777" w:rsidR="00D36AF9" w:rsidRDefault="006A2CF1">
            <w:pPr>
              <w:tabs>
                <w:tab w:val="left" w:pos="1050"/>
              </w:tabs>
              <w:spacing w:line="360" w:lineRule="auto"/>
              <w:jc w:val="center"/>
              <w:rPr>
                <w:rFonts w:ascii="Times New Roman" w:hAnsi="Times New Roman" w:cs="Times New Roman"/>
                <w:sz w:val="24"/>
                <w:szCs w:val="24"/>
              </w:rPr>
            </w:pPr>
            <w:r>
              <w:rPr>
                <w:rFonts w:ascii="Times New Roman" w:hAnsi="Times New Roman" w:cs="Times New Roman"/>
                <w:sz w:val="24"/>
                <w:szCs w:val="24"/>
              </w:rPr>
              <w:t>Unduly heavy</w:t>
            </w:r>
          </w:p>
        </w:tc>
      </w:tr>
    </w:tbl>
    <w:p w14:paraId="47C581D2" w14:textId="77777777" w:rsidR="00D36AF9" w:rsidRDefault="00D36AF9">
      <w:pPr>
        <w:spacing w:before="240" w:after="200" w:line="360" w:lineRule="auto"/>
        <w:contextualSpacing/>
        <w:jc w:val="both"/>
        <w:rPr>
          <w:rFonts w:ascii="Times New Roman" w:hAnsi="Times New Roman" w:cs="Times New Roman"/>
          <w:b/>
          <w:bCs/>
          <w:szCs w:val="24"/>
        </w:rPr>
      </w:pPr>
    </w:p>
    <w:p w14:paraId="7F121FEA" w14:textId="77777777" w:rsidR="00D36AF9" w:rsidRDefault="006A2CF1">
      <w:pPr>
        <w:spacing w:before="240" w:after="200" w:line="360" w:lineRule="auto"/>
        <w:contextualSpacing/>
        <w:jc w:val="both"/>
        <w:rPr>
          <w:rFonts w:ascii="Times New Roman" w:hAnsi="Times New Roman" w:cs="Times New Roman"/>
          <w:szCs w:val="24"/>
        </w:rPr>
      </w:pPr>
      <w:r>
        <w:rPr>
          <w:rFonts w:ascii="Times New Roman" w:hAnsi="Times New Roman" w:cs="Times New Roman"/>
          <w:b/>
          <w:bCs/>
          <w:szCs w:val="24"/>
        </w:rPr>
        <w:t>Body part discomfort rating (BPDR):</w:t>
      </w:r>
      <w:r>
        <w:rPr>
          <w:rFonts w:ascii="Times New Roman" w:hAnsi="Times New Roman" w:cs="Times New Roman"/>
          <w:szCs w:val="24"/>
        </w:rPr>
        <w:t xml:space="preserve"> </w:t>
      </w:r>
    </w:p>
    <w:p w14:paraId="755F50E9" w14:textId="031BB9B1" w:rsidR="00D36AF9" w:rsidRDefault="006A2CF1">
      <w:pPr>
        <w:spacing w:before="240" w:after="200" w:line="360" w:lineRule="auto"/>
        <w:ind w:firstLine="720"/>
        <w:contextualSpacing/>
        <w:jc w:val="both"/>
        <w:rPr>
          <w:rFonts w:ascii="Times New Roman" w:hAnsi="Times New Roman" w:cs="Times New Roman"/>
          <w:szCs w:val="24"/>
        </w:rPr>
      </w:pPr>
      <w:r>
        <w:rPr>
          <w:rFonts w:ascii="Times New Roman" w:hAnsi="Times New Roman" w:cs="Times New Roman"/>
          <w:szCs w:val="24"/>
        </w:rPr>
        <w:t xml:space="preserve">Body part discomfort rating is a measure of localized discomfort that may restrict </w:t>
      </w:r>
      <w:del w:id="116" w:author="Adarsh Kumar" w:date="2025-07-03T09:27:00Z" w16du:dateUtc="2025-07-03T03:57:00Z">
        <w:r w:rsidDel="008F34CC">
          <w:rPr>
            <w:rFonts w:ascii="Times New Roman" w:hAnsi="Times New Roman" w:cs="Times New Roman"/>
            <w:szCs w:val="24"/>
          </w:rPr>
          <w:delText xml:space="preserve">the duration of work </w:delText>
        </w:r>
      </w:del>
      <w:ins w:id="117" w:author="Adarsh Kumar" w:date="2025-07-03T09:27:00Z" w16du:dateUtc="2025-07-03T03:57:00Z">
        <w:r w:rsidR="008F34CC">
          <w:rPr>
            <w:rFonts w:ascii="Times New Roman" w:hAnsi="Times New Roman" w:cs="Times New Roman"/>
            <w:szCs w:val="24"/>
          </w:rPr>
          <w:t xml:space="preserve">work duration </w:t>
        </w:r>
      </w:ins>
      <w:r>
        <w:rPr>
          <w:rFonts w:ascii="Times New Roman" w:hAnsi="Times New Roman" w:cs="Times New Roman"/>
          <w:szCs w:val="24"/>
        </w:rPr>
        <w:t xml:space="preserve">depending </w:t>
      </w:r>
      <w:del w:id="118" w:author="Adarsh Kumar" w:date="2025-07-03T09:26:00Z" w16du:dateUtc="2025-07-03T03:56:00Z">
        <w:r w:rsidDel="00D80FA0">
          <w:rPr>
            <w:rFonts w:ascii="Times New Roman" w:hAnsi="Times New Roman" w:cs="Times New Roman"/>
            <w:szCs w:val="24"/>
          </w:rPr>
          <w:delText xml:space="preserve">upon </w:delText>
        </w:r>
      </w:del>
      <w:ins w:id="119" w:author="Adarsh Kumar" w:date="2025-07-03T09:26:00Z" w16du:dateUtc="2025-07-03T03:56:00Z">
        <w:r w:rsidR="00D80FA0">
          <w:rPr>
            <w:rFonts w:ascii="Times New Roman" w:hAnsi="Times New Roman" w:cs="Times New Roman"/>
            <w:szCs w:val="24"/>
          </w:rPr>
          <w:t xml:space="preserve">on </w:t>
        </w:r>
      </w:ins>
      <w:r>
        <w:rPr>
          <w:rFonts w:ascii="Times New Roman" w:hAnsi="Times New Roman" w:cs="Times New Roman"/>
          <w:szCs w:val="24"/>
        </w:rPr>
        <w:t xml:space="preserve">the static load involved. The technique suggested by </w:t>
      </w:r>
      <w:del w:id="120" w:author="Adarsh Kumar" w:date="2025-07-03T09:26:00Z" w16du:dateUtc="2025-07-03T03:56:00Z">
        <w:r w:rsidDel="00D80FA0">
          <w:rPr>
            <w:rFonts w:ascii="Times New Roman" w:hAnsi="Times New Roman" w:cs="Times New Roman"/>
            <w:szCs w:val="24"/>
          </w:rPr>
          <w:delText>(Corlett and Bishop, 1976) was used to access</w:delText>
        </w:r>
      </w:del>
      <w:ins w:id="121" w:author="Adarsh Kumar" w:date="2025-07-03T09:26:00Z" w16du:dateUtc="2025-07-03T03:56:00Z">
        <w:r w:rsidR="00D80FA0">
          <w:rPr>
            <w:rFonts w:ascii="Times New Roman" w:hAnsi="Times New Roman" w:cs="Times New Roman"/>
            <w:szCs w:val="24"/>
          </w:rPr>
          <w:t>Corlett and Bishop (1976) was used to assess</w:t>
        </w:r>
      </w:ins>
      <w:r>
        <w:rPr>
          <w:rFonts w:ascii="Times New Roman" w:hAnsi="Times New Roman" w:cs="Times New Roman"/>
          <w:szCs w:val="24"/>
        </w:rPr>
        <w:t xml:space="preserve"> BPDR</w:t>
      </w:r>
      <w:del w:id="122" w:author="Adarsh Kumar" w:date="2025-07-03T09:26:00Z" w16du:dateUtc="2025-07-03T03:56:00Z">
        <w:r w:rsidDel="00D80FA0">
          <w:rPr>
            <w:rFonts w:ascii="Times New Roman" w:hAnsi="Times New Roman" w:cs="Times New Roman"/>
            <w:szCs w:val="24"/>
          </w:rPr>
          <w:delText xml:space="preserve"> and is</w:delText>
        </w:r>
      </w:del>
      <w:ins w:id="123" w:author="Adarsh Kumar" w:date="2025-07-03T09:26:00Z" w16du:dateUtc="2025-07-03T03:56:00Z">
        <w:r w:rsidR="00D80FA0">
          <w:rPr>
            <w:rFonts w:ascii="Times New Roman" w:hAnsi="Times New Roman" w:cs="Times New Roman"/>
            <w:szCs w:val="24"/>
          </w:rPr>
          <w:t>, as</w:t>
        </w:r>
      </w:ins>
      <w:r>
        <w:rPr>
          <w:rFonts w:ascii="Times New Roman" w:hAnsi="Times New Roman" w:cs="Times New Roman"/>
          <w:szCs w:val="24"/>
        </w:rPr>
        <w:t xml:space="preserve"> shown in Fig. 4.</w:t>
      </w:r>
    </w:p>
    <w:p w14:paraId="64AFF30D" w14:textId="77777777" w:rsidR="00D36AF9" w:rsidRDefault="006A2CF1">
      <w:pPr>
        <w:spacing w:line="360" w:lineRule="auto"/>
        <w:jc w:val="center"/>
        <w:rPr>
          <w:rFonts w:ascii="Times New Roman" w:hAnsi="Times New Roman" w:cs="Times New Roman"/>
          <w:szCs w:val="24"/>
        </w:rPr>
      </w:pPr>
      <w:r>
        <w:rPr>
          <w:rFonts w:ascii="Times New Roman" w:hAnsi="Times New Roman" w:cs="Times New Roman"/>
          <w:noProof/>
          <w:szCs w:val="24"/>
          <w:lang w:val="en-US"/>
        </w:rPr>
        <w:drawing>
          <wp:inline distT="0" distB="0" distL="0" distR="0" wp14:anchorId="55F4BD95" wp14:editId="2919E3C8">
            <wp:extent cx="3732028" cy="2687991"/>
            <wp:effectExtent l="0" t="0" r="0" b="0"/>
            <wp:docPr id="1026" name="Picture 2" descr="C:\Users\UTKARSH DWIVEDI\Desktop\PG 3_27.02.2022\3\PG 3 PPT\BP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TKARSH DWIVEDI\Desktop\PG 3_27.02.2022\3\PG 3 PPT\BPD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4227" cy="2696778"/>
                    </a:xfrm>
                    <a:prstGeom prst="rect">
                      <a:avLst/>
                    </a:prstGeom>
                    <a:noFill/>
                  </pic:spPr>
                </pic:pic>
              </a:graphicData>
            </a:graphic>
          </wp:inline>
        </w:drawing>
      </w:r>
    </w:p>
    <w:p w14:paraId="4D0C3607" w14:textId="77777777" w:rsidR="00D36AF9" w:rsidRDefault="006A2CF1">
      <w:pPr>
        <w:spacing w:line="360" w:lineRule="auto"/>
        <w:jc w:val="center"/>
        <w:rPr>
          <w:rFonts w:ascii="Times New Roman" w:hAnsi="Times New Roman" w:cs="Times New Roman"/>
          <w:szCs w:val="24"/>
        </w:rPr>
      </w:pPr>
      <w:r>
        <w:rPr>
          <w:rFonts w:ascii="Times New Roman" w:hAnsi="Times New Roman" w:cs="Times New Roman"/>
          <w:b/>
          <w:bCs/>
          <w:szCs w:val="24"/>
        </w:rPr>
        <w:t xml:space="preserve">Fig.4. </w:t>
      </w:r>
      <w:r>
        <w:rPr>
          <w:rFonts w:ascii="Times New Roman" w:hAnsi="Times New Roman" w:cs="Times New Roman"/>
          <w:szCs w:val="24"/>
        </w:rPr>
        <w:t>Body part discomfort rating</w:t>
      </w:r>
      <w:r>
        <w:rPr>
          <w:rFonts w:ascii="Times New Roman" w:hAnsi="Times New Roman" w:cs="Times New Roman"/>
          <w:b/>
          <w:bCs/>
          <w:szCs w:val="24"/>
        </w:rPr>
        <w:t xml:space="preserve"> </w:t>
      </w:r>
    </w:p>
    <w:p w14:paraId="6881917E" w14:textId="77777777" w:rsidR="00D36AF9" w:rsidRDefault="006A2CF1">
      <w:pPr>
        <w:spacing w:line="360" w:lineRule="auto"/>
        <w:jc w:val="both"/>
        <w:rPr>
          <w:rFonts w:ascii="Times New Roman" w:hAnsi="Times New Roman" w:cs="Times New Roman"/>
          <w:szCs w:val="24"/>
        </w:rPr>
      </w:pPr>
      <w:r>
        <w:rPr>
          <w:rFonts w:ascii="Times New Roman" w:hAnsi="Times New Roman" w:cs="Times New Roman"/>
          <w:b/>
          <w:bCs/>
          <w:szCs w:val="24"/>
        </w:rPr>
        <w:t>Results and discussion</w:t>
      </w:r>
      <w:r>
        <w:rPr>
          <w:rFonts w:ascii="Times New Roman" w:hAnsi="Times New Roman" w:cs="Times New Roman"/>
          <w:szCs w:val="24"/>
        </w:rPr>
        <w:t xml:space="preserve"> </w:t>
      </w:r>
    </w:p>
    <w:p w14:paraId="4DB77EA4" w14:textId="53BE5D6E" w:rsidR="00D36AF9" w:rsidRDefault="006A2CF1">
      <w:pPr>
        <w:spacing w:line="360" w:lineRule="auto"/>
        <w:ind w:firstLine="720"/>
        <w:jc w:val="both"/>
        <w:rPr>
          <w:rFonts w:ascii="Times New Roman" w:hAnsi="Times New Roman" w:cs="Times New Roman"/>
          <w:szCs w:val="24"/>
        </w:rPr>
      </w:pPr>
      <w:r>
        <w:rPr>
          <w:rFonts w:ascii="Times New Roman" w:hAnsi="Times New Roman" w:cs="Times New Roman"/>
          <w:szCs w:val="24"/>
        </w:rPr>
        <w:t xml:space="preserve">Preliminary findings </w:t>
      </w:r>
      <w:del w:id="124" w:author="Adarsh Kumar" w:date="2025-07-03T09:27:00Z" w16du:dateUtc="2025-07-03T03:57:00Z">
        <w:r w:rsidDel="008F34CC">
          <w:rPr>
            <w:rFonts w:ascii="Times New Roman" w:hAnsi="Times New Roman" w:cs="Times New Roman"/>
            <w:szCs w:val="24"/>
          </w:rPr>
          <w:delText>indicate a significant reduction in physical discomfort and physiological stress among workers using</w:delText>
        </w:r>
      </w:del>
      <w:ins w:id="125" w:author="Adarsh Kumar" w:date="2025-07-03T09:27:00Z" w16du:dateUtc="2025-07-03T03:57:00Z">
        <w:r w:rsidR="008F34CC">
          <w:rPr>
            <w:rFonts w:ascii="Times New Roman" w:hAnsi="Times New Roman" w:cs="Times New Roman"/>
            <w:szCs w:val="24"/>
          </w:rPr>
          <w:t xml:space="preserve">suggest a significant reduction in physical discomfort </w:t>
        </w:r>
        <w:r w:rsidR="008F34CC">
          <w:rPr>
            <w:rFonts w:ascii="Times New Roman" w:hAnsi="Times New Roman" w:cs="Times New Roman"/>
            <w:szCs w:val="24"/>
          </w:rPr>
          <w:lastRenderedPageBreak/>
          <w:t>and physiological stress among workers who use</w:t>
        </w:r>
      </w:ins>
      <w:r>
        <w:rPr>
          <w:rFonts w:ascii="Times New Roman" w:hAnsi="Times New Roman" w:cs="Times New Roman"/>
          <w:szCs w:val="24"/>
        </w:rPr>
        <w:t xml:space="preserve"> the battery-operated harvester. BPDR scores were notably lower for the mechanized method, particularly for the lower back, shoulders, and wrists. HR and OCR values </w:t>
      </w:r>
      <w:del w:id="126" w:author="Adarsh Kumar" w:date="2025-07-03T09:27:00Z" w16du:dateUtc="2025-07-03T03:57:00Z">
        <w:r w:rsidDel="008F34CC">
          <w:rPr>
            <w:rFonts w:ascii="Times New Roman" w:hAnsi="Times New Roman" w:cs="Times New Roman"/>
            <w:szCs w:val="24"/>
          </w:rPr>
          <w:delText>suggest reduced cardiovascular strain, leading to</w:delText>
        </w:r>
      </w:del>
      <w:ins w:id="127" w:author="Adarsh Kumar" w:date="2025-07-03T09:27:00Z" w16du:dateUtc="2025-07-03T03:57:00Z">
        <w:r w:rsidR="008F34CC">
          <w:rPr>
            <w:rFonts w:ascii="Times New Roman" w:hAnsi="Times New Roman" w:cs="Times New Roman"/>
            <w:szCs w:val="24"/>
          </w:rPr>
          <w:t>indicate reduced cardiovascular strain, resulting in</w:t>
        </w:r>
      </w:ins>
      <w:r>
        <w:rPr>
          <w:rFonts w:ascii="Times New Roman" w:hAnsi="Times New Roman" w:cs="Times New Roman"/>
          <w:szCs w:val="24"/>
        </w:rPr>
        <w:t xml:space="preserve"> prolonged work efficiency without excessive </w:t>
      </w:r>
      <w:r>
        <w:rPr>
          <w:rFonts w:ascii="Times New Roman" w:hAnsi="Times New Roman" w:cs="Times New Roman"/>
          <w:szCs w:val="24"/>
        </w:rPr>
        <w:t>fatigue. Productivity analysis showed a substantial increase in harvested area per unit time, demonstrating the economic and labour-saving benefits of mechanization.</w:t>
      </w:r>
    </w:p>
    <w:p w14:paraId="13823AB0" w14:textId="68E5F139" w:rsidR="00D36AF9" w:rsidRDefault="006A2CF1">
      <w:pPr>
        <w:spacing w:before="120" w:line="360" w:lineRule="auto"/>
        <w:ind w:firstLine="1418"/>
        <w:contextualSpacing/>
        <w:jc w:val="both"/>
        <w:rPr>
          <w:rFonts w:ascii="Times New Roman" w:hAnsi="Times New Roman" w:cs="Times New Roman"/>
          <w:bCs/>
          <w:szCs w:val="24"/>
        </w:rPr>
      </w:pPr>
      <w:del w:id="128" w:author="Adarsh Kumar" w:date="2025-07-03T09:27:00Z" w16du:dateUtc="2025-07-03T03:57:00Z">
        <w:r w:rsidDel="008F34CC">
          <w:rPr>
            <w:rFonts w:ascii="Times New Roman" w:hAnsi="Times New Roman" w:cs="Times New Roman"/>
            <w:bCs/>
            <w:szCs w:val="24"/>
          </w:rPr>
          <w:delText xml:space="preserve">In this section, to evaluate the ergonomic performance of the developed harvester, various ergonomic performance parameters were recorded </w:delText>
        </w:r>
      </w:del>
      <w:ins w:id="129" w:author="Adarsh Kumar" w:date="2025-07-03T09:27:00Z" w16du:dateUtc="2025-07-03T03:57:00Z">
        <w:r w:rsidR="008F34CC">
          <w:rPr>
            <w:rFonts w:ascii="Times New Roman" w:hAnsi="Times New Roman" w:cs="Times New Roman"/>
            <w:bCs/>
            <w:szCs w:val="24"/>
          </w:rPr>
          <w:t xml:space="preserve">The ergonomic performance of the developed harvester was evaluated by recording various ergonomic performance parameters </w:t>
        </w:r>
      </w:ins>
      <w:r>
        <w:rPr>
          <w:rFonts w:ascii="Times New Roman" w:hAnsi="Times New Roman" w:cs="Times New Roman"/>
          <w:bCs/>
          <w:szCs w:val="24"/>
        </w:rPr>
        <w:t>for female workers. The paddy crop (variety PR-126) was selected for the testing of the developed harvester when the developed harvester was operated at optimized levels of different independent parameters (Forward speed: 1 km h</w:t>
      </w:r>
      <w:r>
        <w:rPr>
          <w:rFonts w:ascii="Times New Roman" w:hAnsi="Times New Roman" w:cs="Times New Roman"/>
          <w:bCs/>
          <w:szCs w:val="24"/>
          <w:vertAlign w:val="superscript"/>
        </w:rPr>
        <w:t>-1</w:t>
      </w:r>
      <w:r>
        <w:rPr>
          <w:rFonts w:ascii="Times New Roman" w:hAnsi="Times New Roman" w:cs="Times New Roman"/>
          <w:bCs/>
          <w:szCs w:val="24"/>
        </w:rPr>
        <w:t xml:space="preserve">, Blade speed: 2400 rpm, and </w:t>
      </w:r>
      <w:ins w:id="130" w:author="Adarsh Kumar" w:date="2025-07-03T09:27:00Z" w16du:dateUtc="2025-07-03T03:57:00Z">
        <w:r w:rsidR="008F34CC">
          <w:rPr>
            <w:rFonts w:ascii="Times New Roman" w:hAnsi="Times New Roman" w:cs="Times New Roman"/>
            <w:bCs/>
            <w:szCs w:val="24"/>
          </w:rPr>
          <w:t>Number</w:t>
        </w:r>
      </w:ins>
      <w:del w:id="131" w:author="Adarsh Kumar" w:date="2025-07-03T09:27:00Z" w16du:dateUtc="2025-07-03T03:57:00Z">
        <w:r w:rsidDel="008F34CC">
          <w:rPr>
            <w:rFonts w:ascii="Times New Roman" w:hAnsi="Times New Roman" w:cs="Times New Roman"/>
            <w:bCs/>
            <w:szCs w:val="24"/>
          </w:rPr>
          <w:delText>No.</w:delText>
        </w:r>
      </w:del>
      <w:r>
        <w:rPr>
          <w:rFonts w:ascii="Times New Roman" w:hAnsi="Times New Roman" w:cs="Times New Roman"/>
          <w:bCs/>
          <w:szCs w:val="24"/>
        </w:rPr>
        <w:t xml:space="preserve"> of teeth on cutting blade: 120). Female workers performed paddy harvesting </w:t>
      </w:r>
      <w:del w:id="132" w:author="Adarsh Kumar" w:date="2025-07-03T09:28:00Z" w16du:dateUtc="2025-07-03T03:58:00Z">
        <w:r w:rsidDel="00642840">
          <w:rPr>
            <w:rFonts w:ascii="Times New Roman" w:hAnsi="Times New Roman" w:cs="Times New Roman"/>
            <w:bCs/>
            <w:szCs w:val="24"/>
          </w:rPr>
          <w:delText xml:space="preserve">by following </w:delText>
        </w:r>
      </w:del>
      <w:del w:id="133" w:author="Adarsh Kumar" w:date="2025-07-03T09:27:00Z" w16du:dateUtc="2025-07-03T03:57:00Z">
        <w:r w:rsidDel="00446F0A">
          <w:rPr>
            <w:rFonts w:ascii="Times New Roman" w:hAnsi="Times New Roman" w:cs="Times New Roman"/>
            <w:bCs/>
            <w:szCs w:val="24"/>
          </w:rPr>
          <w:delText>traditional method using sickle and also by using the developed light weight battery operated</w:delText>
        </w:r>
      </w:del>
      <w:ins w:id="134" w:author="Adarsh Kumar" w:date="2025-07-03T09:28:00Z" w16du:dateUtc="2025-07-03T03:58:00Z">
        <w:r w:rsidR="00642840">
          <w:rPr>
            <w:rFonts w:ascii="Times New Roman" w:hAnsi="Times New Roman" w:cs="Times New Roman"/>
            <w:bCs/>
            <w:szCs w:val="24"/>
          </w:rPr>
          <w:t>using both traditional methods with sickles and a newly developed lightweight,</w:t>
        </w:r>
      </w:ins>
      <w:ins w:id="135" w:author="Adarsh Kumar" w:date="2025-07-03T09:27:00Z" w16du:dateUtc="2025-07-03T03:57:00Z">
        <w:r w:rsidR="00446F0A">
          <w:rPr>
            <w:rFonts w:ascii="Times New Roman" w:hAnsi="Times New Roman" w:cs="Times New Roman"/>
            <w:bCs/>
            <w:szCs w:val="24"/>
          </w:rPr>
          <w:t xml:space="preserve"> battery-operated</w:t>
        </w:r>
      </w:ins>
      <w:r>
        <w:rPr>
          <w:rFonts w:ascii="Times New Roman" w:hAnsi="Times New Roman" w:cs="Times New Roman"/>
          <w:bCs/>
          <w:szCs w:val="24"/>
        </w:rPr>
        <w:t xml:space="preserve"> cereal crop harvester. The female workers were grouped into three age groups [AF-20-24, BF-25-29 and CF-30-34 Years]. The heart rate (HR), increase in heart rate (∆HR), oxygen consumption rate (OCR), energy expenditure rate (EER), body part discomfort rate (BPDR), and field capacity (area harvested per hr) for each group were compared and presented in the following sections.</w:t>
      </w:r>
    </w:p>
    <w:p w14:paraId="06123501" w14:textId="77777777" w:rsidR="00D36AF9" w:rsidRDefault="00D36AF9">
      <w:pPr>
        <w:spacing w:before="120" w:line="360" w:lineRule="auto"/>
        <w:ind w:firstLine="1418"/>
        <w:contextualSpacing/>
        <w:jc w:val="both"/>
        <w:rPr>
          <w:rFonts w:ascii="Times New Roman" w:hAnsi="Times New Roman" w:cs="Times New Roman"/>
          <w:bCs/>
          <w:szCs w:val="24"/>
        </w:rPr>
      </w:pPr>
    </w:p>
    <w:p w14:paraId="03880A49" w14:textId="77777777" w:rsidR="00D36AF9" w:rsidRDefault="006A2CF1">
      <w:pPr>
        <w:widowControl w:val="0"/>
        <w:autoSpaceDE w:val="0"/>
        <w:autoSpaceDN w:val="0"/>
        <w:spacing w:before="120" w:after="120" w:line="360" w:lineRule="auto"/>
        <w:contextualSpacing/>
        <w:jc w:val="both"/>
        <w:rPr>
          <w:rFonts w:ascii="Times New Roman" w:hAnsi="Times New Roman" w:cs="Times New Roman"/>
          <w:b/>
          <w:szCs w:val="24"/>
        </w:rPr>
      </w:pPr>
      <w:r>
        <w:rPr>
          <w:rFonts w:ascii="Times New Roman" w:hAnsi="Times New Roman" w:cs="Times New Roman"/>
          <w:b/>
          <w:szCs w:val="24"/>
        </w:rPr>
        <w:t>Heart rate</w:t>
      </w:r>
    </w:p>
    <w:p w14:paraId="14FF385C" w14:textId="2397AFBD" w:rsidR="00D36AF9" w:rsidRDefault="006A2CF1">
      <w:pPr>
        <w:tabs>
          <w:tab w:val="left" w:pos="900"/>
        </w:tabs>
        <w:spacing w:before="120" w:line="360" w:lineRule="auto"/>
        <w:ind w:firstLine="900"/>
        <w:contextualSpacing/>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 xml:space="preserve">During paddy harvestings, heart rate was measured by a </w:t>
      </w:r>
      <w:del w:id="136" w:author="Adarsh Kumar" w:date="2025-07-03T09:27:00Z" w16du:dateUtc="2025-07-03T03:57:00Z">
        <w:r w:rsidDel="00446F0A">
          <w:rPr>
            <w:rFonts w:ascii="Times New Roman" w:hAnsi="Times New Roman" w:cs="Times New Roman"/>
            <w:szCs w:val="24"/>
          </w:rPr>
          <w:delText xml:space="preserve">polar </w:delText>
        </w:r>
      </w:del>
      <w:ins w:id="137" w:author="Adarsh Kumar" w:date="2025-07-03T09:27:00Z" w16du:dateUtc="2025-07-03T03:57:00Z">
        <w:r w:rsidR="00446F0A">
          <w:rPr>
            <w:rFonts w:ascii="Times New Roman" w:hAnsi="Times New Roman" w:cs="Times New Roman"/>
            <w:szCs w:val="24"/>
          </w:rPr>
          <w:t xml:space="preserve">Polar </w:t>
        </w:r>
      </w:ins>
      <w:r>
        <w:rPr>
          <w:rFonts w:ascii="Times New Roman" w:hAnsi="Times New Roman" w:cs="Times New Roman"/>
          <w:szCs w:val="24"/>
        </w:rPr>
        <w:t>heart rate monitor. The data was then transferred to the computer for further analysis</w:t>
      </w:r>
      <w:del w:id="138" w:author="Adarsh Kumar" w:date="2025-07-03T09:27:00Z" w16du:dateUtc="2025-07-03T03:57:00Z">
        <w:r w:rsidDel="00446F0A">
          <w:rPr>
            <w:rFonts w:ascii="Times New Roman" w:hAnsi="Times New Roman" w:cs="Times New Roman"/>
            <w:szCs w:val="24"/>
          </w:rPr>
          <w:delText xml:space="preserve">, (Singh, </w:delText>
        </w:r>
        <w:r w:rsidDel="00446F0A">
          <w:rPr>
            <w:rFonts w:ascii="Times New Roman" w:hAnsi="Times New Roman" w:cs="Times New Roman"/>
            <w:i/>
            <w:iCs/>
            <w:szCs w:val="24"/>
          </w:rPr>
          <w:delText>et al</w:delText>
        </w:r>
        <w:r w:rsidDel="00446F0A">
          <w:rPr>
            <w:rFonts w:ascii="Times New Roman" w:hAnsi="Times New Roman" w:cs="Times New Roman"/>
            <w:szCs w:val="24"/>
          </w:rPr>
          <w:delText>., 2008, Varghese,</w:delText>
        </w:r>
      </w:del>
      <w:ins w:id="139" w:author="Adarsh Kumar" w:date="2025-07-03T09:27:00Z" w16du:dateUtc="2025-07-03T03:57:00Z">
        <w:r w:rsidR="00446F0A">
          <w:rPr>
            <w:rFonts w:ascii="Times New Roman" w:hAnsi="Times New Roman" w:cs="Times New Roman"/>
            <w:szCs w:val="24"/>
          </w:rPr>
          <w:t xml:space="preserve"> (Singh et al., 2008; Varghese</w:t>
        </w:r>
      </w:ins>
      <w:r>
        <w:rPr>
          <w:rFonts w:ascii="Times New Roman" w:hAnsi="Times New Roman" w:cs="Times New Roman"/>
          <w:szCs w:val="24"/>
        </w:rPr>
        <w:t xml:space="preserve"> </w:t>
      </w:r>
      <w:r>
        <w:rPr>
          <w:rFonts w:ascii="Times New Roman" w:hAnsi="Times New Roman" w:cs="Times New Roman"/>
          <w:i/>
          <w:iCs/>
          <w:szCs w:val="24"/>
        </w:rPr>
        <w:t>et al</w:t>
      </w:r>
      <w:r>
        <w:rPr>
          <w:rFonts w:ascii="Times New Roman" w:hAnsi="Times New Roman" w:cs="Times New Roman"/>
          <w:szCs w:val="24"/>
        </w:rPr>
        <w:t>., 1994).</w:t>
      </w:r>
    </w:p>
    <w:p w14:paraId="1E21F0D9" w14:textId="15674223" w:rsidR="00D36AF9" w:rsidRDefault="006A2CF1">
      <w:pPr>
        <w:spacing w:before="120" w:line="360" w:lineRule="auto"/>
        <w:ind w:firstLine="1418"/>
        <w:contextualSpacing/>
        <w:jc w:val="both"/>
        <w:rPr>
          <w:rFonts w:ascii="Times New Roman" w:hAnsi="Times New Roman" w:cs="Times New Roman"/>
          <w:szCs w:val="24"/>
        </w:rPr>
      </w:pPr>
      <w:r>
        <w:rPr>
          <w:rFonts w:ascii="Times New Roman" w:hAnsi="Times New Roman" w:cs="Times New Roman"/>
          <w:szCs w:val="24"/>
        </w:rPr>
        <w:t xml:space="preserve">During </w:t>
      </w:r>
      <w:ins w:id="140" w:author="Adarsh Kumar" w:date="2025-07-03T09:28:00Z" w16du:dateUtc="2025-07-03T03:58:00Z">
        <w:r w:rsidR="00446F0A">
          <w:rPr>
            <w:rFonts w:ascii="Times New Roman" w:hAnsi="Times New Roman" w:cs="Times New Roman"/>
            <w:szCs w:val="24"/>
          </w:rPr>
          <w:t xml:space="preserve">the </w:t>
        </w:r>
      </w:ins>
      <w:r>
        <w:rPr>
          <w:rFonts w:ascii="Times New Roman" w:hAnsi="Times New Roman" w:cs="Times New Roman"/>
          <w:szCs w:val="24"/>
        </w:rPr>
        <w:t xml:space="preserve">field operation, the three groups of healthy female operators were selected as subjects. The heart rates were measured for </w:t>
      </w:r>
      <w:del w:id="141" w:author="Adarsh Kumar" w:date="2025-07-03T09:28:00Z" w16du:dateUtc="2025-07-03T03:58:00Z">
        <w:r w:rsidDel="00642840">
          <w:rPr>
            <w:rFonts w:ascii="Times New Roman" w:hAnsi="Times New Roman" w:cs="Times New Roman"/>
            <w:szCs w:val="24"/>
          </w:rPr>
          <w:delText xml:space="preserve">a duration of </w:delText>
        </w:r>
      </w:del>
      <w:r>
        <w:rPr>
          <w:rFonts w:ascii="Times New Roman" w:hAnsi="Times New Roman" w:cs="Times New Roman"/>
          <w:szCs w:val="24"/>
        </w:rPr>
        <w:t xml:space="preserve">10 minutes of operation using two harvesting methods: </w:t>
      </w:r>
      <w:del w:id="142" w:author="Adarsh Kumar" w:date="2025-07-03T09:29:00Z" w16du:dateUtc="2025-07-03T03:59:00Z">
        <w:r w:rsidDel="009503A3">
          <w:rPr>
            <w:rFonts w:ascii="Times New Roman" w:hAnsi="Times New Roman" w:cs="Times New Roman"/>
            <w:szCs w:val="24"/>
          </w:rPr>
          <w:delText>Manual harvesting with sickle (HR-T) of paddy crop</w:delText>
        </w:r>
      </w:del>
      <w:ins w:id="143" w:author="Adarsh Kumar" w:date="2025-07-03T09:29:00Z" w16du:dateUtc="2025-07-03T03:59:00Z">
        <w:r w:rsidR="009503A3">
          <w:rPr>
            <w:rFonts w:ascii="Times New Roman" w:hAnsi="Times New Roman" w:cs="Times New Roman"/>
            <w:szCs w:val="24"/>
          </w:rPr>
          <w:t xml:space="preserve">manual harvesting with a sickle (HR-T) </w:t>
        </w:r>
      </w:ins>
      <w:del w:id="144" w:author="Adarsh Kumar" w:date="2025-07-03T09:29:00Z" w16du:dateUtc="2025-07-03T03:59:00Z">
        <w:r w:rsidDel="009503A3">
          <w:rPr>
            <w:rFonts w:ascii="Times New Roman" w:hAnsi="Times New Roman" w:cs="Times New Roman"/>
            <w:szCs w:val="24"/>
          </w:rPr>
          <w:delText xml:space="preserve"> </w:delText>
        </w:r>
      </w:del>
      <w:r>
        <w:rPr>
          <w:rFonts w:ascii="Times New Roman" w:hAnsi="Times New Roman" w:cs="Times New Roman"/>
          <w:szCs w:val="24"/>
        </w:rPr>
        <w:t xml:space="preserve">and Mechanical harvesting (HR-H) with the developed harvester. Heart rate data of subjects across three age groups </w:t>
      </w:r>
      <w:ins w:id="145" w:author="Adarsh Kumar" w:date="2025-07-03T09:29:00Z" w16du:dateUtc="2025-07-03T03:59:00Z">
        <w:r w:rsidR="009503A3">
          <w:rPr>
            <w:rFonts w:ascii="Times New Roman" w:hAnsi="Times New Roman" w:cs="Times New Roman"/>
            <w:szCs w:val="24"/>
          </w:rPr>
          <w:t>are</w:t>
        </w:r>
      </w:ins>
      <w:del w:id="146" w:author="Adarsh Kumar" w:date="2025-07-03T09:29:00Z" w16du:dateUtc="2025-07-03T03:59:00Z">
        <w:r w:rsidDel="009503A3">
          <w:rPr>
            <w:rFonts w:ascii="Times New Roman" w:hAnsi="Times New Roman" w:cs="Times New Roman"/>
            <w:szCs w:val="24"/>
          </w:rPr>
          <w:delText>is</w:delText>
        </w:r>
      </w:del>
      <w:r>
        <w:rPr>
          <w:rFonts w:ascii="Times New Roman" w:hAnsi="Times New Roman" w:cs="Times New Roman"/>
          <w:szCs w:val="24"/>
        </w:rPr>
        <w:t xml:space="preserve"> shown in Fig. 5.</w:t>
      </w:r>
    </w:p>
    <w:p w14:paraId="17217CFE" w14:textId="0480FDD5" w:rsidR="00D36AF9" w:rsidRDefault="006A2CF1">
      <w:pPr>
        <w:spacing w:before="120" w:line="360" w:lineRule="auto"/>
        <w:ind w:firstLine="1418"/>
        <w:contextualSpacing/>
        <w:jc w:val="both"/>
        <w:rPr>
          <w:rFonts w:ascii="Times New Roman" w:hAnsi="Times New Roman" w:cs="Times New Roman"/>
          <w:szCs w:val="24"/>
        </w:rPr>
      </w:pPr>
      <w:r>
        <w:rPr>
          <w:rFonts w:ascii="Times New Roman" w:hAnsi="Times New Roman" w:cs="Times New Roman"/>
          <w:szCs w:val="24"/>
        </w:rPr>
        <w:t xml:space="preserve">It is evident from </w:t>
      </w:r>
      <w:ins w:id="147" w:author="Adarsh Kumar" w:date="2025-07-03T09:28:00Z" w16du:dateUtc="2025-07-03T03:58:00Z">
        <w:r w:rsidR="00446F0A">
          <w:rPr>
            <w:rFonts w:ascii="Times New Roman" w:hAnsi="Times New Roman" w:cs="Times New Roman"/>
            <w:szCs w:val="24"/>
          </w:rPr>
          <w:t xml:space="preserve">the </w:t>
        </w:r>
      </w:ins>
      <w:r>
        <w:rPr>
          <w:rFonts w:ascii="Times New Roman" w:hAnsi="Times New Roman" w:cs="Times New Roman"/>
          <w:szCs w:val="24"/>
        </w:rPr>
        <w:t xml:space="preserve">average values of heart rate data that heart rate values for manual harvesting were higher for all age groups of female workers. </w:t>
      </w:r>
      <w:del w:id="148" w:author="Adarsh Kumar" w:date="2025-07-03T09:29:00Z" w16du:dateUtc="2025-07-03T03:59:00Z">
        <w:r w:rsidDel="0093076C">
          <w:rPr>
            <w:rFonts w:ascii="Times New Roman" w:hAnsi="Times New Roman" w:cs="Times New Roman"/>
            <w:szCs w:val="24"/>
          </w:rPr>
          <w:delText xml:space="preserve">Average values of heart rates for female workers, during traditional method and by developed harvester were 114 and </w:delText>
        </w:r>
        <w:r w:rsidDel="0093076C">
          <w:rPr>
            <w:rFonts w:ascii="Times New Roman" w:hAnsi="Times New Roman" w:cs="Times New Roman"/>
            <w:szCs w:val="24"/>
          </w:rPr>
          <w:lastRenderedPageBreak/>
          <w:delText xml:space="preserve">98 bpm, respectively and 14.03 % lower than those </w:delText>
        </w:r>
        <w:r w:rsidDel="009503A3">
          <w:rPr>
            <w:rFonts w:ascii="Times New Roman" w:hAnsi="Times New Roman" w:cs="Times New Roman"/>
            <w:szCs w:val="24"/>
          </w:rPr>
          <w:delText xml:space="preserve">of that </w:delText>
        </w:r>
        <w:r w:rsidDel="0093076C">
          <w:rPr>
            <w:rFonts w:ascii="Times New Roman" w:hAnsi="Times New Roman" w:cs="Times New Roman"/>
            <w:szCs w:val="24"/>
          </w:rPr>
          <w:delText xml:space="preserve">for traditional harvesting using </w:delText>
        </w:r>
      </w:del>
      <w:ins w:id="149" w:author="Adarsh Kumar" w:date="2025-07-03T09:29:00Z" w16du:dateUtc="2025-07-03T03:59:00Z">
        <w:r w:rsidR="0093076C">
          <w:rPr>
            <w:rFonts w:ascii="Times New Roman" w:hAnsi="Times New Roman" w:cs="Times New Roman"/>
            <w:szCs w:val="24"/>
          </w:rPr>
          <w:t xml:space="preserve">The average heart rates for female workers during the traditional method and with the developed harvester were 114 bpm and 98 bpm, respectively, which is 14.03% lower than those for traditional harvesting using a </w:t>
        </w:r>
      </w:ins>
      <w:r>
        <w:rPr>
          <w:rFonts w:ascii="Times New Roman" w:hAnsi="Times New Roman" w:cs="Times New Roman"/>
          <w:szCs w:val="24"/>
        </w:rPr>
        <w:t>sickle.</w:t>
      </w:r>
    </w:p>
    <w:p w14:paraId="7AC4CCAD" w14:textId="77777777" w:rsidR="00D36AF9" w:rsidRDefault="006A2CF1">
      <w:pPr>
        <w:spacing w:before="120" w:line="360" w:lineRule="auto"/>
        <w:contextualSpacing/>
        <w:jc w:val="center"/>
        <w:rPr>
          <w:rFonts w:ascii="Times New Roman" w:hAnsi="Times New Roman" w:cs="Times New Roman"/>
          <w:szCs w:val="24"/>
        </w:rPr>
      </w:pPr>
      <w:r>
        <w:rPr>
          <w:rFonts w:ascii="Times New Roman" w:hAnsi="Times New Roman" w:cs="Times New Roman"/>
          <w:noProof/>
          <w:szCs w:val="24"/>
          <w:lang w:val="en-US"/>
        </w:rPr>
        <w:drawing>
          <wp:inline distT="0" distB="0" distL="0" distR="0" wp14:anchorId="614443A6" wp14:editId="12E428E6">
            <wp:extent cx="4943206" cy="2744470"/>
            <wp:effectExtent l="0" t="0" r="10160" b="17780"/>
            <wp:docPr id="1555073588" name="Chart 1">
              <a:extLst xmlns:a="http://schemas.openxmlformats.org/drawingml/2006/main">
                <a:ext uri="{FF2B5EF4-FFF2-40B4-BE49-F238E27FC236}">
                  <a16:creationId xmlns:a16="http://schemas.microsoft.com/office/drawing/2014/main" id="{AE57FC5A-51AA-F0AF-AE8C-1429166770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ECEFB9" w14:textId="05ED6BFA" w:rsidR="00D36AF9" w:rsidRDefault="006A2CF1">
      <w:pPr>
        <w:spacing w:line="360" w:lineRule="auto"/>
        <w:ind w:left="1134" w:hanging="1134"/>
        <w:jc w:val="center"/>
        <w:rPr>
          <w:rFonts w:ascii="Times New Roman" w:hAnsi="Times New Roman" w:cs="Times New Roman"/>
          <w:szCs w:val="24"/>
        </w:rPr>
      </w:pPr>
      <w:r>
        <w:rPr>
          <w:rFonts w:ascii="Times New Roman" w:hAnsi="Times New Roman" w:cs="Times New Roman"/>
          <w:b/>
          <w:szCs w:val="24"/>
        </w:rPr>
        <w:t xml:space="preserve">Fig 5: </w:t>
      </w:r>
      <w:r>
        <w:rPr>
          <w:rFonts w:ascii="Times New Roman" w:hAnsi="Times New Roman" w:cs="Times New Roman"/>
          <w:bCs/>
          <w:szCs w:val="24"/>
        </w:rPr>
        <w:t xml:space="preserve">Average </w:t>
      </w:r>
      <w:r>
        <w:rPr>
          <w:rFonts w:ascii="Times New Roman" w:hAnsi="Times New Roman" w:cs="Times New Roman"/>
          <w:szCs w:val="24"/>
        </w:rPr>
        <w:t xml:space="preserve">heart rate of female workers </w:t>
      </w:r>
      <w:del w:id="150" w:author="Adarsh Kumar" w:date="2025-07-03T09:29:00Z" w16du:dateUtc="2025-07-03T03:59:00Z">
        <w:r w:rsidDel="0093076C">
          <w:rPr>
            <w:rFonts w:ascii="Times New Roman" w:hAnsi="Times New Roman" w:cs="Times New Roman"/>
            <w:szCs w:val="24"/>
          </w:rPr>
          <w:delText>belonging to</w:delText>
        </w:r>
      </w:del>
      <w:ins w:id="151" w:author="Adarsh Kumar" w:date="2025-07-03T09:29:00Z" w16du:dateUtc="2025-07-03T03:59:00Z">
        <w:r w:rsidR="0093076C">
          <w:rPr>
            <w:rFonts w:ascii="Times New Roman" w:hAnsi="Times New Roman" w:cs="Times New Roman"/>
            <w:szCs w:val="24"/>
          </w:rPr>
          <w:t>i</w:t>
        </w:r>
      </w:ins>
      <w:ins w:id="152" w:author="Adarsh Kumar" w:date="2025-07-03T09:30:00Z" w16du:dateUtc="2025-07-03T04:00:00Z">
        <w:r w:rsidR="0093076C">
          <w:rPr>
            <w:rFonts w:ascii="Times New Roman" w:hAnsi="Times New Roman" w:cs="Times New Roman"/>
            <w:szCs w:val="24"/>
          </w:rPr>
          <w:t>n</w:t>
        </w:r>
      </w:ins>
      <w:r>
        <w:rPr>
          <w:rFonts w:ascii="Times New Roman" w:hAnsi="Times New Roman" w:cs="Times New Roman"/>
          <w:szCs w:val="24"/>
        </w:rPr>
        <w:t xml:space="preserve"> different </w:t>
      </w:r>
      <w:del w:id="153" w:author="Adarsh Kumar" w:date="2025-07-03T09:30:00Z" w16du:dateUtc="2025-07-03T04:00:00Z">
        <w:r w:rsidDel="0093076C">
          <w:rPr>
            <w:rFonts w:ascii="Times New Roman" w:hAnsi="Times New Roman" w:cs="Times New Roman"/>
            <w:szCs w:val="24"/>
          </w:rPr>
          <w:delText>average</w:delText>
        </w:r>
      </w:del>
      <w:r>
        <w:rPr>
          <w:rFonts w:ascii="Times New Roman" w:hAnsi="Times New Roman" w:cs="Times New Roman"/>
          <w:szCs w:val="24"/>
        </w:rPr>
        <w:t xml:space="preserve"> age groups while harvesting with </w:t>
      </w:r>
      <w:ins w:id="154" w:author="Adarsh Kumar" w:date="2025-07-03T09:29:00Z" w16du:dateUtc="2025-07-03T03:59:00Z">
        <w:r w:rsidR="0093076C">
          <w:rPr>
            <w:rFonts w:ascii="Times New Roman" w:hAnsi="Times New Roman" w:cs="Times New Roman"/>
            <w:szCs w:val="24"/>
          </w:rPr>
          <w:t xml:space="preserve">a </w:t>
        </w:r>
      </w:ins>
      <w:r>
        <w:rPr>
          <w:rFonts w:ascii="Times New Roman" w:hAnsi="Times New Roman" w:cs="Times New Roman"/>
          <w:szCs w:val="24"/>
        </w:rPr>
        <w:t>developed harvester and traditional harvesting</w:t>
      </w:r>
    </w:p>
    <w:p w14:paraId="1EB5752F" w14:textId="77777777" w:rsidR="00D36AF9" w:rsidRDefault="006A2CF1">
      <w:pPr>
        <w:spacing w:before="120" w:line="360" w:lineRule="auto"/>
        <w:ind w:firstLine="1418"/>
        <w:contextualSpacing/>
        <w:jc w:val="both"/>
        <w:rPr>
          <w:rFonts w:ascii="Times New Roman" w:hAnsi="Times New Roman" w:cs="Times New Roman"/>
          <w:szCs w:val="24"/>
        </w:rPr>
      </w:pPr>
      <w:r>
        <w:rPr>
          <w:rFonts w:ascii="Times New Roman" w:hAnsi="Times New Roman" w:cs="Times New Roman"/>
          <w:szCs w:val="24"/>
        </w:rPr>
        <w:t xml:space="preserve">The heart rate data shows an increase with age, having higher heart rates, particularly in manual harvesting. </w:t>
      </w:r>
    </w:p>
    <w:p w14:paraId="325D51FC" w14:textId="2239828E" w:rsidR="00D36AF9" w:rsidRDefault="006A2CF1">
      <w:pPr>
        <w:spacing w:before="120" w:line="360" w:lineRule="auto"/>
        <w:ind w:firstLine="1418"/>
        <w:contextualSpacing/>
        <w:jc w:val="both"/>
        <w:rPr>
          <w:rFonts w:ascii="Times New Roman" w:hAnsi="Times New Roman" w:cs="Times New Roman"/>
          <w:szCs w:val="24"/>
        </w:rPr>
      </w:pPr>
      <w:r>
        <w:rPr>
          <w:rFonts w:ascii="Times New Roman" w:hAnsi="Times New Roman" w:cs="Times New Roman"/>
          <w:szCs w:val="24"/>
        </w:rPr>
        <w:t xml:space="preserve">HR-T consistently shows higher values than HR-H ones, highlighting potential physiological differences and the sensitivity of the manual method. Overall, </w:t>
      </w:r>
      <w:del w:id="155" w:author="Adarsh Kumar" w:date="2025-07-03T09:30:00Z" w16du:dateUtc="2025-07-03T04:00:00Z">
        <w:r w:rsidDel="00772F58">
          <w:rPr>
            <w:rFonts w:ascii="Times New Roman" w:hAnsi="Times New Roman" w:cs="Times New Roman"/>
            <w:szCs w:val="24"/>
          </w:rPr>
          <w:delText>female of higher age groups exhibits</w:delText>
        </w:r>
      </w:del>
      <w:ins w:id="156" w:author="Adarsh Kumar" w:date="2025-07-03T09:30:00Z" w16du:dateUtc="2025-07-03T04:00:00Z">
        <w:r w:rsidR="00772F58">
          <w:rPr>
            <w:rFonts w:ascii="Times New Roman" w:hAnsi="Times New Roman" w:cs="Times New Roman"/>
            <w:szCs w:val="24"/>
          </w:rPr>
          <w:t>females in older age groups exhibit</w:t>
        </w:r>
      </w:ins>
      <w:r>
        <w:rPr>
          <w:rFonts w:ascii="Times New Roman" w:hAnsi="Times New Roman" w:cs="Times New Roman"/>
          <w:szCs w:val="24"/>
        </w:rPr>
        <w:t xml:space="preserve"> higher heart rates.</w:t>
      </w:r>
    </w:p>
    <w:p w14:paraId="411EF615" w14:textId="77777777" w:rsidR="00D36AF9" w:rsidRDefault="006A2CF1">
      <w:pPr>
        <w:widowControl w:val="0"/>
        <w:autoSpaceDE w:val="0"/>
        <w:autoSpaceDN w:val="0"/>
        <w:spacing w:before="240" w:after="240" w:line="360" w:lineRule="auto"/>
        <w:contextualSpacing/>
        <w:jc w:val="both"/>
        <w:rPr>
          <w:rFonts w:ascii="Times New Roman" w:hAnsi="Times New Roman" w:cs="Times New Roman"/>
          <w:b/>
          <w:szCs w:val="24"/>
        </w:rPr>
      </w:pPr>
      <w:r>
        <w:rPr>
          <w:rFonts w:ascii="Times New Roman" w:hAnsi="Times New Roman" w:cs="Times New Roman"/>
          <w:b/>
          <w:szCs w:val="24"/>
        </w:rPr>
        <w:t>Increase in Heart Rate (∆HR)</w:t>
      </w:r>
    </w:p>
    <w:p w14:paraId="5BD34CAF" w14:textId="1FA6DAD5" w:rsidR="00D36AF9" w:rsidRDefault="006A2CF1">
      <w:pPr>
        <w:spacing w:before="120" w:line="360" w:lineRule="auto"/>
        <w:ind w:firstLine="709"/>
        <w:contextualSpacing/>
        <w:jc w:val="both"/>
        <w:rPr>
          <w:rFonts w:ascii="Times New Roman" w:hAnsi="Times New Roman" w:cs="Times New Roman"/>
          <w:bCs/>
          <w:szCs w:val="24"/>
        </w:rPr>
      </w:pPr>
      <w:r>
        <w:rPr>
          <w:rFonts w:ascii="Times New Roman" w:hAnsi="Times New Roman" w:cs="Times New Roman"/>
          <w:bCs/>
          <w:szCs w:val="24"/>
        </w:rPr>
        <w:tab/>
      </w:r>
      <w:del w:id="157" w:author="Adarsh Kumar" w:date="2025-07-03T09:30:00Z" w16du:dateUtc="2025-07-03T04:00:00Z">
        <w:r w:rsidDel="00772F58">
          <w:rPr>
            <w:rFonts w:ascii="Times New Roman" w:hAnsi="Times New Roman" w:cs="Times New Roman"/>
            <w:bCs/>
            <w:szCs w:val="24"/>
          </w:rPr>
          <w:delText>Change in heart rate during manual harvesting and mechanical harvesting operations, across different age groups for female workers, shows distinct patterns</w:delText>
        </w:r>
      </w:del>
      <w:ins w:id="158" w:author="Adarsh Kumar" w:date="2025-07-03T09:30:00Z" w16du:dateUtc="2025-07-03T04:00:00Z">
        <w:r w:rsidR="00772F58">
          <w:rPr>
            <w:rFonts w:ascii="Times New Roman" w:hAnsi="Times New Roman" w:cs="Times New Roman"/>
            <w:bCs/>
            <w:szCs w:val="24"/>
          </w:rPr>
          <w:t>The change in heart rate during manual harvesting and mechanical harvesting operations across different age groups for female workers shows distinct patterns,</w:t>
        </w:r>
      </w:ins>
      <w:r>
        <w:rPr>
          <w:rFonts w:ascii="Times New Roman" w:hAnsi="Times New Roman" w:cs="Times New Roman"/>
          <w:bCs/>
          <w:szCs w:val="24"/>
        </w:rPr>
        <w:t xml:space="preserve"> as shown in </w:t>
      </w:r>
      <w:del w:id="159" w:author="Adarsh Kumar" w:date="2025-07-03T09:30:00Z" w16du:dateUtc="2025-07-03T04:00:00Z">
        <w:r w:rsidDel="00772F58">
          <w:rPr>
            <w:rFonts w:ascii="Times New Roman" w:hAnsi="Times New Roman" w:cs="Times New Roman"/>
            <w:bCs/>
            <w:szCs w:val="24"/>
          </w:rPr>
          <w:delText xml:space="preserve">Fig </w:delText>
        </w:r>
      </w:del>
      <w:ins w:id="160" w:author="Adarsh Kumar" w:date="2025-07-03T09:30:00Z" w16du:dateUtc="2025-07-03T04:00:00Z">
        <w:r w:rsidR="00772F58">
          <w:rPr>
            <w:rFonts w:ascii="Times New Roman" w:hAnsi="Times New Roman" w:cs="Times New Roman"/>
            <w:bCs/>
            <w:szCs w:val="24"/>
          </w:rPr>
          <w:t xml:space="preserve">Fig. </w:t>
        </w:r>
      </w:ins>
      <w:r>
        <w:rPr>
          <w:rFonts w:ascii="Times New Roman" w:hAnsi="Times New Roman" w:cs="Times New Roman"/>
          <w:bCs/>
          <w:szCs w:val="24"/>
        </w:rPr>
        <w:t xml:space="preserve">6. </w:t>
      </w:r>
    </w:p>
    <w:p w14:paraId="5431B33C" w14:textId="38561ED0" w:rsidR="00D36AF9" w:rsidRDefault="006A2CF1">
      <w:pPr>
        <w:spacing w:before="120" w:line="360" w:lineRule="auto"/>
        <w:ind w:firstLine="709"/>
        <w:contextualSpacing/>
        <w:jc w:val="both"/>
        <w:rPr>
          <w:rFonts w:ascii="Times New Roman" w:hAnsi="Times New Roman" w:cs="Times New Roman"/>
          <w:bCs/>
          <w:szCs w:val="24"/>
        </w:rPr>
      </w:pPr>
      <w:r>
        <w:rPr>
          <w:rFonts w:ascii="Times New Roman" w:hAnsi="Times New Roman" w:cs="Times New Roman"/>
          <w:szCs w:val="24"/>
        </w:rPr>
        <w:t xml:space="preserve">It is evident from the average values of </w:t>
      </w:r>
      <w:del w:id="161" w:author="Adarsh Kumar" w:date="2025-07-03T09:30:00Z" w16du:dateUtc="2025-07-03T04:00:00Z">
        <w:r w:rsidDel="00772F58">
          <w:rPr>
            <w:rFonts w:ascii="Times New Roman" w:hAnsi="Times New Roman" w:cs="Times New Roman"/>
            <w:szCs w:val="24"/>
          </w:rPr>
          <w:delText>increase in heart rate data for all three groups that, the increase of</w:delText>
        </w:r>
      </w:del>
      <w:ins w:id="162" w:author="Adarsh Kumar" w:date="2025-07-03T09:30:00Z" w16du:dateUtc="2025-07-03T04:00:00Z">
        <w:r w:rsidR="00772F58">
          <w:rPr>
            <w:rFonts w:ascii="Times New Roman" w:hAnsi="Times New Roman" w:cs="Times New Roman"/>
            <w:szCs w:val="24"/>
          </w:rPr>
          <w:t>the heart rate increase data for all three groups that the increase in</w:t>
        </w:r>
      </w:ins>
      <w:r>
        <w:rPr>
          <w:rFonts w:ascii="Times New Roman" w:hAnsi="Times New Roman" w:cs="Times New Roman"/>
          <w:szCs w:val="24"/>
        </w:rPr>
        <w:t xml:space="preserve"> heart rate for traditional harvesting was higher for all age groups of female workers. </w:t>
      </w:r>
      <w:del w:id="163" w:author="Adarsh Kumar" w:date="2025-07-03T09:30:00Z" w16du:dateUtc="2025-07-03T04:00:00Z">
        <w:r w:rsidDel="00772F58">
          <w:rPr>
            <w:rFonts w:ascii="Times New Roman" w:hAnsi="Times New Roman" w:cs="Times New Roman"/>
            <w:szCs w:val="24"/>
          </w:rPr>
          <w:delText xml:space="preserve">Average values of increased heart rate of workers, while operating a developed harvester were 52.87% lower than those of that </w:delText>
        </w:r>
      </w:del>
      <w:ins w:id="164" w:author="Adarsh Kumar" w:date="2025-07-03T09:30:00Z" w16du:dateUtc="2025-07-03T04:00:00Z">
        <w:r w:rsidR="00772F58">
          <w:rPr>
            <w:rFonts w:ascii="Times New Roman" w:hAnsi="Times New Roman" w:cs="Times New Roman"/>
            <w:szCs w:val="24"/>
          </w:rPr>
          <w:t xml:space="preserve">The average values of increased heart rate for workers operating a developed harvester were 52.87% lower than those </w:t>
        </w:r>
      </w:ins>
      <w:r>
        <w:rPr>
          <w:rFonts w:ascii="Times New Roman" w:hAnsi="Times New Roman" w:cs="Times New Roman"/>
          <w:szCs w:val="24"/>
        </w:rPr>
        <w:t>for traditional harvesting using a sickle.</w:t>
      </w:r>
      <w:r>
        <w:rPr>
          <w:rFonts w:ascii="Times New Roman" w:hAnsi="Times New Roman" w:cs="Times New Roman"/>
          <w:bCs/>
          <w:szCs w:val="24"/>
        </w:rPr>
        <w:t xml:space="preserve"> These results </w:t>
      </w:r>
      <w:r>
        <w:rPr>
          <w:rFonts w:ascii="Times New Roman" w:hAnsi="Times New Roman" w:cs="Times New Roman"/>
          <w:bCs/>
          <w:szCs w:val="24"/>
        </w:rPr>
        <w:lastRenderedPageBreak/>
        <w:t xml:space="preserve">suggest that manual harvesting consistently places more strain on the cardiovascular system compared to mechanical harvesting, with the impact becoming more pronounced in older age groups (Komatineni </w:t>
      </w:r>
      <w:r>
        <w:rPr>
          <w:rFonts w:ascii="Times New Roman" w:hAnsi="Times New Roman" w:cs="Times New Roman"/>
          <w:bCs/>
          <w:i/>
          <w:iCs/>
          <w:szCs w:val="24"/>
        </w:rPr>
        <w:t>et al.,</w:t>
      </w:r>
      <w:r>
        <w:rPr>
          <w:rFonts w:ascii="Times New Roman" w:hAnsi="Times New Roman" w:cs="Times New Roman"/>
          <w:bCs/>
          <w:szCs w:val="24"/>
        </w:rPr>
        <w:t xml:space="preserve"> 2023; Komatineni </w:t>
      </w:r>
      <w:r>
        <w:rPr>
          <w:rFonts w:ascii="Times New Roman" w:hAnsi="Times New Roman" w:cs="Times New Roman"/>
          <w:bCs/>
          <w:i/>
          <w:iCs/>
          <w:szCs w:val="24"/>
        </w:rPr>
        <w:t>et al.,</w:t>
      </w:r>
      <w:r>
        <w:rPr>
          <w:rFonts w:ascii="Times New Roman" w:hAnsi="Times New Roman" w:cs="Times New Roman"/>
          <w:bCs/>
          <w:szCs w:val="24"/>
        </w:rPr>
        <w:t xml:space="preserve"> 2024)</w:t>
      </w:r>
    </w:p>
    <w:p w14:paraId="11B5E096" w14:textId="77777777" w:rsidR="00D36AF9" w:rsidRDefault="006A2CF1">
      <w:pPr>
        <w:spacing w:before="120" w:line="360" w:lineRule="auto"/>
        <w:contextualSpacing/>
        <w:jc w:val="center"/>
        <w:rPr>
          <w:rFonts w:ascii="Times New Roman" w:hAnsi="Times New Roman" w:cs="Times New Roman"/>
          <w:noProof/>
          <w:szCs w:val="24"/>
        </w:rPr>
      </w:pPr>
      <w:r>
        <w:rPr>
          <w:rFonts w:ascii="Times New Roman" w:hAnsi="Times New Roman" w:cs="Times New Roman"/>
          <w:noProof/>
          <w:szCs w:val="24"/>
          <w:lang w:val="en-US"/>
        </w:rPr>
        <w:drawing>
          <wp:inline distT="0" distB="0" distL="0" distR="0" wp14:anchorId="5601C11E" wp14:editId="1C5A7344">
            <wp:extent cx="4317528" cy="2349766"/>
            <wp:effectExtent l="0" t="0" r="6985" b="12700"/>
            <wp:docPr id="2130014968" name="Chart 1">
              <a:extLst xmlns:a="http://schemas.openxmlformats.org/drawingml/2006/main">
                <a:ext uri="{FF2B5EF4-FFF2-40B4-BE49-F238E27FC236}">
                  <a16:creationId xmlns:a16="http://schemas.microsoft.com/office/drawing/2014/main" id="{12912405-A1DB-EFA8-D6DF-D4857EF3A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75A187" w14:textId="39D253D8" w:rsidR="00D36AF9" w:rsidRDefault="006A2CF1">
      <w:pPr>
        <w:spacing w:before="120" w:line="360" w:lineRule="auto"/>
        <w:ind w:left="709" w:hanging="709"/>
        <w:contextualSpacing/>
        <w:jc w:val="center"/>
        <w:rPr>
          <w:rFonts w:ascii="Times New Roman" w:hAnsi="Times New Roman" w:cs="Times New Roman"/>
          <w:szCs w:val="24"/>
        </w:rPr>
      </w:pPr>
      <w:r>
        <w:rPr>
          <w:rFonts w:ascii="Times New Roman" w:hAnsi="Times New Roman" w:cs="Times New Roman"/>
          <w:b/>
          <w:szCs w:val="24"/>
        </w:rPr>
        <w:t xml:space="preserve">Fig 6: </w:t>
      </w:r>
      <w:r>
        <w:rPr>
          <w:rFonts w:ascii="Times New Roman" w:hAnsi="Times New Roman" w:cs="Times New Roman"/>
          <w:szCs w:val="24"/>
        </w:rPr>
        <w:t xml:space="preserve">Increase in average heart rates (∆HR) for females of different </w:t>
      </w:r>
      <w:del w:id="165" w:author="Adarsh Kumar" w:date="2025-07-03T09:30:00Z" w16du:dateUtc="2025-07-03T04:00:00Z">
        <w:r w:rsidDel="00772F58">
          <w:rPr>
            <w:rFonts w:ascii="Times New Roman" w:hAnsi="Times New Roman" w:cs="Times New Roman"/>
            <w:szCs w:val="24"/>
          </w:rPr>
          <w:delText xml:space="preserve">average </w:delText>
        </w:r>
      </w:del>
      <w:r>
        <w:rPr>
          <w:rFonts w:ascii="Times New Roman" w:hAnsi="Times New Roman" w:cs="Times New Roman"/>
          <w:szCs w:val="24"/>
        </w:rPr>
        <w:t>age-groups while harvesting with a developed harvester and traditional harvesting</w:t>
      </w:r>
    </w:p>
    <w:p w14:paraId="00C27304" w14:textId="77777777" w:rsidR="00D36AF9" w:rsidRDefault="006A2CF1">
      <w:pPr>
        <w:widowControl w:val="0"/>
        <w:autoSpaceDE w:val="0"/>
        <w:autoSpaceDN w:val="0"/>
        <w:spacing w:before="240" w:after="240" w:line="360" w:lineRule="auto"/>
        <w:ind w:left="720" w:hanging="720"/>
        <w:contextualSpacing/>
        <w:jc w:val="both"/>
        <w:rPr>
          <w:rFonts w:ascii="Times New Roman" w:hAnsi="Times New Roman" w:cs="Times New Roman"/>
          <w:b/>
          <w:szCs w:val="24"/>
        </w:rPr>
      </w:pPr>
      <w:r>
        <w:rPr>
          <w:rFonts w:ascii="Times New Roman" w:hAnsi="Times New Roman" w:cs="Times New Roman"/>
          <w:b/>
          <w:szCs w:val="24"/>
        </w:rPr>
        <w:t>Energy expenditure rate</w:t>
      </w:r>
    </w:p>
    <w:p w14:paraId="3EC3120E" w14:textId="5AE4FCED" w:rsidR="00D36AF9" w:rsidRDefault="006A2CF1">
      <w:pPr>
        <w:spacing w:before="240" w:after="200" w:line="360" w:lineRule="auto"/>
        <w:ind w:firstLine="720"/>
        <w:contextualSpacing/>
        <w:jc w:val="both"/>
        <w:rPr>
          <w:rFonts w:ascii="Times New Roman" w:hAnsi="Times New Roman" w:cs="Times New Roman"/>
          <w:szCs w:val="24"/>
        </w:rPr>
      </w:pPr>
      <w:del w:id="166" w:author="Adarsh Kumar" w:date="2025-07-03T09:31:00Z" w16du:dateUtc="2025-07-03T04:01:00Z">
        <w:r w:rsidDel="00772F58">
          <w:rPr>
            <w:rFonts w:ascii="Times New Roman" w:hAnsi="Times New Roman" w:cs="Times New Roman"/>
            <w:bCs/>
            <w:szCs w:val="24"/>
          </w:rPr>
          <w:delText>Energy Expenditure Rate (EER) data of workers, calculated using the methodology discussed above in equation 2, and shown in Fig. 7 demonstrate that EER for manual harvesting was higher for female workers of</w:delText>
        </w:r>
      </w:del>
      <w:ins w:id="167" w:author="Adarsh Kumar" w:date="2025-07-03T09:31:00Z" w16du:dateUtc="2025-07-03T04:01:00Z">
        <w:r w:rsidR="00772F58">
          <w:rPr>
            <w:rFonts w:ascii="Times New Roman" w:hAnsi="Times New Roman" w:cs="Times New Roman"/>
            <w:bCs/>
            <w:szCs w:val="24"/>
          </w:rPr>
          <w:t>The Energy Expenditure Rate (EER) data of workers, calculated using the methodology discussed above in Equation 2 and shown in Fig. 7, demonstrate that the EER for manual harvesting was higher for female workers across</w:t>
        </w:r>
      </w:ins>
      <w:r>
        <w:rPr>
          <w:rFonts w:ascii="Times New Roman" w:hAnsi="Times New Roman" w:cs="Times New Roman"/>
          <w:bCs/>
          <w:szCs w:val="24"/>
        </w:rPr>
        <w:t xml:space="preserve"> all age groups. </w:t>
      </w:r>
      <w:del w:id="168" w:author="Adarsh Kumar" w:date="2025-07-03T09:31:00Z" w16du:dateUtc="2025-07-03T04:01:00Z">
        <w:r w:rsidDel="00772F58">
          <w:rPr>
            <w:rFonts w:ascii="Times New Roman" w:hAnsi="Times New Roman" w:cs="Times New Roman"/>
            <w:szCs w:val="24"/>
          </w:rPr>
          <w:delText>Average values of EER for female workers, while operating a developed harvester, were 32.17% lower than those for manual harvesting using sickle shown in Fig.</w:delText>
        </w:r>
      </w:del>
      <w:ins w:id="169" w:author="Adarsh Kumar" w:date="2025-07-03T09:31:00Z" w16du:dateUtc="2025-07-03T04:01:00Z">
        <w:r w:rsidR="00772F58">
          <w:rPr>
            <w:rFonts w:ascii="Times New Roman" w:hAnsi="Times New Roman" w:cs="Times New Roman"/>
            <w:szCs w:val="24"/>
          </w:rPr>
          <w:t xml:space="preserve">The average values of EER for female workers, while operating a developed harvester, were 32.17% lower than those for manual harvesting using a sickle, as shown in Fig. </w:t>
        </w:r>
      </w:ins>
      <w:r>
        <w:rPr>
          <w:rFonts w:ascii="Times New Roman" w:hAnsi="Times New Roman" w:cs="Times New Roman"/>
          <w:szCs w:val="24"/>
        </w:rPr>
        <w:t>7.</w:t>
      </w:r>
    </w:p>
    <w:p w14:paraId="5C98865E" w14:textId="1BA05FD3" w:rsidR="00D36AF9" w:rsidRDefault="006A2CF1">
      <w:pPr>
        <w:spacing w:before="240" w:after="200" w:line="360" w:lineRule="auto"/>
        <w:ind w:firstLine="720"/>
        <w:contextualSpacing/>
        <w:jc w:val="both"/>
        <w:rPr>
          <w:rFonts w:ascii="Times New Roman" w:hAnsi="Times New Roman" w:cs="Times New Roman"/>
          <w:bCs/>
          <w:szCs w:val="24"/>
        </w:rPr>
      </w:pPr>
      <w:r>
        <w:rPr>
          <w:rFonts w:ascii="Times New Roman" w:hAnsi="Times New Roman" w:cs="Times New Roman"/>
          <w:szCs w:val="24"/>
        </w:rPr>
        <w:t xml:space="preserve">The findings of the analysis were that manual harvesting operations demand a higher energy expenditure rate than mechanical harvesting operations by the developed harvester, </w:t>
      </w:r>
      <w:r>
        <w:rPr>
          <w:rFonts w:ascii="Times New Roman" w:hAnsi="Times New Roman" w:cs="Times New Roman"/>
          <w:bCs/>
          <w:szCs w:val="24"/>
        </w:rPr>
        <w:t xml:space="preserve">with younger females showing lower EER values than older females. Overall, it shows </w:t>
      </w:r>
      <w:ins w:id="170" w:author="Adarsh Kumar" w:date="2025-07-03T09:31:00Z" w16du:dateUtc="2025-07-03T04:01:00Z">
        <w:r w:rsidR="00772F58">
          <w:rPr>
            <w:rFonts w:ascii="Times New Roman" w:hAnsi="Times New Roman" w:cs="Times New Roman"/>
            <w:bCs/>
            <w:szCs w:val="24"/>
          </w:rPr>
          <w:t xml:space="preserve">an </w:t>
        </w:r>
      </w:ins>
      <w:r>
        <w:rPr>
          <w:rFonts w:ascii="Times New Roman" w:hAnsi="Times New Roman" w:cs="Times New Roman"/>
          <w:bCs/>
          <w:szCs w:val="24"/>
        </w:rPr>
        <w:t>increased energy expenditure rate with an increase in age groups.</w:t>
      </w:r>
      <w:r>
        <w:rPr>
          <w:rFonts w:ascii="Times New Roman" w:hAnsi="Times New Roman" w:cs="Times New Roman"/>
          <w:szCs w:val="24"/>
        </w:rPr>
        <w:t xml:space="preserve"> (Tiwari and Gite</w:t>
      </w:r>
      <w:del w:id="171" w:author="Adarsh Kumar" w:date="2025-07-03T09:31:00Z" w16du:dateUtc="2025-07-03T04:01:00Z">
        <w:r w:rsidDel="00772F58">
          <w:rPr>
            <w:rFonts w:ascii="Times New Roman" w:hAnsi="Times New Roman" w:cs="Times New Roman"/>
            <w:szCs w:val="24"/>
          </w:rPr>
          <w:delText>.</w:delText>
        </w:r>
      </w:del>
      <w:r>
        <w:rPr>
          <w:rFonts w:ascii="Times New Roman" w:hAnsi="Times New Roman" w:cs="Times New Roman"/>
          <w:szCs w:val="24"/>
        </w:rPr>
        <w:t xml:space="preserve">, 2002; Yadav </w:t>
      </w:r>
      <w:r>
        <w:rPr>
          <w:rFonts w:ascii="Times New Roman" w:hAnsi="Times New Roman" w:cs="Times New Roman"/>
          <w:i/>
          <w:iCs/>
          <w:szCs w:val="24"/>
        </w:rPr>
        <w:t>et al.,</w:t>
      </w:r>
      <w:r>
        <w:rPr>
          <w:rFonts w:ascii="Times New Roman" w:hAnsi="Times New Roman" w:cs="Times New Roman"/>
          <w:szCs w:val="24"/>
        </w:rPr>
        <w:t xml:space="preserve"> 2007).</w:t>
      </w:r>
    </w:p>
    <w:p w14:paraId="62679CF0" w14:textId="77777777" w:rsidR="00D36AF9" w:rsidRDefault="006A2CF1">
      <w:pPr>
        <w:spacing w:before="240" w:after="200" w:line="360" w:lineRule="auto"/>
        <w:contextualSpacing/>
        <w:jc w:val="center"/>
        <w:rPr>
          <w:rFonts w:ascii="Times New Roman" w:hAnsi="Times New Roman" w:cs="Times New Roman"/>
          <w:b/>
          <w:szCs w:val="24"/>
        </w:rPr>
      </w:pPr>
      <w:r>
        <w:rPr>
          <w:rFonts w:ascii="Times New Roman" w:hAnsi="Times New Roman" w:cs="Times New Roman"/>
          <w:noProof/>
          <w:szCs w:val="24"/>
          <w:lang w:val="en-US"/>
        </w:rPr>
        <w:lastRenderedPageBreak/>
        <w:drawing>
          <wp:inline distT="0" distB="0" distL="0" distR="0" wp14:anchorId="5504C999" wp14:editId="33B6E0E1">
            <wp:extent cx="4540623" cy="2746562"/>
            <wp:effectExtent l="0" t="0" r="12700" b="15875"/>
            <wp:docPr id="782601353" name="Chart 1">
              <a:extLst xmlns:a="http://schemas.openxmlformats.org/drawingml/2006/main">
                <a:ext uri="{FF2B5EF4-FFF2-40B4-BE49-F238E27FC236}">
                  <a16:creationId xmlns:a16="http://schemas.microsoft.com/office/drawing/2014/main" id="{CC3C2D03-9D73-A0FD-2379-A82A5196C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BFC8665" w14:textId="67EA1E20" w:rsidR="00D36AF9" w:rsidRDefault="006A2CF1">
      <w:pPr>
        <w:spacing w:before="240" w:after="240" w:line="360" w:lineRule="auto"/>
        <w:ind w:left="851" w:hanging="425"/>
        <w:contextualSpacing/>
        <w:jc w:val="center"/>
        <w:rPr>
          <w:rFonts w:ascii="Times New Roman" w:hAnsi="Times New Roman" w:cs="Times New Roman"/>
          <w:bCs/>
          <w:szCs w:val="24"/>
        </w:rPr>
      </w:pPr>
      <w:r>
        <w:rPr>
          <w:rFonts w:ascii="Times New Roman" w:hAnsi="Times New Roman" w:cs="Times New Roman"/>
          <w:b/>
          <w:szCs w:val="24"/>
        </w:rPr>
        <w:t xml:space="preserve">Fig 7: </w:t>
      </w:r>
      <w:r>
        <w:rPr>
          <w:rFonts w:ascii="Times New Roman" w:hAnsi="Times New Roman" w:cs="Times New Roman"/>
          <w:bCs/>
          <w:szCs w:val="24"/>
        </w:rPr>
        <w:t xml:space="preserve">Energy expenditure rate (EER) for </w:t>
      </w:r>
      <w:ins w:id="172" w:author="Adarsh Kumar" w:date="2025-07-03T09:31:00Z" w16du:dateUtc="2025-07-03T04:01:00Z">
        <w:r w:rsidR="0036328F">
          <w:rPr>
            <w:rFonts w:ascii="Times New Roman" w:hAnsi="Times New Roman" w:cs="Times New Roman"/>
            <w:bCs/>
            <w:szCs w:val="24"/>
          </w:rPr>
          <w:t>females</w:t>
        </w:r>
      </w:ins>
      <w:del w:id="173" w:author="Adarsh Kumar" w:date="2025-07-03T09:31:00Z" w16du:dateUtc="2025-07-03T04:01:00Z">
        <w:r w:rsidDel="0036328F">
          <w:rPr>
            <w:rFonts w:ascii="Times New Roman" w:hAnsi="Times New Roman" w:cs="Times New Roman"/>
            <w:bCs/>
            <w:szCs w:val="24"/>
          </w:rPr>
          <w:delText>female</w:delText>
        </w:r>
      </w:del>
      <w:r>
        <w:rPr>
          <w:rFonts w:ascii="Times New Roman" w:hAnsi="Times New Roman" w:cs="Times New Roman"/>
          <w:bCs/>
          <w:szCs w:val="24"/>
        </w:rPr>
        <w:t xml:space="preserve"> of different </w:t>
      </w:r>
      <w:del w:id="174" w:author="Adarsh Kumar" w:date="2025-07-03T09:31:00Z" w16du:dateUtc="2025-07-03T04:01:00Z">
        <w:r w:rsidDel="0036328F">
          <w:rPr>
            <w:rFonts w:ascii="Times New Roman" w:hAnsi="Times New Roman" w:cs="Times New Roman"/>
            <w:szCs w:val="24"/>
          </w:rPr>
          <w:delText>average</w:delText>
        </w:r>
        <w:r w:rsidDel="0036328F">
          <w:rPr>
            <w:rFonts w:ascii="Times New Roman" w:hAnsi="Times New Roman" w:cs="Times New Roman"/>
            <w:bCs/>
            <w:szCs w:val="24"/>
          </w:rPr>
          <w:delText xml:space="preserve"> </w:delText>
        </w:r>
      </w:del>
      <w:r>
        <w:rPr>
          <w:rFonts w:ascii="Times New Roman" w:hAnsi="Times New Roman" w:cs="Times New Roman"/>
          <w:bCs/>
          <w:szCs w:val="24"/>
        </w:rPr>
        <w:t>age-groups while harvesting with developed harvester and traditional harvesting</w:t>
      </w:r>
    </w:p>
    <w:p w14:paraId="61BC970C" w14:textId="77777777" w:rsidR="00D36AF9" w:rsidRDefault="006A2CF1">
      <w:pPr>
        <w:widowControl w:val="0"/>
        <w:numPr>
          <w:ilvl w:val="2"/>
          <w:numId w:val="5"/>
        </w:numPr>
        <w:autoSpaceDE w:val="0"/>
        <w:autoSpaceDN w:val="0"/>
        <w:spacing w:before="240" w:after="240" w:line="360" w:lineRule="auto"/>
        <w:contextualSpacing/>
        <w:jc w:val="both"/>
        <w:rPr>
          <w:rFonts w:ascii="Times New Roman" w:hAnsi="Times New Roman" w:cs="Times New Roman"/>
          <w:b/>
          <w:szCs w:val="24"/>
        </w:rPr>
      </w:pPr>
      <w:r>
        <w:rPr>
          <w:rFonts w:ascii="Times New Roman" w:hAnsi="Times New Roman" w:cs="Times New Roman"/>
          <w:b/>
          <w:szCs w:val="24"/>
        </w:rPr>
        <w:t>Oxygen consumption rate</w:t>
      </w:r>
    </w:p>
    <w:p w14:paraId="1AFB96B5" w14:textId="5177A6D6" w:rsidR="00D36AF9" w:rsidRDefault="006A2CF1">
      <w:pPr>
        <w:spacing w:before="240" w:after="240" w:line="360" w:lineRule="auto"/>
        <w:ind w:firstLine="851"/>
        <w:contextualSpacing/>
        <w:jc w:val="both"/>
        <w:rPr>
          <w:rFonts w:ascii="Times New Roman" w:hAnsi="Times New Roman" w:cs="Times New Roman"/>
          <w:szCs w:val="24"/>
        </w:rPr>
      </w:pPr>
      <w:r>
        <w:rPr>
          <w:rFonts w:ascii="Times New Roman" w:hAnsi="Times New Roman" w:cs="Times New Roman"/>
          <w:szCs w:val="24"/>
        </w:rPr>
        <w:t xml:space="preserve">The OCR (Oxygen Consumption Rate) data for </w:t>
      </w:r>
      <w:del w:id="175" w:author="Adarsh Kumar" w:date="2025-07-03T09:35:00Z" w16du:dateUtc="2025-07-03T04:05:00Z">
        <w:r w:rsidDel="00B913F8">
          <w:rPr>
            <w:rFonts w:ascii="Times New Roman" w:hAnsi="Times New Roman" w:cs="Times New Roman"/>
            <w:szCs w:val="24"/>
          </w:rPr>
          <w:delText xml:space="preserve">the </w:delText>
        </w:r>
      </w:del>
      <w:r>
        <w:rPr>
          <w:rFonts w:ascii="Times New Roman" w:hAnsi="Times New Roman" w:cs="Times New Roman"/>
          <w:szCs w:val="24"/>
        </w:rPr>
        <w:t>workers in paddy harvesting</w:t>
      </w:r>
      <w:del w:id="176" w:author="Adarsh Kumar" w:date="2025-07-03T09:35:00Z" w16du:dateUtc="2025-07-03T04:05:00Z">
        <w:r w:rsidDel="00B913F8">
          <w:rPr>
            <w:rFonts w:ascii="Times New Roman" w:hAnsi="Times New Roman" w:cs="Times New Roman"/>
            <w:szCs w:val="24"/>
          </w:rPr>
          <w:delText xml:space="preserve"> with manual harvesting and </w:delText>
        </w:r>
      </w:del>
      <w:del w:id="177" w:author="Adarsh Kumar" w:date="2025-07-03T09:31:00Z" w16du:dateUtc="2025-07-03T04:01:00Z">
        <w:r w:rsidDel="0036328F">
          <w:rPr>
            <w:rFonts w:ascii="Times New Roman" w:hAnsi="Times New Roman" w:cs="Times New Roman"/>
            <w:szCs w:val="24"/>
          </w:rPr>
          <w:delText xml:space="preserve">developed harvester method using sickle were estimated, and presented in Fig. 8. It is clear from Fig. 8 that </w:delText>
        </w:r>
      </w:del>
      <w:del w:id="178" w:author="Adarsh Kumar" w:date="2025-07-03T09:35:00Z" w16du:dateUtc="2025-07-03T04:05:00Z">
        <w:r w:rsidDel="00B913F8">
          <w:rPr>
            <w:rFonts w:ascii="Times New Roman" w:hAnsi="Times New Roman" w:cs="Times New Roman"/>
            <w:szCs w:val="24"/>
          </w:rPr>
          <w:delText xml:space="preserve">OCR for manual harvesting with </w:delText>
        </w:r>
      </w:del>
      <w:ins w:id="179" w:author="Adarsh Kumar" w:date="2025-07-03T09:35:00Z" w16du:dateUtc="2025-07-03T04:05:00Z">
        <w:r w:rsidR="00B913F8">
          <w:rPr>
            <w:rFonts w:ascii="Times New Roman" w:hAnsi="Times New Roman" w:cs="Times New Roman"/>
            <w:szCs w:val="24"/>
          </w:rPr>
          <w:t xml:space="preserve">, both for manual harvesting and the developed harvester method using a sickle, were estimated and presented in Fig. 8. It is clear from Fig. 8 that the OCR for manual harvesting with a </w:t>
        </w:r>
      </w:ins>
      <w:r>
        <w:rPr>
          <w:rFonts w:ascii="Times New Roman" w:hAnsi="Times New Roman" w:cs="Times New Roman"/>
          <w:szCs w:val="24"/>
        </w:rPr>
        <w:t>sickle was higher for all age groups of female workers. The average OCR for female workers, while operating the developed harv</w:t>
      </w:r>
      <w:r>
        <w:rPr>
          <w:rFonts w:ascii="Times New Roman" w:hAnsi="Times New Roman" w:cs="Times New Roman"/>
          <w:szCs w:val="24"/>
        </w:rPr>
        <w:t>ester for paddy harvesting</w:t>
      </w:r>
      <w:ins w:id="180" w:author="Adarsh Kumar" w:date="2025-07-03T09:31:00Z" w16du:dateUtc="2025-07-03T04:01:00Z">
        <w:r w:rsidR="0036328F">
          <w:rPr>
            <w:rFonts w:ascii="Times New Roman" w:hAnsi="Times New Roman" w:cs="Times New Roman"/>
            <w:szCs w:val="24"/>
          </w:rPr>
          <w:t>,</w:t>
        </w:r>
      </w:ins>
      <w:r>
        <w:rPr>
          <w:rFonts w:ascii="Times New Roman" w:hAnsi="Times New Roman" w:cs="Times New Roman"/>
          <w:szCs w:val="24"/>
        </w:rPr>
        <w:t xml:space="preserve"> was 14.63% lower than that for manual harvesting using a sickle.</w:t>
      </w:r>
    </w:p>
    <w:p w14:paraId="40D14E15" w14:textId="1F7D2E6F" w:rsidR="00D36AF9" w:rsidRDefault="006A2CF1">
      <w:pPr>
        <w:spacing w:before="240" w:after="240" w:line="360" w:lineRule="auto"/>
        <w:ind w:firstLine="851"/>
        <w:contextualSpacing/>
        <w:jc w:val="both"/>
        <w:rPr>
          <w:rFonts w:ascii="Times New Roman" w:hAnsi="Times New Roman" w:cs="Times New Roman"/>
          <w:szCs w:val="24"/>
        </w:rPr>
      </w:pPr>
      <w:r>
        <w:rPr>
          <w:rFonts w:ascii="Times New Roman" w:hAnsi="Times New Roman" w:cs="Times New Roman"/>
          <w:szCs w:val="24"/>
        </w:rPr>
        <w:t xml:space="preserve">This trend indicates </w:t>
      </w:r>
      <w:ins w:id="181" w:author="Adarsh Kumar" w:date="2025-07-03T09:31:00Z" w16du:dateUtc="2025-07-03T04:01:00Z">
        <w:r w:rsidR="0036328F">
          <w:rPr>
            <w:rFonts w:ascii="Times New Roman" w:hAnsi="Times New Roman" w:cs="Times New Roman"/>
            <w:szCs w:val="24"/>
          </w:rPr>
          <w:t xml:space="preserve">that </w:t>
        </w:r>
      </w:ins>
      <w:r>
        <w:rPr>
          <w:rFonts w:ascii="Times New Roman" w:hAnsi="Times New Roman" w:cs="Times New Roman"/>
          <w:szCs w:val="24"/>
        </w:rPr>
        <w:t xml:space="preserve">manual harvesting consistently requires more oxygen than mechanical harvesting. </w:t>
      </w:r>
      <w:del w:id="182" w:author="Adarsh Kumar" w:date="2025-07-03T09:32:00Z" w16du:dateUtc="2025-07-03T04:02:00Z">
        <w:r w:rsidDel="0036328F">
          <w:rPr>
            <w:rFonts w:ascii="Times New Roman" w:hAnsi="Times New Roman" w:cs="Times New Roman"/>
            <w:szCs w:val="24"/>
          </w:rPr>
          <w:delText xml:space="preserve">and </w:delText>
        </w:r>
      </w:del>
      <w:ins w:id="183" w:author="Adarsh Kumar" w:date="2025-07-03T09:32:00Z" w16du:dateUtc="2025-07-03T04:02:00Z">
        <w:r w:rsidR="0036328F">
          <w:rPr>
            <w:rFonts w:ascii="Times New Roman" w:hAnsi="Times New Roman" w:cs="Times New Roman"/>
            <w:szCs w:val="24"/>
          </w:rPr>
          <w:t>Also, manual harvesting is a more physically demanding operation, with increased oxygen consumption, and the intensity of the task increases</w:t>
        </w:r>
      </w:ins>
      <w:del w:id="184" w:author="Adarsh Kumar" w:date="2025-07-03T09:32:00Z" w16du:dateUtc="2025-07-03T04:02:00Z">
        <w:r w:rsidDel="0036328F">
          <w:rPr>
            <w:rFonts w:ascii="Times New Roman" w:hAnsi="Times New Roman" w:cs="Times New Roman"/>
            <w:szCs w:val="24"/>
          </w:rPr>
          <w:delText>manual harvesting operation is more physically demanding, with greater oxygen consumption and the intensity grows</w:delText>
        </w:r>
      </w:del>
      <w:r>
        <w:rPr>
          <w:rFonts w:ascii="Times New Roman" w:hAnsi="Times New Roman" w:cs="Times New Roman"/>
          <w:szCs w:val="24"/>
        </w:rPr>
        <w:t xml:space="preserve"> with age. A similar trend was also reported by </w:t>
      </w:r>
      <w:ins w:id="185" w:author="Adarsh Kumar" w:date="2025-07-03T09:32:00Z" w16du:dateUtc="2025-07-03T04:02:00Z">
        <w:r w:rsidR="0036328F">
          <w:rPr>
            <w:rFonts w:ascii="Times New Roman" w:hAnsi="Times New Roman" w:cs="Times New Roman"/>
            <w:szCs w:val="24"/>
          </w:rPr>
          <w:t>Yadav</w:t>
        </w:r>
      </w:ins>
      <w:del w:id="186" w:author="Adarsh Kumar" w:date="2025-07-03T09:32:00Z" w16du:dateUtc="2025-07-03T04:02:00Z">
        <w:r w:rsidDel="0036328F">
          <w:rPr>
            <w:rFonts w:ascii="Times New Roman" w:hAnsi="Times New Roman" w:cs="Times New Roman"/>
            <w:szCs w:val="24"/>
          </w:rPr>
          <w:delText>(Yadav</w:delText>
        </w:r>
        <w:r w:rsidDel="0036328F">
          <w:rPr>
            <w:rFonts w:ascii="Times New Roman" w:hAnsi="Times New Roman" w:cs="Times New Roman"/>
            <w:i/>
            <w:iCs/>
            <w:szCs w:val="24"/>
          </w:rPr>
          <w:delText>,</w:delText>
        </w:r>
      </w:del>
      <w:r>
        <w:rPr>
          <w:rFonts w:ascii="Times New Roman" w:hAnsi="Times New Roman" w:cs="Times New Roman"/>
          <w:i/>
          <w:iCs/>
          <w:szCs w:val="24"/>
        </w:rPr>
        <w:t xml:space="preserve"> et al</w:t>
      </w:r>
      <w:del w:id="187" w:author="Adarsh Kumar" w:date="2025-07-03T09:32:00Z" w16du:dateUtc="2025-07-03T04:02:00Z">
        <w:r w:rsidDel="0036328F">
          <w:rPr>
            <w:rFonts w:ascii="Times New Roman" w:hAnsi="Times New Roman" w:cs="Times New Roman"/>
            <w:i/>
            <w:iCs/>
            <w:szCs w:val="24"/>
          </w:rPr>
          <w:delText>.,</w:delText>
        </w:r>
        <w:r w:rsidDel="0036328F">
          <w:rPr>
            <w:rFonts w:ascii="Times New Roman" w:hAnsi="Times New Roman" w:cs="Times New Roman"/>
            <w:szCs w:val="24"/>
          </w:rPr>
          <w:delText xml:space="preserve"> </w:delText>
        </w:r>
      </w:del>
      <w:ins w:id="188" w:author="Adarsh Kumar" w:date="2025-07-03T09:32:00Z" w16du:dateUtc="2025-07-03T04:02:00Z">
        <w:r w:rsidR="0036328F">
          <w:rPr>
            <w:rFonts w:ascii="Times New Roman" w:hAnsi="Times New Roman" w:cs="Times New Roman"/>
            <w:i/>
            <w:iCs/>
            <w:szCs w:val="24"/>
          </w:rPr>
          <w:t>. (</w:t>
        </w:r>
      </w:ins>
      <w:r>
        <w:rPr>
          <w:rFonts w:ascii="Times New Roman" w:hAnsi="Times New Roman" w:cs="Times New Roman"/>
          <w:szCs w:val="24"/>
        </w:rPr>
        <w:t>2010).</w:t>
      </w:r>
    </w:p>
    <w:p w14:paraId="38AD5B8A" w14:textId="77777777" w:rsidR="00D36AF9" w:rsidRDefault="006A2CF1">
      <w:pPr>
        <w:spacing w:before="240" w:after="240" w:line="360" w:lineRule="auto"/>
        <w:contextualSpacing/>
        <w:jc w:val="center"/>
        <w:rPr>
          <w:rFonts w:ascii="Times New Roman" w:hAnsi="Times New Roman" w:cs="Times New Roman"/>
          <w:b/>
          <w:szCs w:val="24"/>
        </w:rPr>
      </w:pPr>
      <w:r>
        <w:rPr>
          <w:rFonts w:ascii="Times New Roman" w:hAnsi="Times New Roman" w:cs="Times New Roman"/>
          <w:noProof/>
          <w:szCs w:val="24"/>
          <w:lang w:val="en-US"/>
        </w:rPr>
        <w:lastRenderedPageBreak/>
        <w:drawing>
          <wp:inline distT="0" distB="0" distL="0" distR="0" wp14:anchorId="09DDD99B" wp14:editId="1EF1B5D3">
            <wp:extent cx="4540624" cy="2744881"/>
            <wp:effectExtent l="0" t="0" r="12700" b="17780"/>
            <wp:docPr id="1358182861" name="Chart 1">
              <a:extLst xmlns:a="http://schemas.openxmlformats.org/drawingml/2006/main">
                <a:ext uri="{FF2B5EF4-FFF2-40B4-BE49-F238E27FC236}">
                  <a16:creationId xmlns:a16="http://schemas.microsoft.com/office/drawing/2014/main" id="{30CEB961-DC43-CFF1-10A6-E0B8A7229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D9D83CA" w14:textId="439DFCEC" w:rsidR="00D36AF9" w:rsidRDefault="006A2CF1">
      <w:pPr>
        <w:spacing w:before="240" w:after="240" w:line="360" w:lineRule="auto"/>
        <w:ind w:left="851" w:hanging="851"/>
        <w:contextualSpacing/>
        <w:jc w:val="center"/>
        <w:rPr>
          <w:rFonts w:ascii="Times New Roman" w:hAnsi="Times New Roman" w:cs="Times New Roman"/>
          <w:bCs/>
          <w:szCs w:val="24"/>
        </w:rPr>
      </w:pPr>
      <w:r>
        <w:rPr>
          <w:rFonts w:ascii="Times New Roman" w:hAnsi="Times New Roman" w:cs="Times New Roman"/>
          <w:b/>
          <w:szCs w:val="24"/>
        </w:rPr>
        <w:t xml:space="preserve">Fig 8: </w:t>
      </w:r>
      <w:r>
        <w:rPr>
          <w:rFonts w:ascii="Times New Roman" w:hAnsi="Times New Roman" w:cs="Times New Roman"/>
          <w:szCs w:val="24"/>
        </w:rPr>
        <w:t>Average</w:t>
      </w:r>
      <w:r>
        <w:rPr>
          <w:rFonts w:ascii="Times New Roman" w:hAnsi="Times New Roman" w:cs="Times New Roman"/>
          <w:bCs/>
          <w:szCs w:val="24"/>
        </w:rPr>
        <w:t xml:space="preserve"> oxygen consumption rate (OCR) for </w:t>
      </w:r>
      <w:del w:id="189" w:author="Adarsh Kumar" w:date="2025-07-03T09:32:00Z" w16du:dateUtc="2025-07-03T04:02:00Z">
        <w:r w:rsidDel="0036328F">
          <w:rPr>
            <w:rFonts w:ascii="Times New Roman" w:hAnsi="Times New Roman" w:cs="Times New Roman"/>
            <w:bCs/>
            <w:szCs w:val="24"/>
          </w:rPr>
          <w:delText xml:space="preserve">female </w:delText>
        </w:r>
      </w:del>
      <w:ins w:id="190" w:author="Adarsh Kumar" w:date="2025-07-03T09:32:00Z" w16du:dateUtc="2025-07-03T04:02:00Z">
        <w:r w:rsidR="0036328F">
          <w:rPr>
            <w:rFonts w:ascii="Times New Roman" w:hAnsi="Times New Roman" w:cs="Times New Roman"/>
            <w:bCs/>
            <w:szCs w:val="24"/>
          </w:rPr>
          <w:t xml:space="preserve">females </w:t>
        </w:r>
      </w:ins>
      <w:r>
        <w:rPr>
          <w:rFonts w:ascii="Times New Roman" w:hAnsi="Times New Roman" w:cs="Times New Roman"/>
          <w:bCs/>
          <w:szCs w:val="24"/>
        </w:rPr>
        <w:t xml:space="preserve">of different </w:t>
      </w:r>
      <w:r>
        <w:rPr>
          <w:rFonts w:ascii="Times New Roman" w:hAnsi="Times New Roman" w:cs="Times New Roman"/>
          <w:szCs w:val="24"/>
        </w:rPr>
        <w:t>average</w:t>
      </w:r>
      <w:r>
        <w:rPr>
          <w:rFonts w:ascii="Times New Roman" w:hAnsi="Times New Roman" w:cs="Times New Roman"/>
          <w:bCs/>
          <w:szCs w:val="24"/>
        </w:rPr>
        <w:t xml:space="preserve"> age-groups while harvesting with developed harvester and traditional harvesting</w:t>
      </w:r>
    </w:p>
    <w:p w14:paraId="4ED5C13C" w14:textId="6BA8AE85" w:rsidR="00D36AF9" w:rsidRDefault="006A2CF1">
      <w:pPr>
        <w:spacing w:after="240" w:line="360" w:lineRule="auto"/>
        <w:ind w:firstLine="709"/>
        <w:contextualSpacing/>
        <w:jc w:val="both"/>
        <w:rPr>
          <w:rFonts w:ascii="Times New Roman" w:hAnsi="Times New Roman" w:cs="Times New Roman"/>
          <w:bCs/>
          <w:szCs w:val="24"/>
        </w:rPr>
      </w:pPr>
      <w:r>
        <w:rPr>
          <w:rFonts w:ascii="Times New Roman" w:hAnsi="Times New Roman" w:cs="Times New Roman"/>
          <w:bCs/>
          <w:szCs w:val="24"/>
        </w:rPr>
        <w:tab/>
        <w:t xml:space="preserve">Overall, workers exhibit an increase in oxygen consumption with </w:t>
      </w:r>
      <w:del w:id="191" w:author="Adarsh Kumar" w:date="2025-07-03T09:33:00Z" w16du:dateUtc="2025-07-03T04:03:00Z">
        <w:r w:rsidDel="00BE6D12">
          <w:rPr>
            <w:rFonts w:ascii="Times New Roman" w:hAnsi="Times New Roman" w:cs="Times New Roman"/>
            <w:bCs/>
            <w:szCs w:val="24"/>
          </w:rPr>
          <w:delText xml:space="preserve">an increase in age groups, demonstrating the increased energy and effort required for manual harvesting and for </w:delText>
        </w:r>
      </w:del>
      <w:ins w:id="192" w:author="Adarsh Kumar" w:date="2025-07-03T09:33:00Z" w16du:dateUtc="2025-07-03T04:03:00Z">
        <w:r w:rsidR="00BE6D12">
          <w:rPr>
            <w:rFonts w:ascii="Times New Roman" w:hAnsi="Times New Roman" w:cs="Times New Roman"/>
            <w:bCs/>
            <w:szCs w:val="24"/>
          </w:rPr>
          <w:t xml:space="preserve">advancing age groups, demonstrating the increased energy and effort required for manual harvesting and </w:t>
        </w:r>
      </w:ins>
      <w:r>
        <w:rPr>
          <w:rFonts w:ascii="Times New Roman" w:hAnsi="Times New Roman" w:cs="Times New Roman"/>
          <w:bCs/>
          <w:szCs w:val="24"/>
        </w:rPr>
        <w:t xml:space="preserve">the mechanical operation of the harvester. OCR values for </w:t>
      </w:r>
      <w:del w:id="193" w:author="Adarsh Kumar" w:date="2025-07-03T09:33:00Z" w16du:dateUtc="2025-07-03T04:03:00Z">
        <w:r w:rsidDel="00BE6D12">
          <w:rPr>
            <w:rFonts w:ascii="Times New Roman" w:hAnsi="Times New Roman" w:cs="Times New Roman"/>
            <w:bCs/>
            <w:szCs w:val="24"/>
          </w:rPr>
          <w:delText xml:space="preserve">the manual harvesting ranged between 1.05 </w:delText>
        </w:r>
        <w:r w:rsidDel="00BE6D12">
          <w:rPr>
            <w:rFonts w:ascii="Times New Roman" w:hAnsi="Times New Roman" w:cs="Times New Roman"/>
            <w:szCs w:val="24"/>
          </w:rPr>
          <w:delText>l min</w:delText>
        </w:r>
        <w:r w:rsidDel="00BE6D12">
          <w:rPr>
            <w:rFonts w:ascii="Times New Roman" w:hAnsi="Times New Roman" w:cs="Times New Roman"/>
            <w:szCs w:val="24"/>
            <w:vertAlign w:val="superscript"/>
          </w:rPr>
          <w:delText>-1</w:delText>
        </w:r>
        <w:r w:rsidDel="00BE6D12">
          <w:rPr>
            <w:rFonts w:ascii="Times New Roman" w:hAnsi="Times New Roman" w:cs="Times New Roman"/>
            <w:bCs/>
            <w:szCs w:val="24"/>
          </w:rPr>
          <w:delText xml:space="preserve"> and 1.39 </w:delText>
        </w:r>
        <w:r w:rsidDel="00BE6D12">
          <w:rPr>
            <w:rFonts w:ascii="Times New Roman" w:hAnsi="Times New Roman" w:cs="Times New Roman"/>
            <w:szCs w:val="24"/>
          </w:rPr>
          <w:delText>l min</w:delText>
        </w:r>
        <w:r w:rsidDel="00BE6D12">
          <w:rPr>
            <w:rFonts w:ascii="Times New Roman" w:hAnsi="Times New Roman" w:cs="Times New Roman"/>
            <w:szCs w:val="24"/>
            <w:vertAlign w:val="superscript"/>
          </w:rPr>
          <w:delText>-1</w:delText>
        </w:r>
      </w:del>
      <w:ins w:id="194" w:author="Adarsh Kumar" w:date="2025-07-03T09:33:00Z" w16du:dateUtc="2025-07-03T04:03:00Z">
        <w:r w:rsidR="00BE6D12">
          <w:rPr>
            <w:rFonts w:ascii="Times New Roman" w:hAnsi="Times New Roman" w:cs="Times New Roman"/>
            <w:bCs/>
            <w:szCs w:val="24"/>
          </w:rPr>
          <w:t>manual harvesting ranged between 1.05 l/min and 1.39 l/min</w:t>
        </w:r>
      </w:ins>
      <w:r>
        <w:rPr>
          <w:rFonts w:ascii="Times New Roman" w:hAnsi="Times New Roman" w:cs="Times New Roman"/>
          <w:szCs w:val="24"/>
        </w:rPr>
        <w:t xml:space="preserve"> for female workers</w:t>
      </w:r>
      <w:del w:id="195" w:author="Adarsh Kumar" w:date="2025-07-03T09:33:00Z" w16du:dateUtc="2025-07-03T04:03:00Z">
        <w:r w:rsidDel="00BE6D12">
          <w:rPr>
            <w:rFonts w:ascii="Times New Roman" w:hAnsi="Times New Roman" w:cs="Times New Roman"/>
            <w:bCs/>
            <w:szCs w:val="24"/>
          </w:rPr>
          <w:delText xml:space="preserve"> this</w:delText>
        </w:r>
      </w:del>
      <w:ins w:id="196" w:author="Adarsh Kumar" w:date="2025-07-03T09:33:00Z" w16du:dateUtc="2025-07-03T04:03:00Z">
        <w:r w:rsidR="00BE6D12">
          <w:rPr>
            <w:rFonts w:ascii="Times New Roman" w:hAnsi="Times New Roman" w:cs="Times New Roman"/>
            <w:bCs/>
            <w:szCs w:val="24"/>
          </w:rPr>
          <w:t>. This</w:t>
        </w:r>
      </w:ins>
      <w:r>
        <w:rPr>
          <w:rFonts w:ascii="Times New Roman" w:hAnsi="Times New Roman" w:cs="Times New Roman"/>
          <w:bCs/>
          <w:szCs w:val="24"/>
        </w:rPr>
        <w:t xml:space="preserve"> working grade comes under the heavy work category</w:t>
      </w:r>
      <w:r>
        <w:rPr>
          <w:rFonts w:ascii="Times New Roman" w:hAnsi="Times New Roman" w:cs="Times New Roman"/>
          <w:szCs w:val="24"/>
        </w:rPr>
        <w:t xml:space="preserve">. </w:t>
      </w:r>
      <w:del w:id="197" w:author="Adarsh Kumar" w:date="2025-07-03T09:36:00Z" w16du:dateUtc="2025-07-03T04:06:00Z">
        <w:r w:rsidDel="009218A8">
          <w:rPr>
            <w:rFonts w:ascii="Times New Roman" w:hAnsi="Times New Roman" w:cs="Times New Roman"/>
            <w:szCs w:val="24"/>
          </w:rPr>
          <w:delText xml:space="preserve">As per grades of work rate given in </w:delText>
        </w:r>
        <w:r w:rsidDel="009218A8">
          <w:rPr>
            <w:rFonts w:ascii="Times New Roman" w:hAnsi="Times New Roman" w:cs="Times New Roman"/>
            <w:bCs/>
            <w:szCs w:val="24"/>
          </w:rPr>
          <w:delText xml:space="preserve">Table 4.15 </w:delText>
        </w:r>
        <w:r w:rsidDel="009218A8">
          <w:rPr>
            <w:rFonts w:ascii="Times New Roman" w:hAnsi="Times New Roman" w:cs="Times New Roman"/>
            <w:szCs w:val="24"/>
          </w:rPr>
          <w:delText xml:space="preserve">by </w:delText>
        </w:r>
      </w:del>
      <w:del w:id="198" w:author="Adarsh Kumar" w:date="2025-07-03T09:33:00Z" w16du:dateUtc="2025-07-03T04:03:00Z">
        <w:r w:rsidDel="00BE6D12">
          <w:rPr>
            <w:rFonts w:ascii="Times New Roman" w:hAnsi="Times New Roman" w:cs="Times New Roman"/>
            <w:bCs/>
            <w:szCs w:val="24"/>
          </w:rPr>
          <w:delText>(</w:delText>
        </w:r>
        <w:r w:rsidDel="00BE6D12">
          <w:rPr>
            <w:rFonts w:ascii="Times New Roman" w:hAnsi="Times New Roman" w:cs="Times New Roman"/>
            <w:szCs w:val="24"/>
          </w:rPr>
          <w:delText xml:space="preserve">Yadav, </w:delText>
        </w:r>
        <w:r w:rsidDel="00BE6D12">
          <w:rPr>
            <w:rFonts w:ascii="Times New Roman" w:hAnsi="Times New Roman" w:cs="Times New Roman"/>
            <w:i/>
            <w:iCs/>
            <w:szCs w:val="24"/>
          </w:rPr>
          <w:delText xml:space="preserve">et al., </w:delText>
        </w:r>
        <w:r w:rsidDel="00BE6D12">
          <w:rPr>
            <w:rFonts w:ascii="Times New Roman" w:hAnsi="Times New Roman" w:cs="Times New Roman"/>
            <w:szCs w:val="24"/>
          </w:rPr>
          <w:delText>2007).</w:delText>
        </w:r>
      </w:del>
      <w:del w:id="199" w:author="Adarsh Kumar" w:date="2025-07-03T09:36:00Z" w16du:dateUtc="2025-07-03T04:06:00Z">
        <w:r w:rsidDel="009218A8">
          <w:rPr>
            <w:rFonts w:ascii="Times New Roman" w:hAnsi="Times New Roman" w:cs="Times New Roman"/>
            <w:szCs w:val="24"/>
          </w:rPr>
          <w:delText xml:space="preserve">, the </w:delText>
        </w:r>
        <w:r w:rsidDel="009218A8">
          <w:rPr>
            <w:rFonts w:ascii="Times New Roman" w:hAnsi="Times New Roman" w:cs="Times New Roman"/>
            <w:bCs/>
            <w:szCs w:val="24"/>
          </w:rPr>
          <w:delText xml:space="preserve">working grade comes under the moderate-heavy work category, which was found </w:delText>
        </w:r>
      </w:del>
      <w:ins w:id="200" w:author="Adarsh Kumar" w:date="2025-07-03T09:36:00Z" w16du:dateUtc="2025-07-03T04:06:00Z">
        <w:r w:rsidR="009218A8">
          <w:rPr>
            <w:rFonts w:ascii="Times New Roman" w:hAnsi="Times New Roman" w:cs="Times New Roman"/>
            <w:szCs w:val="24"/>
          </w:rPr>
          <w:t xml:space="preserve">According to the grades of work rate provided in Table 4.15 by Yadav et al. (2007), the working grade falls under the moderate-to-heavy work category, which was found to be </w:t>
        </w:r>
      </w:ins>
      <w:r>
        <w:rPr>
          <w:rFonts w:ascii="Times New Roman" w:hAnsi="Times New Roman" w:cs="Times New Roman"/>
          <w:bCs/>
          <w:szCs w:val="24"/>
        </w:rPr>
        <w:t>at the optimum value.</w:t>
      </w:r>
    </w:p>
    <w:p w14:paraId="79630784" w14:textId="77777777" w:rsidR="00D36AF9" w:rsidRDefault="00D36AF9">
      <w:pPr>
        <w:widowControl w:val="0"/>
        <w:autoSpaceDE w:val="0"/>
        <w:autoSpaceDN w:val="0"/>
        <w:spacing w:before="240" w:after="240" w:line="360" w:lineRule="auto"/>
        <w:ind w:left="720"/>
        <w:contextualSpacing/>
        <w:jc w:val="both"/>
        <w:rPr>
          <w:rFonts w:ascii="Times New Roman" w:hAnsi="Times New Roman" w:cs="Times New Roman"/>
          <w:b/>
          <w:szCs w:val="24"/>
        </w:rPr>
      </w:pPr>
    </w:p>
    <w:p w14:paraId="6724424B" w14:textId="77777777" w:rsidR="00D36AF9" w:rsidRDefault="006A2CF1">
      <w:pPr>
        <w:widowControl w:val="0"/>
        <w:autoSpaceDE w:val="0"/>
        <w:autoSpaceDN w:val="0"/>
        <w:spacing w:before="240" w:after="240" w:line="360" w:lineRule="auto"/>
        <w:contextualSpacing/>
        <w:jc w:val="both"/>
        <w:rPr>
          <w:rFonts w:ascii="Times New Roman" w:hAnsi="Times New Roman" w:cs="Times New Roman"/>
          <w:b/>
          <w:szCs w:val="24"/>
        </w:rPr>
      </w:pPr>
      <w:r>
        <w:rPr>
          <w:rFonts w:ascii="Times New Roman" w:hAnsi="Times New Roman" w:cs="Times New Roman"/>
          <w:b/>
          <w:szCs w:val="24"/>
        </w:rPr>
        <w:t>Body part discomfort rating (BPDR)</w:t>
      </w:r>
    </w:p>
    <w:p w14:paraId="75103473" w14:textId="5040C33B" w:rsidR="00D36AF9" w:rsidRDefault="006A2CF1">
      <w:pPr>
        <w:spacing w:before="240" w:after="240" w:line="360" w:lineRule="auto"/>
        <w:ind w:firstLine="851"/>
        <w:contextualSpacing/>
        <w:jc w:val="both"/>
        <w:rPr>
          <w:rFonts w:ascii="Times New Roman" w:hAnsi="Times New Roman" w:cs="Times New Roman"/>
          <w:szCs w:val="24"/>
        </w:rPr>
      </w:pPr>
      <w:r>
        <w:rPr>
          <w:rFonts w:ascii="Times New Roman" w:hAnsi="Times New Roman" w:cs="Times New Roman"/>
          <w:b/>
          <w:szCs w:val="24"/>
        </w:rPr>
        <w:tab/>
      </w:r>
      <w:r>
        <w:rPr>
          <w:rFonts w:ascii="Times New Roman" w:hAnsi="Times New Roman" w:cs="Times New Roman"/>
          <w:szCs w:val="24"/>
        </w:rPr>
        <w:t xml:space="preserve">The Body Part Discomfort Ratings (BPDR) </w:t>
      </w:r>
      <w:del w:id="201" w:author="Adarsh Kumar" w:date="2025-07-03T09:33:00Z" w16du:dateUtc="2025-07-03T04:03:00Z">
        <w:r w:rsidDel="00BE6D12">
          <w:rPr>
            <w:rFonts w:ascii="Times New Roman" w:hAnsi="Times New Roman" w:cs="Times New Roman"/>
            <w:szCs w:val="24"/>
          </w:rPr>
          <w:delText>in the case</w:delText>
        </w:r>
      </w:del>
      <w:r>
        <w:rPr>
          <w:rFonts w:ascii="Times New Roman" w:hAnsi="Times New Roman" w:cs="Times New Roman"/>
          <w:szCs w:val="24"/>
        </w:rPr>
        <w:t xml:space="preserve"> </w:t>
      </w:r>
      <w:ins w:id="202" w:author="Adarsh Kumar" w:date="2025-07-03T09:33:00Z" w16du:dateUtc="2025-07-03T04:03:00Z">
        <w:r w:rsidR="00BE6D12">
          <w:rPr>
            <w:rFonts w:ascii="Times New Roman" w:hAnsi="Times New Roman" w:cs="Times New Roman"/>
            <w:szCs w:val="24"/>
          </w:rPr>
          <w:t xml:space="preserve">of </w:t>
        </w:r>
      </w:ins>
      <w:r>
        <w:rPr>
          <w:rFonts w:ascii="Times New Roman" w:hAnsi="Times New Roman" w:cs="Times New Roman"/>
          <w:szCs w:val="24"/>
        </w:rPr>
        <w:t xml:space="preserve">female workers for paddy harvesting by traditional methods (BPDR-T) using the developed harvester and (BPDR-H) were estimated by the technique discussed above (Corlett </w:t>
      </w:r>
      <w:del w:id="203" w:author="Adarsh Kumar" w:date="2025-07-03T09:33:00Z" w16du:dateUtc="2025-07-03T04:03:00Z">
        <w:r w:rsidDel="00BE6D12">
          <w:rPr>
            <w:rFonts w:ascii="Times New Roman" w:hAnsi="Times New Roman" w:cs="Times New Roman"/>
            <w:szCs w:val="24"/>
          </w:rPr>
          <w:delText xml:space="preserve">and </w:delText>
        </w:r>
      </w:del>
      <w:ins w:id="204" w:author="Adarsh Kumar" w:date="2025-07-03T09:33:00Z" w16du:dateUtc="2025-07-03T04:03:00Z">
        <w:r w:rsidR="00BE6D12">
          <w:rPr>
            <w:rFonts w:ascii="Times New Roman" w:hAnsi="Times New Roman" w:cs="Times New Roman"/>
            <w:szCs w:val="24"/>
          </w:rPr>
          <w:t xml:space="preserve">&amp; </w:t>
        </w:r>
      </w:ins>
      <w:r>
        <w:rPr>
          <w:rFonts w:ascii="Times New Roman" w:hAnsi="Times New Roman" w:cs="Times New Roman"/>
          <w:szCs w:val="24"/>
        </w:rPr>
        <w:t>Bishop, 1976). It is evident from Fig. 9 that females generally experience higher discomfort levels across most body parts. In particular, the back, shoulders, and wrists were the areas where females reported significantly higher discomfort, especially during traditional harvesting.</w:t>
      </w:r>
      <w:r>
        <w:rPr>
          <w:rFonts w:ascii="Times New Roman" w:hAnsi="Times New Roman" w:cs="Times New Roman"/>
          <w:szCs w:val="24"/>
        </w:rPr>
        <w:t xml:space="preserve"> For instance, back discomfort was rated at 6.5 for females during traditional methods. BPDR values for all three groups of female workers during manual harvesting with sickle were higher for all age groups. </w:t>
      </w:r>
      <w:r>
        <w:rPr>
          <w:rFonts w:ascii="Times New Roman" w:hAnsi="Times New Roman" w:cs="Times New Roman"/>
          <w:szCs w:val="24"/>
        </w:rPr>
        <w:lastRenderedPageBreak/>
        <w:t xml:space="preserve">Average values of BPDR female workers, while operating the developed harvester for paddy harvesting, were 27.2% lower than those for manual harvesting using </w:t>
      </w:r>
      <w:ins w:id="205" w:author="Adarsh Kumar" w:date="2025-07-03T09:33:00Z" w16du:dateUtc="2025-07-03T04:03:00Z">
        <w:r w:rsidR="00BE6D12">
          <w:rPr>
            <w:rFonts w:ascii="Times New Roman" w:hAnsi="Times New Roman" w:cs="Times New Roman"/>
            <w:szCs w:val="24"/>
          </w:rPr>
          <w:t xml:space="preserve">a </w:t>
        </w:r>
      </w:ins>
      <w:r>
        <w:rPr>
          <w:rFonts w:ascii="Times New Roman" w:hAnsi="Times New Roman" w:cs="Times New Roman"/>
          <w:szCs w:val="24"/>
        </w:rPr>
        <w:t>sickle.</w:t>
      </w:r>
    </w:p>
    <w:p w14:paraId="09B90DA0" w14:textId="56D35110" w:rsidR="00D36AF9" w:rsidRDefault="006A2CF1">
      <w:pPr>
        <w:spacing w:before="240" w:after="240" w:line="360" w:lineRule="auto"/>
        <w:ind w:firstLine="1418"/>
        <w:contextualSpacing/>
        <w:jc w:val="both"/>
        <w:rPr>
          <w:rFonts w:ascii="Times New Roman" w:hAnsi="Times New Roman" w:cs="Times New Roman"/>
          <w:szCs w:val="24"/>
        </w:rPr>
      </w:pPr>
      <w:r>
        <w:rPr>
          <w:rFonts w:ascii="Times New Roman" w:hAnsi="Times New Roman" w:cs="Times New Roman"/>
          <w:szCs w:val="24"/>
        </w:rPr>
        <w:t>This suggests that traditional harvesting methods were more physically demanding, with females experiencing greater strain, likely due to differences in physical strength</w:t>
      </w:r>
      <w:del w:id="206" w:author="Adarsh Kumar" w:date="2025-07-03T09:37:00Z" w16du:dateUtc="2025-07-03T04:07:00Z">
        <w:r w:rsidDel="006E53B2">
          <w:rPr>
            <w:rFonts w:ascii="Times New Roman" w:hAnsi="Times New Roman" w:cs="Times New Roman"/>
            <w:szCs w:val="24"/>
          </w:rPr>
          <w:delText>.</w:delText>
        </w:r>
      </w:del>
      <w:ins w:id="207" w:author="Adarsh Kumar" w:date="2025-07-03T09:37:00Z" w16du:dateUtc="2025-07-03T04:07:00Z">
        <w:r w:rsidR="006E53B2">
          <w:rPr>
            <w:rFonts w:ascii="Times New Roman" w:hAnsi="Times New Roman" w:cs="Times New Roman"/>
            <w:szCs w:val="24"/>
          </w:rPr>
          <w:t xml:space="preserve"> between different genders.</w:t>
        </w:r>
      </w:ins>
    </w:p>
    <w:p w14:paraId="1B4C71B1" w14:textId="77777777" w:rsidR="00D36AF9" w:rsidRDefault="006A2CF1">
      <w:pPr>
        <w:spacing w:before="240" w:after="240" w:line="360" w:lineRule="auto"/>
        <w:contextualSpacing/>
        <w:jc w:val="center"/>
        <w:rPr>
          <w:rFonts w:ascii="Times New Roman" w:hAnsi="Times New Roman" w:cs="Times New Roman"/>
          <w:b/>
          <w:szCs w:val="24"/>
        </w:rPr>
      </w:pPr>
      <w:r>
        <w:rPr>
          <w:rFonts w:ascii="Times New Roman" w:hAnsi="Times New Roman" w:cs="Times New Roman"/>
          <w:noProof/>
          <w:szCs w:val="24"/>
          <w:lang w:val="en-US"/>
        </w:rPr>
        <w:drawing>
          <wp:inline distT="0" distB="0" distL="0" distR="0" wp14:anchorId="39D92111" wp14:editId="59D6529B">
            <wp:extent cx="5430208" cy="3034377"/>
            <wp:effectExtent l="0" t="0" r="18415" b="13970"/>
            <wp:docPr id="159047637" name="Chart 1">
              <a:extLst xmlns:a="http://schemas.openxmlformats.org/drawingml/2006/main">
                <a:ext uri="{FF2B5EF4-FFF2-40B4-BE49-F238E27FC236}">
                  <a16:creationId xmlns:a16="http://schemas.microsoft.com/office/drawing/2014/main" id="{C4948FFD-3F21-AB04-9C43-66200D1C4B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EB2607A" w14:textId="77777777" w:rsidR="00D36AF9" w:rsidRDefault="006A2CF1">
      <w:pPr>
        <w:spacing w:after="0" w:line="360" w:lineRule="auto"/>
        <w:jc w:val="center"/>
        <w:rPr>
          <w:rFonts w:ascii="Times New Roman" w:hAnsi="Times New Roman" w:cs="Times New Roman"/>
          <w:szCs w:val="24"/>
        </w:rPr>
      </w:pPr>
      <w:r>
        <w:rPr>
          <w:rFonts w:ascii="Times New Roman" w:hAnsi="Times New Roman" w:cs="Times New Roman"/>
          <w:b/>
          <w:szCs w:val="24"/>
        </w:rPr>
        <w:t>Fig. 9:</w:t>
      </w:r>
      <w:r>
        <w:rPr>
          <w:rFonts w:ascii="Times New Roman" w:hAnsi="Times New Roman" w:cs="Times New Roman"/>
          <w:szCs w:val="24"/>
        </w:rPr>
        <w:t xml:space="preserve"> Effect of body part discomfort score for females</w:t>
      </w:r>
    </w:p>
    <w:p w14:paraId="7C2C059A" w14:textId="77777777" w:rsidR="00D36AF9" w:rsidRDefault="006A2CF1">
      <w:pPr>
        <w:spacing w:line="360" w:lineRule="auto"/>
        <w:jc w:val="both"/>
        <w:rPr>
          <w:rFonts w:ascii="Times New Roman" w:hAnsi="Times New Roman" w:cs="Times New Roman"/>
          <w:szCs w:val="24"/>
        </w:rPr>
      </w:pPr>
      <w:r>
        <w:rPr>
          <w:rFonts w:ascii="Times New Roman" w:hAnsi="Times New Roman" w:cs="Times New Roman"/>
          <w:b/>
          <w:bCs/>
          <w:szCs w:val="24"/>
        </w:rPr>
        <w:t>Conclusion and Future Scope</w:t>
      </w:r>
      <w:r>
        <w:rPr>
          <w:rFonts w:ascii="Times New Roman" w:hAnsi="Times New Roman" w:cs="Times New Roman"/>
          <w:szCs w:val="24"/>
        </w:rPr>
        <w:t xml:space="preserve"> The study confirms that battery-operated harvesters offer substantial ergonomic and productivity advantages for female workers. The reduction in physical exertion, coupled with increased efficiency, highlights the need for wider adoption of mechanized harvesting solutions. Future research should focus on optimizing harvester design to further enhance user comfort and accessibility, particularly for small-scale farmers.</w:t>
      </w:r>
    </w:p>
    <w:p w14:paraId="3FDFEA9E" w14:textId="77777777" w:rsidR="00D36AF9" w:rsidRDefault="00D36AF9">
      <w:pPr>
        <w:spacing w:line="360" w:lineRule="auto"/>
        <w:jc w:val="both"/>
        <w:rPr>
          <w:rFonts w:ascii="Times New Roman" w:hAnsi="Times New Roman" w:cs="Times New Roman"/>
          <w:szCs w:val="24"/>
        </w:rPr>
      </w:pPr>
    </w:p>
    <w:p w14:paraId="0C388B0A" w14:textId="77777777" w:rsidR="00D36AF9" w:rsidRDefault="00D36AF9">
      <w:pPr>
        <w:spacing w:line="360" w:lineRule="auto"/>
        <w:jc w:val="both"/>
        <w:rPr>
          <w:rFonts w:ascii="Times New Roman" w:hAnsi="Times New Roman" w:cs="Times New Roman"/>
          <w:szCs w:val="24"/>
        </w:rPr>
      </w:pPr>
    </w:p>
    <w:p w14:paraId="703AB7BA" w14:textId="77777777" w:rsidR="00D36AF9" w:rsidRDefault="00D36AF9">
      <w:pPr>
        <w:spacing w:line="360" w:lineRule="auto"/>
        <w:jc w:val="both"/>
        <w:rPr>
          <w:rFonts w:ascii="Times New Roman" w:hAnsi="Times New Roman" w:cs="Times New Roman"/>
          <w:szCs w:val="24"/>
        </w:rPr>
      </w:pPr>
    </w:p>
    <w:p w14:paraId="17A74426" w14:textId="77777777" w:rsidR="00D36AF9" w:rsidRDefault="006A2CF1">
      <w:pPr>
        <w:spacing w:line="360" w:lineRule="auto"/>
        <w:jc w:val="both"/>
        <w:rPr>
          <w:rFonts w:ascii="Times New Roman" w:hAnsi="Times New Roman" w:cs="Times New Roman"/>
          <w:szCs w:val="24"/>
        </w:rPr>
      </w:pPr>
      <w:r>
        <w:rPr>
          <w:rFonts w:ascii="Times New Roman" w:hAnsi="Times New Roman" w:cs="Times New Roman"/>
          <w:b/>
          <w:bCs/>
          <w:szCs w:val="24"/>
        </w:rPr>
        <w:t>6. References</w:t>
      </w:r>
    </w:p>
    <w:p w14:paraId="06EE16BD" w14:textId="77777777" w:rsidR="00D36AF9" w:rsidRDefault="006A2CF1">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Bhatt, R., Sharma, P., &amp; Mehta, K. (2023). Impact of traditional harvesting methods on work efficiency and fatigue levels. </w:t>
      </w:r>
      <w:r>
        <w:rPr>
          <w:rFonts w:ascii="Times New Roman" w:hAnsi="Times New Roman" w:cs="Times New Roman"/>
          <w:i/>
          <w:iCs/>
          <w:szCs w:val="24"/>
        </w:rPr>
        <w:t>International Journal of Agricultural Ergonomics, 12</w:t>
      </w:r>
      <w:r>
        <w:rPr>
          <w:rFonts w:ascii="Times New Roman" w:hAnsi="Times New Roman" w:cs="Times New Roman"/>
          <w:szCs w:val="24"/>
        </w:rPr>
        <w:t>(3), 215-229.</w:t>
      </w:r>
    </w:p>
    <w:p w14:paraId="76EAF539" w14:textId="77777777" w:rsidR="00D36AF9" w:rsidRDefault="006A2CF1">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lastRenderedPageBreak/>
        <w:t xml:space="preserve">Chhetri, N., Rai, P., &amp; Thapa, S. (2021). Musculoskeletal disorders among female agricultural laborers: A comparative study. </w:t>
      </w:r>
      <w:r>
        <w:rPr>
          <w:rFonts w:ascii="Times New Roman" w:hAnsi="Times New Roman" w:cs="Times New Roman"/>
          <w:i/>
          <w:iCs/>
          <w:szCs w:val="24"/>
        </w:rPr>
        <w:t>Journal of Rural Health Research, 9</w:t>
      </w:r>
      <w:r>
        <w:rPr>
          <w:rFonts w:ascii="Times New Roman" w:hAnsi="Times New Roman" w:cs="Times New Roman"/>
          <w:szCs w:val="24"/>
        </w:rPr>
        <w:t>(2), 78-92.</w:t>
      </w:r>
    </w:p>
    <w:p w14:paraId="2ECE7E20" w14:textId="77777777" w:rsidR="00D36AF9" w:rsidRDefault="006A2CF1">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Das, R., &amp; Kumar, S. (2022). Ergonomic benefits of battery-operated harvesters in reducing physical stress. </w:t>
      </w:r>
      <w:r>
        <w:rPr>
          <w:rFonts w:ascii="Times New Roman" w:hAnsi="Times New Roman" w:cs="Times New Roman"/>
          <w:i/>
          <w:iCs/>
          <w:szCs w:val="24"/>
        </w:rPr>
        <w:t>Agricultural Mechanization Today, 14</w:t>
      </w:r>
      <w:r>
        <w:rPr>
          <w:rFonts w:ascii="Times New Roman" w:hAnsi="Times New Roman" w:cs="Times New Roman"/>
          <w:szCs w:val="24"/>
        </w:rPr>
        <w:t>(1), 56-69.</w:t>
      </w:r>
    </w:p>
    <w:p w14:paraId="42C95330" w14:textId="77777777" w:rsidR="00D36AF9" w:rsidRDefault="006A2CF1">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Gupta, A., Singh, M., &amp; Patel, D. (2021). Occupational health hazards in traditional paddy harvesting. </w:t>
      </w:r>
      <w:r>
        <w:rPr>
          <w:rFonts w:ascii="Times New Roman" w:hAnsi="Times New Roman" w:cs="Times New Roman"/>
          <w:i/>
          <w:iCs/>
          <w:szCs w:val="24"/>
        </w:rPr>
        <w:t>Indian Journal of Occupational Health, 10</w:t>
      </w:r>
      <w:r>
        <w:rPr>
          <w:rFonts w:ascii="Times New Roman" w:hAnsi="Times New Roman" w:cs="Times New Roman"/>
          <w:szCs w:val="24"/>
        </w:rPr>
        <w:t>(4), 301-315.</w:t>
      </w:r>
    </w:p>
    <w:p w14:paraId="40892FCE" w14:textId="77777777" w:rsidR="00D36AF9" w:rsidRDefault="006A2CF1">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Joshi, L., &amp; Thapa, B. (2022). Work-related musculoskeletal disorders in manual agricultural tasks. </w:t>
      </w:r>
      <w:r>
        <w:rPr>
          <w:rFonts w:ascii="Times New Roman" w:hAnsi="Times New Roman" w:cs="Times New Roman"/>
          <w:i/>
          <w:iCs/>
          <w:szCs w:val="24"/>
        </w:rPr>
        <w:t>Asian Journal of Agriculture and Rural Development, 11</w:t>
      </w:r>
      <w:r>
        <w:rPr>
          <w:rFonts w:ascii="Times New Roman" w:hAnsi="Times New Roman" w:cs="Times New Roman"/>
          <w:szCs w:val="24"/>
        </w:rPr>
        <w:t>(2), 145-158.</w:t>
      </w:r>
    </w:p>
    <w:p w14:paraId="69FBC3BB" w14:textId="77777777" w:rsidR="00D36AF9" w:rsidRDefault="006A2CF1">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Kumar, R., Sharma, H., &amp; Verma, T. (2024). Grain loss reduction through mechanized harvesting. </w:t>
      </w:r>
      <w:r>
        <w:rPr>
          <w:rFonts w:ascii="Times New Roman" w:hAnsi="Times New Roman" w:cs="Times New Roman"/>
          <w:i/>
          <w:iCs/>
          <w:szCs w:val="24"/>
        </w:rPr>
        <w:t>Journal of Agricultural Productivity, 15</w:t>
      </w:r>
      <w:r>
        <w:rPr>
          <w:rFonts w:ascii="Times New Roman" w:hAnsi="Times New Roman" w:cs="Times New Roman"/>
          <w:szCs w:val="24"/>
        </w:rPr>
        <w:t>(1), 89-102.</w:t>
      </w:r>
    </w:p>
    <w:p w14:paraId="7A90CB3A" w14:textId="77777777" w:rsidR="00D36AF9" w:rsidRDefault="006A2CF1">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Komatineni, B. K., </w:t>
      </w:r>
      <w:proofErr w:type="spellStart"/>
      <w:r>
        <w:rPr>
          <w:rFonts w:ascii="Times New Roman" w:hAnsi="Times New Roman" w:cs="Times New Roman"/>
          <w:szCs w:val="24"/>
        </w:rPr>
        <w:t>Satpathy</w:t>
      </w:r>
      <w:proofErr w:type="spellEnd"/>
      <w:r>
        <w:rPr>
          <w:rFonts w:ascii="Times New Roman" w:hAnsi="Times New Roman" w:cs="Times New Roman"/>
          <w:szCs w:val="24"/>
        </w:rPr>
        <w:t xml:space="preserve">, S. K., Reddy, K. K. V., </w:t>
      </w:r>
      <w:proofErr w:type="spellStart"/>
      <w:r>
        <w:rPr>
          <w:rFonts w:ascii="Times New Roman" w:hAnsi="Times New Roman" w:cs="Times New Roman"/>
          <w:szCs w:val="24"/>
        </w:rPr>
        <w:t>Sukdeva</w:t>
      </w:r>
      <w:proofErr w:type="spellEnd"/>
      <w:r>
        <w:rPr>
          <w:rFonts w:ascii="Times New Roman" w:hAnsi="Times New Roman" w:cs="Times New Roman"/>
          <w:szCs w:val="24"/>
        </w:rPr>
        <w:t xml:space="preserve">, B., Dwivedi, U., &amp; </w:t>
      </w:r>
      <w:proofErr w:type="spellStart"/>
      <w:r>
        <w:rPr>
          <w:rFonts w:ascii="Times New Roman" w:hAnsi="Times New Roman" w:cs="Times New Roman"/>
          <w:szCs w:val="24"/>
        </w:rPr>
        <w:t>Lahre</w:t>
      </w:r>
      <w:proofErr w:type="spellEnd"/>
      <w:r>
        <w:rPr>
          <w:rFonts w:ascii="Times New Roman" w:hAnsi="Times New Roman" w:cs="Times New Roman"/>
          <w:szCs w:val="24"/>
        </w:rPr>
        <w:t xml:space="preserve">, J. (2023). Development and Evaluation of Bluetooth based Remote Controlled Battery Powered Drum Seeder. e-Prime-Advances in Electrical Engineering, Electronics and Energy, 6, 100333. </w:t>
      </w:r>
    </w:p>
    <w:p w14:paraId="1FD1584C" w14:textId="77777777" w:rsidR="00D36AF9" w:rsidRDefault="006A2CF1">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Komatineni, B. K., </w:t>
      </w:r>
      <w:proofErr w:type="spellStart"/>
      <w:r>
        <w:rPr>
          <w:rFonts w:ascii="Times New Roman" w:hAnsi="Times New Roman" w:cs="Times New Roman"/>
          <w:szCs w:val="24"/>
        </w:rPr>
        <w:t>Satpathy</w:t>
      </w:r>
      <w:proofErr w:type="spellEnd"/>
      <w:r>
        <w:rPr>
          <w:rFonts w:ascii="Times New Roman" w:hAnsi="Times New Roman" w:cs="Times New Roman"/>
          <w:szCs w:val="24"/>
        </w:rPr>
        <w:t xml:space="preserve">, S. K., Naik, M. A., Dwivedi, U., &amp; </w:t>
      </w:r>
      <w:proofErr w:type="spellStart"/>
      <w:r>
        <w:rPr>
          <w:rFonts w:ascii="Times New Roman" w:hAnsi="Times New Roman" w:cs="Times New Roman"/>
          <w:szCs w:val="24"/>
        </w:rPr>
        <w:t>Lahre</w:t>
      </w:r>
      <w:proofErr w:type="spellEnd"/>
      <w:r>
        <w:rPr>
          <w:rFonts w:ascii="Times New Roman" w:hAnsi="Times New Roman" w:cs="Times New Roman"/>
          <w:szCs w:val="24"/>
        </w:rPr>
        <w:t xml:space="preserve">, J. (2024). An unmanned rice </w:t>
      </w:r>
      <w:proofErr w:type="spellStart"/>
      <w:r>
        <w:rPr>
          <w:rFonts w:ascii="Times New Roman" w:hAnsi="Times New Roman" w:cs="Times New Roman"/>
          <w:szCs w:val="24"/>
        </w:rPr>
        <w:t>seeder</w:t>
      </w:r>
      <w:proofErr w:type="spellEnd"/>
      <w:r>
        <w:rPr>
          <w:rFonts w:ascii="Times New Roman" w:hAnsi="Times New Roman" w:cs="Times New Roman"/>
          <w:szCs w:val="24"/>
        </w:rPr>
        <w:t xml:space="preserve"> with </w:t>
      </w:r>
      <w:proofErr w:type="spellStart"/>
      <w:r>
        <w:rPr>
          <w:rFonts w:ascii="Times New Roman" w:hAnsi="Times New Roman" w:cs="Times New Roman"/>
          <w:szCs w:val="24"/>
        </w:rPr>
        <w:t>WiFi</w:t>
      </w:r>
      <w:proofErr w:type="spellEnd"/>
      <w:r>
        <w:rPr>
          <w:rFonts w:ascii="Times New Roman" w:hAnsi="Times New Roman" w:cs="Times New Roman"/>
          <w:szCs w:val="24"/>
        </w:rPr>
        <w:t xml:space="preserve"> based mobile-control system for drudgery reduction. Smart Agricultural Technology, 8, 10047. </w:t>
      </w:r>
    </w:p>
    <w:p w14:paraId="3D352890" w14:textId="77777777" w:rsidR="00D36AF9" w:rsidRDefault="006A2CF1">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Mehta, P., &amp; Sharma, R. (2023). Efficiency improvement with mechanized harvesting tools. </w:t>
      </w:r>
      <w:r>
        <w:rPr>
          <w:rFonts w:ascii="Times New Roman" w:hAnsi="Times New Roman" w:cs="Times New Roman"/>
          <w:i/>
          <w:iCs/>
          <w:szCs w:val="24"/>
        </w:rPr>
        <w:t>International Journal of Farm Machinery, 8</w:t>
      </w:r>
      <w:r>
        <w:rPr>
          <w:rFonts w:ascii="Times New Roman" w:hAnsi="Times New Roman" w:cs="Times New Roman"/>
          <w:szCs w:val="24"/>
        </w:rPr>
        <w:t>(3), 199-212.</w:t>
      </w:r>
    </w:p>
    <w:p w14:paraId="3B61E4B2" w14:textId="77777777" w:rsidR="00D36AF9" w:rsidRDefault="006A2CF1">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Makam, S., Komatineni, B.K., Meena, S.S. et al. (2024). Unmanned aerial vehicles (UAVs): an adoptable technology for precise and smart farming. Discover Internet Things 4, 12. </w:t>
      </w:r>
    </w:p>
    <w:p w14:paraId="358F45F9" w14:textId="77777777" w:rsidR="00D36AF9" w:rsidRDefault="006A2CF1">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Patel, S., &amp; Verma, A. (2022). Health impacts of prolonged manual harvesting work. </w:t>
      </w:r>
      <w:r>
        <w:rPr>
          <w:rFonts w:ascii="Times New Roman" w:hAnsi="Times New Roman" w:cs="Times New Roman"/>
          <w:i/>
          <w:iCs/>
          <w:szCs w:val="24"/>
        </w:rPr>
        <w:t>Journal of Agricultural Health and Safety, 13</w:t>
      </w:r>
      <w:r>
        <w:rPr>
          <w:rFonts w:ascii="Times New Roman" w:hAnsi="Times New Roman" w:cs="Times New Roman"/>
          <w:szCs w:val="24"/>
        </w:rPr>
        <w:t>(2), 102-116.</w:t>
      </w:r>
    </w:p>
    <w:p w14:paraId="547C3BF8" w14:textId="77777777" w:rsidR="00D36AF9" w:rsidRDefault="006A2CF1">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Rai, K., &amp; Singh, J. (2020). Ergonomic assessment of female labourer’s in manual paddy harvesting. </w:t>
      </w:r>
      <w:r>
        <w:rPr>
          <w:rFonts w:ascii="Times New Roman" w:hAnsi="Times New Roman" w:cs="Times New Roman"/>
          <w:i/>
          <w:iCs/>
          <w:szCs w:val="24"/>
        </w:rPr>
        <w:t>Journal of Applied Agricultural Sciences, 7</w:t>
      </w:r>
      <w:r>
        <w:rPr>
          <w:rFonts w:ascii="Times New Roman" w:hAnsi="Times New Roman" w:cs="Times New Roman"/>
          <w:szCs w:val="24"/>
        </w:rPr>
        <w:t>(1), 45-58.</w:t>
      </w:r>
    </w:p>
    <w:p w14:paraId="3D15831E" w14:textId="77777777" w:rsidR="00D36AF9" w:rsidRDefault="006A2CF1">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lastRenderedPageBreak/>
        <w:t xml:space="preserve">Raj, P., &amp; Kumar, N. (2022). The role of battery-operated harvesters in improving </w:t>
      </w:r>
      <w:proofErr w:type="spellStart"/>
      <w:r>
        <w:rPr>
          <w:rFonts w:ascii="Times New Roman" w:hAnsi="Times New Roman" w:cs="Times New Roman"/>
          <w:szCs w:val="24"/>
        </w:rPr>
        <w:t>labor</w:t>
      </w:r>
      <w:proofErr w:type="spellEnd"/>
      <w:r>
        <w:rPr>
          <w:rFonts w:ascii="Times New Roman" w:hAnsi="Times New Roman" w:cs="Times New Roman"/>
          <w:szCs w:val="24"/>
        </w:rPr>
        <w:t xml:space="preserve"> conditions. </w:t>
      </w:r>
      <w:r>
        <w:rPr>
          <w:rFonts w:ascii="Times New Roman" w:hAnsi="Times New Roman" w:cs="Times New Roman"/>
          <w:i/>
          <w:iCs/>
          <w:szCs w:val="24"/>
        </w:rPr>
        <w:t>Journal of Sustainable Agricultural Technologies, 6</w:t>
      </w:r>
      <w:r>
        <w:rPr>
          <w:rFonts w:ascii="Times New Roman" w:hAnsi="Times New Roman" w:cs="Times New Roman"/>
          <w:szCs w:val="24"/>
        </w:rPr>
        <w:t>(4), 178-192.</w:t>
      </w:r>
    </w:p>
    <w:p w14:paraId="7D53F08F" w14:textId="77777777" w:rsidR="00D36AF9" w:rsidRDefault="006A2CF1">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Sharma, S., &amp; Das, P. (2021). Mechanization challenges and opportunities in North-East Indian agriculture. </w:t>
      </w:r>
      <w:r>
        <w:rPr>
          <w:rFonts w:ascii="Times New Roman" w:hAnsi="Times New Roman" w:cs="Times New Roman"/>
          <w:i/>
          <w:iCs/>
          <w:szCs w:val="24"/>
        </w:rPr>
        <w:t>Journal of Agricultural Development, 9</w:t>
      </w:r>
      <w:r>
        <w:rPr>
          <w:rFonts w:ascii="Times New Roman" w:hAnsi="Times New Roman" w:cs="Times New Roman"/>
          <w:szCs w:val="24"/>
        </w:rPr>
        <w:t>(3), 230-244.</w:t>
      </w:r>
    </w:p>
    <w:p w14:paraId="184095EA" w14:textId="77777777" w:rsidR="00D36AF9" w:rsidRDefault="006A2CF1">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Singh, R., &amp; Kumar, D. (2021). Comparative analysis of manual and mechanized harvesting methods. </w:t>
      </w:r>
      <w:r>
        <w:rPr>
          <w:rFonts w:ascii="Times New Roman" w:hAnsi="Times New Roman" w:cs="Times New Roman"/>
          <w:i/>
          <w:iCs/>
          <w:szCs w:val="24"/>
        </w:rPr>
        <w:t>International Journal of Agricultural Engineering, 10</w:t>
      </w:r>
      <w:r>
        <w:rPr>
          <w:rFonts w:ascii="Times New Roman" w:hAnsi="Times New Roman" w:cs="Times New Roman"/>
          <w:szCs w:val="24"/>
        </w:rPr>
        <w:t>(1), 67-80.</w:t>
      </w:r>
    </w:p>
    <w:p w14:paraId="00C3DE25" w14:textId="77777777" w:rsidR="00D36AF9" w:rsidRDefault="006A2CF1">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Tiwari, P. S., &amp; Gite, L. P. (2002). Physiological responses during operation of a rotary power tiller. Biosystems Engineering, 82(2), 161-168. </w:t>
      </w:r>
    </w:p>
    <w:p w14:paraId="752DE464" w14:textId="77777777" w:rsidR="00D36AF9" w:rsidRDefault="006A2CF1">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Tiwari, P. S., &amp; Gite, L. P. (2006). Evaluation of work-rest schedules during operation of a rotary power tiller. International Journal of Industrial Ergonomics, 36(3), 203-210. </w:t>
      </w:r>
    </w:p>
    <w:p w14:paraId="7C9FBDF2" w14:textId="77777777" w:rsidR="00D36AF9" w:rsidRDefault="006A2CF1">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Singh, T., &amp; Verma, K. (2020). Mechanization levels in Northeast India: An assessment. </w:t>
      </w:r>
      <w:r>
        <w:rPr>
          <w:rFonts w:ascii="Times New Roman" w:hAnsi="Times New Roman" w:cs="Times New Roman"/>
          <w:i/>
          <w:iCs/>
          <w:szCs w:val="24"/>
        </w:rPr>
        <w:t>Journal of Farm Mechanization, 5</w:t>
      </w:r>
      <w:r>
        <w:rPr>
          <w:rFonts w:ascii="Times New Roman" w:hAnsi="Times New Roman" w:cs="Times New Roman"/>
          <w:szCs w:val="24"/>
        </w:rPr>
        <w:t>(2), 99-115.</w:t>
      </w:r>
    </w:p>
    <w:p w14:paraId="1746EEC5" w14:textId="77777777" w:rsidR="00D36AF9" w:rsidRDefault="006A2CF1">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Thapa, M., &amp; Rai, S. (2021). Postural strain and musculoskeletal stress in traditional harvesting. </w:t>
      </w:r>
      <w:r>
        <w:rPr>
          <w:rFonts w:ascii="Times New Roman" w:hAnsi="Times New Roman" w:cs="Times New Roman"/>
          <w:i/>
          <w:iCs/>
          <w:szCs w:val="24"/>
        </w:rPr>
        <w:t>Ergonomics in Agriculture, 8</w:t>
      </w:r>
      <w:r>
        <w:rPr>
          <w:rFonts w:ascii="Times New Roman" w:hAnsi="Times New Roman" w:cs="Times New Roman"/>
          <w:szCs w:val="24"/>
        </w:rPr>
        <w:t>(2), 157-171.</w:t>
      </w:r>
    </w:p>
    <w:p w14:paraId="1742A6CE" w14:textId="77777777" w:rsidR="00D36AF9" w:rsidRDefault="006A2CF1">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Verma, P., &amp; Singh, L. (2023). Seasonal </w:t>
      </w:r>
      <w:proofErr w:type="spellStart"/>
      <w:r>
        <w:rPr>
          <w:rFonts w:ascii="Times New Roman" w:hAnsi="Times New Roman" w:cs="Times New Roman"/>
          <w:szCs w:val="24"/>
        </w:rPr>
        <w:t>labor</w:t>
      </w:r>
      <w:proofErr w:type="spellEnd"/>
      <w:r>
        <w:rPr>
          <w:rFonts w:ascii="Times New Roman" w:hAnsi="Times New Roman" w:cs="Times New Roman"/>
          <w:szCs w:val="24"/>
        </w:rPr>
        <w:t xml:space="preserve"> dependency and its impact on harvesting efficiency. </w:t>
      </w:r>
      <w:r>
        <w:rPr>
          <w:rFonts w:ascii="Times New Roman" w:hAnsi="Times New Roman" w:cs="Times New Roman"/>
          <w:i/>
          <w:iCs/>
          <w:szCs w:val="24"/>
        </w:rPr>
        <w:t>Journal of Agricultural Economics and Policy, 12</w:t>
      </w:r>
      <w:r>
        <w:rPr>
          <w:rFonts w:ascii="Times New Roman" w:hAnsi="Times New Roman" w:cs="Times New Roman"/>
          <w:szCs w:val="24"/>
        </w:rPr>
        <w:t>(4), 300-315.</w:t>
      </w:r>
    </w:p>
    <w:p w14:paraId="7305D8E4" w14:textId="77777777" w:rsidR="00D36AF9" w:rsidRDefault="006A2CF1">
      <w:pPr>
        <w:numPr>
          <w:ilvl w:val="0"/>
          <w:numId w:val="3"/>
        </w:numPr>
        <w:spacing w:line="360" w:lineRule="auto"/>
        <w:jc w:val="both"/>
        <w:rPr>
          <w:rFonts w:ascii="Times New Roman" w:hAnsi="Times New Roman" w:cs="Times New Roman"/>
          <w:szCs w:val="24"/>
        </w:rPr>
      </w:pPr>
      <w:r>
        <w:rPr>
          <w:rFonts w:ascii="Times New Roman" w:hAnsi="Times New Roman" w:cs="Times New Roman"/>
          <w:szCs w:val="24"/>
        </w:rPr>
        <w:t xml:space="preserve">Yadav, R., Patel, M., Shukla, S. P., &amp; Pund, S. (2007). Ergonomic evaluation of manually operated six-row paddy transplanter. International Agricultural Engineering Journal, 16(3-4), 147-157. </w:t>
      </w:r>
    </w:p>
    <w:p w14:paraId="425E9B8A" w14:textId="77777777" w:rsidR="00D36AF9" w:rsidRDefault="00D36AF9">
      <w:pPr>
        <w:spacing w:line="360" w:lineRule="auto"/>
        <w:jc w:val="both"/>
        <w:rPr>
          <w:rFonts w:ascii="Times New Roman" w:hAnsi="Times New Roman" w:cs="Times New Roman"/>
          <w:szCs w:val="24"/>
        </w:rPr>
      </w:pPr>
    </w:p>
    <w:sectPr w:rsidR="00D36AF9">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2794E" w14:textId="77777777" w:rsidR="00E04547" w:rsidRDefault="00E04547">
      <w:pPr>
        <w:spacing w:after="0" w:line="240" w:lineRule="auto"/>
      </w:pPr>
      <w:r>
        <w:separator/>
      </w:r>
    </w:p>
  </w:endnote>
  <w:endnote w:type="continuationSeparator" w:id="0">
    <w:p w14:paraId="492F37BD" w14:textId="77777777" w:rsidR="00E04547" w:rsidRDefault="00E04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F96F6" w14:textId="77777777" w:rsidR="00D36AF9" w:rsidRDefault="00D36A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D6DBE" w14:textId="77777777" w:rsidR="00D36AF9" w:rsidRDefault="00D36A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8A4DE" w14:textId="77777777" w:rsidR="00D36AF9" w:rsidRDefault="00D36A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33125" w14:textId="77777777" w:rsidR="00E04547" w:rsidRDefault="00E04547">
      <w:pPr>
        <w:spacing w:after="0" w:line="240" w:lineRule="auto"/>
      </w:pPr>
      <w:r>
        <w:separator/>
      </w:r>
    </w:p>
  </w:footnote>
  <w:footnote w:type="continuationSeparator" w:id="0">
    <w:p w14:paraId="20E80D85" w14:textId="77777777" w:rsidR="00E04547" w:rsidRDefault="00E045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7F906" w14:textId="77777777" w:rsidR="00D36AF9" w:rsidRDefault="006A2CF1">
    <w:pPr>
      <w:pStyle w:val="Header"/>
    </w:pPr>
    <w:r>
      <w:rPr>
        <w:noProof/>
      </w:rPr>
      <w:pict w14:anchorId="15A910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79936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7D7C" w14:textId="77777777" w:rsidR="00D36AF9" w:rsidRDefault="006A2CF1">
    <w:pPr>
      <w:pStyle w:val="Header"/>
    </w:pPr>
    <w:r>
      <w:rPr>
        <w:noProof/>
      </w:rPr>
      <w:pict w14:anchorId="11DC52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79936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0F298" w14:textId="77777777" w:rsidR="00D36AF9" w:rsidRDefault="006A2CF1">
    <w:pPr>
      <w:pStyle w:val="Header"/>
    </w:pPr>
    <w:r>
      <w:rPr>
        <w:noProof/>
      </w:rPr>
      <w:pict w14:anchorId="4C5A84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79935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769E2"/>
    <w:multiLevelType w:val="hybridMultilevel"/>
    <w:tmpl w:val="9F38AE50"/>
    <w:lvl w:ilvl="0" w:tplc="96D88524">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8D76D5B"/>
    <w:multiLevelType w:val="multilevel"/>
    <w:tmpl w:val="EC6A1EE6"/>
    <w:lvl w:ilvl="0">
      <w:start w:val="4"/>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1"/>
      <w:numFmt w:val="decimal"/>
      <w:lvlText w:val="%1.10.%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2A77C6C"/>
    <w:multiLevelType w:val="multilevel"/>
    <w:tmpl w:val="C35AFDC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C76C22"/>
    <w:multiLevelType w:val="multilevel"/>
    <w:tmpl w:val="02D60E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531B93"/>
    <w:multiLevelType w:val="multilevel"/>
    <w:tmpl w:val="02D60E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D21DFB"/>
    <w:multiLevelType w:val="multilevel"/>
    <w:tmpl w:val="359E5CB4"/>
    <w:lvl w:ilvl="0">
      <w:start w:val="1"/>
      <w:numFmt w:val="decimal"/>
      <w:lvlText w:val="4.7.%1"/>
      <w:lvlJc w:val="left"/>
      <w:pPr>
        <w:ind w:left="720" w:hanging="360"/>
      </w:pPr>
      <w:rPr>
        <w:rFonts w:hint="default"/>
        <w:b/>
        <w:bCs/>
        <w:i w:val="0"/>
        <w:iCs w:val="0"/>
      </w:rPr>
    </w:lvl>
    <w:lvl w:ilvl="1">
      <w:start w:val="1"/>
      <w:numFmt w:val="lowerLetter"/>
      <w:lvlText w:val="%2."/>
      <w:lvlJc w:val="left"/>
      <w:pPr>
        <w:ind w:left="1440" w:hanging="360"/>
      </w:pPr>
      <w:rPr>
        <w:rFonts w:hint="default"/>
        <w:b/>
        <w:bC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43101609">
    <w:abstractNumId w:val="4"/>
  </w:num>
  <w:num w:numId="2" w16cid:durableId="2009792875">
    <w:abstractNumId w:val="4"/>
    <w:lvlOverride w:ilvl="1">
      <w:lvl w:ilvl="1">
        <w:numFmt w:val="bullet"/>
        <w:lvlText w:val="o"/>
        <w:lvlJc w:val="left"/>
        <w:pPr>
          <w:tabs>
            <w:tab w:val="num" w:pos="1440"/>
          </w:tabs>
          <w:ind w:left="1440" w:hanging="360"/>
        </w:pPr>
        <w:rPr>
          <w:rFonts w:ascii="Courier New" w:hAnsi="Courier New" w:hint="default"/>
          <w:sz w:val="20"/>
        </w:rPr>
      </w:lvl>
    </w:lvlOverride>
  </w:num>
  <w:num w:numId="3" w16cid:durableId="455442108">
    <w:abstractNumId w:val="2"/>
  </w:num>
  <w:num w:numId="4" w16cid:durableId="2097243566">
    <w:abstractNumId w:val="3"/>
  </w:num>
  <w:num w:numId="5" w16cid:durableId="997227104">
    <w:abstractNumId w:val="1"/>
  </w:num>
  <w:num w:numId="6" w16cid:durableId="980960453">
    <w:abstractNumId w:val="0"/>
  </w:num>
  <w:num w:numId="7" w16cid:durableId="94773378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arsh Kumar">
    <w15:presenceInfo w15:providerId="Windows Live" w15:userId="b68aec20cc93e4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AF9"/>
    <w:rsid w:val="00234491"/>
    <w:rsid w:val="00234FF2"/>
    <w:rsid w:val="0036328F"/>
    <w:rsid w:val="00446F0A"/>
    <w:rsid w:val="00460A81"/>
    <w:rsid w:val="00527B91"/>
    <w:rsid w:val="00642840"/>
    <w:rsid w:val="006A2CF1"/>
    <w:rsid w:val="006D6A3D"/>
    <w:rsid w:val="006E53B2"/>
    <w:rsid w:val="00772F58"/>
    <w:rsid w:val="008C2FA1"/>
    <w:rsid w:val="008F34CC"/>
    <w:rsid w:val="008F3A28"/>
    <w:rsid w:val="009218A8"/>
    <w:rsid w:val="0093076C"/>
    <w:rsid w:val="009503A3"/>
    <w:rsid w:val="00A527F2"/>
    <w:rsid w:val="00B913F8"/>
    <w:rsid w:val="00BE6D12"/>
    <w:rsid w:val="00D36AF9"/>
    <w:rsid w:val="00D80FA0"/>
    <w:rsid w:val="00E04547"/>
    <w:rsid w:val="00F416D9"/>
    <w:rsid w:val="00F5712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F4E4CF"/>
  <w15:docId w15:val="{2B43D5E3-A3D4-41F0-8115-47E26B965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styleId="IntenseReference">
    <w:name w:val="Intense Reference"/>
    <w:basedOn w:val="DefaultParagraphFont"/>
    <w:uiPriority w:val="32"/>
    <w:qFormat/>
    <w:rPr>
      <w:b/>
      <w:bCs/>
      <w:smallCaps/>
      <w:color w:val="2F5496" w:themeColor="accent1" w:themeShade="BF"/>
      <w:spacing w:val="5"/>
    </w:rPr>
  </w:style>
  <w:style w:type="table" w:customStyle="1" w:styleId="TableGrid2">
    <w:name w:val="Table Grid2"/>
    <w:basedOn w:val="TableNormal"/>
    <w:next w:val="TableGrid"/>
    <w:uiPriority w:val="39"/>
    <w:pPr>
      <w:spacing w:after="0" w:line="240" w:lineRule="auto"/>
    </w:pPr>
    <w:rPr>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pPr>
      <w:spacing w:after="0" w:line="240" w:lineRule="auto"/>
    </w:pPr>
    <w:rPr>
      <w:rFonts w:eastAsiaTheme="minorEastAsia"/>
      <w:kern w:val="0"/>
      <w:sz w:val="20"/>
      <w:szCs w:val="20"/>
      <w:lang w:val="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Pr>
      <w:rFonts w:ascii="Tahoma" w:hAnsi="Tahoma" w:cs="Mangal"/>
      <w:sz w:val="16"/>
      <w:szCs w:val="14"/>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Revision">
    <w:name w:val="Revision"/>
    <w:hidden/>
    <w:uiPriority w:val="99"/>
    <w:semiHidden/>
    <w:rsid w:val="0023449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27923">
      <w:bodyDiv w:val="1"/>
      <w:marLeft w:val="0"/>
      <w:marRight w:val="0"/>
      <w:marTop w:val="0"/>
      <w:marBottom w:val="0"/>
      <w:divBdr>
        <w:top w:val="none" w:sz="0" w:space="0" w:color="auto"/>
        <w:left w:val="none" w:sz="0" w:space="0" w:color="auto"/>
        <w:bottom w:val="none" w:sz="0" w:space="0" w:color="auto"/>
        <w:right w:val="none" w:sz="0" w:space="0" w:color="auto"/>
      </w:divBdr>
    </w:div>
    <w:div w:id="26566633">
      <w:bodyDiv w:val="1"/>
      <w:marLeft w:val="0"/>
      <w:marRight w:val="0"/>
      <w:marTop w:val="0"/>
      <w:marBottom w:val="0"/>
      <w:divBdr>
        <w:top w:val="none" w:sz="0" w:space="0" w:color="auto"/>
        <w:left w:val="none" w:sz="0" w:space="0" w:color="auto"/>
        <w:bottom w:val="none" w:sz="0" w:space="0" w:color="auto"/>
        <w:right w:val="none" w:sz="0" w:space="0" w:color="auto"/>
      </w:divBdr>
    </w:div>
    <w:div w:id="43219647">
      <w:bodyDiv w:val="1"/>
      <w:marLeft w:val="0"/>
      <w:marRight w:val="0"/>
      <w:marTop w:val="0"/>
      <w:marBottom w:val="0"/>
      <w:divBdr>
        <w:top w:val="none" w:sz="0" w:space="0" w:color="auto"/>
        <w:left w:val="none" w:sz="0" w:space="0" w:color="auto"/>
        <w:bottom w:val="none" w:sz="0" w:space="0" w:color="auto"/>
        <w:right w:val="none" w:sz="0" w:space="0" w:color="auto"/>
      </w:divBdr>
    </w:div>
    <w:div w:id="86925055">
      <w:bodyDiv w:val="1"/>
      <w:marLeft w:val="0"/>
      <w:marRight w:val="0"/>
      <w:marTop w:val="0"/>
      <w:marBottom w:val="0"/>
      <w:divBdr>
        <w:top w:val="none" w:sz="0" w:space="0" w:color="auto"/>
        <w:left w:val="none" w:sz="0" w:space="0" w:color="auto"/>
        <w:bottom w:val="none" w:sz="0" w:space="0" w:color="auto"/>
        <w:right w:val="none" w:sz="0" w:space="0" w:color="auto"/>
      </w:divBdr>
    </w:div>
    <w:div w:id="102380240">
      <w:bodyDiv w:val="1"/>
      <w:marLeft w:val="0"/>
      <w:marRight w:val="0"/>
      <w:marTop w:val="0"/>
      <w:marBottom w:val="0"/>
      <w:divBdr>
        <w:top w:val="none" w:sz="0" w:space="0" w:color="auto"/>
        <w:left w:val="none" w:sz="0" w:space="0" w:color="auto"/>
        <w:bottom w:val="none" w:sz="0" w:space="0" w:color="auto"/>
        <w:right w:val="none" w:sz="0" w:space="0" w:color="auto"/>
      </w:divBdr>
    </w:div>
    <w:div w:id="111049932">
      <w:bodyDiv w:val="1"/>
      <w:marLeft w:val="0"/>
      <w:marRight w:val="0"/>
      <w:marTop w:val="0"/>
      <w:marBottom w:val="0"/>
      <w:divBdr>
        <w:top w:val="none" w:sz="0" w:space="0" w:color="auto"/>
        <w:left w:val="none" w:sz="0" w:space="0" w:color="auto"/>
        <w:bottom w:val="none" w:sz="0" w:space="0" w:color="auto"/>
        <w:right w:val="none" w:sz="0" w:space="0" w:color="auto"/>
      </w:divBdr>
    </w:div>
    <w:div w:id="138888012">
      <w:bodyDiv w:val="1"/>
      <w:marLeft w:val="0"/>
      <w:marRight w:val="0"/>
      <w:marTop w:val="0"/>
      <w:marBottom w:val="0"/>
      <w:divBdr>
        <w:top w:val="none" w:sz="0" w:space="0" w:color="auto"/>
        <w:left w:val="none" w:sz="0" w:space="0" w:color="auto"/>
        <w:bottom w:val="none" w:sz="0" w:space="0" w:color="auto"/>
        <w:right w:val="none" w:sz="0" w:space="0" w:color="auto"/>
      </w:divBdr>
    </w:div>
    <w:div w:id="207569172">
      <w:bodyDiv w:val="1"/>
      <w:marLeft w:val="0"/>
      <w:marRight w:val="0"/>
      <w:marTop w:val="0"/>
      <w:marBottom w:val="0"/>
      <w:divBdr>
        <w:top w:val="none" w:sz="0" w:space="0" w:color="auto"/>
        <w:left w:val="none" w:sz="0" w:space="0" w:color="auto"/>
        <w:bottom w:val="none" w:sz="0" w:space="0" w:color="auto"/>
        <w:right w:val="none" w:sz="0" w:space="0" w:color="auto"/>
      </w:divBdr>
    </w:div>
    <w:div w:id="348996178">
      <w:bodyDiv w:val="1"/>
      <w:marLeft w:val="0"/>
      <w:marRight w:val="0"/>
      <w:marTop w:val="0"/>
      <w:marBottom w:val="0"/>
      <w:divBdr>
        <w:top w:val="none" w:sz="0" w:space="0" w:color="auto"/>
        <w:left w:val="none" w:sz="0" w:space="0" w:color="auto"/>
        <w:bottom w:val="none" w:sz="0" w:space="0" w:color="auto"/>
        <w:right w:val="none" w:sz="0" w:space="0" w:color="auto"/>
      </w:divBdr>
    </w:div>
    <w:div w:id="363604155">
      <w:bodyDiv w:val="1"/>
      <w:marLeft w:val="0"/>
      <w:marRight w:val="0"/>
      <w:marTop w:val="0"/>
      <w:marBottom w:val="0"/>
      <w:divBdr>
        <w:top w:val="none" w:sz="0" w:space="0" w:color="auto"/>
        <w:left w:val="none" w:sz="0" w:space="0" w:color="auto"/>
        <w:bottom w:val="none" w:sz="0" w:space="0" w:color="auto"/>
        <w:right w:val="none" w:sz="0" w:space="0" w:color="auto"/>
      </w:divBdr>
    </w:div>
    <w:div w:id="636691307">
      <w:bodyDiv w:val="1"/>
      <w:marLeft w:val="0"/>
      <w:marRight w:val="0"/>
      <w:marTop w:val="0"/>
      <w:marBottom w:val="0"/>
      <w:divBdr>
        <w:top w:val="none" w:sz="0" w:space="0" w:color="auto"/>
        <w:left w:val="none" w:sz="0" w:space="0" w:color="auto"/>
        <w:bottom w:val="none" w:sz="0" w:space="0" w:color="auto"/>
        <w:right w:val="none" w:sz="0" w:space="0" w:color="auto"/>
      </w:divBdr>
    </w:div>
    <w:div w:id="733891742">
      <w:bodyDiv w:val="1"/>
      <w:marLeft w:val="0"/>
      <w:marRight w:val="0"/>
      <w:marTop w:val="0"/>
      <w:marBottom w:val="0"/>
      <w:divBdr>
        <w:top w:val="none" w:sz="0" w:space="0" w:color="auto"/>
        <w:left w:val="none" w:sz="0" w:space="0" w:color="auto"/>
        <w:bottom w:val="none" w:sz="0" w:space="0" w:color="auto"/>
        <w:right w:val="none" w:sz="0" w:space="0" w:color="auto"/>
      </w:divBdr>
    </w:div>
    <w:div w:id="855969369">
      <w:bodyDiv w:val="1"/>
      <w:marLeft w:val="0"/>
      <w:marRight w:val="0"/>
      <w:marTop w:val="0"/>
      <w:marBottom w:val="0"/>
      <w:divBdr>
        <w:top w:val="none" w:sz="0" w:space="0" w:color="auto"/>
        <w:left w:val="none" w:sz="0" w:space="0" w:color="auto"/>
        <w:bottom w:val="none" w:sz="0" w:space="0" w:color="auto"/>
        <w:right w:val="none" w:sz="0" w:space="0" w:color="auto"/>
      </w:divBdr>
    </w:div>
    <w:div w:id="938760024">
      <w:bodyDiv w:val="1"/>
      <w:marLeft w:val="0"/>
      <w:marRight w:val="0"/>
      <w:marTop w:val="0"/>
      <w:marBottom w:val="0"/>
      <w:divBdr>
        <w:top w:val="none" w:sz="0" w:space="0" w:color="auto"/>
        <w:left w:val="none" w:sz="0" w:space="0" w:color="auto"/>
        <w:bottom w:val="none" w:sz="0" w:space="0" w:color="auto"/>
        <w:right w:val="none" w:sz="0" w:space="0" w:color="auto"/>
      </w:divBdr>
    </w:div>
    <w:div w:id="990645792">
      <w:bodyDiv w:val="1"/>
      <w:marLeft w:val="0"/>
      <w:marRight w:val="0"/>
      <w:marTop w:val="0"/>
      <w:marBottom w:val="0"/>
      <w:divBdr>
        <w:top w:val="none" w:sz="0" w:space="0" w:color="auto"/>
        <w:left w:val="none" w:sz="0" w:space="0" w:color="auto"/>
        <w:bottom w:val="none" w:sz="0" w:space="0" w:color="auto"/>
        <w:right w:val="none" w:sz="0" w:space="0" w:color="auto"/>
      </w:divBdr>
    </w:div>
    <w:div w:id="1083408277">
      <w:bodyDiv w:val="1"/>
      <w:marLeft w:val="0"/>
      <w:marRight w:val="0"/>
      <w:marTop w:val="0"/>
      <w:marBottom w:val="0"/>
      <w:divBdr>
        <w:top w:val="none" w:sz="0" w:space="0" w:color="auto"/>
        <w:left w:val="none" w:sz="0" w:space="0" w:color="auto"/>
        <w:bottom w:val="none" w:sz="0" w:space="0" w:color="auto"/>
        <w:right w:val="none" w:sz="0" w:space="0" w:color="auto"/>
      </w:divBdr>
    </w:div>
    <w:div w:id="1700620903">
      <w:bodyDiv w:val="1"/>
      <w:marLeft w:val="0"/>
      <w:marRight w:val="0"/>
      <w:marTop w:val="0"/>
      <w:marBottom w:val="0"/>
      <w:divBdr>
        <w:top w:val="none" w:sz="0" w:space="0" w:color="auto"/>
        <w:left w:val="none" w:sz="0" w:space="0" w:color="auto"/>
        <w:bottom w:val="none" w:sz="0" w:space="0" w:color="auto"/>
        <w:right w:val="none" w:sz="0" w:space="0" w:color="auto"/>
      </w:divBdr>
    </w:div>
    <w:div w:id="1708871256">
      <w:bodyDiv w:val="1"/>
      <w:marLeft w:val="0"/>
      <w:marRight w:val="0"/>
      <w:marTop w:val="0"/>
      <w:marBottom w:val="0"/>
      <w:divBdr>
        <w:top w:val="none" w:sz="0" w:space="0" w:color="auto"/>
        <w:left w:val="none" w:sz="0" w:space="0" w:color="auto"/>
        <w:bottom w:val="none" w:sz="0" w:space="0" w:color="auto"/>
        <w:right w:val="none" w:sz="0" w:space="0" w:color="auto"/>
      </w:divBdr>
    </w:div>
    <w:div w:id="1714958602">
      <w:bodyDiv w:val="1"/>
      <w:marLeft w:val="0"/>
      <w:marRight w:val="0"/>
      <w:marTop w:val="0"/>
      <w:marBottom w:val="0"/>
      <w:divBdr>
        <w:top w:val="none" w:sz="0" w:space="0" w:color="auto"/>
        <w:left w:val="none" w:sz="0" w:space="0" w:color="auto"/>
        <w:bottom w:val="none" w:sz="0" w:space="0" w:color="auto"/>
        <w:right w:val="none" w:sz="0" w:space="0" w:color="auto"/>
      </w:divBdr>
    </w:div>
    <w:div w:id="1744133804">
      <w:bodyDiv w:val="1"/>
      <w:marLeft w:val="0"/>
      <w:marRight w:val="0"/>
      <w:marTop w:val="0"/>
      <w:marBottom w:val="0"/>
      <w:divBdr>
        <w:top w:val="none" w:sz="0" w:space="0" w:color="auto"/>
        <w:left w:val="none" w:sz="0" w:space="0" w:color="auto"/>
        <w:bottom w:val="none" w:sz="0" w:space="0" w:color="auto"/>
        <w:right w:val="none" w:sz="0" w:space="0" w:color="auto"/>
      </w:divBdr>
    </w:div>
    <w:div w:id="1752774895">
      <w:bodyDiv w:val="1"/>
      <w:marLeft w:val="0"/>
      <w:marRight w:val="0"/>
      <w:marTop w:val="0"/>
      <w:marBottom w:val="0"/>
      <w:divBdr>
        <w:top w:val="none" w:sz="0" w:space="0" w:color="auto"/>
        <w:left w:val="none" w:sz="0" w:space="0" w:color="auto"/>
        <w:bottom w:val="none" w:sz="0" w:space="0" w:color="auto"/>
        <w:right w:val="none" w:sz="0" w:space="0" w:color="auto"/>
      </w:divBdr>
    </w:div>
    <w:div w:id="2069373919">
      <w:bodyDiv w:val="1"/>
      <w:marLeft w:val="0"/>
      <w:marRight w:val="0"/>
      <w:marTop w:val="0"/>
      <w:marBottom w:val="0"/>
      <w:divBdr>
        <w:top w:val="none" w:sz="0" w:space="0" w:color="auto"/>
        <w:left w:val="none" w:sz="0" w:space="0" w:color="auto"/>
        <w:bottom w:val="none" w:sz="0" w:space="0" w:color="auto"/>
        <w:right w:val="none" w:sz="0" w:space="0" w:color="auto"/>
      </w:divBdr>
    </w:div>
    <w:div w:id="211184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5.xm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hp\Desktop\Ergonomics%20data%20shee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hp\Desktop\Ergonomics%20data%20sheet.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hp\Desktop\Ergonomics%20data%20shee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hp\Desktop\Ergonomics%20data%20sheet.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hp\Desktop\Ergonomics%20data%20sheet.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 sheet'!$L$24</c:f>
              <c:strCache>
                <c:ptCount val="1"/>
                <c:pt idx="0">
                  <c:v>HR-H</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4472C4">
                    <a:lumMod val="75000"/>
                  </a:srgbClr>
                </a:solidFill>
              </a:ln>
            </c:spPr>
            <c:trendlineType val="linear"/>
            <c:dispRSqr val="0"/>
            <c:dispEq val="0"/>
          </c:trendline>
          <c:cat>
            <c:strRef>
              <c:f>'DAta sheet'!$K$25:$K$27</c:f>
              <c:strCache>
                <c:ptCount val="3"/>
                <c:pt idx="0">
                  <c:v>AF</c:v>
                </c:pt>
                <c:pt idx="1">
                  <c:v>BF</c:v>
                </c:pt>
                <c:pt idx="2">
                  <c:v>CF</c:v>
                </c:pt>
              </c:strCache>
            </c:strRef>
          </c:cat>
          <c:val>
            <c:numRef>
              <c:f>'DAta sheet'!$L$25:$L$27</c:f>
              <c:numCache>
                <c:formatCode>General</c:formatCode>
                <c:ptCount val="3"/>
                <c:pt idx="0">
                  <c:v>91</c:v>
                </c:pt>
                <c:pt idx="1">
                  <c:v>99</c:v>
                </c:pt>
                <c:pt idx="2">
                  <c:v>105</c:v>
                </c:pt>
              </c:numCache>
            </c:numRef>
          </c:val>
          <c:extLst>
            <c:ext xmlns:c16="http://schemas.microsoft.com/office/drawing/2014/chart" uri="{C3380CC4-5D6E-409C-BE32-E72D297353CC}">
              <c16:uniqueId val="{00000000-17A1-42F6-BEE4-8F25FC2048ED}"/>
            </c:ext>
          </c:extLst>
        </c:ser>
        <c:ser>
          <c:idx val="1"/>
          <c:order val="1"/>
          <c:tx>
            <c:strRef>
              <c:f>'DAta sheet'!$M$24</c:f>
              <c:strCache>
                <c:ptCount val="1"/>
                <c:pt idx="0">
                  <c:v>HR-T</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ED7D31">
                    <a:lumMod val="75000"/>
                  </a:srgbClr>
                </a:solidFill>
              </a:ln>
            </c:spPr>
            <c:trendlineType val="linear"/>
            <c:dispRSqr val="0"/>
            <c:dispEq val="0"/>
          </c:trendline>
          <c:cat>
            <c:strRef>
              <c:f>'DAta sheet'!$K$25:$K$27</c:f>
              <c:strCache>
                <c:ptCount val="3"/>
                <c:pt idx="0">
                  <c:v>AF</c:v>
                </c:pt>
                <c:pt idx="1">
                  <c:v>BF</c:v>
                </c:pt>
                <c:pt idx="2">
                  <c:v>CF</c:v>
                </c:pt>
              </c:strCache>
            </c:strRef>
          </c:cat>
          <c:val>
            <c:numRef>
              <c:f>'DAta sheet'!$M$25:$M$27</c:f>
              <c:numCache>
                <c:formatCode>General</c:formatCode>
                <c:ptCount val="3"/>
                <c:pt idx="0">
                  <c:v>98</c:v>
                </c:pt>
                <c:pt idx="1">
                  <c:v>115</c:v>
                </c:pt>
                <c:pt idx="2">
                  <c:v>128</c:v>
                </c:pt>
              </c:numCache>
            </c:numRef>
          </c:val>
          <c:extLst>
            <c:ext xmlns:c16="http://schemas.microsoft.com/office/drawing/2014/chart" uri="{C3380CC4-5D6E-409C-BE32-E72D297353CC}">
              <c16:uniqueId val="{00000001-17A1-42F6-BEE4-8F25FC2048ED}"/>
            </c:ext>
          </c:extLst>
        </c:ser>
        <c:dLbls>
          <c:showLegendKey val="0"/>
          <c:showVal val="0"/>
          <c:showCatName val="0"/>
          <c:showSerName val="0"/>
          <c:showPercent val="0"/>
          <c:showBubbleSize val="0"/>
        </c:dLbls>
        <c:gapWidth val="219"/>
        <c:overlap val="-27"/>
        <c:axId val="182176384"/>
        <c:axId val="182452992"/>
      </c:barChart>
      <c:catAx>
        <c:axId val="182176384"/>
        <c:scaling>
          <c:orientation val="minMax"/>
        </c:scaling>
        <c:delete val="0"/>
        <c:axPos val="b"/>
        <c:title>
          <c:tx>
            <c:rich>
              <a:bodyPr rot="0" vert="horz"/>
              <a:lstStyle/>
              <a:p>
                <a:pPr>
                  <a:defRPr/>
                </a:pPr>
                <a:r>
                  <a:rPr lang="en-IN"/>
                  <a:t> Age group, yr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2452992"/>
        <c:crosses val="autoZero"/>
        <c:auto val="1"/>
        <c:lblAlgn val="ctr"/>
        <c:lblOffset val="100"/>
        <c:noMultiLvlLbl val="0"/>
      </c:catAx>
      <c:valAx>
        <c:axId val="182452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IN"/>
                  <a:t>HR, bpm</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8217638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6217610956525"/>
          <c:y val="0.13909704018275248"/>
          <c:w val="0.81799309733147285"/>
          <c:h val="0.48778537116822662"/>
        </c:manualLayout>
      </c:layout>
      <c:barChart>
        <c:barDir val="col"/>
        <c:grouping val="clustered"/>
        <c:varyColors val="0"/>
        <c:ser>
          <c:idx val="0"/>
          <c:order val="0"/>
          <c:tx>
            <c:strRef>
              <c:f>'DAta sheet'!$L$45</c:f>
              <c:strCache>
                <c:ptCount val="1"/>
                <c:pt idx="0">
                  <c:v>∆HR-H</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4472C4">
                    <a:lumMod val="75000"/>
                  </a:srgbClr>
                </a:solidFill>
              </a:ln>
            </c:spPr>
            <c:trendlineType val="linear"/>
            <c:dispRSqr val="0"/>
            <c:dispEq val="0"/>
          </c:trendline>
          <c:cat>
            <c:strRef>
              <c:f>'DAta sheet'!$K$46:$K$48</c:f>
              <c:strCache>
                <c:ptCount val="3"/>
                <c:pt idx="0">
                  <c:v>AF</c:v>
                </c:pt>
                <c:pt idx="1">
                  <c:v>BF</c:v>
                </c:pt>
                <c:pt idx="2">
                  <c:v>CF</c:v>
                </c:pt>
              </c:strCache>
            </c:strRef>
          </c:cat>
          <c:val>
            <c:numRef>
              <c:f>'DAta sheet'!$L$46:$L$48</c:f>
              <c:numCache>
                <c:formatCode>General</c:formatCode>
                <c:ptCount val="3"/>
                <c:pt idx="0">
                  <c:v>11</c:v>
                </c:pt>
                <c:pt idx="1">
                  <c:v>15</c:v>
                </c:pt>
                <c:pt idx="2">
                  <c:v>15</c:v>
                </c:pt>
              </c:numCache>
            </c:numRef>
          </c:val>
          <c:extLst>
            <c:ext xmlns:c16="http://schemas.microsoft.com/office/drawing/2014/chart" uri="{C3380CC4-5D6E-409C-BE32-E72D297353CC}">
              <c16:uniqueId val="{00000000-2689-4D2C-AB08-C942C05BCBED}"/>
            </c:ext>
          </c:extLst>
        </c:ser>
        <c:ser>
          <c:idx val="1"/>
          <c:order val="1"/>
          <c:tx>
            <c:strRef>
              <c:f>'DAta sheet'!$M$45</c:f>
              <c:strCache>
                <c:ptCount val="1"/>
                <c:pt idx="0">
                  <c:v>∆HR-T</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ED7D31">
                    <a:lumMod val="75000"/>
                  </a:srgbClr>
                </a:solidFill>
              </a:ln>
            </c:spPr>
            <c:trendlineType val="linear"/>
            <c:dispRSqr val="0"/>
            <c:dispEq val="0"/>
          </c:trendline>
          <c:cat>
            <c:strRef>
              <c:f>'DAta sheet'!$K$46:$K$48</c:f>
              <c:strCache>
                <c:ptCount val="3"/>
                <c:pt idx="0">
                  <c:v>AF</c:v>
                </c:pt>
                <c:pt idx="1">
                  <c:v>BF</c:v>
                </c:pt>
                <c:pt idx="2">
                  <c:v>CF</c:v>
                </c:pt>
              </c:strCache>
            </c:strRef>
          </c:cat>
          <c:val>
            <c:numRef>
              <c:f>'DAta sheet'!$M$46:$M$48</c:f>
              <c:numCache>
                <c:formatCode>General</c:formatCode>
                <c:ptCount val="3"/>
                <c:pt idx="0">
                  <c:v>18</c:v>
                </c:pt>
                <c:pt idx="1">
                  <c:v>31</c:v>
                </c:pt>
                <c:pt idx="2">
                  <c:v>38</c:v>
                </c:pt>
              </c:numCache>
            </c:numRef>
          </c:val>
          <c:extLst>
            <c:ext xmlns:c16="http://schemas.microsoft.com/office/drawing/2014/chart" uri="{C3380CC4-5D6E-409C-BE32-E72D297353CC}">
              <c16:uniqueId val="{00000001-2689-4D2C-AB08-C942C05BCBED}"/>
            </c:ext>
          </c:extLst>
        </c:ser>
        <c:dLbls>
          <c:showLegendKey val="0"/>
          <c:showVal val="0"/>
          <c:showCatName val="0"/>
          <c:showSerName val="0"/>
          <c:showPercent val="0"/>
          <c:showBubbleSize val="0"/>
        </c:dLbls>
        <c:gapWidth val="219"/>
        <c:overlap val="-27"/>
        <c:axId val="182505472"/>
        <c:axId val="182507392"/>
      </c:barChart>
      <c:catAx>
        <c:axId val="182505472"/>
        <c:scaling>
          <c:orientation val="minMax"/>
        </c:scaling>
        <c:delete val="0"/>
        <c:axPos val="b"/>
        <c:title>
          <c:tx>
            <c:rich>
              <a:bodyPr rot="0" vert="horz"/>
              <a:lstStyle/>
              <a:p>
                <a:pPr>
                  <a:defRPr/>
                </a:pPr>
                <a:r>
                  <a:rPr lang="en-IN"/>
                  <a:t>Age group, yr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2507392"/>
        <c:crosses val="autoZero"/>
        <c:auto val="1"/>
        <c:lblAlgn val="ctr"/>
        <c:lblOffset val="100"/>
        <c:noMultiLvlLbl val="0"/>
      </c:catAx>
      <c:valAx>
        <c:axId val="18250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IN"/>
                  <a:t>∆HR </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82505472"/>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 sheet'!$M$70</c:f>
              <c:strCache>
                <c:ptCount val="1"/>
                <c:pt idx="0">
                  <c:v>EER-H</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4472C4"/>
                </a:solidFill>
              </a:ln>
            </c:spPr>
            <c:trendlineType val="linear"/>
            <c:dispRSqr val="0"/>
            <c:dispEq val="0"/>
          </c:trendline>
          <c:cat>
            <c:strRef>
              <c:f>'DAta sheet'!$L$71:$L$73</c:f>
              <c:strCache>
                <c:ptCount val="3"/>
                <c:pt idx="0">
                  <c:v>AF</c:v>
                </c:pt>
                <c:pt idx="1">
                  <c:v>BF</c:v>
                </c:pt>
                <c:pt idx="2">
                  <c:v>CF</c:v>
                </c:pt>
              </c:strCache>
            </c:strRef>
          </c:cat>
          <c:val>
            <c:numRef>
              <c:f>'DAta sheet'!$M$71:$M$73</c:f>
              <c:numCache>
                <c:formatCode>0</c:formatCode>
                <c:ptCount val="3"/>
                <c:pt idx="0">
                  <c:v>10.416666666666679</c:v>
                </c:pt>
                <c:pt idx="1">
                  <c:v>13.75</c:v>
                </c:pt>
                <c:pt idx="2">
                  <c:v>16.25</c:v>
                </c:pt>
              </c:numCache>
            </c:numRef>
          </c:val>
          <c:extLst>
            <c:ext xmlns:c16="http://schemas.microsoft.com/office/drawing/2014/chart" uri="{C3380CC4-5D6E-409C-BE32-E72D297353CC}">
              <c16:uniqueId val="{00000000-9E21-455C-B314-A7BF30CB2AE9}"/>
            </c:ext>
          </c:extLst>
        </c:ser>
        <c:ser>
          <c:idx val="1"/>
          <c:order val="1"/>
          <c:tx>
            <c:strRef>
              <c:f>'DAta sheet'!$N$70</c:f>
              <c:strCache>
                <c:ptCount val="1"/>
                <c:pt idx="0">
                  <c:v>EER-T</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ED7D31">
                    <a:lumMod val="75000"/>
                  </a:srgbClr>
                </a:solidFill>
              </a:ln>
            </c:spPr>
            <c:trendlineType val="linear"/>
            <c:dispRSqr val="0"/>
            <c:dispEq val="0"/>
          </c:trendline>
          <c:cat>
            <c:strRef>
              <c:f>'DAta sheet'!$L$71:$L$73</c:f>
              <c:strCache>
                <c:ptCount val="3"/>
                <c:pt idx="0">
                  <c:v>AF</c:v>
                </c:pt>
                <c:pt idx="1">
                  <c:v>BF</c:v>
                </c:pt>
                <c:pt idx="2">
                  <c:v>CF</c:v>
                </c:pt>
              </c:strCache>
            </c:strRef>
          </c:cat>
          <c:val>
            <c:numRef>
              <c:f>'DAta sheet'!$N$71:$N$73</c:f>
              <c:numCache>
                <c:formatCode>0</c:formatCode>
                <c:ptCount val="3"/>
                <c:pt idx="0">
                  <c:v>13.333333333333334</c:v>
                </c:pt>
                <c:pt idx="1">
                  <c:v>20.416666666666668</c:v>
                </c:pt>
                <c:pt idx="2">
                  <c:v>25.833333333333304</c:v>
                </c:pt>
              </c:numCache>
            </c:numRef>
          </c:val>
          <c:extLst>
            <c:ext xmlns:c16="http://schemas.microsoft.com/office/drawing/2014/chart" uri="{C3380CC4-5D6E-409C-BE32-E72D297353CC}">
              <c16:uniqueId val="{00000001-9E21-455C-B314-A7BF30CB2AE9}"/>
            </c:ext>
          </c:extLst>
        </c:ser>
        <c:dLbls>
          <c:showLegendKey val="0"/>
          <c:showVal val="0"/>
          <c:showCatName val="0"/>
          <c:showSerName val="0"/>
          <c:showPercent val="0"/>
          <c:showBubbleSize val="0"/>
        </c:dLbls>
        <c:gapWidth val="219"/>
        <c:overlap val="-27"/>
        <c:axId val="182563968"/>
        <c:axId val="182565888"/>
      </c:barChart>
      <c:catAx>
        <c:axId val="182563968"/>
        <c:scaling>
          <c:orientation val="minMax"/>
        </c:scaling>
        <c:delete val="0"/>
        <c:axPos val="b"/>
        <c:title>
          <c:tx>
            <c:rich>
              <a:bodyPr rot="0" vert="horz"/>
              <a:lstStyle/>
              <a:p>
                <a:pPr>
                  <a:defRPr/>
                </a:pPr>
                <a:r>
                  <a:rPr lang="en-IN"/>
                  <a:t>Age group, yr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2565888"/>
        <c:crosses val="autoZero"/>
        <c:auto val="1"/>
        <c:lblAlgn val="ctr"/>
        <c:lblOffset val="100"/>
        <c:noMultiLvlLbl val="0"/>
      </c:catAx>
      <c:valAx>
        <c:axId val="182565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IN"/>
                  <a:t>EER for female workers, </a:t>
                </a:r>
                <a:r>
                  <a:rPr lang="en-US"/>
                  <a:t>kJmin</a:t>
                </a:r>
                <a:r>
                  <a:rPr lang="en-US" baseline="30000"/>
                  <a:t>-1</a:t>
                </a:r>
                <a:r>
                  <a:rPr lang="en-US"/>
                  <a:t> </a:t>
                </a:r>
                <a:endParaRPr lang="en-IN"/>
              </a:p>
            </c:rich>
          </c:tx>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en-US"/>
          </a:p>
        </c:txPr>
        <c:crossAx val="18256396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27515004680358"/>
          <c:y val="3.7494306733176171E-2"/>
          <c:w val="0.82995561918396565"/>
          <c:h val="0.6231275984069784"/>
        </c:manualLayout>
      </c:layout>
      <c:barChart>
        <c:barDir val="col"/>
        <c:grouping val="clustered"/>
        <c:varyColors val="0"/>
        <c:ser>
          <c:idx val="0"/>
          <c:order val="0"/>
          <c:tx>
            <c:strRef>
              <c:f>'DAta sheet'!$N$99</c:f>
              <c:strCache>
                <c:ptCount val="1"/>
                <c:pt idx="0">
                  <c:v>OCR-H</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4472C4">
                    <a:lumMod val="75000"/>
                  </a:srgbClr>
                </a:solidFill>
              </a:ln>
            </c:spPr>
            <c:trendlineType val="linear"/>
            <c:dispRSqr val="0"/>
            <c:dispEq val="0"/>
          </c:trendline>
          <c:cat>
            <c:strRef>
              <c:f>'DAta sheet'!$M$100:$M$102</c:f>
              <c:strCache>
                <c:ptCount val="3"/>
                <c:pt idx="0">
                  <c:v>AF</c:v>
                </c:pt>
                <c:pt idx="1">
                  <c:v>BF</c:v>
                </c:pt>
                <c:pt idx="2">
                  <c:v>CF</c:v>
                </c:pt>
              </c:strCache>
            </c:strRef>
          </c:cat>
          <c:val>
            <c:numRef>
              <c:f>'DAta sheet'!$N$100:$N$102</c:f>
              <c:numCache>
                <c:formatCode>General</c:formatCode>
                <c:ptCount val="3"/>
                <c:pt idx="0">
                  <c:v>0.96940000000000004</c:v>
                </c:pt>
                <c:pt idx="1">
                  <c:v>1.0606</c:v>
                </c:pt>
                <c:pt idx="2">
                  <c:v>1.129</c:v>
                </c:pt>
              </c:numCache>
            </c:numRef>
          </c:val>
          <c:extLst>
            <c:ext xmlns:c16="http://schemas.microsoft.com/office/drawing/2014/chart" uri="{C3380CC4-5D6E-409C-BE32-E72D297353CC}">
              <c16:uniqueId val="{00000000-93C2-4616-85DA-2DA689A32A06}"/>
            </c:ext>
          </c:extLst>
        </c:ser>
        <c:ser>
          <c:idx val="1"/>
          <c:order val="1"/>
          <c:tx>
            <c:strRef>
              <c:f>'DAta sheet'!$O$99</c:f>
              <c:strCache>
                <c:ptCount val="1"/>
                <c:pt idx="0">
                  <c:v>OCR-T</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ED7D31">
                    <a:lumMod val="75000"/>
                  </a:srgbClr>
                </a:solidFill>
              </a:ln>
            </c:spPr>
            <c:trendlineType val="linear"/>
            <c:dispRSqr val="0"/>
            <c:dispEq val="0"/>
          </c:trendline>
          <c:cat>
            <c:strRef>
              <c:f>'DAta sheet'!$M$100:$M$102</c:f>
              <c:strCache>
                <c:ptCount val="3"/>
                <c:pt idx="0">
                  <c:v>AF</c:v>
                </c:pt>
                <c:pt idx="1">
                  <c:v>BF</c:v>
                </c:pt>
                <c:pt idx="2">
                  <c:v>CF</c:v>
                </c:pt>
              </c:strCache>
            </c:strRef>
          </c:cat>
          <c:val>
            <c:numRef>
              <c:f>'DAta sheet'!$O$100:$O$102</c:f>
              <c:numCache>
                <c:formatCode>General</c:formatCode>
                <c:ptCount val="3"/>
                <c:pt idx="0">
                  <c:v>1.0491999999999988</c:v>
                </c:pt>
                <c:pt idx="1">
                  <c:v>1.2429999999999988</c:v>
                </c:pt>
                <c:pt idx="2">
                  <c:v>1.3912</c:v>
                </c:pt>
              </c:numCache>
            </c:numRef>
          </c:val>
          <c:extLst>
            <c:ext xmlns:c16="http://schemas.microsoft.com/office/drawing/2014/chart" uri="{C3380CC4-5D6E-409C-BE32-E72D297353CC}">
              <c16:uniqueId val="{00000001-93C2-4616-85DA-2DA689A32A06}"/>
            </c:ext>
          </c:extLst>
        </c:ser>
        <c:dLbls>
          <c:showLegendKey val="0"/>
          <c:showVal val="0"/>
          <c:showCatName val="0"/>
          <c:showSerName val="0"/>
          <c:showPercent val="0"/>
          <c:showBubbleSize val="0"/>
        </c:dLbls>
        <c:gapWidth val="219"/>
        <c:overlap val="-27"/>
        <c:axId val="182596352"/>
        <c:axId val="182598272"/>
      </c:barChart>
      <c:catAx>
        <c:axId val="182596352"/>
        <c:scaling>
          <c:orientation val="minMax"/>
        </c:scaling>
        <c:delete val="0"/>
        <c:axPos val="b"/>
        <c:title>
          <c:tx>
            <c:rich>
              <a:bodyPr rot="0" vert="horz"/>
              <a:lstStyle/>
              <a:p>
                <a:pPr>
                  <a:defRPr/>
                </a:pPr>
                <a:r>
                  <a:rPr lang="en-IN"/>
                  <a:t>Age, group, yr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2598272"/>
        <c:crosses val="autoZero"/>
        <c:auto val="1"/>
        <c:lblAlgn val="ctr"/>
        <c:lblOffset val="100"/>
        <c:noMultiLvlLbl val="0"/>
      </c:catAx>
      <c:valAx>
        <c:axId val="182598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lgn="ctr" rtl="0">
                  <a:defRPr/>
                </a:pPr>
                <a:r>
                  <a:rPr lang="en-IN"/>
                  <a:t>OCR for female workers, l min-1</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82596352"/>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Sheet2!$F$3</c:f>
              <c:strCache>
                <c:ptCount val="1"/>
                <c:pt idx="0">
                  <c:v>BPDR-H</c:v>
                </c:pt>
              </c:strCache>
            </c:strRef>
          </c:tx>
          <c:spPr>
            <a:solidFill>
              <a:schemeClr val="accent1"/>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4472C4">
                    <a:lumMod val="75000"/>
                  </a:srgbClr>
                </a:solidFill>
              </a:ln>
            </c:spPr>
            <c:trendlineType val="linear"/>
            <c:dispRSqr val="0"/>
            <c:dispEq val="0"/>
          </c:trendline>
          <c:cat>
            <c:strRef>
              <c:f>Sheet2!$E$4:$E$12</c:f>
              <c:strCache>
                <c:ptCount val="9"/>
                <c:pt idx="0">
                  <c:v>Neck</c:v>
                </c:pt>
                <c:pt idx="1">
                  <c:v>Thigh</c:v>
                </c:pt>
                <c:pt idx="2">
                  <c:v>Left hand </c:v>
                </c:pt>
                <c:pt idx="3">
                  <c:v>Knee</c:v>
                </c:pt>
                <c:pt idx="4">
                  <c:v>Left wrist</c:v>
                </c:pt>
                <c:pt idx="5">
                  <c:v>Right wrist</c:v>
                </c:pt>
                <c:pt idx="6">
                  <c:v>Shoulder</c:v>
                </c:pt>
                <c:pt idx="7">
                  <c:v>Right hand </c:v>
                </c:pt>
                <c:pt idx="8">
                  <c:v>Back</c:v>
                </c:pt>
              </c:strCache>
            </c:strRef>
          </c:cat>
          <c:val>
            <c:numRef>
              <c:f>Sheet2!$F$4:$F$12</c:f>
              <c:numCache>
                <c:formatCode>General</c:formatCode>
                <c:ptCount val="9"/>
                <c:pt idx="0">
                  <c:v>2.8</c:v>
                </c:pt>
                <c:pt idx="1">
                  <c:v>3.6</c:v>
                </c:pt>
                <c:pt idx="2">
                  <c:v>4</c:v>
                </c:pt>
                <c:pt idx="3">
                  <c:v>3.7</c:v>
                </c:pt>
                <c:pt idx="4">
                  <c:v>4.2</c:v>
                </c:pt>
                <c:pt idx="5">
                  <c:v>4.4000000000000004</c:v>
                </c:pt>
                <c:pt idx="6">
                  <c:v>4.8</c:v>
                </c:pt>
                <c:pt idx="7">
                  <c:v>4.2</c:v>
                </c:pt>
                <c:pt idx="8">
                  <c:v>3.6</c:v>
                </c:pt>
              </c:numCache>
            </c:numRef>
          </c:val>
          <c:extLst>
            <c:ext xmlns:c16="http://schemas.microsoft.com/office/drawing/2014/chart" uri="{C3380CC4-5D6E-409C-BE32-E72D297353CC}">
              <c16:uniqueId val="{00000000-9C69-4DC6-832C-43DC2BE9DA15}"/>
            </c:ext>
          </c:extLst>
        </c:ser>
        <c:ser>
          <c:idx val="1"/>
          <c:order val="1"/>
          <c:tx>
            <c:strRef>
              <c:f>Sheet2!$G$3</c:f>
              <c:strCache>
                <c:ptCount val="1"/>
                <c:pt idx="0">
                  <c:v>BPDR-T</c:v>
                </c:pt>
              </c:strCache>
            </c:strRef>
          </c:tx>
          <c:spPr>
            <a:solidFill>
              <a:schemeClr val="accent2"/>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31750" cmpd="tri">
                <a:solidFill>
                  <a:srgbClr val="ED7D31">
                    <a:lumMod val="75000"/>
                  </a:srgbClr>
                </a:solidFill>
              </a:ln>
            </c:spPr>
            <c:trendlineType val="linear"/>
            <c:dispRSqr val="0"/>
            <c:dispEq val="0"/>
          </c:trendline>
          <c:cat>
            <c:strRef>
              <c:f>Sheet2!$E$4:$E$12</c:f>
              <c:strCache>
                <c:ptCount val="9"/>
                <c:pt idx="0">
                  <c:v>Neck</c:v>
                </c:pt>
                <c:pt idx="1">
                  <c:v>Thigh</c:v>
                </c:pt>
                <c:pt idx="2">
                  <c:v>Left hand </c:v>
                </c:pt>
                <c:pt idx="3">
                  <c:v>Knee</c:v>
                </c:pt>
                <c:pt idx="4">
                  <c:v>Left wrist</c:v>
                </c:pt>
                <c:pt idx="5">
                  <c:v>Right wrist</c:v>
                </c:pt>
                <c:pt idx="6">
                  <c:v>Shoulder</c:v>
                </c:pt>
                <c:pt idx="7">
                  <c:v>Right hand </c:v>
                </c:pt>
                <c:pt idx="8">
                  <c:v>Back</c:v>
                </c:pt>
              </c:strCache>
            </c:strRef>
          </c:cat>
          <c:val>
            <c:numRef>
              <c:f>Sheet2!$G$4:$G$12</c:f>
              <c:numCache>
                <c:formatCode>General</c:formatCode>
                <c:ptCount val="9"/>
                <c:pt idx="0">
                  <c:v>3</c:v>
                </c:pt>
                <c:pt idx="1">
                  <c:v>4.5</c:v>
                </c:pt>
                <c:pt idx="2">
                  <c:v>4.8</c:v>
                </c:pt>
                <c:pt idx="3">
                  <c:v>5.5</c:v>
                </c:pt>
                <c:pt idx="4">
                  <c:v>5.7</c:v>
                </c:pt>
                <c:pt idx="5">
                  <c:v>6.1</c:v>
                </c:pt>
                <c:pt idx="6">
                  <c:v>6.2</c:v>
                </c:pt>
                <c:pt idx="7">
                  <c:v>6.2</c:v>
                </c:pt>
                <c:pt idx="8">
                  <c:v>6.5</c:v>
                </c:pt>
              </c:numCache>
            </c:numRef>
          </c:val>
          <c:extLst>
            <c:ext xmlns:c16="http://schemas.microsoft.com/office/drawing/2014/chart" uri="{C3380CC4-5D6E-409C-BE32-E72D297353CC}">
              <c16:uniqueId val="{00000001-9C69-4DC6-832C-43DC2BE9DA15}"/>
            </c:ext>
          </c:extLst>
        </c:ser>
        <c:dLbls>
          <c:showLegendKey val="0"/>
          <c:showVal val="0"/>
          <c:showCatName val="0"/>
          <c:showSerName val="0"/>
          <c:showPercent val="0"/>
          <c:showBubbleSize val="0"/>
        </c:dLbls>
        <c:gapWidth val="219"/>
        <c:overlap val="-27"/>
        <c:axId val="182003968"/>
        <c:axId val="182010240"/>
      </c:barChart>
      <c:catAx>
        <c:axId val="182003968"/>
        <c:scaling>
          <c:orientation val="minMax"/>
        </c:scaling>
        <c:delete val="0"/>
        <c:axPos val="b"/>
        <c:title>
          <c:tx>
            <c:rich>
              <a:bodyPr rot="0" vert="horz"/>
              <a:lstStyle/>
              <a:p>
                <a:pPr>
                  <a:defRPr/>
                </a:pPr>
                <a:r>
                  <a:rPr lang="en-IN"/>
                  <a:t>Body parts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2010240"/>
        <c:crosses val="autoZero"/>
        <c:auto val="1"/>
        <c:lblAlgn val="ctr"/>
        <c:lblOffset val="100"/>
        <c:noMultiLvlLbl val="0"/>
      </c:catAx>
      <c:valAx>
        <c:axId val="182010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IN"/>
                  <a:t>BPDR Female</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8200396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15</Pages>
  <Words>3337</Words>
  <Characters>23347</Characters>
  <Application>Microsoft Office Word</Application>
  <DocSecurity>0</DocSecurity>
  <Lines>424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Utkarsh Dwivedi</dc:creator>
  <cp:lastModifiedBy>Adarsh Kumar</cp:lastModifiedBy>
  <cp:revision>3</cp:revision>
  <dcterms:created xsi:type="dcterms:W3CDTF">2025-07-03T04:31:00Z</dcterms:created>
  <dcterms:modified xsi:type="dcterms:W3CDTF">2025-07-03T04:31:00Z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2f3cf4c56ad938a57f6d221d40198919f088cb4f81e5b27d7652c8a2c88bfc86</vt:lpwstr>
  </property>
</Properties>
</file>