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252D8" w14:textId="77777777" w:rsidR="00754C9A" w:rsidRDefault="00754C9A" w:rsidP="00441B6F">
      <w:pPr>
        <w:pStyle w:val="Title"/>
        <w:spacing w:after="0"/>
        <w:jc w:val="both"/>
        <w:rPr>
          <w:rFonts w:ascii="Arial" w:hAnsi="Arial" w:cs="Arial"/>
        </w:rPr>
      </w:pPr>
    </w:p>
    <w:p w14:paraId="484F8F66" w14:textId="77777777" w:rsidR="00CA43D8" w:rsidRPr="00CA43D8" w:rsidRDefault="00CA43D8" w:rsidP="00CA43D8">
      <w:pPr>
        <w:pStyle w:val="Author"/>
        <w:rPr>
          <w:rFonts w:ascii="Arial" w:hAnsi="Arial" w:cs="Arial"/>
          <w:bCs/>
          <w:i/>
          <w:iCs/>
          <w:kern w:val="28"/>
          <w:sz w:val="18"/>
          <w:szCs w:val="18"/>
          <w:u w:val="single"/>
        </w:rPr>
      </w:pPr>
      <w:r w:rsidRPr="00CA43D8">
        <w:rPr>
          <w:rFonts w:ascii="Arial" w:hAnsi="Arial" w:cs="Arial"/>
          <w:bCs/>
          <w:i/>
          <w:iCs/>
          <w:kern w:val="28"/>
          <w:sz w:val="18"/>
          <w:szCs w:val="18"/>
          <w:u w:val="single"/>
        </w:rPr>
        <w:t>Original Research Article</w:t>
      </w:r>
    </w:p>
    <w:p w14:paraId="5BC13652" w14:textId="2AD6D72E" w:rsidR="00014058" w:rsidRPr="00014058" w:rsidRDefault="00014058" w:rsidP="00113B78">
      <w:pPr>
        <w:pStyle w:val="Author"/>
        <w:spacing w:line="240" w:lineRule="auto"/>
        <w:rPr>
          <w:rFonts w:ascii="Arial" w:hAnsi="Arial" w:cs="Arial"/>
          <w:bCs/>
          <w:iCs/>
          <w:kern w:val="28"/>
          <w:sz w:val="36"/>
        </w:rPr>
      </w:pPr>
      <w:r w:rsidRPr="00014058">
        <w:rPr>
          <w:rFonts w:ascii="Arial" w:hAnsi="Arial" w:cs="Arial"/>
          <w:bCs/>
          <w:iCs/>
          <w:kern w:val="28"/>
          <w:sz w:val="36"/>
        </w:rPr>
        <w:t xml:space="preserve">Studies on Efficacy of Plant Extracts and Fungicides on </w:t>
      </w:r>
      <w:proofErr w:type="spellStart"/>
      <w:r w:rsidRPr="00014058">
        <w:rPr>
          <w:rFonts w:ascii="Arial" w:hAnsi="Arial" w:cs="Arial"/>
          <w:bCs/>
          <w:i/>
          <w:iCs/>
          <w:kern w:val="28"/>
          <w:sz w:val="36"/>
        </w:rPr>
        <w:t>Bipolaris</w:t>
      </w:r>
      <w:proofErr w:type="spellEnd"/>
      <w:r w:rsidRPr="00014058">
        <w:rPr>
          <w:rFonts w:ascii="Arial" w:hAnsi="Arial" w:cs="Arial"/>
          <w:bCs/>
          <w:i/>
          <w:iCs/>
          <w:kern w:val="28"/>
          <w:sz w:val="36"/>
        </w:rPr>
        <w:t xml:space="preserve"> </w:t>
      </w:r>
      <w:r w:rsidR="000A1BF7">
        <w:rPr>
          <w:rFonts w:ascii="Arial" w:hAnsi="Arial" w:cs="Arial"/>
          <w:bCs/>
          <w:i/>
          <w:iCs/>
          <w:kern w:val="28"/>
          <w:sz w:val="36"/>
        </w:rPr>
        <w:t>b</w:t>
      </w:r>
      <w:r w:rsidRPr="00014058">
        <w:rPr>
          <w:rFonts w:ascii="Arial" w:hAnsi="Arial" w:cs="Arial"/>
          <w:bCs/>
          <w:i/>
          <w:iCs/>
          <w:kern w:val="28"/>
          <w:sz w:val="36"/>
        </w:rPr>
        <w:t xml:space="preserve">icolor </w:t>
      </w:r>
      <w:r w:rsidRPr="00014058">
        <w:rPr>
          <w:rFonts w:ascii="Arial" w:hAnsi="Arial" w:cs="Arial"/>
          <w:bCs/>
          <w:iCs/>
          <w:kern w:val="28"/>
          <w:sz w:val="36"/>
        </w:rPr>
        <w:t xml:space="preserve">Inciting Leaf Blight of </w:t>
      </w:r>
      <w:proofErr w:type="spellStart"/>
      <w:r w:rsidRPr="00014058">
        <w:rPr>
          <w:rFonts w:ascii="Arial" w:hAnsi="Arial" w:cs="Arial"/>
          <w:bCs/>
          <w:iCs/>
          <w:kern w:val="28"/>
          <w:sz w:val="36"/>
        </w:rPr>
        <w:t>Kodo</w:t>
      </w:r>
      <w:proofErr w:type="spellEnd"/>
      <w:r w:rsidRPr="00014058">
        <w:rPr>
          <w:rFonts w:ascii="Arial" w:hAnsi="Arial" w:cs="Arial"/>
          <w:bCs/>
          <w:iCs/>
          <w:kern w:val="28"/>
          <w:sz w:val="36"/>
        </w:rPr>
        <w:t xml:space="preserve"> Millet (</w:t>
      </w:r>
      <w:proofErr w:type="spellStart"/>
      <w:r w:rsidRPr="00014058">
        <w:rPr>
          <w:rFonts w:ascii="Arial" w:hAnsi="Arial" w:cs="Arial"/>
          <w:bCs/>
          <w:i/>
          <w:iCs/>
          <w:kern w:val="28"/>
          <w:sz w:val="36"/>
        </w:rPr>
        <w:t>Paspalum</w:t>
      </w:r>
      <w:proofErr w:type="spellEnd"/>
      <w:r w:rsidRPr="00014058">
        <w:rPr>
          <w:rFonts w:ascii="Arial" w:hAnsi="Arial" w:cs="Arial"/>
          <w:bCs/>
          <w:i/>
          <w:iCs/>
          <w:kern w:val="28"/>
          <w:sz w:val="36"/>
        </w:rPr>
        <w:t xml:space="preserve"> </w:t>
      </w:r>
      <w:proofErr w:type="spellStart"/>
      <w:r w:rsidRPr="00014058">
        <w:rPr>
          <w:rFonts w:ascii="Arial" w:hAnsi="Arial" w:cs="Arial"/>
          <w:bCs/>
          <w:i/>
          <w:iCs/>
          <w:kern w:val="28"/>
          <w:sz w:val="36"/>
        </w:rPr>
        <w:t>scrobiculatum</w:t>
      </w:r>
      <w:proofErr w:type="spellEnd"/>
      <w:r w:rsidRPr="00014058">
        <w:rPr>
          <w:rFonts w:ascii="Arial" w:hAnsi="Arial" w:cs="Arial"/>
          <w:bCs/>
          <w:i/>
          <w:iCs/>
          <w:kern w:val="28"/>
          <w:sz w:val="36"/>
        </w:rPr>
        <w:t xml:space="preserve"> </w:t>
      </w:r>
      <w:r w:rsidRPr="00014058">
        <w:rPr>
          <w:rFonts w:ascii="Arial" w:hAnsi="Arial" w:cs="Arial"/>
          <w:bCs/>
          <w:iCs/>
          <w:kern w:val="28"/>
          <w:sz w:val="36"/>
        </w:rPr>
        <w:t>L.) and their Effect on Conidial Characters (</w:t>
      </w:r>
      <w:r w:rsidRPr="00014058">
        <w:rPr>
          <w:rFonts w:ascii="Arial" w:hAnsi="Arial" w:cs="Arial"/>
          <w:bCs/>
          <w:i/>
          <w:kern w:val="28"/>
          <w:sz w:val="36"/>
        </w:rPr>
        <w:t>in vitro</w:t>
      </w:r>
      <w:r w:rsidRPr="00014058">
        <w:rPr>
          <w:rFonts w:ascii="Arial" w:hAnsi="Arial" w:cs="Arial"/>
          <w:bCs/>
          <w:iCs/>
          <w:kern w:val="28"/>
          <w:sz w:val="36"/>
        </w:rPr>
        <w:t>).</w:t>
      </w:r>
    </w:p>
    <w:p w14:paraId="06D672D1" w14:textId="77777777" w:rsidR="00A258C3" w:rsidRPr="00790ADA" w:rsidRDefault="00A258C3" w:rsidP="00441B6F">
      <w:pPr>
        <w:pStyle w:val="Author"/>
        <w:spacing w:line="240" w:lineRule="auto"/>
        <w:jc w:val="both"/>
        <w:rPr>
          <w:rFonts w:ascii="Arial" w:hAnsi="Arial" w:cs="Arial"/>
          <w:sz w:val="36"/>
        </w:rPr>
      </w:pPr>
    </w:p>
    <w:p w14:paraId="2FF23899" w14:textId="77777777" w:rsidR="002C57D2" w:rsidRPr="00FB3A86" w:rsidRDefault="002C57D2" w:rsidP="00441B6F">
      <w:pPr>
        <w:pStyle w:val="Affiliation"/>
        <w:spacing w:after="0" w:line="240" w:lineRule="auto"/>
        <w:jc w:val="both"/>
        <w:rPr>
          <w:rFonts w:ascii="Arial" w:hAnsi="Arial" w:cs="Arial"/>
        </w:rPr>
      </w:pPr>
    </w:p>
    <w:p w14:paraId="6CF09570" w14:textId="77777777" w:rsidR="00B01FCD" w:rsidRDefault="00166E94"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69D307A">
          <v:shapetype id="_x0000_t32" coordsize="21600,21600" o:spt="32" o:oned="t" path="m,l21600,21600e" filled="f">
            <v:path arrowok="t" fillok="f" o:connecttype="none"/>
            <o:lock v:ext="edit" shapetype="t"/>
          </v:shapetype>
          <v:shape id="_x0000_s130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1B4A7DE" w14:textId="77777777" w:rsidR="00827403" w:rsidRDefault="00827403" w:rsidP="00827403">
      <w:pPr>
        <w:tabs>
          <w:tab w:val="left" w:pos="1200"/>
        </w:tabs>
      </w:pPr>
    </w:p>
    <w:p w14:paraId="055D78BB" w14:textId="775C79AC" w:rsidR="00B01FCD" w:rsidRPr="000C55CC" w:rsidRDefault="00B01FCD" w:rsidP="00827403">
      <w:pPr>
        <w:tabs>
          <w:tab w:val="left" w:pos="1200"/>
        </w:tabs>
        <w:rPr>
          <w:rFonts w:ascii="Arial" w:hAnsi="Arial" w:cs="Arial"/>
          <w:b/>
          <w:bCs/>
        </w:rPr>
      </w:pPr>
      <w:r w:rsidRPr="000C55CC">
        <w:rPr>
          <w:rFonts w:ascii="Arial" w:hAnsi="Arial" w:cs="Arial"/>
          <w:b/>
          <w:bCs/>
        </w:rPr>
        <w:t>ABSTRACT</w:t>
      </w:r>
      <w:r w:rsidR="0066510A" w:rsidRPr="000C55CC">
        <w:rPr>
          <w:rFonts w:ascii="Arial" w:hAnsi="Arial" w:cs="Arial"/>
          <w:b/>
          <w:bCs/>
        </w:rPr>
        <w:t xml:space="preserve"> </w:t>
      </w:r>
    </w:p>
    <w:p w14:paraId="6DED5C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79377A7" w14:textId="77777777" w:rsidTr="001E44FE">
        <w:tc>
          <w:tcPr>
            <w:tcW w:w="9576" w:type="dxa"/>
            <w:shd w:val="clear" w:color="auto" w:fill="F2F2F2"/>
          </w:tcPr>
          <w:p w14:paraId="289858CD" w14:textId="733DA1A5" w:rsidR="00505F06" w:rsidRPr="00BA1B01" w:rsidRDefault="008910EA" w:rsidP="00441B6F">
            <w:pPr>
              <w:pStyle w:val="Body"/>
              <w:spacing w:after="0"/>
              <w:rPr>
                <w:rFonts w:ascii="Arial" w:eastAsia="Calibri" w:hAnsi="Arial" w:cs="Arial"/>
                <w:szCs w:val="22"/>
              </w:rPr>
            </w:pPr>
            <w:r w:rsidRPr="008910EA">
              <w:rPr>
                <w:rFonts w:ascii="Arial" w:eastAsia="Calibri" w:hAnsi="Arial" w:cs="Arial"/>
                <w:szCs w:val="22"/>
                <w:lang w:val="en-IN"/>
              </w:rPr>
              <w:t xml:space="preserve">The study was conducted during September, 2023–September, 2024 at Department of Plant Pathology, Jawaharlal Nehru Krishi Vishwa Vidyalaya, Jabalpur (M.P.). </w:t>
            </w:r>
            <w:r w:rsidRPr="008910EA">
              <w:rPr>
                <w:rFonts w:ascii="Arial" w:eastAsia="Calibri" w:hAnsi="Arial" w:cs="Arial"/>
                <w:szCs w:val="22"/>
              </w:rPr>
              <w:t xml:space="preserve">The current experiment was to study the efficacy of plant extracts and fungicides at different concentrations to inhibit the growth of the fungus in-vitro using poisoned food technique.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w:t>
            </w:r>
            <w:proofErr w:type="spellStart"/>
            <w:r w:rsidRPr="008910EA">
              <w:rPr>
                <w:rFonts w:ascii="Arial" w:eastAsia="Calibri" w:hAnsi="Arial" w:cs="Arial"/>
                <w:i/>
                <w:szCs w:val="22"/>
              </w:rPr>
              <w:t>Paspalum</w:t>
            </w:r>
            <w:proofErr w:type="spellEnd"/>
            <w:r w:rsidRPr="008910EA">
              <w:rPr>
                <w:rFonts w:ascii="Arial" w:eastAsia="Calibri" w:hAnsi="Arial" w:cs="Arial"/>
                <w:i/>
                <w:szCs w:val="22"/>
              </w:rPr>
              <w:t xml:space="preserve"> </w:t>
            </w:r>
            <w:proofErr w:type="spellStart"/>
            <w:r w:rsidRPr="008910EA">
              <w:rPr>
                <w:rFonts w:ascii="Arial" w:eastAsia="Calibri" w:hAnsi="Arial" w:cs="Arial"/>
                <w:i/>
                <w:szCs w:val="22"/>
              </w:rPr>
              <w:t>scrobiculatum</w:t>
            </w:r>
            <w:proofErr w:type="spellEnd"/>
            <w:r w:rsidRPr="008910EA">
              <w:rPr>
                <w:rFonts w:ascii="Arial" w:eastAsia="Calibri" w:hAnsi="Arial" w:cs="Arial"/>
                <w:i/>
                <w:szCs w:val="22"/>
              </w:rPr>
              <w:t xml:space="preserve"> </w:t>
            </w:r>
            <w:r w:rsidRPr="008910EA">
              <w:rPr>
                <w:rFonts w:ascii="Arial" w:eastAsia="Calibri" w:hAnsi="Arial" w:cs="Arial"/>
                <w:szCs w:val="22"/>
              </w:rPr>
              <w:t>L.) which is a very ancient crop, now</w:t>
            </w:r>
            <w:commentRangeStart w:id="0"/>
            <w:r w:rsidRPr="008910EA">
              <w:rPr>
                <w:rFonts w:ascii="Arial" w:eastAsia="Calibri" w:hAnsi="Arial" w:cs="Arial"/>
                <w:szCs w:val="22"/>
              </w:rPr>
              <w:t xml:space="preserve"> </w:t>
            </w:r>
            <w:commentRangeEnd w:id="0"/>
            <w:r w:rsidR="00166E94">
              <w:rPr>
                <w:rStyle w:val="CommentReference"/>
                <w:rFonts w:ascii="Times New Roman" w:hAnsi="Times New Roman"/>
                <w:lang w:val="nb-NO" w:eastAsia="nb-NO"/>
              </w:rPr>
              <w:commentReference w:id="0"/>
            </w:r>
            <w:r w:rsidRPr="008910EA">
              <w:rPr>
                <w:rFonts w:ascii="Arial" w:eastAsia="Calibri" w:hAnsi="Arial" w:cs="Arial"/>
                <w:szCs w:val="22"/>
              </w:rPr>
              <w:t>days have gained a lot of attention due to its rich nutritive contents and health benefits</w:t>
            </w:r>
            <w:commentRangeStart w:id="1"/>
            <w:r w:rsidRPr="008910EA">
              <w:rPr>
                <w:rFonts w:ascii="Arial" w:eastAsia="Calibri" w:hAnsi="Arial" w:cs="Arial"/>
                <w:szCs w:val="22"/>
              </w:rPr>
              <w:t xml:space="preserve"> </w:t>
            </w:r>
            <w:commentRangeEnd w:id="1"/>
            <w:r w:rsidR="00166E94">
              <w:rPr>
                <w:rStyle w:val="CommentReference"/>
                <w:rFonts w:ascii="Times New Roman" w:hAnsi="Times New Roman"/>
                <w:lang w:val="nb-NO" w:eastAsia="nb-NO"/>
              </w:rPr>
              <w:commentReference w:id="1"/>
            </w:r>
            <w:commentRangeStart w:id="2"/>
            <w:r w:rsidRPr="008910EA">
              <w:rPr>
                <w:rFonts w:ascii="Arial" w:eastAsia="Calibri" w:hAnsi="Arial" w:cs="Arial"/>
                <w:szCs w:val="22"/>
              </w:rPr>
              <w:t>suffered from a number of diseases</w:t>
            </w:r>
            <w:commentRangeEnd w:id="2"/>
            <w:r w:rsidR="00166E94">
              <w:rPr>
                <w:rStyle w:val="CommentReference"/>
                <w:rFonts w:ascii="Times New Roman" w:hAnsi="Times New Roman"/>
                <w:lang w:val="nb-NO" w:eastAsia="nb-NO"/>
              </w:rPr>
              <w:commentReference w:id="2"/>
            </w:r>
            <w:r w:rsidRPr="008910EA">
              <w:rPr>
                <w:rFonts w:ascii="Arial" w:eastAsia="Calibri" w:hAnsi="Arial" w:cs="Arial"/>
                <w:szCs w:val="22"/>
              </w:rPr>
              <w:t xml:space="preserve">. </w:t>
            </w:r>
            <w:commentRangeStart w:id="3"/>
            <w:r w:rsidRPr="008910EA">
              <w:rPr>
                <w:rFonts w:ascii="Arial" w:eastAsia="Calibri" w:hAnsi="Arial" w:cs="Arial"/>
                <w:szCs w:val="22"/>
              </w:rPr>
              <w:t>Major disastrous being</w:t>
            </w:r>
            <w:commentRangeEnd w:id="3"/>
            <w:r w:rsidR="00166E94">
              <w:rPr>
                <w:rStyle w:val="CommentReference"/>
                <w:rFonts w:ascii="Times New Roman" w:hAnsi="Times New Roman"/>
                <w:lang w:val="nb-NO" w:eastAsia="nb-NO"/>
              </w:rPr>
              <w:commentReference w:id="3"/>
            </w:r>
            <w:r w:rsidRPr="008910EA">
              <w:rPr>
                <w:rFonts w:ascii="Arial" w:eastAsia="Calibri" w:hAnsi="Arial" w:cs="Arial"/>
                <w:szCs w:val="22"/>
              </w:rPr>
              <w:t xml:space="preserve"> leaf blight of </w:t>
            </w:r>
            <w:proofErr w:type="spellStart"/>
            <w:r w:rsidRPr="008910EA">
              <w:rPr>
                <w:rFonts w:ascii="Arial" w:eastAsia="Calibri" w:hAnsi="Arial" w:cs="Arial"/>
                <w:szCs w:val="22"/>
              </w:rPr>
              <w:t>kodo</w:t>
            </w:r>
            <w:proofErr w:type="spellEnd"/>
            <w:r w:rsidRPr="008910EA">
              <w:rPr>
                <w:rFonts w:ascii="Arial" w:eastAsia="Calibri" w:hAnsi="Arial" w:cs="Arial"/>
                <w:szCs w:val="22"/>
              </w:rPr>
              <w:t xml:space="preserve"> millet caused by </w:t>
            </w:r>
            <w:proofErr w:type="spellStart"/>
            <w:r w:rsidRPr="008910EA">
              <w:rPr>
                <w:rFonts w:ascii="Arial" w:eastAsia="Calibri" w:hAnsi="Arial" w:cs="Arial"/>
                <w:i/>
                <w:szCs w:val="22"/>
              </w:rPr>
              <w:t>Bipolaris</w:t>
            </w:r>
            <w:proofErr w:type="spellEnd"/>
            <w:r w:rsidRPr="008910EA">
              <w:rPr>
                <w:rFonts w:ascii="Arial" w:eastAsia="Calibri" w:hAnsi="Arial" w:cs="Arial"/>
                <w:i/>
                <w:szCs w:val="22"/>
              </w:rPr>
              <w:t xml:space="preserve"> bicolor</w:t>
            </w:r>
            <w:r w:rsidRPr="008910EA">
              <w:rPr>
                <w:rFonts w:ascii="Arial" w:eastAsia="Calibri" w:hAnsi="Arial" w:cs="Arial"/>
                <w:szCs w:val="22"/>
              </w:rPr>
              <w:t xml:space="preserve">. Different plant extracts </w:t>
            </w:r>
            <w:commentRangeStart w:id="4"/>
            <w:r w:rsidRPr="008910EA">
              <w:rPr>
                <w:rFonts w:ascii="Arial" w:eastAsia="Calibri" w:hAnsi="Arial" w:cs="Arial"/>
                <w:szCs w:val="22"/>
              </w:rPr>
              <w:t xml:space="preserve">included </w:t>
            </w:r>
            <w:commentRangeEnd w:id="4"/>
            <w:r w:rsidR="00166E94">
              <w:rPr>
                <w:rStyle w:val="CommentReference"/>
                <w:rFonts w:ascii="Times New Roman" w:hAnsi="Times New Roman"/>
                <w:lang w:val="nb-NO" w:eastAsia="nb-NO"/>
              </w:rPr>
              <w:commentReference w:id="4"/>
            </w:r>
            <w:commentRangeStart w:id="5"/>
            <w:r w:rsidRPr="008910EA">
              <w:rPr>
                <w:rFonts w:ascii="Arial" w:eastAsia="Calibri" w:hAnsi="Arial" w:cs="Arial"/>
                <w:szCs w:val="22"/>
                <w:lang w:val="en-IN"/>
              </w:rPr>
              <w:t>garlic (</w:t>
            </w:r>
            <w:r w:rsidRPr="008910EA">
              <w:rPr>
                <w:rFonts w:ascii="Arial" w:eastAsia="Calibri" w:hAnsi="Arial" w:cs="Arial"/>
                <w:i/>
                <w:szCs w:val="22"/>
                <w:lang w:val="en-IN"/>
              </w:rPr>
              <w:t xml:space="preserve">Allium </w:t>
            </w:r>
            <w:proofErr w:type="spellStart"/>
            <w:r w:rsidRPr="008910EA">
              <w:rPr>
                <w:rFonts w:ascii="Arial" w:eastAsia="Calibri" w:hAnsi="Arial" w:cs="Arial"/>
                <w:i/>
                <w:szCs w:val="22"/>
                <w:lang w:val="en-IN"/>
              </w:rPr>
              <w:t>sativum</w:t>
            </w:r>
            <w:proofErr w:type="spellEnd"/>
            <w:r w:rsidRPr="008910EA">
              <w:rPr>
                <w:rFonts w:ascii="Arial" w:eastAsia="Calibri" w:hAnsi="Arial" w:cs="Arial"/>
                <w:szCs w:val="22"/>
                <w:lang w:val="en-IN"/>
              </w:rPr>
              <w:t>), ginger (</w:t>
            </w:r>
            <w:proofErr w:type="spellStart"/>
            <w:r w:rsidRPr="008910EA">
              <w:rPr>
                <w:rFonts w:ascii="Arial" w:eastAsia="Calibri" w:hAnsi="Arial" w:cs="Arial"/>
                <w:i/>
                <w:szCs w:val="22"/>
                <w:lang w:val="en-IN"/>
              </w:rPr>
              <w:t>Zingiber</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officinale</w:t>
            </w:r>
            <w:proofErr w:type="spellEnd"/>
            <w:r w:rsidRPr="008910EA">
              <w:rPr>
                <w:rFonts w:ascii="Arial" w:eastAsia="Calibri" w:hAnsi="Arial" w:cs="Arial"/>
                <w:szCs w:val="22"/>
                <w:lang w:val="en-IN"/>
              </w:rPr>
              <w:t xml:space="preserve">), </w:t>
            </w:r>
            <w:r w:rsidRPr="008910EA">
              <w:rPr>
                <w:rFonts w:ascii="Arial" w:eastAsia="Calibri" w:hAnsi="Arial" w:cs="Arial"/>
                <w:i/>
                <w:szCs w:val="22"/>
                <w:lang w:val="en-IN"/>
              </w:rPr>
              <w:t xml:space="preserve">Aloe </w:t>
            </w:r>
            <w:proofErr w:type="spellStart"/>
            <w:r w:rsidRPr="008910EA">
              <w:rPr>
                <w:rFonts w:ascii="Arial" w:eastAsia="Calibri" w:hAnsi="Arial" w:cs="Arial"/>
                <w:i/>
                <w:szCs w:val="22"/>
                <w:lang w:val="en-IN"/>
              </w:rPr>
              <w:t>vera</w:t>
            </w:r>
            <w:proofErr w:type="spellEnd"/>
            <w:r w:rsidRPr="008910EA">
              <w:rPr>
                <w:rFonts w:ascii="Arial" w:eastAsia="Calibri" w:hAnsi="Arial" w:cs="Arial"/>
                <w:szCs w:val="22"/>
                <w:lang w:val="en-IN"/>
              </w:rPr>
              <w:t>, Marigold (</w:t>
            </w:r>
            <w:proofErr w:type="spellStart"/>
            <w:r w:rsidRPr="008910EA">
              <w:rPr>
                <w:rFonts w:ascii="Arial" w:eastAsia="Calibri" w:hAnsi="Arial" w:cs="Arial"/>
                <w:i/>
                <w:szCs w:val="22"/>
                <w:lang w:val="en-IN"/>
              </w:rPr>
              <w:t>Tegetes</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erecta</w:t>
            </w:r>
            <w:proofErr w:type="spellEnd"/>
            <w:r w:rsidRPr="008910EA">
              <w:rPr>
                <w:rFonts w:ascii="Arial" w:eastAsia="Calibri" w:hAnsi="Arial" w:cs="Arial"/>
                <w:szCs w:val="22"/>
                <w:lang w:val="en-IN"/>
              </w:rPr>
              <w:t>), turmeric (</w:t>
            </w:r>
            <w:r w:rsidRPr="008910EA">
              <w:rPr>
                <w:rFonts w:ascii="Arial" w:eastAsia="Calibri" w:hAnsi="Arial" w:cs="Arial"/>
                <w:i/>
                <w:szCs w:val="22"/>
                <w:lang w:val="en-IN"/>
              </w:rPr>
              <w:t>Curcuma longa</w:t>
            </w:r>
            <w:r w:rsidRPr="008910EA">
              <w:rPr>
                <w:rFonts w:ascii="Arial" w:eastAsia="Calibri" w:hAnsi="Arial" w:cs="Arial"/>
                <w:szCs w:val="22"/>
                <w:lang w:val="en-IN"/>
              </w:rPr>
              <w:t>), Neem (</w:t>
            </w:r>
            <w:proofErr w:type="spellStart"/>
            <w:r w:rsidRPr="008910EA">
              <w:rPr>
                <w:rFonts w:ascii="Arial" w:eastAsia="Calibri" w:hAnsi="Arial" w:cs="Arial"/>
                <w:i/>
                <w:szCs w:val="22"/>
                <w:lang w:val="en-IN"/>
              </w:rPr>
              <w:t>Azadiracta</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indica</w:t>
            </w:r>
            <w:proofErr w:type="spellEnd"/>
            <w:r w:rsidRPr="008910EA">
              <w:rPr>
                <w:rFonts w:ascii="Arial" w:eastAsia="Calibri" w:hAnsi="Arial" w:cs="Arial"/>
                <w:szCs w:val="22"/>
                <w:lang w:val="en-IN"/>
              </w:rPr>
              <w:t>), Congress grass (</w:t>
            </w:r>
            <w:proofErr w:type="spellStart"/>
            <w:r w:rsidRPr="008910EA">
              <w:rPr>
                <w:rFonts w:ascii="Arial" w:eastAsia="Calibri" w:hAnsi="Arial" w:cs="Arial"/>
                <w:i/>
                <w:szCs w:val="22"/>
                <w:lang w:val="en-IN"/>
              </w:rPr>
              <w:t>Parthenium</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hysterophorus</w:t>
            </w:r>
            <w:proofErr w:type="spellEnd"/>
            <w:r w:rsidRPr="008910EA">
              <w:rPr>
                <w:rFonts w:ascii="Arial" w:eastAsia="Calibri" w:hAnsi="Arial" w:cs="Arial"/>
                <w:szCs w:val="22"/>
                <w:lang w:val="en-IN"/>
              </w:rPr>
              <w:t xml:space="preserve">) and </w:t>
            </w:r>
            <w:proofErr w:type="spellStart"/>
            <w:r w:rsidRPr="008910EA">
              <w:rPr>
                <w:rFonts w:ascii="Arial" w:eastAsia="Calibri" w:hAnsi="Arial" w:cs="Arial"/>
                <w:szCs w:val="22"/>
                <w:lang w:val="en-IN"/>
              </w:rPr>
              <w:t>Aak</w:t>
            </w:r>
            <w:commentRangeEnd w:id="5"/>
            <w:proofErr w:type="spellEnd"/>
            <w:r w:rsidR="00166E94">
              <w:rPr>
                <w:rStyle w:val="CommentReference"/>
                <w:rFonts w:ascii="Times New Roman" w:hAnsi="Times New Roman"/>
                <w:lang w:val="nb-NO" w:eastAsia="nb-NO"/>
              </w:rPr>
              <w:commentReference w:id="5"/>
            </w:r>
            <w:r w:rsidRPr="008910EA">
              <w:rPr>
                <w:rFonts w:ascii="Arial" w:eastAsia="Calibri" w:hAnsi="Arial" w:cs="Arial"/>
                <w:szCs w:val="22"/>
                <w:lang w:val="en-IN"/>
              </w:rPr>
              <w:t xml:space="preserve"> (</w:t>
            </w:r>
            <w:proofErr w:type="spellStart"/>
            <w:r w:rsidRPr="008910EA">
              <w:rPr>
                <w:rFonts w:ascii="Arial" w:eastAsia="Calibri" w:hAnsi="Arial" w:cs="Arial"/>
                <w:i/>
                <w:szCs w:val="22"/>
                <w:lang w:val="en-IN"/>
              </w:rPr>
              <w:t>Calotropis</w:t>
            </w:r>
            <w:proofErr w:type="spellEnd"/>
            <w:r w:rsidRPr="008910EA">
              <w:rPr>
                <w:rFonts w:ascii="Arial" w:eastAsia="Calibri" w:hAnsi="Arial" w:cs="Arial"/>
                <w:i/>
                <w:szCs w:val="22"/>
                <w:lang w:val="en-IN"/>
              </w:rPr>
              <w:t xml:space="preserve"> </w:t>
            </w:r>
            <w:proofErr w:type="spellStart"/>
            <w:r w:rsidRPr="008910EA">
              <w:rPr>
                <w:rFonts w:ascii="Arial" w:eastAsia="Calibri" w:hAnsi="Arial" w:cs="Arial"/>
                <w:i/>
                <w:szCs w:val="22"/>
                <w:lang w:val="en-IN"/>
              </w:rPr>
              <w:t>procera</w:t>
            </w:r>
            <w:proofErr w:type="spellEnd"/>
            <w:r w:rsidRPr="008910EA">
              <w:rPr>
                <w:rFonts w:ascii="Arial" w:eastAsia="Calibri" w:hAnsi="Arial" w:cs="Arial"/>
                <w:szCs w:val="22"/>
                <w:lang w:val="en-IN"/>
              </w:rPr>
              <w:t xml:space="preserve">) along with the control. Among these plant extracts garlic gave the best results at 5% (40.1%) and 10% (50.0%) when compared to control (84.0 mm and 80.3 mm) at 5% and 10% respectively. </w:t>
            </w:r>
            <w:commentRangeStart w:id="6"/>
            <w:r w:rsidRPr="008910EA">
              <w:rPr>
                <w:rFonts w:ascii="Arial" w:eastAsia="Calibri" w:hAnsi="Arial" w:cs="Arial"/>
                <w:szCs w:val="22"/>
                <w:lang w:val="en-IN"/>
              </w:rPr>
              <w:t xml:space="preserve">Whereas, on the other hand seven fungicides viz., </w:t>
            </w:r>
            <w:proofErr w:type="spellStart"/>
            <w:r w:rsidRPr="008910EA">
              <w:rPr>
                <w:rFonts w:ascii="Arial" w:eastAsia="Calibri" w:hAnsi="Arial" w:cs="Arial"/>
                <w:szCs w:val="22"/>
                <w:lang w:val="en-IN"/>
              </w:rPr>
              <w:t>Tebuconazole</w:t>
            </w:r>
            <w:proofErr w:type="spellEnd"/>
            <w:r w:rsidRPr="008910EA">
              <w:rPr>
                <w:rFonts w:ascii="Arial" w:eastAsia="Calibri" w:hAnsi="Arial" w:cs="Arial"/>
                <w:szCs w:val="22"/>
                <w:lang w:val="en-IN"/>
              </w:rPr>
              <w:t xml:space="preserve"> 5.36%, </w:t>
            </w:r>
            <w:proofErr w:type="spellStart"/>
            <w:r w:rsidRPr="008910EA">
              <w:rPr>
                <w:rFonts w:ascii="Arial" w:eastAsia="Calibri" w:hAnsi="Arial" w:cs="Arial"/>
                <w:szCs w:val="22"/>
                <w:lang w:val="en-IN"/>
              </w:rPr>
              <w:t>Metalaxyl</w:t>
            </w:r>
            <w:proofErr w:type="spellEnd"/>
            <w:r w:rsidRPr="008910EA">
              <w:rPr>
                <w:rFonts w:ascii="Arial" w:eastAsia="Calibri" w:hAnsi="Arial" w:cs="Arial"/>
                <w:szCs w:val="22"/>
                <w:lang w:val="en-IN"/>
              </w:rPr>
              <w:t xml:space="preserve"> 35% WS, </w:t>
            </w:r>
            <w:proofErr w:type="spellStart"/>
            <w:r w:rsidRPr="008910EA">
              <w:rPr>
                <w:rFonts w:ascii="Arial" w:eastAsia="Calibri" w:hAnsi="Arial" w:cs="Arial"/>
                <w:szCs w:val="22"/>
                <w:lang w:val="en-IN"/>
              </w:rPr>
              <w:t>Carbendazim</w:t>
            </w:r>
            <w:proofErr w:type="spellEnd"/>
            <w:r w:rsidRPr="008910EA">
              <w:rPr>
                <w:rFonts w:ascii="Arial" w:eastAsia="Calibri" w:hAnsi="Arial" w:cs="Arial"/>
                <w:szCs w:val="22"/>
                <w:lang w:val="en-IN"/>
              </w:rPr>
              <w:t xml:space="preserve"> 50% WP, Carboxin 37.5%+Thiram 37.5% DS, Carbendazim 12%+</w:t>
            </w:r>
            <w:proofErr w:type="spellStart"/>
            <w:r w:rsidRPr="008910EA">
              <w:rPr>
                <w:rFonts w:ascii="Arial" w:eastAsia="Calibri" w:hAnsi="Arial" w:cs="Arial"/>
                <w:szCs w:val="22"/>
                <w:lang w:val="en-IN"/>
              </w:rPr>
              <w:t>Mancozeb</w:t>
            </w:r>
            <w:proofErr w:type="spellEnd"/>
            <w:r w:rsidRPr="008910EA">
              <w:rPr>
                <w:rFonts w:ascii="Arial" w:eastAsia="Calibri" w:hAnsi="Arial" w:cs="Arial"/>
                <w:szCs w:val="22"/>
                <w:lang w:val="en-IN"/>
              </w:rPr>
              <w:t xml:space="preserve"> 63% WP, </w:t>
            </w:r>
            <w:proofErr w:type="spellStart"/>
            <w:r w:rsidRPr="008910EA">
              <w:rPr>
                <w:rFonts w:ascii="Arial" w:eastAsia="Calibri" w:hAnsi="Arial" w:cs="Arial"/>
                <w:szCs w:val="22"/>
                <w:lang w:val="en-IN"/>
              </w:rPr>
              <w:t>Metalaxyl</w:t>
            </w:r>
            <w:proofErr w:type="spellEnd"/>
            <w:r w:rsidRPr="008910EA">
              <w:rPr>
                <w:rFonts w:ascii="Arial" w:eastAsia="Calibri" w:hAnsi="Arial" w:cs="Arial"/>
                <w:szCs w:val="22"/>
                <w:lang w:val="en-IN"/>
              </w:rPr>
              <w:t xml:space="preserve"> 8%+</w:t>
            </w:r>
            <w:proofErr w:type="spellStart"/>
            <w:r w:rsidRPr="008910EA">
              <w:rPr>
                <w:rFonts w:ascii="Arial" w:eastAsia="Calibri" w:hAnsi="Arial" w:cs="Arial"/>
                <w:szCs w:val="22"/>
                <w:lang w:val="en-IN"/>
              </w:rPr>
              <w:t>Mancozeb</w:t>
            </w:r>
            <w:proofErr w:type="spellEnd"/>
            <w:r w:rsidRPr="008910EA">
              <w:rPr>
                <w:rFonts w:ascii="Arial" w:eastAsia="Calibri" w:hAnsi="Arial" w:cs="Arial"/>
                <w:szCs w:val="22"/>
                <w:lang w:val="en-IN"/>
              </w:rPr>
              <w:t xml:space="preserve"> 64% WP and Difenoconazole 25% EC along with the control were evaluated in-vitro</w:t>
            </w:r>
            <w:commentRangeEnd w:id="6"/>
            <w:r w:rsidR="00166E94">
              <w:rPr>
                <w:rStyle w:val="CommentReference"/>
                <w:rFonts w:ascii="Times New Roman" w:hAnsi="Times New Roman"/>
                <w:lang w:val="nb-NO" w:eastAsia="nb-NO"/>
              </w:rPr>
              <w:commentReference w:id="6"/>
            </w:r>
            <w:r w:rsidRPr="008910EA">
              <w:rPr>
                <w:rFonts w:ascii="Arial" w:eastAsia="Calibri" w:hAnsi="Arial" w:cs="Arial"/>
                <w:szCs w:val="22"/>
                <w:lang w:val="en-IN"/>
              </w:rPr>
              <w:t>, among these fungicides Difenoconazole 25% gave best inhibition at 100ppm (78.4%) and 250ppm (83.7%) but Tebuconazole 5.36% gave best inhibition at 500ppm (87.5%) when compared to control (</w:t>
            </w:r>
            <w:r w:rsidRPr="008910EA">
              <w:rPr>
                <w:rFonts w:ascii="Arial" w:eastAsia="Calibri" w:hAnsi="Arial" w:cs="Arial"/>
                <w:bCs/>
                <w:iCs/>
                <w:szCs w:val="22"/>
                <w:lang w:val="en-IN"/>
              </w:rPr>
              <w:t xml:space="preserve">84.0 mm, 86.1 mm and </w:t>
            </w:r>
            <w:r w:rsidRPr="008910EA">
              <w:rPr>
                <w:rFonts w:ascii="Arial" w:eastAsia="Calibri" w:hAnsi="Arial" w:cs="Arial"/>
                <w:bCs/>
                <w:szCs w:val="22"/>
                <w:lang w:val="en-IN"/>
              </w:rPr>
              <w:t>85.6 mm</w:t>
            </w:r>
            <w:r w:rsidRPr="008910EA">
              <w:rPr>
                <w:rFonts w:ascii="Arial" w:eastAsia="Calibri" w:hAnsi="Arial" w:cs="Arial"/>
                <w:szCs w:val="22"/>
                <w:lang w:val="en-IN"/>
              </w:rPr>
              <w:t>) at 100, 250 and 500 ppm respectively</w:t>
            </w:r>
            <w:commentRangeStart w:id="7"/>
            <w:r w:rsidRPr="008910EA">
              <w:rPr>
                <w:rFonts w:ascii="Arial" w:eastAsia="Calibri" w:hAnsi="Arial" w:cs="Arial"/>
                <w:szCs w:val="22"/>
                <w:lang w:val="en-IN"/>
              </w:rPr>
              <w:t>.</w:t>
            </w:r>
            <w:commentRangeEnd w:id="7"/>
            <w:r w:rsidR="00166E94">
              <w:rPr>
                <w:rStyle w:val="CommentReference"/>
                <w:rFonts w:ascii="Times New Roman" w:hAnsi="Times New Roman"/>
                <w:lang w:val="nb-NO" w:eastAsia="nb-NO"/>
              </w:rPr>
              <w:commentReference w:id="7"/>
            </w:r>
          </w:p>
        </w:tc>
      </w:tr>
    </w:tbl>
    <w:p w14:paraId="6F623F52" w14:textId="77777777" w:rsidR="00636EB2" w:rsidRDefault="00636EB2" w:rsidP="00441B6F">
      <w:pPr>
        <w:pStyle w:val="Body"/>
        <w:spacing w:after="0"/>
        <w:rPr>
          <w:rFonts w:ascii="Arial" w:hAnsi="Arial" w:cs="Arial"/>
          <w:i/>
        </w:rPr>
      </w:pPr>
    </w:p>
    <w:p w14:paraId="27241E28" w14:textId="46FF5FA9" w:rsidR="00A24E7E" w:rsidRDefault="00A24E7E" w:rsidP="00441B6F">
      <w:pPr>
        <w:pStyle w:val="Body"/>
        <w:spacing w:after="0"/>
        <w:rPr>
          <w:rFonts w:ascii="Arial" w:hAnsi="Arial" w:cs="Arial"/>
          <w:i/>
        </w:rPr>
      </w:pPr>
      <w:r>
        <w:rPr>
          <w:rFonts w:ascii="Arial" w:hAnsi="Arial" w:cs="Arial"/>
          <w:i/>
        </w:rPr>
        <w:t xml:space="preserve">Keywords: </w:t>
      </w:r>
      <w:r w:rsidR="008910EA" w:rsidRPr="002E16B6">
        <w:rPr>
          <w:rFonts w:ascii="Arial" w:hAnsi="Arial" w:cs="Arial"/>
          <w:i/>
          <w:iCs/>
        </w:rPr>
        <w:t>Kodo millet, plant extracts, fungicides, sporulation, inhibition, management</w:t>
      </w:r>
    </w:p>
    <w:p w14:paraId="41397173" w14:textId="77777777" w:rsidR="00505F06" w:rsidRPr="00A24E7E" w:rsidRDefault="00505F06" w:rsidP="00441B6F">
      <w:pPr>
        <w:pStyle w:val="Body"/>
        <w:spacing w:after="0"/>
        <w:rPr>
          <w:rFonts w:ascii="Arial" w:hAnsi="Arial" w:cs="Arial"/>
          <w:i/>
        </w:rPr>
      </w:pPr>
    </w:p>
    <w:p w14:paraId="53C2217E" w14:textId="5E55A0F5" w:rsidR="007F7B32" w:rsidRDefault="00B01FCD" w:rsidP="002B19FE">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598BBB02" w14:textId="77777777" w:rsidR="00790ADA" w:rsidRPr="00FB3A86" w:rsidRDefault="00790ADA" w:rsidP="00441B6F">
      <w:pPr>
        <w:pStyle w:val="AbstHead"/>
        <w:spacing w:after="0"/>
        <w:jc w:val="both"/>
        <w:rPr>
          <w:rFonts w:ascii="Arial" w:hAnsi="Arial" w:cs="Arial"/>
        </w:rPr>
      </w:pPr>
    </w:p>
    <w:p w14:paraId="62C7C1DF" w14:textId="0D02EC3A" w:rsidR="00827403" w:rsidRPr="00827403" w:rsidRDefault="00827403" w:rsidP="00827403">
      <w:pPr>
        <w:pStyle w:val="Body"/>
        <w:spacing w:after="0"/>
        <w:rPr>
          <w:rFonts w:ascii="Arial" w:hAnsi="Arial" w:cs="Arial"/>
        </w:rPr>
      </w:pPr>
      <w:proofErr w:type="spellStart"/>
      <w:r w:rsidRPr="00827403">
        <w:rPr>
          <w:rFonts w:ascii="Arial" w:hAnsi="Arial" w:cs="Arial"/>
        </w:rPr>
        <w:t>Kodo</w:t>
      </w:r>
      <w:proofErr w:type="spellEnd"/>
      <w:r w:rsidRPr="00827403">
        <w:rPr>
          <w:rFonts w:ascii="Arial" w:hAnsi="Arial" w:cs="Arial"/>
        </w:rPr>
        <w:t xml:space="preserve"> millet (</w:t>
      </w:r>
      <w:proofErr w:type="spellStart"/>
      <w:r w:rsidRPr="00827403">
        <w:rPr>
          <w:rFonts w:ascii="Arial" w:hAnsi="Arial" w:cs="Arial"/>
          <w:i/>
        </w:rPr>
        <w:t>Paspalum</w:t>
      </w:r>
      <w:proofErr w:type="spellEnd"/>
      <w:r w:rsidRPr="00827403">
        <w:rPr>
          <w:rFonts w:ascii="Arial" w:hAnsi="Arial" w:cs="Arial"/>
          <w:i/>
        </w:rPr>
        <w:t xml:space="preserve"> </w:t>
      </w:r>
      <w:proofErr w:type="spellStart"/>
      <w:r w:rsidRPr="00827403">
        <w:rPr>
          <w:rFonts w:ascii="Arial" w:hAnsi="Arial" w:cs="Arial"/>
          <w:i/>
        </w:rPr>
        <w:t>scrobiculatum</w:t>
      </w:r>
      <w:proofErr w:type="spellEnd"/>
      <w:r w:rsidRPr="00827403">
        <w:rPr>
          <w:rFonts w:ascii="Arial" w:hAnsi="Arial" w:cs="Arial"/>
          <w:i/>
        </w:rPr>
        <w:t xml:space="preserve"> </w:t>
      </w:r>
      <w:r w:rsidRPr="00827403">
        <w:rPr>
          <w:rFonts w:ascii="Arial" w:hAnsi="Arial" w:cs="Arial"/>
        </w:rPr>
        <w:t xml:space="preserve">L.) an ancient crop </w:t>
      </w:r>
      <w:commentRangeStart w:id="8"/>
      <w:r w:rsidRPr="00827403">
        <w:rPr>
          <w:rFonts w:ascii="Arial" w:hAnsi="Arial" w:cs="Arial"/>
        </w:rPr>
        <w:t xml:space="preserve">which </w:t>
      </w:r>
      <w:commentRangeEnd w:id="8"/>
      <w:r w:rsidR="00166E94">
        <w:rPr>
          <w:rStyle w:val="CommentReference"/>
          <w:rFonts w:ascii="Times New Roman" w:hAnsi="Times New Roman"/>
          <w:lang w:val="nb-NO" w:eastAsia="nb-NO"/>
        </w:rPr>
        <w:commentReference w:id="8"/>
      </w:r>
      <w:r w:rsidRPr="00827403">
        <w:rPr>
          <w:rFonts w:ascii="Arial" w:hAnsi="Arial" w:cs="Arial"/>
        </w:rPr>
        <w:t xml:space="preserve">originated in Africa but was domesticated in India approximately 3000 years ago. A </w:t>
      </w:r>
      <w:r w:rsidR="0075040C" w:rsidRPr="00827403">
        <w:rPr>
          <w:rFonts w:ascii="Arial" w:hAnsi="Arial" w:cs="Arial"/>
        </w:rPr>
        <w:t>principal</w:t>
      </w:r>
      <w:r w:rsidRPr="00827403">
        <w:rPr>
          <w:rFonts w:ascii="Arial" w:hAnsi="Arial" w:cs="Arial"/>
        </w:rPr>
        <w:t xml:space="preserve"> member of “Sri Anna” of family </w:t>
      </w:r>
      <w:proofErr w:type="spellStart"/>
      <w:r w:rsidRPr="00827403">
        <w:rPr>
          <w:rFonts w:ascii="Arial" w:hAnsi="Arial" w:cs="Arial"/>
        </w:rPr>
        <w:t>Poaceae</w:t>
      </w:r>
      <w:proofErr w:type="spellEnd"/>
      <w:r w:rsidRPr="00827403">
        <w:rPr>
          <w:rFonts w:ascii="Arial" w:hAnsi="Arial" w:cs="Arial"/>
        </w:rPr>
        <w:t xml:space="preserve"> and is mostly grown by farmers of low-income resource group under the traditional systems</w:t>
      </w:r>
      <w:commentRangeStart w:id="9"/>
      <w:r w:rsidRPr="00827403">
        <w:rPr>
          <w:rFonts w:ascii="Arial" w:hAnsi="Arial" w:cs="Arial"/>
        </w:rPr>
        <w:t>;</w:t>
      </w:r>
      <w:commentRangeEnd w:id="9"/>
      <w:r w:rsidR="00166E94">
        <w:rPr>
          <w:rStyle w:val="CommentReference"/>
          <w:rFonts w:ascii="Times New Roman" w:hAnsi="Times New Roman"/>
          <w:lang w:val="nb-NO" w:eastAsia="nb-NO"/>
        </w:rPr>
        <w:commentReference w:id="9"/>
      </w:r>
      <w:r w:rsidRPr="00827403">
        <w:rPr>
          <w:rFonts w:ascii="Arial" w:hAnsi="Arial" w:cs="Arial"/>
        </w:rPr>
        <w:t xml:space="preserve"> </w:t>
      </w:r>
      <w:commentRangeStart w:id="10"/>
      <w:r w:rsidRPr="00827403">
        <w:rPr>
          <w:rFonts w:ascii="Arial" w:hAnsi="Arial" w:cs="Arial"/>
          <w:lang w:val="en-IN"/>
        </w:rPr>
        <w:t>genus</w:t>
      </w:r>
      <w:commentRangeEnd w:id="10"/>
      <w:r w:rsidR="00166E94">
        <w:rPr>
          <w:rStyle w:val="CommentReference"/>
          <w:rFonts w:ascii="Times New Roman" w:hAnsi="Times New Roman"/>
          <w:lang w:val="nb-NO" w:eastAsia="nb-NO"/>
        </w:rPr>
        <w:commentReference w:id="10"/>
      </w:r>
      <w:r w:rsidRPr="00827403">
        <w:rPr>
          <w:rFonts w:ascii="Arial" w:hAnsi="Arial" w:cs="Arial"/>
          <w:lang w:val="en-IN"/>
        </w:rPr>
        <w:t> </w:t>
      </w:r>
      <w:proofErr w:type="spellStart"/>
      <w:r w:rsidRPr="00827403">
        <w:rPr>
          <w:rFonts w:ascii="Arial" w:hAnsi="Arial" w:cs="Arial"/>
          <w:i/>
          <w:iCs/>
          <w:lang w:val="en-IN"/>
        </w:rPr>
        <w:t>Paspalum</w:t>
      </w:r>
      <w:proofErr w:type="spellEnd"/>
      <w:r w:rsidRPr="00827403">
        <w:rPr>
          <w:rFonts w:ascii="Arial" w:hAnsi="Arial" w:cs="Arial"/>
          <w:lang w:val="en-IN"/>
        </w:rPr>
        <w:t> includes around 400 species</w:t>
      </w:r>
      <w:r w:rsidR="00F23187">
        <w:rPr>
          <w:rFonts w:ascii="Arial" w:hAnsi="Arial" w:cs="Arial"/>
          <w:lang w:val="en-IN"/>
        </w:rPr>
        <w:t xml:space="preserve"> </w:t>
      </w:r>
      <w:r w:rsidR="00F23187">
        <w:rPr>
          <w:rFonts w:ascii="Arial" w:hAnsi="Arial" w:cs="Arial"/>
          <w:vertAlign w:val="superscript"/>
          <w:lang w:val="en-IN"/>
        </w:rPr>
        <w:t>[1</w:t>
      </w:r>
      <w:proofErr w:type="gramStart"/>
      <w:r w:rsidR="00F23187">
        <w:rPr>
          <w:rFonts w:ascii="Arial" w:hAnsi="Arial" w:cs="Arial"/>
          <w:vertAlign w:val="superscript"/>
          <w:lang w:val="en-IN"/>
        </w:rPr>
        <w:t>,2</w:t>
      </w:r>
      <w:proofErr w:type="gramEnd"/>
      <w:r w:rsidR="00F23187">
        <w:rPr>
          <w:rFonts w:ascii="Arial" w:hAnsi="Arial" w:cs="Arial"/>
          <w:vertAlign w:val="superscript"/>
          <w:lang w:val="en-IN"/>
        </w:rPr>
        <w:t>]</w:t>
      </w:r>
      <w:r w:rsidRPr="00827403">
        <w:rPr>
          <w:rFonts w:ascii="Arial" w:hAnsi="Arial" w:cs="Arial"/>
        </w:rPr>
        <w:t>. It has chromosome number of 2x=4x=40 and is a self-pollinated crop</w:t>
      </w:r>
      <w:r w:rsidR="00F23187">
        <w:rPr>
          <w:rFonts w:ascii="Arial" w:hAnsi="Arial" w:cs="Arial"/>
        </w:rPr>
        <w:t xml:space="preserve"> </w:t>
      </w:r>
      <w:r w:rsidR="00F23187">
        <w:rPr>
          <w:rFonts w:ascii="Arial" w:hAnsi="Arial" w:cs="Arial"/>
          <w:vertAlign w:val="superscript"/>
        </w:rPr>
        <w:t>[3]</w:t>
      </w:r>
      <w:r w:rsidRPr="00827403">
        <w:rPr>
          <w:rFonts w:ascii="Arial" w:hAnsi="Arial" w:cs="Arial"/>
        </w:rPr>
        <w:t xml:space="preserve">. </w:t>
      </w:r>
      <w:commentRangeStart w:id="11"/>
      <w:r w:rsidRPr="00827403">
        <w:rPr>
          <w:rFonts w:ascii="Arial" w:hAnsi="Arial" w:cs="Arial"/>
        </w:rPr>
        <w:t>Different</w:t>
      </w:r>
      <w:commentRangeEnd w:id="11"/>
      <w:r w:rsidR="00166E94">
        <w:rPr>
          <w:rStyle w:val="CommentReference"/>
          <w:rFonts w:ascii="Times New Roman" w:hAnsi="Times New Roman"/>
          <w:lang w:val="nb-NO" w:eastAsia="nb-NO"/>
        </w:rPr>
        <w:commentReference w:id="11"/>
      </w:r>
      <w:r w:rsidRPr="00827403">
        <w:rPr>
          <w:rFonts w:ascii="Arial" w:hAnsi="Arial" w:cs="Arial"/>
        </w:rPr>
        <w:t xml:space="preserve"> vernacular names viz., </w:t>
      </w:r>
      <w:r w:rsidRPr="00827403">
        <w:rPr>
          <w:rFonts w:ascii="Arial" w:hAnsi="Arial" w:cs="Arial"/>
          <w:lang w:val="en-IN"/>
        </w:rPr>
        <w:t xml:space="preserve">Kodra in Punjabi, Marathi, </w:t>
      </w:r>
      <w:proofErr w:type="spellStart"/>
      <w:r w:rsidRPr="00827403">
        <w:rPr>
          <w:rFonts w:ascii="Arial" w:hAnsi="Arial" w:cs="Arial"/>
          <w:lang w:val="en-IN"/>
        </w:rPr>
        <w:t>Varagu</w:t>
      </w:r>
      <w:proofErr w:type="spellEnd"/>
      <w:r w:rsidRPr="00827403">
        <w:rPr>
          <w:rFonts w:ascii="Arial" w:hAnsi="Arial" w:cs="Arial"/>
          <w:lang w:val="en-IN"/>
        </w:rPr>
        <w:t xml:space="preserve"> in Tamil, </w:t>
      </w:r>
      <w:proofErr w:type="spellStart"/>
      <w:r w:rsidRPr="00827403">
        <w:rPr>
          <w:rFonts w:ascii="Arial" w:hAnsi="Arial" w:cs="Arial"/>
          <w:lang w:val="en-IN"/>
        </w:rPr>
        <w:t>Harka</w:t>
      </w:r>
      <w:proofErr w:type="spellEnd"/>
      <w:r w:rsidRPr="00827403">
        <w:rPr>
          <w:rFonts w:ascii="Arial" w:hAnsi="Arial" w:cs="Arial"/>
          <w:lang w:val="en-IN"/>
        </w:rPr>
        <w:t xml:space="preserve"> in Kannada and Malayalam, </w:t>
      </w:r>
      <w:proofErr w:type="spellStart"/>
      <w:r w:rsidRPr="00827403">
        <w:rPr>
          <w:rFonts w:ascii="Arial" w:hAnsi="Arial" w:cs="Arial"/>
          <w:lang w:val="en-IN"/>
        </w:rPr>
        <w:t>Arika</w:t>
      </w:r>
      <w:proofErr w:type="spellEnd"/>
      <w:r w:rsidRPr="00827403">
        <w:rPr>
          <w:rFonts w:ascii="Arial" w:hAnsi="Arial" w:cs="Arial"/>
          <w:lang w:val="en-IN"/>
        </w:rPr>
        <w:t>/</w:t>
      </w:r>
      <w:proofErr w:type="spellStart"/>
      <w:r w:rsidRPr="00827403">
        <w:rPr>
          <w:rFonts w:ascii="Arial" w:hAnsi="Arial" w:cs="Arial"/>
          <w:lang w:val="en-IN"/>
        </w:rPr>
        <w:t>Arikelu</w:t>
      </w:r>
      <w:proofErr w:type="spellEnd"/>
      <w:r w:rsidRPr="00827403">
        <w:rPr>
          <w:rFonts w:ascii="Arial" w:hAnsi="Arial" w:cs="Arial"/>
          <w:lang w:val="en-IN"/>
        </w:rPr>
        <w:t xml:space="preserve"> in Telugu, </w:t>
      </w:r>
      <w:proofErr w:type="spellStart"/>
      <w:r w:rsidRPr="00827403">
        <w:rPr>
          <w:rFonts w:ascii="Arial" w:hAnsi="Arial" w:cs="Arial"/>
          <w:lang w:val="en-IN"/>
        </w:rPr>
        <w:t>Kodon</w:t>
      </w:r>
      <w:proofErr w:type="spellEnd"/>
      <w:r w:rsidRPr="00827403">
        <w:rPr>
          <w:rFonts w:ascii="Arial" w:hAnsi="Arial" w:cs="Arial"/>
          <w:lang w:val="en-IN"/>
        </w:rPr>
        <w:t xml:space="preserve"> in Hindi and Gujarati and </w:t>
      </w:r>
      <w:proofErr w:type="spellStart"/>
      <w:r w:rsidRPr="00827403">
        <w:rPr>
          <w:rFonts w:ascii="Arial" w:hAnsi="Arial" w:cs="Arial"/>
          <w:lang w:val="en-IN"/>
        </w:rPr>
        <w:t>Kodua</w:t>
      </w:r>
      <w:proofErr w:type="spellEnd"/>
      <w:r w:rsidRPr="00827403">
        <w:rPr>
          <w:rFonts w:ascii="Arial" w:hAnsi="Arial" w:cs="Arial"/>
          <w:lang w:val="en-IN"/>
        </w:rPr>
        <w:t xml:space="preserve"> in Oriya. All over the world,</w:t>
      </w:r>
      <w:commentRangeStart w:id="12"/>
      <w:r w:rsidRPr="00827403">
        <w:rPr>
          <w:rFonts w:ascii="Arial" w:hAnsi="Arial" w:cs="Arial"/>
          <w:lang w:val="en-IN"/>
        </w:rPr>
        <w:t xml:space="preserve"> </w:t>
      </w:r>
      <w:commentRangeEnd w:id="12"/>
      <w:r w:rsidR="00166E94">
        <w:rPr>
          <w:rStyle w:val="CommentReference"/>
          <w:rFonts w:ascii="Times New Roman" w:hAnsi="Times New Roman"/>
          <w:lang w:val="nb-NO" w:eastAsia="nb-NO"/>
        </w:rPr>
        <w:commentReference w:id="12"/>
      </w:r>
      <w:r w:rsidRPr="00827403">
        <w:rPr>
          <w:rFonts w:ascii="Arial" w:hAnsi="Arial" w:cs="Arial"/>
          <w:lang w:val="en-IN"/>
        </w:rPr>
        <w:t xml:space="preserve">crop is grown in tropical and subtropical regions. In India, it is grown in parts of Madhya Pradesh, Tamil Nadu, Gujarat, Maharashtra, Chhattisgarh, Telangana, Jharkhand, Uttar Pradesh and Karnataka </w:t>
      </w:r>
      <w:r w:rsidR="00F23187" w:rsidRPr="00F23187">
        <w:rPr>
          <w:rFonts w:ascii="Arial" w:hAnsi="Arial" w:cs="Arial"/>
          <w:vertAlign w:val="superscript"/>
          <w:lang w:val="en-IN"/>
        </w:rPr>
        <w:t>[4]</w:t>
      </w:r>
      <w:r w:rsidRPr="00827403">
        <w:rPr>
          <w:rFonts w:ascii="Arial" w:hAnsi="Arial" w:cs="Arial"/>
          <w:lang w:val="en-IN"/>
        </w:rPr>
        <w:t>. Kodo is fertilizer responsive, grown in various ecological conditions and cropping systems, also being C</w:t>
      </w:r>
      <w:r w:rsidRPr="00827403">
        <w:rPr>
          <w:rFonts w:ascii="Arial" w:hAnsi="Arial" w:cs="Arial"/>
          <w:vertAlign w:val="subscript"/>
          <w:lang w:val="en-IN"/>
        </w:rPr>
        <w:t>4</w:t>
      </w:r>
      <w:r w:rsidRPr="00827403">
        <w:rPr>
          <w:rFonts w:ascii="Arial" w:hAnsi="Arial" w:cs="Arial"/>
          <w:lang w:val="en-IN"/>
        </w:rPr>
        <w:t xml:space="preserve"> plant it has high efficiency of utilizing the CO</w:t>
      </w:r>
      <w:r w:rsidRPr="00827403">
        <w:rPr>
          <w:rFonts w:ascii="Arial" w:hAnsi="Arial" w:cs="Arial"/>
          <w:vertAlign w:val="subscript"/>
          <w:lang w:val="en-IN"/>
        </w:rPr>
        <w:t>2</w:t>
      </w:r>
      <w:r w:rsidRPr="00827403">
        <w:rPr>
          <w:rFonts w:ascii="Arial" w:hAnsi="Arial" w:cs="Arial"/>
          <w:lang w:val="en-IN"/>
        </w:rPr>
        <w:t xml:space="preserve"> naturally </w:t>
      </w:r>
      <w:r w:rsidR="00F23187" w:rsidRPr="00F23187">
        <w:rPr>
          <w:rFonts w:ascii="Arial" w:hAnsi="Arial" w:cs="Arial"/>
          <w:vertAlign w:val="superscript"/>
          <w:lang w:val="en-IN"/>
        </w:rPr>
        <w:t>[5]</w:t>
      </w:r>
      <w:r w:rsidRPr="00827403">
        <w:rPr>
          <w:rFonts w:ascii="Arial" w:hAnsi="Arial" w:cs="Arial"/>
          <w:lang w:val="en-IN"/>
        </w:rPr>
        <w:t>.</w:t>
      </w:r>
    </w:p>
    <w:p w14:paraId="24656826" w14:textId="6460349D" w:rsidR="00827403" w:rsidRPr="00827403" w:rsidRDefault="00827403" w:rsidP="00827403">
      <w:pPr>
        <w:pStyle w:val="Body"/>
        <w:spacing w:after="0"/>
        <w:rPr>
          <w:rFonts w:ascii="Arial" w:hAnsi="Arial" w:cs="Arial"/>
          <w:lang w:val="en-IN"/>
        </w:rPr>
      </w:pPr>
      <w:r w:rsidRPr="00827403">
        <w:rPr>
          <w:rFonts w:ascii="Arial" w:hAnsi="Arial" w:cs="Arial"/>
          <w:lang w:val="en-IN"/>
        </w:rPr>
        <w:t>Kodo's high nutritional content has health benefits, and</w:t>
      </w:r>
      <w:commentRangeStart w:id="13"/>
      <w:r w:rsidRPr="00827403">
        <w:rPr>
          <w:rFonts w:ascii="Arial" w:hAnsi="Arial" w:cs="Arial"/>
          <w:lang w:val="en-IN"/>
        </w:rPr>
        <w:t xml:space="preserve"> </w:t>
      </w:r>
      <w:commentRangeEnd w:id="13"/>
      <w:r w:rsidR="00166E94">
        <w:rPr>
          <w:rStyle w:val="CommentReference"/>
          <w:rFonts w:ascii="Times New Roman" w:hAnsi="Times New Roman"/>
          <w:lang w:val="nb-NO" w:eastAsia="nb-NO"/>
        </w:rPr>
        <w:commentReference w:id="13"/>
      </w:r>
      <w:r w:rsidRPr="00827403">
        <w:rPr>
          <w:rFonts w:ascii="Arial" w:hAnsi="Arial" w:cs="Arial"/>
          <w:lang w:val="en-IN"/>
        </w:rPr>
        <w:t xml:space="preserve">agronomic qualities have drawn a lot of interest in recent years. It is high in </w:t>
      </w:r>
      <w:proofErr w:type="spellStart"/>
      <w:r w:rsidRPr="00827403">
        <w:rPr>
          <w:rFonts w:ascii="Arial" w:hAnsi="Arial" w:cs="Arial"/>
          <w:lang w:val="en-IN"/>
        </w:rPr>
        <w:t>fiber</w:t>
      </w:r>
      <w:proofErr w:type="spellEnd"/>
      <w:r w:rsidRPr="00827403">
        <w:rPr>
          <w:rFonts w:ascii="Arial" w:hAnsi="Arial" w:cs="Arial"/>
          <w:lang w:val="en-IN"/>
        </w:rPr>
        <w:t xml:space="preserve">, minerals and carbohydrates </w:t>
      </w:r>
      <w:commentRangeStart w:id="14"/>
      <w:r w:rsidRPr="00827403">
        <w:rPr>
          <w:rFonts w:ascii="Arial" w:hAnsi="Arial" w:cs="Arial"/>
          <w:lang w:val="en-IN"/>
        </w:rPr>
        <w:t xml:space="preserve">and </w:t>
      </w:r>
      <w:commentRangeEnd w:id="14"/>
      <w:r w:rsidR="00166E94">
        <w:rPr>
          <w:rStyle w:val="CommentReference"/>
          <w:rFonts w:ascii="Times New Roman" w:hAnsi="Times New Roman"/>
          <w:lang w:val="nb-NO" w:eastAsia="nb-NO"/>
        </w:rPr>
        <w:commentReference w:id="14"/>
      </w:r>
      <w:r w:rsidRPr="00827403">
        <w:rPr>
          <w:rFonts w:ascii="Arial" w:hAnsi="Arial" w:cs="Arial"/>
          <w:lang w:val="en-IN"/>
        </w:rPr>
        <w:t>a good source of protein, micronutrients and vitamins. In specific</w:t>
      </w:r>
      <w:commentRangeStart w:id="15"/>
      <w:r w:rsidRPr="00827403">
        <w:rPr>
          <w:rFonts w:ascii="Arial" w:hAnsi="Arial" w:cs="Arial"/>
          <w:lang w:val="en-IN"/>
        </w:rPr>
        <w:t>,</w:t>
      </w:r>
      <w:commentRangeEnd w:id="15"/>
      <w:r w:rsidR="00166E94">
        <w:rPr>
          <w:rStyle w:val="CommentReference"/>
          <w:rFonts w:ascii="Times New Roman" w:hAnsi="Times New Roman"/>
          <w:lang w:val="nb-NO" w:eastAsia="nb-NO"/>
        </w:rPr>
        <w:commentReference w:id="15"/>
      </w:r>
      <w:r w:rsidRPr="00827403">
        <w:rPr>
          <w:rFonts w:ascii="Arial" w:hAnsi="Arial" w:cs="Arial"/>
          <w:lang w:val="en-IN"/>
        </w:rPr>
        <w:t xml:space="preserve"> </w:t>
      </w:r>
      <w:proofErr w:type="spellStart"/>
      <w:r w:rsidRPr="00827403">
        <w:rPr>
          <w:rFonts w:ascii="Arial" w:hAnsi="Arial" w:cs="Arial"/>
          <w:lang w:val="en-IN"/>
        </w:rPr>
        <w:t>kodo</w:t>
      </w:r>
      <w:proofErr w:type="spellEnd"/>
      <w:r w:rsidRPr="00827403">
        <w:rPr>
          <w:rFonts w:ascii="Arial" w:hAnsi="Arial" w:cs="Arial"/>
          <w:lang w:val="en-IN"/>
        </w:rPr>
        <w:t xml:space="preserve"> millet contains 8.3 g of proteins, 65.9 g of carbohydrates, 1.4 g of fat, 9.0 g of crude </w:t>
      </w:r>
      <w:proofErr w:type="spellStart"/>
      <w:r w:rsidRPr="00827403">
        <w:rPr>
          <w:rFonts w:ascii="Arial" w:hAnsi="Arial" w:cs="Arial"/>
          <w:lang w:val="en-IN"/>
        </w:rPr>
        <w:t>fiber</w:t>
      </w:r>
      <w:proofErr w:type="spellEnd"/>
      <w:r w:rsidRPr="00827403">
        <w:rPr>
          <w:rFonts w:ascii="Arial" w:hAnsi="Arial" w:cs="Arial"/>
          <w:lang w:val="en-IN"/>
        </w:rPr>
        <w:t xml:space="preserve">, 37.8 g of dietary fibres, 1292.85 g of energy, 135 mg of phytin P, 2.6 g of mineral, 27 mg of Ca, 0.5 mg of Fe, 0.7 mg of Zn and 188 mg of P </w:t>
      </w:r>
      <w:r w:rsidR="00F23187" w:rsidRPr="00F23187">
        <w:rPr>
          <w:rFonts w:ascii="Arial" w:hAnsi="Arial" w:cs="Arial"/>
          <w:vertAlign w:val="superscript"/>
          <w:lang w:val="en-IN"/>
        </w:rPr>
        <w:t>[6]</w:t>
      </w:r>
      <w:r w:rsidRPr="00827403">
        <w:rPr>
          <w:rFonts w:ascii="Arial" w:hAnsi="Arial" w:cs="Arial"/>
          <w:lang w:val="en-IN"/>
        </w:rPr>
        <w:t xml:space="preserve">. Lecithin, which is abundant in grain, helps to strengthen nervous system. Kodo grains are suitable for those with gluten intolerance because of gluten-free capacity. </w:t>
      </w:r>
      <w:proofErr w:type="spellStart"/>
      <w:r w:rsidRPr="00827403">
        <w:rPr>
          <w:rFonts w:ascii="Arial" w:hAnsi="Arial" w:cs="Arial"/>
          <w:lang w:val="en-IN"/>
        </w:rPr>
        <w:t>Hyperglycemia</w:t>
      </w:r>
      <w:proofErr w:type="spellEnd"/>
      <w:r w:rsidRPr="00827403">
        <w:rPr>
          <w:rFonts w:ascii="Arial" w:hAnsi="Arial" w:cs="Arial"/>
          <w:lang w:val="en-IN"/>
        </w:rPr>
        <w:t xml:space="preserve">, an indication of diabetes mellitus, characterized by alterations in glucose, protein and lipid metabolism. Consuming grains of </w:t>
      </w:r>
      <w:proofErr w:type="spellStart"/>
      <w:r w:rsidRPr="00827403">
        <w:rPr>
          <w:rFonts w:ascii="Arial" w:hAnsi="Arial" w:cs="Arial"/>
          <w:lang w:val="en-IN"/>
        </w:rPr>
        <w:t>kodo</w:t>
      </w:r>
      <w:proofErr w:type="spellEnd"/>
      <w:r w:rsidRPr="00827403">
        <w:rPr>
          <w:rFonts w:ascii="Arial" w:hAnsi="Arial" w:cs="Arial"/>
          <w:lang w:val="en-IN"/>
        </w:rPr>
        <w:t xml:space="preserve"> has been reported to lessen the long-term effects </w:t>
      </w:r>
      <w:r w:rsidRPr="00827403">
        <w:rPr>
          <w:rFonts w:ascii="Arial" w:hAnsi="Arial" w:cs="Arial"/>
          <w:lang w:val="en-IN"/>
        </w:rPr>
        <w:lastRenderedPageBreak/>
        <w:t xml:space="preserve">of diabetes mellitus </w:t>
      </w:r>
      <w:r w:rsidR="00C61F39" w:rsidRPr="00C61F39">
        <w:rPr>
          <w:rFonts w:ascii="Arial" w:hAnsi="Arial" w:cs="Arial"/>
          <w:vertAlign w:val="superscript"/>
          <w:lang w:val="en-IN"/>
        </w:rPr>
        <w:t>[7]</w:t>
      </w:r>
      <w:r w:rsidRPr="00827403">
        <w:rPr>
          <w:rFonts w:ascii="Arial" w:hAnsi="Arial" w:cs="Arial"/>
          <w:lang w:val="en-IN"/>
        </w:rPr>
        <w:t>. Grains</w:t>
      </w:r>
      <w:commentRangeStart w:id="16"/>
      <w:r w:rsidRPr="00827403">
        <w:rPr>
          <w:rFonts w:ascii="Arial" w:hAnsi="Arial" w:cs="Arial"/>
          <w:lang w:val="en-IN"/>
        </w:rPr>
        <w:t>’</w:t>
      </w:r>
      <w:commentRangeEnd w:id="16"/>
      <w:r w:rsidR="001F77F0">
        <w:rPr>
          <w:rStyle w:val="CommentReference"/>
          <w:rFonts w:ascii="Times New Roman" w:hAnsi="Times New Roman"/>
          <w:lang w:val="nb-NO" w:eastAsia="nb-NO"/>
        </w:rPr>
        <w:commentReference w:id="16"/>
      </w:r>
      <w:commentRangeStart w:id="17"/>
      <w:r w:rsidRPr="00827403">
        <w:rPr>
          <w:rFonts w:ascii="Arial" w:hAnsi="Arial" w:cs="Arial"/>
          <w:lang w:val="en-IN"/>
        </w:rPr>
        <w:t xml:space="preserve"> </w:t>
      </w:r>
      <w:commentRangeEnd w:id="17"/>
      <w:r w:rsidR="001F77F0">
        <w:rPr>
          <w:rStyle w:val="CommentReference"/>
          <w:rFonts w:ascii="Times New Roman" w:hAnsi="Times New Roman"/>
          <w:lang w:val="nb-NO" w:eastAsia="nb-NO"/>
        </w:rPr>
        <w:commentReference w:id="17"/>
      </w:r>
      <w:r w:rsidRPr="00827403">
        <w:rPr>
          <w:rFonts w:ascii="Arial" w:hAnsi="Arial" w:cs="Arial"/>
          <w:lang w:val="en-IN"/>
        </w:rPr>
        <w:t xml:space="preserve">distinct qualities which include low glycaemic index and high content of antioxidants like polyphenols. Consuming </w:t>
      </w:r>
      <w:proofErr w:type="spellStart"/>
      <w:r w:rsidRPr="00827403">
        <w:rPr>
          <w:rFonts w:ascii="Arial" w:hAnsi="Arial" w:cs="Arial"/>
          <w:lang w:val="en-IN"/>
        </w:rPr>
        <w:t>kodo</w:t>
      </w:r>
      <w:proofErr w:type="spellEnd"/>
      <w:r w:rsidRPr="00827403">
        <w:rPr>
          <w:rFonts w:ascii="Arial" w:hAnsi="Arial" w:cs="Arial"/>
          <w:lang w:val="en-IN"/>
        </w:rPr>
        <w:t xml:space="preserve"> lowers risk of cardiovascular diseases and alleviates constipation, bloating, cramping in stomach and flatulence </w:t>
      </w:r>
      <w:r w:rsidR="00D16688" w:rsidRPr="00D16688">
        <w:rPr>
          <w:rFonts w:ascii="Arial" w:hAnsi="Arial" w:cs="Arial"/>
          <w:vertAlign w:val="superscript"/>
          <w:lang w:val="en-IN"/>
        </w:rPr>
        <w:t>[8,9]</w:t>
      </w:r>
      <w:r w:rsidRPr="00827403">
        <w:rPr>
          <w:rFonts w:ascii="Arial" w:hAnsi="Arial" w:cs="Arial"/>
          <w:lang w:val="en-IN"/>
        </w:rPr>
        <w:t>.</w:t>
      </w:r>
    </w:p>
    <w:p w14:paraId="5EBFED4D" w14:textId="77777777" w:rsidR="00A53BFE" w:rsidRDefault="00A53BFE" w:rsidP="00827403">
      <w:pPr>
        <w:pStyle w:val="Body"/>
        <w:spacing w:after="0"/>
        <w:rPr>
          <w:rFonts w:ascii="Arial" w:hAnsi="Arial" w:cs="Arial"/>
          <w:lang w:val="en-IN"/>
        </w:rPr>
      </w:pPr>
    </w:p>
    <w:p w14:paraId="61592F01" w14:textId="05ABC85B" w:rsidR="00827403" w:rsidRPr="00827403" w:rsidRDefault="00827403" w:rsidP="00A53BFE">
      <w:pPr>
        <w:pStyle w:val="Body"/>
        <w:spacing w:after="0"/>
        <w:ind w:firstLine="720"/>
        <w:rPr>
          <w:rFonts w:ascii="Arial" w:hAnsi="Arial" w:cs="Arial"/>
          <w:lang w:val="en-IN"/>
        </w:rPr>
      </w:pPr>
      <w:r w:rsidRPr="00827403">
        <w:rPr>
          <w:rFonts w:ascii="Arial" w:hAnsi="Arial" w:cs="Arial"/>
          <w:lang w:val="en-IN"/>
        </w:rPr>
        <w:t>Despite all its advantages, something known as "</w:t>
      </w:r>
      <w:proofErr w:type="spellStart"/>
      <w:r w:rsidRPr="00827403">
        <w:rPr>
          <w:rFonts w:ascii="Arial" w:hAnsi="Arial" w:cs="Arial"/>
          <w:lang w:val="en-IN"/>
        </w:rPr>
        <w:t>kodo</w:t>
      </w:r>
      <w:proofErr w:type="spellEnd"/>
      <w:r w:rsidRPr="00827403">
        <w:rPr>
          <w:rFonts w:ascii="Arial" w:hAnsi="Arial" w:cs="Arial"/>
          <w:lang w:val="en-IN"/>
        </w:rPr>
        <w:t xml:space="preserve"> poisoning" restricts the use of </w:t>
      </w:r>
      <w:proofErr w:type="spellStart"/>
      <w:r w:rsidRPr="00827403">
        <w:rPr>
          <w:rFonts w:ascii="Arial" w:hAnsi="Arial" w:cs="Arial"/>
          <w:lang w:val="en-IN"/>
        </w:rPr>
        <w:t>kodo</w:t>
      </w:r>
      <w:proofErr w:type="spellEnd"/>
      <w:r w:rsidRPr="00827403">
        <w:rPr>
          <w:rFonts w:ascii="Arial" w:hAnsi="Arial" w:cs="Arial"/>
          <w:lang w:val="en-IN"/>
        </w:rPr>
        <w:t xml:space="preserve">. According to some reports, cereals in some cases </w:t>
      </w:r>
      <w:commentRangeStart w:id="18"/>
      <w:r w:rsidRPr="00827403">
        <w:rPr>
          <w:rFonts w:ascii="Arial" w:hAnsi="Arial" w:cs="Arial"/>
          <w:lang w:val="en-IN"/>
        </w:rPr>
        <w:t xml:space="preserve">that had occurred </w:t>
      </w:r>
      <w:commentRangeEnd w:id="18"/>
      <w:r w:rsidR="001F77F0">
        <w:rPr>
          <w:rStyle w:val="CommentReference"/>
          <w:rFonts w:ascii="Times New Roman" w:hAnsi="Times New Roman"/>
          <w:lang w:val="nb-NO" w:eastAsia="nb-NO"/>
        </w:rPr>
        <w:commentReference w:id="18"/>
      </w:r>
      <w:r w:rsidRPr="00827403">
        <w:rPr>
          <w:rFonts w:ascii="Arial" w:hAnsi="Arial" w:cs="Arial"/>
          <w:lang w:val="en-IN"/>
        </w:rPr>
        <w:t>in certain</w:t>
      </w:r>
      <w:commentRangeStart w:id="19"/>
      <w:r w:rsidRPr="00827403">
        <w:rPr>
          <w:rFonts w:ascii="Arial" w:hAnsi="Arial" w:cs="Arial"/>
          <w:lang w:val="en-IN"/>
        </w:rPr>
        <w:t xml:space="preserve"> </w:t>
      </w:r>
      <w:commentRangeEnd w:id="19"/>
      <w:r w:rsidR="001F77F0">
        <w:rPr>
          <w:rStyle w:val="CommentReference"/>
          <w:rFonts w:ascii="Times New Roman" w:hAnsi="Times New Roman"/>
          <w:lang w:val="nb-NO" w:eastAsia="nb-NO"/>
        </w:rPr>
        <w:commentReference w:id="19"/>
      </w:r>
      <w:commentRangeStart w:id="20"/>
      <w:r w:rsidRPr="00827403">
        <w:rPr>
          <w:rFonts w:ascii="Arial" w:hAnsi="Arial" w:cs="Arial"/>
          <w:lang w:val="en-IN"/>
        </w:rPr>
        <w:t xml:space="preserve">of the </w:t>
      </w:r>
      <w:commentRangeEnd w:id="20"/>
      <w:r w:rsidR="001F77F0">
        <w:rPr>
          <w:rStyle w:val="CommentReference"/>
          <w:rFonts w:ascii="Times New Roman" w:hAnsi="Times New Roman"/>
          <w:lang w:val="nb-NO" w:eastAsia="nb-NO"/>
        </w:rPr>
        <w:commentReference w:id="20"/>
      </w:r>
      <w:proofErr w:type="spellStart"/>
      <w:r w:rsidRPr="00827403">
        <w:rPr>
          <w:rFonts w:ascii="Arial" w:hAnsi="Arial" w:cs="Arial"/>
          <w:lang w:val="en-IN"/>
        </w:rPr>
        <w:t>kodo</w:t>
      </w:r>
      <w:proofErr w:type="spellEnd"/>
      <w:r w:rsidRPr="00827403">
        <w:rPr>
          <w:rFonts w:ascii="Arial" w:hAnsi="Arial" w:cs="Arial"/>
          <w:lang w:val="en-IN"/>
        </w:rPr>
        <w:t xml:space="preserve">-growing districts of North India, particularly Uttar Pradesh and Madhya Pradesh, </w:t>
      </w:r>
      <w:del w:id="21" w:author="hp" w:date="2025-07-14T17:33:00Z">
        <w:r w:rsidRPr="00827403" w:rsidDel="001F77F0">
          <w:rPr>
            <w:rFonts w:ascii="Arial" w:hAnsi="Arial" w:cs="Arial"/>
            <w:lang w:val="en-IN"/>
          </w:rPr>
          <w:delText xml:space="preserve">the </w:delText>
        </w:r>
      </w:del>
      <w:ins w:id="22" w:author="hp" w:date="2025-07-14T17:33:00Z">
        <w:r w:rsidR="001F77F0">
          <w:rPr>
            <w:rFonts w:ascii="Arial" w:hAnsi="Arial" w:cs="Arial"/>
            <w:lang w:val="en-IN"/>
          </w:rPr>
          <w:t>had</w:t>
        </w:r>
        <w:r w:rsidR="001F77F0" w:rsidRPr="00827403">
          <w:rPr>
            <w:rFonts w:ascii="Arial" w:hAnsi="Arial" w:cs="Arial"/>
            <w:lang w:val="en-IN"/>
          </w:rPr>
          <w:t xml:space="preserve"> </w:t>
        </w:r>
      </w:ins>
      <w:r w:rsidRPr="00827403">
        <w:rPr>
          <w:rFonts w:ascii="Arial" w:hAnsi="Arial" w:cs="Arial"/>
          <w:lang w:val="en-IN"/>
        </w:rPr>
        <w:t xml:space="preserve">majority of the grain </w:t>
      </w:r>
      <w:commentRangeStart w:id="23"/>
      <w:r w:rsidRPr="00827403">
        <w:rPr>
          <w:rFonts w:ascii="Arial" w:hAnsi="Arial" w:cs="Arial"/>
          <w:lang w:val="en-IN"/>
        </w:rPr>
        <w:t xml:space="preserve">was </w:t>
      </w:r>
      <w:commentRangeEnd w:id="23"/>
      <w:r w:rsidR="001F77F0">
        <w:rPr>
          <w:rStyle w:val="CommentReference"/>
          <w:rFonts w:ascii="Times New Roman" w:hAnsi="Times New Roman"/>
          <w:lang w:val="nb-NO" w:eastAsia="nb-NO"/>
        </w:rPr>
        <w:commentReference w:id="23"/>
      </w:r>
      <w:r w:rsidRPr="00827403">
        <w:rPr>
          <w:rFonts w:ascii="Arial" w:hAnsi="Arial" w:cs="Arial"/>
          <w:lang w:val="en-IN"/>
        </w:rPr>
        <w:t xml:space="preserve">toxic and unfit for human consumption. A number of investigations on this topic have come to the conclusion that seeds' infection with fungus that produces mycotoxin was the only cause. Till now, no research has demonstrated that </w:t>
      </w:r>
      <w:proofErr w:type="spellStart"/>
      <w:r w:rsidRPr="00827403">
        <w:rPr>
          <w:rFonts w:ascii="Arial" w:hAnsi="Arial" w:cs="Arial"/>
          <w:lang w:val="en-IN"/>
        </w:rPr>
        <w:t>kodo</w:t>
      </w:r>
      <w:proofErr w:type="spellEnd"/>
      <w:r w:rsidRPr="00827403">
        <w:rPr>
          <w:rFonts w:ascii="Arial" w:hAnsi="Arial" w:cs="Arial"/>
          <w:lang w:val="en-IN"/>
        </w:rPr>
        <w:t xml:space="preserve"> grains have any inherent toxins that might cause poisoning </w:t>
      </w:r>
      <w:r w:rsidR="00DE735E" w:rsidRPr="00DE735E">
        <w:rPr>
          <w:rFonts w:ascii="Arial" w:hAnsi="Arial" w:cs="Arial"/>
          <w:vertAlign w:val="superscript"/>
          <w:lang w:val="en-IN"/>
        </w:rPr>
        <w:t>[10]</w:t>
      </w:r>
      <w:r w:rsidRPr="00827403">
        <w:rPr>
          <w:rFonts w:ascii="Arial" w:hAnsi="Arial" w:cs="Arial"/>
          <w:lang w:val="en-IN"/>
        </w:rPr>
        <w:t>.</w:t>
      </w:r>
    </w:p>
    <w:p w14:paraId="4909B6BC" w14:textId="77777777" w:rsidR="00A53BFE" w:rsidRDefault="00A53BFE" w:rsidP="00827403">
      <w:pPr>
        <w:pStyle w:val="Body"/>
        <w:spacing w:after="0"/>
        <w:rPr>
          <w:rFonts w:ascii="Arial" w:hAnsi="Arial" w:cs="Arial"/>
          <w:lang w:val="en-IN"/>
        </w:rPr>
      </w:pPr>
    </w:p>
    <w:p w14:paraId="60922C91" w14:textId="0F058057" w:rsidR="00827403" w:rsidRDefault="00827403" w:rsidP="00A53BFE">
      <w:pPr>
        <w:pStyle w:val="Body"/>
        <w:spacing w:after="0"/>
        <w:ind w:firstLine="360"/>
        <w:rPr>
          <w:rFonts w:ascii="Arial" w:hAnsi="Arial" w:cs="Arial"/>
        </w:rPr>
      </w:pPr>
      <w:r w:rsidRPr="00827403">
        <w:rPr>
          <w:rFonts w:ascii="Arial" w:hAnsi="Arial" w:cs="Arial"/>
          <w:lang w:val="en-IN"/>
        </w:rPr>
        <w:t xml:space="preserve">The sustainable yield of </w:t>
      </w:r>
      <w:proofErr w:type="spellStart"/>
      <w:r w:rsidRPr="00827403">
        <w:rPr>
          <w:rFonts w:ascii="Arial" w:hAnsi="Arial" w:cs="Arial"/>
          <w:lang w:val="en-IN"/>
        </w:rPr>
        <w:t>kodo</w:t>
      </w:r>
      <w:proofErr w:type="spellEnd"/>
      <w:r w:rsidRPr="00827403">
        <w:rPr>
          <w:rFonts w:ascii="Arial" w:hAnsi="Arial" w:cs="Arial"/>
          <w:lang w:val="en-IN"/>
        </w:rPr>
        <w:t xml:space="preserve"> millet </w:t>
      </w:r>
      <w:r w:rsidR="001511CC" w:rsidRPr="00827403">
        <w:rPr>
          <w:rFonts w:ascii="Arial" w:hAnsi="Arial" w:cs="Arial"/>
          <w:lang w:val="en-IN"/>
        </w:rPr>
        <w:t>is</w:t>
      </w:r>
      <w:r w:rsidRPr="00827403">
        <w:rPr>
          <w:rFonts w:ascii="Arial" w:hAnsi="Arial" w:cs="Arial"/>
          <w:lang w:val="en-IN"/>
        </w:rPr>
        <w:t xml:space="preserve"> restricted by a number of plant pathogens which include</w:t>
      </w:r>
      <w:commentRangeStart w:id="24"/>
      <w:r w:rsidRPr="00827403">
        <w:rPr>
          <w:rFonts w:ascii="Arial" w:hAnsi="Arial" w:cs="Arial"/>
          <w:lang w:val="en-IN"/>
        </w:rPr>
        <w:t>s</w:t>
      </w:r>
      <w:commentRangeEnd w:id="24"/>
      <w:r w:rsidR="001F77F0">
        <w:rPr>
          <w:rStyle w:val="CommentReference"/>
          <w:rFonts w:ascii="Times New Roman" w:hAnsi="Times New Roman"/>
          <w:lang w:val="nb-NO" w:eastAsia="nb-NO"/>
        </w:rPr>
        <w:commentReference w:id="24"/>
      </w:r>
      <w:r w:rsidRPr="00827403">
        <w:rPr>
          <w:rFonts w:ascii="Arial" w:hAnsi="Arial" w:cs="Arial"/>
          <w:lang w:val="en-IN"/>
        </w:rPr>
        <w:t xml:space="preserve"> fung</w:t>
      </w:r>
      <w:commentRangeStart w:id="25"/>
      <w:r w:rsidRPr="00827403">
        <w:rPr>
          <w:rFonts w:ascii="Arial" w:hAnsi="Arial" w:cs="Arial"/>
          <w:lang w:val="en-IN"/>
        </w:rPr>
        <w:t>us</w:t>
      </w:r>
      <w:commentRangeEnd w:id="25"/>
      <w:r w:rsidR="001F77F0">
        <w:rPr>
          <w:rStyle w:val="CommentReference"/>
          <w:rFonts w:ascii="Times New Roman" w:hAnsi="Times New Roman"/>
          <w:lang w:val="nb-NO" w:eastAsia="nb-NO"/>
        </w:rPr>
        <w:commentReference w:id="25"/>
      </w:r>
      <w:r w:rsidRPr="00827403">
        <w:rPr>
          <w:rFonts w:ascii="Arial" w:hAnsi="Arial" w:cs="Arial"/>
          <w:lang w:val="en-IN"/>
        </w:rPr>
        <w:t xml:space="preserve">, bacteria, viruses, nematodes and phanerogamic partial root parasites, which are known to cause diseases at different phases of crop growth </w:t>
      </w:r>
      <w:commentRangeStart w:id="26"/>
      <w:r w:rsidRPr="00827403">
        <w:rPr>
          <w:rFonts w:ascii="Arial" w:hAnsi="Arial" w:cs="Arial"/>
          <w:lang w:val="en-IN"/>
        </w:rPr>
        <w:t xml:space="preserve">stage </w:t>
      </w:r>
      <w:commentRangeEnd w:id="26"/>
      <w:r w:rsidR="001F77F0">
        <w:rPr>
          <w:rStyle w:val="CommentReference"/>
          <w:rFonts w:ascii="Times New Roman" w:hAnsi="Times New Roman"/>
          <w:lang w:val="nb-NO" w:eastAsia="nb-NO"/>
        </w:rPr>
        <w:commentReference w:id="26"/>
      </w:r>
      <w:r w:rsidR="00B8403E" w:rsidRPr="00B8403E">
        <w:rPr>
          <w:rFonts w:ascii="Arial" w:hAnsi="Arial" w:cs="Arial"/>
          <w:vertAlign w:val="superscript"/>
          <w:lang w:val="en-IN"/>
        </w:rPr>
        <w:t>[11]</w:t>
      </w:r>
      <w:r w:rsidRPr="00827403">
        <w:rPr>
          <w:rFonts w:ascii="Arial" w:hAnsi="Arial" w:cs="Arial"/>
          <w:lang w:val="en-IN"/>
        </w:rPr>
        <w:t xml:space="preserve">. Fungal infections include </w:t>
      </w:r>
      <w:proofErr w:type="spellStart"/>
      <w:r w:rsidRPr="00827403">
        <w:rPr>
          <w:rFonts w:ascii="Arial" w:hAnsi="Arial" w:cs="Arial"/>
          <w:i/>
          <w:lang w:val="en-IN"/>
        </w:rPr>
        <w:t>Alternaria</w:t>
      </w:r>
      <w:proofErr w:type="spellEnd"/>
      <w:r w:rsidRPr="00827403">
        <w:rPr>
          <w:rFonts w:ascii="Arial" w:hAnsi="Arial" w:cs="Arial"/>
          <w:i/>
          <w:lang w:val="en-IN"/>
        </w:rPr>
        <w:t xml:space="preserve"> </w:t>
      </w:r>
      <w:proofErr w:type="spellStart"/>
      <w:r w:rsidRPr="00827403">
        <w:rPr>
          <w:rFonts w:ascii="Arial" w:hAnsi="Arial" w:cs="Arial"/>
          <w:i/>
          <w:lang w:val="en-IN"/>
        </w:rPr>
        <w:t>alternata</w:t>
      </w:r>
      <w:proofErr w:type="spellEnd"/>
      <w:r w:rsidRPr="00827403">
        <w:rPr>
          <w:rFonts w:ascii="Arial" w:hAnsi="Arial" w:cs="Arial"/>
          <w:lang w:val="en-IN"/>
        </w:rPr>
        <w:t xml:space="preserve"> (leaf blight), </w:t>
      </w:r>
      <w:proofErr w:type="spellStart"/>
      <w:r w:rsidRPr="00827403">
        <w:rPr>
          <w:rFonts w:ascii="Arial" w:hAnsi="Arial" w:cs="Arial"/>
          <w:i/>
          <w:lang w:val="en-IN"/>
        </w:rPr>
        <w:t>Ephelis</w:t>
      </w:r>
      <w:proofErr w:type="spellEnd"/>
      <w:r w:rsidRPr="00827403">
        <w:rPr>
          <w:rFonts w:ascii="Arial" w:hAnsi="Arial" w:cs="Arial"/>
          <w:i/>
          <w:lang w:val="en-IN"/>
        </w:rPr>
        <w:t xml:space="preserve"> </w:t>
      </w:r>
      <w:proofErr w:type="spellStart"/>
      <w:r w:rsidRPr="00827403">
        <w:rPr>
          <w:rFonts w:ascii="Arial" w:hAnsi="Arial" w:cs="Arial"/>
          <w:i/>
          <w:lang w:val="en-IN"/>
        </w:rPr>
        <w:t>oryzae</w:t>
      </w:r>
      <w:proofErr w:type="spellEnd"/>
      <w:r w:rsidRPr="00827403">
        <w:rPr>
          <w:rFonts w:ascii="Arial" w:hAnsi="Arial" w:cs="Arial"/>
          <w:lang w:val="en-IN"/>
        </w:rPr>
        <w:t xml:space="preserve"> (</w:t>
      </w:r>
      <w:proofErr w:type="spellStart"/>
      <w:r w:rsidRPr="00827403">
        <w:rPr>
          <w:rFonts w:ascii="Arial" w:hAnsi="Arial" w:cs="Arial"/>
          <w:lang w:val="en-IN"/>
        </w:rPr>
        <w:t>Udbatta</w:t>
      </w:r>
      <w:proofErr w:type="spellEnd"/>
      <w:r w:rsidRPr="00827403">
        <w:rPr>
          <w:rFonts w:ascii="Arial" w:hAnsi="Arial" w:cs="Arial"/>
          <w:lang w:val="en-IN"/>
        </w:rPr>
        <w:t xml:space="preserve">), </w:t>
      </w:r>
      <w:proofErr w:type="spellStart"/>
      <w:r w:rsidRPr="00827403">
        <w:rPr>
          <w:rFonts w:ascii="Arial" w:hAnsi="Arial" w:cs="Arial"/>
          <w:i/>
          <w:lang w:val="en-IN"/>
        </w:rPr>
        <w:t>Puccinia</w:t>
      </w:r>
      <w:proofErr w:type="spellEnd"/>
      <w:r w:rsidRPr="00827403">
        <w:rPr>
          <w:rFonts w:ascii="Arial" w:hAnsi="Arial" w:cs="Arial"/>
          <w:i/>
          <w:lang w:val="en-IN"/>
        </w:rPr>
        <w:t xml:space="preserve"> </w:t>
      </w:r>
      <w:proofErr w:type="spellStart"/>
      <w:r w:rsidRPr="00827403">
        <w:rPr>
          <w:rFonts w:ascii="Arial" w:hAnsi="Arial" w:cs="Arial"/>
          <w:i/>
          <w:lang w:val="en-IN"/>
        </w:rPr>
        <w:t>substriata</w:t>
      </w:r>
      <w:proofErr w:type="spellEnd"/>
      <w:r w:rsidRPr="00827403">
        <w:rPr>
          <w:rFonts w:ascii="Arial" w:hAnsi="Arial" w:cs="Arial"/>
          <w:lang w:val="en-IN"/>
        </w:rPr>
        <w:t xml:space="preserve"> (rust), </w:t>
      </w:r>
      <w:proofErr w:type="spellStart"/>
      <w:r w:rsidRPr="00827403">
        <w:rPr>
          <w:rFonts w:ascii="Arial" w:hAnsi="Arial" w:cs="Arial"/>
          <w:i/>
          <w:lang w:val="en-IN"/>
        </w:rPr>
        <w:t>Rhizoctonia</w:t>
      </w:r>
      <w:proofErr w:type="spellEnd"/>
      <w:r w:rsidRPr="00827403">
        <w:rPr>
          <w:rFonts w:ascii="Arial" w:hAnsi="Arial" w:cs="Arial"/>
          <w:i/>
          <w:lang w:val="en-IN"/>
        </w:rPr>
        <w:t xml:space="preserve"> </w:t>
      </w:r>
      <w:proofErr w:type="spellStart"/>
      <w:r w:rsidRPr="00827403">
        <w:rPr>
          <w:rFonts w:ascii="Arial" w:hAnsi="Arial" w:cs="Arial"/>
          <w:i/>
          <w:lang w:val="en-IN"/>
        </w:rPr>
        <w:t>solani</w:t>
      </w:r>
      <w:proofErr w:type="spellEnd"/>
      <w:r w:rsidRPr="00827403">
        <w:rPr>
          <w:rFonts w:ascii="Arial" w:hAnsi="Arial" w:cs="Arial"/>
          <w:lang w:val="en-IN"/>
        </w:rPr>
        <w:t xml:space="preserve"> (banded leaf blight) and </w:t>
      </w:r>
      <w:proofErr w:type="spellStart"/>
      <w:r w:rsidRPr="00827403">
        <w:rPr>
          <w:rFonts w:ascii="Arial" w:hAnsi="Arial" w:cs="Arial"/>
          <w:i/>
          <w:lang w:val="en-IN"/>
        </w:rPr>
        <w:t>Sporisorium</w:t>
      </w:r>
      <w:proofErr w:type="spellEnd"/>
      <w:r w:rsidRPr="00827403">
        <w:rPr>
          <w:rFonts w:ascii="Arial" w:hAnsi="Arial" w:cs="Arial"/>
          <w:i/>
          <w:lang w:val="en-IN"/>
        </w:rPr>
        <w:t xml:space="preserve"> </w:t>
      </w:r>
      <w:proofErr w:type="spellStart"/>
      <w:r w:rsidRPr="00827403">
        <w:rPr>
          <w:rFonts w:ascii="Arial" w:hAnsi="Arial" w:cs="Arial"/>
          <w:i/>
          <w:lang w:val="en-IN"/>
        </w:rPr>
        <w:t>paspali</w:t>
      </w:r>
      <w:proofErr w:type="spellEnd"/>
      <w:r w:rsidRPr="00827403">
        <w:rPr>
          <w:rFonts w:ascii="Arial" w:hAnsi="Arial" w:cs="Arial"/>
          <w:i/>
          <w:lang w:val="en-IN"/>
        </w:rPr>
        <w:t xml:space="preserve"> </w:t>
      </w:r>
      <w:proofErr w:type="spellStart"/>
      <w:r w:rsidRPr="00827403">
        <w:rPr>
          <w:rFonts w:ascii="Arial" w:hAnsi="Arial" w:cs="Arial"/>
          <w:i/>
          <w:lang w:val="en-IN"/>
        </w:rPr>
        <w:t>thunbergii</w:t>
      </w:r>
      <w:proofErr w:type="spellEnd"/>
      <w:r w:rsidRPr="00827403">
        <w:rPr>
          <w:rFonts w:ascii="Arial" w:hAnsi="Arial" w:cs="Arial"/>
          <w:lang w:val="en-IN"/>
        </w:rPr>
        <w:t xml:space="preserve"> (head smut) and it has been observed that number of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 (</w:t>
      </w:r>
      <w:proofErr w:type="spellStart"/>
      <w:r w:rsidRPr="00827403">
        <w:rPr>
          <w:rFonts w:ascii="Arial" w:hAnsi="Arial" w:cs="Arial"/>
          <w:i/>
          <w:lang w:val="en-IN"/>
        </w:rPr>
        <w:t>Dreschlera</w:t>
      </w:r>
      <w:proofErr w:type="spellEnd"/>
      <w:r w:rsidRPr="00827403">
        <w:rPr>
          <w:rFonts w:ascii="Arial" w:hAnsi="Arial" w:cs="Arial"/>
          <w:i/>
          <w:lang w:val="en-IN"/>
        </w:rPr>
        <w:t xml:space="preserve"> </w:t>
      </w:r>
      <w:r w:rsidRPr="00827403">
        <w:rPr>
          <w:rFonts w:ascii="Arial" w:hAnsi="Arial" w:cs="Arial"/>
          <w:lang w:val="en-IN"/>
        </w:rPr>
        <w:t xml:space="preserve">spp., </w:t>
      </w:r>
      <w:proofErr w:type="spellStart"/>
      <w:r w:rsidRPr="00827403">
        <w:rPr>
          <w:rFonts w:ascii="Arial" w:hAnsi="Arial" w:cs="Arial"/>
          <w:i/>
          <w:lang w:val="en-IN"/>
        </w:rPr>
        <w:t>Bipolaris</w:t>
      </w:r>
      <w:proofErr w:type="spellEnd"/>
      <w:r w:rsidRPr="00827403">
        <w:rPr>
          <w:rFonts w:ascii="Arial" w:hAnsi="Arial" w:cs="Arial"/>
          <w:i/>
          <w:lang w:val="en-IN"/>
        </w:rPr>
        <w:t xml:space="preserve"> </w:t>
      </w:r>
      <w:r w:rsidRPr="00827403">
        <w:rPr>
          <w:rFonts w:ascii="Arial" w:hAnsi="Arial" w:cs="Arial"/>
          <w:lang w:val="en-IN"/>
        </w:rPr>
        <w:t xml:space="preserve">spp., </w:t>
      </w:r>
      <w:proofErr w:type="spellStart"/>
      <w:r w:rsidRPr="00827403">
        <w:rPr>
          <w:rFonts w:ascii="Arial" w:hAnsi="Arial" w:cs="Arial"/>
          <w:i/>
          <w:lang w:val="en-IN"/>
        </w:rPr>
        <w:t>Cochliobolus</w:t>
      </w:r>
      <w:proofErr w:type="spellEnd"/>
      <w:r w:rsidRPr="00827403">
        <w:rPr>
          <w:rFonts w:ascii="Arial" w:hAnsi="Arial" w:cs="Arial"/>
          <w:i/>
          <w:lang w:val="en-IN"/>
        </w:rPr>
        <w:t xml:space="preserve"> </w:t>
      </w:r>
      <w:r w:rsidRPr="00827403">
        <w:rPr>
          <w:rFonts w:ascii="Arial" w:hAnsi="Arial" w:cs="Arial"/>
          <w:lang w:val="en-IN"/>
        </w:rPr>
        <w:t>spp.)</w:t>
      </w:r>
      <w:r w:rsidR="00DC0116">
        <w:rPr>
          <w:rFonts w:ascii="Arial" w:hAnsi="Arial" w:cs="Arial"/>
          <w:lang w:val="en-IN"/>
        </w:rPr>
        <w:t xml:space="preserve"> </w:t>
      </w:r>
      <w:r w:rsidR="00277803" w:rsidRPr="00277803">
        <w:rPr>
          <w:rFonts w:ascii="Arial" w:hAnsi="Arial" w:cs="Arial"/>
          <w:vertAlign w:val="superscript"/>
          <w:lang w:val="en-IN"/>
        </w:rPr>
        <w:t>[12]</w:t>
      </w:r>
      <w:r w:rsidRPr="00827403">
        <w:rPr>
          <w:rFonts w:ascii="Arial" w:hAnsi="Arial" w:cs="Arial"/>
          <w:lang w:val="en-IN"/>
        </w:rPr>
        <w:t xml:space="preserve"> </w:t>
      </w:r>
      <w:proofErr w:type="gramStart"/>
      <w:r w:rsidRPr="00827403">
        <w:rPr>
          <w:rFonts w:ascii="Arial" w:hAnsi="Arial" w:cs="Arial"/>
          <w:lang w:val="en-IN"/>
        </w:rPr>
        <w:t>is</w:t>
      </w:r>
      <w:proofErr w:type="gramEnd"/>
      <w:r w:rsidRPr="00827403">
        <w:rPr>
          <w:rFonts w:ascii="Arial" w:hAnsi="Arial" w:cs="Arial"/>
          <w:lang w:val="en-IN"/>
        </w:rPr>
        <w:t xml:space="preserve"> also infecting the crop and in favourable climatic conditions it can result </w:t>
      </w:r>
      <w:commentRangeStart w:id="27"/>
      <w:r w:rsidRPr="00827403">
        <w:rPr>
          <w:rFonts w:ascii="Arial" w:hAnsi="Arial" w:cs="Arial"/>
          <w:lang w:val="en-IN"/>
        </w:rPr>
        <w:t>in huge economic loss in</w:t>
      </w:r>
      <w:commentRangeEnd w:id="27"/>
      <w:r w:rsidR="001F77F0">
        <w:rPr>
          <w:rStyle w:val="CommentReference"/>
          <w:rFonts w:ascii="Times New Roman" w:hAnsi="Times New Roman"/>
          <w:lang w:val="nb-NO" w:eastAsia="nb-NO"/>
        </w:rPr>
        <w:commentReference w:id="27"/>
      </w:r>
      <w:r w:rsidRPr="00827403">
        <w:rPr>
          <w:rFonts w:ascii="Arial" w:hAnsi="Arial" w:cs="Arial"/>
          <w:lang w:val="en-IN"/>
        </w:rPr>
        <w:t xml:space="preserve"> grain yield </w:t>
      </w:r>
      <w:r w:rsidR="00C113EA" w:rsidRPr="00C113EA">
        <w:rPr>
          <w:rFonts w:ascii="Arial" w:hAnsi="Arial" w:cs="Arial"/>
          <w:vertAlign w:val="superscript"/>
          <w:lang w:val="en-IN"/>
        </w:rPr>
        <w:t>[13]</w:t>
      </w:r>
      <w:r w:rsidRPr="00827403">
        <w:rPr>
          <w:rFonts w:ascii="Arial" w:hAnsi="Arial" w:cs="Arial"/>
          <w:lang w:val="en-IN"/>
        </w:rPr>
        <w:t xml:space="preserve">. </w:t>
      </w:r>
      <w:proofErr w:type="spellStart"/>
      <w:r w:rsidRPr="00827403">
        <w:rPr>
          <w:rFonts w:ascii="Arial" w:hAnsi="Arial" w:cs="Arial"/>
          <w:i/>
          <w:lang w:val="en-IN"/>
        </w:rPr>
        <w:t>Alternaria</w:t>
      </w:r>
      <w:proofErr w:type="spellEnd"/>
      <w:r w:rsidRPr="00827403">
        <w:rPr>
          <w:rFonts w:ascii="Arial" w:hAnsi="Arial" w:cs="Arial"/>
          <w:lang w:val="en-IN"/>
        </w:rPr>
        <w:t xml:space="preserve"> and </w:t>
      </w:r>
      <w:proofErr w:type="spellStart"/>
      <w:r w:rsidRPr="00827403">
        <w:rPr>
          <w:rFonts w:ascii="Arial" w:hAnsi="Arial" w:cs="Arial"/>
          <w:i/>
          <w:lang w:val="en-IN"/>
        </w:rPr>
        <w:t>Helminthosporium</w:t>
      </w:r>
      <w:proofErr w:type="spellEnd"/>
      <w:r w:rsidRPr="00827403">
        <w:rPr>
          <w:rFonts w:ascii="Arial" w:hAnsi="Arial" w:cs="Arial"/>
          <w:lang w:val="en-IN"/>
        </w:rPr>
        <w:t xml:space="preserve"> species-incited leaf blight was once thought to be a minor disease in </w:t>
      </w:r>
      <w:proofErr w:type="spellStart"/>
      <w:r w:rsidRPr="00827403">
        <w:rPr>
          <w:rFonts w:ascii="Arial" w:hAnsi="Arial" w:cs="Arial"/>
          <w:lang w:val="en-IN"/>
        </w:rPr>
        <w:t>kodo</w:t>
      </w:r>
      <w:proofErr w:type="spellEnd"/>
      <w:r w:rsidRPr="00827403">
        <w:rPr>
          <w:rFonts w:ascii="Arial" w:hAnsi="Arial" w:cs="Arial"/>
          <w:lang w:val="en-IN"/>
        </w:rPr>
        <w:t xml:space="preserve">, but now it’s a major concern in the crop </w:t>
      </w:r>
      <w:r w:rsidR="00DC0116" w:rsidRPr="00DC0116">
        <w:rPr>
          <w:rFonts w:ascii="Arial" w:hAnsi="Arial" w:cs="Arial"/>
          <w:vertAlign w:val="superscript"/>
          <w:lang w:val="en-IN"/>
        </w:rPr>
        <w:t>[14]</w:t>
      </w:r>
      <w:r w:rsidRPr="00827403">
        <w:rPr>
          <w:rFonts w:ascii="Arial" w:hAnsi="Arial" w:cs="Arial"/>
          <w:lang w:val="en-IN"/>
        </w:rPr>
        <w:t xml:space="preserve">. Few studies on the disease management have been conducted; nevertheless, further research is required on several facets of the pathogen and disease. </w:t>
      </w:r>
      <w:r w:rsidRPr="00827403">
        <w:rPr>
          <w:rFonts w:ascii="Arial" w:hAnsi="Arial" w:cs="Arial"/>
        </w:rPr>
        <w:t>Thus, the current experiment was to study the efficacy of plant extracts and fungicides at different concentrations to inhibit the growth of the fungus.</w:t>
      </w:r>
    </w:p>
    <w:p w14:paraId="2D138528" w14:textId="0BE22C07" w:rsidR="00B01FCD" w:rsidRDefault="00B01FCD" w:rsidP="00441B6F">
      <w:pPr>
        <w:pStyle w:val="Body"/>
        <w:spacing w:after="0"/>
        <w:rPr>
          <w:rFonts w:ascii="Arial" w:hAnsi="Arial" w:cs="Arial"/>
        </w:rPr>
      </w:pPr>
    </w:p>
    <w:p w14:paraId="60E81DAE" w14:textId="77777777" w:rsidR="00790ADA" w:rsidRPr="00FB3A86" w:rsidRDefault="00790ADA" w:rsidP="00441B6F">
      <w:pPr>
        <w:pStyle w:val="Body"/>
        <w:spacing w:after="0"/>
        <w:rPr>
          <w:rFonts w:ascii="Arial" w:hAnsi="Arial" w:cs="Arial"/>
        </w:rPr>
      </w:pPr>
    </w:p>
    <w:p w14:paraId="43C7875C" w14:textId="4BE9BC20" w:rsidR="007F7B32" w:rsidRDefault="006B57D0" w:rsidP="002B19FE">
      <w:pPr>
        <w:pStyle w:val="AbstHead"/>
        <w:numPr>
          <w:ilvl w:val="0"/>
          <w:numId w:val="31"/>
        </w:numPr>
        <w:spacing w:after="0"/>
        <w:jc w:val="both"/>
        <w:rPr>
          <w:rFonts w:ascii="Arial" w:hAnsi="Arial" w:cs="Arial"/>
        </w:rPr>
      </w:pPr>
      <w:r>
        <w:rPr>
          <w:rFonts w:ascii="Arial" w:hAnsi="Arial" w:cs="Arial"/>
        </w:rPr>
        <w:t>methodology</w:t>
      </w:r>
      <w:r w:rsidR="007F7B32">
        <w:rPr>
          <w:rFonts w:ascii="Arial" w:hAnsi="Arial" w:cs="Arial"/>
        </w:rPr>
        <w:t xml:space="preserve"> </w:t>
      </w:r>
    </w:p>
    <w:p w14:paraId="58A0A485" w14:textId="77777777" w:rsidR="00790ADA" w:rsidRPr="00FB3A86" w:rsidRDefault="00790ADA" w:rsidP="00441B6F">
      <w:pPr>
        <w:pStyle w:val="AbstHead"/>
        <w:spacing w:after="0"/>
        <w:jc w:val="both"/>
        <w:rPr>
          <w:rFonts w:ascii="Arial" w:hAnsi="Arial" w:cs="Arial"/>
        </w:rPr>
      </w:pPr>
    </w:p>
    <w:p w14:paraId="359B6BD1" w14:textId="6016626E" w:rsidR="002B19FE" w:rsidRPr="002B19FE" w:rsidRDefault="002B19FE" w:rsidP="00E823F6">
      <w:pPr>
        <w:pStyle w:val="Body"/>
        <w:numPr>
          <w:ilvl w:val="1"/>
          <w:numId w:val="33"/>
        </w:numPr>
        <w:spacing w:after="0"/>
        <w:rPr>
          <w:rFonts w:ascii="Arial" w:hAnsi="Arial" w:cs="Arial"/>
          <w:b/>
          <w:bCs/>
          <w:iCs/>
          <w:sz w:val="22"/>
          <w:szCs w:val="22"/>
          <w:lang w:val="en-IN"/>
        </w:rPr>
      </w:pPr>
      <w:r w:rsidRPr="002B19FE">
        <w:rPr>
          <w:rFonts w:ascii="Arial" w:hAnsi="Arial" w:cs="Arial"/>
          <w:b/>
          <w:bCs/>
          <w:iCs/>
          <w:sz w:val="22"/>
          <w:szCs w:val="22"/>
          <w:lang w:val="en-IN"/>
        </w:rPr>
        <w:t>Collection and Identification of the disease</w:t>
      </w:r>
      <w:commentRangeStart w:id="28"/>
      <w:ins w:id="29" w:author="hp" w:date="2025-07-14T17:37:00Z">
        <w:r w:rsidR="001F77F0">
          <w:rPr>
            <w:rFonts w:ascii="Arial" w:hAnsi="Arial" w:cs="Arial"/>
            <w:b/>
            <w:bCs/>
            <w:iCs/>
            <w:sz w:val="22"/>
            <w:szCs w:val="22"/>
            <w:lang w:val="en-IN"/>
          </w:rPr>
          <w:t xml:space="preserve"> </w:t>
        </w:r>
      </w:ins>
      <w:commentRangeEnd w:id="28"/>
      <w:ins w:id="30" w:author="hp" w:date="2025-07-14T17:38:00Z">
        <w:r w:rsidR="001F77F0">
          <w:rPr>
            <w:rStyle w:val="CommentReference"/>
            <w:rFonts w:ascii="Times New Roman" w:hAnsi="Times New Roman"/>
            <w:lang w:val="nb-NO" w:eastAsia="nb-NO"/>
          </w:rPr>
          <w:commentReference w:id="28"/>
        </w:r>
      </w:ins>
    </w:p>
    <w:p w14:paraId="26840991"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The study was conducted during September, 2023–September, 2024 at Department of Plant Pathology, Jawaharlal Nehru Krishi Vishwa Vidyalaya, Jabalpur (M.P.). The samples were collected from AICRP on small millets from Rewa district (latitude – 24.530727º North, longitude – 81.299110º South) of Madhya Pradesh and brought to Department of Plant Pathology, Jawaharlal Nehru Krishi Vishwa Vidyalaya, Jabalpur (M.P.) for further studies. Major symptom seen was </w:t>
      </w:r>
      <w:proofErr w:type="spellStart"/>
      <w:r w:rsidRPr="002B19FE">
        <w:rPr>
          <w:rFonts w:ascii="Arial" w:hAnsi="Arial" w:cs="Arial"/>
          <w:lang w:val="en-IN"/>
        </w:rPr>
        <w:t>blightening</w:t>
      </w:r>
      <w:proofErr w:type="spellEnd"/>
      <w:r w:rsidRPr="002B19FE">
        <w:rPr>
          <w:rFonts w:ascii="Arial" w:hAnsi="Arial" w:cs="Arial"/>
          <w:lang w:val="en-IN"/>
        </w:rPr>
        <w:t xml:space="preserve"> of the leaves, </w:t>
      </w:r>
      <w:commentRangeStart w:id="31"/>
      <w:r w:rsidRPr="002B19FE">
        <w:rPr>
          <w:rFonts w:ascii="Arial" w:hAnsi="Arial" w:cs="Arial"/>
          <w:lang w:val="en-IN"/>
        </w:rPr>
        <w:t>which began at the apical (tip) region and progressed downwards (older) portions during sample collection</w:t>
      </w:r>
      <w:commentRangeEnd w:id="31"/>
      <w:r w:rsidR="001F77F0">
        <w:rPr>
          <w:rStyle w:val="CommentReference"/>
          <w:rFonts w:ascii="Times New Roman" w:hAnsi="Times New Roman"/>
          <w:lang w:val="nb-NO" w:eastAsia="nb-NO"/>
        </w:rPr>
        <w:commentReference w:id="31"/>
      </w:r>
      <w:r w:rsidRPr="002B19FE">
        <w:rPr>
          <w:rFonts w:ascii="Arial" w:hAnsi="Arial" w:cs="Arial"/>
          <w:lang w:val="en-IN"/>
        </w:rPr>
        <w:t>. The leaves' edges were visible as burned, which was straw-coloured to pale brown. When the infection was first developing, this pathogen cause</w:t>
      </w:r>
      <w:commentRangeStart w:id="32"/>
      <w:commentRangeStart w:id="33"/>
      <w:commentRangeStart w:id="34"/>
      <w:commentRangeStart w:id="35"/>
      <w:r w:rsidRPr="002B19FE">
        <w:rPr>
          <w:rFonts w:ascii="Arial" w:hAnsi="Arial" w:cs="Arial"/>
          <w:lang w:val="en-IN"/>
        </w:rPr>
        <w:t>s</w:t>
      </w:r>
      <w:commentRangeEnd w:id="32"/>
      <w:r w:rsidR="001F77F0">
        <w:rPr>
          <w:rStyle w:val="CommentReference"/>
          <w:rFonts w:ascii="Times New Roman" w:hAnsi="Times New Roman"/>
          <w:lang w:val="nb-NO" w:eastAsia="nb-NO"/>
        </w:rPr>
        <w:commentReference w:id="32"/>
      </w:r>
      <w:commentRangeEnd w:id="33"/>
      <w:r w:rsidR="001F77F0">
        <w:rPr>
          <w:rStyle w:val="CommentReference"/>
          <w:rFonts w:ascii="Times New Roman" w:hAnsi="Times New Roman"/>
          <w:lang w:val="nb-NO" w:eastAsia="nb-NO"/>
        </w:rPr>
        <w:commentReference w:id="33"/>
      </w:r>
      <w:commentRangeEnd w:id="34"/>
      <w:r w:rsidR="001F77F0">
        <w:rPr>
          <w:rStyle w:val="CommentReference"/>
          <w:rFonts w:ascii="Times New Roman" w:hAnsi="Times New Roman"/>
          <w:lang w:val="nb-NO" w:eastAsia="nb-NO"/>
        </w:rPr>
        <w:commentReference w:id="34"/>
      </w:r>
      <w:commentRangeEnd w:id="35"/>
      <w:r w:rsidR="001F77F0">
        <w:rPr>
          <w:rStyle w:val="CommentReference"/>
          <w:rFonts w:ascii="Times New Roman" w:hAnsi="Times New Roman"/>
          <w:lang w:val="nb-NO" w:eastAsia="nb-NO"/>
        </w:rPr>
        <w:commentReference w:id="35"/>
      </w:r>
      <w:r w:rsidRPr="002B19FE">
        <w:rPr>
          <w:rFonts w:ascii="Arial" w:hAnsi="Arial" w:cs="Arial"/>
          <w:lang w:val="en-IN"/>
        </w:rPr>
        <w:t xml:space="preserve"> tiny, dispersed lesions on the leaves. As the disease progressed, the dispersed lesions merged together to create the appearance of burns. The distinguishing symptom that was utilized to diagnose the pathogen's infection was the burnt appearance of the leaves on the edges. </w:t>
      </w:r>
    </w:p>
    <w:p w14:paraId="326FD4F2"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2.2 Preparation of media for the fungus</w:t>
      </w:r>
    </w:p>
    <w:p w14:paraId="07491685" w14:textId="5054474E" w:rsidR="002B19FE" w:rsidRPr="002B19FE" w:rsidRDefault="002B19FE" w:rsidP="002B19FE">
      <w:pPr>
        <w:pStyle w:val="Body"/>
        <w:rPr>
          <w:rFonts w:ascii="Arial" w:hAnsi="Arial" w:cs="Arial"/>
          <w:lang w:val="en-IN"/>
        </w:rPr>
      </w:pPr>
      <w:r w:rsidRPr="002B19FE">
        <w:rPr>
          <w:rFonts w:ascii="Arial" w:hAnsi="Arial" w:cs="Arial"/>
          <w:lang w:val="en-IN"/>
        </w:rPr>
        <w:t>Potato dextrose agar medium (</w:t>
      </w:r>
      <w:smartTag w:uri="urn:schemas-microsoft-com:office:smarttags" w:element="stockticker">
        <w:r w:rsidRPr="002B19FE">
          <w:rPr>
            <w:rFonts w:ascii="Arial" w:hAnsi="Arial" w:cs="Arial"/>
            <w:lang w:val="en-IN"/>
          </w:rPr>
          <w:t>PDA</w:t>
        </w:r>
      </w:smartTag>
      <w:r w:rsidRPr="002B19FE">
        <w:rPr>
          <w:rFonts w:ascii="Arial" w:hAnsi="Arial" w:cs="Arial"/>
          <w:lang w:val="en-IN"/>
        </w:rPr>
        <w:t xml:space="preserve">) was used to isolate the targeted pathogen. Potatoes were carefully peeled and sliced; they were cooked in distilled water for ten to fifteen minutes. The extract was then filtered through double-layered cheesecloth. Another 500 ml of distilled water was mixed with 20 g of agar-agar thoroughly agitated to prevent lumps and for appropriate agar dissolution, followed by the addition of 20 g of dextrose. The potato extract and agar solution were then well combined, and to guarantee adequate mixing, they were slightly heated over a flame. Distilled water was added to bring the final volume up to 1000 ml. </w:t>
      </w:r>
      <w:commentRangeStart w:id="36"/>
      <w:smartTag w:uri="urn:schemas-microsoft-com:office:smarttags" w:element="stockticker">
        <w:r w:rsidRPr="002B19FE">
          <w:rPr>
            <w:rFonts w:ascii="Arial" w:hAnsi="Arial" w:cs="Arial"/>
            <w:lang w:val="en-IN"/>
          </w:rPr>
          <w:t>PDA</w:t>
        </w:r>
      </w:smartTag>
      <w:r w:rsidRPr="002B19FE">
        <w:rPr>
          <w:rFonts w:ascii="Arial" w:hAnsi="Arial" w:cs="Arial"/>
          <w:lang w:val="en-IN"/>
        </w:rPr>
        <w:t xml:space="preserve"> </w:t>
      </w:r>
      <w:commentRangeEnd w:id="36"/>
      <w:r w:rsidR="001F77F0">
        <w:rPr>
          <w:rStyle w:val="CommentReference"/>
          <w:rFonts w:ascii="Times New Roman" w:hAnsi="Times New Roman"/>
          <w:lang w:val="nb-NO" w:eastAsia="nb-NO"/>
        </w:rPr>
        <w:commentReference w:id="36"/>
      </w:r>
      <w:r w:rsidRPr="002B19FE">
        <w:rPr>
          <w:rFonts w:ascii="Arial" w:hAnsi="Arial" w:cs="Arial"/>
          <w:lang w:val="en-IN"/>
        </w:rPr>
        <w:t xml:space="preserve">was added to the conical flasks, which were then securely sealed with non-absorbent cotton plugs and aluminium foil then tightly packed up </w:t>
      </w:r>
      <w:commentRangeStart w:id="37"/>
      <w:r w:rsidRPr="002B19FE">
        <w:rPr>
          <w:rFonts w:ascii="Arial" w:hAnsi="Arial" w:cs="Arial"/>
          <w:lang w:val="en-IN"/>
        </w:rPr>
        <w:t xml:space="preserve">with </w:t>
      </w:r>
      <w:commentRangeEnd w:id="37"/>
      <w:r w:rsidR="001F77F0">
        <w:rPr>
          <w:rStyle w:val="CommentReference"/>
          <w:rFonts w:ascii="Times New Roman" w:hAnsi="Times New Roman"/>
          <w:lang w:val="nb-NO" w:eastAsia="nb-NO"/>
        </w:rPr>
        <w:commentReference w:id="37"/>
      </w:r>
      <w:r w:rsidRPr="002B19FE">
        <w:rPr>
          <w:rFonts w:ascii="Arial" w:hAnsi="Arial" w:cs="Arial"/>
          <w:lang w:val="en-IN"/>
        </w:rPr>
        <w:t>tying the rubber bands to avoid entry of other pathoge</w:t>
      </w:r>
      <w:commentRangeStart w:id="38"/>
      <w:r w:rsidRPr="002B19FE">
        <w:rPr>
          <w:rFonts w:ascii="Arial" w:hAnsi="Arial" w:cs="Arial"/>
          <w:lang w:val="en-IN"/>
        </w:rPr>
        <w:t>n</w:t>
      </w:r>
      <w:commentRangeEnd w:id="38"/>
      <w:r w:rsidR="001F77F0">
        <w:rPr>
          <w:rStyle w:val="CommentReference"/>
          <w:rFonts w:ascii="Times New Roman" w:hAnsi="Times New Roman"/>
          <w:lang w:val="nb-NO" w:eastAsia="nb-NO"/>
        </w:rPr>
        <w:commentReference w:id="38"/>
      </w:r>
      <w:r w:rsidRPr="002B19FE">
        <w:rPr>
          <w:rFonts w:ascii="Arial" w:hAnsi="Arial" w:cs="Arial"/>
          <w:lang w:val="en-IN"/>
        </w:rPr>
        <w:t xml:space="preserve"> and prevent contamination. At last, medium was sterilized by autoclaving in the autoclave for 20 min at 121 ºC and 15 psi.</w:t>
      </w:r>
    </w:p>
    <w:p w14:paraId="19F18E30" w14:textId="5E827D46"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2.3 Isolation of the fungus</w:t>
      </w:r>
    </w:p>
    <w:p w14:paraId="62E87ECF" w14:textId="77777777" w:rsidR="002B19FE" w:rsidRPr="002B19FE" w:rsidRDefault="002B19FE" w:rsidP="002B19FE">
      <w:pPr>
        <w:pStyle w:val="Body"/>
        <w:rPr>
          <w:rFonts w:ascii="Arial" w:hAnsi="Arial" w:cs="Arial"/>
          <w:lang w:val="en-IN"/>
        </w:rPr>
      </w:pPr>
      <w:r w:rsidRPr="002B19FE">
        <w:rPr>
          <w:rFonts w:ascii="Arial" w:hAnsi="Arial" w:cs="Arial"/>
          <w:lang w:val="en-IN"/>
        </w:rPr>
        <w:lastRenderedPageBreak/>
        <w:t xml:space="preserve">Freshly infected </w:t>
      </w:r>
      <w:proofErr w:type="spellStart"/>
      <w:r w:rsidRPr="002B19FE">
        <w:rPr>
          <w:rFonts w:ascii="Arial" w:hAnsi="Arial" w:cs="Arial"/>
          <w:lang w:val="en-IN"/>
        </w:rPr>
        <w:t>kodo</w:t>
      </w:r>
      <w:proofErr w:type="spellEnd"/>
      <w:r w:rsidRPr="002B19FE">
        <w:rPr>
          <w:rFonts w:ascii="Arial" w:hAnsi="Arial" w:cs="Arial"/>
          <w:lang w:val="en-IN"/>
        </w:rPr>
        <w:t xml:space="preserve"> millet leaves were used to isolate the pathogen as soon as it was bought in to the lab. After bringing the sample to the lab, tiny fragments of the diseased area were chopped down to 2–3 mm using a sterile </w:t>
      </w:r>
      <w:commentRangeStart w:id="39"/>
      <w:proofErr w:type="spellStart"/>
      <w:r w:rsidRPr="002B19FE">
        <w:rPr>
          <w:rFonts w:ascii="Arial" w:hAnsi="Arial" w:cs="Arial"/>
          <w:lang w:val="en-IN"/>
        </w:rPr>
        <w:t>sterile</w:t>
      </w:r>
      <w:proofErr w:type="spellEnd"/>
      <w:r w:rsidRPr="002B19FE">
        <w:rPr>
          <w:rFonts w:ascii="Arial" w:hAnsi="Arial" w:cs="Arial"/>
          <w:lang w:val="en-IN"/>
        </w:rPr>
        <w:t xml:space="preserve"> </w:t>
      </w:r>
      <w:commentRangeEnd w:id="39"/>
      <w:r w:rsidR="001F77F0">
        <w:rPr>
          <w:rStyle w:val="CommentReference"/>
          <w:rFonts w:ascii="Times New Roman" w:hAnsi="Times New Roman"/>
          <w:lang w:val="nb-NO" w:eastAsia="nb-NO"/>
        </w:rPr>
        <w:commentReference w:id="39"/>
      </w:r>
      <w:r w:rsidRPr="002B19FE">
        <w:rPr>
          <w:rFonts w:ascii="Arial" w:hAnsi="Arial" w:cs="Arial"/>
          <w:lang w:val="en-IN"/>
        </w:rPr>
        <w:t xml:space="preserve">blade. After that, the samples </w:t>
      </w:r>
      <w:commentRangeStart w:id="40"/>
      <w:r w:rsidRPr="002B19FE">
        <w:rPr>
          <w:rFonts w:ascii="Arial" w:hAnsi="Arial" w:cs="Arial"/>
          <w:lang w:val="en-IN"/>
        </w:rPr>
        <w:t xml:space="preserve">are </w:t>
      </w:r>
      <w:commentRangeEnd w:id="40"/>
      <w:r w:rsidR="001F77F0">
        <w:rPr>
          <w:rStyle w:val="CommentReference"/>
          <w:rFonts w:ascii="Times New Roman" w:hAnsi="Times New Roman"/>
          <w:lang w:val="nb-NO" w:eastAsia="nb-NO"/>
        </w:rPr>
        <w:commentReference w:id="40"/>
      </w:r>
      <w:r w:rsidRPr="002B19FE">
        <w:rPr>
          <w:rFonts w:ascii="Arial" w:hAnsi="Arial" w:cs="Arial"/>
          <w:lang w:val="en-IN"/>
        </w:rPr>
        <w:t>cleaned for 20 to 30 s using a 0.1% sodium hypochlorite solution (</w:t>
      </w:r>
      <w:proofErr w:type="spellStart"/>
      <w:r w:rsidRPr="002B19FE">
        <w:rPr>
          <w:rFonts w:ascii="Arial" w:hAnsi="Arial" w:cs="Arial"/>
          <w:lang w:val="en-IN"/>
        </w:rPr>
        <w:t>NaOCl</w:t>
      </w:r>
      <w:proofErr w:type="spellEnd"/>
      <w:r w:rsidRPr="002B19FE">
        <w:rPr>
          <w:rFonts w:ascii="Arial" w:hAnsi="Arial" w:cs="Arial"/>
          <w:lang w:val="en-IN"/>
        </w:rPr>
        <w:t xml:space="preserve">). These samples underwent three or four rounds of washing in distilled water. This specific procedure was carried out two or three times. </w:t>
      </w:r>
      <w:commentRangeStart w:id="41"/>
      <w:r w:rsidRPr="002B19FE">
        <w:rPr>
          <w:rFonts w:ascii="Arial" w:hAnsi="Arial" w:cs="Arial"/>
          <w:lang w:val="en-IN"/>
        </w:rPr>
        <w:t xml:space="preserve">PDA </w:t>
      </w:r>
      <w:commentRangeEnd w:id="41"/>
      <w:r w:rsidR="001F77F0">
        <w:rPr>
          <w:rStyle w:val="CommentReference"/>
          <w:rFonts w:ascii="Times New Roman" w:hAnsi="Times New Roman"/>
          <w:lang w:val="nb-NO" w:eastAsia="nb-NO"/>
        </w:rPr>
        <w:commentReference w:id="41"/>
      </w:r>
      <w:r w:rsidRPr="002B19FE">
        <w:rPr>
          <w:rFonts w:ascii="Arial" w:hAnsi="Arial" w:cs="Arial"/>
          <w:lang w:val="en-IN"/>
        </w:rPr>
        <w:t xml:space="preserve">was supplemented with streptomycin </w:t>
      </w:r>
      <w:proofErr w:type="spellStart"/>
      <w:r w:rsidRPr="002B19FE">
        <w:rPr>
          <w:rFonts w:ascii="Arial" w:hAnsi="Arial" w:cs="Arial"/>
          <w:lang w:val="en-IN"/>
        </w:rPr>
        <w:t>sulfate</w:t>
      </w:r>
      <w:proofErr w:type="spellEnd"/>
      <w:r w:rsidRPr="002B19FE">
        <w:rPr>
          <w:rFonts w:ascii="Arial" w:hAnsi="Arial" w:cs="Arial"/>
          <w:lang w:val="en-IN"/>
        </w:rPr>
        <w:t xml:space="preserve"> powder (100 ppm) to prevent bacterial contamination. </w:t>
      </w:r>
    </w:p>
    <w:p w14:paraId="0C55ADF5" w14:textId="20D12485" w:rsidR="002B19FE" w:rsidRPr="002B19FE" w:rsidRDefault="002B19FE" w:rsidP="00293B43">
      <w:pPr>
        <w:pStyle w:val="Body"/>
        <w:ind w:firstLine="720"/>
        <w:rPr>
          <w:rFonts w:ascii="Arial" w:hAnsi="Arial" w:cs="Arial"/>
          <w:lang w:val="en-IN"/>
        </w:rPr>
      </w:pPr>
      <w:commentRangeStart w:id="42"/>
      <w:r w:rsidRPr="002B19FE">
        <w:rPr>
          <w:rFonts w:ascii="Arial" w:hAnsi="Arial" w:cs="Arial"/>
          <w:lang w:val="en-IN"/>
        </w:rPr>
        <w:t>10</w:t>
      </w:r>
      <w:commentRangeEnd w:id="42"/>
      <w:r w:rsidR="00745F5A">
        <w:rPr>
          <w:rStyle w:val="CommentReference"/>
          <w:rFonts w:ascii="Times New Roman" w:hAnsi="Times New Roman"/>
          <w:lang w:val="nb-NO" w:eastAsia="nb-NO"/>
        </w:rPr>
        <w:commentReference w:id="42"/>
      </w:r>
      <w:r w:rsidRPr="002B19FE">
        <w:rPr>
          <w:rFonts w:ascii="Arial" w:hAnsi="Arial" w:cs="Arial"/>
          <w:lang w:val="en-IN"/>
        </w:rPr>
        <w:t xml:space="preserve"> ml of PDA was added to a 90 mm sterile Petri plate and it was left for </w:t>
      </w:r>
      <w:commentRangeStart w:id="43"/>
      <w:r w:rsidRPr="002B19FE">
        <w:rPr>
          <w:rFonts w:ascii="Arial" w:hAnsi="Arial" w:cs="Arial"/>
          <w:lang w:val="en-IN"/>
        </w:rPr>
        <w:t>a sometime</w:t>
      </w:r>
      <w:commentRangeEnd w:id="43"/>
      <w:r w:rsidR="00745F5A">
        <w:rPr>
          <w:rStyle w:val="CommentReference"/>
          <w:rFonts w:ascii="Times New Roman" w:hAnsi="Times New Roman"/>
          <w:lang w:val="nb-NO" w:eastAsia="nb-NO"/>
        </w:rPr>
        <w:commentReference w:id="43"/>
      </w:r>
      <w:r w:rsidRPr="002B19FE">
        <w:rPr>
          <w:rFonts w:ascii="Arial" w:hAnsi="Arial" w:cs="Arial"/>
          <w:lang w:val="en-IN"/>
        </w:rPr>
        <w:t xml:space="preserve"> to harden or solidify. Each Petri plate had four uniformly spaced pieces of small, surface-sterilized leaf samples. The work described above was completed in an aseptic environment or condition. For six days, the plates were incubated in a BOD incubator for </w:t>
      </w:r>
      <w:commentRangeStart w:id="44"/>
      <w:r w:rsidRPr="002B19FE">
        <w:rPr>
          <w:rFonts w:ascii="Arial" w:hAnsi="Arial" w:cs="Arial"/>
          <w:lang w:val="en-IN"/>
        </w:rPr>
        <w:t>27</w:t>
      </w:r>
      <w:r w:rsidR="00495AA7">
        <w:rPr>
          <w:rFonts w:ascii="Arial" w:hAnsi="Arial" w:cs="Arial"/>
          <w:lang w:val="en-IN"/>
        </w:rPr>
        <w:t>±</w:t>
      </w:r>
      <w:r w:rsidRPr="002B19FE">
        <w:rPr>
          <w:rFonts w:ascii="Arial" w:hAnsi="Arial" w:cs="Arial"/>
          <w:lang w:val="en-IN"/>
        </w:rPr>
        <w:t>2 ºC</w:t>
      </w:r>
      <w:commentRangeEnd w:id="44"/>
      <w:r w:rsidR="00745F5A">
        <w:rPr>
          <w:rStyle w:val="CommentReference"/>
          <w:rFonts w:ascii="Times New Roman" w:hAnsi="Times New Roman"/>
          <w:lang w:val="nb-NO" w:eastAsia="nb-NO"/>
        </w:rPr>
        <w:commentReference w:id="44"/>
      </w:r>
      <w:r w:rsidRPr="002B19FE">
        <w:rPr>
          <w:rFonts w:ascii="Arial" w:hAnsi="Arial" w:cs="Arial"/>
          <w:lang w:val="en-IN"/>
        </w:rPr>
        <w:t xml:space="preserve"> while the colony development and expansion were also observed. The pathogen was identified and its colonies were located via microscope analysis. The colony was targeted and then very carefully </w:t>
      </w:r>
      <w:commentRangeStart w:id="45"/>
      <w:r w:rsidRPr="002B19FE">
        <w:rPr>
          <w:rFonts w:ascii="Arial" w:hAnsi="Arial" w:cs="Arial"/>
          <w:lang w:val="en-IN"/>
        </w:rPr>
        <w:t xml:space="preserve">it was </w:t>
      </w:r>
      <w:commentRangeEnd w:id="45"/>
      <w:r w:rsidR="00745F5A">
        <w:rPr>
          <w:rStyle w:val="CommentReference"/>
          <w:rFonts w:ascii="Times New Roman" w:hAnsi="Times New Roman"/>
          <w:lang w:val="nb-NO" w:eastAsia="nb-NO"/>
        </w:rPr>
        <w:commentReference w:id="45"/>
      </w:r>
      <w:r w:rsidRPr="002B19FE">
        <w:rPr>
          <w:rFonts w:ascii="Arial" w:hAnsi="Arial" w:cs="Arial"/>
          <w:lang w:val="en-IN"/>
        </w:rPr>
        <w:t xml:space="preserve">sub cultured using hyphal tip method. The pathogen's pure culture was kept in Petri dishes and on PDA slants. For long-term storage, the stock cultures were kept in slants and then refrigerated at 4 ºC.  </w:t>
      </w:r>
    </w:p>
    <w:p w14:paraId="4DFF52EA"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 xml:space="preserve">2.4 In vitro evaluation of plant extracts and fungicides against </w:t>
      </w:r>
      <w:commentRangeStart w:id="46"/>
      <w:proofErr w:type="spellStart"/>
      <w:r w:rsidRPr="002B19FE">
        <w:rPr>
          <w:rFonts w:ascii="Arial" w:hAnsi="Arial" w:cs="Arial"/>
          <w:b/>
          <w:bCs/>
          <w:iCs/>
          <w:sz w:val="22"/>
          <w:szCs w:val="22"/>
          <w:lang w:val="en-IN"/>
        </w:rPr>
        <w:t>Bipolaris</w:t>
      </w:r>
      <w:proofErr w:type="spellEnd"/>
      <w:r w:rsidRPr="002B19FE">
        <w:rPr>
          <w:rFonts w:ascii="Arial" w:hAnsi="Arial" w:cs="Arial"/>
          <w:b/>
          <w:bCs/>
          <w:iCs/>
          <w:sz w:val="22"/>
          <w:szCs w:val="22"/>
          <w:lang w:val="en-IN"/>
        </w:rPr>
        <w:t xml:space="preserve"> </w:t>
      </w:r>
      <w:proofErr w:type="spellStart"/>
      <w:r w:rsidRPr="002B19FE">
        <w:rPr>
          <w:rFonts w:ascii="Arial" w:hAnsi="Arial" w:cs="Arial"/>
          <w:b/>
          <w:bCs/>
          <w:iCs/>
          <w:sz w:val="22"/>
          <w:szCs w:val="22"/>
          <w:lang w:val="en-IN"/>
        </w:rPr>
        <w:t>bicolor</w:t>
      </w:r>
      <w:commentRangeEnd w:id="46"/>
      <w:proofErr w:type="spellEnd"/>
      <w:r w:rsidR="00745F5A">
        <w:rPr>
          <w:rStyle w:val="CommentReference"/>
          <w:rFonts w:ascii="Times New Roman" w:hAnsi="Times New Roman"/>
          <w:lang w:val="nb-NO" w:eastAsia="nb-NO"/>
        </w:rPr>
        <w:commentReference w:id="46"/>
      </w:r>
      <w:r w:rsidRPr="002B19FE">
        <w:rPr>
          <w:rFonts w:ascii="Arial" w:hAnsi="Arial" w:cs="Arial"/>
          <w:b/>
          <w:bCs/>
          <w:iCs/>
          <w:sz w:val="22"/>
          <w:szCs w:val="22"/>
          <w:lang w:val="en-IN"/>
        </w:rPr>
        <w:t xml:space="preserve"> </w:t>
      </w:r>
    </w:p>
    <w:p w14:paraId="571CBCB7" w14:textId="44CFF59D" w:rsidR="002B19FE" w:rsidRPr="002B19FE" w:rsidRDefault="002B19FE" w:rsidP="002B19FE">
      <w:pPr>
        <w:pStyle w:val="Body"/>
        <w:rPr>
          <w:rFonts w:ascii="Arial" w:hAnsi="Arial" w:cs="Arial"/>
          <w:lang w:val="en-IN"/>
        </w:rPr>
      </w:pPr>
      <w:r w:rsidRPr="002B19FE">
        <w:rPr>
          <w:rFonts w:ascii="Arial" w:hAnsi="Arial" w:cs="Arial"/>
          <w:lang w:val="en-IN"/>
        </w:rPr>
        <w:t>Eight available plants viz.,</w:t>
      </w:r>
      <w:commentRangeStart w:id="47"/>
      <w:r w:rsidRPr="002B19FE">
        <w:rPr>
          <w:rFonts w:ascii="Arial" w:hAnsi="Arial" w:cs="Arial"/>
          <w:lang w:val="en-IN"/>
        </w:rPr>
        <w:t xml:space="preserve"> garlic (</w:t>
      </w:r>
      <w:r w:rsidRPr="002B19FE">
        <w:rPr>
          <w:rFonts w:ascii="Arial" w:hAnsi="Arial" w:cs="Arial"/>
          <w:i/>
          <w:lang w:val="en-IN"/>
        </w:rPr>
        <w:t xml:space="preserve">Allium </w:t>
      </w:r>
      <w:proofErr w:type="spellStart"/>
      <w:r w:rsidRPr="002B19FE">
        <w:rPr>
          <w:rFonts w:ascii="Arial" w:hAnsi="Arial" w:cs="Arial"/>
          <w:i/>
          <w:lang w:val="en-IN"/>
        </w:rPr>
        <w:t>sativum</w:t>
      </w:r>
      <w:proofErr w:type="spellEnd"/>
      <w:r w:rsidRPr="002B19FE">
        <w:rPr>
          <w:rFonts w:ascii="Arial" w:hAnsi="Arial" w:cs="Arial"/>
          <w:lang w:val="en-IN"/>
        </w:rPr>
        <w:t>), ginger (</w:t>
      </w:r>
      <w:proofErr w:type="spellStart"/>
      <w:r w:rsidRPr="002B19FE">
        <w:rPr>
          <w:rFonts w:ascii="Arial" w:hAnsi="Arial" w:cs="Arial"/>
          <w:i/>
          <w:lang w:val="en-IN"/>
        </w:rPr>
        <w:t>Zingiber</w:t>
      </w:r>
      <w:proofErr w:type="spellEnd"/>
      <w:r w:rsidRPr="002B19FE">
        <w:rPr>
          <w:rFonts w:ascii="Arial" w:hAnsi="Arial" w:cs="Arial"/>
          <w:i/>
          <w:lang w:val="en-IN"/>
        </w:rPr>
        <w:t xml:space="preserve"> </w:t>
      </w:r>
      <w:proofErr w:type="spellStart"/>
      <w:r w:rsidRPr="002B19FE">
        <w:rPr>
          <w:rFonts w:ascii="Arial" w:hAnsi="Arial" w:cs="Arial"/>
          <w:i/>
          <w:lang w:val="en-IN"/>
        </w:rPr>
        <w:t>officinale</w:t>
      </w:r>
      <w:proofErr w:type="spellEnd"/>
      <w:r w:rsidRPr="002B19FE">
        <w:rPr>
          <w:rFonts w:ascii="Arial" w:hAnsi="Arial" w:cs="Arial"/>
          <w:lang w:val="en-IN"/>
        </w:rPr>
        <w:t xml:space="preserve">), </w:t>
      </w:r>
      <w:r w:rsidRPr="002B19FE">
        <w:rPr>
          <w:rFonts w:ascii="Arial" w:hAnsi="Arial" w:cs="Arial"/>
          <w:i/>
          <w:lang w:val="en-IN"/>
        </w:rPr>
        <w:t xml:space="preserve">Aloe </w:t>
      </w:r>
      <w:proofErr w:type="spellStart"/>
      <w:r w:rsidRPr="002B19FE">
        <w:rPr>
          <w:rFonts w:ascii="Arial" w:hAnsi="Arial" w:cs="Arial"/>
          <w:i/>
          <w:lang w:val="en-IN"/>
        </w:rPr>
        <w:t>vera</w:t>
      </w:r>
      <w:proofErr w:type="spellEnd"/>
      <w:r w:rsidRPr="002B19FE">
        <w:rPr>
          <w:rFonts w:ascii="Arial" w:hAnsi="Arial" w:cs="Arial"/>
          <w:lang w:val="en-IN"/>
        </w:rPr>
        <w:t>, Marigold (</w:t>
      </w:r>
      <w:proofErr w:type="spellStart"/>
      <w:r w:rsidRPr="002B19FE">
        <w:rPr>
          <w:rFonts w:ascii="Arial" w:hAnsi="Arial" w:cs="Arial"/>
          <w:i/>
          <w:lang w:val="en-IN"/>
        </w:rPr>
        <w:t>Tegetes</w:t>
      </w:r>
      <w:proofErr w:type="spellEnd"/>
      <w:r w:rsidRPr="002B19FE">
        <w:rPr>
          <w:rFonts w:ascii="Arial" w:hAnsi="Arial" w:cs="Arial"/>
          <w:i/>
          <w:lang w:val="en-IN"/>
        </w:rPr>
        <w:t xml:space="preserve"> </w:t>
      </w:r>
      <w:proofErr w:type="spellStart"/>
      <w:r w:rsidRPr="002B19FE">
        <w:rPr>
          <w:rFonts w:ascii="Arial" w:hAnsi="Arial" w:cs="Arial"/>
          <w:i/>
          <w:lang w:val="en-IN"/>
        </w:rPr>
        <w:t>erecta</w:t>
      </w:r>
      <w:proofErr w:type="spellEnd"/>
      <w:r w:rsidRPr="002B19FE">
        <w:rPr>
          <w:rFonts w:ascii="Arial" w:hAnsi="Arial" w:cs="Arial"/>
          <w:lang w:val="en-IN"/>
        </w:rPr>
        <w:t>), turmeric (</w:t>
      </w:r>
      <w:r w:rsidRPr="002B19FE">
        <w:rPr>
          <w:rFonts w:ascii="Arial" w:hAnsi="Arial" w:cs="Arial"/>
          <w:i/>
          <w:lang w:val="en-IN"/>
        </w:rPr>
        <w:t>Curcuma longa</w:t>
      </w:r>
      <w:r w:rsidRPr="002B19FE">
        <w:rPr>
          <w:rFonts w:ascii="Arial" w:hAnsi="Arial" w:cs="Arial"/>
          <w:lang w:val="en-IN"/>
        </w:rPr>
        <w:t>), Neem (</w:t>
      </w:r>
      <w:proofErr w:type="spellStart"/>
      <w:r w:rsidRPr="002B19FE">
        <w:rPr>
          <w:rFonts w:ascii="Arial" w:hAnsi="Arial" w:cs="Arial"/>
          <w:i/>
          <w:lang w:val="en-IN"/>
        </w:rPr>
        <w:t>Azadiracta</w:t>
      </w:r>
      <w:proofErr w:type="spellEnd"/>
      <w:r w:rsidRPr="002B19FE">
        <w:rPr>
          <w:rFonts w:ascii="Arial" w:hAnsi="Arial" w:cs="Arial"/>
          <w:i/>
          <w:lang w:val="en-IN"/>
        </w:rPr>
        <w:t xml:space="preserve"> </w:t>
      </w:r>
      <w:proofErr w:type="spellStart"/>
      <w:r w:rsidRPr="002B19FE">
        <w:rPr>
          <w:rFonts w:ascii="Arial" w:hAnsi="Arial" w:cs="Arial"/>
          <w:i/>
          <w:lang w:val="en-IN"/>
        </w:rPr>
        <w:t>indica</w:t>
      </w:r>
      <w:proofErr w:type="spellEnd"/>
      <w:r w:rsidRPr="002B19FE">
        <w:rPr>
          <w:rFonts w:ascii="Arial" w:hAnsi="Arial" w:cs="Arial"/>
          <w:lang w:val="en-IN"/>
        </w:rPr>
        <w:t>), Congress grass (</w:t>
      </w:r>
      <w:proofErr w:type="spellStart"/>
      <w:r w:rsidRPr="002B19FE">
        <w:rPr>
          <w:rFonts w:ascii="Arial" w:hAnsi="Arial" w:cs="Arial"/>
          <w:i/>
          <w:lang w:val="en-IN"/>
        </w:rPr>
        <w:t>Parthenium</w:t>
      </w:r>
      <w:proofErr w:type="spellEnd"/>
      <w:r w:rsidRPr="002B19FE">
        <w:rPr>
          <w:rFonts w:ascii="Arial" w:hAnsi="Arial" w:cs="Arial"/>
          <w:i/>
          <w:lang w:val="en-IN"/>
        </w:rPr>
        <w:t xml:space="preserve"> </w:t>
      </w:r>
      <w:proofErr w:type="spellStart"/>
      <w:r w:rsidRPr="002B19FE">
        <w:rPr>
          <w:rFonts w:ascii="Arial" w:hAnsi="Arial" w:cs="Arial"/>
          <w:i/>
          <w:lang w:val="en-IN"/>
        </w:rPr>
        <w:t>hysterophorus</w:t>
      </w:r>
      <w:proofErr w:type="spellEnd"/>
      <w:r w:rsidRPr="002B19FE">
        <w:rPr>
          <w:rFonts w:ascii="Arial" w:hAnsi="Arial" w:cs="Arial"/>
          <w:lang w:val="en-IN"/>
        </w:rPr>
        <w:t xml:space="preserve">) and </w:t>
      </w:r>
      <w:proofErr w:type="spellStart"/>
      <w:r w:rsidRPr="002B19FE">
        <w:rPr>
          <w:rFonts w:ascii="Arial" w:hAnsi="Arial" w:cs="Arial"/>
          <w:lang w:val="en-IN"/>
        </w:rPr>
        <w:t>Aak</w:t>
      </w:r>
      <w:commentRangeEnd w:id="47"/>
      <w:proofErr w:type="spellEnd"/>
      <w:r w:rsidR="00745F5A">
        <w:rPr>
          <w:rStyle w:val="CommentReference"/>
          <w:rFonts w:ascii="Times New Roman" w:hAnsi="Times New Roman"/>
          <w:lang w:val="nb-NO" w:eastAsia="nb-NO"/>
        </w:rPr>
        <w:commentReference w:id="47"/>
      </w:r>
      <w:r w:rsidRPr="002B19FE">
        <w:rPr>
          <w:rFonts w:ascii="Arial" w:hAnsi="Arial" w:cs="Arial"/>
          <w:lang w:val="en-IN"/>
        </w:rPr>
        <w:t xml:space="preserve"> (</w:t>
      </w:r>
      <w:proofErr w:type="spellStart"/>
      <w:r w:rsidRPr="002B19FE">
        <w:rPr>
          <w:rFonts w:ascii="Arial" w:hAnsi="Arial" w:cs="Arial"/>
          <w:i/>
          <w:lang w:val="en-IN"/>
        </w:rPr>
        <w:t>Calotropis</w:t>
      </w:r>
      <w:proofErr w:type="spellEnd"/>
      <w:r w:rsidRPr="002B19FE">
        <w:rPr>
          <w:rFonts w:ascii="Arial" w:hAnsi="Arial" w:cs="Arial"/>
          <w:i/>
          <w:lang w:val="en-IN"/>
        </w:rPr>
        <w:t xml:space="preserve"> </w:t>
      </w:r>
      <w:proofErr w:type="spellStart"/>
      <w:r w:rsidRPr="002B19FE">
        <w:rPr>
          <w:rFonts w:ascii="Arial" w:hAnsi="Arial" w:cs="Arial"/>
          <w:i/>
          <w:lang w:val="en-IN"/>
        </w:rPr>
        <w:t>procera</w:t>
      </w:r>
      <w:proofErr w:type="spellEnd"/>
      <w:r w:rsidRPr="002B19FE">
        <w:rPr>
          <w:rFonts w:ascii="Arial" w:hAnsi="Arial" w:cs="Arial"/>
          <w:lang w:val="en-IN"/>
        </w:rPr>
        <w:t xml:space="preserve">) were tested for their anti-fungal properties against the </w:t>
      </w:r>
      <w:commentRangeStart w:id="48"/>
      <w:r w:rsidRPr="002B19FE">
        <w:rPr>
          <w:rFonts w:ascii="Arial" w:hAnsi="Arial" w:cs="Arial"/>
          <w:lang w:val="en-IN"/>
        </w:rPr>
        <w:t xml:space="preserve">tested </w:t>
      </w:r>
      <w:commentRangeEnd w:id="48"/>
      <w:r w:rsidR="00745F5A">
        <w:rPr>
          <w:rStyle w:val="CommentReference"/>
          <w:rFonts w:ascii="Times New Roman" w:hAnsi="Times New Roman"/>
          <w:lang w:val="nb-NO" w:eastAsia="nb-NO"/>
        </w:rPr>
        <w:commentReference w:id="48"/>
      </w:r>
      <w:r w:rsidRPr="002B19FE">
        <w:rPr>
          <w:rFonts w:ascii="Arial" w:hAnsi="Arial" w:cs="Arial"/>
          <w:lang w:val="en-IN"/>
        </w:rPr>
        <w:t xml:space="preserve">pathogen at 5% and 10% concentrations. Each plant's 100 g of parts viz., cloves, leaves, flowers or rhizomes were collected, cleaned two or three times with distilled water and then </w:t>
      </w:r>
      <w:commentRangeStart w:id="49"/>
      <w:r w:rsidRPr="002B19FE">
        <w:rPr>
          <w:rFonts w:ascii="Arial" w:hAnsi="Arial" w:cs="Arial"/>
          <w:lang w:val="en-IN"/>
        </w:rPr>
        <w:t xml:space="preserve">let </w:t>
      </w:r>
      <w:r w:rsidR="00495AA7">
        <w:rPr>
          <w:rFonts w:ascii="Arial" w:hAnsi="Arial" w:cs="Arial"/>
          <w:lang w:val="en-IN"/>
        </w:rPr>
        <w:t>it</w:t>
      </w:r>
      <w:commentRangeEnd w:id="49"/>
      <w:r w:rsidR="00745F5A">
        <w:rPr>
          <w:rStyle w:val="CommentReference"/>
          <w:rFonts w:ascii="Times New Roman" w:hAnsi="Times New Roman"/>
          <w:lang w:val="nb-NO" w:eastAsia="nb-NO"/>
        </w:rPr>
        <w:commentReference w:id="49"/>
      </w:r>
      <w:r w:rsidRPr="002B19FE">
        <w:rPr>
          <w:rFonts w:ascii="Arial" w:hAnsi="Arial" w:cs="Arial"/>
          <w:lang w:val="en-IN"/>
        </w:rPr>
        <w:t xml:space="preserve"> dry at room temperature before being crushed in 100 ml of distilled water with a pestle and mortar. The extract was aseptically filtered through two layers of muslin fabric cloth. The poisoned food technique proposed by Nene and </w:t>
      </w:r>
      <w:proofErr w:type="spellStart"/>
      <w:r w:rsidRPr="002B19FE">
        <w:rPr>
          <w:rFonts w:ascii="Arial" w:hAnsi="Arial" w:cs="Arial"/>
          <w:lang w:val="en-IN"/>
        </w:rPr>
        <w:t>Thaplial</w:t>
      </w:r>
      <w:proofErr w:type="spellEnd"/>
      <w:r w:rsidRPr="002B19FE">
        <w:rPr>
          <w:rFonts w:ascii="Arial" w:hAnsi="Arial" w:cs="Arial"/>
          <w:lang w:val="en-IN"/>
        </w:rPr>
        <w:t xml:space="preserve"> in 1993 was used. </w:t>
      </w:r>
      <w:commentRangeStart w:id="50"/>
      <w:r w:rsidRPr="002B19FE">
        <w:rPr>
          <w:rFonts w:ascii="Arial" w:hAnsi="Arial" w:cs="Arial"/>
          <w:lang w:val="en-IN"/>
        </w:rPr>
        <w:t>95</w:t>
      </w:r>
      <w:commentRangeEnd w:id="50"/>
      <w:r w:rsidR="00745F5A">
        <w:rPr>
          <w:rStyle w:val="CommentReference"/>
          <w:rFonts w:ascii="Times New Roman" w:hAnsi="Times New Roman"/>
          <w:lang w:val="nb-NO" w:eastAsia="nb-NO"/>
        </w:rPr>
        <w:commentReference w:id="50"/>
      </w:r>
      <w:r w:rsidRPr="002B19FE">
        <w:rPr>
          <w:rFonts w:ascii="Arial" w:hAnsi="Arial" w:cs="Arial"/>
          <w:lang w:val="en-IN"/>
        </w:rPr>
        <w:t xml:space="preserve"> and 90 ml of PDA were mixed with stock solutions of 5% and 10%, respectively, to get 5% and 10% plant extract in PDA medium. 10 ml of PDA enriched with various plant extracts were added to each sterilized Petri plate and the plates were left to solidify. A 5 mm disc of the test fungus was then placed in the middle of the plates. Control plates were kept for comparison. Every treatment was carried out thrice. After that, the plates were incubated in a biological oxygen demand (BOD) incubator at </w:t>
      </w:r>
      <w:commentRangeStart w:id="51"/>
      <w:r w:rsidRPr="002B19FE">
        <w:rPr>
          <w:rFonts w:ascii="Arial" w:hAnsi="Arial" w:cs="Arial"/>
          <w:lang w:val="en-IN"/>
        </w:rPr>
        <w:t>27±2 ºC.</w:t>
      </w:r>
      <w:commentRangeEnd w:id="51"/>
      <w:r w:rsidR="00745F5A">
        <w:rPr>
          <w:rStyle w:val="CommentReference"/>
          <w:rFonts w:ascii="Times New Roman" w:hAnsi="Times New Roman"/>
          <w:lang w:val="nb-NO" w:eastAsia="nb-NO"/>
        </w:rPr>
        <w:commentReference w:id="51"/>
      </w:r>
      <w:r w:rsidRPr="002B19FE">
        <w:rPr>
          <w:rFonts w:ascii="Arial" w:hAnsi="Arial" w:cs="Arial"/>
          <w:lang w:val="en-IN"/>
        </w:rPr>
        <w:t xml:space="preserve"> After 48 hrs of incubation, the fungus'</w:t>
      </w:r>
      <w:commentRangeStart w:id="52"/>
      <w:r w:rsidRPr="002B19FE">
        <w:rPr>
          <w:rFonts w:ascii="Arial" w:hAnsi="Arial" w:cs="Arial"/>
          <w:lang w:val="en-IN"/>
        </w:rPr>
        <w:t>s</w:t>
      </w:r>
      <w:commentRangeEnd w:id="52"/>
      <w:r w:rsidR="00745F5A">
        <w:rPr>
          <w:rStyle w:val="CommentReference"/>
          <w:rFonts w:ascii="Times New Roman" w:hAnsi="Times New Roman"/>
          <w:lang w:val="nb-NO" w:eastAsia="nb-NO"/>
        </w:rPr>
        <w:commentReference w:id="52"/>
      </w:r>
      <w:r w:rsidRPr="002B19FE">
        <w:rPr>
          <w:rFonts w:ascii="Arial" w:hAnsi="Arial" w:cs="Arial"/>
          <w:lang w:val="en-IN"/>
        </w:rPr>
        <w:t xml:space="preserve"> radial mycelial growth was measured in millimetres at 24 hrs intervals.</w:t>
      </w:r>
    </w:p>
    <w:p w14:paraId="04808CEE" w14:textId="377D6C69" w:rsidR="002B19FE" w:rsidRPr="002B19FE" w:rsidRDefault="002B19FE" w:rsidP="002B19FE">
      <w:pPr>
        <w:pStyle w:val="Body"/>
        <w:rPr>
          <w:rFonts w:ascii="Arial" w:hAnsi="Arial" w:cs="Arial"/>
          <w:lang w:val="en-IN"/>
        </w:rPr>
      </w:pPr>
      <w:r w:rsidRPr="002B19FE">
        <w:rPr>
          <w:rFonts w:ascii="Arial" w:hAnsi="Arial" w:cs="Arial"/>
          <w:lang w:val="en-IN"/>
        </w:rPr>
        <w:t xml:space="preserve">The following single and combination fungicides were tested for their effectiveness against the leaf blight of </w:t>
      </w:r>
      <w:proofErr w:type="spellStart"/>
      <w:r w:rsidRPr="002B19FE">
        <w:rPr>
          <w:rFonts w:ascii="Arial" w:hAnsi="Arial" w:cs="Arial"/>
          <w:lang w:val="en-IN"/>
        </w:rPr>
        <w:t>kodo</w:t>
      </w:r>
      <w:proofErr w:type="spellEnd"/>
      <w:r w:rsidRPr="002B19FE">
        <w:rPr>
          <w:rFonts w:ascii="Arial" w:hAnsi="Arial" w:cs="Arial"/>
          <w:lang w:val="en-IN"/>
        </w:rPr>
        <w:t xml:space="preserve"> millet: </w:t>
      </w:r>
      <w:proofErr w:type="spellStart"/>
      <w:r w:rsidRPr="002B19FE">
        <w:rPr>
          <w:rFonts w:ascii="Arial" w:hAnsi="Arial" w:cs="Arial"/>
          <w:lang w:val="en-IN"/>
        </w:rPr>
        <w:t>Tebuconazole</w:t>
      </w:r>
      <w:proofErr w:type="spellEnd"/>
      <w:r w:rsidRPr="002B19FE">
        <w:rPr>
          <w:rFonts w:ascii="Arial" w:hAnsi="Arial" w:cs="Arial"/>
          <w:lang w:val="en-IN"/>
        </w:rPr>
        <w:t xml:space="preserve"> 5.36%, </w:t>
      </w:r>
      <w:proofErr w:type="spellStart"/>
      <w:r w:rsidRPr="002B19FE">
        <w:rPr>
          <w:rFonts w:ascii="Arial" w:hAnsi="Arial" w:cs="Arial"/>
          <w:lang w:val="en-IN"/>
        </w:rPr>
        <w:t>Metalaxyl</w:t>
      </w:r>
      <w:proofErr w:type="spellEnd"/>
      <w:r w:rsidRPr="002B19FE">
        <w:rPr>
          <w:rFonts w:ascii="Arial" w:hAnsi="Arial" w:cs="Arial"/>
          <w:lang w:val="en-IN"/>
        </w:rPr>
        <w:t xml:space="preserve"> 35% WS, </w:t>
      </w:r>
      <w:proofErr w:type="spellStart"/>
      <w:r w:rsidRPr="002B19FE">
        <w:rPr>
          <w:rFonts w:ascii="Arial" w:hAnsi="Arial" w:cs="Arial"/>
          <w:lang w:val="en-IN"/>
        </w:rPr>
        <w:t>Carbendazim</w:t>
      </w:r>
      <w:proofErr w:type="spellEnd"/>
      <w:r w:rsidRPr="002B19FE">
        <w:rPr>
          <w:rFonts w:ascii="Arial" w:hAnsi="Arial" w:cs="Arial"/>
          <w:lang w:val="en-IN"/>
        </w:rPr>
        <w:t xml:space="preserve"> 50% WP, Carboxin 37.5%+Thiram 37.5% DS, and Carbendazim 12%+</w:t>
      </w:r>
      <w:proofErr w:type="spellStart"/>
      <w:r w:rsidRPr="002B19FE">
        <w:rPr>
          <w:rFonts w:ascii="Arial" w:hAnsi="Arial" w:cs="Arial"/>
          <w:lang w:val="en-IN"/>
        </w:rPr>
        <w:t>Mancozeb</w:t>
      </w:r>
      <w:proofErr w:type="spellEnd"/>
      <w:r w:rsidRPr="002B19FE">
        <w:rPr>
          <w:rFonts w:ascii="Arial" w:hAnsi="Arial" w:cs="Arial"/>
          <w:lang w:val="en-IN"/>
        </w:rPr>
        <w:t xml:space="preserve"> 63% WP, </w:t>
      </w:r>
      <w:proofErr w:type="spellStart"/>
      <w:r w:rsidRPr="002B19FE">
        <w:rPr>
          <w:rFonts w:ascii="Arial" w:hAnsi="Arial" w:cs="Arial"/>
          <w:lang w:val="en-IN"/>
        </w:rPr>
        <w:t>Metalaxyl</w:t>
      </w:r>
      <w:proofErr w:type="spellEnd"/>
      <w:r w:rsidRPr="002B19FE">
        <w:rPr>
          <w:rFonts w:ascii="Arial" w:hAnsi="Arial" w:cs="Arial"/>
          <w:lang w:val="en-IN"/>
        </w:rPr>
        <w:t xml:space="preserve"> 8%+</w:t>
      </w:r>
      <w:proofErr w:type="spellStart"/>
      <w:r w:rsidRPr="002B19FE">
        <w:rPr>
          <w:rFonts w:ascii="Arial" w:hAnsi="Arial" w:cs="Arial"/>
          <w:lang w:val="en-IN"/>
        </w:rPr>
        <w:t>Mancozeb</w:t>
      </w:r>
      <w:proofErr w:type="spellEnd"/>
      <w:r w:rsidRPr="002B19FE">
        <w:rPr>
          <w:rFonts w:ascii="Arial" w:hAnsi="Arial" w:cs="Arial"/>
          <w:lang w:val="en-IN"/>
        </w:rPr>
        <w:t xml:space="preserve"> 64% WP and Difenoconazole 25% EC, </w:t>
      </w:r>
      <w:commentRangeStart w:id="53"/>
      <w:r w:rsidRPr="002B19FE">
        <w:rPr>
          <w:rFonts w:ascii="Arial" w:hAnsi="Arial" w:cs="Arial"/>
          <w:lang w:val="en-IN"/>
        </w:rPr>
        <w:t xml:space="preserve">were utilized </w:t>
      </w:r>
      <w:commentRangeEnd w:id="53"/>
      <w:r w:rsidR="00745F5A">
        <w:rPr>
          <w:rStyle w:val="CommentReference"/>
          <w:rFonts w:ascii="Times New Roman" w:hAnsi="Times New Roman"/>
          <w:lang w:val="nb-NO" w:eastAsia="nb-NO"/>
        </w:rPr>
        <w:commentReference w:id="53"/>
      </w:r>
      <w:r w:rsidRPr="002B19FE">
        <w:rPr>
          <w:rFonts w:ascii="Arial" w:hAnsi="Arial" w:cs="Arial"/>
          <w:lang w:val="en-IN"/>
        </w:rPr>
        <w:t xml:space="preserve">along with the control. Fungicides were evaluated </w:t>
      </w:r>
      <w:commentRangeStart w:id="54"/>
      <w:r w:rsidRPr="002B19FE">
        <w:rPr>
          <w:rFonts w:ascii="Arial" w:hAnsi="Arial" w:cs="Arial"/>
          <w:lang w:val="en-IN"/>
        </w:rPr>
        <w:t>in vitro</w:t>
      </w:r>
      <w:commentRangeEnd w:id="54"/>
      <w:r w:rsidR="00745F5A">
        <w:rPr>
          <w:rStyle w:val="CommentReference"/>
          <w:rFonts w:ascii="Times New Roman" w:hAnsi="Times New Roman"/>
          <w:lang w:val="nb-NO" w:eastAsia="nb-NO"/>
        </w:rPr>
        <w:commentReference w:id="54"/>
      </w:r>
      <w:r w:rsidRPr="002B19FE">
        <w:rPr>
          <w:rFonts w:ascii="Arial" w:hAnsi="Arial" w:cs="Arial"/>
          <w:lang w:val="en-IN"/>
        </w:rPr>
        <w:t xml:space="preserve"> at 100 ppm, 250 ppm, and 500 ppm for their impact on test pathogen development using the poisoned food approach </w:t>
      </w:r>
      <w:r w:rsidR="005866AB" w:rsidRPr="005866AB">
        <w:rPr>
          <w:rFonts w:ascii="Arial" w:hAnsi="Arial" w:cs="Arial"/>
          <w:vertAlign w:val="superscript"/>
          <w:lang w:val="en-IN"/>
        </w:rPr>
        <w:t>[15]</w:t>
      </w:r>
      <w:r w:rsidRPr="002B19FE">
        <w:rPr>
          <w:rFonts w:ascii="Arial" w:hAnsi="Arial" w:cs="Arial"/>
          <w:lang w:val="en-IN"/>
        </w:rPr>
        <w:t xml:space="preserve">. To make the stock solution, the necessary amount of fungicides was dissolved in sterile water. After that, the sanitized PDA was mixed with the proper amount of stock solution to obtain the necessary concentration in a dextrose agar medium. To ensure that the fungicides were evenly distributed throughout the PDA, the flasks containing the PDA were </w:t>
      </w:r>
      <w:commentRangeStart w:id="55"/>
      <w:r w:rsidRPr="002B19FE">
        <w:rPr>
          <w:rFonts w:ascii="Arial" w:hAnsi="Arial" w:cs="Arial"/>
          <w:lang w:val="en-IN"/>
        </w:rPr>
        <w:t>shaken</w:t>
      </w:r>
      <w:commentRangeEnd w:id="55"/>
      <w:r w:rsidR="002D6228">
        <w:rPr>
          <w:rStyle w:val="CommentReference"/>
          <w:rFonts w:ascii="Times New Roman" w:hAnsi="Times New Roman"/>
          <w:lang w:val="nb-NO" w:eastAsia="nb-NO"/>
        </w:rPr>
        <w:commentReference w:id="55"/>
      </w:r>
      <w:r w:rsidRPr="002B19FE">
        <w:rPr>
          <w:rFonts w:ascii="Arial" w:hAnsi="Arial" w:cs="Arial"/>
          <w:lang w:val="en-IN"/>
        </w:rPr>
        <w:t xml:space="preserve"> gently. </w:t>
      </w:r>
      <w:commentRangeStart w:id="56"/>
      <w:r w:rsidRPr="002B19FE">
        <w:rPr>
          <w:rFonts w:ascii="Arial" w:hAnsi="Arial" w:cs="Arial"/>
          <w:lang w:val="en-IN"/>
        </w:rPr>
        <w:t>90</w:t>
      </w:r>
      <w:commentRangeEnd w:id="56"/>
      <w:r w:rsidR="002D6228">
        <w:rPr>
          <w:rStyle w:val="CommentReference"/>
          <w:rFonts w:ascii="Times New Roman" w:hAnsi="Times New Roman"/>
          <w:lang w:val="nb-NO" w:eastAsia="nb-NO"/>
        </w:rPr>
        <w:commentReference w:id="56"/>
      </w:r>
      <w:r w:rsidRPr="002B19FE">
        <w:rPr>
          <w:rFonts w:ascii="Arial" w:hAnsi="Arial" w:cs="Arial"/>
          <w:lang w:val="en-IN"/>
        </w:rPr>
        <w:t xml:space="preserve"> mm Petri dishes were filled with 10 to 15 ml of poisoned PDA, which was then </w:t>
      </w:r>
      <w:commentRangeStart w:id="57"/>
      <w:r w:rsidRPr="002B19FE">
        <w:rPr>
          <w:rFonts w:ascii="Arial" w:hAnsi="Arial" w:cs="Arial"/>
          <w:lang w:val="en-IN"/>
        </w:rPr>
        <w:t>let</w:t>
      </w:r>
      <w:commentRangeEnd w:id="57"/>
      <w:r w:rsidR="002D6228">
        <w:rPr>
          <w:rStyle w:val="CommentReference"/>
          <w:rFonts w:ascii="Times New Roman" w:hAnsi="Times New Roman"/>
          <w:lang w:val="nb-NO" w:eastAsia="nb-NO"/>
        </w:rPr>
        <w:commentReference w:id="57"/>
      </w:r>
      <w:r w:rsidRPr="002B19FE">
        <w:rPr>
          <w:rFonts w:ascii="Arial" w:hAnsi="Arial" w:cs="Arial"/>
          <w:lang w:val="en-IN"/>
        </w:rPr>
        <w:t xml:space="preserve"> to solidify. Using a cork borer, the actively growing </w:t>
      </w:r>
      <w:commentRangeStart w:id="58"/>
      <w:r w:rsidRPr="002B19FE">
        <w:rPr>
          <w:rFonts w:ascii="Arial" w:hAnsi="Arial" w:cs="Arial"/>
          <w:lang w:val="en-IN"/>
        </w:rPr>
        <w:t xml:space="preserve">of a </w:t>
      </w:r>
      <w:commentRangeEnd w:id="58"/>
      <w:r w:rsidR="002D6228">
        <w:rPr>
          <w:rStyle w:val="CommentReference"/>
          <w:rFonts w:ascii="Times New Roman" w:hAnsi="Times New Roman"/>
          <w:lang w:val="nb-NO" w:eastAsia="nb-NO"/>
        </w:rPr>
        <w:commentReference w:id="58"/>
      </w:r>
      <w:r w:rsidRPr="002B19FE">
        <w:rPr>
          <w:rFonts w:ascii="Arial" w:hAnsi="Arial" w:cs="Arial"/>
          <w:lang w:val="en-IN"/>
        </w:rPr>
        <w:t xml:space="preserve">seven-day-old fungal pathogen culture was carefully cut under aseptic circumstances and positioned in the middle of each Petri plate. Control plates were kept for comparison. Every treatment was </w:t>
      </w:r>
      <w:commentRangeStart w:id="59"/>
      <w:r w:rsidRPr="002B19FE">
        <w:rPr>
          <w:rFonts w:ascii="Arial" w:hAnsi="Arial" w:cs="Arial"/>
          <w:lang w:val="en-IN"/>
        </w:rPr>
        <w:t>carried out</w:t>
      </w:r>
      <w:commentRangeEnd w:id="59"/>
      <w:r w:rsidR="002D6228">
        <w:rPr>
          <w:rStyle w:val="CommentReference"/>
          <w:rFonts w:ascii="Times New Roman" w:hAnsi="Times New Roman"/>
          <w:lang w:val="nb-NO" w:eastAsia="nb-NO"/>
        </w:rPr>
        <w:commentReference w:id="59"/>
      </w:r>
      <w:r w:rsidRPr="002B19FE">
        <w:rPr>
          <w:rFonts w:ascii="Arial" w:hAnsi="Arial" w:cs="Arial"/>
          <w:lang w:val="en-IN"/>
        </w:rPr>
        <w:t xml:space="preserve"> thrice. After that, the plates were incubated in a biological oxygen demand (BOD) incubator at </w:t>
      </w:r>
      <w:commentRangeStart w:id="60"/>
      <w:r w:rsidRPr="002B19FE">
        <w:rPr>
          <w:rFonts w:ascii="Arial" w:hAnsi="Arial" w:cs="Arial"/>
          <w:lang w:val="en-IN"/>
        </w:rPr>
        <w:t xml:space="preserve">27±2 </w:t>
      </w:r>
      <w:commentRangeEnd w:id="60"/>
      <w:r w:rsidR="002D6228">
        <w:rPr>
          <w:rStyle w:val="CommentReference"/>
          <w:rFonts w:ascii="Times New Roman" w:hAnsi="Times New Roman"/>
          <w:lang w:val="nb-NO" w:eastAsia="nb-NO"/>
        </w:rPr>
        <w:commentReference w:id="60"/>
      </w:r>
      <w:r w:rsidRPr="002B19FE">
        <w:rPr>
          <w:rFonts w:ascii="Arial" w:hAnsi="Arial" w:cs="Arial"/>
          <w:lang w:val="en-IN"/>
        </w:rPr>
        <w:t>ºC. After 48 hrs of incubation, the fungus's radial mycelial growth was measured in millimetres at 24 hrs intervals.</w:t>
      </w:r>
    </w:p>
    <w:p w14:paraId="52AB2EC6" w14:textId="71EB8006" w:rsidR="002B19FE" w:rsidRPr="002B19FE" w:rsidRDefault="002B19FE" w:rsidP="002B19FE">
      <w:pPr>
        <w:pStyle w:val="Body"/>
        <w:rPr>
          <w:rFonts w:ascii="Arial" w:hAnsi="Arial" w:cs="Arial"/>
          <w:lang w:val="en-IN"/>
        </w:rPr>
      </w:pPr>
      <w:r w:rsidRPr="002B19FE">
        <w:rPr>
          <w:rFonts w:ascii="Arial" w:hAnsi="Arial" w:cs="Arial"/>
          <w:lang w:val="en-IN"/>
        </w:rPr>
        <w:t xml:space="preserve">The </w:t>
      </w:r>
      <w:commentRangeStart w:id="61"/>
      <w:r w:rsidRPr="002B19FE">
        <w:rPr>
          <w:rFonts w:ascii="Arial" w:hAnsi="Arial" w:cs="Arial"/>
          <w:lang w:val="en-IN"/>
        </w:rPr>
        <w:t>per c</w:t>
      </w:r>
      <w:commentRangeEnd w:id="61"/>
      <w:r w:rsidR="002D6228">
        <w:rPr>
          <w:rStyle w:val="CommentReference"/>
          <w:rFonts w:ascii="Times New Roman" w:hAnsi="Times New Roman"/>
          <w:lang w:val="nb-NO" w:eastAsia="nb-NO"/>
        </w:rPr>
        <w:commentReference w:id="61"/>
      </w:r>
      <w:proofErr w:type="gramStart"/>
      <w:r w:rsidRPr="002B19FE">
        <w:rPr>
          <w:rFonts w:ascii="Arial" w:hAnsi="Arial" w:cs="Arial"/>
          <w:lang w:val="en-IN"/>
        </w:rPr>
        <w:t>ent</w:t>
      </w:r>
      <w:proofErr w:type="gramEnd"/>
      <w:r w:rsidRPr="002B19FE">
        <w:rPr>
          <w:rFonts w:ascii="Arial" w:hAnsi="Arial" w:cs="Arial"/>
          <w:lang w:val="en-IN"/>
        </w:rPr>
        <w:t xml:space="preserve"> inhibition of the radial growth was calculated using the formula given by Vincent (1947)</w:t>
      </w:r>
      <w:r w:rsidR="002241FF">
        <w:rPr>
          <w:rFonts w:ascii="Arial" w:hAnsi="Arial" w:cs="Arial"/>
          <w:lang w:val="en-IN"/>
        </w:rPr>
        <w:t xml:space="preserve"> </w:t>
      </w:r>
      <w:r w:rsidR="002241FF" w:rsidRPr="002241FF">
        <w:rPr>
          <w:rFonts w:ascii="Arial" w:hAnsi="Arial" w:cs="Arial"/>
          <w:vertAlign w:val="superscript"/>
          <w:lang w:val="en-IN"/>
        </w:rPr>
        <w:t>[16]</w:t>
      </w:r>
    </w:p>
    <w:p w14:paraId="0C2E3122" w14:textId="0FA36E3A" w:rsidR="002B19FE" w:rsidRPr="002B19FE" w:rsidRDefault="002B19FE" w:rsidP="002B19FE">
      <w:pPr>
        <w:pStyle w:val="Body"/>
        <w:rPr>
          <w:rFonts w:ascii="Arial" w:hAnsi="Arial" w:cs="Arial"/>
          <w:lang w:val="en-IN"/>
        </w:rPr>
      </w:pPr>
      <m:oMathPara>
        <m:oMath>
          <m:r>
            <w:rPr>
              <w:rFonts w:ascii="Cambria Math" w:hAnsi="Cambria Math" w:cs="Arial"/>
              <w:lang w:val="en-IN"/>
            </w:rPr>
            <m:t xml:space="preserve">I= </m:t>
          </m:r>
          <m:f>
            <m:fPr>
              <m:ctrlPr>
                <w:rPr>
                  <w:rFonts w:ascii="Cambria Math" w:hAnsi="Cambria Math" w:cs="Arial"/>
                  <w:i/>
                  <w:lang w:val="en-IN"/>
                </w:rPr>
              </m:ctrlPr>
            </m:fPr>
            <m:num>
              <m:r>
                <w:rPr>
                  <w:rFonts w:ascii="Cambria Math" w:hAnsi="Cambria Math" w:cs="Arial"/>
                  <w:lang w:val="en-IN"/>
                </w:rPr>
                <m:t>C-T</m:t>
              </m:r>
            </m:num>
            <m:den>
              <m:r>
                <w:rPr>
                  <w:rFonts w:ascii="Cambria Math" w:hAnsi="Cambria Math" w:cs="Arial"/>
                  <w:lang w:val="en-IN"/>
                </w:rPr>
                <m:t>C</m:t>
              </m:r>
            </m:den>
          </m:f>
          <m:r>
            <w:rPr>
              <w:rFonts w:ascii="Cambria Math" w:hAnsi="Cambria Math" w:cs="Arial"/>
              <w:lang w:val="en-IN"/>
            </w:rPr>
            <m:t xml:space="preserve"> ×100</m:t>
          </m:r>
        </m:oMath>
      </m:oMathPara>
    </w:p>
    <w:p w14:paraId="631F989A"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 Where, </w:t>
      </w:r>
    </w:p>
    <w:p w14:paraId="4E2E2F13" w14:textId="77777777" w:rsidR="002B19FE" w:rsidRPr="002B19FE" w:rsidRDefault="002B19FE" w:rsidP="002B19FE">
      <w:pPr>
        <w:pStyle w:val="Body"/>
        <w:rPr>
          <w:rFonts w:ascii="Arial" w:hAnsi="Arial" w:cs="Arial"/>
          <w:lang w:val="en-IN"/>
        </w:rPr>
      </w:pPr>
      <w:r w:rsidRPr="002B19FE">
        <w:rPr>
          <w:rFonts w:ascii="Arial" w:hAnsi="Arial" w:cs="Arial"/>
          <w:lang w:val="en-IN"/>
        </w:rPr>
        <w:lastRenderedPageBreak/>
        <w:t xml:space="preserve">I = Per cent inhibition. </w:t>
      </w:r>
    </w:p>
    <w:p w14:paraId="5CD0D1A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C = Radial growth of the fungus in control. </w:t>
      </w:r>
    </w:p>
    <w:p w14:paraId="5207E722" w14:textId="77777777" w:rsidR="002B19FE" w:rsidRPr="002B19FE" w:rsidRDefault="002B19FE" w:rsidP="002B19FE">
      <w:pPr>
        <w:pStyle w:val="Body"/>
        <w:rPr>
          <w:rFonts w:ascii="Arial" w:hAnsi="Arial" w:cs="Arial"/>
          <w:lang w:val="en-IN"/>
        </w:rPr>
      </w:pPr>
      <w:r w:rsidRPr="002B19FE">
        <w:rPr>
          <w:rFonts w:ascii="Arial" w:hAnsi="Arial" w:cs="Arial"/>
          <w:lang w:val="en-IN"/>
        </w:rPr>
        <w:t>T = Radial growth of the fungus in treatment.</w:t>
      </w:r>
    </w:p>
    <w:p w14:paraId="143AD9A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2.5 Counting and measurements of conidia</w:t>
      </w:r>
    </w:p>
    <w:p w14:paraId="30BD588D"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After 168 and 144 hrs of incubation </w:t>
      </w:r>
      <w:commentRangeStart w:id="62"/>
      <w:r w:rsidRPr="002B19FE">
        <w:rPr>
          <w:rFonts w:ascii="Arial" w:hAnsi="Arial" w:cs="Arial"/>
          <w:lang w:val="en-IN"/>
        </w:rPr>
        <w:t>in</w:t>
      </w:r>
      <w:commentRangeEnd w:id="62"/>
      <w:r w:rsidR="002D6228">
        <w:rPr>
          <w:rStyle w:val="CommentReference"/>
          <w:rFonts w:ascii="Times New Roman" w:hAnsi="Times New Roman"/>
          <w:lang w:val="nb-NO" w:eastAsia="nb-NO"/>
        </w:rPr>
        <w:commentReference w:id="62"/>
      </w:r>
      <w:r w:rsidRPr="002B19FE">
        <w:rPr>
          <w:rFonts w:ascii="Arial" w:hAnsi="Arial" w:cs="Arial"/>
          <w:lang w:val="en-IN"/>
        </w:rPr>
        <w:t xml:space="preserve"> the evaluation of plant extracts and fungicides, the conidia microscopic</w:t>
      </w:r>
      <w:r w:rsidRPr="002B19FE">
        <w:rPr>
          <w:rFonts w:ascii="Arial" w:hAnsi="Arial" w:cs="Arial"/>
          <w:vertAlign w:val="superscript"/>
          <w:lang w:val="en-IN"/>
        </w:rPr>
        <w:t>-1</w:t>
      </w:r>
      <w:r w:rsidRPr="002B19FE">
        <w:rPr>
          <w:rFonts w:ascii="Arial" w:hAnsi="Arial" w:cs="Arial"/>
          <w:lang w:val="en-IN"/>
        </w:rPr>
        <w:t xml:space="preserve"> field (100X) were counted; the length and width of the conidia was measured. Number of longitudinal and transverse septa in 25 conidia was recorded. Micrometry was done to ensure proper details regarding length and width of the pathogen in the treatments which showed spore count microscope (Leica Company) and software (Leica Application Suite) at 100X.</w:t>
      </w:r>
    </w:p>
    <w:p w14:paraId="6AFAF47C" w14:textId="77777777" w:rsidR="002B19FE" w:rsidRPr="002B19FE" w:rsidRDefault="002B19FE" w:rsidP="002B19FE">
      <w:pPr>
        <w:pStyle w:val="Body"/>
        <w:rPr>
          <w:rFonts w:ascii="Arial" w:hAnsi="Arial" w:cs="Arial"/>
          <w:b/>
          <w:bCs/>
          <w:iCs/>
          <w:sz w:val="22"/>
          <w:szCs w:val="22"/>
          <w:lang w:val="en-IN"/>
        </w:rPr>
      </w:pPr>
      <w:r w:rsidRPr="002B19FE">
        <w:rPr>
          <w:rFonts w:ascii="Arial" w:hAnsi="Arial" w:cs="Arial"/>
          <w:b/>
          <w:bCs/>
          <w:iCs/>
          <w:sz w:val="22"/>
          <w:szCs w:val="22"/>
          <w:lang w:val="en-IN"/>
        </w:rPr>
        <w:t>2.6 Statistical Analysis</w:t>
      </w:r>
    </w:p>
    <w:p w14:paraId="38821C07" w14:textId="77777777" w:rsidR="002B19FE" w:rsidRPr="002B19FE" w:rsidRDefault="002B19FE" w:rsidP="002B19FE">
      <w:pPr>
        <w:pStyle w:val="Body"/>
        <w:rPr>
          <w:rFonts w:ascii="Arial" w:hAnsi="Arial" w:cs="Arial"/>
          <w:lang w:val="en-IN"/>
        </w:rPr>
      </w:pPr>
      <w:r w:rsidRPr="002B19FE">
        <w:rPr>
          <w:rFonts w:ascii="Arial" w:hAnsi="Arial" w:cs="Arial"/>
          <w:lang w:val="en-IN"/>
        </w:rPr>
        <w:t xml:space="preserve">The data have been evaluated using OPSTAT online software in completely randomized design (CRD). </w:t>
      </w:r>
    </w:p>
    <w:p w14:paraId="36A8BDA8" w14:textId="77777777" w:rsidR="00790ADA" w:rsidRPr="00FB3A86" w:rsidRDefault="00790ADA" w:rsidP="00441B6F">
      <w:pPr>
        <w:pStyle w:val="Body"/>
        <w:spacing w:after="0"/>
        <w:rPr>
          <w:rFonts w:ascii="Arial" w:hAnsi="Arial" w:cs="Arial"/>
        </w:rPr>
      </w:pPr>
    </w:p>
    <w:p w14:paraId="7587E363" w14:textId="5BF59E4F" w:rsidR="00902823" w:rsidRDefault="00000F8F" w:rsidP="00E823F6">
      <w:pPr>
        <w:pStyle w:val="Head1"/>
        <w:numPr>
          <w:ilvl w:val="0"/>
          <w:numId w:val="33"/>
        </w:numPr>
        <w:spacing w:after="0"/>
        <w:jc w:val="both"/>
        <w:rPr>
          <w:rFonts w:ascii="Arial" w:hAnsi="Arial" w:cs="Arial"/>
        </w:rPr>
      </w:pPr>
      <w:r>
        <w:rPr>
          <w:rFonts w:ascii="Arial" w:hAnsi="Arial" w:cs="Arial"/>
        </w:rPr>
        <w:t>results and discussion</w:t>
      </w:r>
    </w:p>
    <w:p w14:paraId="792B4BF7" w14:textId="77777777" w:rsidR="00790ADA" w:rsidRPr="00FB3A86" w:rsidRDefault="00790ADA" w:rsidP="00441B6F">
      <w:pPr>
        <w:pStyle w:val="Head1"/>
        <w:spacing w:after="0"/>
        <w:jc w:val="both"/>
        <w:rPr>
          <w:rFonts w:ascii="Arial" w:hAnsi="Arial" w:cs="Arial"/>
        </w:rPr>
      </w:pPr>
    </w:p>
    <w:p w14:paraId="592A695E" w14:textId="0FAE94EE" w:rsidR="00E823F6" w:rsidRPr="00E823F6" w:rsidRDefault="00E823F6" w:rsidP="00E823F6">
      <w:pPr>
        <w:pStyle w:val="Body"/>
        <w:numPr>
          <w:ilvl w:val="1"/>
          <w:numId w:val="33"/>
        </w:numPr>
        <w:rPr>
          <w:rFonts w:ascii="Arial" w:hAnsi="Arial" w:cs="Arial"/>
          <w:b/>
          <w:bCs/>
          <w:iCs/>
          <w:sz w:val="22"/>
          <w:szCs w:val="22"/>
          <w:lang w:val="en-IN"/>
        </w:rPr>
      </w:pPr>
      <w:r w:rsidRPr="00E823F6">
        <w:rPr>
          <w:rFonts w:ascii="Arial" w:hAnsi="Arial" w:cs="Arial"/>
          <w:b/>
          <w:bCs/>
          <w:iCs/>
          <w:sz w:val="22"/>
          <w:szCs w:val="22"/>
          <w:lang w:val="en-IN"/>
        </w:rPr>
        <w:t>Isolation and identification of the pathogen</w:t>
      </w:r>
    </w:p>
    <w:p w14:paraId="4B19209A" w14:textId="77777777" w:rsidR="00E823F6" w:rsidRPr="00E823F6" w:rsidRDefault="00E823F6" w:rsidP="00E823F6">
      <w:pPr>
        <w:pStyle w:val="Body"/>
        <w:rPr>
          <w:rFonts w:ascii="Arial" w:hAnsi="Arial" w:cs="Arial"/>
          <w:lang w:val="en-IN"/>
        </w:rPr>
      </w:pPr>
      <w:r w:rsidRPr="00E823F6">
        <w:rPr>
          <w:rFonts w:ascii="Arial" w:hAnsi="Arial" w:cs="Arial"/>
          <w:lang w:val="en-IN"/>
        </w:rPr>
        <w:t xml:space="preserve">The process of isolation and purification of the targeted pathogen was done in PDA. Infected leaf samples from Rewa district (Madhya Pradesh) showed greenish brown culture. Straight, cylindrical somewhere curved conidia with pseudosepta were observed under compound microscope. Light brown enormous conidia measuring 52.78×13.96 µm were recorded. The pathogen was identified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r w:rsidRPr="00E823F6">
        <w:rPr>
          <w:rFonts w:ascii="Arial" w:hAnsi="Arial" w:cs="Arial"/>
          <w:lang w:val="en-IN"/>
        </w:rPr>
        <w:t xml:space="preserve">spp. on the basis of cultural and morphological characters. Later molecular approach was used that revealed it as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w:t>
      </w:r>
    </w:p>
    <w:p w14:paraId="1E048B8A" w14:textId="77777777" w:rsidR="00E823F6" w:rsidRPr="00E823F6" w:rsidRDefault="00E823F6" w:rsidP="00E823F6">
      <w:pPr>
        <w:pStyle w:val="Body"/>
        <w:rPr>
          <w:rFonts w:ascii="Arial" w:hAnsi="Arial" w:cs="Arial"/>
          <w:b/>
          <w:bCs/>
          <w:iCs/>
          <w:sz w:val="22"/>
          <w:szCs w:val="22"/>
          <w:lang w:val="en-IN"/>
        </w:rPr>
      </w:pPr>
      <w:r w:rsidRPr="00E823F6">
        <w:rPr>
          <w:rFonts w:ascii="Arial" w:hAnsi="Arial" w:cs="Arial"/>
          <w:b/>
          <w:bCs/>
          <w:iCs/>
          <w:sz w:val="22"/>
          <w:szCs w:val="22"/>
          <w:lang w:val="en-IN"/>
        </w:rPr>
        <w:t xml:space="preserve">3.2 </w:t>
      </w:r>
      <w:commentRangeStart w:id="63"/>
      <w:r w:rsidRPr="00E823F6">
        <w:rPr>
          <w:rFonts w:ascii="Arial" w:hAnsi="Arial" w:cs="Arial"/>
          <w:b/>
          <w:bCs/>
          <w:iCs/>
          <w:sz w:val="22"/>
          <w:szCs w:val="22"/>
          <w:lang w:val="en-IN"/>
        </w:rPr>
        <w:t>In vitro</w:t>
      </w:r>
      <w:commentRangeEnd w:id="63"/>
      <w:r w:rsidR="00B65681">
        <w:rPr>
          <w:rStyle w:val="CommentReference"/>
          <w:rFonts w:ascii="Times New Roman" w:hAnsi="Times New Roman"/>
          <w:lang w:val="nb-NO" w:eastAsia="nb-NO"/>
        </w:rPr>
        <w:commentReference w:id="63"/>
      </w:r>
      <w:r w:rsidRPr="00E823F6">
        <w:rPr>
          <w:rFonts w:ascii="Arial" w:hAnsi="Arial" w:cs="Arial"/>
          <w:b/>
          <w:bCs/>
          <w:iCs/>
          <w:sz w:val="22"/>
          <w:szCs w:val="22"/>
          <w:lang w:val="en-IN"/>
        </w:rPr>
        <w:t xml:space="preserve"> evaluation of plant extracts and fungicides against </w:t>
      </w:r>
      <w:commentRangeStart w:id="64"/>
      <w:proofErr w:type="spellStart"/>
      <w:r w:rsidRPr="00E823F6">
        <w:rPr>
          <w:rFonts w:ascii="Arial" w:hAnsi="Arial" w:cs="Arial"/>
          <w:b/>
          <w:bCs/>
          <w:iCs/>
          <w:sz w:val="22"/>
          <w:szCs w:val="22"/>
          <w:lang w:val="en-IN"/>
        </w:rPr>
        <w:t>Bipolaris</w:t>
      </w:r>
      <w:proofErr w:type="spellEnd"/>
      <w:r w:rsidRPr="00E823F6">
        <w:rPr>
          <w:rFonts w:ascii="Arial" w:hAnsi="Arial" w:cs="Arial"/>
          <w:b/>
          <w:bCs/>
          <w:iCs/>
          <w:sz w:val="22"/>
          <w:szCs w:val="22"/>
          <w:lang w:val="en-IN"/>
        </w:rPr>
        <w:t xml:space="preserve"> </w:t>
      </w:r>
      <w:proofErr w:type="spellStart"/>
      <w:r w:rsidRPr="00E823F6">
        <w:rPr>
          <w:rFonts w:ascii="Arial" w:hAnsi="Arial" w:cs="Arial"/>
          <w:b/>
          <w:bCs/>
          <w:iCs/>
          <w:sz w:val="22"/>
          <w:szCs w:val="22"/>
          <w:lang w:val="en-IN"/>
        </w:rPr>
        <w:t>bicolor</w:t>
      </w:r>
      <w:commentRangeEnd w:id="64"/>
      <w:proofErr w:type="spellEnd"/>
      <w:r w:rsidR="00B65681">
        <w:rPr>
          <w:rStyle w:val="CommentReference"/>
          <w:rFonts w:ascii="Times New Roman" w:hAnsi="Times New Roman"/>
          <w:lang w:val="nb-NO" w:eastAsia="nb-NO"/>
        </w:rPr>
        <w:commentReference w:id="64"/>
      </w:r>
      <w:r w:rsidRPr="00E823F6">
        <w:rPr>
          <w:rFonts w:ascii="Arial" w:hAnsi="Arial" w:cs="Arial"/>
          <w:b/>
          <w:bCs/>
          <w:iCs/>
          <w:sz w:val="22"/>
          <w:szCs w:val="22"/>
          <w:lang w:val="en-IN"/>
        </w:rPr>
        <w:t xml:space="preserve"> </w:t>
      </w:r>
    </w:p>
    <w:p w14:paraId="2F69ED93" w14:textId="77777777" w:rsidR="00E823F6" w:rsidRPr="00E823F6" w:rsidRDefault="00E823F6" w:rsidP="00E823F6">
      <w:pPr>
        <w:pStyle w:val="Body"/>
        <w:rPr>
          <w:rFonts w:ascii="Arial" w:hAnsi="Arial" w:cs="Arial"/>
          <w:b/>
          <w:bCs/>
          <w:lang w:val="en-IN"/>
        </w:rPr>
      </w:pPr>
      <w:commentRangeStart w:id="65"/>
      <w:r w:rsidRPr="00E823F6">
        <w:rPr>
          <w:rFonts w:ascii="Arial" w:hAnsi="Arial" w:cs="Arial"/>
          <w:b/>
          <w:bCs/>
          <w:i/>
          <w:lang w:val="en-IN"/>
        </w:rPr>
        <w:t>3.2.1 Plant extracts</w:t>
      </w:r>
      <w:commentRangeEnd w:id="65"/>
      <w:r w:rsidR="00B65681">
        <w:rPr>
          <w:rStyle w:val="CommentReference"/>
          <w:rFonts w:ascii="Times New Roman" w:hAnsi="Times New Roman"/>
          <w:lang w:val="nb-NO" w:eastAsia="nb-NO"/>
        </w:rPr>
        <w:commentReference w:id="65"/>
      </w:r>
    </w:p>
    <w:p w14:paraId="0DCBDBF9" w14:textId="77777777" w:rsidR="00E823F6" w:rsidRPr="00E823F6" w:rsidRDefault="00E823F6" w:rsidP="00E823F6">
      <w:pPr>
        <w:pStyle w:val="Body"/>
        <w:rPr>
          <w:rFonts w:ascii="Arial" w:hAnsi="Arial" w:cs="Arial"/>
          <w:lang w:val="en-IN"/>
        </w:rPr>
      </w:pPr>
      <w:r w:rsidRPr="00E823F6">
        <w:rPr>
          <w:rFonts w:ascii="Arial" w:hAnsi="Arial" w:cs="Arial"/>
          <w:lang w:val="en-IN"/>
        </w:rPr>
        <w:t xml:space="preserve">Eight of the aqueous plant extracts were evaluated for their fungi toxic potential against the pathogen i.e., </w:t>
      </w:r>
      <w:proofErr w:type="spellStart"/>
      <w:r w:rsidRPr="00E823F6">
        <w:rPr>
          <w:rFonts w:ascii="Arial" w:hAnsi="Arial" w:cs="Arial"/>
          <w:i/>
          <w:lang w:val="en-IN"/>
        </w:rPr>
        <w:t>Bipolaris</w:t>
      </w:r>
      <w:proofErr w:type="spellEnd"/>
      <w:r w:rsidRPr="00E823F6">
        <w:rPr>
          <w:rFonts w:ascii="Arial" w:hAnsi="Arial" w:cs="Arial"/>
          <w:i/>
          <w:lang w:val="en-IN"/>
        </w:rPr>
        <w:t xml:space="preserve"> </w:t>
      </w:r>
      <w:proofErr w:type="spellStart"/>
      <w:r w:rsidRPr="00E823F6">
        <w:rPr>
          <w:rFonts w:ascii="Arial" w:hAnsi="Arial" w:cs="Arial"/>
          <w:i/>
          <w:lang w:val="en-IN"/>
        </w:rPr>
        <w:t>bicolor</w:t>
      </w:r>
      <w:proofErr w:type="spellEnd"/>
      <w:r w:rsidRPr="00E823F6">
        <w:rPr>
          <w:rFonts w:ascii="Arial" w:hAnsi="Arial" w:cs="Arial"/>
          <w:lang w:val="en-IN"/>
        </w:rPr>
        <w:t xml:space="preserve"> causing leaf blight in </w:t>
      </w:r>
      <w:proofErr w:type="spellStart"/>
      <w:r w:rsidRPr="00E823F6">
        <w:rPr>
          <w:rFonts w:ascii="Arial" w:hAnsi="Arial" w:cs="Arial"/>
          <w:lang w:val="en-IN"/>
        </w:rPr>
        <w:t>kodo</w:t>
      </w:r>
      <w:proofErr w:type="spellEnd"/>
      <w:r w:rsidRPr="00E823F6">
        <w:rPr>
          <w:rFonts w:ascii="Arial" w:hAnsi="Arial" w:cs="Arial"/>
          <w:lang w:val="en-IN"/>
        </w:rPr>
        <w:t xml:space="preserve"> millet. </w:t>
      </w:r>
      <w:commentRangeStart w:id="66"/>
      <w:r w:rsidRPr="00E823F6">
        <w:rPr>
          <w:rFonts w:ascii="Arial" w:hAnsi="Arial" w:cs="Arial"/>
          <w:lang w:val="en-IN"/>
        </w:rPr>
        <w:t>Result on radial growth of fungi, per cent inhibition, sporulation and conidial characteristics as influenced by 5% plant extracts, presented in table 1, figure 1 and plate 1 after 168 hrs of incubation</w:t>
      </w:r>
      <w:commentRangeEnd w:id="66"/>
      <w:r w:rsidR="00B65681">
        <w:rPr>
          <w:rStyle w:val="CommentReference"/>
          <w:rFonts w:ascii="Times New Roman" w:hAnsi="Times New Roman"/>
          <w:lang w:val="nb-NO" w:eastAsia="nb-NO"/>
        </w:rPr>
        <w:commentReference w:id="66"/>
      </w:r>
      <w:r w:rsidRPr="00E823F6">
        <w:rPr>
          <w:rFonts w:ascii="Arial" w:hAnsi="Arial" w:cs="Arial"/>
          <w:lang w:val="en-IN"/>
        </w:rPr>
        <w:t xml:space="preserve">. Least growth and maximum inhibition was observed in garlic extract (50.3mm with 40.1%) followed by turmeric extract (69.3 mm with 17.5%). Sporulation was not observed in garlic, </w:t>
      </w:r>
      <w:r w:rsidRPr="00E823F6">
        <w:rPr>
          <w:rFonts w:ascii="Arial" w:hAnsi="Arial" w:cs="Arial"/>
          <w:i/>
          <w:lang w:val="en-IN"/>
        </w:rPr>
        <w:t>Aloe vera</w:t>
      </w:r>
      <w:r w:rsidRPr="00E823F6">
        <w:rPr>
          <w:rFonts w:ascii="Arial" w:hAnsi="Arial" w:cs="Arial"/>
          <w:lang w:val="en-IN"/>
        </w:rPr>
        <w:t xml:space="preserve">, marigold, turmeric, neem and </w:t>
      </w:r>
      <w:r w:rsidRPr="00E823F6">
        <w:rPr>
          <w:rFonts w:ascii="Arial" w:hAnsi="Arial" w:cs="Arial"/>
          <w:i/>
          <w:lang w:val="en-IN"/>
        </w:rPr>
        <w:t>Calotropis</w:t>
      </w:r>
      <w:r w:rsidRPr="00E823F6">
        <w:rPr>
          <w:rFonts w:ascii="Arial" w:hAnsi="Arial" w:cs="Arial"/>
          <w:lang w:val="en-IN"/>
        </w:rPr>
        <w:t xml:space="preserve"> extract. However, fair sporulation was recorded in the treatment of </w:t>
      </w:r>
      <w:r w:rsidRPr="00E823F6">
        <w:rPr>
          <w:rFonts w:ascii="Arial" w:hAnsi="Arial" w:cs="Arial"/>
          <w:i/>
          <w:lang w:val="en-IN"/>
        </w:rPr>
        <w:t>Parthenium</w:t>
      </w:r>
      <w:r w:rsidRPr="00E823F6">
        <w:rPr>
          <w:rFonts w:ascii="Arial" w:hAnsi="Arial" w:cs="Arial"/>
          <w:lang w:val="en-IN"/>
        </w:rPr>
        <w:t xml:space="preserve"> and poor sporulation in garlic extract. In control, sporulation was good. Conidial length varied from 28.84 to 63.32 µm with a mean of 47.57 µm and width varied from 11.33 to 14.47 µm with a mean of 13.20 µm </w:t>
      </w:r>
      <w:commentRangeStart w:id="67"/>
      <w:r w:rsidRPr="00E823F6">
        <w:rPr>
          <w:rFonts w:ascii="Arial" w:hAnsi="Arial" w:cs="Arial"/>
          <w:lang w:val="en-IN"/>
        </w:rPr>
        <w:t>was</w:t>
      </w:r>
      <w:commentRangeEnd w:id="67"/>
      <w:r w:rsidR="00B65681">
        <w:rPr>
          <w:rStyle w:val="CommentReference"/>
          <w:rFonts w:ascii="Times New Roman" w:hAnsi="Times New Roman"/>
          <w:lang w:val="nb-NO" w:eastAsia="nb-NO"/>
        </w:rPr>
        <w:commentReference w:id="67"/>
      </w:r>
      <w:r w:rsidRPr="00E823F6">
        <w:rPr>
          <w:rFonts w:ascii="Arial" w:hAnsi="Arial" w:cs="Arial"/>
          <w:lang w:val="en-IN"/>
        </w:rPr>
        <w:t xml:space="preserve"> recorded in the treatment of garlic extract. Whereas in the </w:t>
      </w:r>
      <w:r w:rsidRPr="00E823F6">
        <w:rPr>
          <w:rFonts w:ascii="Arial" w:hAnsi="Arial" w:cs="Arial"/>
          <w:i/>
          <w:lang w:val="en-IN"/>
        </w:rPr>
        <w:t>Parthenium</w:t>
      </w:r>
      <w:r w:rsidRPr="00E823F6">
        <w:rPr>
          <w:rFonts w:ascii="Arial" w:hAnsi="Arial" w:cs="Arial"/>
          <w:lang w:val="en-IN"/>
        </w:rPr>
        <w:t xml:space="preserve"> extract, conidial length was 40.19 to 51.61 µm with a mean of 47.47 µm and conidial width was 10.88 to 16.13 µm in a mean of 13.89 µm. In control plates, the conidial length was 39.37 to 50.14 µm with a mean of 45.30 µm and width was 12.52 to 13.83 µm with a mean of 12.97 µm. Transverse septa were recorded 3 to 7, 3 to 5 and 4 to 5 in the treatments of garlic, </w:t>
      </w:r>
      <w:r w:rsidRPr="00E823F6">
        <w:rPr>
          <w:rFonts w:ascii="Arial" w:hAnsi="Arial" w:cs="Arial"/>
          <w:i/>
          <w:lang w:val="en-IN"/>
        </w:rPr>
        <w:t>Parthenium</w:t>
      </w:r>
      <w:r w:rsidRPr="00E823F6">
        <w:rPr>
          <w:rFonts w:ascii="Arial" w:hAnsi="Arial" w:cs="Arial"/>
          <w:lang w:val="en-IN"/>
        </w:rPr>
        <w:t xml:space="preserve"> and control respectively (Table 2 and plate 2). </w:t>
      </w:r>
    </w:p>
    <w:p w14:paraId="3B437093" w14:textId="77777777" w:rsidR="009863C6" w:rsidRDefault="009863C6" w:rsidP="00E823F6">
      <w:pPr>
        <w:pStyle w:val="Body"/>
        <w:spacing w:after="0"/>
        <w:rPr>
          <w:rFonts w:ascii="Arial" w:hAnsi="Arial" w:cs="Arial"/>
          <w:lang w:val="en-IN"/>
        </w:rPr>
      </w:pPr>
    </w:p>
    <w:p w14:paraId="4968B802" w14:textId="52845F28" w:rsidR="00E823F6" w:rsidRDefault="00E823F6" w:rsidP="009863C6">
      <w:pPr>
        <w:pStyle w:val="Body"/>
        <w:spacing w:after="0"/>
        <w:ind w:firstLine="720"/>
        <w:rPr>
          <w:rFonts w:ascii="Arial" w:hAnsi="Arial" w:cs="Arial"/>
          <w:lang w:val="en-IN"/>
        </w:rPr>
      </w:pPr>
      <w:r w:rsidRPr="00E823F6">
        <w:rPr>
          <w:rFonts w:ascii="Arial" w:hAnsi="Arial" w:cs="Arial"/>
          <w:lang w:val="en-IN"/>
        </w:rPr>
        <w:t xml:space="preserve">At 10% concentration of plant extracts, per cent inhibition in mycelial growth of </w:t>
      </w:r>
      <w:r w:rsidRPr="00E823F6">
        <w:rPr>
          <w:rFonts w:ascii="Arial" w:hAnsi="Arial" w:cs="Arial"/>
          <w:i/>
          <w:lang w:val="en-IN"/>
        </w:rPr>
        <w:t xml:space="preserve">B. </w:t>
      </w:r>
      <w:proofErr w:type="spellStart"/>
      <w:r w:rsidRPr="00E823F6">
        <w:rPr>
          <w:rFonts w:ascii="Arial" w:hAnsi="Arial" w:cs="Arial"/>
          <w:i/>
          <w:lang w:val="en-IN"/>
        </w:rPr>
        <w:t>bicolor</w:t>
      </w:r>
      <w:proofErr w:type="spellEnd"/>
      <w:r w:rsidRPr="00E823F6">
        <w:rPr>
          <w:rFonts w:ascii="Arial" w:hAnsi="Arial" w:cs="Arial"/>
          <w:lang w:val="en-IN"/>
        </w:rPr>
        <w:t xml:space="preserve"> after 168 hrs of incubation was 0.3 to 50.0 % (table 1, figure 2 and plate 1). Minimum growth and maximum inhibition </w:t>
      </w:r>
      <w:r w:rsidR="00FE7FE7" w:rsidRPr="00E823F6">
        <w:rPr>
          <w:rFonts w:ascii="Arial" w:hAnsi="Arial" w:cs="Arial"/>
          <w:lang w:val="en-IN"/>
        </w:rPr>
        <w:t>were</w:t>
      </w:r>
      <w:r w:rsidRPr="00E823F6">
        <w:rPr>
          <w:rFonts w:ascii="Arial" w:hAnsi="Arial" w:cs="Arial"/>
          <w:lang w:val="en-IN"/>
        </w:rPr>
        <w:t xml:space="preserve"> recorded in garlic extract (40.1 mm with 50.0%) followed by neem (47.5 mm with 40.8%), </w:t>
      </w:r>
      <w:r w:rsidRPr="00E823F6">
        <w:rPr>
          <w:rFonts w:ascii="Arial" w:hAnsi="Arial" w:cs="Arial"/>
          <w:i/>
          <w:lang w:val="en-IN"/>
        </w:rPr>
        <w:t>Calotropis</w:t>
      </w:r>
      <w:r w:rsidRPr="00E823F6">
        <w:rPr>
          <w:rFonts w:ascii="Arial" w:hAnsi="Arial" w:cs="Arial"/>
          <w:lang w:val="en-IN"/>
        </w:rPr>
        <w:t xml:space="preserve"> (54.8 mm with 31.7%) and turmeric (57.8 mm with 28.0%). Whereas minimum inhibition was in ginger rhizome extract followed by marigold (79.1 mm with 1.4%) and </w:t>
      </w:r>
      <w:r w:rsidRPr="00E823F6">
        <w:rPr>
          <w:rFonts w:ascii="Arial" w:hAnsi="Arial" w:cs="Arial"/>
          <w:i/>
          <w:lang w:val="en-IN"/>
        </w:rPr>
        <w:t>Aloe vera</w:t>
      </w:r>
      <w:r w:rsidRPr="00E823F6">
        <w:rPr>
          <w:rFonts w:ascii="Arial" w:hAnsi="Arial" w:cs="Arial"/>
          <w:lang w:val="en-IN"/>
        </w:rPr>
        <w:t xml:space="preserve"> (77.0 mm with 4.1%). </w:t>
      </w:r>
      <w:r w:rsidRPr="00E823F6">
        <w:rPr>
          <w:rFonts w:ascii="Arial" w:hAnsi="Arial" w:cs="Arial"/>
          <w:lang w:val="en-IN"/>
        </w:rPr>
        <w:lastRenderedPageBreak/>
        <w:t xml:space="preserve">Sporulation was not recorded in any treatment except control, where sporulation was fair and average conidial length was 47.40 µm in a range of 31.04 to 69.54 µm and </w:t>
      </w:r>
      <w:commentRangeStart w:id="68"/>
      <w:r w:rsidRPr="00E823F6">
        <w:rPr>
          <w:rFonts w:ascii="Arial" w:hAnsi="Arial" w:cs="Arial"/>
          <w:lang w:val="en-IN"/>
        </w:rPr>
        <w:t>avg</w:t>
      </w:r>
      <w:commentRangeEnd w:id="68"/>
      <w:r w:rsidR="00B65681">
        <w:rPr>
          <w:rStyle w:val="CommentReference"/>
          <w:rFonts w:ascii="Times New Roman" w:hAnsi="Times New Roman"/>
          <w:lang w:val="nb-NO" w:eastAsia="nb-NO"/>
        </w:rPr>
        <w:commentReference w:id="68"/>
      </w:r>
      <w:r w:rsidRPr="00E823F6">
        <w:rPr>
          <w:rFonts w:ascii="Arial" w:hAnsi="Arial" w:cs="Arial"/>
          <w:lang w:val="en-IN"/>
        </w:rPr>
        <w:t>. conidial width was 15.71 µm in a range of 12.89 to 15.71 µm. Number of transverse septa were 3 to 6 in control. (Table 3).</w:t>
      </w:r>
    </w:p>
    <w:p w14:paraId="4E561CF8" w14:textId="77777777" w:rsidR="00E823F6" w:rsidRDefault="00E823F6" w:rsidP="00E823F6">
      <w:pPr>
        <w:pStyle w:val="Body"/>
        <w:spacing w:after="0"/>
        <w:rPr>
          <w:rFonts w:ascii="Arial" w:hAnsi="Arial" w:cs="Arial"/>
        </w:rPr>
      </w:pPr>
    </w:p>
    <w:p w14:paraId="4AA1541F" w14:textId="77777777" w:rsidR="00E53B1F" w:rsidRDefault="00E53B1F" w:rsidP="00E823F6">
      <w:pPr>
        <w:pStyle w:val="Body"/>
        <w:spacing w:after="0"/>
        <w:rPr>
          <w:rFonts w:ascii="Arial" w:hAnsi="Arial" w:cs="Arial"/>
          <w:b/>
          <w:bCs/>
        </w:rPr>
      </w:pPr>
    </w:p>
    <w:p w14:paraId="4C0D7982" w14:textId="4EC2FCB5" w:rsidR="00135088" w:rsidRPr="00713C01" w:rsidRDefault="00713C01" w:rsidP="00E823F6">
      <w:pPr>
        <w:pStyle w:val="Body"/>
        <w:spacing w:after="0"/>
        <w:rPr>
          <w:rFonts w:ascii="Arial" w:hAnsi="Arial" w:cs="Arial"/>
          <w:b/>
          <w:bCs/>
        </w:rPr>
      </w:pPr>
      <w:r w:rsidRPr="00713C01">
        <w:rPr>
          <w:rFonts w:ascii="Arial" w:hAnsi="Arial" w:cs="Arial"/>
          <w:b/>
          <w:bCs/>
        </w:rPr>
        <w:t xml:space="preserve">Table 1. Effect of plant extracts (5% and 10%) on mycelial growth of </w:t>
      </w:r>
      <w:proofErr w:type="spellStart"/>
      <w:r w:rsidRPr="00713C01">
        <w:rPr>
          <w:rFonts w:ascii="Arial" w:hAnsi="Arial" w:cs="Arial"/>
          <w:b/>
          <w:bCs/>
          <w:i/>
          <w:iCs/>
        </w:rPr>
        <w:t>Bipolaris</w:t>
      </w:r>
      <w:proofErr w:type="spellEnd"/>
      <w:r w:rsidRPr="00713C01">
        <w:rPr>
          <w:rFonts w:ascii="Arial" w:hAnsi="Arial" w:cs="Arial"/>
          <w:b/>
          <w:bCs/>
          <w:i/>
          <w:iCs/>
        </w:rPr>
        <w:t xml:space="preserve"> bicolor</w:t>
      </w:r>
    </w:p>
    <w:tbl>
      <w:tblPr>
        <w:tblStyle w:val="TableGrid"/>
        <w:tblW w:w="8900" w:type="dxa"/>
        <w:tblLook w:val="04A0" w:firstRow="1" w:lastRow="0" w:firstColumn="1" w:lastColumn="0" w:noHBand="0" w:noVBand="1"/>
      </w:tblPr>
      <w:tblGrid>
        <w:gridCol w:w="536"/>
        <w:gridCol w:w="1242"/>
        <w:gridCol w:w="1207"/>
        <w:gridCol w:w="1055"/>
        <w:gridCol w:w="1244"/>
        <w:gridCol w:w="1209"/>
        <w:gridCol w:w="1163"/>
        <w:gridCol w:w="1244"/>
      </w:tblGrid>
      <w:tr w:rsidR="00135088" w:rsidRPr="00135088" w14:paraId="70AA543B" w14:textId="77777777" w:rsidTr="00661156">
        <w:trPr>
          <w:trHeight w:val="320"/>
        </w:trPr>
        <w:tc>
          <w:tcPr>
            <w:tcW w:w="0" w:type="auto"/>
            <w:gridSpan w:val="2"/>
          </w:tcPr>
          <w:p w14:paraId="332D2396" w14:textId="77777777" w:rsidR="00135088" w:rsidRPr="00135088" w:rsidRDefault="00135088" w:rsidP="00135088">
            <w:pPr>
              <w:pStyle w:val="Body"/>
              <w:rPr>
                <w:rFonts w:ascii="Arial" w:hAnsi="Arial" w:cs="Arial"/>
                <w:sz w:val="20"/>
                <w:lang w:val="en-IN"/>
              </w:rPr>
            </w:pPr>
            <w:commentRangeStart w:id="69"/>
          </w:p>
        </w:tc>
        <w:tc>
          <w:tcPr>
            <w:tcW w:w="3553" w:type="dxa"/>
            <w:gridSpan w:val="3"/>
          </w:tcPr>
          <w:p w14:paraId="65BAFFF1"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5%</w:t>
            </w:r>
          </w:p>
        </w:tc>
        <w:tc>
          <w:tcPr>
            <w:tcW w:w="3556" w:type="dxa"/>
            <w:gridSpan w:val="3"/>
          </w:tcPr>
          <w:p w14:paraId="51F9A135"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10%</w:t>
            </w:r>
          </w:p>
        </w:tc>
      </w:tr>
      <w:tr w:rsidR="00135088" w:rsidRPr="00135088" w14:paraId="0036ED28" w14:textId="77777777" w:rsidTr="00661156">
        <w:trPr>
          <w:trHeight w:val="468"/>
        </w:trPr>
        <w:tc>
          <w:tcPr>
            <w:tcW w:w="0" w:type="auto"/>
            <w:vMerge w:val="restart"/>
          </w:tcPr>
          <w:p w14:paraId="516E3D70"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 No.</w:t>
            </w:r>
          </w:p>
        </w:tc>
        <w:tc>
          <w:tcPr>
            <w:tcW w:w="0" w:type="auto"/>
            <w:vMerge w:val="restart"/>
          </w:tcPr>
          <w:p w14:paraId="0D37E202"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Botanicals</w:t>
            </w:r>
          </w:p>
        </w:tc>
        <w:tc>
          <w:tcPr>
            <w:tcW w:w="1207" w:type="dxa"/>
          </w:tcPr>
          <w:p w14:paraId="33E624EB"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Radial growth (mm) after</w:t>
            </w:r>
            <w:commentRangeStart w:id="70"/>
            <w:r w:rsidRPr="00135088">
              <w:rPr>
                <w:rFonts w:ascii="Arial" w:hAnsi="Arial" w:cs="Arial"/>
                <w:sz w:val="20"/>
                <w:lang w:val="en-IN"/>
              </w:rPr>
              <w:t xml:space="preserve"> </w:t>
            </w:r>
            <w:commentRangeEnd w:id="70"/>
            <w:r w:rsidR="00B65681">
              <w:rPr>
                <w:rStyle w:val="CommentReference"/>
                <w:rFonts w:ascii="Times New Roman" w:eastAsia="Times New Roman" w:hAnsi="Times New Roman"/>
                <w:lang w:val="nb-NO" w:eastAsia="nb-NO"/>
              </w:rPr>
              <w:commentReference w:id="70"/>
            </w:r>
            <w:r w:rsidRPr="00135088">
              <w:rPr>
                <w:rFonts w:ascii="Arial" w:hAnsi="Arial" w:cs="Arial"/>
                <w:sz w:val="20"/>
                <w:lang w:val="en-IN"/>
              </w:rPr>
              <w:t>(hrs)</w:t>
            </w:r>
          </w:p>
        </w:tc>
        <w:tc>
          <w:tcPr>
            <w:tcW w:w="0" w:type="auto"/>
            <w:vMerge w:val="restart"/>
          </w:tcPr>
          <w:p w14:paraId="1F231C12" w14:textId="47014235"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Per cent Inhibition</w:t>
            </w:r>
            <w:commentRangeStart w:id="71"/>
            <w:ins w:id="72" w:author="hp" w:date="2025-07-14T18:31:00Z">
              <w:r w:rsidR="00B65681">
                <w:rPr>
                  <w:rFonts w:ascii="Arial" w:hAnsi="Arial" w:cs="Arial"/>
                  <w:sz w:val="20"/>
                  <w:lang w:val="en-IN"/>
                </w:rPr>
                <w:t xml:space="preserve"> </w:t>
              </w:r>
              <w:commentRangeEnd w:id="71"/>
              <w:r w:rsidR="00B65681">
                <w:rPr>
                  <w:rStyle w:val="CommentReference"/>
                  <w:rFonts w:ascii="Times New Roman" w:eastAsia="Times New Roman" w:hAnsi="Times New Roman"/>
                  <w:lang w:val="nb-NO" w:eastAsia="nb-NO"/>
                </w:rPr>
                <w:commentReference w:id="71"/>
              </w:r>
            </w:ins>
          </w:p>
        </w:tc>
        <w:tc>
          <w:tcPr>
            <w:tcW w:w="0" w:type="auto"/>
            <w:vMerge w:val="restart"/>
          </w:tcPr>
          <w:p w14:paraId="20F8AA12"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Sporulation Index</w:t>
            </w:r>
          </w:p>
        </w:tc>
        <w:tc>
          <w:tcPr>
            <w:tcW w:w="1209" w:type="dxa"/>
          </w:tcPr>
          <w:p w14:paraId="7EA12B9C"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Radial growth (mm) after</w:t>
            </w:r>
            <w:commentRangeStart w:id="73"/>
            <w:r w:rsidRPr="00135088">
              <w:rPr>
                <w:rFonts w:ascii="Arial" w:hAnsi="Arial" w:cs="Arial"/>
                <w:sz w:val="20"/>
                <w:lang w:val="en-IN"/>
              </w:rPr>
              <w:t xml:space="preserve"> </w:t>
            </w:r>
            <w:commentRangeEnd w:id="73"/>
            <w:r w:rsidR="00B65681">
              <w:rPr>
                <w:rStyle w:val="CommentReference"/>
                <w:rFonts w:ascii="Times New Roman" w:eastAsia="Times New Roman" w:hAnsi="Times New Roman"/>
                <w:lang w:val="nb-NO" w:eastAsia="nb-NO"/>
              </w:rPr>
              <w:commentReference w:id="73"/>
            </w:r>
            <w:r w:rsidRPr="00135088">
              <w:rPr>
                <w:rFonts w:ascii="Arial" w:hAnsi="Arial" w:cs="Arial"/>
                <w:sz w:val="20"/>
                <w:lang w:val="en-IN"/>
              </w:rPr>
              <w:t>(hrs)</w:t>
            </w:r>
          </w:p>
        </w:tc>
        <w:tc>
          <w:tcPr>
            <w:tcW w:w="0" w:type="auto"/>
            <w:vMerge w:val="restart"/>
          </w:tcPr>
          <w:p w14:paraId="0812ECEC" w14:textId="05E640C9"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Per cent Inhibition</w:t>
            </w:r>
            <w:commentRangeStart w:id="74"/>
            <w:ins w:id="75" w:author="hp" w:date="2025-07-14T18:32:00Z">
              <w:r w:rsidR="00B65681">
                <w:rPr>
                  <w:rFonts w:ascii="Arial" w:hAnsi="Arial" w:cs="Arial"/>
                  <w:sz w:val="20"/>
                  <w:lang w:val="en-IN"/>
                </w:rPr>
                <w:t xml:space="preserve"> </w:t>
              </w:r>
              <w:commentRangeEnd w:id="74"/>
              <w:r w:rsidR="00B65681">
                <w:rPr>
                  <w:rStyle w:val="CommentReference"/>
                  <w:rFonts w:ascii="Times New Roman" w:eastAsia="Times New Roman" w:hAnsi="Times New Roman"/>
                  <w:lang w:val="nb-NO" w:eastAsia="nb-NO"/>
                </w:rPr>
                <w:commentReference w:id="74"/>
              </w:r>
              <w:r w:rsidR="00B65681">
                <w:rPr>
                  <w:rFonts w:ascii="Arial" w:hAnsi="Arial" w:cs="Arial"/>
                  <w:sz w:val="20"/>
                  <w:lang w:val="en-IN"/>
                </w:rPr>
                <w:t xml:space="preserve"> </w:t>
              </w:r>
            </w:ins>
          </w:p>
        </w:tc>
        <w:tc>
          <w:tcPr>
            <w:tcW w:w="0" w:type="auto"/>
            <w:vMerge w:val="restart"/>
          </w:tcPr>
          <w:p w14:paraId="5917C6EA" w14:textId="77777777" w:rsidR="00135088" w:rsidRPr="00135088" w:rsidRDefault="00135088" w:rsidP="00135088">
            <w:pPr>
              <w:pStyle w:val="Body"/>
              <w:spacing w:after="0"/>
              <w:rPr>
                <w:rFonts w:ascii="Arial" w:hAnsi="Arial" w:cs="Arial"/>
                <w:sz w:val="20"/>
                <w:lang w:val="en-IN"/>
              </w:rPr>
            </w:pPr>
            <w:r w:rsidRPr="00135088">
              <w:rPr>
                <w:rFonts w:ascii="Arial" w:hAnsi="Arial" w:cs="Arial"/>
                <w:sz w:val="20"/>
                <w:lang w:val="en-IN"/>
              </w:rPr>
              <w:t>Sporulation Index</w:t>
            </w:r>
          </w:p>
        </w:tc>
      </w:tr>
      <w:tr w:rsidR="00135088" w:rsidRPr="00135088" w14:paraId="63F7A11F" w14:textId="77777777" w:rsidTr="00661156">
        <w:trPr>
          <w:trHeight w:val="47"/>
        </w:trPr>
        <w:tc>
          <w:tcPr>
            <w:tcW w:w="0" w:type="auto"/>
            <w:vMerge/>
          </w:tcPr>
          <w:p w14:paraId="5634CB75" w14:textId="77777777" w:rsidR="00135088" w:rsidRPr="00135088" w:rsidRDefault="00135088" w:rsidP="00135088">
            <w:pPr>
              <w:pStyle w:val="Body"/>
              <w:rPr>
                <w:rFonts w:ascii="Arial" w:hAnsi="Arial" w:cs="Arial"/>
                <w:sz w:val="20"/>
                <w:lang w:val="en-IN"/>
              </w:rPr>
            </w:pPr>
          </w:p>
        </w:tc>
        <w:tc>
          <w:tcPr>
            <w:tcW w:w="0" w:type="auto"/>
            <w:vMerge/>
          </w:tcPr>
          <w:p w14:paraId="426E1CA0" w14:textId="77777777" w:rsidR="00135088" w:rsidRPr="00135088" w:rsidRDefault="00135088" w:rsidP="00135088">
            <w:pPr>
              <w:pStyle w:val="Body"/>
              <w:rPr>
                <w:rFonts w:ascii="Arial" w:hAnsi="Arial" w:cs="Arial"/>
                <w:b/>
                <w:sz w:val="20"/>
                <w:lang w:val="en-IN"/>
              </w:rPr>
            </w:pPr>
          </w:p>
        </w:tc>
        <w:tc>
          <w:tcPr>
            <w:tcW w:w="1207" w:type="dxa"/>
          </w:tcPr>
          <w:p w14:paraId="154CF52D" w14:textId="77777777" w:rsidR="00135088" w:rsidRPr="00135088" w:rsidRDefault="00135088" w:rsidP="00135088">
            <w:pPr>
              <w:pStyle w:val="Body"/>
              <w:spacing w:after="0"/>
              <w:rPr>
                <w:rFonts w:ascii="Arial" w:hAnsi="Arial" w:cs="Arial"/>
                <w:sz w:val="20"/>
                <w:lang w:val="en-IN"/>
              </w:rPr>
            </w:pPr>
            <w:commentRangeStart w:id="76"/>
            <w:r w:rsidRPr="00135088">
              <w:rPr>
                <w:rFonts w:ascii="Arial" w:hAnsi="Arial" w:cs="Arial"/>
                <w:sz w:val="20"/>
                <w:lang w:val="en-IN"/>
              </w:rPr>
              <w:t>168 (hrs)</w:t>
            </w:r>
            <w:commentRangeEnd w:id="76"/>
            <w:r w:rsidR="00B65681">
              <w:rPr>
                <w:rStyle w:val="CommentReference"/>
                <w:rFonts w:ascii="Times New Roman" w:eastAsia="Times New Roman" w:hAnsi="Times New Roman"/>
                <w:lang w:val="nb-NO" w:eastAsia="nb-NO"/>
              </w:rPr>
              <w:commentReference w:id="76"/>
            </w:r>
          </w:p>
        </w:tc>
        <w:tc>
          <w:tcPr>
            <w:tcW w:w="0" w:type="auto"/>
            <w:vMerge/>
          </w:tcPr>
          <w:p w14:paraId="44668B06" w14:textId="77777777" w:rsidR="00135088" w:rsidRPr="00135088" w:rsidRDefault="00135088" w:rsidP="00135088">
            <w:pPr>
              <w:pStyle w:val="Body"/>
              <w:rPr>
                <w:rFonts w:ascii="Arial" w:hAnsi="Arial" w:cs="Arial"/>
                <w:b/>
                <w:sz w:val="20"/>
                <w:lang w:val="en-IN"/>
              </w:rPr>
            </w:pPr>
          </w:p>
        </w:tc>
        <w:tc>
          <w:tcPr>
            <w:tcW w:w="0" w:type="auto"/>
            <w:vMerge/>
          </w:tcPr>
          <w:p w14:paraId="2CF0508E" w14:textId="77777777" w:rsidR="00135088" w:rsidRPr="00135088" w:rsidRDefault="00135088" w:rsidP="00135088">
            <w:pPr>
              <w:pStyle w:val="Body"/>
              <w:rPr>
                <w:rFonts w:ascii="Arial" w:hAnsi="Arial" w:cs="Arial"/>
                <w:b/>
                <w:sz w:val="20"/>
                <w:lang w:val="en-IN"/>
              </w:rPr>
            </w:pPr>
          </w:p>
        </w:tc>
        <w:tc>
          <w:tcPr>
            <w:tcW w:w="1209" w:type="dxa"/>
          </w:tcPr>
          <w:p w14:paraId="1A4F163B" w14:textId="77777777" w:rsidR="00135088" w:rsidRPr="00135088" w:rsidRDefault="00135088" w:rsidP="00135088">
            <w:pPr>
              <w:pStyle w:val="Body"/>
              <w:spacing w:after="0"/>
              <w:rPr>
                <w:rFonts w:ascii="Arial" w:hAnsi="Arial" w:cs="Arial"/>
                <w:sz w:val="20"/>
                <w:lang w:val="en-IN"/>
              </w:rPr>
            </w:pPr>
            <w:commentRangeStart w:id="77"/>
            <w:r w:rsidRPr="00135088">
              <w:rPr>
                <w:rFonts w:ascii="Arial" w:hAnsi="Arial" w:cs="Arial"/>
                <w:sz w:val="20"/>
                <w:lang w:val="en-IN"/>
              </w:rPr>
              <w:t>168 (hrs)</w:t>
            </w:r>
            <w:commentRangeEnd w:id="77"/>
            <w:r w:rsidR="00B65681">
              <w:rPr>
                <w:rStyle w:val="CommentReference"/>
                <w:rFonts w:ascii="Times New Roman" w:eastAsia="Times New Roman" w:hAnsi="Times New Roman"/>
                <w:lang w:val="nb-NO" w:eastAsia="nb-NO"/>
              </w:rPr>
              <w:commentReference w:id="77"/>
            </w:r>
          </w:p>
        </w:tc>
        <w:tc>
          <w:tcPr>
            <w:tcW w:w="0" w:type="auto"/>
            <w:vMerge/>
          </w:tcPr>
          <w:p w14:paraId="67148336" w14:textId="77777777" w:rsidR="00135088" w:rsidRPr="00135088" w:rsidRDefault="00135088" w:rsidP="00135088">
            <w:pPr>
              <w:pStyle w:val="Body"/>
              <w:rPr>
                <w:rFonts w:ascii="Arial" w:hAnsi="Arial" w:cs="Arial"/>
                <w:sz w:val="20"/>
                <w:lang w:val="en-IN"/>
              </w:rPr>
            </w:pPr>
          </w:p>
        </w:tc>
        <w:tc>
          <w:tcPr>
            <w:tcW w:w="0" w:type="auto"/>
            <w:vMerge/>
          </w:tcPr>
          <w:p w14:paraId="18FAAE26" w14:textId="77777777" w:rsidR="00135088" w:rsidRPr="00135088" w:rsidRDefault="00135088" w:rsidP="00135088">
            <w:pPr>
              <w:pStyle w:val="Body"/>
              <w:rPr>
                <w:rFonts w:ascii="Arial" w:hAnsi="Arial" w:cs="Arial"/>
                <w:sz w:val="20"/>
                <w:lang w:val="en-IN"/>
              </w:rPr>
            </w:pPr>
          </w:p>
        </w:tc>
      </w:tr>
      <w:tr w:rsidR="00135088" w:rsidRPr="00135088" w14:paraId="2A14B9BB" w14:textId="77777777" w:rsidTr="00661156">
        <w:trPr>
          <w:trHeight w:val="246"/>
        </w:trPr>
        <w:tc>
          <w:tcPr>
            <w:tcW w:w="0" w:type="auto"/>
          </w:tcPr>
          <w:p w14:paraId="2DED20B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w:t>
            </w:r>
          </w:p>
        </w:tc>
        <w:tc>
          <w:tcPr>
            <w:tcW w:w="0" w:type="auto"/>
          </w:tcPr>
          <w:p w14:paraId="7D0DE3E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Garlic</w:t>
            </w:r>
          </w:p>
        </w:tc>
        <w:tc>
          <w:tcPr>
            <w:tcW w:w="1207" w:type="dxa"/>
          </w:tcPr>
          <w:p w14:paraId="18EBF3D3"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50.3</w:t>
            </w:r>
          </w:p>
        </w:tc>
        <w:tc>
          <w:tcPr>
            <w:tcW w:w="0" w:type="auto"/>
          </w:tcPr>
          <w:p w14:paraId="2EF5AB6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40.1%</w:t>
            </w:r>
          </w:p>
        </w:tc>
        <w:tc>
          <w:tcPr>
            <w:tcW w:w="0" w:type="auto"/>
          </w:tcPr>
          <w:p w14:paraId="21BDB91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673121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40.1</w:t>
            </w:r>
          </w:p>
        </w:tc>
        <w:tc>
          <w:tcPr>
            <w:tcW w:w="0" w:type="auto"/>
            <w:vAlign w:val="center"/>
          </w:tcPr>
          <w:p w14:paraId="078A72B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50.0%</w:t>
            </w:r>
          </w:p>
        </w:tc>
        <w:tc>
          <w:tcPr>
            <w:tcW w:w="0" w:type="auto"/>
            <w:vAlign w:val="center"/>
          </w:tcPr>
          <w:p w14:paraId="655FDFA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5AB42E59" w14:textId="77777777" w:rsidTr="00661156">
        <w:trPr>
          <w:trHeight w:val="47"/>
        </w:trPr>
        <w:tc>
          <w:tcPr>
            <w:tcW w:w="0" w:type="auto"/>
          </w:tcPr>
          <w:p w14:paraId="7825F22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2.</w:t>
            </w:r>
          </w:p>
        </w:tc>
        <w:tc>
          <w:tcPr>
            <w:tcW w:w="0" w:type="auto"/>
          </w:tcPr>
          <w:p w14:paraId="62C7BD5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Ginger</w:t>
            </w:r>
          </w:p>
        </w:tc>
        <w:tc>
          <w:tcPr>
            <w:tcW w:w="1207" w:type="dxa"/>
          </w:tcPr>
          <w:p w14:paraId="23B7F0D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81.8</w:t>
            </w:r>
          </w:p>
        </w:tc>
        <w:tc>
          <w:tcPr>
            <w:tcW w:w="0" w:type="auto"/>
          </w:tcPr>
          <w:p w14:paraId="629F95C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3.5%</w:t>
            </w:r>
          </w:p>
        </w:tc>
        <w:tc>
          <w:tcPr>
            <w:tcW w:w="0" w:type="auto"/>
          </w:tcPr>
          <w:p w14:paraId="1F4241DF"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4BE5D98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80.0</w:t>
            </w:r>
          </w:p>
        </w:tc>
        <w:tc>
          <w:tcPr>
            <w:tcW w:w="0" w:type="auto"/>
            <w:vAlign w:val="center"/>
          </w:tcPr>
          <w:p w14:paraId="4BD7283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0.3%</w:t>
            </w:r>
          </w:p>
        </w:tc>
        <w:tc>
          <w:tcPr>
            <w:tcW w:w="0" w:type="auto"/>
            <w:vAlign w:val="center"/>
          </w:tcPr>
          <w:p w14:paraId="182EE92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74977EAF" w14:textId="77777777" w:rsidTr="00661156">
        <w:trPr>
          <w:trHeight w:val="47"/>
        </w:trPr>
        <w:tc>
          <w:tcPr>
            <w:tcW w:w="0" w:type="auto"/>
          </w:tcPr>
          <w:p w14:paraId="4D6305B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w:t>
            </w:r>
          </w:p>
        </w:tc>
        <w:tc>
          <w:tcPr>
            <w:tcW w:w="0" w:type="auto"/>
          </w:tcPr>
          <w:p w14:paraId="6ADF2135"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Aloe vera</w:t>
            </w:r>
          </w:p>
        </w:tc>
        <w:tc>
          <w:tcPr>
            <w:tcW w:w="1207" w:type="dxa"/>
          </w:tcPr>
          <w:p w14:paraId="0D09E56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82.6</w:t>
            </w:r>
          </w:p>
        </w:tc>
        <w:tc>
          <w:tcPr>
            <w:tcW w:w="0" w:type="auto"/>
          </w:tcPr>
          <w:p w14:paraId="4FB1FFF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1.6%</w:t>
            </w:r>
          </w:p>
        </w:tc>
        <w:tc>
          <w:tcPr>
            <w:tcW w:w="0" w:type="auto"/>
          </w:tcPr>
          <w:p w14:paraId="7AB5DAB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2D943722"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77.0</w:t>
            </w:r>
          </w:p>
        </w:tc>
        <w:tc>
          <w:tcPr>
            <w:tcW w:w="0" w:type="auto"/>
            <w:vAlign w:val="center"/>
          </w:tcPr>
          <w:p w14:paraId="2A13E40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4.1%</w:t>
            </w:r>
          </w:p>
        </w:tc>
        <w:tc>
          <w:tcPr>
            <w:tcW w:w="0" w:type="auto"/>
            <w:vAlign w:val="center"/>
          </w:tcPr>
          <w:p w14:paraId="5820924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51ED7EF" w14:textId="77777777" w:rsidTr="00661156">
        <w:trPr>
          <w:trHeight w:val="70"/>
        </w:trPr>
        <w:tc>
          <w:tcPr>
            <w:tcW w:w="0" w:type="auto"/>
          </w:tcPr>
          <w:p w14:paraId="72E3ECD1"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w:t>
            </w:r>
          </w:p>
        </w:tc>
        <w:tc>
          <w:tcPr>
            <w:tcW w:w="0" w:type="auto"/>
          </w:tcPr>
          <w:p w14:paraId="2D0107D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Marigold</w:t>
            </w:r>
          </w:p>
        </w:tc>
        <w:tc>
          <w:tcPr>
            <w:tcW w:w="1207" w:type="dxa"/>
          </w:tcPr>
          <w:p w14:paraId="1B96649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83.0</w:t>
            </w:r>
          </w:p>
        </w:tc>
        <w:tc>
          <w:tcPr>
            <w:tcW w:w="0" w:type="auto"/>
          </w:tcPr>
          <w:p w14:paraId="739E22D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1.1%</w:t>
            </w:r>
          </w:p>
        </w:tc>
        <w:tc>
          <w:tcPr>
            <w:tcW w:w="0" w:type="auto"/>
          </w:tcPr>
          <w:p w14:paraId="14AB631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E05C3E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79.1</w:t>
            </w:r>
          </w:p>
        </w:tc>
        <w:tc>
          <w:tcPr>
            <w:tcW w:w="0" w:type="auto"/>
            <w:vAlign w:val="center"/>
          </w:tcPr>
          <w:p w14:paraId="0E3A08A8"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1.4%</w:t>
            </w:r>
          </w:p>
        </w:tc>
        <w:tc>
          <w:tcPr>
            <w:tcW w:w="0" w:type="auto"/>
            <w:vAlign w:val="center"/>
          </w:tcPr>
          <w:p w14:paraId="636AD94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6DFB2D9" w14:textId="77777777" w:rsidTr="00661156">
        <w:trPr>
          <w:trHeight w:val="47"/>
        </w:trPr>
        <w:tc>
          <w:tcPr>
            <w:tcW w:w="0" w:type="auto"/>
          </w:tcPr>
          <w:p w14:paraId="5B4E9C7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w:t>
            </w:r>
          </w:p>
        </w:tc>
        <w:tc>
          <w:tcPr>
            <w:tcW w:w="0" w:type="auto"/>
          </w:tcPr>
          <w:p w14:paraId="71D4E38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Turmeric</w:t>
            </w:r>
          </w:p>
        </w:tc>
        <w:tc>
          <w:tcPr>
            <w:tcW w:w="1207" w:type="dxa"/>
          </w:tcPr>
          <w:p w14:paraId="0F2AC17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69.3</w:t>
            </w:r>
          </w:p>
        </w:tc>
        <w:tc>
          <w:tcPr>
            <w:tcW w:w="0" w:type="auto"/>
          </w:tcPr>
          <w:p w14:paraId="764D987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17.5%</w:t>
            </w:r>
          </w:p>
        </w:tc>
        <w:tc>
          <w:tcPr>
            <w:tcW w:w="0" w:type="auto"/>
          </w:tcPr>
          <w:p w14:paraId="19DF3F6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249076E3"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57.8</w:t>
            </w:r>
          </w:p>
        </w:tc>
        <w:tc>
          <w:tcPr>
            <w:tcW w:w="0" w:type="auto"/>
            <w:vAlign w:val="center"/>
          </w:tcPr>
          <w:p w14:paraId="552DB0D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28.0%</w:t>
            </w:r>
          </w:p>
        </w:tc>
        <w:tc>
          <w:tcPr>
            <w:tcW w:w="0" w:type="auto"/>
            <w:vAlign w:val="center"/>
          </w:tcPr>
          <w:p w14:paraId="54E601CB"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5A1EFAF4" w14:textId="77777777" w:rsidTr="00661156">
        <w:trPr>
          <w:trHeight w:val="47"/>
        </w:trPr>
        <w:tc>
          <w:tcPr>
            <w:tcW w:w="0" w:type="auto"/>
          </w:tcPr>
          <w:p w14:paraId="1EDCEA1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6.</w:t>
            </w:r>
          </w:p>
        </w:tc>
        <w:tc>
          <w:tcPr>
            <w:tcW w:w="0" w:type="auto"/>
          </w:tcPr>
          <w:p w14:paraId="1C0DB4E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Neem</w:t>
            </w:r>
          </w:p>
        </w:tc>
        <w:tc>
          <w:tcPr>
            <w:tcW w:w="1207" w:type="dxa"/>
          </w:tcPr>
          <w:p w14:paraId="54E29487"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82.8</w:t>
            </w:r>
          </w:p>
        </w:tc>
        <w:tc>
          <w:tcPr>
            <w:tcW w:w="0" w:type="auto"/>
          </w:tcPr>
          <w:p w14:paraId="1368F43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1.4%</w:t>
            </w:r>
          </w:p>
        </w:tc>
        <w:tc>
          <w:tcPr>
            <w:tcW w:w="0" w:type="auto"/>
          </w:tcPr>
          <w:p w14:paraId="3C6E5892"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7048AA6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47.5</w:t>
            </w:r>
          </w:p>
        </w:tc>
        <w:tc>
          <w:tcPr>
            <w:tcW w:w="0" w:type="auto"/>
            <w:vAlign w:val="center"/>
          </w:tcPr>
          <w:p w14:paraId="2EBE620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40.8%</w:t>
            </w:r>
          </w:p>
        </w:tc>
        <w:tc>
          <w:tcPr>
            <w:tcW w:w="0" w:type="auto"/>
            <w:vAlign w:val="center"/>
          </w:tcPr>
          <w:p w14:paraId="58C35EF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2FAAB83" w14:textId="77777777" w:rsidTr="00661156">
        <w:trPr>
          <w:trHeight w:val="47"/>
        </w:trPr>
        <w:tc>
          <w:tcPr>
            <w:tcW w:w="0" w:type="auto"/>
          </w:tcPr>
          <w:p w14:paraId="718E389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w:t>
            </w:r>
          </w:p>
        </w:tc>
        <w:tc>
          <w:tcPr>
            <w:tcW w:w="0" w:type="auto"/>
          </w:tcPr>
          <w:p w14:paraId="781D9314"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Parthenium</w:t>
            </w:r>
          </w:p>
        </w:tc>
        <w:tc>
          <w:tcPr>
            <w:tcW w:w="1207" w:type="dxa"/>
          </w:tcPr>
          <w:p w14:paraId="21A05649"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78.3</w:t>
            </w:r>
          </w:p>
        </w:tc>
        <w:tc>
          <w:tcPr>
            <w:tcW w:w="0" w:type="auto"/>
          </w:tcPr>
          <w:p w14:paraId="1F1AF747" w14:textId="77777777" w:rsidR="00135088" w:rsidRPr="00135088" w:rsidRDefault="00135088" w:rsidP="00135088">
            <w:pPr>
              <w:pStyle w:val="Body"/>
              <w:rPr>
                <w:rFonts w:ascii="Arial" w:hAnsi="Arial" w:cs="Arial"/>
                <w:sz w:val="20"/>
                <w:lang w:val="en-IN"/>
              </w:rPr>
            </w:pPr>
            <w:commentRangeStart w:id="78"/>
            <w:r w:rsidRPr="00135088">
              <w:rPr>
                <w:rFonts w:ascii="Arial" w:hAnsi="Arial" w:cs="Arial"/>
                <w:sz w:val="20"/>
                <w:lang w:val="en-IN"/>
              </w:rPr>
              <w:t>6.7%</w:t>
            </w:r>
            <w:commentRangeEnd w:id="78"/>
            <w:r w:rsidR="00B65681">
              <w:rPr>
                <w:rStyle w:val="CommentReference"/>
                <w:rFonts w:ascii="Times New Roman" w:eastAsia="Times New Roman" w:hAnsi="Times New Roman"/>
                <w:lang w:val="nb-NO" w:eastAsia="nb-NO"/>
              </w:rPr>
              <w:commentReference w:id="78"/>
            </w:r>
          </w:p>
        </w:tc>
        <w:tc>
          <w:tcPr>
            <w:tcW w:w="0" w:type="auto"/>
          </w:tcPr>
          <w:p w14:paraId="688D209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0927BA0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72.5</w:t>
            </w:r>
          </w:p>
        </w:tc>
        <w:tc>
          <w:tcPr>
            <w:tcW w:w="0" w:type="auto"/>
            <w:vAlign w:val="center"/>
          </w:tcPr>
          <w:p w14:paraId="5418D72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9.7%</w:t>
            </w:r>
          </w:p>
        </w:tc>
        <w:tc>
          <w:tcPr>
            <w:tcW w:w="0" w:type="auto"/>
            <w:vAlign w:val="center"/>
          </w:tcPr>
          <w:p w14:paraId="580355A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136C71DD" w14:textId="77777777" w:rsidTr="00661156">
        <w:trPr>
          <w:trHeight w:val="47"/>
        </w:trPr>
        <w:tc>
          <w:tcPr>
            <w:tcW w:w="0" w:type="auto"/>
          </w:tcPr>
          <w:p w14:paraId="3592760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w:t>
            </w:r>
          </w:p>
        </w:tc>
        <w:tc>
          <w:tcPr>
            <w:tcW w:w="0" w:type="auto"/>
          </w:tcPr>
          <w:p w14:paraId="4EC63E7C" w14:textId="77777777" w:rsidR="00135088" w:rsidRPr="00135088" w:rsidRDefault="00135088" w:rsidP="00135088">
            <w:pPr>
              <w:pStyle w:val="Body"/>
              <w:rPr>
                <w:rFonts w:ascii="Arial" w:hAnsi="Arial" w:cs="Arial"/>
                <w:i/>
                <w:sz w:val="20"/>
                <w:lang w:val="en-IN"/>
              </w:rPr>
            </w:pPr>
            <w:r w:rsidRPr="00135088">
              <w:rPr>
                <w:rFonts w:ascii="Arial" w:hAnsi="Arial" w:cs="Arial"/>
                <w:i/>
                <w:sz w:val="20"/>
                <w:lang w:val="en-IN"/>
              </w:rPr>
              <w:t>Calotropis</w:t>
            </w:r>
          </w:p>
        </w:tc>
        <w:tc>
          <w:tcPr>
            <w:tcW w:w="1207" w:type="dxa"/>
          </w:tcPr>
          <w:p w14:paraId="2657FC61"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81.0</w:t>
            </w:r>
          </w:p>
        </w:tc>
        <w:tc>
          <w:tcPr>
            <w:tcW w:w="0" w:type="auto"/>
          </w:tcPr>
          <w:p w14:paraId="1879ED35"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3.5%</w:t>
            </w:r>
          </w:p>
        </w:tc>
        <w:tc>
          <w:tcPr>
            <w:tcW w:w="0" w:type="auto"/>
          </w:tcPr>
          <w:p w14:paraId="188DC72C"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121EB05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54.8</w:t>
            </w:r>
          </w:p>
        </w:tc>
        <w:tc>
          <w:tcPr>
            <w:tcW w:w="0" w:type="auto"/>
            <w:vAlign w:val="center"/>
          </w:tcPr>
          <w:p w14:paraId="3E5EB1EC" w14:textId="77777777" w:rsidR="00135088" w:rsidRPr="00135088" w:rsidRDefault="00135088" w:rsidP="00135088">
            <w:pPr>
              <w:pStyle w:val="Body"/>
              <w:rPr>
                <w:rFonts w:ascii="Arial" w:hAnsi="Arial" w:cs="Arial"/>
                <w:sz w:val="20"/>
                <w:lang w:val="en-IN"/>
              </w:rPr>
            </w:pPr>
            <w:commentRangeStart w:id="79"/>
            <w:r w:rsidRPr="00135088">
              <w:rPr>
                <w:rFonts w:ascii="Arial" w:hAnsi="Arial" w:cs="Arial"/>
                <w:sz w:val="20"/>
                <w:lang w:val="en-IN"/>
              </w:rPr>
              <w:t>31.7%</w:t>
            </w:r>
            <w:commentRangeEnd w:id="79"/>
            <w:r w:rsidR="00B65681">
              <w:rPr>
                <w:rStyle w:val="CommentReference"/>
                <w:rFonts w:ascii="Times New Roman" w:eastAsia="Times New Roman" w:hAnsi="Times New Roman"/>
                <w:lang w:val="nb-NO" w:eastAsia="nb-NO"/>
              </w:rPr>
              <w:commentReference w:id="79"/>
            </w:r>
          </w:p>
        </w:tc>
        <w:tc>
          <w:tcPr>
            <w:tcW w:w="0" w:type="auto"/>
            <w:vAlign w:val="center"/>
          </w:tcPr>
          <w:p w14:paraId="51DC81C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63C956E7" w14:textId="77777777" w:rsidTr="00661156">
        <w:trPr>
          <w:trHeight w:val="47"/>
        </w:trPr>
        <w:tc>
          <w:tcPr>
            <w:tcW w:w="0" w:type="auto"/>
          </w:tcPr>
          <w:p w14:paraId="4258DD56"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9.</w:t>
            </w:r>
          </w:p>
        </w:tc>
        <w:tc>
          <w:tcPr>
            <w:tcW w:w="0" w:type="auto"/>
          </w:tcPr>
          <w:p w14:paraId="663012F8"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Control</w:t>
            </w:r>
          </w:p>
        </w:tc>
        <w:tc>
          <w:tcPr>
            <w:tcW w:w="1207" w:type="dxa"/>
          </w:tcPr>
          <w:p w14:paraId="5D548F0E"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84.0</w:t>
            </w:r>
          </w:p>
        </w:tc>
        <w:tc>
          <w:tcPr>
            <w:tcW w:w="0" w:type="auto"/>
          </w:tcPr>
          <w:p w14:paraId="1000F98F"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0" w:type="auto"/>
          </w:tcPr>
          <w:p w14:paraId="1072A4E4"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1209" w:type="dxa"/>
            <w:vAlign w:val="center"/>
          </w:tcPr>
          <w:p w14:paraId="192C6C50"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80.3</w:t>
            </w:r>
          </w:p>
        </w:tc>
        <w:tc>
          <w:tcPr>
            <w:tcW w:w="0" w:type="auto"/>
            <w:vAlign w:val="center"/>
          </w:tcPr>
          <w:p w14:paraId="5843F65A"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c>
          <w:tcPr>
            <w:tcW w:w="0" w:type="auto"/>
            <w:vAlign w:val="center"/>
          </w:tcPr>
          <w:p w14:paraId="424ECADD" w14:textId="77777777" w:rsidR="00135088" w:rsidRPr="00135088" w:rsidRDefault="00135088" w:rsidP="00135088">
            <w:pPr>
              <w:pStyle w:val="Body"/>
              <w:rPr>
                <w:rFonts w:ascii="Arial" w:hAnsi="Arial" w:cs="Arial"/>
                <w:sz w:val="20"/>
                <w:lang w:val="en-IN"/>
              </w:rPr>
            </w:pPr>
            <w:r w:rsidRPr="00135088">
              <w:rPr>
                <w:rFonts w:ascii="Arial" w:hAnsi="Arial" w:cs="Arial"/>
                <w:sz w:val="20"/>
                <w:lang w:val="en-IN"/>
              </w:rPr>
              <w:t>++</w:t>
            </w:r>
          </w:p>
        </w:tc>
      </w:tr>
      <w:tr w:rsidR="00135088" w:rsidRPr="00135088" w14:paraId="0666FDDD" w14:textId="77777777" w:rsidTr="00661156">
        <w:trPr>
          <w:trHeight w:val="47"/>
        </w:trPr>
        <w:tc>
          <w:tcPr>
            <w:tcW w:w="0" w:type="auto"/>
          </w:tcPr>
          <w:p w14:paraId="3E17B4DC" w14:textId="77777777" w:rsidR="00135088" w:rsidRPr="00135088" w:rsidRDefault="00135088" w:rsidP="00135088">
            <w:pPr>
              <w:pStyle w:val="Body"/>
              <w:rPr>
                <w:rFonts w:ascii="Arial" w:hAnsi="Arial" w:cs="Arial"/>
                <w:b/>
                <w:sz w:val="20"/>
                <w:lang w:val="en-IN"/>
              </w:rPr>
            </w:pPr>
          </w:p>
        </w:tc>
        <w:tc>
          <w:tcPr>
            <w:tcW w:w="0" w:type="auto"/>
          </w:tcPr>
          <w:p w14:paraId="2E8226B4" w14:textId="77777777" w:rsidR="00135088" w:rsidRPr="00135088" w:rsidRDefault="00135088" w:rsidP="00135088">
            <w:pPr>
              <w:pStyle w:val="Body"/>
              <w:rPr>
                <w:rFonts w:ascii="Arial" w:hAnsi="Arial" w:cs="Arial"/>
                <w:sz w:val="20"/>
                <w:lang w:val="en-IN"/>
              </w:rPr>
            </w:pPr>
            <w:proofErr w:type="spellStart"/>
            <w:r w:rsidRPr="00135088">
              <w:rPr>
                <w:rFonts w:ascii="Arial" w:hAnsi="Arial" w:cs="Arial"/>
                <w:sz w:val="20"/>
                <w:lang w:val="en-IN"/>
              </w:rPr>
              <w:t>SEm</w:t>
            </w:r>
            <w:proofErr w:type="spellEnd"/>
            <w:r w:rsidRPr="00135088">
              <w:rPr>
                <w:rFonts w:ascii="Arial" w:hAnsi="Arial" w:cs="Arial"/>
                <w:sz w:val="20"/>
                <w:lang w:val="en-IN"/>
              </w:rPr>
              <w:t>±</w:t>
            </w:r>
          </w:p>
        </w:tc>
        <w:tc>
          <w:tcPr>
            <w:tcW w:w="1207" w:type="dxa"/>
          </w:tcPr>
          <w:p w14:paraId="52138581" w14:textId="53D3BC92" w:rsidR="00135088" w:rsidRPr="00135088" w:rsidRDefault="00135088" w:rsidP="00135088">
            <w:pPr>
              <w:pStyle w:val="Body"/>
              <w:rPr>
                <w:rFonts w:ascii="Arial" w:hAnsi="Arial" w:cs="Arial"/>
                <w:sz w:val="20"/>
                <w:lang w:val="en-IN"/>
              </w:rPr>
            </w:pPr>
            <w:r w:rsidRPr="00135088">
              <w:rPr>
                <w:rFonts w:ascii="Arial" w:hAnsi="Arial" w:cs="Arial"/>
                <w:sz w:val="20"/>
                <w:lang w:val="en-IN"/>
              </w:rPr>
              <w:t>0.71</w:t>
            </w:r>
          </w:p>
        </w:tc>
        <w:tc>
          <w:tcPr>
            <w:tcW w:w="0" w:type="auto"/>
          </w:tcPr>
          <w:p w14:paraId="51F595F5" w14:textId="77777777" w:rsidR="00135088" w:rsidRPr="00135088" w:rsidRDefault="00135088" w:rsidP="00135088">
            <w:pPr>
              <w:pStyle w:val="Body"/>
              <w:rPr>
                <w:rFonts w:ascii="Arial" w:hAnsi="Arial" w:cs="Arial"/>
                <w:b/>
                <w:sz w:val="20"/>
                <w:lang w:val="en-IN"/>
              </w:rPr>
            </w:pPr>
          </w:p>
        </w:tc>
        <w:tc>
          <w:tcPr>
            <w:tcW w:w="0" w:type="auto"/>
          </w:tcPr>
          <w:p w14:paraId="5586A7A7" w14:textId="77777777" w:rsidR="00135088" w:rsidRPr="00135088" w:rsidRDefault="00135088" w:rsidP="00135088">
            <w:pPr>
              <w:pStyle w:val="Body"/>
              <w:rPr>
                <w:rFonts w:ascii="Arial" w:hAnsi="Arial" w:cs="Arial"/>
                <w:b/>
                <w:sz w:val="20"/>
                <w:lang w:val="en-IN"/>
              </w:rPr>
            </w:pPr>
          </w:p>
        </w:tc>
        <w:tc>
          <w:tcPr>
            <w:tcW w:w="1209" w:type="dxa"/>
            <w:vAlign w:val="center"/>
          </w:tcPr>
          <w:p w14:paraId="29DA8EBB" w14:textId="7B1058F6" w:rsidR="00135088" w:rsidRPr="00135088" w:rsidRDefault="00135088" w:rsidP="00135088">
            <w:pPr>
              <w:pStyle w:val="Body"/>
              <w:rPr>
                <w:rFonts w:ascii="Arial" w:hAnsi="Arial" w:cs="Arial"/>
                <w:sz w:val="20"/>
                <w:lang w:val="en-IN"/>
              </w:rPr>
            </w:pPr>
            <w:r w:rsidRPr="00135088">
              <w:rPr>
                <w:rFonts w:ascii="Arial" w:hAnsi="Arial" w:cs="Arial"/>
                <w:sz w:val="20"/>
                <w:lang w:val="en-IN"/>
              </w:rPr>
              <w:t>1.15</w:t>
            </w:r>
          </w:p>
        </w:tc>
        <w:tc>
          <w:tcPr>
            <w:tcW w:w="0" w:type="auto"/>
            <w:vAlign w:val="center"/>
          </w:tcPr>
          <w:p w14:paraId="40A26656" w14:textId="77777777" w:rsidR="00135088" w:rsidRPr="00135088" w:rsidRDefault="00135088" w:rsidP="00135088">
            <w:pPr>
              <w:pStyle w:val="Body"/>
              <w:rPr>
                <w:rFonts w:ascii="Arial" w:hAnsi="Arial" w:cs="Arial"/>
                <w:b/>
                <w:sz w:val="20"/>
                <w:lang w:val="en-IN"/>
              </w:rPr>
            </w:pPr>
          </w:p>
        </w:tc>
        <w:tc>
          <w:tcPr>
            <w:tcW w:w="0" w:type="auto"/>
            <w:vAlign w:val="center"/>
          </w:tcPr>
          <w:p w14:paraId="313CD93E" w14:textId="77777777" w:rsidR="00135088" w:rsidRPr="00135088" w:rsidRDefault="00135088" w:rsidP="00135088">
            <w:pPr>
              <w:pStyle w:val="Body"/>
              <w:rPr>
                <w:rFonts w:ascii="Arial" w:hAnsi="Arial" w:cs="Arial"/>
                <w:b/>
                <w:sz w:val="20"/>
                <w:lang w:val="en-IN"/>
              </w:rPr>
            </w:pPr>
          </w:p>
        </w:tc>
      </w:tr>
      <w:tr w:rsidR="00135088" w:rsidRPr="00135088" w14:paraId="3A01855F" w14:textId="77777777" w:rsidTr="00661156">
        <w:trPr>
          <w:trHeight w:val="88"/>
        </w:trPr>
        <w:tc>
          <w:tcPr>
            <w:tcW w:w="0" w:type="auto"/>
          </w:tcPr>
          <w:p w14:paraId="3825AEB3" w14:textId="77777777" w:rsidR="00135088" w:rsidRPr="00135088" w:rsidRDefault="00135088" w:rsidP="00135088">
            <w:pPr>
              <w:pStyle w:val="Body"/>
              <w:rPr>
                <w:rFonts w:ascii="Arial" w:hAnsi="Arial" w:cs="Arial"/>
                <w:b/>
                <w:sz w:val="20"/>
                <w:lang w:val="en-IN"/>
              </w:rPr>
            </w:pPr>
          </w:p>
        </w:tc>
        <w:tc>
          <w:tcPr>
            <w:tcW w:w="0" w:type="auto"/>
          </w:tcPr>
          <w:p w14:paraId="18ABD156" w14:textId="093F64F7" w:rsidR="00135088" w:rsidRPr="00135088" w:rsidRDefault="00135088" w:rsidP="00135088">
            <w:pPr>
              <w:pStyle w:val="Body"/>
              <w:rPr>
                <w:rFonts w:ascii="Arial" w:hAnsi="Arial" w:cs="Arial"/>
                <w:sz w:val="20"/>
                <w:lang w:val="en-IN"/>
              </w:rPr>
            </w:pPr>
            <w:r w:rsidRPr="00135088">
              <w:rPr>
                <w:rFonts w:ascii="Arial" w:hAnsi="Arial" w:cs="Arial"/>
                <w:sz w:val="20"/>
                <w:lang w:val="en-IN"/>
              </w:rPr>
              <w:t>CD (</w:t>
            </w:r>
            <w:r w:rsidR="00C33908" w:rsidRPr="00C33908">
              <w:rPr>
                <w:rFonts w:ascii="Arial" w:hAnsi="Arial" w:cs="Arial"/>
                <w:i/>
                <w:iCs/>
                <w:sz w:val="20"/>
                <w:lang w:val="en-IN"/>
              </w:rPr>
              <w:t>P</w:t>
            </w:r>
            <w:r w:rsidRPr="00135088">
              <w:rPr>
                <w:rFonts w:ascii="Arial" w:hAnsi="Arial" w:cs="Arial"/>
                <w:sz w:val="20"/>
                <w:lang w:val="en-IN"/>
              </w:rPr>
              <w:t>=0.05)</w:t>
            </w:r>
          </w:p>
        </w:tc>
        <w:tc>
          <w:tcPr>
            <w:tcW w:w="1207" w:type="dxa"/>
          </w:tcPr>
          <w:p w14:paraId="128A8E96" w14:textId="60BF8DD7" w:rsidR="00135088" w:rsidRPr="00135088" w:rsidRDefault="00135088" w:rsidP="00135088">
            <w:pPr>
              <w:pStyle w:val="Body"/>
              <w:rPr>
                <w:rFonts w:ascii="Arial" w:hAnsi="Arial" w:cs="Arial"/>
                <w:sz w:val="20"/>
                <w:lang w:val="en-IN"/>
              </w:rPr>
            </w:pPr>
            <w:r w:rsidRPr="00135088">
              <w:rPr>
                <w:rFonts w:ascii="Arial" w:hAnsi="Arial" w:cs="Arial"/>
                <w:sz w:val="20"/>
                <w:lang w:val="en-IN"/>
              </w:rPr>
              <w:t>2.13</w:t>
            </w:r>
          </w:p>
        </w:tc>
        <w:tc>
          <w:tcPr>
            <w:tcW w:w="0" w:type="auto"/>
          </w:tcPr>
          <w:p w14:paraId="688CC8C3" w14:textId="77777777" w:rsidR="00135088" w:rsidRPr="00135088" w:rsidRDefault="00135088" w:rsidP="00135088">
            <w:pPr>
              <w:pStyle w:val="Body"/>
              <w:rPr>
                <w:rFonts w:ascii="Arial" w:hAnsi="Arial" w:cs="Arial"/>
                <w:sz w:val="20"/>
                <w:lang w:val="en-IN"/>
              </w:rPr>
            </w:pPr>
          </w:p>
        </w:tc>
        <w:tc>
          <w:tcPr>
            <w:tcW w:w="0" w:type="auto"/>
          </w:tcPr>
          <w:p w14:paraId="7BFECA7C" w14:textId="77777777" w:rsidR="00135088" w:rsidRPr="00135088" w:rsidRDefault="00135088" w:rsidP="00135088">
            <w:pPr>
              <w:pStyle w:val="Body"/>
              <w:rPr>
                <w:rFonts w:ascii="Arial" w:hAnsi="Arial" w:cs="Arial"/>
                <w:sz w:val="20"/>
                <w:lang w:val="en-IN"/>
              </w:rPr>
            </w:pPr>
          </w:p>
        </w:tc>
        <w:tc>
          <w:tcPr>
            <w:tcW w:w="1209" w:type="dxa"/>
            <w:vAlign w:val="center"/>
          </w:tcPr>
          <w:p w14:paraId="78AAFB98" w14:textId="3D31D75E" w:rsidR="00135088" w:rsidRPr="00135088" w:rsidRDefault="00135088" w:rsidP="00135088">
            <w:pPr>
              <w:pStyle w:val="Body"/>
              <w:rPr>
                <w:rFonts w:ascii="Arial" w:hAnsi="Arial" w:cs="Arial"/>
                <w:sz w:val="20"/>
                <w:lang w:val="en-IN"/>
              </w:rPr>
            </w:pPr>
            <w:r w:rsidRPr="00135088">
              <w:rPr>
                <w:rFonts w:ascii="Arial" w:hAnsi="Arial" w:cs="Arial"/>
                <w:sz w:val="20"/>
                <w:lang w:val="en-IN"/>
              </w:rPr>
              <w:t>3.45</w:t>
            </w:r>
          </w:p>
        </w:tc>
        <w:tc>
          <w:tcPr>
            <w:tcW w:w="0" w:type="auto"/>
            <w:vAlign w:val="center"/>
          </w:tcPr>
          <w:p w14:paraId="5282DC7F" w14:textId="77777777" w:rsidR="00135088" w:rsidRPr="00135088" w:rsidRDefault="00135088" w:rsidP="00135088">
            <w:pPr>
              <w:pStyle w:val="Body"/>
              <w:rPr>
                <w:rFonts w:ascii="Arial" w:hAnsi="Arial" w:cs="Arial"/>
                <w:b/>
                <w:sz w:val="20"/>
                <w:lang w:val="en-IN"/>
              </w:rPr>
            </w:pPr>
          </w:p>
        </w:tc>
        <w:tc>
          <w:tcPr>
            <w:tcW w:w="0" w:type="auto"/>
            <w:vAlign w:val="center"/>
          </w:tcPr>
          <w:p w14:paraId="0151CBBB" w14:textId="77777777" w:rsidR="00135088" w:rsidRPr="00135088" w:rsidRDefault="00135088" w:rsidP="00135088">
            <w:pPr>
              <w:pStyle w:val="Body"/>
              <w:rPr>
                <w:rFonts w:ascii="Arial" w:hAnsi="Arial" w:cs="Arial"/>
                <w:b/>
                <w:sz w:val="20"/>
                <w:lang w:val="en-IN"/>
              </w:rPr>
            </w:pPr>
          </w:p>
        </w:tc>
      </w:tr>
    </w:tbl>
    <w:commentRangeEnd w:id="69"/>
    <w:p w14:paraId="767E2454" w14:textId="77777777" w:rsidR="00790ADA" w:rsidRDefault="00B65681" w:rsidP="00441B6F">
      <w:pPr>
        <w:pStyle w:val="Body"/>
        <w:spacing w:after="0"/>
        <w:rPr>
          <w:rFonts w:ascii="Arial" w:hAnsi="Arial" w:cs="Arial"/>
        </w:rPr>
      </w:pPr>
      <w:r>
        <w:rPr>
          <w:rStyle w:val="CommentReference"/>
          <w:rFonts w:ascii="Times New Roman" w:hAnsi="Times New Roman"/>
          <w:lang w:val="nb-NO" w:eastAsia="nb-NO"/>
        </w:rPr>
        <w:commentReference w:id="69"/>
      </w:r>
    </w:p>
    <w:p w14:paraId="144011DD" w14:textId="46106E1C" w:rsidR="00192726" w:rsidRDefault="00192726" w:rsidP="00E53B1F">
      <w:pPr>
        <w:pStyle w:val="Body"/>
        <w:spacing w:after="0"/>
        <w:jc w:val="center"/>
        <w:rPr>
          <w:rFonts w:ascii="Arial" w:hAnsi="Arial" w:cs="Arial"/>
          <w:lang w:val="en-IN"/>
        </w:rPr>
      </w:pPr>
    </w:p>
    <w:p w14:paraId="7F5D1291" w14:textId="309E422F" w:rsidR="000C2FAB" w:rsidRDefault="000C2FAB" w:rsidP="00E53B1F">
      <w:pPr>
        <w:pStyle w:val="Body"/>
        <w:spacing w:after="0"/>
        <w:jc w:val="center"/>
        <w:rPr>
          <w:rFonts w:ascii="Arial" w:hAnsi="Arial" w:cs="Arial"/>
          <w:lang w:val="en-IN"/>
        </w:rPr>
      </w:pPr>
    </w:p>
    <w:p w14:paraId="425DC224" w14:textId="21EDBA58" w:rsidR="000C2FAB" w:rsidRDefault="000C2FAB" w:rsidP="00E53B1F">
      <w:pPr>
        <w:pStyle w:val="Body"/>
        <w:spacing w:after="0"/>
        <w:jc w:val="center"/>
        <w:rPr>
          <w:rFonts w:ascii="Arial" w:hAnsi="Arial" w:cs="Arial"/>
          <w:lang w:val="en-IN"/>
        </w:rPr>
      </w:pPr>
    </w:p>
    <w:p w14:paraId="38127E96" w14:textId="388F184F" w:rsidR="000C2FAB" w:rsidRDefault="000C2FAB" w:rsidP="00E53B1F">
      <w:pPr>
        <w:pStyle w:val="Body"/>
        <w:spacing w:after="0"/>
        <w:jc w:val="center"/>
        <w:rPr>
          <w:rFonts w:ascii="Arial" w:hAnsi="Arial" w:cs="Arial"/>
          <w:lang w:val="en-IN"/>
        </w:rPr>
      </w:pPr>
    </w:p>
    <w:p w14:paraId="64A4640A" w14:textId="119ECF91" w:rsidR="000C2FAB" w:rsidRDefault="000C2FAB" w:rsidP="00E53B1F">
      <w:pPr>
        <w:pStyle w:val="Body"/>
        <w:spacing w:after="0"/>
        <w:jc w:val="center"/>
        <w:rPr>
          <w:rFonts w:ascii="Arial" w:hAnsi="Arial" w:cs="Arial"/>
          <w:lang w:val="en-IN"/>
        </w:rPr>
      </w:pPr>
    </w:p>
    <w:p w14:paraId="148DB1CA" w14:textId="1AEA4A22" w:rsidR="000C2FAB" w:rsidRDefault="000C2FAB" w:rsidP="00E53B1F">
      <w:pPr>
        <w:pStyle w:val="Body"/>
        <w:spacing w:after="0"/>
        <w:jc w:val="center"/>
        <w:rPr>
          <w:rFonts w:ascii="Arial" w:hAnsi="Arial" w:cs="Arial"/>
          <w:lang w:val="en-IN"/>
        </w:rPr>
      </w:pPr>
    </w:p>
    <w:p w14:paraId="292AB339" w14:textId="662A6660" w:rsidR="000C2FAB" w:rsidRDefault="000C2FAB" w:rsidP="00E53B1F">
      <w:pPr>
        <w:pStyle w:val="Body"/>
        <w:spacing w:after="0"/>
        <w:jc w:val="center"/>
        <w:rPr>
          <w:rFonts w:ascii="Arial" w:hAnsi="Arial" w:cs="Arial"/>
          <w:lang w:val="en-IN"/>
        </w:rPr>
      </w:pPr>
    </w:p>
    <w:p w14:paraId="03A65475" w14:textId="1F02CF58" w:rsidR="000C2FAB" w:rsidRDefault="000C2FAB" w:rsidP="00E53B1F">
      <w:pPr>
        <w:pStyle w:val="Body"/>
        <w:spacing w:after="0"/>
        <w:jc w:val="center"/>
        <w:rPr>
          <w:rFonts w:ascii="Arial" w:hAnsi="Arial" w:cs="Arial"/>
          <w:lang w:val="en-IN"/>
        </w:rPr>
      </w:pPr>
    </w:p>
    <w:p w14:paraId="49D91758" w14:textId="77777777" w:rsidR="000C2FAB" w:rsidRDefault="000C2FAB" w:rsidP="00E53B1F">
      <w:pPr>
        <w:pStyle w:val="Body"/>
        <w:spacing w:after="0"/>
        <w:jc w:val="center"/>
        <w:rPr>
          <w:rFonts w:ascii="Arial" w:hAnsi="Arial" w:cs="Arial"/>
          <w:lang w:val="en-IN"/>
        </w:rPr>
      </w:pPr>
    </w:p>
    <w:p w14:paraId="21ACA73D" w14:textId="41C3EBF6" w:rsidR="00E53B1F" w:rsidRDefault="00E53B1F" w:rsidP="00E53B1F">
      <w:pPr>
        <w:pStyle w:val="Body"/>
        <w:spacing w:after="0"/>
        <w:jc w:val="center"/>
        <w:rPr>
          <w:rFonts w:ascii="Arial" w:hAnsi="Arial" w:cs="Arial"/>
          <w:lang w:val="en-IN"/>
        </w:rPr>
      </w:pPr>
      <w:commentRangeStart w:id="80"/>
      <w:r w:rsidRPr="00E53B1F">
        <w:rPr>
          <w:rFonts w:ascii="Arial" w:hAnsi="Arial" w:cs="Arial"/>
          <w:noProof/>
        </w:rPr>
        <w:lastRenderedPageBreak/>
        <w:drawing>
          <wp:inline distT="0" distB="0" distL="0" distR="0" wp14:anchorId="7798A2B4" wp14:editId="6EDBCD9C">
            <wp:extent cx="5080635" cy="1678268"/>
            <wp:effectExtent l="0" t="0" r="0" b="0"/>
            <wp:docPr id="846197165" name="Chart 846197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commentRangeEnd w:id="80"/>
      <w:r w:rsidR="00B65681">
        <w:rPr>
          <w:rStyle w:val="CommentReference"/>
          <w:rFonts w:ascii="Times New Roman" w:hAnsi="Times New Roman"/>
          <w:lang w:val="nb-NO" w:eastAsia="nb-NO"/>
        </w:rPr>
        <w:commentReference w:id="80"/>
      </w:r>
    </w:p>
    <w:p w14:paraId="1705AB80" w14:textId="502AFE35" w:rsidR="00E53B1F" w:rsidRPr="00E53B1F" w:rsidRDefault="00E53B1F" w:rsidP="00E53B1F">
      <w:pPr>
        <w:pStyle w:val="Body"/>
        <w:spacing w:after="0"/>
        <w:jc w:val="center"/>
        <w:rPr>
          <w:rFonts w:ascii="Arial" w:hAnsi="Arial" w:cs="Arial"/>
          <w:b/>
        </w:rPr>
      </w:pPr>
      <w:r w:rsidRPr="00E53B1F">
        <w:rPr>
          <w:rFonts w:ascii="Arial" w:hAnsi="Arial" w:cs="Arial"/>
          <w:b/>
        </w:rPr>
        <w:t>Fig</w:t>
      </w:r>
      <w:r w:rsidR="00FC22DF">
        <w:rPr>
          <w:rFonts w:ascii="Arial" w:hAnsi="Arial" w:cs="Arial"/>
          <w:b/>
        </w:rPr>
        <w:t>.</w:t>
      </w:r>
      <w:r w:rsidRPr="00E53B1F">
        <w:rPr>
          <w:rFonts w:ascii="Arial" w:hAnsi="Arial" w:cs="Arial"/>
          <w:b/>
        </w:rPr>
        <w:t xml:space="preserve"> 1</w:t>
      </w:r>
      <w:r w:rsidR="00FC22DF">
        <w:rPr>
          <w:rFonts w:ascii="Arial" w:hAnsi="Arial" w:cs="Arial"/>
          <w:b/>
        </w:rPr>
        <w:t>.</w:t>
      </w:r>
      <w:r w:rsidRPr="00E53B1F">
        <w:rPr>
          <w:rFonts w:ascii="Arial" w:hAnsi="Arial" w:cs="Arial"/>
          <w:b/>
        </w:rPr>
        <w:t xml:space="preserve"> Effect of plant extracts (5%) on mycelial growth of </w:t>
      </w:r>
      <w:r w:rsidRPr="00E53B1F">
        <w:rPr>
          <w:rFonts w:ascii="Arial" w:hAnsi="Arial" w:cs="Arial"/>
          <w:b/>
          <w:i/>
        </w:rPr>
        <w:t>B. bicolor</w:t>
      </w:r>
    </w:p>
    <w:p w14:paraId="2D31CBB9" w14:textId="77777777" w:rsidR="00E53B1F" w:rsidRDefault="00E53B1F" w:rsidP="00E53B1F">
      <w:pPr>
        <w:pStyle w:val="Body"/>
        <w:spacing w:after="0"/>
        <w:jc w:val="center"/>
        <w:rPr>
          <w:rFonts w:ascii="Arial" w:hAnsi="Arial" w:cs="Arial"/>
          <w:lang w:val="en-IN"/>
        </w:rPr>
      </w:pPr>
    </w:p>
    <w:p w14:paraId="2AF5588D" w14:textId="77777777" w:rsidR="00E53B1F" w:rsidRDefault="00E53B1F" w:rsidP="00E53B1F">
      <w:pPr>
        <w:pStyle w:val="Body"/>
        <w:spacing w:after="0"/>
        <w:jc w:val="center"/>
        <w:rPr>
          <w:rFonts w:ascii="Arial" w:hAnsi="Arial" w:cs="Arial"/>
          <w:lang w:val="en-IN"/>
        </w:rPr>
      </w:pPr>
    </w:p>
    <w:p w14:paraId="597C617F" w14:textId="77777777" w:rsidR="00E53B1F" w:rsidRDefault="00E53B1F" w:rsidP="00E53B1F">
      <w:pPr>
        <w:pStyle w:val="Body"/>
        <w:spacing w:after="0"/>
        <w:jc w:val="center"/>
        <w:rPr>
          <w:rFonts w:ascii="Arial" w:hAnsi="Arial" w:cs="Arial"/>
          <w:lang w:val="en-IN"/>
        </w:rPr>
      </w:pPr>
    </w:p>
    <w:p w14:paraId="72200301" w14:textId="77777777" w:rsidR="00E53B1F" w:rsidRDefault="00E53B1F" w:rsidP="00E53B1F">
      <w:pPr>
        <w:pStyle w:val="Body"/>
        <w:spacing w:after="0"/>
        <w:jc w:val="center"/>
        <w:rPr>
          <w:rFonts w:ascii="Arial" w:hAnsi="Arial" w:cs="Arial"/>
          <w:lang w:val="en-IN"/>
        </w:rPr>
      </w:pPr>
    </w:p>
    <w:p w14:paraId="6C7B2785" w14:textId="77777777" w:rsidR="001341E9" w:rsidRDefault="001341E9" w:rsidP="001341E9">
      <w:pPr>
        <w:pStyle w:val="Body"/>
        <w:spacing w:after="0"/>
        <w:jc w:val="center"/>
        <w:rPr>
          <w:rFonts w:ascii="Arial" w:hAnsi="Arial" w:cs="Arial"/>
          <w:lang w:val="en-IN"/>
        </w:rPr>
      </w:pPr>
      <w:commentRangeStart w:id="81"/>
      <w:r>
        <w:rPr>
          <w:rFonts w:ascii="Arial" w:hAnsi="Arial" w:cs="Arial"/>
          <w:b/>
          <w:noProof/>
          <w:sz w:val="24"/>
          <w:szCs w:val="24"/>
        </w:rPr>
        <w:drawing>
          <wp:inline distT="0" distB="0" distL="0" distR="0" wp14:anchorId="08A7279E" wp14:editId="05B70B01">
            <wp:extent cx="5302250" cy="1465244"/>
            <wp:effectExtent l="0" t="0" r="0" b="0"/>
            <wp:docPr id="515972793" name="Chart 515972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commentRangeEnd w:id="81"/>
      <w:r w:rsidR="00B65681">
        <w:rPr>
          <w:rStyle w:val="CommentReference"/>
          <w:rFonts w:ascii="Times New Roman" w:hAnsi="Times New Roman"/>
          <w:lang w:val="nb-NO" w:eastAsia="nb-NO"/>
        </w:rPr>
        <w:commentReference w:id="81"/>
      </w:r>
    </w:p>
    <w:p w14:paraId="068D6AE3" w14:textId="4BD3EC0C" w:rsidR="001341E9" w:rsidRDefault="001341E9" w:rsidP="001341E9">
      <w:pPr>
        <w:pStyle w:val="Body"/>
        <w:spacing w:after="0"/>
        <w:jc w:val="center"/>
        <w:rPr>
          <w:rFonts w:ascii="Arial" w:hAnsi="Arial" w:cs="Arial"/>
          <w:b/>
          <w:i/>
        </w:rPr>
      </w:pPr>
      <w:r w:rsidRPr="001341E9">
        <w:rPr>
          <w:rFonts w:ascii="Arial" w:hAnsi="Arial" w:cs="Arial"/>
          <w:b/>
        </w:rPr>
        <w:t>Fig</w:t>
      </w:r>
      <w:r w:rsidR="00FC22DF">
        <w:rPr>
          <w:rFonts w:ascii="Arial" w:hAnsi="Arial" w:cs="Arial"/>
          <w:b/>
        </w:rPr>
        <w:t>.</w:t>
      </w:r>
      <w:r w:rsidRPr="001341E9">
        <w:rPr>
          <w:rFonts w:ascii="Arial" w:hAnsi="Arial" w:cs="Arial"/>
          <w:b/>
        </w:rPr>
        <w:t xml:space="preserve"> 2</w:t>
      </w:r>
      <w:r w:rsidR="00FC22DF">
        <w:rPr>
          <w:rFonts w:ascii="Arial" w:hAnsi="Arial" w:cs="Arial"/>
          <w:b/>
        </w:rPr>
        <w:t>.</w:t>
      </w:r>
      <w:r w:rsidRPr="001341E9">
        <w:rPr>
          <w:rFonts w:ascii="Arial" w:hAnsi="Arial" w:cs="Arial"/>
          <w:b/>
        </w:rPr>
        <w:t xml:space="preserve"> Effect of plant extracts (10%) on mycelial growth of </w:t>
      </w:r>
      <w:r w:rsidRPr="001341E9">
        <w:rPr>
          <w:rFonts w:ascii="Arial" w:hAnsi="Arial" w:cs="Arial"/>
          <w:b/>
          <w:i/>
        </w:rPr>
        <w:t>B. bicolor</w:t>
      </w:r>
    </w:p>
    <w:p w14:paraId="39AD4E1D" w14:textId="52CDB276" w:rsidR="00D531C0" w:rsidRDefault="00D531C0" w:rsidP="001341E9">
      <w:pPr>
        <w:pStyle w:val="Body"/>
        <w:spacing w:after="0"/>
        <w:jc w:val="center"/>
        <w:rPr>
          <w:rFonts w:ascii="Arial" w:hAnsi="Arial" w:cs="Arial"/>
          <w:b/>
          <w:i/>
        </w:rPr>
      </w:pPr>
    </w:p>
    <w:p w14:paraId="7C9BF44F" w14:textId="0CA9F8E8" w:rsidR="00D531C0" w:rsidRPr="001341E9" w:rsidRDefault="00D531C0" w:rsidP="00B54B44">
      <w:pPr>
        <w:pStyle w:val="Body"/>
        <w:spacing w:after="0"/>
        <w:jc w:val="center"/>
        <w:rPr>
          <w:rFonts w:ascii="Arial" w:hAnsi="Arial" w:cs="Arial"/>
          <w:b/>
          <w:iCs/>
        </w:rPr>
      </w:pPr>
    </w:p>
    <w:p w14:paraId="4CB1162A" w14:textId="485580E5" w:rsidR="00E53B1F" w:rsidRDefault="00E53B1F" w:rsidP="001341E9">
      <w:pPr>
        <w:pStyle w:val="Body"/>
        <w:spacing w:after="0"/>
        <w:jc w:val="center"/>
        <w:rPr>
          <w:rFonts w:ascii="Arial" w:hAnsi="Arial" w:cs="Arial"/>
          <w:lang w:val="en-IN"/>
        </w:rPr>
      </w:pPr>
    </w:p>
    <w:p w14:paraId="726A89AC" w14:textId="3F1EAA98" w:rsidR="00661156" w:rsidRDefault="00661156" w:rsidP="001341E9">
      <w:pPr>
        <w:pStyle w:val="Body"/>
        <w:spacing w:after="0"/>
        <w:jc w:val="center"/>
        <w:rPr>
          <w:rFonts w:ascii="Arial" w:hAnsi="Arial" w:cs="Arial"/>
          <w:lang w:val="en-IN"/>
        </w:rPr>
      </w:pPr>
    </w:p>
    <w:p w14:paraId="6D491931" w14:textId="347D8767" w:rsidR="00661156" w:rsidRDefault="00661156" w:rsidP="001341E9">
      <w:pPr>
        <w:pStyle w:val="Body"/>
        <w:spacing w:after="0"/>
        <w:jc w:val="center"/>
        <w:rPr>
          <w:rFonts w:ascii="Arial" w:hAnsi="Arial" w:cs="Arial"/>
          <w:lang w:val="en-IN"/>
        </w:rPr>
      </w:pPr>
    </w:p>
    <w:p w14:paraId="3716E43B" w14:textId="471D6171" w:rsidR="00661156" w:rsidRDefault="00661156" w:rsidP="001341E9">
      <w:pPr>
        <w:pStyle w:val="Body"/>
        <w:spacing w:after="0"/>
        <w:jc w:val="center"/>
        <w:rPr>
          <w:rFonts w:ascii="Arial" w:hAnsi="Arial" w:cs="Arial"/>
          <w:lang w:val="en-IN"/>
        </w:rPr>
      </w:pPr>
    </w:p>
    <w:p w14:paraId="3E0CF70B" w14:textId="77777777" w:rsidR="00661156" w:rsidRDefault="00661156" w:rsidP="001341E9">
      <w:pPr>
        <w:pStyle w:val="Body"/>
        <w:spacing w:after="0"/>
        <w:jc w:val="center"/>
        <w:rPr>
          <w:rFonts w:ascii="Arial" w:hAnsi="Arial" w:cs="Arial"/>
          <w:lang w:val="en-IN"/>
        </w:rPr>
      </w:pPr>
    </w:p>
    <w:p w14:paraId="5FA68ED8" w14:textId="77777777" w:rsidR="00661156" w:rsidRDefault="00661156" w:rsidP="001341E9">
      <w:pPr>
        <w:pStyle w:val="Body"/>
        <w:spacing w:after="0"/>
        <w:jc w:val="center"/>
        <w:rPr>
          <w:rFonts w:ascii="Arial" w:hAnsi="Arial" w:cs="Arial"/>
          <w:lang w:val="en-IN"/>
        </w:rPr>
      </w:pPr>
    </w:p>
    <w:p w14:paraId="175C7DC9" w14:textId="77777777" w:rsidR="00661156" w:rsidRDefault="00661156" w:rsidP="001341E9">
      <w:pPr>
        <w:pStyle w:val="Body"/>
        <w:spacing w:after="0"/>
        <w:jc w:val="center"/>
        <w:rPr>
          <w:rFonts w:ascii="Arial" w:hAnsi="Arial" w:cs="Arial"/>
          <w:lang w:val="en-IN"/>
        </w:rPr>
      </w:pPr>
    </w:p>
    <w:p w14:paraId="1F66EB0C" w14:textId="504F4C17" w:rsidR="00661156" w:rsidRDefault="00661156" w:rsidP="001341E9">
      <w:pPr>
        <w:pStyle w:val="Body"/>
        <w:spacing w:after="0"/>
        <w:jc w:val="center"/>
        <w:rPr>
          <w:rFonts w:ascii="Arial" w:hAnsi="Arial" w:cs="Arial"/>
          <w:lang w:val="en-IN"/>
        </w:rPr>
      </w:pPr>
    </w:p>
    <w:p w14:paraId="0D36F38E" w14:textId="77777777" w:rsidR="00661156" w:rsidRDefault="00661156" w:rsidP="001341E9">
      <w:pPr>
        <w:pStyle w:val="Body"/>
        <w:spacing w:after="0"/>
        <w:jc w:val="center"/>
        <w:rPr>
          <w:rFonts w:ascii="Arial" w:hAnsi="Arial" w:cs="Arial"/>
          <w:lang w:val="en-IN"/>
        </w:rPr>
      </w:pPr>
    </w:p>
    <w:p w14:paraId="77967420" w14:textId="77777777" w:rsidR="00661156" w:rsidRDefault="00661156" w:rsidP="001341E9">
      <w:pPr>
        <w:pStyle w:val="Body"/>
        <w:spacing w:after="0"/>
        <w:jc w:val="center"/>
        <w:rPr>
          <w:rFonts w:ascii="Arial" w:hAnsi="Arial" w:cs="Arial"/>
          <w:lang w:val="en-IN"/>
        </w:rPr>
      </w:pPr>
    </w:p>
    <w:p w14:paraId="2B3EC20C" w14:textId="77777777" w:rsidR="00661156" w:rsidRDefault="00661156" w:rsidP="001341E9">
      <w:pPr>
        <w:pStyle w:val="Body"/>
        <w:spacing w:after="0"/>
        <w:jc w:val="center"/>
        <w:rPr>
          <w:rFonts w:ascii="Arial" w:hAnsi="Arial" w:cs="Arial"/>
          <w:lang w:val="en-IN"/>
        </w:rPr>
      </w:pPr>
    </w:p>
    <w:p w14:paraId="7E9A6E3F" w14:textId="77777777" w:rsidR="00661156" w:rsidRDefault="00661156" w:rsidP="001341E9">
      <w:pPr>
        <w:pStyle w:val="Body"/>
        <w:spacing w:after="0"/>
        <w:jc w:val="center"/>
        <w:rPr>
          <w:rFonts w:ascii="Arial" w:hAnsi="Arial" w:cs="Arial"/>
          <w:lang w:val="en-IN"/>
        </w:rPr>
      </w:pPr>
    </w:p>
    <w:p w14:paraId="6DBBF5A1" w14:textId="77777777" w:rsidR="00661156" w:rsidRDefault="00661156" w:rsidP="001341E9">
      <w:pPr>
        <w:pStyle w:val="Body"/>
        <w:spacing w:after="0"/>
        <w:jc w:val="center"/>
        <w:rPr>
          <w:rFonts w:ascii="Arial" w:hAnsi="Arial" w:cs="Arial"/>
          <w:lang w:val="en-IN"/>
        </w:rPr>
      </w:pPr>
    </w:p>
    <w:p w14:paraId="1D58988A" w14:textId="77777777" w:rsidR="00661156" w:rsidRDefault="00661156" w:rsidP="001341E9">
      <w:pPr>
        <w:pStyle w:val="Body"/>
        <w:spacing w:after="0"/>
        <w:jc w:val="center"/>
        <w:rPr>
          <w:rFonts w:ascii="Arial" w:hAnsi="Arial" w:cs="Arial"/>
          <w:lang w:val="en-IN"/>
        </w:rPr>
      </w:pPr>
    </w:p>
    <w:p w14:paraId="0F0B4CB2" w14:textId="77777777" w:rsidR="00661156" w:rsidRDefault="00661156" w:rsidP="001341E9">
      <w:pPr>
        <w:pStyle w:val="Body"/>
        <w:spacing w:after="0"/>
        <w:jc w:val="center"/>
        <w:rPr>
          <w:rFonts w:ascii="Arial" w:hAnsi="Arial" w:cs="Arial"/>
          <w:lang w:val="en-IN"/>
        </w:rPr>
      </w:pPr>
    </w:p>
    <w:p w14:paraId="25F985DE" w14:textId="77777777" w:rsidR="00661156" w:rsidRDefault="00661156" w:rsidP="001341E9">
      <w:pPr>
        <w:pStyle w:val="Body"/>
        <w:spacing w:after="0"/>
        <w:jc w:val="center"/>
        <w:rPr>
          <w:rFonts w:ascii="Arial" w:hAnsi="Arial" w:cs="Arial"/>
          <w:lang w:val="en-IN"/>
        </w:rPr>
      </w:pPr>
    </w:p>
    <w:p w14:paraId="680CEE5C" w14:textId="77777777" w:rsidR="00661156" w:rsidRDefault="00661156" w:rsidP="001341E9">
      <w:pPr>
        <w:pStyle w:val="Body"/>
        <w:spacing w:after="0"/>
        <w:jc w:val="center"/>
        <w:rPr>
          <w:rFonts w:ascii="Arial" w:hAnsi="Arial" w:cs="Arial"/>
          <w:lang w:val="en-IN"/>
        </w:rPr>
      </w:pPr>
    </w:p>
    <w:p w14:paraId="604EECBE" w14:textId="77777777" w:rsidR="00661156" w:rsidRDefault="00661156" w:rsidP="001341E9">
      <w:pPr>
        <w:pStyle w:val="Body"/>
        <w:spacing w:after="0"/>
        <w:jc w:val="center"/>
        <w:rPr>
          <w:rFonts w:ascii="Arial" w:hAnsi="Arial" w:cs="Arial"/>
          <w:lang w:val="en-IN"/>
        </w:rPr>
      </w:pPr>
    </w:p>
    <w:p w14:paraId="788ABA32" w14:textId="77777777" w:rsidR="00661156" w:rsidRDefault="00661156" w:rsidP="001341E9">
      <w:pPr>
        <w:pStyle w:val="Body"/>
        <w:spacing w:after="0"/>
        <w:jc w:val="center"/>
        <w:rPr>
          <w:rFonts w:ascii="Arial" w:hAnsi="Arial" w:cs="Arial"/>
          <w:lang w:val="en-IN"/>
        </w:rPr>
      </w:pPr>
    </w:p>
    <w:p w14:paraId="281B1DCE" w14:textId="77777777" w:rsidR="00661156" w:rsidRDefault="00661156" w:rsidP="001341E9">
      <w:pPr>
        <w:pStyle w:val="Body"/>
        <w:spacing w:after="0"/>
        <w:jc w:val="center"/>
        <w:rPr>
          <w:rFonts w:ascii="Arial" w:hAnsi="Arial" w:cs="Arial"/>
          <w:lang w:val="en-IN"/>
        </w:rPr>
      </w:pPr>
    </w:p>
    <w:p w14:paraId="198391F0" w14:textId="77777777" w:rsidR="00661156" w:rsidRDefault="00661156" w:rsidP="001341E9">
      <w:pPr>
        <w:pStyle w:val="Body"/>
        <w:spacing w:after="0"/>
        <w:jc w:val="center"/>
        <w:rPr>
          <w:rFonts w:ascii="Arial" w:hAnsi="Arial" w:cs="Arial"/>
          <w:lang w:val="en-IN"/>
        </w:rPr>
      </w:pPr>
    </w:p>
    <w:p w14:paraId="1795F845" w14:textId="77777777" w:rsidR="00661156" w:rsidRDefault="00661156" w:rsidP="001341E9">
      <w:pPr>
        <w:pStyle w:val="Body"/>
        <w:spacing w:after="0"/>
        <w:jc w:val="center"/>
        <w:rPr>
          <w:rFonts w:ascii="Arial" w:hAnsi="Arial" w:cs="Arial"/>
          <w:lang w:val="en-IN"/>
        </w:rPr>
      </w:pPr>
    </w:p>
    <w:p w14:paraId="5ABFB0FF" w14:textId="77777777" w:rsidR="00661156" w:rsidRDefault="00661156" w:rsidP="001341E9">
      <w:pPr>
        <w:pStyle w:val="Body"/>
        <w:spacing w:after="0"/>
        <w:jc w:val="center"/>
        <w:rPr>
          <w:rFonts w:ascii="Arial" w:hAnsi="Arial" w:cs="Arial"/>
          <w:lang w:val="en-IN"/>
        </w:rPr>
      </w:pPr>
    </w:p>
    <w:p w14:paraId="471FC552" w14:textId="77777777" w:rsidR="00661156" w:rsidRDefault="00661156" w:rsidP="001341E9">
      <w:pPr>
        <w:pStyle w:val="Body"/>
        <w:spacing w:after="0"/>
        <w:jc w:val="center"/>
        <w:rPr>
          <w:rFonts w:ascii="Arial" w:hAnsi="Arial" w:cs="Arial"/>
          <w:lang w:val="en-IN"/>
        </w:rPr>
      </w:pPr>
    </w:p>
    <w:p w14:paraId="1306E747" w14:textId="77777777" w:rsidR="00661156" w:rsidRDefault="00661156" w:rsidP="001341E9">
      <w:pPr>
        <w:pStyle w:val="Body"/>
        <w:spacing w:after="0"/>
        <w:jc w:val="center"/>
        <w:rPr>
          <w:rFonts w:ascii="Arial" w:hAnsi="Arial" w:cs="Arial"/>
          <w:lang w:val="en-IN"/>
        </w:rPr>
      </w:pPr>
    </w:p>
    <w:p w14:paraId="3B344D12" w14:textId="607D7E42" w:rsidR="000C2FAB" w:rsidRDefault="000C2FAB" w:rsidP="001341E9">
      <w:pPr>
        <w:pStyle w:val="Body"/>
        <w:spacing w:after="0"/>
        <w:jc w:val="center"/>
        <w:rPr>
          <w:rFonts w:ascii="Arial" w:hAnsi="Arial" w:cs="Arial"/>
          <w:lang w:val="en-IN"/>
        </w:rPr>
      </w:pPr>
    </w:p>
    <w:p w14:paraId="49619832" w14:textId="4018976C" w:rsidR="000C2FAB" w:rsidRDefault="000C2FAB" w:rsidP="001341E9">
      <w:pPr>
        <w:pStyle w:val="Body"/>
        <w:spacing w:after="0"/>
        <w:jc w:val="center"/>
        <w:rPr>
          <w:rFonts w:ascii="Arial" w:hAnsi="Arial" w:cs="Arial"/>
          <w:lang w:val="en-IN"/>
        </w:rPr>
      </w:pPr>
    </w:p>
    <w:p w14:paraId="0A75DB3C" w14:textId="77777777" w:rsidR="000C2FAB" w:rsidRDefault="000C2FAB" w:rsidP="001341E9">
      <w:pPr>
        <w:pStyle w:val="Body"/>
        <w:spacing w:after="0"/>
        <w:jc w:val="center"/>
        <w:rPr>
          <w:rFonts w:ascii="Arial" w:hAnsi="Arial" w:cs="Arial"/>
          <w:lang w:val="en-IN"/>
        </w:rPr>
      </w:pPr>
    </w:p>
    <w:p w14:paraId="5DD63FAE" w14:textId="4CB8985B" w:rsidR="00661156" w:rsidRDefault="00DC4A3E" w:rsidP="001341E9">
      <w:pPr>
        <w:pStyle w:val="Body"/>
        <w:spacing w:after="0"/>
        <w:jc w:val="center"/>
        <w:rPr>
          <w:rFonts w:ascii="Arial" w:hAnsi="Arial" w:cs="Arial"/>
          <w:lang w:val="en-IN"/>
        </w:rPr>
      </w:pPr>
      <w:r>
        <w:rPr>
          <w:noProof/>
        </w:rPr>
        <w:drawing>
          <wp:inline distT="0" distB="0" distL="0" distR="0" wp14:anchorId="60B9B845" wp14:editId="4FDF0768">
            <wp:extent cx="2857500"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4324350"/>
                    </a:xfrm>
                    <a:prstGeom prst="rect">
                      <a:avLst/>
                    </a:prstGeom>
                  </pic:spPr>
                </pic:pic>
              </a:graphicData>
            </a:graphic>
          </wp:inline>
        </w:drawing>
      </w:r>
    </w:p>
    <w:p w14:paraId="1EA67A72" w14:textId="77777777" w:rsidR="00661156" w:rsidRDefault="00661156" w:rsidP="001341E9">
      <w:pPr>
        <w:pStyle w:val="Body"/>
        <w:spacing w:after="0"/>
        <w:jc w:val="center"/>
        <w:rPr>
          <w:rFonts w:ascii="Arial" w:hAnsi="Arial" w:cs="Arial"/>
          <w:lang w:val="en-IN"/>
        </w:rPr>
      </w:pPr>
    </w:p>
    <w:p w14:paraId="74037C97" w14:textId="77777777" w:rsidR="00661156" w:rsidRDefault="00661156" w:rsidP="001341E9">
      <w:pPr>
        <w:pStyle w:val="Body"/>
        <w:spacing w:after="0"/>
        <w:jc w:val="center"/>
        <w:rPr>
          <w:rFonts w:ascii="Arial" w:hAnsi="Arial" w:cs="Arial"/>
          <w:lang w:val="en-IN"/>
        </w:rPr>
      </w:pPr>
    </w:p>
    <w:p w14:paraId="266E66B3" w14:textId="77777777" w:rsidR="00661156" w:rsidRDefault="00661156" w:rsidP="001341E9">
      <w:pPr>
        <w:pStyle w:val="Body"/>
        <w:spacing w:after="0"/>
        <w:jc w:val="center"/>
        <w:rPr>
          <w:rFonts w:ascii="Arial" w:hAnsi="Arial" w:cs="Arial"/>
          <w:lang w:val="en-IN"/>
        </w:rPr>
      </w:pPr>
    </w:p>
    <w:p w14:paraId="1BECE1D5" w14:textId="77777777" w:rsidR="00661156" w:rsidRDefault="00661156" w:rsidP="001341E9">
      <w:pPr>
        <w:pStyle w:val="Body"/>
        <w:spacing w:after="0"/>
        <w:jc w:val="center"/>
        <w:rPr>
          <w:rFonts w:ascii="Arial" w:hAnsi="Arial" w:cs="Arial"/>
          <w:lang w:val="en-IN"/>
        </w:rPr>
      </w:pPr>
    </w:p>
    <w:p w14:paraId="6F8AE40D" w14:textId="77777777" w:rsidR="00661156" w:rsidRDefault="00661156" w:rsidP="001341E9">
      <w:pPr>
        <w:pStyle w:val="Body"/>
        <w:spacing w:after="0"/>
        <w:jc w:val="center"/>
        <w:rPr>
          <w:rFonts w:ascii="Arial" w:hAnsi="Arial" w:cs="Arial"/>
          <w:lang w:val="en-IN"/>
        </w:rPr>
      </w:pPr>
    </w:p>
    <w:p w14:paraId="1E0A5902" w14:textId="77777777" w:rsidR="00661156" w:rsidRDefault="00661156" w:rsidP="001341E9">
      <w:pPr>
        <w:pStyle w:val="Body"/>
        <w:spacing w:after="0"/>
        <w:jc w:val="center"/>
        <w:rPr>
          <w:rFonts w:ascii="Arial" w:hAnsi="Arial" w:cs="Arial"/>
          <w:lang w:val="en-IN"/>
        </w:rPr>
      </w:pPr>
    </w:p>
    <w:p w14:paraId="2B92DC23" w14:textId="77777777" w:rsidR="00661156" w:rsidRDefault="00661156" w:rsidP="001341E9">
      <w:pPr>
        <w:pStyle w:val="Body"/>
        <w:spacing w:after="0"/>
        <w:jc w:val="center"/>
        <w:rPr>
          <w:rFonts w:ascii="Arial" w:hAnsi="Arial" w:cs="Arial"/>
          <w:lang w:val="en-IN"/>
        </w:rPr>
      </w:pPr>
    </w:p>
    <w:p w14:paraId="07BB1396" w14:textId="77777777" w:rsidR="00661156" w:rsidRDefault="00661156" w:rsidP="001341E9">
      <w:pPr>
        <w:pStyle w:val="Body"/>
        <w:spacing w:after="0"/>
        <w:jc w:val="center"/>
        <w:rPr>
          <w:rFonts w:ascii="Arial" w:hAnsi="Arial" w:cs="Arial"/>
          <w:lang w:val="en-IN"/>
        </w:rPr>
      </w:pPr>
    </w:p>
    <w:p w14:paraId="208E5E26" w14:textId="77777777" w:rsidR="00661156" w:rsidRDefault="00661156" w:rsidP="001341E9">
      <w:pPr>
        <w:pStyle w:val="Body"/>
        <w:spacing w:after="0"/>
        <w:jc w:val="center"/>
        <w:rPr>
          <w:rFonts w:ascii="Arial" w:hAnsi="Arial" w:cs="Arial"/>
          <w:lang w:val="en-IN"/>
        </w:rPr>
      </w:pPr>
    </w:p>
    <w:p w14:paraId="568A1AF2" w14:textId="77777777" w:rsidR="00661156" w:rsidRDefault="00661156" w:rsidP="001341E9">
      <w:pPr>
        <w:pStyle w:val="Body"/>
        <w:spacing w:after="0"/>
        <w:jc w:val="center"/>
        <w:rPr>
          <w:rFonts w:ascii="Arial" w:hAnsi="Arial" w:cs="Arial"/>
          <w:lang w:val="en-IN"/>
        </w:rPr>
      </w:pPr>
    </w:p>
    <w:p w14:paraId="21D10ADF" w14:textId="77777777" w:rsidR="00661156" w:rsidRDefault="00661156" w:rsidP="001341E9">
      <w:pPr>
        <w:pStyle w:val="Body"/>
        <w:spacing w:after="0"/>
        <w:jc w:val="center"/>
        <w:rPr>
          <w:rFonts w:ascii="Arial" w:hAnsi="Arial" w:cs="Arial"/>
          <w:lang w:val="en-IN"/>
        </w:rPr>
      </w:pPr>
    </w:p>
    <w:p w14:paraId="45843258" w14:textId="77777777" w:rsidR="00661156" w:rsidRDefault="00661156" w:rsidP="001341E9">
      <w:pPr>
        <w:pStyle w:val="Body"/>
        <w:spacing w:after="0"/>
        <w:jc w:val="center"/>
        <w:rPr>
          <w:rFonts w:ascii="Arial" w:hAnsi="Arial" w:cs="Arial"/>
          <w:lang w:val="en-IN"/>
        </w:rPr>
      </w:pPr>
    </w:p>
    <w:p w14:paraId="04C46AC4" w14:textId="77777777" w:rsidR="00192726" w:rsidRDefault="003B0525" w:rsidP="00BA0B89">
      <w:pPr>
        <w:pStyle w:val="Body"/>
        <w:jc w:val="center"/>
        <w:rPr>
          <w:rFonts w:ascii="Arial" w:hAnsi="Arial" w:cs="Arial"/>
          <w:b/>
          <w:bCs/>
          <w:lang w:val="en-IN"/>
        </w:rPr>
      </w:pPr>
      <w:r>
        <w:rPr>
          <w:rFonts w:ascii="Arial" w:hAnsi="Arial" w:cs="Arial"/>
          <w:b/>
          <w:bCs/>
          <w:lang w:val="en-IN"/>
        </w:rPr>
        <w:t xml:space="preserve">            </w:t>
      </w:r>
    </w:p>
    <w:p w14:paraId="0BD74871" w14:textId="77777777" w:rsidR="00192726" w:rsidRDefault="00192726" w:rsidP="00BA0B89">
      <w:pPr>
        <w:pStyle w:val="Body"/>
        <w:jc w:val="center"/>
        <w:rPr>
          <w:rFonts w:ascii="Arial" w:hAnsi="Arial" w:cs="Arial"/>
          <w:b/>
          <w:bCs/>
          <w:lang w:val="en-IN"/>
        </w:rPr>
      </w:pPr>
    </w:p>
    <w:p w14:paraId="504B6144" w14:textId="77777777" w:rsidR="00192726" w:rsidRDefault="00192726" w:rsidP="00BA0B89">
      <w:pPr>
        <w:pStyle w:val="Body"/>
        <w:jc w:val="center"/>
        <w:rPr>
          <w:rFonts w:ascii="Arial" w:hAnsi="Arial" w:cs="Arial"/>
          <w:b/>
          <w:bCs/>
          <w:lang w:val="en-IN"/>
        </w:rPr>
      </w:pPr>
    </w:p>
    <w:p w14:paraId="6DBA3D52" w14:textId="77777777" w:rsidR="00192726" w:rsidRDefault="00192726" w:rsidP="00BA0B89">
      <w:pPr>
        <w:pStyle w:val="Body"/>
        <w:jc w:val="center"/>
        <w:rPr>
          <w:rFonts w:ascii="Arial" w:hAnsi="Arial" w:cs="Arial"/>
          <w:b/>
          <w:bCs/>
          <w:lang w:val="en-IN"/>
        </w:rPr>
      </w:pPr>
    </w:p>
    <w:p w14:paraId="5DF9C654" w14:textId="77777777" w:rsidR="00192726" w:rsidRDefault="00192726" w:rsidP="00BA0B89">
      <w:pPr>
        <w:pStyle w:val="Body"/>
        <w:jc w:val="center"/>
        <w:rPr>
          <w:rFonts w:ascii="Arial" w:hAnsi="Arial" w:cs="Arial"/>
          <w:b/>
          <w:bCs/>
          <w:lang w:val="en-IN"/>
        </w:rPr>
      </w:pPr>
    </w:p>
    <w:p w14:paraId="26CF1D60" w14:textId="77777777" w:rsidR="00192726" w:rsidRDefault="00192726" w:rsidP="00BA0B89">
      <w:pPr>
        <w:pStyle w:val="Body"/>
        <w:jc w:val="center"/>
        <w:rPr>
          <w:rFonts w:ascii="Arial" w:hAnsi="Arial" w:cs="Arial"/>
          <w:b/>
          <w:bCs/>
          <w:lang w:val="en-IN"/>
        </w:rPr>
      </w:pPr>
    </w:p>
    <w:p w14:paraId="0AE39E06" w14:textId="38878193" w:rsidR="00BA0B89" w:rsidRDefault="00B54B44" w:rsidP="00BA0B89">
      <w:pPr>
        <w:pStyle w:val="Body"/>
        <w:jc w:val="center"/>
        <w:rPr>
          <w:rFonts w:ascii="Arial" w:hAnsi="Arial" w:cs="Arial"/>
          <w:b/>
          <w:bCs/>
          <w:i/>
          <w:iCs/>
        </w:rPr>
      </w:pPr>
      <w:r w:rsidRPr="00BA0B89">
        <w:rPr>
          <w:rFonts w:ascii="Arial" w:hAnsi="Arial" w:cs="Arial"/>
          <w:b/>
          <w:bCs/>
          <w:lang w:val="en-IN"/>
        </w:rPr>
        <w:lastRenderedPageBreak/>
        <w:t xml:space="preserve">Plate 1. </w:t>
      </w:r>
      <w:r w:rsidR="00BA0B89" w:rsidRPr="00BA0B89">
        <w:rPr>
          <w:rFonts w:ascii="Arial" w:hAnsi="Arial" w:cs="Arial"/>
          <w:b/>
          <w:bCs/>
        </w:rPr>
        <w:t xml:space="preserve">Effect of plant extracts 5% and 10% on mycelial growth of </w:t>
      </w:r>
      <w:r w:rsidR="00BA0B89" w:rsidRPr="00BA0B89">
        <w:rPr>
          <w:rFonts w:ascii="Arial" w:hAnsi="Arial" w:cs="Arial"/>
          <w:b/>
          <w:bCs/>
          <w:i/>
          <w:iCs/>
        </w:rPr>
        <w:t>B. bicolor</w:t>
      </w:r>
    </w:p>
    <w:p w14:paraId="77DFD7AB" w14:textId="14E88D35" w:rsidR="00593875" w:rsidRPr="00593875" w:rsidRDefault="00593875" w:rsidP="00593875">
      <w:pPr>
        <w:pStyle w:val="Body"/>
        <w:jc w:val="left"/>
        <w:rPr>
          <w:rFonts w:ascii="Arial" w:hAnsi="Arial" w:cs="Arial"/>
          <w:b/>
          <w:bCs/>
          <w:iCs/>
        </w:rPr>
      </w:pPr>
      <w:r w:rsidRPr="00593875">
        <w:rPr>
          <w:rFonts w:ascii="Arial" w:hAnsi="Arial" w:cs="Arial"/>
          <w:b/>
          <w:bCs/>
          <w:iCs/>
        </w:rPr>
        <w:t>Table 2</w:t>
      </w:r>
      <w:r>
        <w:rPr>
          <w:rFonts w:ascii="Arial" w:hAnsi="Arial" w:cs="Arial"/>
          <w:b/>
          <w:bCs/>
          <w:iCs/>
        </w:rPr>
        <w:t xml:space="preserve">. </w:t>
      </w:r>
      <w:r w:rsidRPr="00593875">
        <w:rPr>
          <w:rFonts w:ascii="Arial" w:hAnsi="Arial" w:cs="Arial"/>
          <w:b/>
          <w:bCs/>
          <w:iCs/>
        </w:rPr>
        <w:t xml:space="preserve">Conidial characteristics of </w:t>
      </w:r>
      <w:proofErr w:type="spellStart"/>
      <w:r w:rsidRPr="00593875">
        <w:rPr>
          <w:rFonts w:ascii="Arial" w:hAnsi="Arial" w:cs="Arial"/>
          <w:b/>
          <w:bCs/>
          <w:i/>
          <w:iCs/>
        </w:rPr>
        <w:t>Bipolaris</w:t>
      </w:r>
      <w:proofErr w:type="spellEnd"/>
      <w:r w:rsidRPr="00593875">
        <w:rPr>
          <w:rFonts w:ascii="Arial" w:hAnsi="Arial" w:cs="Arial"/>
          <w:b/>
          <w:bCs/>
          <w:i/>
          <w:iCs/>
        </w:rPr>
        <w:t xml:space="preserve"> bicolor </w:t>
      </w:r>
      <w:r w:rsidRPr="00593875">
        <w:rPr>
          <w:rFonts w:ascii="Arial" w:hAnsi="Arial" w:cs="Arial"/>
          <w:b/>
          <w:bCs/>
          <w:iCs/>
        </w:rPr>
        <w:t>as influenced by (5%)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593875" w:rsidRPr="00AC3680" w14:paraId="6A46EF48" w14:textId="77777777" w:rsidTr="00166E94">
        <w:tc>
          <w:tcPr>
            <w:tcW w:w="441" w:type="pct"/>
            <w:vMerge w:val="restart"/>
          </w:tcPr>
          <w:p w14:paraId="2BCFE81F" w14:textId="77777777" w:rsidR="00593875" w:rsidRPr="00AC3680" w:rsidRDefault="00593875" w:rsidP="00166E94">
            <w:pPr>
              <w:spacing w:after="200" w:line="360" w:lineRule="auto"/>
              <w:jc w:val="center"/>
              <w:rPr>
                <w:rFonts w:ascii="Arial" w:hAnsi="Arial" w:cs="Arial"/>
                <w:sz w:val="20"/>
                <w:szCs w:val="20"/>
              </w:rPr>
            </w:pPr>
            <w:commentRangeStart w:id="82"/>
            <w:r w:rsidRPr="00AC3680">
              <w:rPr>
                <w:rFonts w:ascii="Arial" w:hAnsi="Arial" w:cs="Arial"/>
                <w:sz w:val="20"/>
                <w:szCs w:val="20"/>
              </w:rPr>
              <w:t>S. No.</w:t>
            </w:r>
          </w:p>
        </w:tc>
        <w:tc>
          <w:tcPr>
            <w:tcW w:w="731" w:type="pct"/>
            <w:vMerge w:val="restart"/>
          </w:tcPr>
          <w:p w14:paraId="6208B8A3"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Botanicals</w:t>
            </w:r>
          </w:p>
        </w:tc>
        <w:tc>
          <w:tcPr>
            <w:tcW w:w="1378" w:type="pct"/>
            <w:gridSpan w:val="2"/>
            <w:tcBorders>
              <w:bottom w:val="single" w:sz="4" w:space="0" w:color="auto"/>
            </w:tcBorders>
          </w:tcPr>
          <w:p w14:paraId="03A03B15"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Length of conidia (µm)</w:t>
            </w:r>
          </w:p>
        </w:tc>
        <w:tc>
          <w:tcPr>
            <w:tcW w:w="1498" w:type="pct"/>
            <w:gridSpan w:val="2"/>
            <w:tcBorders>
              <w:bottom w:val="single" w:sz="4" w:space="0" w:color="auto"/>
            </w:tcBorders>
          </w:tcPr>
          <w:p w14:paraId="35073D64"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Width of conidia (µm)</w:t>
            </w:r>
          </w:p>
        </w:tc>
        <w:tc>
          <w:tcPr>
            <w:tcW w:w="952" w:type="pct"/>
            <w:vMerge w:val="restart"/>
          </w:tcPr>
          <w:p w14:paraId="71CAF7F9"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 xml:space="preserve">Range of septa </w:t>
            </w:r>
          </w:p>
          <w:p w14:paraId="1297F2B6" w14:textId="77777777" w:rsidR="00593875" w:rsidRPr="00AC3680" w:rsidRDefault="00593875" w:rsidP="00166E94">
            <w:pPr>
              <w:spacing w:after="200" w:line="360" w:lineRule="auto"/>
              <w:jc w:val="center"/>
              <w:rPr>
                <w:rFonts w:ascii="Arial" w:hAnsi="Arial" w:cs="Arial"/>
                <w:sz w:val="20"/>
                <w:szCs w:val="20"/>
              </w:rPr>
            </w:pPr>
          </w:p>
        </w:tc>
      </w:tr>
      <w:tr w:rsidR="00593875" w:rsidRPr="00AC3680" w14:paraId="51A90343" w14:textId="77777777" w:rsidTr="00166E94">
        <w:tc>
          <w:tcPr>
            <w:tcW w:w="441" w:type="pct"/>
            <w:vMerge/>
          </w:tcPr>
          <w:p w14:paraId="3E567BB7" w14:textId="77777777" w:rsidR="00593875" w:rsidRPr="00AC3680" w:rsidRDefault="00593875" w:rsidP="00166E94">
            <w:pPr>
              <w:spacing w:line="360" w:lineRule="auto"/>
              <w:jc w:val="center"/>
              <w:rPr>
                <w:rFonts w:ascii="Arial" w:hAnsi="Arial" w:cs="Arial"/>
                <w:sz w:val="20"/>
                <w:szCs w:val="20"/>
              </w:rPr>
            </w:pPr>
          </w:p>
        </w:tc>
        <w:tc>
          <w:tcPr>
            <w:tcW w:w="731" w:type="pct"/>
            <w:vMerge/>
          </w:tcPr>
          <w:p w14:paraId="16D4FE2A" w14:textId="77777777" w:rsidR="00593875" w:rsidRPr="00AC3680" w:rsidRDefault="00593875" w:rsidP="00166E94">
            <w:pPr>
              <w:spacing w:line="360" w:lineRule="auto"/>
              <w:jc w:val="center"/>
              <w:rPr>
                <w:rFonts w:ascii="Arial" w:hAnsi="Arial" w:cs="Arial"/>
                <w:sz w:val="20"/>
                <w:szCs w:val="20"/>
              </w:rPr>
            </w:pPr>
          </w:p>
        </w:tc>
        <w:tc>
          <w:tcPr>
            <w:tcW w:w="827" w:type="pct"/>
            <w:tcBorders>
              <w:top w:val="single" w:sz="4" w:space="0" w:color="auto"/>
            </w:tcBorders>
          </w:tcPr>
          <w:p w14:paraId="04274D34"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Range</w:t>
            </w:r>
          </w:p>
        </w:tc>
        <w:tc>
          <w:tcPr>
            <w:tcW w:w="551" w:type="pct"/>
            <w:tcBorders>
              <w:top w:val="single" w:sz="4" w:space="0" w:color="auto"/>
            </w:tcBorders>
          </w:tcPr>
          <w:p w14:paraId="72C9835A"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Mean</w:t>
            </w:r>
          </w:p>
        </w:tc>
        <w:tc>
          <w:tcPr>
            <w:tcW w:w="827" w:type="pct"/>
            <w:tcBorders>
              <w:top w:val="single" w:sz="4" w:space="0" w:color="auto"/>
            </w:tcBorders>
          </w:tcPr>
          <w:p w14:paraId="37C10E21"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Range</w:t>
            </w:r>
          </w:p>
        </w:tc>
        <w:tc>
          <w:tcPr>
            <w:tcW w:w="671" w:type="pct"/>
            <w:tcBorders>
              <w:top w:val="single" w:sz="4" w:space="0" w:color="auto"/>
            </w:tcBorders>
          </w:tcPr>
          <w:p w14:paraId="0447DA57" w14:textId="77777777" w:rsidR="00593875" w:rsidRPr="00AC3680" w:rsidRDefault="00593875" w:rsidP="00166E94">
            <w:pPr>
              <w:spacing w:after="200" w:line="360" w:lineRule="auto"/>
              <w:jc w:val="center"/>
              <w:rPr>
                <w:rFonts w:ascii="Arial" w:hAnsi="Arial" w:cs="Arial"/>
                <w:sz w:val="20"/>
                <w:szCs w:val="20"/>
              </w:rPr>
            </w:pPr>
            <w:r w:rsidRPr="00AC3680">
              <w:rPr>
                <w:rFonts w:ascii="Arial" w:hAnsi="Arial" w:cs="Arial"/>
                <w:sz w:val="20"/>
                <w:szCs w:val="20"/>
              </w:rPr>
              <w:t>Mean</w:t>
            </w:r>
          </w:p>
        </w:tc>
        <w:tc>
          <w:tcPr>
            <w:tcW w:w="952" w:type="pct"/>
            <w:vMerge/>
          </w:tcPr>
          <w:p w14:paraId="538FE09F" w14:textId="77777777" w:rsidR="00593875" w:rsidRPr="00AC3680" w:rsidRDefault="00593875" w:rsidP="00166E94">
            <w:pPr>
              <w:spacing w:line="360" w:lineRule="auto"/>
              <w:jc w:val="center"/>
              <w:rPr>
                <w:rFonts w:ascii="Arial" w:hAnsi="Arial" w:cs="Arial"/>
                <w:sz w:val="20"/>
                <w:szCs w:val="20"/>
              </w:rPr>
            </w:pPr>
          </w:p>
        </w:tc>
      </w:tr>
      <w:tr w:rsidR="00593875" w:rsidRPr="00AC3680" w14:paraId="3890F0C9" w14:textId="77777777" w:rsidTr="00166E94">
        <w:tc>
          <w:tcPr>
            <w:tcW w:w="441" w:type="pct"/>
          </w:tcPr>
          <w:p w14:paraId="5BEEF076"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1</w:t>
            </w:r>
          </w:p>
        </w:tc>
        <w:tc>
          <w:tcPr>
            <w:tcW w:w="731" w:type="pct"/>
            <w:vAlign w:val="bottom"/>
          </w:tcPr>
          <w:p w14:paraId="788BD7E0"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Garlic</w:t>
            </w:r>
          </w:p>
        </w:tc>
        <w:tc>
          <w:tcPr>
            <w:tcW w:w="827" w:type="pct"/>
          </w:tcPr>
          <w:p w14:paraId="27E593A1"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28.84–63.32</w:t>
            </w:r>
          </w:p>
        </w:tc>
        <w:tc>
          <w:tcPr>
            <w:tcW w:w="551" w:type="pct"/>
          </w:tcPr>
          <w:p w14:paraId="2D5D46A8"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47.57</w:t>
            </w:r>
          </w:p>
        </w:tc>
        <w:tc>
          <w:tcPr>
            <w:tcW w:w="827" w:type="pct"/>
          </w:tcPr>
          <w:p w14:paraId="6E6C533A"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11.33–14.47</w:t>
            </w:r>
          </w:p>
        </w:tc>
        <w:tc>
          <w:tcPr>
            <w:tcW w:w="671" w:type="pct"/>
          </w:tcPr>
          <w:p w14:paraId="4CC1BAC0"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13.20</w:t>
            </w:r>
          </w:p>
        </w:tc>
        <w:tc>
          <w:tcPr>
            <w:tcW w:w="952" w:type="pct"/>
          </w:tcPr>
          <w:p w14:paraId="3F263A22"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3–7</w:t>
            </w:r>
          </w:p>
        </w:tc>
      </w:tr>
      <w:tr w:rsidR="00593875" w:rsidRPr="00AC3680" w14:paraId="1AD4419B" w14:textId="77777777" w:rsidTr="00166E94">
        <w:tc>
          <w:tcPr>
            <w:tcW w:w="441" w:type="pct"/>
          </w:tcPr>
          <w:p w14:paraId="2B721EF8"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2</w:t>
            </w:r>
          </w:p>
        </w:tc>
        <w:tc>
          <w:tcPr>
            <w:tcW w:w="731" w:type="pct"/>
            <w:vAlign w:val="bottom"/>
          </w:tcPr>
          <w:p w14:paraId="541AE2AA"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Ginger</w:t>
            </w:r>
          </w:p>
        </w:tc>
        <w:tc>
          <w:tcPr>
            <w:tcW w:w="827" w:type="pct"/>
            <w:vAlign w:val="center"/>
          </w:tcPr>
          <w:p w14:paraId="2676740B"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94E8D22"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4589219A"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8DAD907"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3EC4B158"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4718FBD2" w14:textId="77777777" w:rsidTr="00166E94">
        <w:tc>
          <w:tcPr>
            <w:tcW w:w="441" w:type="pct"/>
          </w:tcPr>
          <w:p w14:paraId="5BE59978"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3</w:t>
            </w:r>
          </w:p>
        </w:tc>
        <w:tc>
          <w:tcPr>
            <w:tcW w:w="731" w:type="pct"/>
            <w:vAlign w:val="bottom"/>
          </w:tcPr>
          <w:p w14:paraId="123D7959" w14:textId="77777777" w:rsidR="00593875" w:rsidRPr="00AC3680" w:rsidRDefault="00593875" w:rsidP="00166E94">
            <w:pPr>
              <w:spacing w:line="360" w:lineRule="auto"/>
              <w:rPr>
                <w:rFonts w:ascii="Arial" w:hAnsi="Arial" w:cs="Arial"/>
                <w:i/>
                <w:color w:val="000000"/>
                <w:sz w:val="20"/>
                <w:szCs w:val="20"/>
              </w:rPr>
            </w:pPr>
            <w:r w:rsidRPr="00AC3680">
              <w:rPr>
                <w:rFonts w:ascii="Arial" w:hAnsi="Arial" w:cs="Arial"/>
                <w:i/>
                <w:color w:val="000000"/>
                <w:sz w:val="20"/>
                <w:szCs w:val="20"/>
              </w:rPr>
              <w:t>Aloe vera</w:t>
            </w:r>
          </w:p>
        </w:tc>
        <w:tc>
          <w:tcPr>
            <w:tcW w:w="827" w:type="pct"/>
            <w:vAlign w:val="center"/>
          </w:tcPr>
          <w:p w14:paraId="5B64FC42"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4C2E6145"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2A56601F"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4EB246C0"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2851042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3D51FB81" w14:textId="77777777" w:rsidTr="00166E94">
        <w:tc>
          <w:tcPr>
            <w:tcW w:w="441" w:type="pct"/>
          </w:tcPr>
          <w:p w14:paraId="24819536"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4</w:t>
            </w:r>
          </w:p>
        </w:tc>
        <w:tc>
          <w:tcPr>
            <w:tcW w:w="731" w:type="pct"/>
            <w:vAlign w:val="bottom"/>
          </w:tcPr>
          <w:p w14:paraId="1A45FE01"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Marigold</w:t>
            </w:r>
          </w:p>
        </w:tc>
        <w:tc>
          <w:tcPr>
            <w:tcW w:w="827" w:type="pct"/>
            <w:vAlign w:val="center"/>
          </w:tcPr>
          <w:p w14:paraId="0A2E277C"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7AD7F9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46047888"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490C77C"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31419DDD"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3EBF909A" w14:textId="77777777" w:rsidTr="00166E94">
        <w:tc>
          <w:tcPr>
            <w:tcW w:w="441" w:type="pct"/>
          </w:tcPr>
          <w:p w14:paraId="0D2A6400"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5</w:t>
            </w:r>
          </w:p>
        </w:tc>
        <w:tc>
          <w:tcPr>
            <w:tcW w:w="731" w:type="pct"/>
            <w:vAlign w:val="bottom"/>
          </w:tcPr>
          <w:p w14:paraId="2E4B0933"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Turmeric</w:t>
            </w:r>
          </w:p>
        </w:tc>
        <w:tc>
          <w:tcPr>
            <w:tcW w:w="827" w:type="pct"/>
            <w:vAlign w:val="center"/>
          </w:tcPr>
          <w:p w14:paraId="0FACC205"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719C0125"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8E4E5A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04AD8DC"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26E5BAB"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2D271C74" w14:textId="77777777" w:rsidTr="00166E94">
        <w:tc>
          <w:tcPr>
            <w:tcW w:w="441" w:type="pct"/>
          </w:tcPr>
          <w:p w14:paraId="561B49D9"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6</w:t>
            </w:r>
          </w:p>
        </w:tc>
        <w:tc>
          <w:tcPr>
            <w:tcW w:w="731" w:type="pct"/>
            <w:vAlign w:val="bottom"/>
          </w:tcPr>
          <w:p w14:paraId="6FECE4DE"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Neem</w:t>
            </w:r>
          </w:p>
        </w:tc>
        <w:tc>
          <w:tcPr>
            <w:tcW w:w="827" w:type="pct"/>
            <w:vAlign w:val="center"/>
          </w:tcPr>
          <w:p w14:paraId="6E150D1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38A3E952"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33AD10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2718BAE"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5908440A"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1E041E4E" w14:textId="77777777" w:rsidTr="00166E94">
        <w:tc>
          <w:tcPr>
            <w:tcW w:w="441" w:type="pct"/>
          </w:tcPr>
          <w:p w14:paraId="507B64C2"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7</w:t>
            </w:r>
          </w:p>
        </w:tc>
        <w:tc>
          <w:tcPr>
            <w:tcW w:w="731" w:type="pct"/>
            <w:vAlign w:val="bottom"/>
          </w:tcPr>
          <w:p w14:paraId="28D53F6B" w14:textId="77777777" w:rsidR="00593875" w:rsidRPr="00AC3680" w:rsidRDefault="00593875" w:rsidP="00166E94">
            <w:pPr>
              <w:spacing w:line="360" w:lineRule="auto"/>
              <w:rPr>
                <w:rFonts w:ascii="Arial" w:hAnsi="Arial" w:cs="Arial"/>
                <w:i/>
                <w:color w:val="000000"/>
                <w:sz w:val="20"/>
                <w:szCs w:val="20"/>
              </w:rPr>
            </w:pPr>
            <w:r w:rsidRPr="00AC3680">
              <w:rPr>
                <w:rFonts w:ascii="Arial" w:hAnsi="Arial" w:cs="Arial"/>
                <w:i/>
                <w:color w:val="000000"/>
                <w:sz w:val="20"/>
                <w:szCs w:val="20"/>
              </w:rPr>
              <w:t>Parthenium</w:t>
            </w:r>
          </w:p>
        </w:tc>
        <w:tc>
          <w:tcPr>
            <w:tcW w:w="827" w:type="pct"/>
          </w:tcPr>
          <w:p w14:paraId="17EEB6A7"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40.19–51.61</w:t>
            </w:r>
          </w:p>
        </w:tc>
        <w:tc>
          <w:tcPr>
            <w:tcW w:w="551" w:type="pct"/>
          </w:tcPr>
          <w:p w14:paraId="3BE1E2C9"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47.47</w:t>
            </w:r>
          </w:p>
        </w:tc>
        <w:tc>
          <w:tcPr>
            <w:tcW w:w="827" w:type="pct"/>
          </w:tcPr>
          <w:p w14:paraId="63C602BF"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10.88–16.13</w:t>
            </w:r>
          </w:p>
        </w:tc>
        <w:tc>
          <w:tcPr>
            <w:tcW w:w="671" w:type="pct"/>
          </w:tcPr>
          <w:p w14:paraId="3E644F6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13.89</w:t>
            </w:r>
          </w:p>
        </w:tc>
        <w:tc>
          <w:tcPr>
            <w:tcW w:w="952" w:type="pct"/>
          </w:tcPr>
          <w:p w14:paraId="2946D91E"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3–5</w:t>
            </w:r>
          </w:p>
        </w:tc>
      </w:tr>
      <w:tr w:rsidR="00593875" w:rsidRPr="00AC3680" w14:paraId="043715F0" w14:textId="77777777" w:rsidTr="00166E94">
        <w:tc>
          <w:tcPr>
            <w:tcW w:w="441" w:type="pct"/>
          </w:tcPr>
          <w:p w14:paraId="1F0B57FA"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8</w:t>
            </w:r>
          </w:p>
        </w:tc>
        <w:tc>
          <w:tcPr>
            <w:tcW w:w="731" w:type="pct"/>
            <w:vAlign w:val="bottom"/>
          </w:tcPr>
          <w:p w14:paraId="113AC9CC" w14:textId="77777777" w:rsidR="00593875" w:rsidRPr="00AC3680" w:rsidRDefault="00593875" w:rsidP="00166E94">
            <w:pPr>
              <w:spacing w:line="360" w:lineRule="auto"/>
              <w:rPr>
                <w:rFonts w:ascii="Arial" w:hAnsi="Arial" w:cs="Arial"/>
                <w:i/>
                <w:color w:val="000000"/>
                <w:sz w:val="20"/>
                <w:szCs w:val="20"/>
              </w:rPr>
            </w:pPr>
            <w:r w:rsidRPr="00AC3680">
              <w:rPr>
                <w:rFonts w:ascii="Arial" w:hAnsi="Arial" w:cs="Arial"/>
                <w:i/>
                <w:color w:val="000000"/>
                <w:sz w:val="20"/>
                <w:szCs w:val="20"/>
              </w:rPr>
              <w:t>Calotropis</w:t>
            </w:r>
          </w:p>
        </w:tc>
        <w:tc>
          <w:tcPr>
            <w:tcW w:w="827" w:type="pct"/>
            <w:vAlign w:val="center"/>
          </w:tcPr>
          <w:p w14:paraId="175C3E8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48D762FC"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9FD4241"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3E36FE2"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57481AC0"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w:t>
            </w:r>
          </w:p>
        </w:tc>
      </w:tr>
      <w:tr w:rsidR="00593875" w:rsidRPr="00AC3680" w14:paraId="770F4CA9" w14:textId="77777777" w:rsidTr="00166E94">
        <w:tc>
          <w:tcPr>
            <w:tcW w:w="441" w:type="pct"/>
          </w:tcPr>
          <w:p w14:paraId="50515807" w14:textId="77777777" w:rsidR="00593875" w:rsidRPr="00AC3680" w:rsidRDefault="00593875" w:rsidP="00166E94">
            <w:pPr>
              <w:spacing w:line="360" w:lineRule="auto"/>
              <w:jc w:val="both"/>
              <w:rPr>
                <w:rFonts w:ascii="Arial" w:hAnsi="Arial" w:cs="Arial"/>
                <w:sz w:val="20"/>
                <w:szCs w:val="20"/>
              </w:rPr>
            </w:pPr>
            <w:r w:rsidRPr="00AC3680">
              <w:rPr>
                <w:rFonts w:ascii="Arial" w:hAnsi="Arial" w:cs="Arial"/>
                <w:sz w:val="20"/>
                <w:szCs w:val="20"/>
              </w:rPr>
              <w:t>9</w:t>
            </w:r>
          </w:p>
        </w:tc>
        <w:tc>
          <w:tcPr>
            <w:tcW w:w="731" w:type="pct"/>
            <w:vAlign w:val="bottom"/>
          </w:tcPr>
          <w:p w14:paraId="5BAAD517" w14:textId="77777777" w:rsidR="00593875" w:rsidRPr="00AC3680" w:rsidRDefault="00593875" w:rsidP="00166E94">
            <w:pPr>
              <w:spacing w:line="360" w:lineRule="auto"/>
              <w:rPr>
                <w:rFonts w:ascii="Arial" w:hAnsi="Arial" w:cs="Arial"/>
                <w:color w:val="000000"/>
                <w:sz w:val="20"/>
                <w:szCs w:val="20"/>
              </w:rPr>
            </w:pPr>
            <w:r w:rsidRPr="00AC3680">
              <w:rPr>
                <w:rFonts w:ascii="Arial" w:hAnsi="Arial" w:cs="Arial"/>
                <w:color w:val="000000"/>
                <w:sz w:val="20"/>
                <w:szCs w:val="20"/>
              </w:rPr>
              <w:t>Control</w:t>
            </w:r>
          </w:p>
        </w:tc>
        <w:tc>
          <w:tcPr>
            <w:tcW w:w="827" w:type="pct"/>
          </w:tcPr>
          <w:p w14:paraId="43BDB74F"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39.37–50.14</w:t>
            </w:r>
          </w:p>
        </w:tc>
        <w:tc>
          <w:tcPr>
            <w:tcW w:w="551" w:type="pct"/>
          </w:tcPr>
          <w:p w14:paraId="602E3760"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45.30</w:t>
            </w:r>
          </w:p>
        </w:tc>
        <w:tc>
          <w:tcPr>
            <w:tcW w:w="827" w:type="pct"/>
          </w:tcPr>
          <w:p w14:paraId="680F4A5E"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12.52–13.83</w:t>
            </w:r>
          </w:p>
        </w:tc>
        <w:tc>
          <w:tcPr>
            <w:tcW w:w="671" w:type="pct"/>
          </w:tcPr>
          <w:p w14:paraId="2DA4F8F4"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12.97</w:t>
            </w:r>
          </w:p>
        </w:tc>
        <w:tc>
          <w:tcPr>
            <w:tcW w:w="952" w:type="pct"/>
          </w:tcPr>
          <w:p w14:paraId="2CEF6556" w14:textId="77777777" w:rsidR="00593875" w:rsidRPr="00AC3680" w:rsidRDefault="00593875" w:rsidP="00166E94">
            <w:pPr>
              <w:spacing w:line="360" w:lineRule="auto"/>
              <w:jc w:val="center"/>
              <w:rPr>
                <w:rFonts w:ascii="Arial" w:hAnsi="Arial" w:cs="Arial"/>
                <w:sz w:val="20"/>
                <w:szCs w:val="20"/>
              </w:rPr>
            </w:pPr>
            <w:r w:rsidRPr="00AC3680">
              <w:rPr>
                <w:rFonts w:ascii="Arial" w:hAnsi="Arial" w:cs="Arial"/>
                <w:sz w:val="20"/>
                <w:szCs w:val="20"/>
              </w:rPr>
              <w:t>4–5</w:t>
            </w:r>
          </w:p>
        </w:tc>
      </w:tr>
    </w:tbl>
    <w:commentRangeEnd w:id="82"/>
    <w:p w14:paraId="0F0071E2" w14:textId="5931FE61" w:rsidR="00B54B44" w:rsidRDefault="00B65681" w:rsidP="00BA0B89">
      <w:pPr>
        <w:pStyle w:val="Body"/>
        <w:spacing w:after="0"/>
        <w:jc w:val="left"/>
        <w:rPr>
          <w:rFonts w:ascii="Arial" w:hAnsi="Arial" w:cs="Arial"/>
          <w:lang w:val="en-IN"/>
        </w:rPr>
      </w:pPr>
      <w:r>
        <w:rPr>
          <w:rStyle w:val="CommentReference"/>
          <w:rFonts w:ascii="Times New Roman" w:hAnsi="Times New Roman"/>
          <w:lang w:val="nb-NO" w:eastAsia="nb-NO"/>
        </w:rPr>
        <w:commentReference w:id="82"/>
      </w:r>
    </w:p>
    <w:p w14:paraId="531CC257" w14:textId="5C2D2CC0" w:rsidR="00661156" w:rsidRDefault="00661156" w:rsidP="001341E9">
      <w:pPr>
        <w:pStyle w:val="Body"/>
        <w:spacing w:after="0"/>
        <w:jc w:val="center"/>
        <w:rPr>
          <w:rFonts w:ascii="Arial" w:hAnsi="Arial" w:cs="Arial"/>
          <w:lang w:val="en-IN"/>
        </w:rPr>
      </w:pPr>
    </w:p>
    <w:p w14:paraId="56309946" w14:textId="31DE77BE" w:rsidR="003B0525" w:rsidRDefault="00C84C20" w:rsidP="00441B6F">
      <w:pPr>
        <w:pStyle w:val="Body"/>
        <w:spacing w:after="0"/>
        <w:rPr>
          <w:rFonts w:ascii="Arial" w:hAnsi="Arial" w:cs="Arial"/>
        </w:rPr>
      </w:pPr>
      <w:r>
        <w:rPr>
          <w:noProof/>
        </w:rPr>
        <w:drawing>
          <wp:inline distT="0" distB="0" distL="0" distR="0" wp14:anchorId="0734BA8C" wp14:editId="0CE54AE7">
            <wp:extent cx="49720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2050" cy="2381250"/>
                    </a:xfrm>
                    <a:prstGeom prst="rect">
                      <a:avLst/>
                    </a:prstGeom>
                  </pic:spPr>
                </pic:pic>
              </a:graphicData>
            </a:graphic>
          </wp:inline>
        </w:drawing>
      </w:r>
    </w:p>
    <w:p w14:paraId="14D28A47" w14:textId="77777777" w:rsidR="003B0525" w:rsidRDefault="003B0525" w:rsidP="00441B6F">
      <w:pPr>
        <w:pStyle w:val="Body"/>
        <w:spacing w:after="0"/>
        <w:rPr>
          <w:rFonts w:ascii="Arial" w:hAnsi="Arial" w:cs="Arial"/>
        </w:rPr>
      </w:pPr>
    </w:p>
    <w:p w14:paraId="78F7AEC2" w14:textId="77777777" w:rsidR="003B0525" w:rsidRDefault="003B0525" w:rsidP="00441B6F">
      <w:pPr>
        <w:pStyle w:val="Body"/>
        <w:spacing w:after="0"/>
        <w:rPr>
          <w:rFonts w:ascii="Arial" w:hAnsi="Arial" w:cs="Arial"/>
        </w:rPr>
      </w:pPr>
    </w:p>
    <w:p w14:paraId="022CFCFB" w14:textId="77777777" w:rsidR="003B0525" w:rsidRDefault="003B0525" w:rsidP="00441B6F">
      <w:pPr>
        <w:pStyle w:val="Body"/>
        <w:spacing w:after="0"/>
        <w:rPr>
          <w:rFonts w:ascii="Arial" w:hAnsi="Arial" w:cs="Arial"/>
        </w:rPr>
      </w:pPr>
    </w:p>
    <w:p w14:paraId="4C675F1A" w14:textId="18BC0FD2" w:rsidR="001E17F5" w:rsidRPr="001E17F5" w:rsidRDefault="001E17F5" w:rsidP="001E17F5">
      <w:pPr>
        <w:pStyle w:val="Body"/>
        <w:spacing w:after="0"/>
        <w:jc w:val="center"/>
        <w:rPr>
          <w:rFonts w:ascii="Arial" w:hAnsi="Arial" w:cs="Arial"/>
          <w:b/>
          <w:lang w:val="en-IN"/>
        </w:rPr>
      </w:pPr>
      <w:r w:rsidRPr="001E17F5">
        <w:rPr>
          <w:rFonts w:ascii="Arial" w:hAnsi="Arial" w:cs="Arial"/>
          <w:b/>
          <w:bCs/>
        </w:rPr>
        <w:t>Plate 2</w:t>
      </w:r>
      <w:r>
        <w:rPr>
          <w:rFonts w:ascii="Arial" w:hAnsi="Arial" w:cs="Arial"/>
          <w:b/>
          <w:bCs/>
        </w:rPr>
        <w:t>.</w:t>
      </w:r>
      <w:r w:rsidRPr="001E17F5">
        <w:rPr>
          <w:rFonts w:ascii="Arial" w:hAnsi="Arial" w:cs="Arial"/>
          <w:b/>
          <w:bCs/>
        </w:rPr>
        <w:t xml:space="preserve"> Conidial characterization of </w:t>
      </w:r>
      <w:r w:rsidRPr="001E17F5">
        <w:rPr>
          <w:rFonts w:ascii="Arial" w:hAnsi="Arial" w:cs="Arial"/>
          <w:b/>
          <w:bCs/>
          <w:i/>
          <w:iCs/>
        </w:rPr>
        <w:t xml:space="preserve">B. bicolor </w:t>
      </w:r>
      <w:r w:rsidRPr="001E17F5">
        <w:rPr>
          <w:rFonts w:ascii="Arial" w:hAnsi="Arial" w:cs="Arial"/>
          <w:b/>
          <w:bCs/>
        </w:rPr>
        <w:t>as influenced by plant extracts (5%) (10×10 X)</w:t>
      </w:r>
    </w:p>
    <w:p w14:paraId="0983EF21" w14:textId="77777777" w:rsidR="003B0525" w:rsidRDefault="003B0525" w:rsidP="001E17F5">
      <w:pPr>
        <w:pStyle w:val="Body"/>
        <w:spacing w:after="0"/>
        <w:rPr>
          <w:rFonts w:ascii="Arial" w:hAnsi="Arial" w:cs="Arial"/>
        </w:rPr>
      </w:pPr>
    </w:p>
    <w:p w14:paraId="345262A8" w14:textId="77777777" w:rsidR="00AC3680" w:rsidRDefault="00AC3680" w:rsidP="001E17F5">
      <w:pPr>
        <w:pStyle w:val="Body"/>
        <w:spacing w:after="0"/>
        <w:rPr>
          <w:rFonts w:ascii="Arial" w:hAnsi="Arial" w:cs="Arial"/>
        </w:rPr>
      </w:pPr>
    </w:p>
    <w:p w14:paraId="192F98BA" w14:textId="77777777" w:rsidR="00192726" w:rsidRDefault="00192726" w:rsidP="001E17F5">
      <w:pPr>
        <w:pStyle w:val="Body"/>
        <w:spacing w:after="0"/>
        <w:rPr>
          <w:rFonts w:ascii="Arial" w:hAnsi="Arial" w:cs="Arial"/>
        </w:rPr>
      </w:pPr>
    </w:p>
    <w:p w14:paraId="543F2E79" w14:textId="77777777" w:rsidR="00192726" w:rsidRDefault="00192726" w:rsidP="001E17F5">
      <w:pPr>
        <w:pStyle w:val="Body"/>
        <w:spacing w:after="0"/>
        <w:rPr>
          <w:rFonts w:ascii="Arial" w:hAnsi="Arial" w:cs="Arial"/>
        </w:rPr>
      </w:pPr>
    </w:p>
    <w:p w14:paraId="2D115BD5" w14:textId="77777777" w:rsidR="00192726" w:rsidRDefault="00192726" w:rsidP="001E17F5">
      <w:pPr>
        <w:pStyle w:val="Body"/>
        <w:spacing w:after="0"/>
        <w:rPr>
          <w:rFonts w:ascii="Arial" w:hAnsi="Arial" w:cs="Arial"/>
        </w:rPr>
      </w:pPr>
    </w:p>
    <w:p w14:paraId="3504D56F" w14:textId="77777777" w:rsidR="00192726" w:rsidRDefault="00192726" w:rsidP="001E17F5">
      <w:pPr>
        <w:pStyle w:val="Body"/>
        <w:spacing w:after="0"/>
        <w:rPr>
          <w:rFonts w:ascii="Arial" w:hAnsi="Arial" w:cs="Arial"/>
        </w:rPr>
      </w:pPr>
    </w:p>
    <w:p w14:paraId="1FAF79C1" w14:textId="77777777" w:rsidR="00AC3680" w:rsidRDefault="00AC3680" w:rsidP="001E17F5">
      <w:pPr>
        <w:pStyle w:val="Body"/>
        <w:spacing w:after="0"/>
        <w:rPr>
          <w:rFonts w:ascii="Arial" w:hAnsi="Arial" w:cs="Arial"/>
        </w:rPr>
      </w:pPr>
    </w:p>
    <w:p w14:paraId="0FA4E1D1" w14:textId="77777777" w:rsidR="00AC3680" w:rsidRDefault="00AC3680" w:rsidP="001E17F5">
      <w:pPr>
        <w:pStyle w:val="Body"/>
        <w:spacing w:after="0"/>
        <w:rPr>
          <w:rFonts w:ascii="Arial" w:hAnsi="Arial" w:cs="Arial"/>
        </w:rPr>
      </w:pPr>
    </w:p>
    <w:p w14:paraId="6156E2E2" w14:textId="77777777" w:rsidR="00AC3680" w:rsidRDefault="00AC3680" w:rsidP="001E17F5">
      <w:pPr>
        <w:pStyle w:val="Body"/>
        <w:spacing w:after="0"/>
        <w:rPr>
          <w:rFonts w:ascii="Arial" w:hAnsi="Arial" w:cs="Arial"/>
        </w:rPr>
      </w:pPr>
    </w:p>
    <w:p w14:paraId="2AE9F2CB" w14:textId="77777777" w:rsidR="00AC3680" w:rsidRDefault="00AC3680" w:rsidP="001E17F5">
      <w:pPr>
        <w:pStyle w:val="Body"/>
        <w:spacing w:after="0"/>
        <w:rPr>
          <w:rFonts w:ascii="Arial" w:hAnsi="Arial" w:cs="Arial"/>
        </w:rPr>
      </w:pPr>
    </w:p>
    <w:p w14:paraId="795699A6" w14:textId="77777777" w:rsidR="00AC3680" w:rsidRDefault="00AC3680" w:rsidP="001E17F5">
      <w:pPr>
        <w:pStyle w:val="Body"/>
        <w:spacing w:after="0"/>
        <w:rPr>
          <w:rFonts w:ascii="Arial" w:hAnsi="Arial" w:cs="Arial"/>
        </w:rPr>
      </w:pPr>
    </w:p>
    <w:p w14:paraId="0B7C60E3" w14:textId="77777777" w:rsidR="00AC3680" w:rsidRDefault="00AC3680" w:rsidP="001E17F5">
      <w:pPr>
        <w:pStyle w:val="Body"/>
        <w:spacing w:after="0"/>
        <w:rPr>
          <w:rFonts w:ascii="Arial" w:hAnsi="Arial" w:cs="Arial"/>
        </w:rPr>
      </w:pPr>
    </w:p>
    <w:p w14:paraId="02690894" w14:textId="77777777" w:rsidR="00AC3680" w:rsidRDefault="00AC3680" w:rsidP="001E17F5">
      <w:pPr>
        <w:pStyle w:val="Body"/>
        <w:spacing w:after="0"/>
        <w:rPr>
          <w:rFonts w:ascii="Arial" w:hAnsi="Arial" w:cs="Arial"/>
        </w:rPr>
      </w:pPr>
    </w:p>
    <w:p w14:paraId="109A9298" w14:textId="693E955A" w:rsidR="00AC3680" w:rsidRPr="00AC3680" w:rsidRDefault="00AC3680" w:rsidP="001E17F5">
      <w:pPr>
        <w:pStyle w:val="Body"/>
        <w:spacing w:after="0"/>
        <w:rPr>
          <w:rFonts w:ascii="Arial" w:hAnsi="Arial" w:cs="Arial"/>
          <w:b/>
          <w:bCs/>
        </w:rPr>
      </w:pPr>
      <w:r w:rsidRPr="00AC3680">
        <w:rPr>
          <w:rFonts w:ascii="Arial" w:hAnsi="Arial" w:cs="Arial"/>
          <w:b/>
          <w:bCs/>
        </w:rPr>
        <w:t xml:space="preserve">Table 3: Conidial characteristics of </w:t>
      </w:r>
      <w:proofErr w:type="spellStart"/>
      <w:r w:rsidRPr="00AC3680">
        <w:rPr>
          <w:rFonts w:ascii="Arial" w:hAnsi="Arial" w:cs="Arial"/>
          <w:b/>
          <w:bCs/>
          <w:i/>
        </w:rPr>
        <w:t>Bipolaris</w:t>
      </w:r>
      <w:proofErr w:type="spellEnd"/>
      <w:r w:rsidRPr="00AC3680">
        <w:rPr>
          <w:rFonts w:ascii="Arial" w:hAnsi="Arial" w:cs="Arial"/>
          <w:b/>
          <w:bCs/>
          <w:i/>
        </w:rPr>
        <w:t xml:space="preserve"> bicolor </w:t>
      </w:r>
      <w:r w:rsidRPr="00AC3680">
        <w:rPr>
          <w:rFonts w:ascii="Arial" w:hAnsi="Arial" w:cs="Arial"/>
          <w:b/>
          <w:bCs/>
        </w:rPr>
        <w:t>as influenced by (10%) of plant extracts</w:t>
      </w:r>
    </w:p>
    <w:tbl>
      <w:tblPr>
        <w:tblStyle w:val="TableGrid"/>
        <w:tblW w:w="5000" w:type="pct"/>
        <w:tblLook w:val="04A0" w:firstRow="1" w:lastRow="0" w:firstColumn="1" w:lastColumn="0" w:noHBand="0" w:noVBand="1"/>
      </w:tblPr>
      <w:tblGrid>
        <w:gridCol w:w="845"/>
        <w:gridCol w:w="1400"/>
        <w:gridCol w:w="1584"/>
        <w:gridCol w:w="1055"/>
        <w:gridCol w:w="1584"/>
        <w:gridCol w:w="1285"/>
        <w:gridCol w:w="1823"/>
      </w:tblGrid>
      <w:tr w:rsidR="00AC3680" w:rsidRPr="00AC3680" w14:paraId="5A51F329" w14:textId="77777777" w:rsidTr="00166E94">
        <w:tc>
          <w:tcPr>
            <w:tcW w:w="441" w:type="pct"/>
            <w:vMerge w:val="restart"/>
          </w:tcPr>
          <w:p w14:paraId="6657FDA3" w14:textId="77777777" w:rsidR="00AC3680" w:rsidRPr="00AC3680" w:rsidRDefault="00AC3680" w:rsidP="00166E94">
            <w:pPr>
              <w:spacing w:line="360" w:lineRule="auto"/>
              <w:jc w:val="center"/>
              <w:rPr>
                <w:rFonts w:ascii="Arial" w:hAnsi="Arial" w:cs="Arial"/>
                <w:sz w:val="20"/>
                <w:szCs w:val="20"/>
              </w:rPr>
            </w:pPr>
            <w:commentRangeStart w:id="83"/>
            <w:r w:rsidRPr="00AC3680">
              <w:rPr>
                <w:rFonts w:ascii="Arial" w:hAnsi="Arial" w:cs="Arial"/>
                <w:sz w:val="20"/>
                <w:szCs w:val="20"/>
              </w:rPr>
              <w:t>S. No.</w:t>
            </w:r>
          </w:p>
        </w:tc>
        <w:tc>
          <w:tcPr>
            <w:tcW w:w="731" w:type="pct"/>
            <w:vMerge w:val="restart"/>
          </w:tcPr>
          <w:p w14:paraId="58AA4BE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Botanicals</w:t>
            </w:r>
          </w:p>
        </w:tc>
        <w:tc>
          <w:tcPr>
            <w:tcW w:w="1378" w:type="pct"/>
            <w:gridSpan w:val="2"/>
            <w:tcBorders>
              <w:bottom w:val="single" w:sz="4" w:space="0" w:color="auto"/>
            </w:tcBorders>
          </w:tcPr>
          <w:p w14:paraId="182FAAA7"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Length of conidia</w:t>
            </w:r>
          </w:p>
        </w:tc>
        <w:tc>
          <w:tcPr>
            <w:tcW w:w="1498" w:type="pct"/>
            <w:gridSpan w:val="2"/>
            <w:tcBorders>
              <w:bottom w:val="single" w:sz="4" w:space="0" w:color="auto"/>
            </w:tcBorders>
          </w:tcPr>
          <w:p w14:paraId="77B27D31"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Width of conidia</w:t>
            </w:r>
          </w:p>
        </w:tc>
        <w:tc>
          <w:tcPr>
            <w:tcW w:w="952" w:type="pct"/>
            <w:vMerge w:val="restart"/>
          </w:tcPr>
          <w:p w14:paraId="1579A74E"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 xml:space="preserve">Range of septa </w:t>
            </w:r>
          </w:p>
          <w:p w14:paraId="77142164" w14:textId="77777777" w:rsidR="00AC3680" w:rsidRPr="00AC3680" w:rsidRDefault="00AC3680" w:rsidP="00166E94">
            <w:pPr>
              <w:spacing w:line="360" w:lineRule="auto"/>
              <w:jc w:val="center"/>
              <w:rPr>
                <w:rFonts w:ascii="Arial" w:hAnsi="Arial" w:cs="Arial"/>
                <w:sz w:val="20"/>
                <w:szCs w:val="20"/>
              </w:rPr>
            </w:pPr>
          </w:p>
        </w:tc>
      </w:tr>
      <w:tr w:rsidR="00AC3680" w:rsidRPr="00AC3680" w14:paraId="279FA78F" w14:textId="77777777" w:rsidTr="00166E94">
        <w:tc>
          <w:tcPr>
            <w:tcW w:w="441" w:type="pct"/>
            <w:vMerge/>
          </w:tcPr>
          <w:p w14:paraId="14EA5339" w14:textId="77777777" w:rsidR="00AC3680" w:rsidRPr="00AC3680" w:rsidRDefault="00AC3680" w:rsidP="00166E94">
            <w:pPr>
              <w:spacing w:line="360" w:lineRule="auto"/>
              <w:jc w:val="center"/>
              <w:rPr>
                <w:rFonts w:ascii="Arial" w:hAnsi="Arial" w:cs="Arial"/>
                <w:sz w:val="20"/>
                <w:szCs w:val="20"/>
              </w:rPr>
            </w:pPr>
          </w:p>
        </w:tc>
        <w:tc>
          <w:tcPr>
            <w:tcW w:w="731" w:type="pct"/>
            <w:vMerge/>
          </w:tcPr>
          <w:p w14:paraId="7C8777B0" w14:textId="77777777" w:rsidR="00AC3680" w:rsidRPr="00AC3680" w:rsidRDefault="00AC3680" w:rsidP="00166E94">
            <w:pPr>
              <w:spacing w:line="360" w:lineRule="auto"/>
              <w:jc w:val="center"/>
              <w:rPr>
                <w:rFonts w:ascii="Arial" w:hAnsi="Arial" w:cs="Arial"/>
                <w:sz w:val="20"/>
                <w:szCs w:val="20"/>
              </w:rPr>
            </w:pPr>
          </w:p>
        </w:tc>
        <w:tc>
          <w:tcPr>
            <w:tcW w:w="827" w:type="pct"/>
            <w:tcBorders>
              <w:top w:val="single" w:sz="4" w:space="0" w:color="auto"/>
            </w:tcBorders>
          </w:tcPr>
          <w:p w14:paraId="74078DC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Range</w:t>
            </w:r>
          </w:p>
        </w:tc>
        <w:tc>
          <w:tcPr>
            <w:tcW w:w="551" w:type="pct"/>
            <w:tcBorders>
              <w:top w:val="single" w:sz="4" w:space="0" w:color="auto"/>
            </w:tcBorders>
          </w:tcPr>
          <w:p w14:paraId="60D7DCD8"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Mean</w:t>
            </w:r>
          </w:p>
        </w:tc>
        <w:tc>
          <w:tcPr>
            <w:tcW w:w="827" w:type="pct"/>
            <w:tcBorders>
              <w:top w:val="single" w:sz="4" w:space="0" w:color="auto"/>
            </w:tcBorders>
          </w:tcPr>
          <w:p w14:paraId="54402F8C"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Range</w:t>
            </w:r>
          </w:p>
        </w:tc>
        <w:tc>
          <w:tcPr>
            <w:tcW w:w="671" w:type="pct"/>
            <w:tcBorders>
              <w:top w:val="single" w:sz="4" w:space="0" w:color="auto"/>
            </w:tcBorders>
          </w:tcPr>
          <w:p w14:paraId="3D6CE8F9"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Mean</w:t>
            </w:r>
          </w:p>
        </w:tc>
        <w:tc>
          <w:tcPr>
            <w:tcW w:w="952" w:type="pct"/>
            <w:vMerge/>
          </w:tcPr>
          <w:p w14:paraId="16326D81" w14:textId="77777777" w:rsidR="00AC3680" w:rsidRPr="00AC3680" w:rsidRDefault="00AC3680" w:rsidP="00166E94">
            <w:pPr>
              <w:spacing w:line="360" w:lineRule="auto"/>
              <w:jc w:val="center"/>
              <w:rPr>
                <w:rFonts w:ascii="Arial" w:hAnsi="Arial" w:cs="Arial"/>
                <w:sz w:val="20"/>
                <w:szCs w:val="20"/>
              </w:rPr>
            </w:pPr>
          </w:p>
        </w:tc>
      </w:tr>
      <w:tr w:rsidR="00AC3680" w:rsidRPr="00AC3680" w14:paraId="168C8582" w14:textId="77777777" w:rsidTr="00166E94">
        <w:tc>
          <w:tcPr>
            <w:tcW w:w="441" w:type="pct"/>
          </w:tcPr>
          <w:p w14:paraId="32EBED8B"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1</w:t>
            </w:r>
          </w:p>
        </w:tc>
        <w:tc>
          <w:tcPr>
            <w:tcW w:w="731" w:type="pct"/>
            <w:vAlign w:val="bottom"/>
          </w:tcPr>
          <w:p w14:paraId="2004CA1C"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Garlic</w:t>
            </w:r>
          </w:p>
        </w:tc>
        <w:tc>
          <w:tcPr>
            <w:tcW w:w="827" w:type="pct"/>
            <w:vAlign w:val="center"/>
          </w:tcPr>
          <w:p w14:paraId="72CA5B20"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tcPr>
          <w:p w14:paraId="5816DB5A"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7FE9E7EE"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tcPr>
          <w:p w14:paraId="4B73864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vAlign w:val="center"/>
          </w:tcPr>
          <w:p w14:paraId="29F42718"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346359F" w14:textId="77777777" w:rsidTr="00166E94">
        <w:tc>
          <w:tcPr>
            <w:tcW w:w="441" w:type="pct"/>
          </w:tcPr>
          <w:p w14:paraId="27EA9223"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2</w:t>
            </w:r>
          </w:p>
        </w:tc>
        <w:tc>
          <w:tcPr>
            <w:tcW w:w="731" w:type="pct"/>
            <w:vAlign w:val="bottom"/>
          </w:tcPr>
          <w:p w14:paraId="6CF50E3F"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Ginger</w:t>
            </w:r>
          </w:p>
        </w:tc>
        <w:tc>
          <w:tcPr>
            <w:tcW w:w="827" w:type="pct"/>
            <w:vAlign w:val="center"/>
          </w:tcPr>
          <w:p w14:paraId="1030764F"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2E376C13"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F39D14C"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81F138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2B3CB70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49E7920" w14:textId="77777777" w:rsidTr="00166E94">
        <w:tc>
          <w:tcPr>
            <w:tcW w:w="441" w:type="pct"/>
          </w:tcPr>
          <w:p w14:paraId="478409CD"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3</w:t>
            </w:r>
          </w:p>
        </w:tc>
        <w:tc>
          <w:tcPr>
            <w:tcW w:w="731" w:type="pct"/>
            <w:vAlign w:val="bottom"/>
          </w:tcPr>
          <w:p w14:paraId="2F78CCAC" w14:textId="77777777" w:rsidR="00AC3680" w:rsidRPr="00AC3680" w:rsidRDefault="00AC3680" w:rsidP="00166E94">
            <w:pPr>
              <w:spacing w:line="360" w:lineRule="auto"/>
              <w:rPr>
                <w:rFonts w:ascii="Arial" w:hAnsi="Arial" w:cs="Arial"/>
                <w:i/>
                <w:color w:val="000000"/>
                <w:sz w:val="20"/>
                <w:szCs w:val="20"/>
              </w:rPr>
            </w:pPr>
            <w:r w:rsidRPr="00AC3680">
              <w:rPr>
                <w:rFonts w:ascii="Arial" w:hAnsi="Arial" w:cs="Arial"/>
                <w:i/>
                <w:color w:val="000000"/>
                <w:sz w:val="20"/>
                <w:szCs w:val="20"/>
              </w:rPr>
              <w:t>Aloe vera</w:t>
            </w:r>
          </w:p>
        </w:tc>
        <w:tc>
          <w:tcPr>
            <w:tcW w:w="827" w:type="pct"/>
            <w:vAlign w:val="center"/>
          </w:tcPr>
          <w:p w14:paraId="4850BC19"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C4CEE3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0E5B7360"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6565D09C"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0E00ED5B"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FDE67B4" w14:textId="77777777" w:rsidTr="00166E94">
        <w:tc>
          <w:tcPr>
            <w:tcW w:w="441" w:type="pct"/>
          </w:tcPr>
          <w:p w14:paraId="5E999BE3"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4</w:t>
            </w:r>
          </w:p>
        </w:tc>
        <w:tc>
          <w:tcPr>
            <w:tcW w:w="731" w:type="pct"/>
            <w:vAlign w:val="bottom"/>
          </w:tcPr>
          <w:p w14:paraId="45FE3672"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Marigold</w:t>
            </w:r>
          </w:p>
        </w:tc>
        <w:tc>
          <w:tcPr>
            <w:tcW w:w="827" w:type="pct"/>
            <w:vAlign w:val="center"/>
          </w:tcPr>
          <w:p w14:paraId="447B8B3B"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2992BC7"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93146DC"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52785065"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CB110C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6FA6ECFD" w14:textId="77777777" w:rsidTr="00166E94">
        <w:tc>
          <w:tcPr>
            <w:tcW w:w="441" w:type="pct"/>
          </w:tcPr>
          <w:p w14:paraId="723D5F7F"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5</w:t>
            </w:r>
          </w:p>
        </w:tc>
        <w:tc>
          <w:tcPr>
            <w:tcW w:w="731" w:type="pct"/>
            <w:vAlign w:val="bottom"/>
          </w:tcPr>
          <w:p w14:paraId="378575B0"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Turmeric</w:t>
            </w:r>
          </w:p>
        </w:tc>
        <w:tc>
          <w:tcPr>
            <w:tcW w:w="827" w:type="pct"/>
            <w:vAlign w:val="center"/>
          </w:tcPr>
          <w:p w14:paraId="16009FCE"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30FF648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0C0357B"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78D0907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7443FF52"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32D4D027" w14:textId="77777777" w:rsidTr="00166E94">
        <w:tc>
          <w:tcPr>
            <w:tcW w:w="441" w:type="pct"/>
          </w:tcPr>
          <w:p w14:paraId="71DE9E04"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6</w:t>
            </w:r>
          </w:p>
        </w:tc>
        <w:tc>
          <w:tcPr>
            <w:tcW w:w="731" w:type="pct"/>
            <w:vAlign w:val="bottom"/>
          </w:tcPr>
          <w:p w14:paraId="04610641"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Neem</w:t>
            </w:r>
          </w:p>
        </w:tc>
        <w:tc>
          <w:tcPr>
            <w:tcW w:w="827" w:type="pct"/>
            <w:vAlign w:val="center"/>
          </w:tcPr>
          <w:p w14:paraId="1939966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514B9607"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5BC7759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0DF7F788"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7CDFDAAB"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7D6E3BB3" w14:textId="77777777" w:rsidTr="00166E94">
        <w:tc>
          <w:tcPr>
            <w:tcW w:w="441" w:type="pct"/>
          </w:tcPr>
          <w:p w14:paraId="29422FBA"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7</w:t>
            </w:r>
          </w:p>
        </w:tc>
        <w:tc>
          <w:tcPr>
            <w:tcW w:w="731" w:type="pct"/>
            <w:vAlign w:val="bottom"/>
          </w:tcPr>
          <w:p w14:paraId="6B2DB7F4" w14:textId="77777777" w:rsidR="00AC3680" w:rsidRPr="00AC3680" w:rsidRDefault="00AC3680" w:rsidP="00166E94">
            <w:pPr>
              <w:spacing w:line="360" w:lineRule="auto"/>
              <w:rPr>
                <w:rFonts w:ascii="Arial" w:hAnsi="Arial" w:cs="Arial"/>
                <w:i/>
                <w:color w:val="000000"/>
                <w:sz w:val="20"/>
                <w:szCs w:val="20"/>
              </w:rPr>
            </w:pPr>
            <w:r w:rsidRPr="00AC3680">
              <w:rPr>
                <w:rFonts w:ascii="Arial" w:hAnsi="Arial" w:cs="Arial"/>
                <w:i/>
                <w:color w:val="000000"/>
                <w:sz w:val="20"/>
                <w:szCs w:val="20"/>
              </w:rPr>
              <w:t>Parthenium</w:t>
            </w:r>
          </w:p>
        </w:tc>
        <w:tc>
          <w:tcPr>
            <w:tcW w:w="827" w:type="pct"/>
            <w:vAlign w:val="center"/>
          </w:tcPr>
          <w:p w14:paraId="53F6ED1F"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tcPr>
          <w:p w14:paraId="42F3A43D"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7F09A2B"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tcPr>
          <w:p w14:paraId="04572D94"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vAlign w:val="center"/>
          </w:tcPr>
          <w:p w14:paraId="1F7C44F5"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554CCCEF" w14:textId="77777777" w:rsidTr="00166E94">
        <w:tc>
          <w:tcPr>
            <w:tcW w:w="441" w:type="pct"/>
          </w:tcPr>
          <w:p w14:paraId="08F533EC"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8</w:t>
            </w:r>
          </w:p>
        </w:tc>
        <w:tc>
          <w:tcPr>
            <w:tcW w:w="731" w:type="pct"/>
            <w:vAlign w:val="bottom"/>
          </w:tcPr>
          <w:p w14:paraId="41D59BCF" w14:textId="77777777" w:rsidR="00AC3680" w:rsidRPr="00AC3680" w:rsidRDefault="00AC3680" w:rsidP="00166E94">
            <w:pPr>
              <w:spacing w:line="360" w:lineRule="auto"/>
              <w:rPr>
                <w:rFonts w:ascii="Arial" w:hAnsi="Arial" w:cs="Arial"/>
                <w:i/>
                <w:color w:val="000000"/>
                <w:sz w:val="20"/>
                <w:szCs w:val="20"/>
              </w:rPr>
            </w:pPr>
            <w:r w:rsidRPr="00AC3680">
              <w:rPr>
                <w:rFonts w:ascii="Arial" w:hAnsi="Arial" w:cs="Arial"/>
                <w:i/>
                <w:color w:val="000000"/>
                <w:sz w:val="20"/>
                <w:szCs w:val="20"/>
              </w:rPr>
              <w:t>Calotropis</w:t>
            </w:r>
          </w:p>
        </w:tc>
        <w:tc>
          <w:tcPr>
            <w:tcW w:w="827" w:type="pct"/>
            <w:vAlign w:val="center"/>
          </w:tcPr>
          <w:p w14:paraId="3AC71B15"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551" w:type="pct"/>
            <w:vAlign w:val="center"/>
          </w:tcPr>
          <w:p w14:paraId="0366C807"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827" w:type="pct"/>
            <w:vAlign w:val="center"/>
          </w:tcPr>
          <w:p w14:paraId="19146E64"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671" w:type="pct"/>
            <w:vAlign w:val="center"/>
          </w:tcPr>
          <w:p w14:paraId="3FDBAE7F"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c>
          <w:tcPr>
            <w:tcW w:w="952" w:type="pct"/>
          </w:tcPr>
          <w:p w14:paraId="69C21281"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w:t>
            </w:r>
          </w:p>
        </w:tc>
      </w:tr>
      <w:tr w:rsidR="00AC3680" w:rsidRPr="00AC3680" w14:paraId="3A5DD7D7" w14:textId="77777777" w:rsidTr="00166E94">
        <w:tc>
          <w:tcPr>
            <w:tcW w:w="441" w:type="pct"/>
          </w:tcPr>
          <w:p w14:paraId="7E5EC024" w14:textId="77777777" w:rsidR="00AC3680" w:rsidRPr="00AC3680" w:rsidRDefault="00AC3680" w:rsidP="00166E94">
            <w:pPr>
              <w:spacing w:line="360" w:lineRule="auto"/>
              <w:jc w:val="both"/>
              <w:rPr>
                <w:rFonts w:ascii="Arial" w:hAnsi="Arial" w:cs="Arial"/>
                <w:sz w:val="20"/>
                <w:szCs w:val="20"/>
              </w:rPr>
            </w:pPr>
            <w:r w:rsidRPr="00AC3680">
              <w:rPr>
                <w:rFonts w:ascii="Arial" w:hAnsi="Arial" w:cs="Arial"/>
                <w:sz w:val="20"/>
                <w:szCs w:val="20"/>
              </w:rPr>
              <w:t>9</w:t>
            </w:r>
          </w:p>
        </w:tc>
        <w:tc>
          <w:tcPr>
            <w:tcW w:w="731" w:type="pct"/>
            <w:vAlign w:val="bottom"/>
          </w:tcPr>
          <w:p w14:paraId="13FE24AF" w14:textId="77777777" w:rsidR="00AC3680" w:rsidRPr="00AC3680" w:rsidRDefault="00AC3680" w:rsidP="00166E94">
            <w:pPr>
              <w:spacing w:line="360" w:lineRule="auto"/>
              <w:rPr>
                <w:rFonts w:ascii="Arial" w:hAnsi="Arial" w:cs="Arial"/>
                <w:color w:val="000000"/>
                <w:sz w:val="20"/>
                <w:szCs w:val="20"/>
              </w:rPr>
            </w:pPr>
            <w:r w:rsidRPr="00AC3680">
              <w:rPr>
                <w:rFonts w:ascii="Arial" w:hAnsi="Arial" w:cs="Arial"/>
                <w:color w:val="000000"/>
                <w:sz w:val="20"/>
                <w:szCs w:val="20"/>
              </w:rPr>
              <w:t>Control</w:t>
            </w:r>
          </w:p>
        </w:tc>
        <w:tc>
          <w:tcPr>
            <w:tcW w:w="827" w:type="pct"/>
          </w:tcPr>
          <w:p w14:paraId="17D20DF1"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31.04–69.54</w:t>
            </w:r>
          </w:p>
        </w:tc>
        <w:tc>
          <w:tcPr>
            <w:tcW w:w="551" w:type="pct"/>
          </w:tcPr>
          <w:p w14:paraId="706D8B2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47.70</w:t>
            </w:r>
          </w:p>
        </w:tc>
        <w:tc>
          <w:tcPr>
            <w:tcW w:w="827" w:type="pct"/>
          </w:tcPr>
          <w:p w14:paraId="35801E47"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12.89–15.71</w:t>
            </w:r>
          </w:p>
        </w:tc>
        <w:tc>
          <w:tcPr>
            <w:tcW w:w="671" w:type="pct"/>
          </w:tcPr>
          <w:p w14:paraId="0F164BCF"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15.71</w:t>
            </w:r>
          </w:p>
        </w:tc>
        <w:tc>
          <w:tcPr>
            <w:tcW w:w="952" w:type="pct"/>
          </w:tcPr>
          <w:p w14:paraId="6566F8A6" w14:textId="77777777" w:rsidR="00AC3680" w:rsidRPr="00AC3680" w:rsidRDefault="00AC3680" w:rsidP="00166E94">
            <w:pPr>
              <w:spacing w:line="360" w:lineRule="auto"/>
              <w:jc w:val="center"/>
              <w:rPr>
                <w:rFonts w:ascii="Arial" w:hAnsi="Arial" w:cs="Arial"/>
                <w:sz w:val="20"/>
                <w:szCs w:val="20"/>
              </w:rPr>
            </w:pPr>
            <w:r w:rsidRPr="00AC3680">
              <w:rPr>
                <w:rFonts w:ascii="Arial" w:hAnsi="Arial" w:cs="Arial"/>
                <w:sz w:val="20"/>
                <w:szCs w:val="20"/>
              </w:rPr>
              <w:t>3–6</w:t>
            </w:r>
          </w:p>
        </w:tc>
      </w:tr>
    </w:tbl>
    <w:commentRangeEnd w:id="83"/>
    <w:p w14:paraId="2A9E338D" w14:textId="77777777" w:rsidR="00AC3680" w:rsidRDefault="00B65681" w:rsidP="001E17F5">
      <w:pPr>
        <w:pStyle w:val="Body"/>
        <w:spacing w:after="0"/>
        <w:rPr>
          <w:rFonts w:ascii="Arial" w:hAnsi="Arial" w:cs="Arial"/>
        </w:rPr>
      </w:pPr>
      <w:r>
        <w:rPr>
          <w:rStyle w:val="CommentReference"/>
          <w:rFonts w:ascii="Times New Roman" w:hAnsi="Times New Roman"/>
          <w:lang w:val="nb-NO" w:eastAsia="nb-NO"/>
        </w:rPr>
        <w:commentReference w:id="83"/>
      </w:r>
    </w:p>
    <w:p w14:paraId="50B86E6D" w14:textId="77777777" w:rsidR="00AC3680" w:rsidRPr="00AC3680" w:rsidRDefault="00AC3680" w:rsidP="00AC3680">
      <w:pPr>
        <w:pStyle w:val="Body"/>
        <w:rPr>
          <w:rFonts w:ascii="Arial" w:hAnsi="Arial" w:cs="Arial"/>
          <w:b/>
          <w:bCs/>
          <w:lang w:val="en-IN"/>
        </w:rPr>
      </w:pPr>
      <w:commentRangeStart w:id="84"/>
      <w:r w:rsidRPr="00AC3680">
        <w:rPr>
          <w:rFonts w:ascii="Arial" w:hAnsi="Arial" w:cs="Arial"/>
          <w:b/>
          <w:bCs/>
          <w:i/>
          <w:lang w:val="en-IN"/>
        </w:rPr>
        <w:t>3.2.2 Fungicides</w:t>
      </w:r>
      <w:commentRangeEnd w:id="84"/>
      <w:r w:rsidR="00B65681">
        <w:rPr>
          <w:rStyle w:val="CommentReference"/>
          <w:rFonts w:ascii="Times New Roman" w:hAnsi="Times New Roman"/>
          <w:lang w:val="nb-NO" w:eastAsia="nb-NO"/>
        </w:rPr>
        <w:commentReference w:id="84"/>
      </w:r>
    </w:p>
    <w:p w14:paraId="4E712BA8" w14:textId="77777777" w:rsidR="00AC3680" w:rsidRPr="00AC3680" w:rsidRDefault="00AC3680" w:rsidP="00AC3680">
      <w:pPr>
        <w:pStyle w:val="Body"/>
        <w:rPr>
          <w:rFonts w:ascii="Arial" w:hAnsi="Arial" w:cs="Arial"/>
          <w:lang w:val="en-IN"/>
        </w:rPr>
      </w:pPr>
      <w:r w:rsidRPr="00AC3680">
        <w:rPr>
          <w:rFonts w:ascii="Arial" w:hAnsi="Arial" w:cs="Arial"/>
          <w:lang w:val="en-IN"/>
        </w:rPr>
        <w:t xml:space="preserve">Seven fungicides were evaluated at three different concentrations viz., 100 ppm, 250 ppm and 500 ppm to assess their effects on colony diameter, sporulation and conidial characterisation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Figure 3, plate 3 and table 4 show</w:t>
      </w:r>
      <w:commentRangeStart w:id="85"/>
      <w:r w:rsidRPr="00AC3680">
        <w:rPr>
          <w:rFonts w:ascii="Arial" w:hAnsi="Arial" w:cs="Arial"/>
          <w:lang w:val="en-IN"/>
        </w:rPr>
        <w:t>s</w:t>
      </w:r>
      <w:commentRangeEnd w:id="85"/>
      <w:r w:rsidR="00027239">
        <w:rPr>
          <w:rStyle w:val="CommentReference"/>
          <w:rFonts w:ascii="Times New Roman" w:hAnsi="Times New Roman"/>
          <w:lang w:val="nb-NO" w:eastAsia="nb-NO"/>
        </w:rPr>
        <w:commentReference w:id="85"/>
      </w:r>
      <w:r w:rsidRPr="00AC3680">
        <w:rPr>
          <w:rFonts w:ascii="Arial" w:hAnsi="Arial" w:cs="Arial"/>
          <w:lang w:val="en-IN"/>
        </w:rPr>
        <w:t xml:space="preserve"> the results obtained at a concentration of 100 ppm. After 144 hrs of incubation, various treatments showed radial mycelial growth and mycelial inhibition ranging from 18.1 mm to 83.0 mm and 1.1% to 78.4%. The two fungicides that reduced the most mycelial growth with highest inhibition out of the seven were Difenoconazole 25% (18.1 mm with 78.4%) followed by </w:t>
      </w:r>
      <w:proofErr w:type="spellStart"/>
      <w:r w:rsidRPr="00AC3680">
        <w:rPr>
          <w:rFonts w:ascii="Arial" w:hAnsi="Arial" w:cs="Arial"/>
          <w:lang w:val="en-IN"/>
        </w:rPr>
        <w:t>Metalaxyl</w:t>
      </w:r>
      <w:proofErr w:type="spellEnd"/>
      <w:r w:rsidRPr="00AC3680">
        <w:rPr>
          <w:rFonts w:ascii="Arial" w:hAnsi="Arial" w:cs="Arial"/>
          <w:lang w:val="en-IN"/>
        </w:rPr>
        <w:t xml:space="preserve"> 8%+</w:t>
      </w:r>
      <w:proofErr w:type="spellStart"/>
      <w:r w:rsidRPr="00AC3680">
        <w:rPr>
          <w:rFonts w:ascii="Arial" w:hAnsi="Arial" w:cs="Arial"/>
          <w:lang w:val="en-IN"/>
        </w:rPr>
        <w:t>Mancozeb</w:t>
      </w:r>
      <w:proofErr w:type="spellEnd"/>
      <w:r w:rsidRPr="00AC3680">
        <w:rPr>
          <w:rFonts w:ascii="Arial" w:hAnsi="Arial" w:cs="Arial"/>
          <w:lang w:val="en-IN"/>
        </w:rPr>
        <w:t xml:space="preserve"> 64% (20.3 mm with 75.8%) and Tebuconazole 5.36% (20.5 mm with 75.0%). Mycelial inhibition for the remaining fungicides ranged from 1.1 to 60.1% with least effective in </w:t>
      </w:r>
      <w:proofErr w:type="spellStart"/>
      <w:r w:rsidRPr="00AC3680">
        <w:rPr>
          <w:rFonts w:ascii="Arial" w:hAnsi="Arial" w:cs="Arial"/>
          <w:lang w:val="en-IN"/>
        </w:rPr>
        <w:t>Metalaxyl</w:t>
      </w:r>
      <w:proofErr w:type="spellEnd"/>
      <w:r w:rsidRPr="00AC3680">
        <w:rPr>
          <w:rFonts w:ascii="Arial" w:hAnsi="Arial" w:cs="Arial"/>
          <w:lang w:val="en-IN"/>
        </w:rPr>
        <w:t xml:space="preserve"> 35% and </w:t>
      </w:r>
      <w:proofErr w:type="spellStart"/>
      <w:r w:rsidRPr="00AC3680">
        <w:rPr>
          <w:rFonts w:ascii="Arial" w:hAnsi="Arial" w:cs="Arial"/>
          <w:lang w:val="en-IN"/>
        </w:rPr>
        <w:t>Carboxin</w:t>
      </w:r>
      <w:proofErr w:type="spellEnd"/>
      <w:r w:rsidRPr="00AC3680">
        <w:rPr>
          <w:rFonts w:ascii="Arial" w:hAnsi="Arial" w:cs="Arial"/>
          <w:lang w:val="en-IN"/>
        </w:rPr>
        <w:t xml:space="preserve"> 37.5%+Thiram 37.5% (83.0 mm with 1.1% of inhibition). Treatment with Tebuconazole 5.36%, Carbendazim 12%+Mancozeb 63% and Difenoconazole 25% resulted in poor sporulation.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Carbendazim</w:t>
      </w:r>
      <w:proofErr w:type="spellEnd"/>
      <w:r w:rsidRPr="00AC3680">
        <w:rPr>
          <w:rFonts w:ascii="Arial" w:hAnsi="Arial" w:cs="Arial"/>
          <w:lang w:val="en-IN"/>
        </w:rPr>
        <w:t xml:space="preserve"> 50% and </w:t>
      </w:r>
      <w:proofErr w:type="spellStart"/>
      <w:r w:rsidRPr="00AC3680">
        <w:rPr>
          <w:rFonts w:ascii="Arial" w:hAnsi="Arial" w:cs="Arial"/>
          <w:lang w:val="en-IN"/>
        </w:rPr>
        <w:t>Metalaxyl</w:t>
      </w:r>
      <w:proofErr w:type="spellEnd"/>
      <w:r w:rsidRPr="00AC3680">
        <w:rPr>
          <w:rFonts w:ascii="Arial" w:hAnsi="Arial" w:cs="Arial"/>
          <w:lang w:val="en-IN"/>
        </w:rPr>
        <w:t xml:space="preserve"> 8%+</w:t>
      </w:r>
      <w:proofErr w:type="spellStart"/>
      <w:r w:rsidRPr="00AC3680">
        <w:rPr>
          <w:rFonts w:ascii="Arial" w:hAnsi="Arial" w:cs="Arial"/>
          <w:lang w:val="en-IN"/>
        </w:rPr>
        <w:t>Mancozeb</w:t>
      </w:r>
      <w:proofErr w:type="spellEnd"/>
      <w:r w:rsidRPr="00AC3680">
        <w:rPr>
          <w:rFonts w:ascii="Arial" w:hAnsi="Arial" w:cs="Arial"/>
          <w:lang w:val="en-IN"/>
        </w:rPr>
        <w:t xml:space="preserve"> 64% did not exhibit any sporulation. Carboxin 37.5%+Thiram 37.5% had fair sporulation, while the control group had good sporulation. </w:t>
      </w:r>
      <w:r w:rsidRPr="00AC3680">
        <w:rPr>
          <w:rFonts w:ascii="Arial" w:hAnsi="Arial" w:cs="Arial"/>
          <w:i/>
          <w:lang w:val="en-IN"/>
        </w:rPr>
        <w:t xml:space="preserve">B. </w:t>
      </w:r>
      <w:proofErr w:type="spellStart"/>
      <w:r w:rsidRPr="00AC3680">
        <w:rPr>
          <w:rFonts w:ascii="Arial" w:hAnsi="Arial" w:cs="Arial"/>
          <w:i/>
          <w:lang w:val="en-IN"/>
        </w:rPr>
        <w:t>bicolor</w:t>
      </w:r>
      <w:proofErr w:type="spellEnd"/>
      <w:r w:rsidRPr="00AC3680">
        <w:rPr>
          <w:rFonts w:ascii="Arial" w:hAnsi="Arial" w:cs="Arial"/>
          <w:lang w:val="en-IN"/>
        </w:rPr>
        <w:t xml:space="preserve"> conidial characterisation as impacted by fungicides at 100 ppm was studied. Studies show that the size and septation of the conidia vary. Tebuconazole 5.36% (51.17 µm and 18.31 µm), Carbendazim 50% (40.03 µm and 16.80 µm), Carboxin 37.5%+Thiram 37.5% (58.06 µm and 15.13 µm), Carbendazim 12%+Mancozeb 63% (69.11 µm and 16.18 µm) and Difenoconazole 25% (57.82 µm and 14.83 µm) </w:t>
      </w:r>
      <w:commentRangeStart w:id="86"/>
      <w:r w:rsidRPr="00AC3680">
        <w:rPr>
          <w:rFonts w:ascii="Arial" w:hAnsi="Arial" w:cs="Arial"/>
          <w:lang w:val="en-IN"/>
        </w:rPr>
        <w:t xml:space="preserve">were </w:t>
      </w:r>
      <w:commentRangeEnd w:id="86"/>
      <w:r w:rsidR="00027239">
        <w:rPr>
          <w:rStyle w:val="CommentReference"/>
          <w:rFonts w:ascii="Times New Roman" w:hAnsi="Times New Roman"/>
          <w:lang w:val="nb-NO" w:eastAsia="nb-NO"/>
        </w:rPr>
        <w:commentReference w:id="86"/>
      </w:r>
      <w:r w:rsidRPr="00AC3680">
        <w:rPr>
          <w:rFonts w:ascii="Arial" w:hAnsi="Arial" w:cs="Arial"/>
          <w:lang w:val="en-IN"/>
        </w:rPr>
        <w:t xml:space="preserve">the average conidia lengths and widths, respectively. Transverse septa numbers in the various treatments ranged from 2–4, 3–5, 5–6 and 4–6 in last 3 treatments respectively (Table 5 and plate 4). </w:t>
      </w:r>
    </w:p>
    <w:p w14:paraId="04AE2E51" w14:textId="77777777" w:rsidR="00DC6EA4" w:rsidRDefault="00DC6EA4" w:rsidP="00DC6EA4">
      <w:pPr>
        <w:pStyle w:val="Body"/>
        <w:ind w:firstLine="720"/>
        <w:rPr>
          <w:rFonts w:ascii="Arial" w:hAnsi="Arial" w:cs="Arial"/>
          <w:lang w:val="en-IN"/>
        </w:rPr>
      </w:pPr>
    </w:p>
    <w:p w14:paraId="54B2F6BC" w14:textId="5C5D5C63" w:rsidR="00AC3680" w:rsidRPr="00AC3680" w:rsidRDefault="00AC3680" w:rsidP="00DC6EA4">
      <w:pPr>
        <w:pStyle w:val="Body"/>
        <w:ind w:firstLine="720"/>
        <w:rPr>
          <w:rFonts w:ascii="Arial" w:hAnsi="Arial" w:cs="Arial"/>
          <w:lang w:val="en-IN"/>
        </w:rPr>
      </w:pPr>
      <w:r w:rsidRPr="00AC3680">
        <w:rPr>
          <w:rFonts w:ascii="Arial" w:hAnsi="Arial" w:cs="Arial"/>
          <w:lang w:val="en-IN"/>
        </w:rPr>
        <w:t xml:space="preserve">Radial mycelial growth and inhibition at 250 ppm fungicide concentration (16.0 mm with 81.1%, 63.8 mm with 24.9%, 45.0 mm with 47.0%, 22.3 mm with 73.7%, 20.3 mm with 76.1%, 18.5 mm with 78.2%, 13.8 mm with 83.7%). </w:t>
      </w:r>
      <w:proofErr w:type="spellStart"/>
      <w:r w:rsidRPr="00AC3680">
        <w:rPr>
          <w:rFonts w:ascii="Arial" w:hAnsi="Arial" w:cs="Arial"/>
          <w:lang w:val="en-IN"/>
        </w:rPr>
        <w:t>Tebuconazole</w:t>
      </w:r>
      <w:proofErr w:type="spellEnd"/>
      <w:r w:rsidRPr="00AC3680">
        <w:rPr>
          <w:rFonts w:ascii="Arial" w:hAnsi="Arial" w:cs="Arial"/>
          <w:lang w:val="en-IN"/>
        </w:rPr>
        <w:t xml:space="preserve"> 5.36%,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Carbendazim</w:t>
      </w:r>
      <w:proofErr w:type="spellEnd"/>
      <w:r w:rsidRPr="00AC3680">
        <w:rPr>
          <w:rFonts w:ascii="Arial" w:hAnsi="Arial" w:cs="Arial"/>
          <w:lang w:val="en-IN"/>
        </w:rPr>
        <w:t xml:space="preserve"> 50%, Carboxin 37.5%+Thiram 37.5%, </w:t>
      </w:r>
      <w:proofErr w:type="spellStart"/>
      <w:r w:rsidRPr="00AC3680">
        <w:rPr>
          <w:rFonts w:ascii="Arial" w:hAnsi="Arial" w:cs="Arial"/>
          <w:lang w:val="en-IN"/>
        </w:rPr>
        <w:t>Carbendazim</w:t>
      </w:r>
      <w:proofErr w:type="spellEnd"/>
      <w:r w:rsidRPr="00AC3680">
        <w:rPr>
          <w:rFonts w:ascii="Arial" w:hAnsi="Arial" w:cs="Arial"/>
          <w:lang w:val="en-IN"/>
        </w:rPr>
        <w:t xml:space="preserve"> 12%+</w:t>
      </w:r>
      <w:proofErr w:type="spellStart"/>
      <w:r w:rsidRPr="00AC3680">
        <w:rPr>
          <w:rFonts w:ascii="Arial" w:hAnsi="Arial" w:cs="Arial"/>
          <w:lang w:val="en-IN"/>
        </w:rPr>
        <w:t>Mancozeb</w:t>
      </w:r>
      <w:proofErr w:type="spellEnd"/>
      <w:r w:rsidRPr="00AC3680">
        <w:rPr>
          <w:rFonts w:ascii="Arial" w:hAnsi="Arial" w:cs="Arial"/>
          <w:lang w:val="en-IN"/>
        </w:rPr>
        <w:t xml:space="preserve"> 63%, </w:t>
      </w:r>
      <w:proofErr w:type="spellStart"/>
      <w:r w:rsidRPr="00AC3680">
        <w:rPr>
          <w:rFonts w:ascii="Arial" w:hAnsi="Arial" w:cs="Arial"/>
          <w:lang w:val="en-IN"/>
        </w:rPr>
        <w:t>Metalaxyl</w:t>
      </w:r>
      <w:proofErr w:type="spellEnd"/>
      <w:r w:rsidRPr="00AC3680">
        <w:rPr>
          <w:rFonts w:ascii="Arial" w:hAnsi="Arial" w:cs="Arial"/>
          <w:lang w:val="en-IN"/>
        </w:rPr>
        <w:t xml:space="preserve"> 8%+</w:t>
      </w:r>
      <w:proofErr w:type="spellStart"/>
      <w:r w:rsidRPr="00AC3680">
        <w:rPr>
          <w:rFonts w:ascii="Arial" w:hAnsi="Arial" w:cs="Arial"/>
          <w:lang w:val="en-IN"/>
        </w:rPr>
        <w:t>Mancozeb</w:t>
      </w:r>
      <w:proofErr w:type="spellEnd"/>
      <w:r w:rsidRPr="00AC3680">
        <w:rPr>
          <w:rFonts w:ascii="Arial" w:hAnsi="Arial" w:cs="Arial"/>
          <w:lang w:val="en-IN"/>
        </w:rPr>
        <w:t xml:space="preserve"> 64% and Difenoconazole 25% as compared to control (86.1 mm)</w:t>
      </w:r>
      <w:commentRangeStart w:id="87"/>
      <w:r w:rsidRPr="00AC3680">
        <w:rPr>
          <w:rFonts w:ascii="Arial" w:hAnsi="Arial" w:cs="Arial"/>
          <w:lang w:val="en-IN"/>
        </w:rPr>
        <w:t xml:space="preserve"> </w:t>
      </w:r>
      <w:commentRangeEnd w:id="87"/>
      <w:r w:rsidR="00E7712E">
        <w:rPr>
          <w:rStyle w:val="CommentReference"/>
          <w:rFonts w:ascii="Times New Roman" w:hAnsi="Times New Roman"/>
          <w:lang w:val="nb-NO" w:eastAsia="nb-NO"/>
        </w:rPr>
        <w:commentReference w:id="87"/>
      </w:r>
      <w:r w:rsidRPr="00AC3680">
        <w:rPr>
          <w:rFonts w:ascii="Arial" w:hAnsi="Arial" w:cs="Arial"/>
          <w:lang w:val="en-IN"/>
        </w:rPr>
        <w:t>respectively after 144 hrs of incubation. Carboxin 37.5%+</w:t>
      </w:r>
      <w:proofErr w:type="spellStart"/>
      <w:r w:rsidRPr="00AC3680">
        <w:rPr>
          <w:rFonts w:ascii="Arial" w:hAnsi="Arial" w:cs="Arial"/>
          <w:lang w:val="en-IN"/>
        </w:rPr>
        <w:t>Thiram</w:t>
      </w:r>
      <w:proofErr w:type="spellEnd"/>
      <w:r w:rsidRPr="00AC3680">
        <w:rPr>
          <w:rFonts w:ascii="Arial" w:hAnsi="Arial" w:cs="Arial"/>
          <w:lang w:val="en-IN"/>
        </w:rPr>
        <w:t xml:space="preserve"> 37.5% and </w:t>
      </w:r>
      <w:proofErr w:type="spellStart"/>
      <w:r w:rsidRPr="00AC3680">
        <w:rPr>
          <w:rFonts w:ascii="Arial" w:hAnsi="Arial" w:cs="Arial"/>
          <w:lang w:val="en-IN"/>
        </w:rPr>
        <w:t>Metalaxyl</w:t>
      </w:r>
      <w:proofErr w:type="spellEnd"/>
      <w:r w:rsidRPr="00AC3680">
        <w:rPr>
          <w:rFonts w:ascii="Arial" w:hAnsi="Arial" w:cs="Arial"/>
          <w:lang w:val="en-IN"/>
        </w:rPr>
        <w:t xml:space="preserve"> 35% showed fair sporulation. However, Tebuconazole 5.36%, Carbendazim 50%, </w:t>
      </w:r>
      <w:proofErr w:type="spellStart"/>
      <w:r w:rsidRPr="00AC3680">
        <w:rPr>
          <w:rFonts w:ascii="Arial" w:hAnsi="Arial" w:cs="Arial"/>
          <w:lang w:val="en-IN"/>
        </w:rPr>
        <w:t>Carbendazim</w:t>
      </w:r>
      <w:proofErr w:type="spellEnd"/>
      <w:r w:rsidRPr="00AC3680">
        <w:rPr>
          <w:rFonts w:ascii="Arial" w:hAnsi="Arial" w:cs="Arial"/>
          <w:lang w:val="en-IN"/>
        </w:rPr>
        <w:t xml:space="preserve"> 12%+</w:t>
      </w:r>
      <w:proofErr w:type="spellStart"/>
      <w:r w:rsidRPr="00AC3680">
        <w:rPr>
          <w:rFonts w:ascii="Arial" w:hAnsi="Arial" w:cs="Arial"/>
          <w:lang w:val="en-IN"/>
        </w:rPr>
        <w:t>Mancozeb</w:t>
      </w:r>
      <w:proofErr w:type="spellEnd"/>
      <w:r w:rsidRPr="00AC3680">
        <w:rPr>
          <w:rFonts w:ascii="Arial" w:hAnsi="Arial" w:cs="Arial"/>
          <w:lang w:val="en-IN"/>
        </w:rPr>
        <w:t xml:space="preserve"> 63%, </w:t>
      </w:r>
      <w:proofErr w:type="spellStart"/>
      <w:r w:rsidRPr="00AC3680">
        <w:rPr>
          <w:rFonts w:ascii="Arial" w:hAnsi="Arial" w:cs="Arial"/>
          <w:lang w:val="en-IN"/>
        </w:rPr>
        <w:t>Metalaxyl</w:t>
      </w:r>
      <w:proofErr w:type="spellEnd"/>
      <w:r w:rsidRPr="00AC3680">
        <w:rPr>
          <w:rFonts w:ascii="Arial" w:hAnsi="Arial" w:cs="Arial"/>
          <w:lang w:val="en-IN"/>
        </w:rPr>
        <w:t xml:space="preserve"> 8%+</w:t>
      </w:r>
      <w:proofErr w:type="spellStart"/>
      <w:r w:rsidRPr="00AC3680">
        <w:rPr>
          <w:rFonts w:ascii="Arial" w:hAnsi="Arial" w:cs="Arial"/>
          <w:lang w:val="en-IN"/>
        </w:rPr>
        <w:t>Mancozeb</w:t>
      </w:r>
      <w:proofErr w:type="spellEnd"/>
      <w:r w:rsidRPr="00AC3680">
        <w:rPr>
          <w:rFonts w:ascii="Arial" w:hAnsi="Arial" w:cs="Arial"/>
          <w:lang w:val="en-IN"/>
        </w:rPr>
        <w:t xml:space="preserve"> 64%, and Difenoconazole 25% did not exhibit any sporulation. In the control, good sporulation was noted. (Figure 4, Table 4 and Plate 3). Table 6 and Plate 5 show the conidial features of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under various treatments. The mean conidial length was measured at 45.12 µm for </w:t>
      </w:r>
      <w:proofErr w:type="spellStart"/>
      <w:r w:rsidRPr="00AC3680">
        <w:rPr>
          <w:rFonts w:ascii="Arial" w:hAnsi="Arial" w:cs="Arial"/>
          <w:lang w:val="en-IN"/>
        </w:rPr>
        <w:t>Metalaxyl</w:t>
      </w:r>
      <w:proofErr w:type="spellEnd"/>
      <w:r w:rsidRPr="00AC3680">
        <w:rPr>
          <w:rFonts w:ascii="Arial" w:hAnsi="Arial" w:cs="Arial"/>
          <w:lang w:val="en-IN"/>
        </w:rPr>
        <w:t xml:space="preserve"> 35%, 51.59 µm for Carboxin37.5%+Thiram 37.5%, and 55.29 µm for the control. Carboxin 37.5%+Thiram 37.5% had the highest average conidial width (16.48 µm), followed by control (15.72 µm), while </w:t>
      </w:r>
      <w:proofErr w:type="spellStart"/>
      <w:r w:rsidRPr="00AC3680">
        <w:rPr>
          <w:rFonts w:ascii="Arial" w:hAnsi="Arial" w:cs="Arial"/>
          <w:lang w:val="en-IN"/>
        </w:rPr>
        <w:t>Metalaxyl</w:t>
      </w:r>
      <w:proofErr w:type="spellEnd"/>
      <w:r w:rsidRPr="00AC3680">
        <w:rPr>
          <w:rFonts w:ascii="Arial" w:hAnsi="Arial" w:cs="Arial"/>
          <w:lang w:val="en-IN"/>
        </w:rPr>
        <w:t xml:space="preserve"> 35% had the </w:t>
      </w:r>
      <w:r w:rsidRPr="00AC3680">
        <w:rPr>
          <w:rFonts w:ascii="Arial" w:hAnsi="Arial" w:cs="Arial"/>
          <w:lang w:val="en-IN"/>
        </w:rPr>
        <w:lastRenderedPageBreak/>
        <w:t xml:space="preserve">lowest conidial width (14.69 µm). Transverse </w:t>
      </w:r>
      <w:proofErr w:type="spellStart"/>
      <w:r w:rsidRPr="00AC3680">
        <w:rPr>
          <w:rFonts w:ascii="Arial" w:hAnsi="Arial" w:cs="Arial"/>
          <w:lang w:val="en-IN"/>
        </w:rPr>
        <w:t>septation</w:t>
      </w:r>
      <w:proofErr w:type="spellEnd"/>
      <w:r w:rsidRPr="00AC3680">
        <w:rPr>
          <w:rFonts w:ascii="Arial" w:hAnsi="Arial" w:cs="Arial"/>
          <w:lang w:val="en-IN"/>
        </w:rPr>
        <w:t xml:space="preserve"> in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Carboxin</w:t>
      </w:r>
      <w:proofErr w:type="spellEnd"/>
      <w:r w:rsidRPr="00AC3680">
        <w:rPr>
          <w:rFonts w:ascii="Arial" w:hAnsi="Arial" w:cs="Arial"/>
          <w:lang w:val="en-IN"/>
        </w:rPr>
        <w:t xml:space="preserve"> 37.5%+</w:t>
      </w:r>
      <w:proofErr w:type="spellStart"/>
      <w:r w:rsidRPr="00AC3680">
        <w:rPr>
          <w:rFonts w:ascii="Arial" w:hAnsi="Arial" w:cs="Arial"/>
          <w:lang w:val="en-IN"/>
        </w:rPr>
        <w:t>Thiram</w:t>
      </w:r>
      <w:proofErr w:type="spellEnd"/>
      <w:r w:rsidRPr="00AC3680">
        <w:rPr>
          <w:rFonts w:ascii="Arial" w:hAnsi="Arial" w:cs="Arial"/>
          <w:lang w:val="en-IN"/>
        </w:rPr>
        <w:t xml:space="preserve"> 37.5%, and control were ranging from 3 to 4, 3 to 6, and 3 to 5 respectively. </w:t>
      </w:r>
    </w:p>
    <w:p w14:paraId="70B0779D" w14:textId="77777777" w:rsidR="00AC3680" w:rsidRPr="00AC3680" w:rsidRDefault="00AC3680" w:rsidP="00AC3680">
      <w:pPr>
        <w:pStyle w:val="Body"/>
        <w:rPr>
          <w:rFonts w:ascii="Arial" w:hAnsi="Arial" w:cs="Arial"/>
          <w:lang w:val="en-IN"/>
        </w:rPr>
      </w:pPr>
    </w:p>
    <w:p w14:paraId="66F9B270" w14:textId="3675E25F" w:rsidR="003B0525" w:rsidRDefault="00AC3680" w:rsidP="00711E75">
      <w:pPr>
        <w:pStyle w:val="Body"/>
        <w:spacing w:after="0"/>
        <w:ind w:firstLine="720"/>
        <w:rPr>
          <w:rFonts w:ascii="Arial" w:hAnsi="Arial" w:cs="Arial"/>
        </w:rPr>
      </w:pPr>
      <w:r w:rsidRPr="00AC3680">
        <w:rPr>
          <w:rFonts w:ascii="Arial" w:hAnsi="Arial" w:cs="Arial"/>
          <w:lang w:val="en-IN"/>
        </w:rPr>
        <w:t xml:space="preserve">The data pertaining to </w:t>
      </w:r>
      <w:proofErr w:type="spellStart"/>
      <w:r w:rsidRPr="00AC3680">
        <w:rPr>
          <w:rFonts w:ascii="Arial" w:hAnsi="Arial" w:cs="Arial"/>
          <w:i/>
          <w:lang w:val="en-IN"/>
        </w:rPr>
        <w:t>Bipolaris</w:t>
      </w:r>
      <w:proofErr w:type="spellEnd"/>
      <w:r w:rsidRPr="00AC3680">
        <w:rPr>
          <w:rFonts w:ascii="Arial" w:hAnsi="Arial" w:cs="Arial"/>
          <w:i/>
          <w:lang w:val="en-IN"/>
        </w:rPr>
        <w:t xml:space="preserve"> </w:t>
      </w:r>
      <w:proofErr w:type="spellStart"/>
      <w:r w:rsidRPr="00AC3680">
        <w:rPr>
          <w:rFonts w:ascii="Arial" w:hAnsi="Arial" w:cs="Arial"/>
          <w:i/>
          <w:lang w:val="en-IN"/>
        </w:rPr>
        <w:t>bicolor</w:t>
      </w:r>
      <w:proofErr w:type="spellEnd"/>
      <w:r w:rsidRPr="00AC3680">
        <w:rPr>
          <w:rFonts w:ascii="Arial" w:hAnsi="Arial" w:cs="Arial"/>
          <w:lang w:val="en-IN"/>
        </w:rPr>
        <w:t xml:space="preserve"> mycelial growth and sporulation from the seven fungicides that were examined at 500 ppm concentrations,</w:t>
      </w:r>
      <w:commentRangeStart w:id="88"/>
      <w:r w:rsidRPr="00AC3680">
        <w:rPr>
          <w:rFonts w:ascii="Arial" w:hAnsi="Arial" w:cs="Arial"/>
          <w:lang w:val="en-IN"/>
        </w:rPr>
        <w:t xml:space="preserve"> </w:t>
      </w:r>
      <w:commentRangeEnd w:id="88"/>
      <w:r w:rsidR="00E7712E">
        <w:rPr>
          <w:rStyle w:val="CommentReference"/>
          <w:rFonts w:ascii="Times New Roman" w:hAnsi="Times New Roman"/>
          <w:lang w:val="nb-NO" w:eastAsia="nb-NO"/>
        </w:rPr>
        <w:commentReference w:id="88"/>
      </w:r>
      <w:r w:rsidRPr="00AC3680">
        <w:rPr>
          <w:rFonts w:ascii="Arial" w:hAnsi="Arial" w:cs="Arial"/>
          <w:lang w:val="en-IN"/>
        </w:rPr>
        <w:t xml:space="preserve">shown in Table 4, Figure 5 and Plate 3 after 144 hrs of incubation. </w:t>
      </w:r>
      <w:commentRangeStart w:id="89"/>
      <w:r w:rsidRPr="00AC3680">
        <w:rPr>
          <w:rFonts w:ascii="Arial" w:hAnsi="Arial" w:cs="Arial"/>
          <w:lang w:val="en-IN"/>
        </w:rPr>
        <w:t>Nonetheless</w:t>
      </w:r>
      <w:commentRangeEnd w:id="89"/>
      <w:r w:rsidR="00E7712E">
        <w:rPr>
          <w:rStyle w:val="CommentReference"/>
          <w:rFonts w:ascii="Times New Roman" w:hAnsi="Times New Roman"/>
          <w:lang w:val="nb-NO" w:eastAsia="nb-NO"/>
        </w:rPr>
        <w:commentReference w:id="89"/>
      </w:r>
      <w:r w:rsidRPr="00AC3680">
        <w:rPr>
          <w:rFonts w:ascii="Arial" w:hAnsi="Arial" w:cs="Arial"/>
          <w:lang w:val="en-IN"/>
        </w:rPr>
        <w:t xml:space="preserve">, mycelial growth ranged from 5.0 to 22.2 mm and inhibition ranged from 36.3% to 87.5% across the various therapies. Tebuconazole 5.36% had the lowest mycelial growth and highest mycelial inhibition (10.6mm with 87.5%), followed by Difenoconazole 25% (20.1 mm with 85.7%) and Carboxin 37.5%+Thiram 37.5% (17.0 mm with 80.0%). Minimal mycelial growth and minimum inhibition was shown by Carbendazim 50% (54.1 mm with 36.3%), while other fungicides showed 21.3 mm with 74.9%, 18.0 mm with 78.8% and 22.2 mm with 79.7% effectiveness in </w:t>
      </w:r>
      <w:proofErr w:type="spellStart"/>
      <w:r w:rsidRPr="00AC3680">
        <w:rPr>
          <w:rFonts w:ascii="Arial" w:hAnsi="Arial" w:cs="Arial"/>
          <w:lang w:val="en-IN"/>
        </w:rPr>
        <w:t>Metalaxyl</w:t>
      </w:r>
      <w:proofErr w:type="spellEnd"/>
      <w:r w:rsidRPr="00AC3680">
        <w:rPr>
          <w:rFonts w:ascii="Arial" w:hAnsi="Arial" w:cs="Arial"/>
          <w:lang w:val="en-IN"/>
        </w:rPr>
        <w:t xml:space="preserve"> 35%, </w:t>
      </w:r>
      <w:proofErr w:type="spellStart"/>
      <w:r w:rsidRPr="00AC3680">
        <w:rPr>
          <w:rFonts w:ascii="Arial" w:hAnsi="Arial" w:cs="Arial"/>
          <w:lang w:val="en-IN"/>
        </w:rPr>
        <w:t>Metalaxyl</w:t>
      </w:r>
      <w:proofErr w:type="spellEnd"/>
      <w:r w:rsidRPr="00AC3680">
        <w:rPr>
          <w:rFonts w:ascii="Arial" w:hAnsi="Arial" w:cs="Arial"/>
          <w:lang w:val="en-IN"/>
        </w:rPr>
        <w:t xml:space="preserve"> 8%+</w:t>
      </w:r>
      <w:proofErr w:type="spellStart"/>
      <w:r w:rsidRPr="00AC3680">
        <w:rPr>
          <w:rFonts w:ascii="Arial" w:hAnsi="Arial" w:cs="Arial"/>
          <w:lang w:val="en-IN"/>
        </w:rPr>
        <w:t>Mancozeb</w:t>
      </w:r>
      <w:proofErr w:type="spellEnd"/>
      <w:r w:rsidRPr="00AC3680">
        <w:rPr>
          <w:rFonts w:ascii="Arial" w:hAnsi="Arial" w:cs="Arial"/>
          <w:lang w:val="en-IN"/>
        </w:rPr>
        <w:t xml:space="preserve"> 64%, and Carbendazim 12%+Mancozeb 63%, respectively. At 500 ppm, sporulation was totally suppressed in every fungicidal treatment. The control showed good sporulation, while the control showed 2 to 5 transverse septa and an average conidial length of 37.91 µm in the range of 30.86 to 47.92 µm and width of 13.46 µm in the range of 11.89 to 14.62 µm (table 7).</w:t>
      </w:r>
    </w:p>
    <w:p w14:paraId="29DD1F12" w14:textId="77777777" w:rsidR="00704BE4" w:rsidRDefault="00704BE4" w:rsidP="00441B6F">
      <w:pPr>
        <w:pStyle w:val="Body"/>
        <w:spacing w:after="0"/>
        <w:rPr>
          <w:rFonts w:ascii="Arial" w:hAnsi="Arial" w:cs="Arial"/>
          <w:b/>
          <w:bCs/>
        </w:rPr>
      </w:pPr>
    </w:p>
    <w:p w14:paraId="0A24BEF4" w14:textId="77777777" w:rsidR="00F61223" w:rsidRDefault="00F61223" w:rsidP="00441B6F">
      <w:pPr>
        <w:pStyle w:val="Body"/>
        <w:spacing w:after="0"/>
        <w:rPr>
          <w:rFonts w:ascii="Arial" w:hAnsi="Arial" w:cs="Arial"/>
          <w:b/>
          <w:bCs/>
        </w:rPr>
      </w:pPr>
    </w:p>
    <w:p w14:paraId="2567AFFC" w14:textId="77777777" w:rsidR="00F61223" w:rsidRDefault="00F61223" w:rsidP="00441B6F">
      <w:pPr>
        <w:pStyle w:val="Body"/>
        <w:spacing w:after="0"/>
        <w:rPr>
          <w:rFonts w:ascii="Arial" w:hAnsi="Arial" w:cs="Arial"/>
          <w:b/>
          <w:bCs/>
        </w:rPr>
      </w:pPr>
    </w:p>
    <w:p w14:paraId="7A7C623D" w14:textId="77777777" w:rsidR="00F61223" w:rsidRDefault="00F61223" w:rsidP="00441B6F">
      <w:pPr>
        <w:pStyle w:val="Body"/>
        <w:spacing w:after="0"/>
        <w:rPr>
          <w:rFonts w:ascii="Arial" w:hAnsi="Arial" w:cs="Arial"/>
          <w:b/>
          <w:bCs/>
        </w:rPr>
      </w:pPr>
    </w:p>
    <w:p w14:paraId="5855D4FB" w14:textId="77777777" w:rsidR="00F61223" w:rsidRDefault="00F61223" w:rsidP="00441B6F">
      <w:pPr>
        <w:pStyle w:val="Body"/>
        <w:spacing w:after="0"/>
        <w:rPr>
          <w:rFonts w:ascii="Arial" w:hAnsi="Arial" w:cs="Arial"/>
          <w:b/>
          <w:bCs/>
        </w:rPr>
      </w:pPr>
    </w:p>
    <w:p w14:paraId="60EB7038" w14:textId="77777777" w:rsidR="00F61223" w:rsidRDefault="00F61223" w:rsidP="00441B6F">
      <w:pPr>
        <w:pStyle w:val="Body"/>
        <w:spacing w:after="0"/>
        <w:rPr>
          <w:rFonts w:ascii="Arial" w:hAnsi="Arial" w:cs="Arial"/>
          <w:b/>
          <w:bCs/>
        </w:rPr>
      </w:pPr>
    </w:p>
    <w:p w14:paraId="14A40613" w14:textId="77777777" w:rsidR="00F61223" w:rsidRDefault="00F61223" w:rsidP="00441B6F">
      <w:pPr>
        <w:pStyle w:val="Body"/>
        <w:spacing w:after="0"/>
        <w:rPr>
          <w:rFonts w:ascii="Arial" w:hAnsi="Arial" w:cs="Arial"/>
          <w:b/>
          <w:bCs/>
        </w:rPr>
      </w:pPr>
    </w:p>
    <w:p w14:paraId="08664E65" w14:textId="77777777" w:rsidR="00F61223" w:rsidRDefault="00F61223" w:rsidP="00441B6F">
      <w:pPr>
        <w:pStyle w:val="Body"/>
        <w:spacing w:after="0"/>
        <w:rPr>
          <w:rFonts w:ascii="Arial" w:hAnsi="Arial" w:cs="Arial"/>
          <w:b/>
          <w:bCs/>
        </w:rPr>
      </w:pPr>
    </w:p>
    <w:p w14:paraId="65CC5716" w14:textId="77777777" w:rsidR="00F61223" w:rsidRDefault="00F61223" w:rsidP="00441B6F">
      <w:pPr>
        <w:pStyle w:val="Body"/>
        <w:spacing w:after="0"/>
        <w:rPr>
          <w:rFonts w:ascii="Arial" w:hAnsi="Arial" w:cs="Arial"/>
          <w:b/>
          <w:bCs/>
        </w:rPr>
      </w:pPr>
    </w:p>
    <w:p w14:paraId="0C890B22" w14:textId="77777777" w:rsidR="00F61223" w:rsidRDefault="00F61223" w:rsidP="00441B6F">
      <w:pPr>
        <w:pStyle w:val="Body"/>
        <w:spacing w:after="0"/>
        <w:rPr>
          <w:rFonts w:ascii="Arial" w:hAnsi="Arial" w:cs="Arial"/>
          <w:b/>
          <w:bCs/>
        </w:rPr>
      </w:pPr>
    </w:p>
    <w:p w14:paraId="51805607" w14:textId="77777777" w:rsidR="00F61223" w:rsidRDefault="00F61223" w:rsidP="00441B6F">
      <w:pPr>
        <w:pStyle w:val="Body"/>
        <w:spacing w:after="0"/>
        <w:rPr>
          <w:rFonts w:ascii="Arial" w:hAnsi="Arial" w:cs="Arial"/>
          <w:b/>
          <w:bCs/>
        </w:rPr>
      </w:pPr>
    </w:p>
    <w:p w14:paraId="67B2D38B" w14:textId="77777777" w:rsidR="00F61223" w:rsidRDefault="00F61223" w:rsidP="00441B6F">
      <w:pPr>
        <w:pStyle w:val="Body"/>
        <w:spacing w:after="0"/>
        <w:rPr>
          <w:rFonts w:ascii="Arial" w:hAnsi="Arial" w:cs="Arial"/>
          <w:b/>
          <w:bCs/>
        </w:rPr>
      </w:pPr>
    </w:p>
    <w:p w14:paraId="5912BF77" w14:textId="77777777" w:rsidR="00F61223" w:rsidRDefault="00F61223" w:rsidP="00441B6F">
      <w:pPr>
        <w:pStyle w:val="Body"/>
        <w:spacing w:after="0"/>
        <w:rPr>
          <w:rFonts w:ascii="Arial" w:hAnsi="Arial" w:cs="Arial"/>
          <w:b/>
          <w:bCs/>
        </w:rPr>
      </w:pPr>
    </w:p>
    <w:p w14:paraId="4F4DFBA5" w14:textId="77777777" w:rsidR="00F61223" w:rsidRDefault="00F61223" w:rsidP="00441B6F">
      <w:pPr>
        <w:pStyle w:val="Body"/>
        <w:spacing w:after="0"/>
        <w:rPr>
          <w:rFonts w:ascii="Arial" w:hAnsi="Arial" w:cs="Arial"/>
          <w:b/>
          <w:bCs/>
        </w:rPr>
      </w:pPr>
    </w:p>
    <w:p w14:paraId="2718253C" w14:textId="77777777" w:rsidR="00F61223" w:rsidRDefault="00F61223" w:rsidP="00441B6F">
      <w:pPr>
        <w:pStyle w:val="Body"/>
        <w:spacing w:after="0"/>
        <w:rPr>
          <w:rFonts w:ascii="Arial" w:hAnsi="Arial" w:cs="Arial"/>
          <w:b/>
          <w:bCs/>
        </w:rPr>
      </w:pPr>
    </w:p>
    <w:p w14:paraId="4EC8F7F5" w14:textId="77777777" w:rsidR="00F61223" w:rsidRDefault="00F61223" w:rsidP="00441B6F">
      <w:pPr>
        <w:pStyle w:val="Body"/>
        <w:spacing w:after="0"/>
        <w:rPr>
          <w:rFonts w:ascii="Arial" w:hAnsi="Arial" w:cs="Arial"/>
          <w:b/>
          <w:bCs/>
        </w:rPr>
      </w:pPr>
    </w:p>
    <w:p w14:paraId="5BAAA404" w14:textId="77777777" w:rsidR="00F61223" w:rsidRDefault="00F61223" w:rsidP="00441B6F">
      <w:pPr>
        <w:pStyle w:val="Body"/>
        <w:spacing w:after="0"/>
        <w:rPr>
          <w:rFonts w:ascii="Arial" w:hAnsi="Arial" w:cs="Arial"/>
          <w:b/>
          <w:bCs/>
        </w:rPr>
      </w:pPr>
    </w:p>
    <w:p w14:paraId="426B6842" w14:textId="77777777" w:rsidR="00F61223" w:rsidRDefault="00F61223" w:rsidP="00441B6F">
      <w:pPr>
        <w:pStyle w:val="Body"/>
        <w:spacing w:after="0"/>
        <w:rPr>
          <w:rFonts w:ascii="Arial" w:hAnsi="Arial" w:cs="Arial"/>
          <w:b/>
          <w:bCs/>
        </w:rPr>
      </w:pPr>
    </w:p>
    <w:p w14:paraId="5B1845ED" w14:textId="77777777" w:rsidR="00F61223" w:rsidRDefault="00F61223" w:rsidP="00441B6F">
      <w:pPr>
        <w:pStyle w:val="Body"/>
        <w:spacing w:after="0"/>
        <w:rPr>
          <w:rFonts w:ascii="Arial" w:hAnsi="Arial" w:cs="Arial"/>
          <w:b/>
          <w:bCs/>
        </w:rPr>
      </w:pPr>
    </w:p>
    <w:p w14:paraId="17C32584" w14:textId="77777777" w:rsidR="00F61223" w:rsidRDefault="00F61223" w:rsidP="00441B6F">
      <w:pPr>
        <w:pStyle w:val="Body"/>
        <w:spacing w:after="0"/>
        <w:rPr>
          <w:rFonts w:ascii="Arial" w:hAnsi="Arial" w:cs="Arial"/>
          <w:b/>
          <w:bCs/>
        </w:rPr>
      </w:pPr>
    </w:p>
    <w:p w14:paraId="1D534E08" w14:textId="77777777" w:rsidR="00F61223" w:rsidRDefault="00F61223" w:rsidP="00441B6F">
      <w:pPr>
        <w:pStyle w:val="Body"/>
        <w:spacing w:after="0"/>
        <w:rPr>
          <w:rFonts w:ascii="Arial" w:hAnsi="Arial" w:cs="Arial"/>
          <w:b/>
          <w:bCs/>
        </w:rPr>
      </w:pPr>
    </w:p>
    <w:p w14:paraId="3BF922DB" w14:textId="77777777" w:rsidR="00F61223" w:rsidRDefault="00F61223" w:rsidP="00441B6F">
      <w:pPr>
        <w:pStyle w:val="Body"/>
        <w:spacing w:after="0"/>
        <w:rPr>
          <w:rFonts w:ascii="Arial" w:hAnsi="Arial" w:cs="Arial"/>
          <w:b/>
          <w:bCs/>
        </w:rPr>
      </w:pPr>
    </w:p>
    <w:p w14:paraId="2360BC06" w14:textId="77777777" w:rsidR="00F61223" w:rsidRDefault="00F61223" w:rsidP="00441B6F">
      <w:pPr>
        <w:pStyle w:val="Body"/>
        <w:spacing w:after="0"/>
        <w:rPr>
          <w:rFonts w:ascii="Arial" w:hAnsi="Arial" w:cs="Arial"/>
          <w:b/>
          <w:bCs/>
        </w:rPr>
      </w:pPr>
    </w:p>
    <w:p w14:paraId="6C8E8D0B" w14:textId="77777777" w:rsidR="00F61223" w:rsidRDefault="00F61223" w:rsidP="00441B6F">
      <w:pPr>
        <w:pStyle w:val="Body"/>
        <w:spacing w:after="0"/>
        <w:rPr>
          <w:rFonts w:ascii="Arial" w:hAnsi="Arial" w:cs="Arial"/>
          <w:b/>
          <w:bCs/>
        </w:rPr>
      </w:pPr>
    </w:p>
    <w:p w14:paraId="4475EE4C" w14:textId="77777777" w:rsidR="00F61223" w:rsidRDefault="00F61223" w:rsidP="00441B6F">
      <w:pPr>
        <w:pStyle w:val="Body"/>
        <w:spacing w:after="0"/>
        <w:rPr>
          <w:rFonts w:ascii="Arial" w:hAnsi="Arial" w:cs="Arial"/>
          <w:b/>
          <w:bCs/>
        </w:rPr>
      </w:pPr>
    </w:p>
    <w:p w14:paraId="7081665A" w14:textId="77777777" w:rsidR="00F61223" w:rsidRDefault="00F61223" w:rsidP="00441B6F">
      <w:pPr>
        <w:pStyle w:val="Body"/>
        <w:spacing w:after="0"/>
        <w:rPr>
          <w:rFonts w:ascii="Arial" w:hAnsi="Arial" w:cs="Arial"/>
          <w:b/>
          <w:bCs/>
        </w:rPr>
      </w:pPr>
    </w:p>
    <w:p w14:paraId="55FB9AE4" w14:textId="77777777" w:rsidR="00F61223" w:rsidRDefault="00F61223" w:rsidP="00441B6F">
      <w:pPr>
        <w:pStyle w:val="Body"/>
        <w:spacing w:after="0"/>
        <w:rPr>
          <w:rFonts w:ascii="Arial" w:hAnsi="Arial" w:cs="Arial"/>
          <w:b/>
          <w:bCs/>
        </w:rPr>
      </w:pPr>
    </w:p>
    <w:p w14:paraId="2318C15E" w14:textId="77777777" w:rsidR="00F61223" w:rsidRDefault="00F61223" w:rsidP="00441B6F">
      <w:pPr>
        <w:pStyle w:val="Body"/>
        <w:spacing w:after="0"/>
        <w:rPr>
          <w:rFonts w:ascii="Arial" w:hAnsi="Arial" w:cs="Arial"/>
          <w:b/>
          <w:bCs/>
        </w:rPr>
      </w:pPr>
    </w:p>
    <w:p w14:paraId="44121DBC" w14:textId="77777777" w:rsidR="00F61223" w:rsidRDefault="00F61223" w:rsidP="00441B6F">
      <w:pPr>
        <w:pStyle w:val="Body"/>
        <w:spacing w:after="0"/>
        <w:rPr>
          <w:rFonts w:ascii="Arial" w:hAnsi="Arial" w:cs="Arial"/>
          <w:b/>
          <w:bCs/>
        </w:rPr>
      </w:pPr>
    </w:p>
    <w:p w14:paraId="02A4B8BB" w14:textId="77777777" w:rsidR="00F61223" w:rsidRDefault="00F61223" w:rsidP="00441B6F">
      <w:pPr>
        <w:pStyle w:val="Body"/>
        <w:spacing w:after="0"/>
        <w:rPr>
          <w:rFonts w:ascii="Arial" w:hAnsi="Arial" w:cs="Arial"/>
          <w:b/>
          <w:bCs/>
        </w:rPr>
      </w:pPr>
    </w:p>
    <w:p w14:paraId="79E3ADD4" w14:textId="77777777" w:rsidR="00F61223" w:rsidRDefault="00F61223" w:rsidP="00441B6F">
      <w:pPr>
        <w:pStyle w:val="Body"/>
        <w:spacing w:after="0"/>
        <w:rPr>
          <w:rFonts w:ascii="Arial" w:hAnsi="Arial" w:cs="Arial"/>
          <w:b/>
          <w:bCs/>
        </w:rPr>
      </w:pPr>
    </w:p>
    <w:p w14:paraId="79802933" w14:textId="77777777" w:rsidR="00F61223" w:rsidRDefault="00F61223" w:rsidP="00441B6F">
      <w:pPr>
        <w:pStyle w:val="Body"/>
        <w:spacing w:after="0"/>
        <w:rPr>
          <w:rFonts w:ascii="Arial" w:hAnsi="Arial" w:cs="Arial"/>
          <w:b/>
          <w:bCs/>
        </w:rPr>
      </w:pPr>
    </w:p>
    <w:p w14:paraId="1E7AEA5F" w14:textId="77777777" w:rsidR="00F61223" w:rsidRDefault="00F61223" w:rsidP="00441B6F">
      <w:pPr>
        <w:pStyle w:val="Body"/>
        <w:spacing w:after="0"/>
        <w:rPr>
          <w:rFonts w:ascii="Arial" w:hAnsi="Arial" w:cs="Arial"/>
          <w:b/>
          <w:bCs/>
        </w:rPr>
      </w:pPr>
    </w:p>
    <w:p w14:paraId="3B9030D8" w14:textId="77777777" w:rsidR="00F61223" w:rsidRDefault="00F61223" w:rsidP="00441B6F">
      <w:pPr>
        <w:pStyle w:val="Body"/>
        <w:spacing w:after="0"/>
        <w:rPr>
          <w:rFonts w:ascii="Arial" w:hAnsi="Arial" w:cs="Arial"/>
          <w:b/>
          <w:bCs/>
        </w:rPr>
      </w:pPr>
    </w:p>
    <w:p w14:paraId="36B584CE" w14:textId="77777777" w:rsidR="00F61223" w:rsidRDefault="00F61223" w:rsidP="00441B6F">
      <w:pPr>
        <w:pStyle w:val="Body"/>
        <w:spacing w:after="0"/>
        <w:rPr>
          <w:rFonts w:ascii="Arial" w:hAnsi="Arial" w:cs="Arial"/>
          <w:b/>
          <w:bCs/>
        </w:rPr>
      </w:pPr>
    </w:p>
    <w:p w14:paraId="6A17BD1B" w14:textId="77777777" w:rsidR="00F61223" w:rsidRDefault="00F61223" w:rsidP="00441B6F">
      <w:pPr>
        <w:pStyle w:val="Body"/>
        <w:spacing w:after="0"/>
        <w:rPr>
          <w:rFonts w:ascii="Arial" w:hAnsi="Arial" w:cs="Arial"/>
          <w:b/>
          <w:bCs/>
        </w:rPr>
      </w:pPr>
    </w:p>
    <w:p w14:paraId="49423EAA" w14:textId="77777777" w:rsidR="00F61223" w:rsidRDefault="00F61223" w:rsidP="00441B6F">
      <w:pPr>
        <w:pStyle w:val="Body"/>
        <w:spacing w:after="0"/>
        <w:rPr>
          <w:rFonts w:ascii="Arial" w:hAnsi="Arial" w:cs="Arial"/>
          <w:b/>
          <w:bCs/>
        </w:rPr>
      </w:pPr>
    </w:p>
    <w:p w14:paraId="58A04371" w14:textId="77777777" w:rsidR="00F61223" w:rsidRDefault="00F61223" w:rsidP="00441B6F">
      <w:pPr>
        <w:pStyle w:val="Body"/>
        <w:spacing w:after="0"/>
        <w:rPr>
          <w:rFonts w:ascii="Arial" w:hAnsi="Arial" w:cs="Arial"/>
          <w:b/>
          <w:bCs/>
        </w:rPr>
      </w:pPr>
    </w:p>
    <w:p w14:paraId="451EBDF3" w14:textId="77777777" w:rsidR="00F61223" w:rsidRDefault="00F61223" w:rsidP="00441B6F">
      <w:pPr>
        <w:pStyle w:val="Body"/>
        <w:spacing w:after="0"/>
        <w:rPr>
          <w:rFonts w:ascii="Arial" w:hAnsi="Arial" w:cs="Arial"/>
          <w:b/>
          <w:bCs/>
        </w:rPr>
      </w:pPr>
    </w:p>
    <w:p w14:paraId="43FFBD7D" w14:textId="77777777" w:rsidR="00F61223" w:rsidRDefault="00F61223" w:rsidP="00441B6F">
      <w:pPr>
        <w:pStyle w:val="Body"/>
        <w:spacing w:after="0"/>
        <w:rPr>
          <w:rFonts w:ascii="Arial" w:hAnsi="Arial" w:cs="Arial"/>
          <w:b/>
          <w:bCs/>
        </w:rPr>
      </w:pPr>
    </w:p>
    <w:p w14:paraId="58500DF5" w14:textId="77777777" w:rsidR="00F61223" w:rsidRDefault="00F61223" w:rsidP="00441B6F">
      <w:pPr>
        <w:pStyle w:val="Body"/>
        <w:spacing w:after="0"/>
        <w:rPr>
          <w:rFonts w:ascii="Arial" w:hAnsi="Arial" w:cs="Arial"/>
          <w:b/>
          <w:bCs/>
        </w:rPr>
      </w:pPr>
    </w:p>
    <w:p w14:paraId="7F6E422F" w14:textId="77777777" w:rsidR="00F61223" w:rsidRDefault="00F61223" w:rsidP="00441B6F">
      <w:pPr>
        <w:pStyle w:val="Body"/>
        <w:spacing w:after="0"/>
        <w:rPr>
          <w:rFonts w:ascii="Arial" w:hAnsi="Arial" w:cs="Arial"/>
          <w:b/>
          <w:bCs/>
        </w:rPr>
      </w:pPr>
    </w:p>
    <w:p w14:paraId="59999A6F" w14:textId="1234675E" w:rsidR="003B0525" w:rsidRPr="00704BE4" w:rsidRDefault="00704BE4" w:rsidP="00441B6F">
      <w:pPr>
        <w:pStyle w:val="Body"/>
        <w:spacing w:after="0"/>
        <w:rPr>
          <w:rFonts w:ascii="Arial" w:hAnsi="Arial" w:cs="Arial"/>
          <w:b/>
          <w:bCs/>
        </w:rPr>
      </w:pPr>
      <w:r w:rsidRPr="00704BE4">
        <w:rPr>
          <w:rFonts w:ascii="Arial" w:hAnsi="Arial" w:cs="Arial"/>
          <w:b/>
          <w:bCs/>
        </w:rPr>
        <w:t xml:space="preserve">Table 4. Effect of fungicides (100, 250 and 500 ppm) on mycelial growth of </w:t>
      </w:r>
      <w:proofErr w:type="spellStart"/>
      <w:r w:rsidRPr="00704BE4">
        <w:rPr>
          <w:rFonts w:ascii="Arial" w:hAnsi="Arial" w:cs="Arial"/>
          <w:b/>
          <w:bCs/>
          <w:i/>
        </w:rPr>
        <w:t>Bipolaris</w:t>
      </w:r>
      <w:proofErr w:type="spellEnd"/>
      <w:r w:rsidRPr="00704BE4">
        <w:rPr>
          <w:rFonts w:ascii="Arial" w:hAnsi="Arial" w:cs="Arial"/>
          <w:b/>
          <w:bCs/>
          <w:i/>
        </w:rPr>
        <w:t xml:space="preserve"> bicolor</w:t>
      </w:r>
    </w:p>
    <w:tbl>
      <w:tblPr>
        <w:tblStyle w:val="TableGrid"/>
        <w:tblpPr w:leftFromText="180" w:rightFromText="180" w:vertAnchor="text" w:horzAnchor="margin" w:tblpXSpec="center" w:tblpY="837"/>
        <w:tblW w:w="6182" w:type="pct"/>
        <w:tblLayout w:type="fixed"/>
        <w:tblLook w:val="04A0" w:firstRow="1" w:lastRow="0" w:firstColumn="1" w:lastColumn="0" w:noHBand="0" w:noVBand="1"/>
      </w:tblPr>
      <w:tblGrid>
        <w:gridCol w:w="725"/>
        <w:gridCol w:w="1544"/>
        <w:gridCol w:w="1212"/>
        <w:gridCol w:w="1392"/>
        <w:gridCol w:w="1243"/>
        <w:gridCol w:w="973"/>
        <w:gridCol w:w="886"/>
        <w:gridCol w:w="1002"/>
        <w:gridCol w:w="7"/>
        <w:gridCol w:w="964"/>
        <w:gridCol w:w="886"/>
        <w:gridCol w:w="999"/>
        <w:gridCol w:w="7"/>
      </w:tblGrid>
      <w:tr w:rsidR="00704BE4" w:rsidRPr="000D4889" w14:paraId="237334C1" w14:textId="77777777" w:rsidTr="00F61223">
        <w:tc>
          <w:tcPr>
            <w:tcW w:w="306" w:type="pct"/>
          </w:tcPr>
          <w:p w14:paraId="2CBD7D72" w14:textId="77777777" w:rsidR="00F5485E" w:rsidRPr="00B66D1E" w:rsidRDefault="00F5485E" w:rsidP="005D6413">
            <w:pPr>
              <w:spacing w:after="200" w:line="276" w:lineRule="auto"/>
              <w:jc w:val="center"/>
              <w:rPr>
                <w:rFonts w:ascii="Times New Roman" w:hAnsi="Times New Roman"/>
                <w:sz w:val="20"/>
                <w:szCs w:val="20"/>
              </w:rPr>
            </w:pPr>
          </w:p>
        </w:tc>
        <w:tc>
          <w:tcPr>
            <w:tcW w:w="652" w:type="pct"/>
          </w:tcPr>
          <w:p w14:paraId="7C8248D1" w14:textId="77777777" w:rsidR="00F5485E" w:rsidRPr="00B66D1E" w:rsidRDefault="00F5485E" w:rsidP="005D6413">
            <w:pPr>
              <w:spacing w:after="200" w:line="276" w:lineRule="auto"/>
              <w:jc w:val="center"/>
              <w:rPr>
                <w:rFonts w:ascii="Times New Roman" w:hAnsi="Times New Roman"/>
                <w:sz w:val="20"/>
                <w:szCs w:val="20"/>
              </w:rPr>
            </w:pPr>
          </w:p>
        </w:tc>
        <w:tc>
          <w:tcPr>
            <w:tcW w:w="1625" w:type="pct"/>
            <w:gridSpan w:val="3"/>
          </w:tcPr>
          <w:p w14:paraId="2D3061E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100 ppm</w:t>
            </w:r>
          </w:p>
        </w:tc>
        <w:tc>
          <w:tcPr>
            <w:tcW w:w="1211" w:type="pct"/>
            <w:gridSpan w:val="4"/>
          </w:tcPr>
          <w:p w14:paraId="34299F6F"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250 ppm</w:t>
            </w:r>
          </w:p>
        </w:tc>
        <w:tc>
          <w:tcPr>
            <w:tcW w:w="1207" w:type="pct"/>
            <w:gridSpan w:val="4"/>
          </w:tcPr>
          <w:p w14:paraId="3BD6331A"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500 ppm</w:t>
            </w:r>
          </w:p>
        </w:tc>
      </w:tr>
      <w:tr w:rsidR="00F61223" w:rsidRPr="000D4889" w14:paraId="6F52FCD2" w14:textId="77777777" w:rsidTr="00F61223">
        <w:trPr>
          <w:gridAfter w:val="1"/>
          <w:wAfter w:w="4" w:type="pct"/>
        </w:trPr>
        <w:tc>
          <w:tcPr>
            <w:tcW w:w="306" w:type="pct"/>
            <w:vMerge w:val="restart"/>
          </w:tcPr>
          <w:p w14:paraId="15BB8E75"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 No.</w:t>
            </w:r>
          </w:p>
        </w:tc>
        <w:tc>
          <w:tcPr>
            <w:tcW w:w="652" w:type="pct"/>
            <w:vMerge w:val="restart"/>
          </w:tcPr>
          <w:p w14:paraId="5754D6C6"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Fungicides</w:t>
            </w:r>
          </w:p>
        </w:tc>
        <w:tc>
          <w:tcPr>
            <w:tcW w:w="512" w:type="pct"/>
          </w:tcPr>
          <w:p w14:paraId="6CC05393" w14:textId="77777777" w:rsidR="00F5485E" w:rsidRPr="00B66D1E" w:rsidRDefault="00F5485E" w:rsidP="005D6413">
            <w:pPr>
              <w:spacing w:after="200" w:line="276" w:lineRule="auto"/>
              <w:jc w:val="center"/>
              <w:rPr>
                <w:rFonts w:ascii="Times New Roman" w:hAnsi="Times New Roman"/>
                <w:sz w:val="20"/>
                <w:szCs w:val="20"/>
              </w:rPr>
            </w:pPr>
            <w:commentRangeStart w:id="90"/>
            <w:r w:rsidRPr="00B66D1E">
              <w:rPr>
                <w:rFonts w:ascii="Times New Roman" w:hAnsi="Times New Roman"/>
                <w:sz w:val="20"/>
                <w:szCs w:val="20"/>
              </w:rPr>
              <w:t>Radial growth (mm) after</w:t>
            </w:r>
            <w:commentRangeStart w:id="91"/>
            <w:r w:rsidRPr="00B66D1E">
              <w:rPr>
                <w:rFonts w:ascii="Times New Roman" w:hAnsi="Times New Roman"/>
                <w:sz w:val="20"/>
                <w:szCs w:val="20"/>
              </w:rPr>
              <w:t xml:space="preserve"> </w:t>
            </w:r>
            <w:commentRangeEnd w:id="90"/>
            <w:r w:rsidR="00B65681">
              <w:rPr>
                <w:rStyle w:val="CommentReference"/>
                <w:rFonts w:ascii="Times New Roman" w:eastAsia="Times New Roman" w:hAnsi="Times New Roman"/>
                <w:lang w:val="nb-NO" w:eastAsia="nb-NO"/>
              </w:rPr>
              <w:commentReference w:id="90"/>
            </w:r>
            <w:commentRangeEnd w:id="91"/>
            <w:r w:rsidR="00B65681">
              <w:rPr>
                <w:rStyle w:val="CommentReference"/>
                <w:rFonts w:ascii="Times New Roman" w:eastAsia="Times New Roman" w:hAnsi="Times New Roman"/>
                <w:lang w:val="nb-NO" w:eastAsia="nb-NO"/>
              </w:rPr>
              <w:commentReference w:id="91"/>
            </w:r>
            <w:r w:rsidRPr="00B66D1E">
              <w:rPr>
                <w:rFonts w:ascii="Times New Roman" w:hAnsi="Times New Roman"/>
                <w:sz w:val="20"/>
                <w:szCs w:val="20"/>
              </w:rPr>
              <w:t>(</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588" w:type="pct"/>
            <w:vMerge w:val="restart"/>
          </w:tcPr>
          <w:p w14:paraId="295332F4"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524" w:type="pct"/>
            <w:vMerge w:val="restart"/>
          </w:tcPr>
          <w:p w14:paraId="77D67A8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c>
          <w:tcPr>
            <w:tcW w:w="411" w:type="pct"/>
          </w:tcPr>
          <w:p w14:paraId="7A287119" w14:textId="77777777" w:rsidR="00F5485E" w:rsidRPr="00B66D1E" w:rsidRDefault="00F5485E" w:rsidP="005D6413">
            <w:pPr>
              <w:spacing w:after="200" w:line="276" w:lineRule="auto"/>
              <w:jc w:val="center"/>
              <w:rPr>
                <w:rFonts w:ascii="Times New Roman" w:hAnsi="Times New Roman"/>
                <w:sz w:val="20"/>
                <w:szCs w:val="20"/>
              </w:rPr>
            </w:pPr>
            <w:commentRangeStart w:id="92"/>
            <w:r w:rsidRPr="00B66D1E">
              <w:rPr>
                <w:rFonts w:ascii="Times New Roman" w:hAnsi="Times New Roman"/>
                <w:sz w:val="20"/>
                <w:szCs w:val="20"/>
              </w:rPr>
              <w:t>Radial growth (mm) after</w:t>
            </w:r>
            <w:commentRangeStart w:id="93"/>
            <w:r w:rsidRPr="00B66D1E">
              <w:rPr>
                <w:rFonts w:ascii="Times New Roman" w:hAnsi="Times New Roman"/>
                <w:sz w:val="20"/>
                <w:szCs w:val="20"/>
              </w:rPr>
              <w:t xml:space="preserve"> </w:t>
            </w:r>
            <w:commentRangeEnd w:id="92"/>
            <w:r w:rsidR="00B65681">
              <w:rPr>
                <w:rStyle w:val="CommentReference"/>
                <w:rFonts w:ascii="Times New Roman" w:eastAsia="Times New Roman" w:hAnsi="Times New Roman"/>
                <w:lang w:val="nb-NO" w:eastAsia="nb-NO"/>
              </w:rPr>
              <w:commentReference w:id="92"/>
            </w:r>
            <w:commentRangeEnd w:id="93"/>
            <w:r w:rsidR="00B65681">
              <w:rPr>
                <w:rStyle w:val="CommentReference"/>
                <w:rFonts w:ascii="Times New Roman" w:eastAsia="Times New Roman" w:hAnsi="Times New Roman"/>
                <w:lang w:val="nb-NO" w:eastAsia="nb-NO"/>
              </w:rPr>
              <w:commentReference w:id="93"/>
            </w:r>
            <w:r w:rsidRPr="00B66D1E">
              <w:rPr>
                <w:rFonts w:ascii="Times New Roman" w:hAnsi="Times New Roman"/>
                <w:sz w:val="20"/>
                <w:szCs w:val="20"/>
              </w:rPr>
              <w:t>(</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val="restart"/>
          </w:tcPr>
          <w:p w14:paraId="7C87D246"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423" w:type="pct"/>
            <w:vMerge w:val="restart"/>
          </w:tcPr>
          <w:p w14:paraId="019AD3ED"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c>
          <w:tcPr>
            <w:tcW w:w="410" w:type="pct"/>
            <w:gridSpan w:val="2"/>
          </w:tcPr>
          <w:p w14:paraId="2BC0CE64" w14:textId="77777777" w:rsidR="00F5485E" w:rsidRPr="00B66D1E" w:rsidRDefault="00F5485E" w:rsidP="005D6413">
            <w:pPr>
              <w:spacing w:after="200" w:line="276" w:lineRule="auto"/>
              <w:jc w:val="center"/>
              <w:rPr>
                <w:rFonts w:ascii="Times New Roman" w:hAnsi="Times New Roman"/>
                <w:sz w:val="20"/>
                <w:szCs w:val="20"/>
              </w:rPr>
            </w:pPr>
            <w:commentRangeStart w:id="94"/>
            <w:r w:rsidRPr="00B66D1E">
              <w:rPr>
                <w:rFonts w:ascii="Times New Roman" w:hAnsi="Times New Roman"/>
                <w:sz w:val="20"/>
                <w:szCs w:val="20"/>
              </w:rPr>
              <w:t>Radial growth (mm) after</w:t>
            </w:r>
            <w:commentRangeStart w:id="95"/>
            <w:r w:rsidRPr="00B66D1E">
              <w:rPr>
                <w:rFonts w:ascii="Times New Roman" w:hAnsi="Times New Roman"/>
                <w:sz w:val="20"/>
                <w:szCs w:val="20"/>
              </w:rPr>
              <w:t xml:space="preserve"> </w:t>
            </w:r>
            <w:commentRangeEnd w:id="94"/>
            <w:r w:rsidR="00B65681">
              <w:rPr>
                <w:rStyle w:val="CommentReference"/>
                <w:rFonts w:ascii="Times New Roman" w:eastAsia="Times New Roman" w:hAnsi="Times New Roman"/>
                <w:lang w:val="nb-NO" w:eastAsia="nb-NO"/>
              </w:rPr>
              <w:commentReference w:id="94"/>
            </w:r>
            <w:commentRangeEnd w:id="95"/>
            <w:r w:rsidR="00B65681">
              <w:rPr>
                <w:rStyle w:val="CommentReference"/>
                <w:rFonts w:ascii="Times New Roman" w:eastAsia="Times New Roman" w:hAnsi="Times New Roman"/>
                <w:lang w:val="nb-NO" w:eastAsia="nb-NO"/>
              </w:rPr>
              <w:commentReference w:id="95"/>
            </w:r>
            <w:r w:rsidRPr="00B66D1E">
              <w:rPr>
                <w:rFonts w:ascii="Times New Roman" w:hAnsi="Times New Roman"/>
                <w:sz w:val="20"/>
                <w:szCs w:val="20"/>
              </w:rPr>
              <w:t>(</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p>
        </w:tc>
        <w:tc>
          <w:tcPr>
            <w:tcW w:w="374" w:type="pct"/>
            <w:vMerge w:val="restart"/>
          </w:tcPr>
          <w:p w14:paraId="1EBA9B03"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Per cent Inhibition</w:t>
            </w:r>
          </w:p>
        </w:tc>
        <w:tc>
          <w:tcPr>
            <w:tcW w:w="422" w:type="pct"/>
            <w:vMerge w:val="restart"/>
          </w:tcPr>
          <w:p w14:paraId="77D98868" w14:textId="77777777" w:rsidR="00F5485E" w:rsidRPr="00B66D1E" w:rsidRDefault="00F5485E" w:rsidP="005D6413">
            <w:pPr>
              <w:spacing w:after="200" w:line="276" w:lineRule="auto"/>
              <w:jc w:val="center"/>
              <w:rPr>
                <w:rFonts w:ascii="Times New Roman" w:hAnsi="Times New Roman"/>
                <w:sz w:val="20"/>
                <w:szCs w:val="20"/>
              </w:rPr>
            </w:pPr>
            <w:r w:rsidRPr="00B66D1E">
              <w:rPr>
                <w:rFonts w:ascii="Times New Roman" w:hAnsi="Times New Roman"/>
                <w:sz w:val="20"/>
                <w:szCs w:val="20"/>
              </w:rPr>
              <w:t>Sporulation Index</w:t>
            </w:r>
          </w:p>
        </w:tc>
      </w:tr>
      <w:tr w:rsidR="00F61223" w:rsidRPr="000D4889" w14:paraId="428B08E8" w14:textId="77777777" w:rsidTr="00F61223">
        <w:trPr>
          <w:gridAfter w:val="1"/>
          <w:wAfter w:w="4" w:type="pct"/>
          <w:trHeight w:val="53"/>
        </w:trPr>
        <w:tc>
          <w:tcPr>
            <w:tcW w:w="306" w:type="pct"/>
            <w:vMerge/>
          </w:tcPr>
          <w:p w14:paraId="5DB9F042" w14:textId="77777777" w:rsidR="00F5485E" w:rsidRPr="000D4889" w:rsidRDefault="00F5485E" w:rsidP="005D6413">
            <w:pPr>
              <w:spacing w:after="200" w:line="276" w:lineRule="auto"/>
              <w:jc w:val="center"/>
              <w:rPr>
                <w:rFonts w:ascii="Times New Roman" w:hAnsi="Times New Roman"/>
                <w:b/>
                <w:sz w:val="20"/>
                <w:szCs w:val="20"/>
              </w:rPr>
            </w:pPr>
          </w:p>
        </w:tc>
        <w:tc>
          <w:tcPr>
            <w:tcW w:w="652" w:type="pct"/>
            <w:vMerge/>
          </w:tcPr>
          <w:p w14:paraId="41430A70" w14:textId="77777777" w:rsidR="00F5485E" w:rsidRPr="000D4889" w:rsidRDefault="00F5485E" w:rsidP="005D6413">
            <w:pPr>
              <w:spacing w:after="200" w:line="276" w:lineRule="auto"/>
              <w:jc w:val="center"/>
              <w:rPr>
                <w:rFonts w:ascii="Times New Roman" w:hAnsi="Times New Roman"/>
                <w:b/>
                <w:sz w:val="20"/>
                <w:szCs w:val="20"/>
              </w:rPr>
            </w:pPr>
          </w:p>
        </w:tc>
        <w:tc>
          <w:tcPr>
            <w:tcW w:w="512" w:type="pct"/>
          </w:tcPr>
          <w:p w14:paraId="43F44B32" w14:textId="77777777" w:rsidR="00F5485E" w:rsidRPr="00B66D1E" w:rsidRDefault="00F5485E" w:rsidP="005D6413">
            <w:pPr>
              <w:spacing w:after="200" w:line="276" w:lineRule="auto"/>
              <w:jc w:val="center"/>
              <w:rPr>
                <w:rFonts w:ascii="Times New Roman" w:hAnsi="Times New Roman"/>
                <w:sz w:val="20"/>
                <w:szCs w:val="20"/>
              </w:rPr>
            </w:pPr>
            <w:commentRangeStart w:id="96"/>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commentRangeEnd w:id="96"/>
            <w:r w:rsidR="00B65681">
              <w:rPr>
                <w:rStyle w:val="CommentReference"/>
                <w:rFonts w:ascii="Times New Roman" w:eastAsia="Times New Roman" w:hAnsi="Times New Roman"/>
                <w:lang w:val="nb-NO" w:eastAsia="nb-NO"/>
              </w:rPr>
              <w:commentReference w:id="96"/>
            </w:r>
          </w:p>
        </w:tc>
        <w:tc>
          <w:tcPr>
            <w:tcW w:w="588" w:type="pct"/>
            <w:vMerge/>
          </w:tcPr>
          <w:p w14:paraId="0DF59535" w14:textId="77777777" w:rsidR="00F5485E" w:rsidRPr="000D4889" w:rsidRDefault="00F5485E" w:rsidP="005D6413">
            <w:pPr>
              <w:spacing w:after="200" w:line="276" w:lineRule="auto"/>
              <w:jc w:val="center"/>
              <w:rPr>
                <w:rFonts w:ascii="Times New Roman" w:hAnsi="Times New Roman"/>
                <w:b/>
                <w:sz w:val="20"/>
                <w:szCs w:val="20"/>
              </w:rPr>
            </w:pPr>
          </w:p>
        </w:tc>
        <w:tc>
          <w:tcPr>
            <w:tcW w:w="524" w:type="pct"/>
            <w:vMerge/>
          </w:tcPr>
          <w:p w14:paraId="2169D624" w14:textId="77777777" w:rsidR="00F5485E" w:rsidRPr="000D4889" w:rsidRDefault="00F5485E" w:rsidP="005D6413">
            <w:pPr>
              <w:spacing w:after="200" w:line="276" w:lineRule="auto"/>
              <w:jc w:val="center"/>
              <w:rPr>
                <w:rFonts w:ascii="Times New Roman" w:hAnsi="Times New Roman"/>
                <w:b/>
                <w:sz w:val="20"/>
                <w:szCs w:val="20"/>
              </w:rPr>
            </w:pPr>
          </w:p>
        </w:tc>
        <w:tc>
          <w:tcPr>
            <w:tcW w:w="411" w:type="pct"/>
          </w:tcPr>
          <w:p w14:paraId="7448EC48" w14:textId="77777777" w:rsidR="00F5485E" w:rsidRPr="00B66D1E" w:rsidRDefault="00F5485E" w:rsidP="005D6413">
            <w:pPr>
              <w:spacing w:after="200" w:line="276" w:lineRule="auto"/>
              <w:jc w:val="center"/>
              <w:rPr>
                <w:rFonts w:ascii="Times New Roman" w:hAnsi="Times New Roman"/>
                <w:sz w:val="20"/>
                <w:szCs w:val="20"/>
              </w:rPr>
            </w:pPr>
            <w:commentRangeStart w:id="97"/>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commentRangeEnd w:id="97"/>
            <w:r w:rsidR="00B65681">
              <w:rPr>
                <w:rStyle w:val="CommentReference"/>
                <w:rFonts w:ascii="Times New Roman" w:eastAsia="Times New Roman" w:hAnsi="Times New Roman"/>
                <w:lang w:val="nb-NO" w:eastAsia="nb-NO"/>
              </w:rPr>
              <w:commentReference w:id="97"/>
            </w:r>
          </w:p>
        </w:tc>
        <w:tc>
          <w:tcPr>
            <w:tcW w:w="374" w:type="pct"/>
            <w:vMerge/>
          </w:tcPr>
          <w:p w14:paraId="2C9D71C1" w14:textId="77777777" w:rsidR="00F5485E" w:rsidRPr="000D4889" w:rsidRDefault="00F5485E" w:rsidP="005D6413">
            <w:pPr>
              <w:spacing w:after="200" w:line="276" w:lineRule="auto"/>
              <w:jc w:val="center"/>
              <w:rPr>
                <w:rFonts w:ascii="Times New Roman" w:hAnsi="Times New Roman"/>
                <w:b/>
                <w:sz w:val="20"/>
                <w:szCs w:val="20"/>
              </w:rPr>
            </w:pPr>
          </w:p>
        </w:tc>
        <w:tc>
          <w:tcPr>
            <w:tcW w:w="423" w:type="pct"/>
            <w:vMerge/>
          </w:tcPr>
          <w:p w14:paraId="2F21CCA9" w14:textId="77777777" w:rsidR="00F5485E" w:rsidRPr="000D4889" w:rsidRDefault="00F5485E" w:rsidP="005D6413">
            <w:pPr>
              <w:spacing w:after="200" w:line="276" w:lineRule="auto"/>
              <w:jc w:val="center"/>
              <w:rPr>
                <w:rFonts w:ascii="Times New Roman" w:hAnsi="Times New Roman"/>
                <w:b/>
                <w:sz w:val="20"/>
                <w:szCs w:val="20"/>
              </w:rPr>
            </w:pPr>
          </w:p>
        </w:tc>
        <w:tc>
          <w:tcPr>
            <w:tcW w:w="410" w:type="pct"/>
            <w:gridSpan w:val="2"/>
          </w:tcPr>
          <w:p w14:paraId="3EB5372D" w14:textId="77777777" w:rsidR="00F5485E" w:rsidRPr="00B66D1E" w:rsidRDefault="00F5485E" w:rsidP="005D6413">
            <w:pPr>
              <w:spacing w:after="200" w:line="276" w:lineRule="auto"/>
              <w:jc w:val="center"/>
              <w:rPr>
                <w:rFonts w:ascii="Times New Roman" w:hAnsi="Times New Roman"/>
                <w:sz w:val="20"/>
                <w:szCs w:val="20"/>
              </w:rPr>
            </w:pPr>
            <w:commentRangeStart w:id="98"/>
            <w:r w:rsidRPr="00B66D1E">
              <w:rPr>
                <w:rFonts w:ascii="Times New Roman" w:hAnsi="Times New Roman"/>
                <w:sz w:val="20"/>
                <w:szCs w:val="20"/>
              </w:rPr>
              <w:t>144 (</w:t>
            </w:r>
            <w:proofErr w:type="spellStart"/>
            <w:r w:rsidRPr="00B66D1E">
              <w:rPr>
                <w:rFonts w:ascii="Times New Roman" w:hAnsi="Times New Roman"/>
                <w:sz w:val="20"/>
                <w:szCs w:val="20"/>
              </w:rPr>
              <w:t>hrs</w:t>
            </w:r>
            <w:proofErr w:type="spellEnd"/>
            <w:r w:rsidRPr="00B66D1E">
              <w:rPr>
                <w:rFonts w:ascii="Times New Roman" w:hAnsi="Times New Roman"/>
                <w:sz w:val="20"/>
                <w:szCs w:val="20"/>
              </w:rPr>
              <w:t>)</w:t>
            </w:r>
            <w:commentRangeEnd w:id="98"/>
            <w:r w:rsidR="00B65681">
              <w:rPr>
                <w:rStyle w:val="CommentReference"/>
                <w:rFonts w:ascii="Times New Roman" w:eastAsia="Times New Roman" w:hAnsi="Times New Roman"/>
                <w:lang w:val="nb-NO" w:eastAsia="nb-NO"/>
              </w:rPr>
              <w:commentReference w:id="98"/>
            </w:r>
          </w:p>
        </w:tc>
        <w:tc>
          <w:tcPr>
            <w:tcW w:w="374" w:type="pct"/>
            <w:vMerge/>
          </w:tcPr>
          <w:p w14:paraId="491293A3" w14:textId="77777777" w:rsidR="00F5485E" w:rsidRPr="000D4889" w:rsidRDefault="00F5485E" w:rsidP="005D6413">
            <w:pPr>
              <w:spacing w:after="200" w:line="276" w:lineRule="auto"/>
              <w:jc w:val="center"/>
              <w:rPr>
                <w:rFonts w:ascii="Times New Roman" w:hAnsi="Times New Roman"/>
                <w:sz w:val="20"/>
                <w:szCs w:val="20"/>
              </w:rPr>
            </w:pPr>
          </w:p>
        </w:tc>
        <w:tc>
          <w:tcPr>
            <w:tcW w:w="422" w:type="pct"/>
            <w:vMerge/>
          </w:tcPr>
          <w:p w14:paraId="68B6A955" w14:textId="77777777" w:rsidR="00F5485E" w:rsidRPr="000D4889" w:rsidRDefault="00F5485E" w:rsidP="005D6413">
            <w:pPr>
              <w:spacing w:after="200" w:line="276" w:lineRule="auto"/>
              <w:jc w:val="center"/>
              <w:rPr>
                <w:rFonts w:ascii="Times New Roman" w:hAnsi="Times New Roman"/>
                <w:sz w:val="20"/>
                <w:szCs w:val="20"/>
              </w:rPr>
            </w:pPr>
          </w:p>
        </w:tc>
      </w:tr>
      <w:tr w:rsidR="00F61223" w:rsidRPr="000D4889" w14:paraId="1E53BDBC" w14:textId="77777777" w:rsidTr="00F61223">
        <w:trPr>
          <w:gridAfter w:val="1"/>
          <w:wAfter w:w="4" w:type="pct"/>
        </w:trPr>
        <w:tc>
          <w:tcPr>
            <w:tcW w:w="306" w:type="pct"/>
          </w:tcPr>
          <w:p w14:paraId="6AE17CC0"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1.</w:t>
            </w:r>
          </w:p>
        </w:tc>
        <w:tc>
          <w:tcPr>
            <w:tcW w:w="652" w:type="pct"/>
          </w:tcPr>
          <w:p w14:paraId="677BD519"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sz w:val="20"/>
                <w:szCs w:val="20"/>
              </w:rPr>
              <w:t>Tebuconazole 5.36%</w:t>
            </w:r>
          </w:p>
        </w:tc>
        <w:tc>
          <w:tcPr>
            <w:tcW w:w="512" w:type="pct"/>
            <w:vAlign w:val="center"/>
          </w:tcPr>
          <w:p w14:paraId="14AB09F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20.5</w:t>
            </w:r>
          </w:p>
        </w:tc>
        <w:tc>
          <w:tcPr>
            <w:tcW w:w="588" w:type="pct"/>
            <w:vAlign w:val="center"/>
          </w:tcPr>
          <w:p w14:paraId="00A9C8B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75.0%</w:t>
            </w:r>
          </w:p>
        </w:tc>
        <w:tc>
          <w:tcPr>
            <w:tcW w:w="524" w:type="pct"/>
            <w:vAlign w:val="center"/>
          </w:tcPr>
          <w:p w14:paraId="0C8687C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2013889B"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16.0</w:t>
            </w:r>
          </w:p>
        </w:tc>
        <w:tc>
          <w:tcPr>
            <w:tcW w:w="374" w:type="pct"/>
            <w:vAlign w:val="center"/>
          </w:tcPr>
          <w:p w14:paraId="286C60D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81.1%</w:t>
            </w:r>
          </w:p>
        </w:tc>
        <w:tc>
          <w:tcPr>
            <w:tcW w:w="423" w:type="pct"/>
            <w:vAlign w:val="center"/>
          </w:tcPr>
          <w:p w14:paraId="60CBCE9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05C24F91"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10.6</w:t>
            </w:r>
          </w:p>
        </w:tc>
        <w:tc>
          <w:tcPr>
            <w:tcW w:w="374" w:type="pct"/>
            <w:vAlign w:val="center"/>
          </w:tcPr>
          <w:p w14:paraId="0A73267A"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87.5%</w:t>
            </w:r>
          </w:p>
        </w:tc>
        <w:tc>
          <w:tcPr>
            <w:tcW w:w="422" w:type="pct"/>
            <w:vAlign w:val="center"/>
          </w:tcPr>
          <w:p w14:paraId="7E97BDA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6A58716B" w14:textId="77777777" w:rsidTr="00F61223">
        <w:trPr>
          <w:gridAfter w:val="1"/>
          <w:wAfter w:w="4" w:type="pct"/>
        </w:trPr>
        <w:tc>
          <w:tcPr>
            <w:tcW w:w="306" w:type="pct"/>
          </w:tcPr>
          <w:p w14:paraId="0DA297C3"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2.</w:t>
            </w:r>
          </w:p>
        </w:tc>
        <w:tc>
          <w:tcPr>
            <w:tcW w:w="652" w:type="pct"/>
          </w:tcPr>
          <w:p w14:paraId="31A4CBBD" w14:textId="77777777" w:rsidR="00F5485E" w:rsidRPr="000D4889" w:rsidRDefault="00F5485E" w:rsidP="005D6413">
            <w:pPr>
              <w:spacing w:after="200" w:line="276"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512" w:type="pct"/>
            <w:vAlign w:val="center"/>
          </w:tcPr>
          <w:p w14:paraId="1A28D87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83.0</w:t>
            </w:r>
          </w:p>
        </w:tc>
        <w:tc>
          <w:tcPr>
            <w:tcW w:w="588" w:type="pct"/>
            <w:vAlign w:val="center"/>
          </w:tcPr>
          <w:p w14:paraId="2C054006"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1.1%</w:t>
            </w:r>
          </w:p>
        </w:tc>
        <w:tc>
          <w:tcPr>
            <w:tcW w:w="524" w:type="pct"/>
            <w:vAlign w:val="center"/>
          </w:tcPr>
          <w:p w14:paraId="6075E42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25BE419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63.8</w:t>
            </w:r>
          </w:p>
        </w:tc>
        <w:tc>
          <w:tcPr>
            <w:tcW w:w="374" w:type="pct"/>
            <w:vAlign w:val="center"/>
          </w:tcPr>
          <w:p w14:paraId="0EE7627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24.9%</w:t>
            </w:r>
          </w:p>
        </w:tc>
        <w:tc>
          <w:tcPr>
            <w:tcW w:w="423" w:type="pct"/>
            <w:vAlign w:val="center"/>
          </w:tcPr>
          <w:p w14:paraId="5DB9984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34136084"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21.3</w:t>
            </w:r>
          </w:p>
        </w:tc>
        <w:tc>
          <w:tcPr>
            <w:tcW w:w="374" w:type="pct"/>
            <w:vAlign w:val="center"/>
          </w:tcPr>
          <w:p w14:paraId="666A6C70"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74.9%</w:t>
            </w:r>
          </w:p>
        </w:tc>
        <w:tc>
          <w:tcPr>
            <w:tcW w:w="422" w:type="pct"/>
            <w:vAlign w:val="center"/>
          </w:tcPr>
          <w:p w14:paraId="1BCEDF4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29FB051A" w14:textId="77777777" w:rsidTr="00F61223">
        <w:trPr>
          <w:gridAfter w:val="1"/>
          <w:wAfter w:w="4" w:type="pct"/>
        </w:trPr>
        <w:tc>
          <w:tcPr>
            <w:tcW w:w="306" w:type="pct"/>
          </w:tcPr>
          <w:p w14:paraId="5E0412C6"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3.</w:t>
            </w:r>
          </w:p>
        </w:tc>
        <w:tc>
          <w:tcPr>
            <w:tcW w:w="652" w:type="pct"/>
          </w:tcPr>
          <w:p w14:paraId="5D512E43"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512" w:type="pct"/>
            <w:vAlign w:val="center"/>
          </w:tcPr>
          <w:p w14:paraId="0E68B59B"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54.0</w:t>
            </w:r>
          </w:p>
        </w:tc>
        <w:tc>
          <w:tcPr>
            <w:tcW w:w="588" w:type="pct"/>
            <w:vAlign w:val="center"/>
          </w:tcPr>
          <w:p w14:paraId="620BB90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35.7%</w:t>
            </w:r>
          </w:p>
        </w:tc>
        <w:tc>
          <w:tcPr>
            <w:tcW w:w="524" w:type="pct"/>
            <w:vAlign w:val="center"/>
          </w:tcPr>
          <w:p w14:paraId="76C6F4F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49B0D8B6"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45.0</w:t>
            </w:r>
          </w:p>
        </w:tc>
        <w:tc>
          <w:tcPr>
            <w:tcW w:w="374" w:type="pct"/>
            <w:vAlign w:val="center"/>
          </w:tcPr>
          <w:p w14:paraId="2076997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47.0%</w:t>
            </w:r>
          </w:p>
        </w:tc>
        <w:tc>
          <w:tcPr>
            <w:tcW w:w="423" w:type="pct"/>
            <w:vAlign w:val="center"/>
          </w:tcPr>
          <w:p w14:paraId="00E9E11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276D030D"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54.1</w:t>
            </w:r>
          </w:p>
        </w:tc>
        <w:tc>
          <w:tcPr>
            <w:tcW w:w="374" w:type="pct"/>
            <w:vAlign w:val="center"/>
          </w:tcPr>
          <w:p w14:paraId="1C1ADF72"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36.3%</w:t>
            </w:r>
          </w:p>
        </w:tc>
        <w:tc>
          <w:tcPr>
            <w:tcW w:w="422" w:type="pct"/>
            <w:vAlign w:val="center"/>
          </w:tcPr>
          <w:p w14:paraId="4DFACF99"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70BEDDAD" w14:textId="77777777" w:rsidTr="00F61223">
        <w:trPr>
          <w:gridAfter w:val="1"/>
          <w:wAfter w:w="4" w:type="pct"/>
          <w:trHeight w:val="1399"/>
        </w:trPr>
        <w:tc>
          <w:tcPr>
            <w:tcW w:w="306" w:type="pct"/>
          </w:tcPr>
          <w:p w14:paraId="1DFF7071"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4.</w:t>
            </w:r>
          </w:p>
        </w:tc>
        <w:tc>
          <w:tcPr>
            <w:tcW w:w="652" w:type="pct"/>
          </w:tcPr>
          <w:p w14:paraId="6B896927"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Carboxin 37.5%+Thiram 37.5%</w:t>
            </w:r>
          </w:p>
          <w:p w14:paraId="1193EFA9" w14:textId="77777777" w:rsidR="00F5485E" w:rsidRPr="000D4889" w:rsidRDefault="00F5485E" w:rsidP="005D6413">
            <w:pPr>
              <w:spacing w:after="200" w:line="276" w:lineRule="auto"/>
              <w:jc w:val="center"/>
              <w:rPr>
                <w:rFonts w:ascii="Times New Roman" w:hAnsi="Times New Roman"/>
                <w:iCs/>
                <w:sz w:val="20"/>
                <w:szCs w:val="20"/>
              </w:rPr>
            </w:pPr>
          </w:p>
        </w:tc>
        <w:tc>
          <w:tcPr>
            <w:tcW w:w="512" w:type="pct"/>
            <w:vAlign w:val="center"/>
          </w:tcPr>
          <w:p w14:paraId="735DEED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83.0</w:t>
            </w:r>
          </w:p>
        </w:tc>
        <w:tc>
          <w:tcPr>
            <w:tcW w:w="588" w:type="pct"/>
            <w:vAlign w:val="center"/>
          </w:tcPr>
          <w:p w14:paraId="75A0ED7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1.1%</w:t>
            </w:r>
          </w:p>
        </w:tc>
        <w:tc>
          <w:tcPr>
            <w:tcW w:w="524" w:type="pct"/>
            <w:vAlign w:val="center"/>
          </w:tcPr>
          <w:p w14:paraId="39C3118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0B832D8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22.3</w:t>
            </w:r>
          </w:p>
        </w:tc>
        <w:tc>
          <w:tcPr>
            <w:tcW w:w="374" w:type="pct"/>
            <w:vAlign w:val="center"/>
          </w:tcPr>
          <w:p w14:paraId="427729B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73.7%</w:t>
            </w:r>
          </w:p>
        </w:tc>
        <w:tc>
          <w:tcPr>
            <w:tcW w:w="423" w:type="pct"/>
            <w:vAlign w:val="center"/>
          </w:tcPr>
          <w:p w14:paraId="7088A48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451DA936"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17.0</w:t>
            </w:r>
          </w:p>
        </w:tc>
        <w:tc>
          <w:tcPr>
            <w:tcW w:w="374" w:type="pct"/>
            <w:vAlign w:val="center"/>
          </w:tcPr>
          <w:p w14:paraId="1DF15D5A"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80.0%</w:t>
            </w:r>
          </w:p>
        </w:tc>
        <w:tc>
          <w:tcPr>
            <w:tcW w:w="422" w:type="pct"/>
            <w:vAlign w:val="center"/>
          </w:tcPr>
          <w:p w14:paraId="4F970C4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30DD498E" w14:textId="77777777" w:rsidTr="00F61223">
        <w:trPr>
          <w:gridAfter w:val="1"/>
          <w:wAfter w:w="4" w:type="pct"/>
        </w:trPr>
        <w:tc>
          <w:tcPr>
            <w:tcW w:w="306" w:type="pct"/>
          </w:tcPr>
          <w:p w14:paraId="654B268A"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5.</w:t>
            </w:r>
          </w:p>
        </w:tc>
        <w:tc>
          <w:tcPr>
            <w:tcW w:w="652" w:type="pct"/>
          </w:tcPr>
          <w:p w14:paraId="0F125D2B"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512" w:type="pct"/>
            <w:vAlign w:val="center"/>
          </w:tcPr>
          <w:p w14:paraId="4E8CF6B7"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33.5</w:t>
            </w:r>
          </w:p>
        </w:tc>
        <w:tc>
          <w:tcPr>
            <w:tcW w:w="588" w:type="pct"/>
            <w:vAlign w:val="center"/>
          </w:tcPr>
          <w:p w14:paraId="10E197E2"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60.1%</w:t>
            </w:r>
          </w:p>
        </w:tc>
        <w:tc>
          <w:tcPr>
            <w:tcW w:w="524" w:type="pct"/>
            <w:vAlign w:val="center"/>
          </w:tcPr>
          <w:p w14:paraId="398C84EE"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5ED47168"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20.3</w:t>
            </w:r>
          </w:p>
        </w:tc>
        <w:tc>
          <w:tcPr>
            <w:tcW w:w="374" w:type="pct"/>
            <w:vAlign w:val="center"/>
          </w:tcPr>
          <w:p w14:paraId="170F7F8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76.1%</w:t>
            </w:r>
          </w:p>
        </w:tc>
        <w:tc>
          <w:tcPr>
            <w:tcW w:w="423" w:type="pct"/>
            <w:vAlign w:val="center"/>
          </w:tcPr>
          <w:p w14:paraId="489CCC6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4259EA73"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22.2</w:t>
            </w:r>
          </w:p>
        </w:tc>
        <w:tc>
          <w:tcPr>
            <w:tcW w:w="374" w:type="pct"/>
            <w:vAlign w:val="center"/>
          </w:tcPr>
          <w:p w14:paraId="0E841A9E"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79.7%</w:t>
            </w:r>
          </w:p>
        </w:tc>
        <w:tc>
          <w:tcPr>
            <w:tcW w:w="422" w:type="pct"/>
            <w:vAlign w:val="center"/>
          </w:tcPr>
          <w:p w14:paraId="7CFDD4E5"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7FE81C10" w14:textId="77777777" w:rsidTr="00F61223">
        <w:trPr>
          <w:gridAfter w:val="1"/>
          <w:wAfter w:w="4" w:type="pct"/>
          <w:trHeight w:val="851"/>
        </w:trPr>
        <w:tc>
          <w:tcPr>
            <w:tcW w:w="306" w:type="pct"/>
          </w:tcPr>
          <w:p w14:paraId="345BA9DF"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6.</w:t>
            </w:r>
          </w:p>
        </w:tc>
        <w:tc>
          <w:tcPr>
            <w:tcW w:w="652" w:type="pct"/>
          </w:tcPr>
          <w:p w14:paraId="3B90AF52" w14:textId="77777777" w:rsidR="00F5485E" w:rsidRPr="000D4889" w:rsidRDefault="00F5485E" w:rsidP="005D6413">
            <w:pPr>
              <w:spacing w:after="200" w:line="276" w:lineRule="auto"/>
              <w:jc w:val="center"/>
              <w:rPr>
                <w:rFonts w:ascii="Times New Roman" w:hAnsi="Times New Roman"/>
                <w:iCs/>
                <w:sz w:val="20"/>
                <w:szCs w:val="20"/>
              </w:rPr>
            </w:pPr>
            <w:proofErr w:type="spellStart"/>
            <w:r>
              <w:rPr>
                <w:rFonts w:ascii="Times New Roman" w:hAnsi="Times New Roman"/>
                <w:bCs/>
                <w:iCs/>
                <w:sz w:val="20"/>
                <w:szCs w:val="20"/>
              </w:rPr>
              <w:t>Metalaxyl</w:t>
            </w:r>
            <w:proofErr w:type="spellEnd"/>
            <w:r>
              <w:rPr>
                <w:rFonts w:ascii="Times New Roman" w:hAnsi="Times New Roman"/>
                <w:bCs/>
                <w:iCs/>
                <w:sz w:val="20"/>
                <w:szCs w:val="20"/>
              </w:rPr>
              <w:t xml:space="preserve"> 8%</w:t>
            </w:r>
            <w:r w:rsidRPr="000D4889">
              <w:rPr>
                <w:rFonts w:ascii="Times New Roman" w:hAnsi="Times New Roman"/>
                <w:bCs/>
                <w:iCs/>
                <w:sz w:val="20"/>
                <w:szCs w:val="20"/>
              </w:rPr>
              <w:t>+</w:t>
            </w:r>
            <w:proofErr w:type="spellStart"/>
            <w:r w:rsidRPr="000D4889">
              <w:rPr>
                <w:rFonts w:ascii="Times New Roman" w:hAnsi="Times New Roman"/>
                <w:bCs/>
                <w:iCs/>
                <w:sz w:val="20"/>
                <w:szCs w:val="20"/>
              </w:rPr>
              <w:t>Mancozeb</w:t>
            </w:r>
            <w:proofErr w:type="spellEnd"/>
            <w:r w:rsidRPr="000D4889">
              <w:rPr>
                <w:rFonts w:ascii="Times New Roman" w:hAnsi="Times New Roman"/>
                <w:bCs/>
                <w:iCs/>
                <w:sz w:val="20"/>
                <w:szCs w:val="20"/>
              </w:rPr>
              <w:t xml:space="preserve"> 64%</w:t>
            </w:r>
          </w:p>
        </w:tc>
        <w:tc>
          <w:tcPr>
            <w:tcW w:w="512" w:type="pct"/>
            <w:vAlign w:val="center"/>
          </w:tcPr>
          <w:p w14:paraId="38A2B86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20.3</w:t>
            </w:r>
          </w:p>
        </w:tc>
        <w:tc>
          <w:tcPr>
            <w:tcW w:w="588" w:type="pct"/>
            <w:vAlign w:val="center"/>
          </w:tcPr>
          <w:p w14:paraId="558A0D0E"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75.8%</w:t>
            </w:r>
          </w:p>
        </w:tc>
        <w:tc>
          <w:tcPr>
            <w:tcW w:w="524" w:type="pct"/>
            <w:vAlign w:val="center"/>
          </w:tcPr>
          <w:p w14:paraId="2C23BBA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71E3199C"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18.5</w:t>
            </w:r>
          </w:p>
        </w:tc>
        <w:tc>
          <w:tcPr>
            <w:tcW w:w="374" w:type="pct"/>
            <w:vAlign w:val="center"/>
          </w:tcPr>
          <w:p w14:paraId="305A5FF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78.2%</w:t>
            </w:r>
          </w:p>
        </w:tc>
        <w:tc>
          <w:tcPr>
            <w:tcW w:w="423" w:type="pct"/>
            <w:vAlign w:val="center"/>
          </w:tcPr>
          <w:p w14:paraId="162189E3"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1FB3918C"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18.0</w:t>
            </w:r>
          </w:p>
        </w:tc>
        <w:tc>
          <w:tcPr>
            <w:tcW w:w="374" w:type="pct"/>
            <w:vAlign w:val="center"/>
          </w:tcPr>
          <w:p w14:paraId="46E377A8"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78.8%</w:t>
            </w:r>
          </w:p>
        </w:tc>
        <w:tc>
          <w:tcPr>
            <w:tcW w:w="422" w:type="pct"/>
            <w:vAlign w:val="center"/>
          </w:tcPr>
          <w:p w14:paraId="1F725308"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2B7DA214" w14:textId="77777777" w:rsidTr="00F61223">
        <w:trPr>
          <w:gridAfter w:val="1"/>
          <w:wAfter w:w="4" w:type="pct"/>
        </w:trPr>
        <w:tc>
          <w:tcPr>
            <w:tcW w:w="306" w:type="pct"/>
          </w:tcPr>
          <w:p w14:paraId="0689A0EE"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7.</w:t>
            </w:r>
          </w:p>
        </w:tc>
        <w:tc>
          <w:tcPr>
            <w:tcW w:w="652" w:type="pct"/>
          </w:tcPr>
          <w:p w14:paraId="68EF7B89" w14:textId="77777777" w:rsidR="00F5485E" w:rsidRPr="000D4889" w:rsidRDefault="00F5485E" w:rsidP="005D6413">
            <w:pPr>
              <w:spacing w:after="200" w:line="276"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512" w:type="pct"/>
            <w:vAlign w:val="center"/>
          </w:tcPr>
          <w:p w14:paraId="466335F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18.1</w:t>
            </w:r>
          </w:p>
        </w:tc>
        <w:tc>
          <w:tcPr>
            <w:tcW w:w="588" w:type="pct"/>
            <w:vAlign w:val="center"/>
          </w:tcPr>
          <w:p w14:paraId="671B61C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78.4%</w:t>
            </w:r>
          </w:p>
        </w:tc>
        <w:tc>
          <w:tcPr>
            <w:tcW w:w="524" w:type="pct"/>
            <w:vAlign w:val="center"/>
          </w:tcPr>
          <w:p w14:paraId="20842AC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096AC3D5"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13.8</w:t>
            </w:r>
          </w:p>
        </w:tc>
        <w:tc>
          <w:tcPr>
            <w:tcW w:w="374" w:type="pct"/>
            <w:vAlign w:val="center"/>
          </w:tcPr>
          <w:p w14:paraId="5FE76F2F"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83.7%</w:t>
            </w:r>
          </w:p>
        </w:tc>
        <w:tc>
          <w:tcPr>
            <w:tcW w:w="423" w:type="pct"/>
            <w:vAlign w:val="center"/>
          </w:tcPr>
          <w:p w14:paraId="4CA14FBD"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637CF48D"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20.1</w:t>
            </w:r>
          </w:p>
        </w:tc>
        <w:tc>
          <w:tcPr>
            <w:tcW w:w="374" w:type="pct"/>
            <w:vAlign w:val="center"/>
          </w:tcPr>
          <w:p w14:paraId="4BBEBED5"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85.7%</w:t>
            </w:r>
          </w:p>
        </w:tc>
        <w:tc>
          <w:tcPr>
            <w:tcW w:w="422" w:type="pct"/>
            <w:vAlign w:val="center"/>
          </w:tcPr>
          <w:p w14:paraId="6FABC3A6"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4B7C3EF9" w14:textId="77777777" w:rsidTr="00F61223">
        <w:trPr>
          <w:gridAfter w:val="1"/>
          <w:wAfter w:w="4" w:type="pct"/>
        </w:trPr>
        <w:tc>
          <w:tcPr>
            <w:tcW w:w="306" w:type="pct"/>
          </w:tcPr>
          <w:p w14:paraId="0DBFACF7" w14:textId="77777777"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8.</w:t>
            </w:r>
          </w:p>
        </w:tc>
        <w:tc>
          <w:tcPr>
            <w:tcW w:w="652" w:type="pct"/>
          </w:tcPr>
          <w:p w14:paraId="0D5B2F17" w14:textId="77777777" w:rsidR="00F5485E" w:rsidRPr="000D4889" w:rsidRDefault="00F5485E" w:rsidP="005D6413">
            <w:pPr>
              <w:spacing w:after="200" w:line="276" w:lineRule="auto"/>
              <w:jc w:val="center"/>
              <w:rPr>
                <w:rFonts w:ascii="Times New Roman" w:hAnsi="Times New Roman"/>
                <w:i/>
                <w:sz w:val="20"/>
                <w:szCs w:val="20"/>
              </w:rPr>
            </w:pPr>
            <w:r w:rsidRPr="000D4889">
              <w:rPr>
                <w:rFonts w:ascii="Times New Roman" w:hAnsi="Times New Roman"/>
                <w:sz w:val="20"/>
                <w:szCs w:val="20"/>
              </w:rPr>
              <w:t>Control</w:t>
            </w:r>
          </w:p>
        </w:tc>
        <w:tc>
          <w:tcPr>
            <w:tcW w:w="512" w:type="pct"/>
            <w:vAlign w:val="center"/>
          </w:tcPr>
          <w:p w14:paraId="7E2A3109"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84.0</w:t>
            </w:r>
          </w:p>
        </w:tc>
        <w:tc>
          <w:tcPr>
            <w:tcW w:w="588" w:type="pct"/>
            <w:vAlign w:val="center"/>
          </w:tcPr>
          <w:p w14:paraId="33A8228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524" w:type="pct"/>
            <w:vAlign w:val="center"/>
          </w:tcPr>
          <w:p w14:paraId="544068A2"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1" w:type="pct"/>
            <w:vAlign w:val="center"/>
          </w:tcPr>
          <w:p w14:paraId="45FAEA6A"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86.1</w:t>
            </w:r>
          </w:p>
        </w:tc>
        <w:tc>
          <w:tcPr>
            <w:tcW w:w="374" w:type="pct"/>
            <w:vAlign w:val="center"/>
          </w:tcPr>
          <w:p w14:paraId="45FFBD00"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23" w:type="pct"/>
            <w:vAlign w:val="center"/>
          </w:tcPr>
          <w:p w14:paraId="7F027054" w14:textId="77777777"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w:t>
            </w:r>
          </w:p>
        </w:tc>
        <w:tc>
          <w:tcPr>
            <w:tcW w:w="410" w:type="pct"/>
            <w:gridSpan w:val="2"/>
            <w:vAlign w:val="center"/>
          </w:tcPr>
          <w:p w14:paraId="1B9C43B9"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85.6</w:t>
            </w:r>
          </w:p>
        </w:tc>
        <w:tc>
          <w:tcPr>
            <w:tcW w:w="374" w:type="pct"/>
            <w:vAlign w:val="center"/>
          </w:tcPr>
          <w:p w14:paraId="54DED7C3"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c>
          <w:tcPr>
            <w:tcW w:w="422" w:type="pct"/>
            <w:vAlign w:val="center"/>
          </w:tcPr>
          <w:p w14:paraId="04083F97" w14:textId="77777777"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w:t>
            </w:r>
          </w:p>
        </w:tc>
      </w:tr>
      <w:tr w:rsidR="00F61223" w:rsidRPr="000D4889" w14:paraId="6B150D23" w14:textId="77777777" w:rsidTr="00F61223">
        <w:trPr>
          <w:gridAfter w:val="1"/>
          <w:wAfter w:w="4" w:type="pct"/>
        </w:trPr>
        <w:tc>
          <w:tcPr>
            <w:tcW w:w="306" w:type="pct"/>
          </w:tcPr>
          <w:p w14:paraId="7888BC5B" w14:textId="77777777" w:rsidR="00F5485E" w:rsidRPr="000D4889" w:rsidRDefault="00F5485E" w:rsidP="005D6413">
            <w:pPr>
              <w:spacing w:after="200" w:line="276" w:lineRule="auto"/>
              <w:jc w:val="center"/>
              <w:rPr>
                <w:rFonts w:ascii="Times New Roman" w:hAnsi="Times New Roman"/>
                <w:sz w:val="20"/>
                <w:szCs w:val="20"/>
              </w:rPr>
            </w:pPr>
          </w:p>
        </w:tc>
        <w:tc>
          <w:tcPr>
            <w:tcW w:w="652" w:type="pct"/>
          </w:tcPr>
          <w:p w14:paraId="30AEF076" w14:textId="77777777" w:rsidR="00F5485E" w:rsidRPr="000D4889" w:rsidRDefault="00F5485E" w:rsidP="005D6413">
            <w:pPr>
              <w:spacing w:after="200" w:line="276" w:lineRule="auto"/>
              <w:jc w:val="center"/>
              <w:rPr>
                <w:rFonts w:ascii="Times New Roman" w:hAnsi="Times New Roman"/>
                <w:sz w:val="20"/>
                <w:szCs w:val="20"/>
              </w:rPr>
            </w:pPr>
            <w:proofErr w:type="spellStart"/>
            <w:r w:rsidRPr="000D4889">
              <w:rPr>
                <w:rFonts w:ascii="Times New Roman" w:hAnsi="Times New Roman"/>
                <w:sz w:val="20"/>
                <w:szCs w:val="20"/>
              </w:rPr>
              <w:t>SEm</w:t>
            </w:r>
            <w:proofErr w:type="spellEnd"/>
            <w:r w:rsidRPr="000D4889">
              <w:rPr>
                <w:rFonts w:ascii="Times New Roman" w:hAnsi="Times New Roman"/>
                <w:sz w:val="20"/>
                <w:szCs w:val="20"/>
              </w:rPr>
              <w:t>±</w:t>
            </w:r>
          </w:p>
        </w:tc>
        <w:tc>
          <w:tcPr>
            <w:tcW w:w="512" w:type="pct"/>
            <w:vAlign w:val="center"/>
          </w:tcPr>
          <w:p w14:paraId="424BAD05" w14:textId="17D14548"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0.74</w:t>
            </w:r>
          </w:p>
        </w:tc>
        <w:tc>
          <w:tcPr>
            <w:tcW w:w="588" w:type="pct"/>
            <w:vAlign w:val="center"/>
          </w:tcPr>
          <w:p w14:paraId="6C395D99" w14:textId="77777777" w:rsidR="00F5485E" w:rsidRPr="000D4889" w:rsidRDefault="00F5485E" w:rsidP="005D6413">
            <w:pPr>
              <w:spacing w:line="276" w:lineRule="auto"/>
              <w:jc w:val="center"/>
              <w:rPr>
                <w:rFonts w:ascii="Times New Roman" w:hAnsi="Times New Roman"/>
                <w:bCs/>
                <w:iCs/>
                <w:sz w:val="20"/>
                <w:szCs w:val="20"/>
              </w:rPr>
            </w:pPr>
          </w:p>
        </w:tc>
        <w:tc>
          <w:tcPr>
            <w:tcW w:w="524" w:type="pct"/>
            <w:vAlign w:val="center"/>
          </w:tcPr>
          <w:p w14:paraId="6FC8AD0B" w14:textId="77777777" w:rsidR="00F5485E" w:rsidRPr="000D4889" w:rsidRDefault="00F5485E" w:rsidP="005D6413">
            <w:pPr>
              <w:spacing w:line="276" w:lineRule="auto"/>
              <w:jc w:val="center"/>
              <w:rPr>
                <w:rFonts w:ascii="Times New Roman" w:hAnsi="Times New Roman"/>
                <w:bCs/>
                <w:iCs/>
                <w:sz w:val="20"/>
                <w:szCs w:val="20"/>
              </w:rPr>
            </w:pPr>
          </w:p>
        </w:tc>
        <w:tc>
          <w:tcPr>
            <w:tcW w:w="411" w:type="pct"/>
            <w:vAlign w:val="center"/>
          </w:tcPr>
          <w:p w14:paraId="00A35F95" w14:textId="525B9A18"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0.63</w:t>
            </w:r>
          </w:p>
        </w:tc>
        <w:tc>
          <w:tcPr>
            <w:tcW w:w="374" w:type="pct"/>
            <w:vAlign w:val="center"/>
          </w:tcPr>
          <w:p w14:paraId="16968FDA" w14:textId="77777777" w:rsidR="00F5485E" w:rsidRPr="000D4889" w:rsidRDefault="00F5485E" w:rsidP="005D6413">
            <w:pPr>
              <w:spacing w:line="276" w:lineRule="auto"/>
              <w:jc w:val="center"/>
              <w:rPr>
                <w:rFonts w:ascii="Times New Roman" w:hAnsi="Times New Roman"/>
                <w:bCs/>
                <w:iCs/>
                <w:sz w:val="20"/>
                <w:szCs w:val="20"/>
              </w:rPr>
            </w:pPr>
          </w:p>
        </w:tc>
        <w:tc>
          <w:tcPr>
            <w:tcW w:w="423" w:type="pct"/>
            <w:vAlign w:val="center"/>
          </w:tcPr>
          <w:p w14:paraId="291964EE" w14:textId="77777777" w:rsidR="00F5485E" w:rsidRPr="000D4889" w:rsidRDefault="00F5485E" w:rsidP="005D6413">
            <w:pPr>
              <w:spacing w:line="276" w:lineRule="auto"/>
              <w:jc w:val="center"/>
              <w:rPr>
                <w:rFonts w:ascii="Times New Roman" w:hAnsi="Times New Roman"/>
                <w:bCs/>
                <w:iCs/>
                <w:sz w:val="20"/>
                <w:szCs w:val="20"/>
              </w:rPr>
            </w:pPr>
          </w:p>
        </w:tc>
        <w:tc>
          <w:tcPr>
            <w:tcW w:w="410" w:type="pct"/>
            <w:gridSpan w:val="2"/>
            <w:vAlign w:val="center"/>
          </w:tcPr>
          <w:p w14:paraId="4E41CF6C" w14:textId="7ED7A669"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0.8</w:t>
            </w:r>
            <w:r w:rsidR="00D31549">
              <w:rPr>
                <w:rFonts w:ascii="Times New Roman" w:hAnsi="Times New Roman"/>
                <w:bCs/>
                <w:sz w:val="20"/>
                <w:szCs w:val="20"/>
              </w:rPr>
              <w:t>5</w:t>
            </w:r>
          </w:p>
        </w:tc>
        <w:tc>
          <w:tcPr>
            <w:tcW w:w="374" w:type="pct"/>
            <w:vAlign w:val="center"/>
          </w:tcPr>
          <w:p w14:paraId="4DBF32F8" w14:textId="77777777" w:rsidR="00F5485E" w:rsidRPr="000D4889" w:rsidRDefault="00F5485E" w:rsidP="005D6413">
            <w:pPr>
              <w:spacing w:line="276" w:lineRule="auto"/>
              <w:jc w:val="center"/>
              <w:rPr>
                <w:rFonts w:ascii="Times New Roman" w:hAnsi="Times New Roman"/>
                <w:bCs/>
                <w:sz w:val="20"/>
                <w:szCs w:val="20"/>
              </w:rPr>
            </w:pPr>
          </w:p>
        </w:tc>
        <w:tc>
          <w:tcPr>
            <w:tcW w:w="422" w:type="pct"/>
            <w:vAlign w:val="center"/>
          </w:tcPr>
          <w:p w14:paraId="3B133640" w14:textId="77777777" w:rsidR="00F5485E" w:rsidRPr="000D4889" w:rsidRDefault="00F5485E" w:rsidP="005D6413">
            <w:pPr>
              <w:spacing w:line="276" w:lineRule="auto"/>
              <w:jc w:val="center"/>
              <w:rPr>
                <w:rFonts w:ascii="Times New Roman" w:hAnsi="Times New Roman"/>
                <w:bCs/>
                <w:sz w:val="20"/>
                <w:szCs w:val="20"/>
              </w:rPr>
            </w:pPr>
          </w:p>
        </w:tc>
      </w:tr>
      <w:tr w:rsidR="00F61223" w:rsidRPr="000D4889" w14:paraId="713887B1" w14:textId="77777777" w:rsidTr="00F61223">
        <w:trPr>
          <w:gridAfter w:val="1"/>
          <w:wAfter w:w="4" w:type="pct"/>
        </w:trPr>
        <w:tc>
          <w:tcPr>
            <w:tcW w:w="306" w:type="pct"/>
          </w:tcPr>
          <w:p w14:paraId="21A5FA64" w14:textId="77777777" w:rsidR="00F5485E" w:rsidRPr="000D4889" w:rsidRDefault="00F5485E" w:rsidP="005D6413">
            <w:pPr>
              <w:spacing w:after="200" w:line="276" w:lineRule="auto"/>
              <w:jc w:val="center"/>
              <w:rPr>
                <w:rFonts w:ascii="Times New Roman" w:hAnsi="Times New Roman"/>
                <w:sz w:val="20"/>
                <w:szCs w:val="20"/>
              </w:rPr>
            </w:pPr>
            <w:commentRangeStart w:id="99"/>
          </w:p>
        </w:tc>
        <w:tc>
          <w:tcPr>
            <w:tcW w:w="652" w:type="pct"/>
          </w:tcPr>
          <w:p w14:paraId="77839FC6" w14:textId="5A5FCBEE" w:rsidR="00F5485E" w:rsidRPr="000D4889" w:rsidRDefault="00F5485E" w:rsidP="005D6413">
            <w:pPr>
              <w:spacing w:after="200" w:line="276" w:lineRule="auto"/>
              <w:jc w:val="center"/>
              <w:rPr>
                <w:rFonts w:ascii="Times New Roman" w:hAnsi="Times New Roman"/>
                <w:sz w:val="20"/>
                <w:szCs w:val="20"/>
              </w:rPr>
            </w:pPr>
            <w:r w:rsidRPr="000D4889">
              <w:rPr>
                <w:rFonts w:ascii="Times New Roman" w:hAnsi="Times New Roman"/>
                <w:sz w:val="20"/>
                <w:szCs w:val="20"/>
              </w:rPr>
              <w:t>CD (</w:t>
            </w:r>
            <w:r w:rsidR="008E32B7" w:rsidRPr="008E32B7">
              <w:rPr>
                <w:rFonts w:ascii="Times New Roman" w:hAnsi="Times New Roman"/>
                <w:i/>
                <w:iCs/>
                <w:sz w:val="20"/>
                <w:szCs w:val="20"/>
              </w:rPr>
              <w:t>P</w:t>
            </w:r>
            <w:r>
              <w:rPr>
                <w:rFonts w:ascii="Times New Roman" w:hAnsi="Times New Roman"/>
                <w:sz w:val="20"/>
                <w:szCs w:val="20"/>
              </w:rPr>
              <w:t>=0.0</w:t>
            </w:r>
            <w:r w:rsidRPr="000D4889">
              <w:rPr>
                <w:rFonts w:ascii="Times New Roman" w:hAnsi="Times New Roman"/>
                <w:sz w:val="20"/>
                <w:szCs w:val="20"/>
              </w:rPr>
              <w:t>5)</w:t>
            </w:r>
          </w:p>
        </w:tc>
        <w:tc>
          <w:tcPr>
            <w:tcW w:w="512" w:type="pct"/>
            <w:vAlign w:val="center"/>
          </w:tcPr>
          <w:p w14:paraId="0F9559C8" w14:textId="49920FF4"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2.2</w:t>
            </w:r>
            <w:r w:rsidR="00D31549">
              <w:rPr>
                <w:rFonts w:ascii="Times New Roman" w:hAnsi="Times New Roman"/>
                <w:bCs/>
                <w:iCs/>
                <w:sz w:val="20"/>
                <w:szCs w:val="20"/>
              </w:rPr>
              <w:t>5</w:t>
            </w:r>
          </w:p>
        </w:tc>
        <w:tc>
          <w:tcPr>
            <w:tcW w:w="588" w:type="pct"/>
            <w:vAlign w:val="center"/>
          </w:tcPr>
          <w:p w14:paraId="6FA20207" w14:textId="77777777" w:rsidR="00F5485E" w:rsidRPr="000D4889" w:rsidRDefault="00F5485E" w:rsidP="005D6413">
            <w:pPr>
              <w:spacing w:line="276" w:lineRule="auto"/>
              <w:jc w:val="center"/>
              <w:rPr>
                <w:rFonts w:ascii="Times New Roman" w:hAnsi="Times New Roman"/>
                <w:bCs/>
                <w:iCs/>
                <w:sz w:val="20"/>
                <w:szCs w:val="20"/>
              </w:rPr>
            </w:pPr>
          </w:p>
        </w:tc>
        <w:tc>
          <w:tcPr>
            <w:tcW w:w="524" w:type="pct"/>
            <w:vAlign w:val="center"/>
          </w:tcPr>
          <w:p w14:paraId="3534C579" w14:textId="77777777" w:rsidR="00F5485E" w:rsidRPr="000D4889" w:rsidRDefault="00F5485E" w:rsidP="005D6413">
            <w:pPr>
              <w:spacing w:line="276" w:lineRule="auto"/>
              <w:jc w:val="center"/>
              <w:rPr>
                <w:rFonts w:ascii="Times New Roman" w:hAnsi="Times New Roman"/>
                <w:bCs/>
                <w:iCs/>
                <w:sz w:val="20"/>
                <w:szCs w:val="20"/>
              </w:rPr>
            </w:pPr>
          </w:p>
        </w:tc>
        <w:tc>
          <w:tcPr>
            <w:tcW w:w="411" w:type="pct"/>
            <w:vAlign w:val="center"/>
          </w:tcPr>
          <w:p w14:paraId="44888168" w14:textId="34F2B69F" w:rsidR="00F5485E" w:rsidRPr="000D4889" w:rsidRDefault="00F5485E" w:rsidP="005D6413">
            <w:pPr>
              <w:spacing w:line="276" w:lineRule="auto"/>
              <w:jc w:val="center"/>
              <w:rPr>
                <w:rFonts w:ascii="Times New Roman" w:hAnsi="Times New Roman"/>
                <w:bCs/>
                <w:iCs/>
                <w:sz w:val="20"/>
                <w:szCs w:val="20"/>
              </w:rPr>
            </w:pPr>
            <w:r w:rsidRPr="000D4889">
              <w:rPr>
                <w:rFonts w:ascii="Times New Roman" w:hAnsi="Times New Roman"/>
                <w:bCs/>
                <w:iCs/>
                <w:sz w:val="20"/>
                <w:szCs w:val="20"/>
              </w:rPr>
              <w:t>1.9</w:t>
            </w:r>
            <w:r w:rsidR="00D31549">
              <w:rPr>
                <w:rFonts w:ascii="Times New Roman" w:hAnsi="Times New Roman"/>
                <w:bCs/>
                <w:iCs/>
                <w:sz w:val="20"/>
                <w:szCs w:val="20"/>
              </w:rPr>
              <w:t>2</w:t>
            </w:r>
          </w:p>
        </w:tc>
        <w:tc>
          <w:tcPr>
            <w:tcW w:w="374" w:type="pct"/>
            <w:vAlign w:val="center"/>
          </w:tcPr>
          <w:p w14:paraId="43D95370" w14:textId="77777777" w:rsidR="00F5485E" w:rsidRPr="000D4889" w:rsidRDefault="00F5485E" w:rsidP="005D6413">
            <w:pPr>
              <w:spacing w:line="276" w:lineRule="auto"/>
              <w:jc w:val="center"/>
              <w:rPr>
                <w:rFonts w:ascii="Times New Roman" w:hAnsi="Times New Roman"/>
                <w:bCs/>
                <w:iCs/>
                <w:sz w:val="20"/>
                <w:szCs w:val="20"/>
              </w:rPr>
            </w:pPr>
          </w:p>
        </w:tc>
        <w:tc>
          <w:tcPr>
            <w:tcW w:w="423" w:type="pct"/>
            <w:vAlign w:val="center"/>
          </w:tcPr>
          <w:p w14:paraId="0362D5AB" w14:textId="77777777" w:rsidR="00F5485E" w:rsidRPr="000D4889" w:rsidRDefault="00F5485E" w:rsidP="005D6413">
            <w:pPr>
              <w:spacing w:line="276" w:lineRule="auto"/>
              <w:jc w:val="center"/>
              <w:rPr>
                <w:rFonts w:ascii="Times New Roman" w:hAnsi="Times New Roman"/>
                <w:bCs/>
                <w:iCs/>
                <w:sz w:val="20"/>
                <w:szCs w:val="20"/>
              </w:rPr>
            </w:pPr>
          </w:p>
        </w:tc>
        <w:tc>
          <w:tcPr>
            <w:tcW w:w="410" w:type="pct"/>
            <w:gridSpan w:val="2"/>
            <w:vAlign w:val="center"/>
          </w:tcPr>
          <w:p w14:paraId="01ABBCC5" w14:textId="7BD817CC" w:rsidR="00F5485E" w:rsidRPr="000D4889" w:rsidRDefault="00F5485E" w:rsidP="005D6413">
            <w:pPr>
              <w:spacing w:line="276" w:lineRule="auto"/>
              <w:jc w:val="center"/>
              <w:rPr>
                <w:rFonts w:ascii="Times New Roman" w:hAnsi="Times New Roman"/>
                <w:bCs/>
                <w:sz w:val="20"/>
                <w:szCs w:val="20"/>
              </w:rPr>
            </w:pPr>
            <w:r w:rsidRPr="000D4889">
              <w:rPr>
                <w:rFonts w:ascii="Times New Roman" w:hAnsi="Times New Roman"/>
                <w:bCs/>
                <w:sz w:val="20"/>
                <w:szCs w:val="20"/>
              </w:rPr>
              <w:t>2.56</w:t>
            </w:r>
          </w:p>
        </w:tc>
        <w:commentRangeEnd w:id="99"/>
        <w:tc>
          <w:tcPr>
            <w:tcW w:w="374" w:type="pct"/>
            <w:vAlign w:val="center"/>
          </w:tcPr>
          <w:p w14:paraId="34757529" w14:textId="77777777" w:rsidR="00F5485E" w:rsidRPr="000D4889" w:rsidRDefault="00B65681" w:rsidP="005D6413">
            <w:pPr>
              <w:spacing w:line="276" w:lineRule="auto"/>
              <w:jc w:val="center"/>
              <w:rPr>
                <w:rFonts w:ascii="Times New Roman" w:hAnsi="Times New Roman"/>
                <w:bCs/>
                <w:sz w:val="20"/>
                <w:szCs w:val="20"/>
              </w:rPr>
            </w:pPr>
            <w:r>
              <w:rPr>
                <w:rStyle w:val="CommentReference"/>
                <w:rFonts w:ascii="Times New Roman" w:eastAsia="Times New Roman" w:hAnsi="Times New Roman"/>
                <w:lang w:val="nb-NO" w:eastAsia="nb-NO"/>
              </w:rPr>
              <w:commentReference w:id="99"/>
            </w:r>
          </w:p>
        </w:tc>
        <w:tc>
          <w:tcPr>
            <w:tcW w:w="422" w:type="pct"/>
            <w:vAlign w:val="center"/>
          </w:tcPr>
          <w:p w14:paraId="191C6417" w14:textId="77777777" w:rsidR="00F5485E" w:rsidRPr="000D4889" w:rsidRDefault="00F5485E" w:rsidP="005D6413">
            <w:pPr>
              <w:spacing w:line="276" w:lineRule="auto"/>
              <w:jc w:val="center"/>
              <w:rPr>
                <w:rFonts w:ascii="Times New Roman" w:hAnsi="Times New Roman"/>
                <w:bCs/>
                <w:sz w:val="20"/>
                <w:szCs w:val="20"/>
              </w:rPr>
            </w:pPr>
          </w:p>
        </w:tc>
      </w:tr>
    </w:tbl>
    <w:p w14:paraId="012EA2F1" w14:textId="77777777" w:rsidR="00F5485E" w:rsidRDefault="00F5485E" w:rsidP="00441B6F">
      <w:pPr>
        <w:pStyle w:val="Body"/>
        <w:spacing w:after="0"/>
        <w:rPr>
          <w:rFonts w:ascii="Arial" w:hAnsi="Arial" w:cs="Arial"/>
        </w:rPr>
      </w:pPr>
    </w:p>
    <w:p w14:paraId="7B4F1EF2" w14:textId="77777777" w:rsidR="00F61223" w:rsidRDefault="00F61223" w:rsidP="00441B6F">
      <w:pPr>
        <w:pStyle w:val="Body"/>
        <w:spacing w:after="0"/>
        <w:rPr>
          <w:rFonts w:ascii="Arial" w:hAnsi="Arial" w:cs="Arial"/>
        </w:rPr>
      </w:pPr>
    </w:p>
    <w:p w14:paraId="648DBE19" w14:textId="77777777" w:rsidR="00F61223" w:rsidRDefault="00F61223" w:rsidP="00441B6F">
      <w:pPr>
        <w:pStyle w:val="Body"/>
        <w:spacing w:after="0"/>
        <w:rPr>
          <w:rFonts w:ascii="Arial" w:hAnsi="Arial" w:cs="Arial"/>
        </w:rPr>
      </w:pPr>
    </w:p>
    <w:p w14:paraId="2328F7C2" w14:textId="256310F1" w:rsidR="00704BE4" w:rsidRDefault="00704BE4" w:rsidP="00441B6F">
      <w:pPr>
        <w:pStyle w:val="Body"/>
        <w:spacing w:after="0"/>
        <w:rPr>
          <w:rFonts w:ascii="Arial" w:hAnsi="Arial" w:cs="Arial"/>
        </w:rPr>
      </w:pPr>
      <w:r>
        <w:rPr>
          <w:rFonts w:ascii="Arial" w:hAnsi="Arial" w:cs="Arial"/>
          <w:b/>
          <w:noProof/>
          <w:sz w:val="24"/>
          <w:szCs w:val="24"/>
        </w:rPr>
        <w:lastRenderedPageBreak/>
        <w:drawing>
          <wp:inline distT="0" distB="0" distL="0" distR="0" wp14:anchorId="107EF944" wp14:editId="1D8D55BC">
            <wp:extent cx="5818414" cy="1992085"/>
            <wp:effectExtent l="0" t="0" r="0" b="0"/>
            <wp:docPr id="297110438" name="Chart 297110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176A39" w14:textId="5F592CF0" w:rsidR="00704BE4" w:rsidRPr="00704BE4" w:rsidRDefault="00704BE4" w:rsidP="00704BE4">
      <w:pPr>
        <w:pStyle w:val="Body"/>
        <w:spacing w:after="0"/>
        <w:jc w:val="center"/>
        <w:rPr>
          <w:rFonts w:ascii="Arial" w:hAnsi="Arial" w:cs="Arial"/>
          <w:b/>
        </w:rPr>
      </w:pPr>
      <w:r w:rsidRPr="00704BE4">
        <w:rPr>
          <w:rFonts w:ascii="Arial" w:hAnsi="Arial" w:cs="Arial"/>
          <w:b/>
        </w:rPr>
        <w:t>Fig</w:t>
      </w:r>
      <w:r>
        <w:rPr>
          <w:rFonts w:ascii="Arial" w:hAnsi="Arial" w:cs="Arial"/>
          <w:b/>
        </w:rPr>
        <w:t>.</w:t>
      </w:r>
      <w:r w:rsidRPr="00704BE4">
        <w:rPr>
          <w:rFonts w:ascii="Arial" w:hAnsi="Arial" w:cs="Arial"/>
          <w:b/>
        </w:rPr>
        <w:t xml:space="preserve"> 3</w:t>
      </w:r>
      <w:r>
        <w:rPr>
          <w:rFonts w:ascii="Arial" w:hAnsi="Arial" w:cs="Arial"/>
          <w:b/>
        </w:rPr>
        <w:t>.</w:t>
      </w:r>
      <w:r w:rsidRPr="00704BE4">
        <w:rPr>
          <w:rFonts w:ascii="Arial" w:hAnsi="Arial" w:cs="Arial"/>
          <w:b/>
        </w:rPr>
        <w:t xml:space="preserve"> Effect of fungicides (100 ppm) on mycelial growth of </w:t>
      </w:r>
      <w:r w:rsidRPr="00704BE4">
        <w:rPr>
          <w:rFonts w:ascii="Arial" w:hAnsi="Arial" w:cs="Arial"/>
          <w:b/>
          <w:i/>
        </w:rPr>
        <w:t>B. bicolor</w:t>
      </w:r>
    </w:p>
    <w:p w14:paraId="69655580" w14:textId="77777777" w:rsidR="00704BE4" w:rsidRDefault="00704BE4" w:rsidP="00441B6F">
      <w:pPr>
        <w:pStyle w:val="Body"/>
        <w:spacing w:after="0"/>
        <w:rPr>
          <w:rFonts w:ascii="Arial" w:hAnsi="Arial" w:cs="Arial"/>
        </w:rPr>
      </w:pPr>
    </w:p>
    <w:p w14:paraId="6B64FBA8" w14:textId="65223461" w:rsidR="00704BE4" w:rsidRDefault="00F23187" w:rsidP="00441B6F">
      <w:pPr>
        <w:pStyle w:val="Body"/>
        <w:spacing w:after="0"/>
        <w:rPr>
          <w:rFonts w:ascii="Arial" w:hAnsi="Arial" w:cs="Arial"/>
        </w:rPr>
      </w:pPr>
      <w:r>
        <w:rPr>
          <w:rFonts w:ascii="Arial" w:hAnsi="Arial" w:cs="Arial"/>
          <w:b/>
          <w:noProof/>
          <w:sz w:val="24"/>
          <w:szCs w:val="24"/>
        </w:rPr>
        <w:drawing>
          <wp:inline distT="0" distB="0" distL="0" distR="0" wp14:anchorId="6C406CB0" wp14:editId="321944ED">
            <wp:extent cx="5840186" cy="2149928"/>
            <wp:effectExtent l="0" t="0" r="0" b="0"/>
            <wp:docPr id="953472797" name="Chart 953472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2A0234" w14:textId="592FA746" w:rsidR="0072583D" w:rsidRDefault="0072583D" w:rsidP="0072583D">
      <w:pPr>
        <w:pStyle w:val="Body"/>
        <w:spacing w:after="0"/>
        <w:jc w:val="center"/>
        <w:rPr>
          <w:rFonts w:ascii="Arial" w:hAnsi="Arial" w:cs="Arial"/>
          <w:b/>
          <w:i/>
        </w:rPr>
      </w:pPr>
      <w:r w:rsidRPr="0072583D">
        <w:rPr>
          <w:rFonts w:ascii="Arial" w:hAnsi="Arial" w:cs="Arial"/>
          <w:b/>
        </w:rPr>
        <w:t>Fig</w:t>
      </w:r>
      <w:r>
        <w:rPr>
          <w:rFonts w:ascii="Arial" w:hAnsi="Arial" w:cs="Arial"/>
          <w:b/>
        </w:rPr>
        <w:t>.</w:t>
      </w:r>
      <w:r w:rsidRPr="0072583D">
        <w:rPr>
          <w:rFonts w:ascii="Arial" w:hAnsi="Arial" w:cs="Arial"/>
          <w:b/>
        </w:rPr>
        <w:t xml:space="preserve"> 4</w:t>
      </w:r>
      <w:r>
        <w:rPr>
          <w:rFonts w:ascii="Arial" w:hAnsi="Arial" w:cs="Arial"/>
          <w:b/>
        </w:rPr>
        <w:t>.</w:t>
      </w:r>
      <w:r w:rsidRPr="0072583D">
        <w:rPr>
          <w:rFonts w:ascii="Arial" w:hAnsi="Arial" w:cs="Arial"/>
          <w:b/>
        </w:rPr>
        <w:t xml:space="preserve"> Effect of fungicides (250 ppm) on mycelial growth of </w:t>
      </w:r>
      <w:r w:rsidRPr="0072583D">
        <w:rPr>
          <w:rFonts w:ascii="Arial" w:hAnsi="Arial" w:cs="Arial"/>
          <w:b/>
          <w:i/>
        </w:rPr>
        <w:t>B. bicolor</w:t>
      </w:r>
    </w:p>
    <w:p w14:paraId="3F9EF0E1" w14:textId="77777777" w:rsidR="007216DA" w:rsidRDefault="007216DA" w:rsidP="0072583D">
      <w:pPr>
        <w:pStyle w:val="Body"/>
        <w:spacing w:after="0"/>
        <w:jc w:val="center"/>
        <w:rPr>
          <w:rFonts w:ascii="Arial" w:hAnsi="Arial" w:cs="Arial"/>
          <w:b/>
          <w:i/>
        </w:rPr>
      </w:pPr>
    </w:p>
    <w:p w14:paraId="0DF61D25" w14:textId="4D70BE73" w:rsidR="007216DA" w:rsidRPr="0072583D" w:rsidRDefault="006F5A8F" w:rsidP="007216DA">
      <w:pPr>
        <w:pStyle w:val="Body"/>
        <w:spacing w:after="0"/>
        <w:jc w:val="left"/>
        <w:rPr>
          <w:rFonts w:ascii="Arial" w:hAnsi="Arial" w:cs="Arial"/>
          <w:b/>
          <w:iCs/>
        </w:rPr>
      </w:pPr>
      <w:r w:rsidRPr="00D710AE">
        <w:rPr>
          <w:rFonts w:ascii="Times New Roman" w:hAnsi="Times New Roman"/>
          <w:b/>
          <w:noProof/>
          <w:sz w:val="24"/>
          <w:szCs w:val="24"/>
        </w:rPr>
        <w:drawing>
          <wp:inline distT="0" distB="0" distL="0" distR="0" wp14:anchorId="79472E0C" wp14:editId="46E9E956">
            <wp:extent cx="5894614" cy="2422071"/>
            <wp:effectExtent l="0" t="0" r="0" b="0"/>
            <wp:docPr id="1980491720" name="Chart 1980491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F61344" w14:textId="6121612C" w:rsidR="006F5A8F" w:rsidRDefault="006F5A8F" w:rsidP="006F5A8F">
      <w:pPr>
        <w:pStyle w:val="Body"/>
        <w:spacing w:after="0"/>
        <w:jc w:val="center"/>
        <w:rPr>
          <w:rFonts w:ascii="Arial" w:hAnsi="Arial" w:cs="Arial"/>
          <w:b/>
          <w:i/>
        </w:rPr>
      </w:pPr>
      <w:r w:rsidRPr="006F5A8F">
        <w:rPr>
          <w:rFonts w:ascii="Arial" w:hAnsi="Arial" w:cs="Arial"/>
          <w:b/>
        </w:rPr>
        <w:t>Fig</w:t>
      </w:r>
      <w:r>
        <w:rPr>
          <w:rFonts w:ascii="Arial" w:hAnsi="Arial" w:cs="Arial"/>
          <w:b/>
        </w:rPr>
        <w:t>.</w:t>
      </w:r>
      <w:r w:rsidRPr="006F5A8F">
        <w:rPr>
          <w:rFonts w:ascii="Arial" w:hAnsi="Arial" w:cs="Arial"/>
          <w:b/>
        </w:rPr>
        <w:t xml:space="preserve"> 5</w:t>
      </w:r>
      <w:r>
        <w:rPr>
          <w:rFonts w:ascii="Arial" w:hAnsi="Arial" w:cs="Arial"/>
          <w:b/>
        </w:rPr>
        <w:t>.</w:t>
      </w:r>
      <w:r w:rsidRPr="006F5A8F">
        <w:rPr>
          <w:rFonts w:ascii="Arial" w:hAnsi="Arial" w:cs="Arial"/>
          <w:b/>
        </w:rPr>
        <w:t xml:space="preserve"> Effect of fungicides (500 ppm) on mycelial growth of </w:t>
      </w:r>
      <w:r w:rsidRPr="006F5A8F">
        <w:rPr>
          <w:rFonts w:ascii="Arial" w:hAnsi="Arial" w:cs="Arial"/>
          <w:b/>
          <w:i/>
        </w:rPr>
        <w:t>B. bicolor</w:t>
      </w:r>
    </w:p>
    <w:p w14:paraId="6709B371" w14:textId="77777777" w:rsidR="00B440B5" w:rsidRDefault="00B440B5" w:rsidP="006F5A8F">
      <w:pPr>
        <w:pStyle w:val="Body"/>
        <w:spacing w:after="0"/>
        <w:jc w:val="center"/>
        <w:rPr>
          <w:rFonts w:ascii="Arial" w:hAnsi="Arial" w:cs="Arial"/>
          <w:b/>
          <w:i/>
        </w:rPr>
      </w:pPr>
    </w:p>
    <w:p w14:paraId="01C7DDB7" w14:textId="77777777" w:rsidR="00B440B5" w:rsidRDefault="00B440B5" w:rsidP="006F5A8F">
      <w:pPr>
        <w:pStyle w:val="Body"/>
        <w:spacing w:after="0"/>
        <w:jc w:val="center"/>
        <w:rPr>
          <w:rFonts w:ascii="Arial" w:hAnsi="Arial" w:cs="Arial"/>
          <w:b/>
          <w:i/>
        </w:rPr>
      </w:pPr>
    </w:p>
    <w:p w14:paraId="4257E8FE" w14:textId="77777777" w:rsidR="00B440B5" w:rsidRDefault="00B440B5" w:rsidP="006F5A8F">
      <w:pPr>
        <w:pStyle w:val="Body"/>
        <w:spacing w:after="0"/>
        <w:jc w:val="center"/>
        <w:rPr>
          <w:rFonts w:ascii="Arial" w:hAnsi="Arial" w:cs="Arial"/>
          <w:b/>
          <w:i/>
        </w:rPr>
      </w:pPr>
    </w:p>
    <w:p w14:paraId="1F5D226F" w14:textId="77777777" w:rsidR="00B440B5" w:rsidRDefault="00B440B5" w:rsidP="006F5A8F">
      <w:pPr>
        <w:pStyle w:val="Body"/>
        <w:spacing w:after="0"/>
        <w:jc w:val="center"/>
        <w:rPr>
          <w:rFonts w:ascii="Arial" w:hAnsi="Arial" w:cs="Arial"/>
          <w:b/>
          <w:i/>
        </w:rPr>
      </w:pPr>
    </w:p>
    <w:p w14:paraId="144B67DD" w14:textId="77777777" w:rsidR="00B440B5" w:rsidRDefault="00B440B5" w:rsidP="006F5A8F">
      <w:pPr>
        <w:pStyle w:val="Body"/>
        <w:spacing w:after="0"/>
        <w:jc w:val="center"/>
        <w:rPr>
          <w:rFonts w:ascii="Arial" w:hAnsi="Arial" w:cs="Arial"/>
          <w:b/>
          <w:i/>
        </w:rPr>
      </w:pPr>
    </w:p>
    <w:p w14:paraId="3F46E625" w14:textId="77777777" w:rsidR="00B440B5" w:rsidRDefault="00B440B5" w:rsidP="006F5A8F">
      <w:pPr>
        <w:pStyle w:val="Body"/>
        <w:spacing w:after="0"/>
        <w:jc w:val="center"/>
        <w:rPr>
          <w:rFonts w:ascii="Arial" w:hAnsi="Arial" w:cs="Arial"/>
          <w:b/>
          <w:i/>
        </w:rPr>
      </w:pPr>
    </w:p>
    <w:p w14:paraId="4B28EF3E" w14:textId="77777777" w:rsidR="00B440B5" w:rsidRDefault="00B440B5" w:rsidP="006F5A8F">
      <w:pPr>
        <w:pStyle w:val="Body"/>
        <w:spacing w:after="0"/>
        <w:jc w:val="center"/>
        <w:rPr>
          <w:rFonts w:ascii="Arial" w:hAnsi="Arial" w:cs="Arial"/>
          <w:b/>
          <w:i/>
        </w:rPr>
      </w:pPr>
    </w:p>
    <w:p w14:paraId="49CF288A" w14:textId="77777777" w:rsidR="00B440B5" w:rsidRPr="006F5A8F" w:rsidRDefault="00B440B5" w:rsidP="006F5A8F">
      <w:pPr>
        <w:pStyle w:val="Body"/>
        <w:spacing w:after="0"/>
        <w:jc w:val="center"/>
        <w:rPr>
          <w:rFonts w:ascii="Arial" w:hAnsi="Arial" w:cs="Arial"/>
          <w:b/>
        </w:rPr>
      </w:pPr>
    </w:p>
    <w:p w14:paraId="06DDAB3F" w14:textId="6D662D79" w:rsidR="0072583D" w:rsidRDefault="00166E94" w:rsidP="00441B6F">
      <w:pPr>
        <w:pStyle w:val="Body"/>
        <w:spacing w:after="0"/>
        <w:rPr>
          <w:rFonts w:ascii="Arial" w:hAnsi="Arial" w:cs="Arial"/>
        </w:rPr>
      </w:pPr>
      <w:r>
        <w:rPr>
          <w:noProof/>
        </w:rPr>
        <w:pict w14:anchorId="23951FB3">
          <v:group id="Group 9" o:spid="_x0000_s1260" style="position:absolute;left:0;text-align:left;margin-left:-40.45pt;margin-top:-32.45pt;width:523.65pt;height:651.55pt;z-index:251663360;mso-width-relative:margin;mso-height-relative:margin" coordsize="70864,64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074300" o:spid="_x0000_s1261" type="#_x0000_t75" style="position:absolute;left:39068;top:42284;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">
              <v:imagedata r:id="rId17" o:title="IMG_20240416_164803" croptop="21427f" cropbottom="24459f" cropleft="23799f" cropright="27743f"/>
            </v:shape>
            <v:shape id="Picture 1856074301" o:spid="_x0000_s1262" type="#_x0000_t75" style="position:absolute;left:39068;top:50441;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">
              <v:imagedata r:id="rId18" o:title="IMG_20240502_135735" croptop="16414f" cropbottom="27722f" cropleft="39189f" cropright="14720f"/>
            </v:shape>
            <v:group id="Group 1856074302" o:spid="_x0000_s1263"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">
              <v:shape id="Picture 1856074303" o:spid="_x0000_s1264" type="#_x0000_t75" style="position:absolute;left:59337;top:26691;width:7218;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">
                <v:imagedata r:id="rId19" o:title="IMG_20240502_135735" cropbottom="46143f" cropleft="47396f" cropright="7524f"/>
              </v:shape>
              <v:group id="Group 1792621920" o:spid="_x0000_s1265"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">
                <v:group id="Group 1792621921" o:spid="_x0000_s1266"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">
                  <v:group id="Group 1792621922" o:spid="_x0000_s1267"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">
                    <v:group id="Group 1792621923" o:spid="_x0000_s1268"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">
                      <v:group id="Group 1792621924" o:spid="_x0000_s1269"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">
                        <v:group id="Group 1792621925" o:spid="_x0000_s1270"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">
                          <v:group id="Group 1792621926" o:spid="_x0000_s1271" style="position:absolute;width:70864;height:64677" coordsize="70864,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">
                            <v:group id="Group 1792621928" o:spid="_x0000_s1272" style="position:absolute;top:3741;width:46472;height:60936" coordorigin=",3741" coordsize="70346,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">
                              <v:shape id="Picture 1792621929" o:spid="_x0000_s1273" type="#_x0000_t75" style="position:absolute;left:27520;top:2813;width:94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">
                                <v:imagedata r:id="rId20" o:title="IMG_20240416_160529"/>
                              </v:shape>
                              <v:shape id="Picture 1792621930" o:spid="_x0000_s1274" type="#_x0000_t75" style="position:absolute;left:26592;top:15040;width:11265;height: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">
                                <v:imagedata r:id="rId21" o:title="IMG_20240502_135735" cropbottom="48818f" cropleft="15936f" cropright="38787f"/>
                              </v:shape>
                              <v:shape id="Picture 1792621931" o:spid="_x0000_s1275" type="#_x0000_t75" style="position:absolute;left:26592;top:26620;width:11265;height: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">
                                <v:imagedata r:id="rId22" o:title="IMG_20240502_135735" cropbottom="48818f" cropleft="31263f" cropright="23200f"/>
                              </v:shape>
                              <v:shape id="Picture 1792621932" o:spid="_x0000_s1276" type="#_x0000_t75" style="position:absolute;left:27397;top:38082;width:9609;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">
                                <v:imagedata r:id="rId23" o:title="IMG_20240416_160529" croptop="47277f" cropbottom="5266f" cropleft="46067f"/>
                              </v:shape>
                              <v:shape id="Picture 1792621933" o:spid="_x0000_s1277" type="#_x0000_t75" style="position:absolute;left:27420;top:49958;width:9609;height:112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">
                                <v:imagedata r:id="rId24" o:title="IMG_20240416_160529" croptop="9695f" cropbottom="43992f" cropleft="20958f" cropright="22448f"/>
                              </v:shape>
                              <v:shape id="Picture 1792621934" o:spid="_x0000_s1278" type="#_x0000_t75" style="position:absolute;left:27426;top:61942;width:9608;height:112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">
                                <v:imagedata r:id="rId25" o:title="IMG_20240416_160529" croptop="25853f" cropbottom="28791f" cropleft="23725f" cropright="21597f"/>
                              </v:shape>
                              <v:shape id="Picture 1792621935" o:spid="_x0000_s1279" type="#_x0000_t75" style="position:absolute;left:27398;top:74451;width:9608;height:11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">
                                <v:imagedata r:id="rId26" o:title="IMG_20240416_160529" croptop="40335f" cropbottom="13831f" cropleft="24150f" cropright="20959f"/>
                              </v:shape>
                              <v:shape id="Picture 1792621936" o:spid="_x0000_s1280" type="#_x0000_t75" style="position:absolute;left:59939;top:86649;width:9608;height:1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">
                                <v:imagedata r:id="rId27" o:title="IMG_20240416_160529" croptop="25254f" cropbottom="28552f" cropright="45641f"/>
                              </v:shape>
                              <v:rect id="Rectangle 1792621937" o:spid="_x0000_s1281" style="position:absolute;left:69;top:7064;width:23980;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gayQAAAOMAAAAPAAAAZHJzL2Rvd25yZXYueG1sRE9La8JA&#10;EL4X/A/LFHopujEF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HsYGskAAADj&#10;AAAADwAAAAAAAAAAAAAAAAAHAgAAZHJzL2Rvd25yZXYueG1sUEsFBgAAAAADAAMAtwAAAP0CAAAA&#10;AA==&#10;" filled="f" stroked="f">
                                <v:textbox style="mso-next-textbox:#Rectangle 1792621937">
                                  <w:txbxContent>
                                    <w:p w14:paraId="4684CF15"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(a) Tebuconazole 5.36%</w:t>
                                      </w:r>
                                    </w:p>
                                  </w:txbxContent>
                                </v:textbox>
                              </v:rect>
                              <v:rect id="Rectangle 1792621938" o:spid="_x0000_s1282" style="position:absolute;left:1218;top:64691;width:23589;height:575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xozAAAAOMAAAAPAAAAZHJzL2Rvd25yZXYueG1sRI9PS8NA&#10;EMXvgt9hGcGL2E0j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jeSMaMwA&#10;AADjAAAADwAAAAAAAAAAAAAAAAAHAgAAZHJzL2Rvd25yZXYueG1sUEsFBgAAAAADAAMAtwAAAAAD&#10;AAAAAA==&#10;" filled="f" stroked="f">
                                <v:textbox style="mso-next-textbox:#Rectangle 1792621938">
                                  <w:txbxContent>
                                    <w:p w14:paraId="70093311"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(f)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8% + </w:t>
                                      </w:r>
                                      <w:proofErr w:type="spellStart"/>
                                      <w:r>
                                        <w:rPr>
                                          <w:rFonts w:eastAsia="Calibri"/>
                                          <w:color w:val="000000"/>
                                          <w:kern w:val="24"/>
                                          <w:sz w:val="20"/>
                                          <w:szCs w:val="20"/>
                                          <w:lang w:val="en-US"/>
                                        </w:rPr>
                                        <w:t>Mancozeb</w:t>
                                      </w:r>
                                      <w:proofErr w:type="spellEnd"/>
                                      <w:r>
                                        <w:rPr>
                                          <w:rFonts w:eastAsia="Calibri"/>
                                          <w:color w:val="000000"/>
                                          <w:kern w:val="24"/>
                                          <w:sz w:val="20"/>
                                          <w:szCs w:val="20"/>
                                          <w:lang w:val="en-US"/>
                                        </w:rPr>
                                        <w:t xml:space="preserve"> 64%</w:t>
                                      </w:r>
                                    </w:p>
                                  </w:txbxContent>
                                </v:textbox>
                              </v:rect>
                              <v:rect id="Rectangle 1792621939" o:spid="_x0000_s1283" style="position:absolute;left:959;top:52984;width:24108;height:52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zyQAAAOMAAAAPAAAAZHJzL2Rvd25yZXYueG1sRE9fa8Iw&#10;EH8f7DuEG/gyZmoF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4qgp88kAAADj&#10;AAAADwAAAAAAAAAAAAAAAAAHAgAAZHJzL2Rvd25yZXYueG1sUEsFBgAAAAADAAMAtwAAAP0CAAAA&#10;AA==&#10;" filled="f" stroked="f">
                                <v:textbox style="mso-next-textbox:#Rectangle 1792621939">
                                  <w:txbxContent>
                                    <w:p w14:paraId="2BF8F63C"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(e) </w:t>
                                      </w:r>
                                      <w:r>
                                        <w:rPr>
                                          <w:rFonts w:eastAsia="Calibri"/>
                                          <w:color w:val="000000"/>
                                          <w:kern w:val="24"/>
                                          <w:sz w:val="20"/>
                                          <w:szCs w:val="20"/>
                                          <w:lang w:val="de-DE"/>
                                        </w:rPr>
                                        <w:t xml:space="preserve">Carbendazim 12% + Mancozeb 63%  </w:t>
                                      </w:r>
                                    </w:p>
                                  </w:txbxContent>
                                </v:textbox>
                              </v:rect>
                              <v:rect id="Rectangle 1792621941" o:spid="_x0000_s1284" style="position:absolute;left:1759;top:41151;width:22508;height:508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" filled="f" stroked="f">
                                <v:textbox style="mso-next-textbox:#Rectangle 1792621941">
                                  <w:txbxContent>
                                    <w:p w14:paraId="090B145F"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(d) Carboxin 37.5% + Thiram 37.5%</w:t>
                                      </w:r>
                                    </w:p>
                                  </w:txbxContent>
                                </v:textbox>
                              </v:rect>
                              <v:rect id="Rectangle 1792621942" o:spid="_x0000_s1285" style="position:absolute;left:1291;top:29519;width:21536;height:36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" filled="f" stroked="f">
                                <v:textbox style="mso-next-textbox:#Rectangle 1792621942">
                                  <w:txbxContent>
                                    <w:p w14:paraId="09193950"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(c) Carbendazim 50%  </w:t>
                                      </w:r>
                                    </w:p>
                                  </w:txbxContent>
                                </v:textbox>
                              </v:rect>
                              <v:rect id="Rectangle 1792621943" o:spid="_x0000_s1286" style="position:absolute;left:2356;top:18174;width:19406;height:314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" filled="f" stroked="f">
                                <v:textbox style="mso-next-textbox:#Rectangle 1792621943">
                                  <w:txbxContent>
                                    <w:p w14:paraId="27B85967"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(b) </w:t>
                                      </w:r>
                                      <w:proofErr w:type="spellStart"/>
                                      <w:r>
                                        <w:rPr>
                                          <w:rFonts w:eastAsia="Calibri"/>
                                          <w:color w:val="000000"/>
                                          <w:kern w:val="24"/>
                                          <w:sz w:val="20"/>
                                          <w:szCs w:val="20"/>
                                          <w:lang w:val="en-US"/>
                                        </w:rPr>
                                        <w:t>Metalaxyl</w:t>
                                      </w:r>
                                      <w:proofErr w:type="spellEnd"/>
                                      <w:r>
                                        <w:rPr>
                                          <w:rFonts w:eastAsia="Calibri"/>
                                          <w:color w:val="000000"/>
                                          <w:kern w:val="24"/>
                                          <w:sz w:val="20"/>
                                          <w:szCs w:val="20"/>
                                          <w:lang w:val="en-US"/>
                                        </w:rPr>
                                        <w:t xml:space="preserve"> 35% </w:t>
                                      </w:r>
                                    </w:p>
                                  </w:txbxContent>
                                </v:textbox>
                              </v:rect>
                              <v:rect id="Rectangle 1792621944" o:spid="_x0000_s1287" style="position:absolute;top:78229;width:24118;height:44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" filled="f" stroked="f">
                                <v:textbox style="mso-next-textbox:#Rectangle 1792621944">
                                  <w:txbxContent>
                                    <w:p w14:paraId="664A85C1"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 xml:space="preserve">(g) Difenoconazole 25%  </w:t>
                                      </w:r>
                                    </w:p>
                                  </w:txbxContent>
                                </v:textbox>
                              </v:rect>
                              <v:rect id="Rectangle 1792621945" o:spid="_x0000_s1288" style="position:absolute;left:3172;top:90872;width:17774;height:27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" filled="f" stroked="f">
                                <v:textbox style="mso-next-textbox:#Rectangle 1792621945">
                                  <w:txbxContent>
                                    <w:p w14:paraId="53FA25F0"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(h) Control</w:t>
                                      </w:r>
                                    </w:p>
                                  </w:txbxContent>
                                </v:textbox>
                              </v:rect>
                            </v:group>
                            <v:rect id="Rectangle 1792621947" o:spid="_x0000_s1289" style="position:absolute;left:35068;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" filled="f" stroked="f">
                              <v:textbox style="mso-next-textbox:#Rectangle 1792621947">
                                <w:txbxContent>
                                  <w:p w14:paraId="3E8E4673"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250 ppm</w:t>
                                    </w:r>
                                  </w:p>
                                </w:txbxContent>
                              </v:textbox>
                            </v:rect>
                            <v:rect id="Rectangle 1792621948" o:spid="_x0000_s1290" style="position:absolute;left:13367;width:15842;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" filled="f" stroked="f">
                              <v:textbox style="mso-next-textbox:#Rectangle 1792621948">
                                <w:txbxContent>
                                  <w:p w14:paraId="73317095"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100 ppm</w:t>
                                    </w:r>
                                  </w:p>
                                </w:txbxContent>
                              </v:textbox>
                            </v:rect>
                            <v:rect id="Rectangle 1792621949" o:spid="_x0000_s1291" style="position:absolute;left:55023;width:15841;height:18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" filled="f" stroked="f">
                              <v:textbox style="mso-next-textbox:#Rectangle 1792621949">
                                <w:txbxContent>
                                  <w:p w14:paraId="4AB8F6EB" w14:textId="77777777" w:rsidR="00166E94" w:rsidRDefault="00166E94" w:rsidP="00A1505E">
                                    <w:pPr>
                                      <w:pStyle w:val="NormalWeb"/>
                                      <w:spacing w:before="0" w:beforeAutospacing="0" w:after="0" w:afterAutospacing="0" w:line="276" w:lineRule="auto"/>
                                      <w:jc w:val="center"/>
                                    </w:pPr>
                                    <w:r>
                                      <w:rPr>
                                        <w:rFonts w:eastAsia="Calibri"/>
                                        <w:color w:val="000000"/>
                                        <w:kern w:val="24"/>
                                        <w:sz w:val="20"/>
                                        <w:szCs w:val="20"/>
                                        <w:lang w:val="en-US"/>
                                      </w:rPr>
                                      <w:t>500 ppm</w:t>
                                    </w:r>
                                  </w:p>
                                </w:txbxContent>
                              </v:textbox>
                            </v:rect>
                          </v:group>
                          <v:shape id="Picture 1792621950" o:spid="_x0000_s1292" type="#_x0000_t75" style="position:absolute;left:39249;top:3741;width:7442;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">
                            <v:imagedata r:id="rId28" o:title="IMG_20240416_164803"/>
                          </v:shape>
                          <v:shape id="Picture 1792621951" o:spid="_x0000_s1293" type="#_x0000_t75" style="position:absolute;left:39917;top:10488;width:6144;height:74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">
                            <v:imagedata r:id="rId29" o:title="IMG_20240416_160529" croptop="19270f" cropbottom="35401f" cropleft="46812f"/>
                          </v:shape>
                        </v:group>
                        <v:shape id="Picture 383768384" o:spid="_x0000_s1294" type="#_x0000_t75" style="position:absolute;left:39840;top:17907;width:6144;height:76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">
                          <v:imagedata r:id="rId30" o:title="IMG_20240416_160529" croptop="33645f" cropbottom="20057f" cropleft="47847f"/>
                        </v:shape>
                      </v:group>
                      <v:shape id="Picture 383768385" o:spid="_x0000_s1295" type="#_x0000_t75" style="position:absolute;left:39145;top:26691;width:7687;height: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">
                        <v:imagedata r:id="rId31" o:title="IMG_20240416_164803" croptop="1986f" cropbottom="44945f" cropleft="46377f" cropright="7988f"/>
                      </v:shape>
                    </v:group>
                    <v:shape id="Picture 383768386" o:spid="_x0000_s1296" type="#_x0000_t75" style="position:absolute;left:39088;top:34462;width:776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">
                      <v:imagedata r:id="rId32" o:title="IMG_20240416_164803" croptop="21635f" cropbottom="21951f" cropleft="8279f" cropright="45264f"/>
                    </v:shape>
                  </v:group>
                  <v:shape id="Picture 383768387" o:spid="_x0000_s1297" type="#_x0000_t75" style="position:absolute;left:59332;top:3741;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">
                    <v:imagedata r:id="rId33" o:title="IMG_20240502_135735"/>
                  </v:shape>
                  <v:shape id="Picture 383768388" o:spid="_x0000_s1298" type="#_x0000_t75" style="position:absolute;left:59332;top:11119;width:722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">
                    <v:imagedata r:id="rId34" o:title="IMG_20240416_164803" croptop="1777f" cropbottom="44266f" cropleft="16509f" cropright="37942f"/>
                  </v:shape>
                  <v:shape id="Picture 383768389" o:spid="_x0000_s1299" type="#_x0000_t75" style="position:absolute;left:59322;top:18681;width:7233;height: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">
                    <v:imagedata r:id="rId35" o:title="IMG_20240416_164803" croptop="1986f" cropbottom="44266f" cropleft="31475f" cropright="23156f"/>
                  </v:shape>
                </v:group>
                <v:shape id="Picture 383768390" o:spid="_x0000_s1300" type="#_x0000_t75" style="position:absolute;left:59054;top:34462;width:778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">
                  <v:imagedata r:id="rId36" o:title="IMG_20240502_135735" croptop="18117f" cropbottom="23710f" cropleft="7044f" cropright="43992f"/>
                </v:shape>
                <v:shape id="Picture 383768391" o:spid="_x0000_s1301" type="#_x0000_t75" style="position:absolute;left:59188;top:42284;width:7501;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">
                  <v:imagedata r:id="rId37" o:title="IMG_20240502_135735" croptop="16900f" cropbottom="26506f" cropleft="24827f" cropright="29219f"/>
                </v:shape>
                <v:shape id="Picture 383768392" o:spid="_x0000_s1302" type="#_x0000_t75" style="position:absolute;left:59188;top:50441;width:7566;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">
                  <v:imagedata r:id="rId38" o:title="IMG_20240416_164803" croptop="20538f" cropbottom="24459f" cropleft="40733f" cropright="13162f"/>
                </v:shape>
              </v:group>
            </v:group>
          </v:group>
        </w:pict>
      </w:r>
    </w:p>
    <w:p w14:paraId="7FB305CE" w14:textId="77777777" w:rsidR="00B52FB6" w:rsidRDefault="00B52FB6" w:rsidP="00441B6F">
      <w:pPr>
        <w:pStyle w:val="Body"/>
        <w:spacing w:after="0"/>
        <w:rPr>
          <w:rFonts w:ascii="Arial" w:hAnsi="Arial" w:cs="Arial"/>
        </w:rPr>
      </w:pPr>
    </w:p>
    <w:p w14:paraId="12244505" w14:textId="77777777" w:rsidR="00B52FB6" w:rsidRDefault="00B52FB6" w:rsidP="00441B6F">
      <w:pPr>
        <w:pStyle w:val="Body"/>
        <w:spacing w:after="0"/>
        <w:rPr>
          <w:rFonts w:ascii="Arial" w:hAnsi="Arial" w:cs="Arial"/>
        </w:rPr>
      </w:pPr>
    </w:p>
    <w:p w14:paraId="1F8A6EE6" w14:textId="77777777" w:rsidR="00B52FB6" w:rsidRDefault="00B52FB6" w:rsidP="00441B6F">
      <w:pPr>
        <w:pStyle w:val="Body"/>
        <w:spacing w:after="0"/>
        <w:rPr>
          <w:rFonts w:ascii="Arial" w:hAnsi="Arial" w:cs="Arial"/>
        </w:rPr>
      </w:pPr>
    </w:p>
    <w:p w14:paraId="34E57162" w14:textId="456C78E1" w:rsidR="00B52FB6" w:rsidRDefault="00B52FB6" w:rsidP="00441B6F">
      <w:pPr>
        <w:pStyle w:val="Body"/>
        <w:spacing w:after="0"/>
        <w:rPr>
          <w:rFonts w:ascii="Arial" w:hAnsi="Arial" w:cs="Arial"/>
        </w:rPr>
      </w:pPr>
    </w:p>
    <w:p w14:paraId="0727D893" w14:textId="77777777" w:rsidR="00B52FB6" w:rsidRDefault="00B52FB6" w:rsidP="00441B6F">
      <w:pPr>
        <w:pStyle w:val="Body"/>
        <w:spacing w:after="0"/>
        <w:rPr>
          <w:rFonts w:ascii="Arial" w:hAnsi="Arial" w:cs="Arial"/>
        </w:rPr>
      </w:pPr>
    </w:p>
    <w:p w14:paraId="7DE03EDA" w14:textId="77777777" w:rsidR="00B52FB6" w:rsidRDefault="00B52FB6" w:rsidP="00441B6F">
      <w:pPr>
        <w:pStyle w:val="Body"/>
        <w:spacing w:after="0"/>
        <w:rPr>
          <w:rFonts w:ascii="Arial" w:hAnsi="Arial" w:cs="Arial"/>
        </w:rPr>
      </w:pPr>
    </w:p>
    <w:p w14:paraId="09DB4F84" w14:textId="77777777" w:rsidR="00B52FB6" w:rsidRDefault="00B52FB6" w:rsidP="00441B6F">
      <w:pPr>
        <w:pStyle w:val="Body"/>
        <w:spacing w:after="0"/>
        <w:rPr>
          <w:rFonts w:ascii="Arial" w:hAnsi="Arial" w:cs="Arial"/>
        </w:rPr>
      </w:pPr>
    </w:p>
    <w:p w14:paraId="369F48FF" w14:textId="77777777" w:rsidR="00B52FB6" w:rsidRDefault="00B52FB6" w:rsidP="00441B6F">
      <w:pPr>
        <w:pStyle w:val="Body"/>
        <w:spacing w:after="0"/>
        <w:rPr>
          <w:rFonts w:ascii="Arial" w:hAnsi="Arial" w:cs="Arial"/>
        </w:rPr>
      </w:pPr>
    </w:p>
    <w:p w14:paraId="21F36F5B" w14:textId="77777777" w:rsidR="00B52FB6" w:rsidRDefault="00B52FB6" w:rsidP="00441B6F">
      <w:pPr>
        <w:pStyle w:val="Body"/>
        <w:spacing w:after="0"/>
        <w:rPr>
          <w:rFonts w:ascii="Arial" w:hAnsi="Arial" w:cs="Arial"/>
        </w:rPr>
      </w:pPr>
    </w:p>
    <w:p w14:paraId="2EF1A21D" w14:textId="77777777" w:rsidR="00B52FB6" w:rsidRDefault="00B52FB6" w:rsidP="00441B6F">
      <w:pPr>
        <w:pStyle w:val="Body"/>
        <w:spacing w:after="0"/>
        <w:rPr>
          <w:rFonts w:ascii="Arial" w:hAnsi="Arial" w:cs="Arial"/>
        </w:rPr>
      </w:pPr>
    </w:p>
    <w:p w14:paraId="389D03C7" w14:textId="77777777" w:rsidR="00B52FB6" w:rsidRDefault="00B52FB6" w:rsidP="00441B6F">
      <w:pPr>
        <w:pStyle w:val="Body"/>
        <w:spacing w:after="0"/>
        <w:rPr>
          <w:rFonts w:ascii="Arial" w:hAnsi="Arial" w:cs="Arial"/>
        </w:rPr>
      </w:pPr>
    </w:p>
    <w:p w14:paraId="74270B3B" w14:textId="77777777" w:rsidR="00B52FB6" w:rsidRDefault="00B52FB6" w:rsidP="00441B6F">
      <w:pPr>
        <w:pStyle w:val="Body"/>
        <w:spacing w:after="0"/>
        <w:rPr>
          <w:rFonts w:ascii="Arial" w:hAnsi="Arial" w:cs="Arial"/>
        </w:rPr>
      </w:pPr>
    </w:p>
    <w:p w14:paraId="030291B6" w14:textId="77777777" w:rsidR="00B52FB6" w:rsidRDefault="00B52FB6" w:rsidP="00441B6F">
      <w:pPr>
        <w:pStyle w:val="Body"/>
        <w:spacing w:after="0"/>
        <w:rPr>
          <w:rFonts w:ascii="Arial" w:hAnsi="Arial" w:cs="Arial"/>
        </w:rPr>
      </w:pPr>
    </w:p>
    <w:p w14:paraId="61DEF37A" w14:textId="77777777" w:rsidR="00B52FB6" w:rsidRDefault="00B52FB6" w:rsidP="00441B6F">
      <w:pPr>
        <w:pStyle w:val="Body"/>
        <w:spacing w:after="0"/>
        <w:rPr>
          <w:rFonts w:ascii="Arial" w:hAnsi="Arial" w:cs="Arial"/>
        </w:rPr>
      </w:pPr>
    </w:p>
    <w:p w14:paraId="4B4F0FFA" w14:textId="77777777" w:rsidR="00B52FB6" w:rsidRDefault="00B52FB6" w:rsidP="00441B6F">
      <w:pPr>
        <w:pStyle w:val="Body"/>
        <w:spacing w:after="0"/>
        <w:rPr>
          <w:rFonts w:ascii="Arial" w:hAnsi="Arial" w:cs="Arial"/>
        </w:rPr>
      </w:pPr>
    </w:p>
    <w:p w14:paraId="4CE996B5" w14:textId="77777777" w:rsidR="00B52FB6" w:rsidRDefault="00B52FB6" w:rsidP="00441B6F">
      <w:pPr>
        <w:pStyle w:val="Body"/>
        <w:spacing w:after="0"/>
        <w:rPr>
          <w:rFonts w:ascii="Arial" w:hAnsi="Arial" w:cs="Arial"/>
        </w:rPr>
      </w:pPr>
    </w:p>
    <w:p w14:paraId="7A510D9C" w14:textId="77777777" w:rsidR="00B52FB6" w:rsidRDefault="00B52FB6" w:rsidP="00441B6F">
      <w:pPr>
        <w:pStyle w:val="Body"/>
        <w:spacing w:after="0"/>
        <w:rPr>
          <w:rFonts w:ascii="Arial" w:hAnsi="Arial" w:cs="Arial"/>
        </w:rPr>
      </w:pPr>
    </w:p>
    <w:p w14:paraId="6D392DA5" w14:textId="77777777" w:rsidR="00B52FB6" w:rsidRDefault="00B52FB6" w:rsidP="00441B6F">
      <w:pPr>
        <w:pStyle w:val="Body"/>
        <w:spacing w:after="0"/>
        <w:rPr>
          <w:rFonts w:ascii="Arial" w:hAnsi="Arial" w:cs="Arial"/>
        </w:rPr>
      </w:pPr>
    </w:p>
    <w:p w14:paraId="690B10DB" w14:textId="77777777" w:rsidR="00B52FB6" w:rsidRDefault="00B52FB6" w:rsidP="00441B6F">
      <w:pPr>
        <w:pStyle w:val="Body"/>
        <w:spacing w:after="0"/>
        <w:rPr>
          <w:rFonts w:ascii="Arial" w:hAnsi="Arial" w:cs="Arial"/>
        </w:rPr>
      </w:pPr>
    </w:p>
    <w:p w14:paraId="7DECFDB4" w14:textId="77777777" w:rsidR="00B52FB6" w:rsidRDefault="00B52FB6" w:rsidP="00441B6F">
      <w:pPr>
        <w:pStyle w:val="Body"/>
        <w:spacing w:after="0"/>
        <w:rPr>
          <w:rFonts w:ascii="Arial" w:hAnsi="Arial" w:cs="Arial"/>
        </w:rPr>
      </w:pPr>
    </w:p>
    <w:p w14:paraId="073B74DB" w14:textId="77777777" w:rsidR="00B52FB6" w:rsidRDefault="00B52FB6" w:rsidP="00441B6F">
      <w:pPr>
        <w:pStyle w:val="Body"/>
        <w:spacing w:after="0"/>
        <w:rPr>
          <w:rFonts w:ascii="Arial" w:hAnsi="Arial" w:cs="Arial"/>
        </w:rPr>
      </w:pPr>
    </w:p>
    <w:p w14:paraId="60D4A73F" w14:textId="77777777" w:rsidR="00B52FB6" w:rsidRDefault="00B52FB6" w:rsidP="00441B6F">
      <w:pPr>
        <w:pStyle w:val="Body"/>
        <w:spacing w:after="0"/>
        <w:rPr>
          <w:rFonts w:ascii="Arial" w:hAnsi="Arial" w:cs="Arial"/>
        </w:rPr>
      </w:pPr>
    </w:p>
    <w:p w14:paraId="011E9347" w14:textId="77777777" w:rsidR="00B52FB6" w:rsidRDefault="00B52FB6" w:rsidP="00441B6F">
      <w:pPr>
        <w:pStyle w:val="Body"/>
        <w:spacing w:after="0"/>
        <w:rPr>
          <w:rFonts w:ascii="Arial" w:hAnsi="Arial" w:cs="Arial"/>
        </w:rPr>
      </w:pPr>
    </w:p>
    <w:p w14:paraId="3FFC693D" w14:textId="77777777" w:rsidR="00B52FB6" w:rsidRDefault="00B52FB6" w:rsidP="00441B6F">
      <w:pPr>
        <w:pStyle w:val="Body"/>
        <w:spacing w:after="0"/>
        <w:rPr>
          <w:rFonts w:ascii="Arial" w:hAnsi="Arial" w:cs="Arial"/>
        </w:rPr>
      </w:pPr>
    </w:p>
    <w:p w14:paraId="630F77CF" w14:textId="77777777" w:rsidR="00B52FB6" w:rsidRDefault="00B52FB6" w:rsidP="00441B6F">
      <w:pPr>
        <w:pStyle w:val="Body"/>
        <w:spacing w:after="0"/>
        <w:rPr>
          <w:rFonts w:ascii="Arial" w:hAnsi="Arial" w:cs="Arial"/>
        </w:rPr>
      </w:pPr>
    </w:p>
    <w:p w14:paraId="72CBC031" w14:textId="46171C6D" w:rsidR="00B52FB6" w:rsidRDefault="00B52FB6" w:rsidP="00441B6F">
      <w:pPr>
        <w:pStyle w:val="Body"/>
        <w:spacing w:after="0"/>
        <w:rPr>
          <w:rFonts w:ascii="Arial" w:hAnsi="Arial" w:cs="Arial"/>
        </w:rPr>
      </w:pPr>
    </w:p>
    <w:p w14:paraId="66814734" w14:textId="77777777" w:rsidR="00B52FB6" w:rsidRDefault="00B52FB6" w:rsidP="00441B6F">
      <w:pPr>
        <w:pStyle w:val="Body"/>
        <w:spacing w:after="0"/>
        <w:rPr>
          <w:rFonts w:ascii="Arial" w:hAnsi="Arial" w:cs="Arial"/>
        </w:rPr>
      </w:pPr>
    </w:p>
    <w:p w14:paraId="61BE697E" w14:textId="77777777" w:rsidR="00B52FB6" w:rsidRDefault="00B52FB6" w:rsidP="00441B6F">
      <w:pPr>
        <w:pStyle w:val="Body"/>
        <w:spacing w:after="0"/>
        <w:rPr>
          <w:rFonts w:ascii="Arial" w:hAnsi="Arial" w:cs="Arial"/>
        </w:rPr>
      </w:pPr>
    </w:p>
    <w:p w14:paraId="2ABCD5AE" w14:textId="77777777" w:rsidR="00B52FB6" w:rsidRDefault="00B52FB6" w:rsidP="00441B6F">
      <w:pPr>
        <w:pStyle w:val="Body"/>
        <w:spacing w:after="0"/>
        <w:rPr>
          <w:rFonts w:ascii="Arial" w:hAnsi="Arial" w:cs="Arial"/>
        </w:rPr>
      </w:pPr>
    </w:p>
    <w:p w14:paraId="37A56E8E" w14:textId="77777777" w:rsidR="00B52FB6" w:rsidRDefault="00B52FB6" w:rsidP="00441B6F">
      <w:pPr>
        <w:pStyle w:val="Body"/>
        <w:spacing w:after="0"/>
        <w:rPr>
          <w:rFonts w:ascii="Arial" w:hAnsi="Arial" w:cs="Arial"/>
        </w:rPr>
      </w:pPr>
    </w:p>
    <w:p w14:paraId="47AF3F48" w14:textId="77777777" w:rsidR="00B52FB6" w:rsidRDefault="00B52FB6" w:rsidP="00441B6F">
      <w:pPr>
        <w:pStyle w:val="Body"/>
        <w:spacing w:after="0"/>
        <w:rPr>
          <w:rFonts w:ascii="Arial" w:hAnsi="Arial" w:cs="Arial"/>
        </w:rPr>
      </w:pPr>
    </w:p>
    <w:p w14:paraId="36084C50" w14:textId="77777777" w:rsidR="00B52FB6" w:rsidRDefault="00B52FB6" w:rsidP="00441B6F">
      <w:pPr>
        <w:pStyle w:val="Body"/>
        <w:spacing w:after="0"/>
        <w:rPr>
          <w:rFonts w:ascii="Arial" w:hAnsi="Arial" w:cs="Arial"/>
        </w:rPr>
      </w:pPr>
    </w:p>
    <w:p w14:paraId="3A883778" w14:textId="77777777" w:rsidR="00B52FB6" w:rsidRDefault="00B52FB6" w:rsidP="00441B6F">
      <w:pPr>
        <w:pStyle w:val="Body"/>
        <w:spacing w:after="0"/>
        <w:rPr>
          <w:rFonts w:ascii="Arial" w:hAnsi="Arial" w:cs="Arial"/>
        </w:rPr>
      </w:pPr>
    </w:p>
    <w:p w14:paraId="19373F8A" w14:textId="77777777" w:rsidR="00B52FB6" w:rsidRDefault="00B52FB6" w:rsidP="00441B6F">
      <w:pPr>
        <w:pStyle w:val="Body"/>
        <w:spacing w:after="0"/>
        <w:rPr>
          <w:rFonts w:ascii="Arial" w:hAnsi="Arial" w:cs="Arial"/>
        </w:rPr>
      </w:pPr>
    </w:p>
    <w:p w14:paraId="550EE1CF" w14:textId="77777777" w:rsidR="00B52FB6" w:rsidRDefault="00B52FB6" w:rsidP="00441B6F">
      <w:pPr>
        <w:pStyle w:val="Body"/>
        <w:spacing w:after="0"/>
        <w:rPr>
          <w:rFonts w:ascii="Arial" w:hAnsi="Arial" w:cs="Arial"/>
        </w:rPr>
      </w:pPr>
    </w:p>
    <w:p w14:paraId="4B47A2B0" w14:textId="77777777" w:rsidR="00B52FB6" w:rsidRDefault="00B52FB6" w:rsidP="00441B6F">
      <w:pPr>
        <w:pStyle w:val="Body"/>
        <w:spacing w:after="0"/>
        <w:rPr>
          <w:rFonts w:ascii="Arial" w:hAnsi="Arial" w:cs="Arial"/>
        </w:rPr>
      </w:pPr>
    </w:p>
    <w:p w14:paraId="4837F262" w14:textId="77777777" w:rsidR="00B52FB6" w:rsidRDefault="00B52FB6" w:rsidP="00441B6F">
      <w:pPr>
        <w:pStyle w:val="Body"/>
        <w:spacing w:after="0"/>
        <w:rPr>
          <w:rFonts w:ascii="Arial" w:hAnsi="Arial" w:cs="Arial"/>
        </w:rPr>
      </w:pPr>
    </w:p>
    <w:p w14:paraId="196C7F38" w14:textId="77777777" w:rsidR="00B52FB6" w:rsidRDefault="00B52FB6" w:rsidP="00441B6F">
      <w:pPr>
        <w:pStyle w:val="Body"/>
        <w:spacing w:after="0"/>
        <w:rPr>
          <w:rFonts w:ascii="Arial" w:hAnsi="Arial" w:cs="Arial"/>
        </w:rPr>
      </w:pPr>
    </w:p>
    <w:p w14:paraId="1E75E27E" w14:textId="77777777" w:rsidR="00B52FB6" w:rsidRDefault="00B52FB6" w:rsidP="00441B6F">
      <w:pPr>
        <w:pStyle w:val="Body"/>
        <w:spacing w:after="0"/>
        <w:rPr>
          <w:rFonts w:ascii="Arial" w:hAnsi="Arial" w:cs="Arial"/>
        </w:rPr>
      </w:pPr>
    </w:p>
    <w:p w14:paraId="461B5E0D" w14:textId="77777777" w:rsidR="00B52FB6" w:rsidRDefault="00B52FB6" w:rsidP="00441B6F">
      <w:pPr>
        <w:pStyle w:val="Body"/>
        <w:spacing w:after="0"/>
        <w:rPr>
          <w:rFonts w:ascii="Arial" w:hAnsi="Arial" w:cs="Arial"/>
        </w:rPr>
      </w:pPr>
    </w:p>
    <w:p w14:paraId="7BC6B090" w14:textId="77777777" w:rsidR="00B52FB6" w:rsidRDefault="00B52FB6" w:rsidP="00441B6F">
      <w:pPr>
        <w:pStyle w:val="Body"/>
        <w:spacing w:after="0"/>
        <w:rPr>
          <w:rFonts w:ascii="Arial" w:hAnsi="Arial" w:cs="Arial"/>
        </w:rPr>
      </w:pPr>
    </w:p>
    <w:p w14:paraId="177DBF2C" w14:textId="77777777" w:rsidR="00B52FB6" w:rsidRDefault="00B52FB6" w:rsidP="00441B6F">
      <w:pPr>
        <w:pStyle w:val="Body"/>
        <w:spacing w:after="0"/>
        <w:rPr>
          <w:rFonts w:ascii="Arial" w:hAnsi="Arial" w:cs="Arial"/>
        </w:rPr>
      </w:pPr>
    </w:p>
    <w:p w14:paraId="5E82A88E" w14:textId="77777777" w:rsidR="00B52FB6" w:rsidRDefault="00B52FB6" w:rsidP="00441B6F">
      <w:pPr>
        <w:pStyle w:val="Body"/>
        <w:spacing w:after="0"/>
        <w:rPr>
          <w:rFonts w:ascii="Arial" w:hAnsi="Arial" w:cs="Arial"/>
        </w:rPr>
      </w:pPr>
    </w:p>
    <w:p w14:paraId="5687CDA2" w14:textId="77777777" w:rsidR="00B52FB6" w:rsidRDefault="00B52FB6" w:rsidP="00441B6F">
      <w:pPr>
        <w:pStyle w:val="Body"/>
        <w:spacing w:after="0"/>
        <w:rPr>
          <w:rFonts w:ascii="Arial" w:hAnsi="Arial" w:cs="Arial"/>
        </w:rPr>
      </w:pPr>
    </w:p>
    <w:p w14:paraId="7CEE72A7" w14:textId="77777777" w:rsidR="00B52FB6" w:rsidRDefault="00B52FB6" w:rsidP="00441B6F">
      <w:pPr>
        <w:pStyle w:val="Body"/>
        <w:spacing w:after="0"/>
        <w:rPr>
          <w:rFonts w:ascii="Arial" w:hAnsi="Arial" w:cs="Arial"/>
        </w:rPr>
      </w:pPr>
    </w:p>
    <w:p w14:paraId="58C86306" w14:textId="77777777" w:rsidR="00B52FB6" w:rsidRDefault="00B52FB6" w:rsidP="00441B6F">
      <w:pPr>
        <w:pStyle w:val="Body"/>
        <w:spacing w:after="0"/>
        <w:rPr>
          <w:rFonts w:ascii="Arial" w:hAnsi="Arial" w:cs="Arial"/>
        </w:rPr>
      </w:pPr>
    </w:p>
    <w:p w14:paraId="54186987" w14:textId="77777777" w:rsidR="00B52FB6" w:rsidRDefault="00B52FB6" w:rsidP="00441B6F">
      <w:pPr>
        <w:pStyle w:val="Body"/>
        <w:spacing w:after="0"/>
        <w:rPr>
          <w:rFonts w:ascii="Arial" w:hAnsi="Arial" w:cs="Arial"/>
        </w:rPr>
      </w:pPr>
    </w:p>
    <w:p w14:paraId="260D2E03" w14:textId="77777777" w:rsidR="00B52FB6" w:rsidRDefault="00B52FB6" w:rsidP="00441B6F">
      <w:pPr>
        <w:pStyle w:val="Body"/>
        <w:spacing w:after="0"/>
        <w:rPr>
          <w:rFonts w:ascii="Arial" w:hAnsi="Arial" w:cs="Arial"/>
        </w:rPr>
      </w:pPr>
    </w:p>
    <w:p w14:paraId="3F82C000" w14:textId="77777777" w:rsidR="00B52FB6" w:rsidRDefault="00B52FB6" w:rsidP="00441B6F">
      <w:pPr>
        <w:pStyle w:val="Body"/>
        <w:spacing w:after="0"/>
        <w:rPr>
          <w:rFonts w:ascii="Arial" w:hAnsi="Arial" w:cs="Arial"/>
        </w:rPr>
      </w:pPr>
    </w:p>
    <w:p w14:paraId="7953BFFA" w14:textId="77777777" w:rsidR="00B52FB6" w:rsidRDefault="00B52FB6" w:rsidP="00441B6F">
      <w:pPr>
        <w:pStyle w:val="Body"/>
        <w:spacing w:after="0"/>
        <w:rPr>
          <w:rFonts w:ascii="Arial" w:hAnsi="Arial" w:cs="Arial"/>
        </w:rPr>
      </w:pPr>
    </w:p>
    <w:p w14:paraId="3BF5A7C8" w14:textId="77777777" w:rsidR="00B52FB6" w:rsidRDefault="00B52FB6" w:rsidP="00441B6F">
      <w:pPr>
        <w:pStyle w:val="Body"/>
        <w:spacing w:after="0"/>
        <w:rPr>
          <w:rFonts w:ascii="Arial" w:hAnsi="Arial" w:cs="Arial"/>
        </w:rPr>
      </w:pPr>
    </w:p>
    <w:p w14:paraId="6AC43842" w14:textId="77777777" w:rsidR="00B52FB6" w:rsidRDefault="00B52FB6" w:rsidP="00441B6F">
      <w:pPr>
        <w:pStyle w:val="Body"/>
        <w:spacing w:after="0"/>
        <w:rPr>
          <w:rFonts w:ascii="Arial" w:hAnsi="Arial" w:cs="Arial"/>
        </w:rPr>
      </w:pPr>
    </w:p>
    <w:p w14:paraId="31E7E53F" w14:textId="77777777" w:rsidR="00B52FB6" w:rsidRDefault="00B52FB6" w:rsidP="00441B6F">
      <w:pPr>
        <w:pStyle w:val="Body"/>
        <w:spacing w:after="0"/>
        <w:rPr>
          <w:rFonts w:ascii="Arial" w:hAnsi="Arial" w:cs="Arial"/>
        </w:rPr>
      </w:pPr>
    </w:p>
    <w:p w14:paraId="2E78994D" w14:textId="77777777" w:rsidR="00B52FB6" w:rsidRDefault="00B52FB6" w:rsidP="00441B6F">
      <w:pPr>
        <w:pStyle w:val="Body"/>
        <w:spacing w:after="0"/>
        <w:rPr>
          <w:rFonts w:ascii="Arial" w:hAnsi="Arial" w:cs="Arial"/>
        </w:rPr>
      </w:pPr>
    </w:p>
    <w:p w14:paraId="2ADFC0CC" w14:textId="77777777" w:rsidR="003A218E" w:rsidRPr="003A218E" w:rsidRDefault="003A218E" w:rsidP="003A218E">
      <w:pPr>
        <w:pStyle w:val="Body"/>
        <w:jc w:val="center"/>
        <w:rPr>
          <w:rFonts w:ascii="Arial" w:hAnsi="Arial" w:cs="Arial"/>
          <w:b/>
          <w:lang w:val="en-IN"/>
        </w:rPr>
      </w:pPr>
      <w:r w:rsidRPr="003A218E">
        <w:rPr>
          <w:rFonts w:ascii="Arial" w:hAnsi="Arial" w:cs="Arial"/>
          <w:b/>
        </w:rPr>
        <w:t xml:space="preserve">Plate 3: Effect of fungicides (100 ppm, 250 ppm and 500 ppm) on growth of </w:t>
      </w:r>
      <w:r w:rsidRPr="003A218E">
        <w:rPr>
          <w:rFonts w:ascii="Arial" w:hAnsi="Arial" w:cs="Arial"/>
          <w:b/>
          <w:i/>
          <w:iCs/>
        </w:rPr>
        <w:t>B. bicolor</w:t>
      </w:r>
    </w:p>
    <w:p w14:paraId="51B4928E" w14:textId="77777777" w:rsidR="00F23187" w:rsidRDefault="00F23187" w:rsidP="00441B6F">
      <w:pPr>
        <w:pStyle w:val="Body"/>
        <w:spacing w:after="0"/>
        <w:rPr>
          <w:rFonts w:ascii="Arial" w:hAnsi="Arial" w:cs="Arial"/>
          <w:b/>
          <w:bCs/>
        </w:rPr>
      </w:pPr>
    </w:p>
    <w:p w14:paraId="54953DF6" w14:textId="6163EE29" w:rsidR="00B52FB6" w:rsidRPr="003A218E" w:rsidRDefault="003A218E" w:rsidP="00441B6F">
      <w:pPr>
        <w:pStyle w:val="Body"/>
        <w:spacing w:after="0"/>
        <w:rPr>
          <w:rFonts w:ascii="Arial" w:hAnsi="Arial" w:cs="Arial"/>
          <w:b/>
          <w:bCs/>
        </w:rPr>
      </w:pPr>
      <w:r w:rsidRPr="003A218E">
        <w:rPr>
          <w:rFonts w:ascii="Arial" w:hAnsi="Arial" w:cs="Arial"/>
          <w:b/>
          <w:bCs/>
        </w:rPr>
        <w:t>Table 5</w:t>
      </w:r>
      <w:r>
        <w:rPr>
          <w:rFonts w:ascii="Arial" w:hAnsi="Arial" w:cs="Arial"/>
          <w:b/>
          <w:bCs/>
        </w:rPr>
        <w:t>.</w:t>
      </w:r>
      <w:r w:rsidRPr="003A218E">
        <w:rPr>
          <w:rFonts w:ascii="Arial" w:hAnsi="Arial" w:cs="Arial"/>
          <w:b/>
          <w:bCs/>
        </w:rPr>
        <w:t xml:space="preserve"> Conidial characteristics of </w:t>
      </w:r>
      <w:proofErr w:type="spellStart"/>
      <w:r w:rsidRPr="003A218E">
        <w:rPr>
          <w:rFonts w:ascii="Arial" w:hAnsi="Arial" w:cs="Arial"/>
          <w:b/>
          <w:bCs/>
        </w:rPr>
        <w:t>Bipolaris</w:t>
      </w:r>
      <w:proofErr w:type="spellEnd"/>
      <w:r w:rsidRPr="003A218E">
        <w:rPr>
          <w:rFonts w:ascii="Arial" w:hAnsi="Arial" w:cs="Arial"/>
          <w:b/>
          <w:bCs/>
        </w:rPr>
        <w:t xml:space="preserve"> bicolor as influenced by (100 ppm) of fungicides</w:t>
      </w:r>
    </w:p>
    <w:tbl>
      <w:tblPr>
        <w:tblStyle w:val="TableGrid"/>
        <w:tblW w:w="5120" w:type="pct"/>
        <w:tblLook w:val="04A0" w:firstRow="1" w:lastRow="0" w:firstColumn="1" w:lastColumn="0" w:noHBand="0" w:noVBand="1"/>
      </w:tblPr>
      <w:tblGrid>
        <w:gridCol w:w="933"/>
        <w:gridCol w:w="3405"/>
        <w:gridCol w:w="1218"/>
        <w:gridCol w:w="765"/>
        <w:gridCol w:w="1218"/>
        <w:gridCol w:w="765"/>
        <w:gridCol w:w="1502"/>
      </w:tblGrid>
      <w:tr w:rsidR="003A218E" w:rsidRPr="000D4889" w14:paraId="011F4B98" w14:textId="77777777" w:rsidTr="00D45B9B">
        <w:tc>
          <w:tcPr>
            <w:tcW w:w="476" w:type="pct"/>
            <w:vMerge w:val="restart"/>
            <w:vAlign w:val="center"/>
          </w:tcPr>
          <w:p w14:paraId="057F5292" w14:textId="77777777" w:rsidR="003A218E" w:rsidRPr="00B66D1E" w:rsidRDefault="003A218E" w:rsidP="00166E94">
            <w:pPr>
              <w:spacing w:after="200" w:line="360" w:lineRule="auto"/>
              <w:jc w:val="center"/>
              <w:rPr>
                <w:rFonts w:ascii="Times New Roman" w:hAnsi="Times New Roman"/>
                <w:sz w:val="20"/>
                <w:szCs w:val="20"/>
              </w:rPr>
            </w:pPr>
            <w:commentRangeStart w:id="100"/>
            <w:r w:rsidRPr="00B66D1E">
              <w:rPr>
                <w:rFonts w:ascii="Times New Roman" w:hAnsi="Times New Roman"/>
                <w:sz w:val="20"/>
                <w:szCs w:val="20"/>
              </w:rPr>
              <w:t>S. No.</w:t>
            </w:r>
          </w:p>
        </w:tc>
        <w:tc>
          <w:tcPr>
            <w:tcW w:w="1736" w:type="pct"/>
            <w:vMerge w:val="restart"/>
            <w:vAlign w:val="center"/>
          </w:tcPr>
          <w:p w14:paraId="008F6E67"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11" w:type="pct"/>
            <w:gridSpan w:val="2"/>
            <w:tcBorders>
              <w:bottom w:val="single" w:sz="4" w:space="0" w:color="auto"/>
            </w:tcBorders>
            <w:vAlign w:val="center"/>
          </w:tcPr>
          <w:p w14:paraId="198B2436"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11" w:type="pct"/>
            <w:gridSpan w:val="2"/>
            <w:tcBorders>
              <w:bottom w:val="single" w:sz="4" w:space="0" w:color="auto"/>
            </w:tcBorders>
            <w:vAlign w:val="center"/>
          </w:tcPr>
          <w:p w14:paraId="09F8E757"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66" w:type="pct"/>
            <w:vMerge w:val="restart"/>
            <w:vAlign w:val="center"/>
          </w:tcPr>
          <w:p w14:paraId="2CCFAAAB"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35D32AD7" w14:textId="77777777" w:rsidR="003A218E" w:rsidRPr="00B66D1E" w:rsidRDefault="003A218E" w:rsidP="00166E94">
            <w:pPr>
              <w:spacing w:after="200" w:line="360" w:lineRule="auto"/>
              <w:jc w:val="center"/>
              <w:rPr>
                <w:rFonts w:ascii="Times New Roman" w:hAnsi="Times New Roman"/>
                <w:sz w:val="20"/>
                <w:szCs w:val="20"/>
              </w:rPr>
            </w:pPr>
          </w:p>
        </w:tc>
      </w:tr>
      <w:tr w:rsidR="003A218E" w:rsidRPr="000D4889" w14:paraId="3B0028E3" w14:textId="77777777" w:rsidTr="00D45B9B">
        <w:tc>
          <w:tcPr>
            <w:tcW w:w="476" w:type="pct"/>
            <w:vMerge/>
            <w:vAlign w:val="center"/>
          </w:tcPr>
          <w:p w14:paraId="28A3BAF8" w14:textId="77777777" w:rsidR="003A218E" w:rsidRPr="000D4889" w:rsidRDefault="003A218E" w:rsidP="00166E94">
            <w:pPr>
              <w:spacing w:line="360" w:lineRule="auto"/>
              <w:jc w:val="center"/>
              <w:rPr>
                <w:rFonts w:ascii="Times New Roman" w:hAnsi="Times New Roman"/>
                <w:sz w:val="20"/>
                <w:szCs w:val="20"/>
              </w:rPr>
            </w:pPr>
          </w:p>
        </w:tc>
        <w:tc>
          <w:tcPr>
            <w:tcW w:w="1736" w:type="pct"/>
            <w:vMerge/>
            <w:vAlign w:val="center"/>
          </w:tcPr>
          <w:p w14:paraId="2C489124" w14:textId="77777777" w:rsidR="003A218E" w:rsidRPr="000D4889" w:rsidRDefault="003A218E" w:rsidP="00166E94">
            <w:pPr>
              <w:spacing w:line="360" w:lineRule="auto"/>
              <w:jc w:val="center"/>
              <w:rPr>
                <w:rFonts w:ascii="Times New Roman" w:hAnsi="Times New Roman"/>
                <w:sz w:val="20"/>
                <w:szCs w:val="20"/>
              </w:rPr>
            </w:pPr>
          </w:p>
        </w:tc>
        <w:tc>
          <w:tcPr>
            <w:tcW w:w="621" w:type="pct"/>
            <w:tcBorders>
              <w:top w:val="single" w:sz="4" w:space="0" w:color="auto"/>
            </w:tcBorders>
            <w:vAlign w:val="center"/>
          </w:tcPr>
          <w:p w14:paraId="76F4D745"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89" w:type="pct"/>
            <w:tcBorders>
              <w:top w:val="single" w:sz="4" w:space="0" w:color="auto"/>
            </w:tcBorders>
            <w:vAlign w:val="center"/>
          </w:tcPr>
          <w:p w14:paraId="29F37BAD"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21" w:type="pct"/>
            <w:tcBorders>
              <w:top w:val="single" w:sz="4" w:space="0" w:color="auto"/>
            </w:tcBorders>
            <w:vAlign w:val="center"/>
          </w:tcPr>
          <w:p w14:paraId="7CDC529E"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89" w:type="pct"/>
            <w:tcBorders>
              <w:top w:val="single" w:sz="4" w:space="0" w:color="auto"/>
            </w:tcBorders>
            <w:vAlign w:val="center"/>
          </w:tcPr>
          <w:p w14:paraId="2B5A6F23" w14:textId="77777777" w:rsidR="003A218E" w:rsidRPr="00B66D1E" w:rsidRDefault="003A218E"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66" w:type="pct"/>
            <w:vMerge/>
            <w:vAlign w:val="center"/>
          </w:tcPr>
          <w:p w14:paraId="47664F61" w14:textId="77777777" w:rsidR="003A218E" w:rsidRPr="000D4889" w:rsidRDefault="003A218E" w:rsidP="00166E94">
            <w:pPr>
              <w:spacing w:line="360" w:lineRule="auto"/>
              <w:jc w:val="center"/>
              <w:rPr>
                <w:rFonts w:ascii="Times New Roman" w:hAnsi="Times New Roman"/>
                <w:sz w:val="20"/>
                <w:szCs w:val="20"/>
              </w:rPr>
            </w:pPr>
          </w:p>
        </w:tc>
      </w:tr>
      <w:tr w:rsidR="003A218E" w:rsidRPr="000D4889" w14:paraId="2014B2D0" w14:textId="77777777" w:rsidTr="00D45B9B">
        <w:tc>
          <w:tcPr>
            <w:tcW w:w="476" w:type="pct"/>
            <w:vAlign w:val="center"/>
          </w:tcPr>
          <w:p w14:paraId="102D4E7B"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w:t>
            </w:r>
          </w:p>
        </w:tc>
        <w:tc>
          <w:tcPr>
            <w:tcW w:w="1736" w:type="pct"/>
            <w:vAlign w:val="center"/>
          </w:tcPr>
          <w:p w14:paraId="35287922" w14:textId="77777777" w:rsidR="003A218E" w:rsidRPr="000D4889" w:rsidRDefault="003A218E"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21" w:type="pct"/>
            <w:vAlign w:val="center"/>
          </w:tcPr>
          <w:p w14:paraId="6CBBECE2"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47.34</w:t>
            </w:r>
            <w:r>
              <w:rPr>
                <w:rFonts w:ascii="Times New Roman" w:hAnsi="Times New Roman"/>
                <w:sz w:val="20"/>
                <w:szCs w:val="20"/>
              </w:rPr>
              <w:t>–</w:t>
            </w:r>
            <w:r w:rsidRPr="000D4889">
              <w:rPr>
                <w:rFonts w:ascii="Times New Roman" w:hAnsi="Times New Roman"/>
                <w:sz w:val="20"/>
                <w:szCs w:val="20"/>
              </w:rPr>
              <w:t>54.96</w:t>
            </w:r>
          </w:p>
        </w:tc>
        <w:tc>
          <w:tcPr>
            <w:tcW w:w="389" w:type="pct"/>
            <w:vAlign w:val="center"/>
          </w:tcPr>
          <w:p w14:paraId="007B8AA6"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51.17</w:t>
            </w:r>
          </w:p>
        </w:tc>
        <w:tc>
          <w:tcPr>
            <w:tcW w:w="621" w:type="pct"/>
            <w:vAlign w:val="center"/>
          </w:tcPr>
          <w:p w14:paraId="1E82AF3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14.32</w:t>
            </w:r>
            <w:r>
              <w:rPr>
                <w:rFonts w:ascii="Times New Roman" w:hAnsi="Times New Roman"/>
                <w:sz w:val="20"/>
                <w:szCs w:val="20"/>
              </w:rPr>
              <w:t>–</w:t>
            </w:r>
            <w:r w:rsidRPr="000D4889">
              <w:rPr>
                <w:rFonts w:ascii="Times New Roman" w:hAnsi="Times New Roman"/>
                <w:sz w:val="20"/>
                <w:szCs w:val="20"/>
              </w:rPr>
              <w:t>22.96</w:t>
            </w:r>
          </w:p>
        </w:tc>
        <w:tc>
          <w:tcPr>
            <w:tcW w:w="389" w:type="pct"/>
            <w:vAlign w:val="center"/>
          </w:tcPr>
          <w:p w14:paraId="168796B6"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18.31</w:t>
            </w:r>
          </w:p>
        </w:tc>
        <w:tc>
          <w:tcPr>
            <w:tcW w:w="766" w:type="pct"/>
            <w:vAlign w:val="center"/>
          </w:tcPr>
          <w:p w14:paraId="6AAD9407"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2</w:t>
            </w:r>
            <w:r>
              <w:rPr>
                <w:rFonts w:ascii="Times New Roman" w:hAnsi="Times New Roman"/>
                <w:sz w:val="20"/>
                <w:szCs w:val="20"/>
              </w:rPr>
              <w:t>–</w:t>
            </w:r>
            <w:r w:rsidRPr="000D4889">
              <w:rPr>
                <w:rFonts w:ascii="Times New Roman" w:hAnsi="Times New Roman"/>
                <w:sz w:val="20"/>
                <w:szCs w:val="20"/>
              </w:rPr>
              <w:t>4</w:t>
            </w:r>
          </w:p>
        </w:tc>
      </w:tr>
      <w:tr w:rsidR="003A218E" w:rsidRPr="000D4889" w14:paraId="7429C1D9" w14:textId="77777777" w:rsidTr="00D45B9B">
        <w:tc>
          <w:tcPr>
            <w:tcW w:w="476" w:type="pct"/>
            <w:vAlign w:val="center"/>
          </w:tcPr>
          <w:p w14:paraId="551CA4B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2</w:t>
            </w:r>
          </w:p>
        </w:tc>
        <w:tc>
          <w:tcPr>
            <w:tcW w:w="1736" w:type="pct"/>
            <w:vAlign w:val="center"/>
          </w:tcPr>
          <w:p w14:paraId="46E6C695" w14:textId="77777777" w:rsidR="003A218E" w:rsidRPr="000D4889" w:rsidRDefault="003A218E" w:rsidP="00166E94">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21" w:type="pct"/>
            <w:vAlign w:val="center"/>
          </w:tcPr>
          <w:p w14:paraId="1E5D2962"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7709539D"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3BD9A506"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279C9BB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6" w:type="pct"/>
            <w:vAlign w:val="center"/>
          </w:tcPr>
          <w:p w14:paraId="3E0F8338"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3A218E" w:rsidRPr="000D4889" w14:paraId="7F11ACF7" w14:textId="77777777" w:rsidTr="00D45B9B">
        <w:tc>
          <w:tcPr>
            <w:tcW w:w="476" w:type="pct"/>
            <w:vAlign w:val="center"/>
          </w:tcPr>
          <w:p w14:paraId="00FE9F1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3</w:t>
            </w:r>
          </w:p>
        </w:tc>
        <w:tc>
          <w:tcPr>
            <w:tcW w:w="1736" w:type="pct"/>
            <w:vAlign w:val="center"/>
          </w:tcPr>
          <w:p w14:paraId="432AE9FC" w14:textId="77777777" w:rsidR="003A218E" w:rsidRPr="000D4889" w:rsidRDefault="003A218E"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21" w:type="pct"/>
            <w:vAlign w:val="center"/>
          </w:tcPr>
          <w:p w14:paraId="605F4934"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29.58</w:t>
            </w:r>
            <w:r>
              <w:rPr>
                <w:rFonts w:ascii="Times New Roman" w:hAnsi="Times New Roman"/>
                <w:sz w:val="20"/>
                <w:szCs w:val="20"/>
              </w:rPr>
              <w:t>–</w:t>
            </w:r>
            <w:r w:rsidRPr="000D4889">
              <w:rPr>
                <w:rFonts w:ascii="Times New Roman" w:hAnsi="Times New Roman"/>
                <w:sz w:val="20"/>
                <w:szCs w:val="20"/>
              </w:rPr>
              <w:t>57.37</w:t>
            </w:r>
          </w:p>
        </w:tc>
        <w:tc>
          <w:tcPr>
            <w:tcW w:w="389" w:type="pct"/>
            <w:vAlign w:val="center"/>
          </w:tcPr>
          <w:p w14:paraId="42884155"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40.03</w:t>
            </w:r>
          </w:p>
        </w:tc>
        <w:tc>
          <w:tcPr>
            <w:tcW w:w="621" w:type="pct"/>
            <w:vAlign w:val="center"/>
          </w:tcPr>
          <w:p w14:paraId="003F33DF"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15.03</w:t>
            </w:r>
            <w:r>
              <w:rPr>
                <w:rFonts w:ascii="Times New Roman" w:hAnsi="Times New Roman"/>
                <w:sz w:val="20"/>
                <w:szCs w:val="20"/>
              </w:rPr>
              <w:t>–</w:t>
            </w:r>
            <w:r w:rsidRPr="000D4889">
              <w:rPr>
                <w:rFonts w:ascii="Times New Roman" w:hAnsi="Times New Roman"/>
                <w:sz w:val="20"/>
                <w:szCs w:val="20"/>
              </w:rPr>
              <w:t>20.88</w:t>
            </w:r>
          </w:p>
        </w:tc>
        <w:tc>
          <w:tcPr>
            <w:tcW w:w="389" w:type="pct"/>
            <w:vAlign w:val="center"/>
          </w:tcPr>
          <w:p w14:paraId="13B5AB43"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16.80</w:t>
            </w:r>
          </w:p>
        </w:tc>
        <w:tc>
          <w:tcPr>
            <w:tcW w:w="766" w:type="pct"/>
            <w:vAlign w:val="center"/>
          </w:tcPr>
          <w:p w14:paraId="3B77D42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5</w:t>
            </w:r>
          </w:p>
        </w:tc>
      </w:tr>
      <w:tr w:rsidR="003A218E" w:rsidRPr="000D4889" w14:paraId="1FF8DCF3" w14:textId="77777777" w:rsidTr="00D45B9B">
        <w:tc>
          <w:tcPr>
            <w:tcW w:w="476" w:type="pct"/>
            <w:vAlign w:val="center"/>
          </w:tcPr>
          <w:p w14:paraId="64256DE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w:t>
            </w:r>
          </w:p>
        </w:tc>
        <w:tc>
          <w:tcPr>
            <w:tcW w:w="1736" w:type="pct"/>
            <w:vAlign w:val="center"/>
          </w:tcPr>
          <w:p w14:paraId="0AF504D1" w14:textId="77777777" w:rsidR="003A218E" w:rsidRPr="000D4889" w:rsidRDefault="003A218E"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21" w:type="pct"/>
            <w:vAlign w:val="center"/>
          </w:tcPr>
          <w:p w14:paraId="74C6829D"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48.91</w:t>
            </w:r>
            <w:r>
              <w:rPr>
                <w:rFonts w:ascii="Times New Roman" w:hAnsi="Times New Roman"/>
                <w:sz w:val="20"/>
                <w:szCs w:val="20"/>
              </w:rPr>
              <w:t>–</w:t>
            </w:r>
            <w:r w:rsidRPr="000D4889">
              <w:rPr>
                <w:rFonts w:ascii="Times New Roman" w:hAnsi="Times New Roman"/>
                <w:sz w:val="20"/>
                <w:szCs w:val="20"/>
              </w:rPr>
              <w:t>67.25</w:t>
            </w:r>
          </w:p>
        </w:tc>
        <w:tc>
          <w:tcPr>
            <w:tcW w:w="389" w:type="pct"/>
            <w:vAlign w:val="center"/>
          </w:tcPr>
          <w:p w14:paraId="7E8DC62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58.06</w:t>
            </w:r>
          </w:p>
        </w:tc>
        <w:tc>
          <w:tcPr>
            <w:tcW w:w="621" w:type="pct"/>
            <w:vAlign w:val="center"/>
          </w:tcPr>
          <w:p w14:paraId="1FF8CA6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13.13</w:t>
            </w:r>
            <w:r>
              <w:rPr>
                <w:rFonts w:ascii="Times New Roman" w:hAnsi="Times New Roman"/>
                <w:sz w:val="20"/>
                <w:szCs w:val="20"/>
              </w:rPr>
              <w:t>–</w:t>
            </w:r>
            <w:r w:rsidRPr="000D4889">
              <w:rPr>
                <w:rFonts w:ascii="Times New Roman" w:hAnsi="Times New Roman"/>
                <w:sz w:val="20"/>
                <w:szCs w:val="20"/>
              </w:rPr>
              <w:t>19.34</w:t>
            </w:r>
          </w:p>
        </w:tc>
        <w:tc>
          <w:tcPr>
            <w:tcW w:w="389" w:type="pct"/>
            <w:vAlign w:val="center"/>
          </w:tcPr>
          <w:p w14:paraId="26787B80"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15.13</w:t>
            </w:r>
          </w:p>
        </w:tc>
        <w:tc>
          <w:tcPr>
            <w:tcW w:w="766" w:type="pct"/>
            <w:vAlign w:val="center"/>
          </w:tcPr>
          <w:p w14:paraId="7726A0EF"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w:t>
            </w:r>
            <w:r>
              <w:rPr>
                <w:rFonts w:ascii="Times New Roman" w:hAnsi="Times New Roman"/>
                <w:sz w:val="20"/>
                <w:szCs w:val="20"/>
              </w:rPr>
              <w:t>–</w:t>
            </w:r>
            <w:r w:rsidRPr="000D4889">
              <w:rPr>
                <w:rFonts w:ascii="Times New Roman" w:hAnsi="Times New Roman"/>
                <w:sz w:val="20"/>
                <w:szCs w:val="20"/>
              </w:rPr>
              <w:t>6</w:t>
            </w:r>
          </w:p>
        </w:tc>
      </w:tr>
      <w:tr w:rsidR="003A218E" w:rsidRPr="000D4889" w14:paraId="03365CF0" w14:textId="77777777" w:rsidTr="00D45B9B">
        <w:tc>
          <w:tcPr>
            <w:tcW w:w="476" w:type="pct"/>
            <w:vAlign w:val="center"/>
          </w:tcPr>
          <w:p w14:paraId="29410DF3"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w:t>
            </w:r>
          </w:p>
        </w:tc>
        <w:tc>
          <w:tcPr>
            <w:tcW w:w="1736" w:type="pct"/>
            <w:vAlign w:val="center"/>
          </w:tcPr>
          <w:p w14:paraId="3FC0FB8B" w14:textId="77777777" w:rsidR="003A218E" w:rsidRPr="000D4889" w:rsidRDefault="003A218E" w:rsidP="00166E94">
            <w:pPr>
              <w:spacing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21" w:type="pct"/>
            <w:vAlign w:val="center"/>
          </w:tcPr>
          <w:p w14:paraId="697EDC49"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64.78</w:t>
            </w:r>
            <w:r>
              <w:rPr>
                <w:rFonts w:ascii="Times New Roman" w:hAnsi="Times New Roman"/>
                <w:sz w:val="20"/>
                <w:szCs w:val="20"/>
              </w:rPr>
              <w:t>–</w:t>
            </w:r>
            <w:r w:rsidRPr="000D4889">
              <w:rPr>
                <w:rFonts w:ascii="Times New Roman" w:hAnsi="Times New Roman"/>
                <w:sz w:val="20"/>
                <w:szCs w:val="20"/>
              </w:rPr>
              <w:t>73.49</w:t>
            </w:r>
          </w:p>
        </w:tc>
        <w:tc>
          <w:tcPr>
            <w:tcW w:w="389" w:type="pct"/>
            <w:vAlign w:val="center"/>
          </w:tcPr>
          <w:p w14:paraId="42D5BFBA"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69.11</w:t>
            </w:r>
          </w:p>
        </w:tc>
        <w:tc>
          <w:tcPr>
            <w:tcW w:w="621" w:type="pct"/>
            <w:vAlign w:val="center"/>
          </w:tcPr>
          <w:p w14:paraId="1D2908E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14.88</w:t>
            </w:r>
            <w:r>
              <w:rPr>
                <w:rFonts w:ascii="Times New Roman" w:hAnsi="Times New Roman"/>
                <w:sz w:val="20"/>
                <w:szCs w:val="20"/>
              </w:rPr>
              <w:t>–</w:t>
            </w:r>
            <w:r w:rsidRPr="000D4889">
              <w:rPr>
                <w:rFonts w:ascii="Times New Roman" w:hAnsi="Times New Roman"/>
                <w:sz w:val="20"/>
                <w:szCs w:val="20"/>
              </w:rPr>
              <w:t>17.77</w:t>
            </w:r>
          </w:p>
        </w:tc>
        <w:tc>
          <w:tcPr>
            <w:tcW w:w="389" w:type="pct"/>
            <w:vAlign w:val="center"/>
          </w:tcPr>
          <w:p w14:paraId="4A485B71"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16.18</w:t>
            </w:r>
          </w:p>
        </w:tc>
        <w:tc>
          <w:tcPr>
            <w:tcW w:w="766" w:type="pct"/>
            <w:vAlign w:val="center"/>
          </w:tcPr>
          <w:p w14:paraId="54E8D4B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r w:rsidR="003A218E" w:rsidRPr="000D4889" w14:paraId="4A5DCF50" w14:textId="77777777" w:rsidTr="00D45B9B">
        <w:tc>
          <w:tcPr>
            <w:tcW w:w="476" w:type="pct"/>
            <w:vAlign w:val="center"/>
          </w:tcPr>
          <w:p w14:paraId="5798037B"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6</w:t>
            </w:r>
          </w:p>
        </w:tc>
        <w:tc>
          <w:tcPr>
            <w:tcW w:w="1736" w:type="pct"/>
            <w:vAlign w:val="center"/>
          </w:tcPr>
          <w:p w14:paraId="7DCA6A89" w14:textId="77777777" w:rsidR="003A218E" w:rsidRPr="000D4889" w:rsidRDefault="003A218E" w:rsidP="00166E94">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w:t>
            </w:r>
            <w:proofErr w:type="spellStart"/>
            <w:r w:rsidRPr="000D4889">
              <w:rPr>
                <w:rFonts w:ascii="Times New Roman" w:hAnsi="Times New Roman"/>
                <w:bCs/>
                <w:iCs/>
                <w:sz w:val="20"/>
                <w:szCs w:val="20"/>
              </w:rPr>
              <w:t>Mancozeb</w:t>
            </w:r>
            <w:proofErr w:type="spellEnd"/>
            <w:r w:rsidRPr="000D4889">
              <w:rPr>
                <w:rFonts w:ascii="Times New Roman" w:hAnsi="Times New Roman"/>
                <w:bCs/>
                <w:iCs/>
                <w:sz w:val="20"/>
                <w:szCs w:val="20"/>
              </w:rPr>
              <w:t xml:space="preserve"> 64%</w:t>
            </w:r>
          </w:p>
        </w:tc>
        <w:tc>
          <w:tcPr>
            <w:tcW w:w="621" w:type="pct"/>
            <w:vAlign w:val="center"/>
          </w:tcPr>
          <w:p w14:paraId="59660D58"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3B1AC14F"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0C76D376"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89" w:type="pct"/>
            <w:vAlign w:val="center"/>
          </w:tcPr>
          <w:p w14:paraId="459B0E97"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6" w:type="pct"/>
            <w:vAlign w:val="center"/>
          </w:tcPr>
          <w:p w14:paraId="688B7D96"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3A218E" w:rsidRPr="000D4889" w14:paraId="3F62FE5C" w14:textId="77777777" w:rsidTr="00D45B9B">
        <w:tc>
          <w:tcPr>
            <w:tcW w:w="476" w:type="pct"/>
            <w:vAlign w:val="center"/>
          </w:tcPr>
          <w:p w14:paraId="0BE71884"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7</w:t>
            </w:r>
          </w:p>
        </w:tc>
        <w:tc>
          <w:tcPr>
            <w:tcW w:w="1736" w:type="pct"/>
            <w:vAlign w:val="center"/>
          </w:tcPr>
          <w:p w14:paraId="3BA43B5F" w14:textId="77777777" w:rsidR="003A218E" w:rsidRPr="000D4889" w:rsidRDefault="003A218E"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21" w:type="pct"/>
            <w:vAlign w:val="center"/>
          </w:tcPr>
          <w:p w14:paraId="268686ED"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50.12</w:t>
            </w:r>
            <w:r>
              <w:rPr>
                <w:rFonts w:ascii="Times New Roman" w:hAnsi="Times New Roman"/>
                <w:sz w:val="20"/>
                <w:szCs w:val="20"/>
              </w:rPr>
              <w:t>–</w:t>
            </w:r>
            <w:r w:rsidRPr="000D4889">
              <w:rPr>
                <w:rFonts w:ascii="Times New Roman" w:hAnsi="Times New Roman"/>
                <w:sz w:val="20"/>
                <w:szCs w:val="20"/>
              </w:rPr>
              <w:t>63.15</w:t>
            </w:r>
          </w:p>
        </w:tc>
        <w:tc>
          <w:tcPr>
            <w:tcW w:w="389" w:type="pct"/>
            <w:vAlign w:val="center"/>
          </w:tcPr>
          <w:p w14:paraId="11F2FCA8"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57.82</w:t>
            </w:r>
          </w:p>
        </w:tc>
        <w:tc>
          <w:tcPr>
            <w:tcW w:w="621" w:type="pct"/>
            <w:vAlign w:val="center"/>
          </w:tcPr>
          <w:p w14:paraId="31D3623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13.04</w:t>
            </w:r>
            <w:r>
              <w:rPr>
                <w:rFonts w:ascii="Times New Roman" w:hAnsi="Times New Roman"/>
                <w:sz w:val="20"/>
                <w:szCs w:val="20"/>
              </w:rPr>
              <w:t>–</w:t>
            </w:r>
            <w:r w:rsidRPr="000D4889">
              <w:rPr>
                <w:rFonts w:ascii="Times New Roman" w:hAnsi="Times New Roman"/>
                <w:sz w:val="20"/>
                <w:szCs w:val="20"/>
              </w:rPr>
              <w:t>16.22</w:t>
            </w:r>
          </w:p>
        </w:tc>
        <w:tc>
          <w:tcPr>
            <w:tcW w:w="389" w:type="pct"/>
            <w:vAlign w:val="center"/>
          </w:tcPr>
          <w:p w14:paraId="156CBA9E"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14.83</w:t>
            </w:r>
          </w:p>
        </w:tc>
        <w:tc>
          <w:tcPr>
            <w:tcW w:w="766" w:type="pct"/>
            <w:vAlign w:val="center"/>
          </w:tcPr>
          <w:p w14:paraId="07400DED"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r w:rsidR="003A218E" w:rsidRPr="000D4889" w14:paraId="3C6C93E1" w14:textId="77777777" w:rsidTr="00D45B9B">
        <w:tc>
          <w:tcPr>
            <w:tcW w:w="476" w:type="pct"/>
            <w:vAlign w:val="center"/>
          </w:tcPr>
          <w:p w14:paraId="53C4F147"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8</w:t>
            </w:r>
          </w:p>
        </w:tc>
        <w:tc>
          <w:tcPr>
            <w:tcW w:w="1736" w:type="pct"/>
            <w:vAlign w:val="center"/>
          </w:tcPr>
          <w:p w14:paraId="4569132C" w14:textId="77777777" w:rsidR="003A218E" w:rsidRPr="000D4889" w:rsidRDefault="003A218E" w:rsidP="00166E94">
            <w:pPr>
              <w:spacing w:line="360" w:lineRule="auto"/>
              <w:jc w:val="center"/>
              <w:rPr>
                <w:rFonts w:ascii="Times New Roman" w:hAnsi="Times New Roman"/>
                <w:color w:val="000000"/>
                <w:sz w:val="20"/>
                <w:szCs w:val="20"/>
              </w:rPr>
            </w:pPr>
            <w:commentRangeStart w:id="101"/>
            <w:r w:rsidRPr="000D4889">
              <w:rPr>
                <w:rFonts w:ascii="Times New Roman" w:hAnsi="Times New Roman"/>
                <w:color w:val="000000"/>
                <w:sz w:val="20"/>
                <w:szCs w:val="20"/>
              </w:rPr>
              <w:t>Control</w:t>
            </w:r>
            <w:commentRangeEnd w:id="101"/>
            <w:r w:rsidR="00B65681">
              <w:rPr>
                <w:rStyle w:val="CommentReference"/>
                <w:rFonts w:ascii="Times New Roman" w:eastAsia="Times New Roman" w:hAnsi="Times New Roman"/>
                <w:lang w:val="nb-NO" w:eastAsia="nb-NO"/>
              </w:rPr>
              <w:commentReference w:id="101"/>
            </w:r>
          </w:p>
        </w:tc>
        <w:tc>
          <w:tcPr>
            <w:tcW w:w="621" w:type="pct"/>
            <w:vAlign w:val="center"/>
          </w:tcPr>
          <w:p w14:paraId="6B116BC7"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47.43</w:t>
            </w:r>
            <w:r>
              <w:rPr>
                <w:rFonts w:ascii="Times New Roman" w:hAnsi="Times New Roman"/>
                <w:sz w:val="20"/>
                <w:szCs w:val="20"/>
              </w:rPr>
              <w:t>–</w:t>
            </w:r>
            <w:r w:rsidRPr="000D4889">
              <w:rPr>
                <w:rFonts w:ascii="Times New Roman" w:hAnsi="Times New Roman"/>
                <w:sz w:val="20"/>
                <w:szCs w:val="20"/>
              </w:rPr>
              <w:t>72.28</w:t>
            </w:r>
          </w:p>
        </w:tc>
        <w:tc>
          <w:tcPr>
            <w:tcW w:w="389" w:type="pct"/>
            <w:vAlign w:val="center"/>
          </w:tcPr>
          <w:p w14:paraId="1660A79C"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57.93</w:t>
            </w:r>
          </w:p>
        </w:tc>
        <w:tc>
          <w:tcPr>
            <w:tcW w:w="621" w:type="pct"/>
            <w:vAlign w:val="center"/>
          </w:tcPr>
          <w:p w14:paraId="150AB7F5"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11.15</w:t>
            </w:r>
            <w:r>
              <w:rPr>
                <w:rFonts w:ascii="Times New Roman" w:hAnsi="Times New Roman"/>
                <w:sz w:val="20"/>
                <w:szCs w:val="20"/>
              </w:rPr>
              <w:t>–</w:t>
            </w:r>
            <w:r w:rsidRPr="000D4889">
              <w:rPr>
                <w:rFonts w:ascii="Times New Roman" w:hAnsi="Times New Roman"/>
                <w:sz w:val="20"/>
                <w:szCs w:val="20"/>
              </w:rPr>
              <w:t>15.03</w:t>
            </w:r>
          </w:p>
        </w:tc>
        <w:tc>
          <w:tcPr>
            <w:tcW w:w="389" w:type="pct"/>
            <w:vAlign w:val="center"/>
          </w:tcPr>
          <w:p w14:paraId="573FF2E4"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13.23</w:t>
            </w:r>
          </w:p>
        </w:tc>
        <w:tc>
          <w:tcPr>
            <w:tcW w:w="766" w:type="pct"/>
            <w:vAlign w:val="center"/>
          </w:tcPr>
          <w:p w14:paraId="4B55FA35" w14:textId="77777777" w:rsidR="003A218E" w:rsidRPr="000D4889" w:rsidRDefault="003A218E" w:rsidP="00166E94">
            <w:pPr>
              <w:spacing w:line="360" w:lineRule="auto"/>
              <w:jc w:val="center"/>
              <w:rPr>
                <w:rFonts w:ascii="Times New Roman" w:hAnsi="Times New Roman"/>
                <w:sz w:val="20"/>
                <w:szCs w:val="20"/>
              </w:rPr>
            </w:pPr>
            <w:r w:rsidRPr="000D4889">
              <w:rPr>
                <w:rFonts w:ascii="Times New Roman" w:hAnsi="Times New Roman"/>
                <w:sz w:val="20"/>
                <w:szCs w:val="20"/>
              </w:rPr>
              <w:t>4</w:t>
            </w:r>
            <w:r>
              <w:rPr>
                <w:rFonts w:ascii="Times New Roman" w:hAnsi="Times New Roman"/>
                <w:sz w:val="20"/>
                <w:szCs w:val="20"/>
              </w:rPr>
              <w:t>–</w:t>
            </w:r>
            <w:r w:rsidRPr="000D4889">
              <w:rPr>
                <w:rFonts w:ascii="Times New Roman" w:hAnsi="Times New Roman"/>
                <w:sz w:val="20"/>
                <w:szCs w:val="20"/>
              </w:rPr>
              <w:t>6</w:t>
            </w:r>
          </w:p>
        </w:tc>
      </w:tr>
    </w:tbl>
    <w:commentRangeEnd w:id="100"/>
    <w:p w14:paraId="2C49995C" w14:textId="77777777" w:rsidR="00B52FB6" w:rsidRDefault="00B65681" w:rsidP="00441B6F">
      <w:pPr>
        <w:pStyle w:val="Body"/>
        <w:spacing w:after="0"/>
        <w:rPr>
          <w:rFonts w:ascii="Arial" w:hAnsi="Arial" w:cs="Arial"/>
        </w:rPr>
      </w:pPr>
      <w:r>
        <w:rPr>
          <w:rStyle w:val="CommentReference"/>
          <w:rFonts w:ascii="Times New Roman" w:hAnsi="Times New Roman"/>
          <w:lang w:val="nb-NO" w:eastAsia="nb-NO"/>
        </w:rPr>
        <w:commentReference w:id="100"/>
      </w:r>
    </w:p>
    <w:p w14:paraId="197522C9" w14:textId="4BD9E48B" w:rsidR="00D45B9B" w:rsidRDefault="0053222E" w:rsidP="00441B6F">
      <w:pPr>
        <w:pStyle w:val="Body"/>
        <w:spacing w:after="0"/>
        <w:rPr>
          <w:rFonts w:ascii="Arial" w:hAnsi="Arial" w:cs="Arial"/>
        </w:rPr>
      </w:pPr>
      <w:r>
        <w:rPr>
          <w:noProof/>
        </w:rPr>
        <w:drawing>
          <wp:inline distT="0" distB="0" distL="0" distR="0" wp14:anchorId="5B277440" wp14:editId="73DF0B50">
            <wp:extent cx="5943600" cy="288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82265"/>
                    </a:xfrm>
                    <a:prstGeom prst="rect">
                      <a:avLst/>
                    </a:prstGeom>
                  </pic:spPr>
                </pic:pic>
              </a:graphicData>
            </a:graphic>
          </wp:inline>
        </w:drawing>
      </w:r>
    </w:p>
    <w:p w14:paraId="6532D371" w14:textId="77777777" w:rsidR="00D45B9B" w:rsidRDefault="00D45B9B" w:rsidP="00441B6F">
      <w:pPr>
        <w:pStyle w:val="Body"/>
        <w:spacing w:after="0"/>
        <w:rPr>
          <w:rFonts w:ascii="Arial" w:hAnsi="Arial" w:cs="Arial"/>
        </w:rPr>
      </w:pPr>
    </w:p>
    <w:p w14:paraId="2A29B5C7" w14:textId="77777777" w:rsidR="00F61223" w:rsidRDefault="00F61223"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p>
    <w:p w14:paraId="35F2DFD6" w14:textId="7776F88A" w:rsidR="00D45B9B" w:rsidRDefault="00D45B9B" w:rsidP="00D45B9B">
      <w:pPr>
        <w:pStyle w:val="NormalWeb"/>
        <w:spacing w:before="0" w:beforeAutospacing="0" w:after="200" w:afterAutospacing="0" w:line="276" w:lineRule="auto"/>
        <w:jc w:val="center"/>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t>Plate 4</w:t>
      </w:r>
      <w:r w:rsidR="00452F44">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characterization of </w:t>
      </w:r>
      <w:r w:rsidRPr="00D45B9B">
        <w:rPr>
          <w:rFonts w:ascii="Arial" w:eastAsia="Calibri" w:hAnsi="Arial" w:cs="Arial"/>
          <w:b/>
          <w:bCs/>
          <w:i/>
          <w:iCs/>
          <w:color w:val="000000"/>
          <w:kern w:val="24"/>
          <w:sz w:val="20"/>
          <w:szCs w:val="20"/>
          <w:lang w:val="en-US"/>
        </w:rPr>
        <w:t xml:space="preserve">B. bicolor </w:t>
      </w:r>
      <w:r w:rsidRPr="00D45B9B">
        <w:rPr>
          <w:rFonts w:ascii="Arial" w:eastAsia="Calibri" w:hAnsi="Arial" w:cs="Arial"/>
          <w:b/>
          <w:bCs/>
          <w:color w:val="000000"/>
          <w:kern w:val="24"/>
          <w:sz w:val="20"/>
          <w:szCs w:val="20"/>
          <w:lang w:val="en-US"/>
        </w:rPr>
        <w:t>as influenced by 100 ppm of fungicides (10×10 X)</w:t>
      </w:r>
    </w:p>
    <w:p w14:paraId="1A851991"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3D294FA3"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7680F5C5" w14:textId="77777777" w:rsidR="00F61223" w:rsidRDefault="00F61223"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p>
    <w:p w14:paraId="44E52526" w14:textId="6BE9AC27" w:rsidR="00D45B9B" w:rsidRDefault="00D45B9B" w:rsidP="00D45B9B">
      <w:pPr>
        <w:pStyle w:val="NormalWeb"/>
        <w:spacing w:before="0" w:beforeAutospacing="0" w:after="200" w:afterAutospacing="0" w:line="276" w:lineRule="auto"/>
        <w:rPr>
          <w:rFonts w:ascii="Arial" w:eastAsia="Calibri" w:hAnsi="Arial" w:cs="Arial"/>
          <w:b/>
          <w:bCs/>
          <w:color w:val="000000"/>
          <w:kern w:val="24"/>
          <w:sz w:val="20"/>
          <w:szCs w:val="20"/>
          <w:lang w:val="en-US"/>
        </w:rPr>
      </w:pPr>
      <w:r w:rsidRPr="00D45B9B">
        <w:rPr>
          <w:rFonts w:ascii="Arial" w:eastAsia="Calibri" w:hAnsi="Arial" w:cs="Arial"/>
          <w:b/>
          <w:bCs/>
          <w:color w:val="000000"/>
          <w:kern w:val="24"/>
          <w:sz w:val="20"/>
          <w:szCs w:val="20"/>
          <w:lang w:val="en-US"/>
        </w:rPr>
        <w:lastRenderedPageBreak/>
        <w:t>Table 6</w:t>
      </w:r>
      <w:r>
        <w:rPr>
          <w:rFonts w:ascii="Arial" w:eastAsia="Calibri" w:hAnsi="Arial" w:cs="Arial"/>
          <w:b/>
          <w:bCs/>
          <w:color w:val="000000"/>
          <w:kern w:val="24"/>
          <w:sz w:val="20"/>
          <w:szCs w:val="20"/>
          <w:lang w:val="en-US"/>
        </w:rPr>
        <w:t>.</w:t>
      </w:r>
      <w:r w:rsidRPr="00D45B9B">
        <w:rPr>
          <w:rFonts w:ascii="Arial" w:eastAsia="Calibri" w:hAnsi="Arial" w:cs="Arial"/>
          <w:b/>
          <w:bCs/>
          <w:color w:val="000000"/>
          <w:kern w:val="24"/>
          <w:sz w:val="20"/>
          <w:szCs w:val="20"/>
          <w:lang w:val="en-US"/>
        </w:rPr>
        <w:t xml:space="preserve"> Conidial characteristics of </w:t>
      </w:r>
      <w:proofErr w:type="spellStart"/>
      <w:r w:rsidRPr="00D45B9B">
        <w:rPr>
          <w:rFonts w:ascii="Arial" w:eastAsia="Calibri" w:hAnsi="Arial" w:cs="Arial"/>
          <w:b/>
          <w:bCs/>
          <w:i/>
          <w:color w:val="000000"/>
          <w:kern w:val="24"/>
          <w:sz w:val="20"/>
          <w:szCs w:val="20"/>
          <w:lang w:val="en-US"/>
        </w:rPr>
        <w:t>Bipolaris</w:t>
      </w:r>
      <w:proofErr w:type="spellEnd"/>
      <w:r w:rsidRPr="00D45B9B">
        <w:rPr>
          <w:rFonts w:ascii="Arial" w:eastAsia="Calibri" w:hAnsi="Arial" w:cs="Arial"/>
          <w:b/>
          <w:bCs/>
          <w:i/>
          <w:color w:val="000000"/>
          <w:kern w:val="24"/>
          <w:sz w:val="20"/>
          <w:szCs w:val="20"/>
          <w:lang w:val="en-US"/>
        </w:rPr>
        <w:t xml:space="preserve"> bicolor </w:t>
      </w:r>
      <w:r w:rsidRPr="00D45B9B">
        <w:rPr>
          <w:rFonts w:ascii="Arial" w:eastAsia="Calibri" w:hAnsi="Arial" w:cs="Arial"/>
          <w:b/>
          <w:bCs/>
          <w:color w:val="000000"/>
          <w:kern w:val="24"/>
          <w:sz w:val="20"/>
          <w:szCs w:val="20"/>
          <w:lang w:val="en-US"/>
        </w:rPr>
        <w:t>as influenced by (250 ppm) of fungicides</w:t>
      </w:r>
    </w:p>
    <w:tbl>
      <w:tblPr>
        <w:tblStyle w:val="TableGrid"/>
        <w:tblW w:w="5120" w:type="pct"/>
        <w:tblLook w:val="04A0" w:firstRow="1" w:lastRow="0" w:firstColumn="1" w:lastColumn="0" w:noHBand="0" w:noVBand="1"/>
      </w:tblPr>
      <w:tblGrid>
        <w:gridCol w:w="931"/>
        <w:gridCol w:w="3405"/>
        <w:gridCol w:w="1218"/>
        <w:gridCol w:w="765"/>
        <w:gridCol w:w="1218"/>
        <w:gridCol w:w="765"/>
        <w:gridCol w:w="1504"/>
      </w:tblGrid>
      <w:tr w:rsidR="00D45B9B" w:rsidRPr="000D4889" w14:paraId="1FF3A597" w14:textId="77777777" w:rsidTr="00D45B9B">
        <w:tc>
          <w:tcPr>
            <w:tcW w:w="475" w:type="pct"/>
            <w:vMerge w:val="restart"/>
            <w:vAlign w:val="center"/>
          </w:tcPr>
          <w:p w14:paraId="15B74664" w14:textId="77777777" w:rsidR="00D45B9B" w:rsidRPr="00B66D1E" w:rsidRDefault="00D45B9B" w:rsidP="00166E94">
            <w:pPr>
              <w:spacing w:after="200" w:line="360" w:lineRule="auto"/>
              <w:jc w:val="center"/>
              <w:rPr>
                <w:rFonts w:ascii="Times New Roman" w:hAnsi="Times New Roman"/>
                <w:sz w:val="20"/>
                <w:szCs w:val="20"/>
              </w:rPr>
            </w:pPr>
            <w:commentRangeStart w:id="102"/>
            <w:r w:rsidRPr="00B66D1E">
              <w:rPr>
                <w:rFonts w:ascii="Times New Roman" w:hAnsi="Times New Roman"/>
                <w:sz w:val="20"/>
                <w:szCs w:val="20"/>
              </w:rPr>
              <w:t>S. No.</w:t>
            </w:r>
          </w:p>
        </w:tc>
        <w:tc>
          <w:tcPr>
            <w:tcW w:w="1736" w:type="pct"/>
            <w:vMerge w:val="restart"/>
            <w:vAlign w:val="center"/>
          </w:tcPr>
          <w:p w14:paraId="33143063"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10" w:type="pct"/>
            <w:gridSpan w:val="2"/>
            <w:tcBorders>
              <w:bottom w:val="single" w:sz="4" w:space="0" w:color="auto"/>
            </w:tcBorders>
            <w:vAlign w:val="center"/>
          </w:tcPr>
          <w:p w14:paraId="28911970"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10" w:type="pct"/>
            <w:gridSpan w:val="2"/>
            <w:tcBorders>
              <w:bottom w:val="single" w:sz="4" w:space="0" w:color="auto"/>
            </w:tcBorders>
            <w:vAlign w:val="center"/>
          </w:tcPr>
          <w:p w14:paraId="61899E80" w14:textId="77777777" w:rsidR="00D45B9B" w:rsidRPr="000F7020" w:rsidRDefault="00D45B9B" w:rsidP="00166E94">
            <w:pPr>
              <w:spacing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68" w:type="pct"/>
            <w:vMerge w:val="restart"/>
            <w:vAlign w:val="center"/>
          </w:tcPr>
          <w:p w14:paraId="779272E8"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484F2963" w14:textId="77777777" w:rsidR="00D45B9B" w:rsidRPr="00B66D1E" w:rsidRDefault="00D45B9B" w:rsidP="00166E94">
            <w:pPr>
              <w:spacing w:after="200" w:line="360" w:lineRule="auto"/>
              <w:jc w:val="center"/>
              <w:rPr>
                <w:rFonts w:ascii="Times New Roman" w:hAnsi="Times New Roman"/>
                <w:sz w:val="20"/>
                <w:szCs w:val="20"/>
              </w:rPr>
            </w:pPr>
          </w:p>
        </w:tc>
      </w:tr>
      <w:tr w:rsidR="00D45B9B" w:rsidRPr="000D4889" w14:paraId="0DFC8CE6" w14:textId="77777777" w:rsidTr="00D45B9B">
        <w:tc>
          <w:tcPr>
            <w:tcW w:w="475" w:type="pct"/>
            <w:vMerge/>
            <w:vAlign w:val="center"/>
          </w:tcPr>
          <w:p w14:paraId="61245789" w14:textId="77777777" w:rsidR="00D45B9B" w:rsidRPr="000D4889" w:rsidRDefault="00D45B9B" w:rsidP="00166E94">
            <w:pPr>
              <w:spacing w:line="360" w:lineRule="auto"/>
              <w:jc w:val="center"/>
              <w:rPr>
                <w:rFonts w:ascii="Times New Roman" w:hAnsi="Times New Roman"/>
                <w:sz w:val="20"/>
                <w:szCs w:val="20"/>
              </w:rPr>
            </w:pPr>
          </w:p>
        </w:tc>
        <w:tc>
          <w:tcPr>
            <w:tcW w:w="1736" w:type="pct"/>
            <w:vMerge/>
            <w:vAlign w:val="center"/>
          </w:tcPr>
          <w:p w14:paraId="4A3F2020" w14:textId="77777777" w:rsidR="00D45B9B" w:rsidRPr="000D4889" w:rsidRDefault="00D45B9B" w:rsidP="00166E94">
            <w:pPr>
              <w:spacing w:line="360" w:lineRule="auto"/>
              <w:jc w:val="center"/>
              <w:rPr>
                <w:rFonts w:ascii="Times New Roman" w:hAnsi="Times New Roman"/>
                <w:sz w:val="20"/>
                <w:szCs w:val="20"/>
              </w:rPr>
            </w:pPr>
          </w:p>
        </w:tc>
        <w:tc>
          <w:tcPr>
            <w:tcW w:w="621" w:type="pct"/>
            <w:tcBorders>
              <w:top w:val="single" w:sz="4" w:space="0" w:color="auto"/>
            </w:tcBorders>
            <w:vAlign w:val="center"/>
          </w:tcPr>
          <w:p w14:paraId="72C0410A"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0" w:type="pct"/>
            <w:tcBorders>
              <w:top w:val="single" w:sz="4" w:space="0" w:color="auto"/>
            </w:tcBorders>
            <w:vAlign w:val="center"/>
          </w:tcPr>
          <w:p w14:paraId="548C1F88"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21" w:type="pct"/>
            <w:tcBorders>
              <w:top w:val="single" w:sz="4" w:space="0" w:color="auto"/>
            </w:tcBorders>
            <w:vAlign w:val="center"/>
          </w:tcPr>
          <w:p w14:paraId="1EA28AD6"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0" w:type="pct"/>
            <w:tcBorders>
              <w:top w:val="single" w:sz="4" w:space="0" w:color="auto"/>
            </w:tcBorders>
            <w:vAlign w:val="center"/>
          </w:tcPr>
          <w:p w14:paraId="5CB4F2D5"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68" w:type="pct"/>
            <w:vMerge/>
            <w:vAlign w:val="center"/>
          </w:tcPr>
          <w:p w14:paraId="24D4ACF9" w14:textId="77777777" w:rsidR="00D45B9B" w:rsidRPr="000D4889" w:rsidRDefault="00D45B9B" w:rsidP="00166E94">
            <w:pPr>
              <w:spacing w:line="360" w:lineRule="auto"/>
              <w:jc w:val="center"/>
              <w:rPr>
                <w:rFonts w:ascii="Times New Roman" w:hAnsi="Times New Roman"/>
                <w:sz w:val="20"/>
                <w:szCs w:val="20"/>
              </w:rPr>
            </w:pPr>
          </w:p>
        </w:tc>
      </w:tr>
      <w:tr w:rsidR="00D45B9B" w:rsidRPr="000D4889" w14:paraId="15ED96A7" w14:textId="77777777" w:rsidTr="00D45B9B">
        <w:tc>
          <w:tcPr>
            <w:tcW w:w="475" w:type="pct"/>
            <w:vAlign w:val="center"/>
          </w:tcPr>
          <w:p w14:paraId="2CB60F20"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w:t>
            </w:r>
          </w:p>
        </w:tc>
        <w:tc>
          <w:tcPr>
            <w:tcW w:w="1736" w:type="pct"/>
            <w:vAlign w:val="center"/>
          </w:tcPr>
          <w:p w14:paraId="5F6F019C" w14:textId="77777777" w:rsidR="00D45B9B" w:rsidRPr="000D4889" w:rsidRDefault="00D45B9B"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21" w:type="pct"/>
            <w:vAlign w:val="center"/>
          </w:tcPr>
          <w:p w14:paraId="409DA659"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7B0374A7"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4E9F2014"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499E9162"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633C2894"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4D9C3DE6" w14:textId="77777777" w:rsidTr="00D45B9B">
        <w:tc>
          <w:tcPr>
            <w:tcW w:w="475" w:type="pct"/>
            <w:vAlign w:val="center"/>
          </w:tcPr>
          <w:p w14:paraId="56B932D3"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2</w:t>
            </w:r>
          </w:p>
        </w:tc>
        <w:tc>
          <w:tcPr>
            <w:tcW w:w="1736" w:type="pct"/>
            <w:vAlign w:val="center"/>
          </w:tcPr>
          <w:p w14:paraId="19DF9E4C" w14:textId="77777777" w:rsidR="00D45B9B" w:rsidRPr="000D4889" w:rsidRDefault="00D45B9B" w:rsidP="00166E94">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21" w:type="pct"/>
            <w:vAlign w:val="center"/>
          </w:tcPr>
          <w:p w14:paraId="32C894B0"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40.28</w:t>
            </w:r>
            <w:r>
              <w:rPr>
                <w:rFonts w:ascii="Times New Roman" w:hAnsi="Times New Roman"/>
                <w:sz w:val="20"/>
                <w:szCs w:val="20"/>
              </w:rPr>
              <w:t>–</w:t>
            </w:r>
            <w:r w:rsidRPr="000D4889">
              <w:rPr>
                <w:rFonts w:ascii="Times New Roman" w:hAnsi="Times New Roman"/>
                <w:sz w:val="20"/>
                <w:szCs w:val="20"/>
              </w:rPr>
              <w:t>57.56</w:t>
            </w:r>
          </w:p>
        </w:tc>
        <w:tc>
          <w:tcPr>
            <w:tcW w:w="390" w:type="pct"/>
            <w:vAlign w:val="center"/>
          </w:tcPr>
          <w:p w14:paraId="53FCFDED"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45.12</w:t>
            </w:r>
          </w:p>
        </w:tc>
        <w:tc>
          <w:tcPr>
            <w:tcW w:w="621" w:type="pct"/>
            <w:vAlign w:val="center"/>
          </w:tcPr>
          <w:p w14:paraId="2BA64CB5"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14.22</w:t>
            </w:r>
            <w:r>
              <w:rPr>
                <w:rFonts w:ascii="Times New Roman" w:hAnsi="Times New Roman"/>
                <w:sz w:val="20"/>
                <w:szCs w:val="20"/>
              </w:rPr>
              <w:t>–</w:t>
            </w:r>
            <w:r w:rsidRPr="000D4889">
              <w:rPr>
                <w:rFonts w:ascii="Times New Roman" w:hAnsi="Times New Roman"/>
                <w:sz w:val="20"/>
                <w:szCs w:val="20"/>
              </w:rPr>
              <w:t>15.36</w:t>
            </w:r>
          </w:p>
        </w:tc>
        <w:tc>
          <w:tcPr>
            <w:tcW w:w="390" w:type="pct"/>
            <w:vAlign w:val="center"/>
          </w:tcPr>
          <w:p w14:paraId="25D98CE7"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14.69</w:t>
            </w:r>
          </w:p>
        </w:tc>
        <w:tc>
          <w:tcPr>
            <w:tcW w:w="768" w:type="pct"/>
            <w:vAlign w:val="center"/>
          </w:tcPr>
          <w:p w14:paraId="25FF48E5"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4</w:t>
            </w:r>
          </w:p>
        </w:tc>
      </w:tr>
      <w:tr w:rsidR="00D45B9B" w:rsidRPr="000D4889" w14:paraId="6B42DC5F" w14:textId="77777777" w:rsidTr="00D45B9B">
        <w:tc>
          <w:tcPr>
            <w:tcW w:w="475" w:type="pct"/>
            <w:vAlign w:val="center"/>
          </w:tcPr>
          <w:p w14:paraId="7DFF900B"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3</w:t>
            </w:r>
          </w:p>
        </w:tc>
        <w:tc>
          <w:tcPr>
            <w:tcW w:w="1736" w:type="pct"/>
            <w:vAlign w:val="center"/>
          </w:tcPr>
          <w:p w14:paraId="504600FD" w14:textId="77777777" w:rsidR="00D45B9B" w:rsidRPr="000D4889" w:rsidRDefault="00D45B9B"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21" w:type="pct"/>
            <w:vAlign w:val="center"/>
          </w:tcPr>
          <w:p w14:paraId="28A0C1A7"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A31F20B"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291F69B0"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52648AC"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18BED01E" w14:textId="77777777" w:rsidR="00D45B9B" w:rsidRPr="000D4889" w:rsidRDefault="00D45B9B" w:rsidP="00166E94">
            <w:pPr>
              <w:spacing w:line="360" w:lineRule="auto"/>
              <w:jc w:val="center"/>
              <w:rPr>
                <w:rFonts w:ascii="Times New Roman" w:hAnsi="Times New Roman"/>
                <w:sz w:val="20"/>
                <w:szCs w:val="20"/>
              </w:rPr>
            </w:pPr>
          </w:p>
        </w:tc>
      </w:tr>
      <w:tr w:rsidR="00D45B9B" w:rsidRPr="000D4889" w14:paraId="2214EB99" w14:textId="77777777" w:rsidTr="00D45B9B">
        <w:tc>
          <w:tcPr>
            <w:tcW w:w="475" w:type="pct"/>
            <w:vAlign w:val="center"/>
          </w:tcPr>
          <w:p w14:paraId="7F0D21AB"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4</w:t>
            </w:r>
          </w:p>
        </w:tc>
        <w:tc>
          <w:tcPr>
            <w:tcW w:w="1736" w:type="pct"/>
            <w:vAlign w:val="center"/>
          </w:tcPr>
          <w:p w14:paraId="35D19263" w14:textId="77777777" w:rsidR="00D45B9B" w:rsidRPr="000D4889" w:rsidRDefault="00D45B9B"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21" w:type="pct"/>
            <w:vAlign w:val="center"/>
          </w:tcPr>
          <w:p w14:paraId="43E99DC8"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43.07</w:t>
            </w:r>
            <w:r>
              <w:rPr>
                <w:rFonts w:ascii="Times New Roman" w:hAnsi="Times New Roman"/>
                <w:sz w:val="20"/>
                <w:szCs w:val="20"/>
              </w:rPr>
              <w:t>–</w:t>
            </w:r>
            <w:r w:rsidRPr="000D4889">
              <w:rPr>
                <w:rFonts w:ascii="Times New Roman" w:hAnsi="Times New Roman"/>
                <w:sz w:val="20"/>
                <w:szCs w:val="20"/>
              </w:rPr>
              <w:t>75.51</w:t>
            </w:r>
          </w:p>
        </w:tc>
        <w:tc>
          <w:tcPr>
            <w:tcW w:w="390" w:type="pct"/>
            <w:vAlign w:val="center"/>
          </w:tcPr>
          <w:p w14:paraId="7456D5D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51.59</w:t>
            </w:r>
          </w:p>
        </w:tc>
        <w:tc>
          <w:tcPr>
            <w:tcW w:w="621" w:type="pct"/>
            <w:vAlign w:val="center"/>
          </w:tcPr>
          <w:p w14:paraId="4257D282"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16.06</w:t>
            </w:r>
            <w:r>
              <w:rPr>
                <w:rFonts w:ascii="Times New Roman" w:hAnsi="Times New Roman"/>
                <w:sz w:val="20"/>
                <w:szCs w:val="20"/>
              </w:rPr>
              <w:t>–</w:t>
            </w:r>
            <w:r w:rsidRPr="000D4889">
              <w:rPr>
                <w:rFonts w:ascii="Times New Roman" w:hAnsi="Times New Roman"/>
                <w:sz w:val="20"/>
                <w:szCs w:val="20"/>
              </w:rPr>
              <w:t>16.98</w:t>
            </w:r>
          </w:p>
        </w:tc>
        <w:tc>
          <w:tcPr>
            <w:tcW w:w="390" w:type="pct"/>
            <w:vAlign w:val="center"/>
          </w:tcPr>
          <w:p w14:paraId="3E33A0DD"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16.48</w:t>
            </w:r>
          </w:p>
        </w:tc>
        <w:tc>
          <w:tcPr>
            <w:tcW w:w="768" w:type="pct"/>
            <w:vAlign w:val="center"/>
          </w:tcPr>
          <w:p w14:paraId="5DAF1DBE"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6</w:t>
            </w:r>
          </w:p>
        </w:tc>
      </w:tr>
      <w:tr w:rsidR="00D45B9B" w:rsidRPr="000D4889" w14:paraId="25B503F5" w14:textId="77777777" w:rsidTr="00D45B9B">
        <w:tc>
          <w:tcPr>
            <w:tcW w:w="475" w:type="pct"/>
            <w:vAlign w:val="center"/>
          </w:tcPr>
          <w:p w14:paraId="179F23CD"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5</w:t>
            </w:r>
          </w:p>
        </w:tc>
        <w:tc>
          <w:tcPr>
            <w:tcW w:w="1736" w:type="pct"/>
            <w:vAlign w:val="center"/>
          </w:tcPr>
          <w:p w14:paraId="4F2D336F" w14:textId="77777777" w:rsidR="00D45B9B" w:rsidRPr="000D4889" w:rsidRDefault="00D45B9B" w:rsidP="00166E94">
            <w:pPr>
              <w:spacing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21" w:type="pct"/>
            <w:vAlign w:val="center"/>
          </w:tcPr>
          <w:p w14:paraId="141AF980"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69E2649C"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2D3AAEF5"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3F56B144"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7BDB4362"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5F856C95" w14:textId="77777777" w:rsidTr="00D45B9B">
        <w:tc>
          <w:tcPr>
            <w:tcW w:w="475" w:type="pct"/>
            <w:vAlign w:val="center"/>
          </w:tcPr>
          <w:p w14:paraId="2C65A380"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6</w:t>
            </w:r>
          </w:p>
        </w:tc>
        <w:tc>
          <w:tcPr>
            <w:tcW w:w="1736" w:type="pct"/>
            <w:vAlign w:val="center"/>
          </w:tcPr>
          <w:p w14:paraId="523E22A4" w14:textId="77777777" w:rsidR="00D45B9B" w:rsidRPr="000D4889" w:rsidRDefault="00D45B9B" w:rsidP="00166E94">
            <w:pPr>
              <w:spacing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w:t>
            </w:r>
            <w:proofErr w:type="spellStart"/>
            <w:r w:rsidRPr="000D4889">
              <w:rPr>
                <w:rFonts w:ascii="Times New Roman" w:hAnsi="Times New Roman"/>
                <w:bCs/>
                <w:iCs/>
                <w:sz w:val="20"/>
                <w:szCs w:val="20"/>
              </w:rPr>
              <w:t>Mancozeb</w:t>
            </w:r>
            <w:proofErr w:type="spellEnd"/>
            <w:r w:rsidRPr="000D4889">
              <w:rPr>
                <w:rFonts w:ascii="Times New Roman" w:hAnsi="Times New Roman"/>
                <w:bCs/>
                <w:iCs/>
                <w:sz w:val="20"/>
                <w:szCs w:val="20"/>
              </w:rPr>
              <w:t xml:space="preserve"> 64%</w:t>
            </w:r>
          </w:p>
        </w:tc>
        <w:tc>
          <w:tcPr>
            <w:tcW w:w="621" w:type="pct"/>
            <w:vAlign w:val="center"/>
          </w:tcPr>
          <w:p w14:paraId="34C3CFC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708170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6C6972A3"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245FCF67"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0AA46362"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437F0311" w14:textId="77777777" w:rsidTr="00D45B9B">
        <w:tc>
          <w:tcPr>
            <w:tcW w:w="475" w:type="pct"/>
            <w:vAlign w:val="center"/>
          </w:tcPr>
          <w:p w14:paraId="1CA382F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7</w:t>
            </w:r>
          </w:p>
        </w:tc>
        <w:tc>
          <w:tcPr>
            <w:tcW w:w="1736" w:type="pct"/>
            <w:vAlign w:val="center"/>
          </w:tcPr>
          <w:p w14:paraId="47E53592" w14:textId="77777777" w:rsidR="00D45B9B" w:rsidRPr="000D4889" w:rsidRDefault="00D45B9B" w:rsidP="00166E94">
            <w:pPr>
              <w:spacing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21" w:type="pct"/>
            <w:vAlign w:val="center"/>
          </w:tcPr>
          <w:p w14:paraId="3F450013"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520B12B"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621" w:type="pct"/>
            <w:vAlign w:val="center"/>
          </w:tcPr>
          <w:p w14:paraId="62399769"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390" w:type="pct"/>
            <w:vAlign w:val="center"/>
          </w:tcPr>
          <w:p w14:paraId="56727A59"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c>
          <w:tcPr>
            <w:tcW w:w="768" w:type="pct"/>
            <w:vAlign w:val="center"/>
          </w:tcPr>
          <w:p w14:paraId="00CC950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8526681" w14:textId="77777777" w:rsidTr="00D45B9B">
        <w:tc>
          <w:tcPr>
            <w:tcW w:w="475" w:type="pct"/>
            <w:vAlign w:val="center"/>
          </w:tcPr>
          <w:p w14:paraId="7AA579DE"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8</w:t>
            </w:r>
          </w:p>
        </w:tc>
        <w:tc>
          <w:tcPr>
            <w:tcW w:w="1736" w:type="pct"/>
            <w:vAlign w:val="center"/>
          </w:tcPr>
          <w:p w14:paraId="39412505" w14:textId="77777777" w:rsidR="00D45B9B" w:rsidRPr="000D4889" w:rsidRDefault="00D45B9B" w:rsidP="00166E94">
            <w:pPr>
              <w:spacing w:line="360" w:lineRule="auto"/>
              <w:jc w:val="center"/>
              <w:rPr>
                <w:rFonts w:ascii="Times New Roman" w:hAnsi="Times New Roman"/>
                <w:color w:val="000000"/>
                <w:sz w:val="20"/>
                <w:szCs w:val="20"/>
              </w:rPr>
            </w:pPr>
            <w:commentRangeStart w:id="103"/>
            <w:r w:rsidRPr="000D4889">
              <w:rPr>
                <w:rFonts w:ascii="Times New Roman" w:hAnsi="Times New Roman"/>
                <w:color w:val="000000"/>
                <w:sz w:val="20"/>
                <w:szCs w:val="20"/>
              </w:rPr>
              <w:t>Control</w:t>
            </w:r>
            <w:commentRangeEnd w:id="103"/>
            <w:r w:rsidR="00B65681">
              <w:rPr>
                <w:rStyle w:val="CommentReference"/>
                <w:rFonts w:ascii="Times New Roman" w:eastAsia="Times New Roman" w:hAnsi="Times New Roman"/>
                <w:lang w:val="nb-NO" w:eastAsia="nb-NO"/>
              </w:rPr>
              <w:commentReference w:id="103"/>
            </w:r>
          </w:p>
        </w:tc>
        <w:tc>
          <w:tcPr>
            <w:tcW w:w="621" w:type="pct"/>
            <w:vAlign w:val="center"/>
          </w:tcPr>
          <w:p w14:paraId="133615E6"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48.91</w:t>
            </w:r>
            <w:r>
              <w:rPr>
                <w:rFonts w:ascii="Times New Roman" w:hAnsi="Times New Roman"/>
                <w:sz w:val="20"/>
                <w:szCs w:val="20"/>
              </w:rPr>
              <w:t>–</w:t>
            </w:r>
            <w:r w:rsidRPr="000D4889">
              <w:rPr>
                <w:rFonts w:ascii="Times New Roman" w:hAnsi="Times New Roman"/>
                <w:sz w:val="20"/>
                <w:szCs w:val="20"/>
              </w:rPr>
              <w:t>67.25</w:t>
            </w:r>
          </w:p>
        </w:tc>
        <w:tc>
          <w:tcPr>
            <w:tcW w:w="390" w:type="pct"/>
            <w:vAlign w:val="center"/>
          </w:tcPr>
          <w:p w14:paraId="1CF2CD4F"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55.29</w:t>
            </w:r>
          </w:p>
        </w:tc>
        <w:tc>
          <w:tcPr>
            <w:tcW w:w="621" w:type="pct"/>
            <w:vAlign w:val="center"/>
          </w:tcPr>
          <w:p w14:paraId="29BAFE62"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13.13</w:t>
            </w:r>
            <w:r>
              <w:rPr>
                <w:rFonts w:ascii="Times New Roman" w:hAnsi="Times New Roman"/>
                <w:sz w:val="20"/>
                <w:szCs w:val="20"/>
              </w:rPr>
              <w:t>–</w:t>
            </w:r>
            <w:r w:rsidRPr="000D4889">
              <w:rPr>
                <w:rFonts w:ascii="Times New Roman" w:hAnsi="Times New Roman"/>
                <w:sz w:val="20"/>
                <w:szCs w:val="20"/>
              </w:rPr>
              <w:t>19.34</w:t>
            </w:r>
          </w:p>
        </w:tc>
        <w:tc>
          <w:tcPr>
            <w:tcW w:w="390" w:type="pct"/>
            <w:vAlign w:val="center"/>
          </w:tcPr>
          <w:p w14:paraId="05BDAF4D"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15.72</w:t>
            </w:r>
          </w:p>
        </w:tc>
        <w:tc>
          <w:tcPr>
            <w:tcW w:w="768" w:type="pct"/>
            <w:vAlign w:val="center"/>
          </w:tcPr>
          <w:p w14:paraId="58FACB34" w14:textId="77777777" w:rsidR="00D45B9B" w:rsidRPr="000D4889" w:rsidRDefault="00D45B9B" w:rsidP="00166E94">
            <w:pPr>
              <w:spacing w:line="360" w:lineRule="auto"/>
              <w:jc w:val="center"/>
              <w:rPr>
                <w:rFonts w:ascii="Times New Roman" w:hAnsi="Times New Roman"/>
                <w:sz w:val="20"/>
                <w:szCs w:val="20"/>
              </w:rPr>
            </w:pPr>
            <w:r w:rsidRPr="000D4889">
              <w:rPr>
                <w:rFonts w:ascii="Times New Roman" w:hAnsi="Times New Roman"/>
                <w:sz w:val="20"/>
                <w:szCs w:val="20"/>
              </w:rPr>
              <w:t>3</w:t>
            </w:r>
            <w:r>
              <w:rPr>
                <w:rFonts w:ascii="Times New Roman" w:hAnsi="Times New Roman"/>
                <w:sz w:val="20"/>
                <w:szCs w:val="20"/>
              </w:rPr>
              <w:t>–</w:t>
            </w:r>
            <w:r w:rsidRPr="000D4889">
              <w:rPr>
                <w:rFonts w:ascii="Times New Roman" w:hAnsi="Times New Roman"/>
                <w:sz w:val="20"/>
                <w:szCs w:val="20"/>
              </w:rPr>
              <w:t>5</w:t>
            </w:r>
          </w:p>
        </w:tc>
      </w:tr>
    </w:tbl>
    <w:commentRangeEnd w:id="102"/>
    <w:p w14:paraId="5E1F6B5B" w14:textId="0B463F53" w:rsidR="00D45B9B" w:rsidRPr="00D45B9B" w:rsidRDefault="00B65681" w:rsidP="00D45B9B">
      <w:pPr>
        <w:pStyle w:val="NormalWeb"/>
        <w:spacing w:before="0" w:beforeAutospacing="0" w:after="200" w:afterAutospacing="0" w:line="276" w:lineRule="auto"/>
        <w:rPr>
          <w:rFonts w:ascii="Arial" w:hAnsi="Arial" w:cs="Arial"/>
        </w:rPr>
      </w:pPr>
      <w:r>
        <w:rPr>
          <w:rStyle w:val="CommentReference"/>
          <w:rFonts w:eastAsia="Times New Roman"/>
          <w:lang w:val="nb-NO" w:eastAsia="nb-NO"/>
        </w:rPr>
        <w:commentReference w:id="102"/>
      </w:r>
    </w:p>
    <w:p w14:paraId="24B63080" w14:textId="324F9F37" w:rsidR="00D45B9B" w:rsidRDefault="00D45B9B" w:rsidP="00441B6F">
      <w:pPr>
        <w:pStyle w:val="Body"/>
        <w:spacing w:after="0"/>
        <w:rPr>
          <w:rFonts w:ascii="Arial" w:hAnsi="Arial" w:cs="Arial"/>
        </w:rPr>
      </w:pPr>
    </w:p>
    <w:p w14:paraId="6F6B2431" w14:textId="77777777" w:rsidR="00D45B9B" w:rsidRDefault="00D45B9B" w:rsidP="00441B6F">
      <w:pPr>
        <w:pStyle w:val="Body"/>
        <w:spacing w:after="0"/>
        <w:rPr>
          <w:rFonts w:ascii="Arial" w:hAnsi="Arial" w:cs="Arial"/>
        </w:rPr>
      </w:pPr>
    </w:p>
    <w:p w14:paraId="63BB1623" w14:textId="77777777" w:rsidR="00D45B9B" w:rsidRDefault="00D45B9B" w:rsidP="00441B6F">
      <w:pPr>
        <w:pStyle w:val="Body"/>
        <w:spacing w:after="0"/>
        <w:rPr>
          <w:rFonts w:ascii="Arial" w:hAnsi="Arial" w:cs="Arial"/>
        </w:rPr>
      </w:pPr>
    </w:p>
    <w:p w14:paraId="39560A33" w14:textId="7D8884BE" w:rsidR="00D45B9B" w:rsidRDefault="000C2FAB" w:rsidP="00441B6F">
      <w:pPr>
        <w:pStyle w:val="Body"/>
        <w:spacing w:after="0"/>
        <w:rPr>
          <w:rFonts w:ascii="Arial" w:hAnsi="Arial" w:cs="Arial"/>
        </w:rPr>
      </w:pPr>
      <w:r>
        <w:rPr>
          <w:noProof/>
        </w:rPr>
        <w:drawing>
          <wp:inline distT="0" distB="0" distL="0" distR="0" wp14:anchorId="7959595E" wp14:editId="73C67517">
            <wp:extent cx="462915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29150" cy="2733675"/>
                    </a:xfrm>
                    <a:prstGeom prst="rect">
                      <a:avLst/>
                    </a:prstGeom>
                  </pic:spPr>
                </pic:pic>
              </a:graphicData>
            </a:graphic>
          </wp:inline>
        </w:drawing>
      </w:r>
    </w:p>
    <w:p w14:paraId="69F829E5" w14:textId="77777777" w:rsidR="00D45B9B" w:rsidRDefault="00D45B9B" w:rsidP="00441B6F">
      <w:pPr>
        <w:pStyle w:val="Body"/>
        <w:spacing w:after="0"/>
        <w:rPr>
          <w:rFonts w:ascii="Arial" w:hAnsi="Arial" w:cs="Arial"/>
        </w:rPr>
      </w:pPr>
    </w:p>
    <w:p w14:paraId="72C93B4D" w14:textId="77777777" w:rsidR="00D45B9B" w:rsidRDefault="00D45B9B" w:rsidP="00441B6F">
      <w:pPr>
        <w:pStyle w:val="Body"/>
        <w:spacing w:after="0"/>
        <w:rPr>
          <w:rFonts w:ascii="Arial" w:hAnsi="Arial" w:cs="Arial"/>
        </w:rPr>
      </w:pPr>
    </w:p>
    <w:p w14:paraId="6A5E568A" w14:textId="77777777" w:rsidR="00D45B9B" w:rsidRDefault="00D45B9B" w:rsidP="00441B6F">
      <w:pPr>
        <w:pStyle w:val="Body"/>
        <w:spacing w:after="0"/>
        <w:rPr>
          <w:rFonts w:ascii="Arial" w:hAnsi="Arial" w:cs="Arial"/>
        </w:rPr>
      </w:pPr>
    </w:p>
    <w:p w14:paraId="79E53FF8" w14:textId="77777777" w:rsidR="00D45B9B" w:rsidRDefault="00D45B9B" w:rsidP="00441B6F">
      <w:pPr>
        <w:pStyle w:val="Body"/>
        <w:spacing w:after="0"/>
        <w:rPr>
          <w:rFonts w:ascii="Arial" w:hAnsi="Arial" w:cs="Arial"/>
        </w:rPr>
      </w:pPr>
    </w:p>
    <w:p w14:paraId="53584381" w14:textId="77777777" w:rsidR="00D45B9B" w:rsidRDefault="00D45B9B" w:rsidP="00441B6F">
      <w:pPr>
        <w:pStyle w:val="Body"/>
        <w:spacing w:after="0"/>
        <w:rPr>
          <w:rFonts w:ascii="Arial" w:hAnsi="Arial" w:cs="Arial"/>
        </w:rPr>
      </w:pPr>
    </w:p>
    <w:p w14:paraId="0FFF31CB" w14:textId="77777777" w:rsidR="00D45B9B" w:rsidRDefault="00D45B9B" w:rsidP="00441B6F">
      <w:pPr>
        <w:pStyle w:val="Body"/>
        <w:spacing w:after="0"/>
        <w:rPr>
          <w:rFonts w:ascii="Arial" w:hAnsi="Arial" w:cs="Arial"/>
        </w:rPr>
      </w:pPr>
    </w:p>
    <w:p w14:paraId="57007210" w14:textId="42D7D2E0" w:rsidR="00D45B9B" w:rsidRDefault="00D45B9B" w:rsidP="00441B6F">
      <w:pPr>
        <w:pStyle w:val="Body"/>
        <w:spacing w:after="0"/>
        <w:rPr>
          <w:rFonts w:ascii="Arial" w:hAnsi="Arial" w:cs="Arial"/>
        </w:rPr>
      </w:pPr>
    </w:p>
    <w:p w14:paraId="2067495A" w14:textId="77777777" w:rsidR="00F61223" w:rsidRDefault="00F61223" w:rsidP="00D45B9B">
      <w:pPr>
        <w:pStyle w:val="Body"/>
        <w:spacing w:after="0"/>
        <w:jc w:val="center"/>
        <w:rPr>
          <w:rFonts w:ascii="Arial" w:hAnsi="Arial" w:cs="Arial"/>
          <w:b/>
          <w:bCs/>
        </w:rPr>
      </w:pPr>
    </w:p>
    <w:p w14:paraId="7FDF48B6" w14:textId="77777777" w:rsidR="00F61223" w:rsidRDefault="00F61223" w:rsidP="00D45B9B">
      <w:pPr>
        <w:pStyle w:val="Body"/>
        <w:spacing w:after="0"/>
        <w:jc w:val="center"/>
        <w:rPr>
          <w:rFonts w:ascii="Arial" w:hAnsi="Arial" w:cs="Arial"/>
          <w:b/>
          <w:bCs/>
        </w:rPr>
      </w:pPr>
    </w:p>
    <w:p w14:paraId="2C6FA886" w14:textId="3575B64C" w:rsidR="00D45B9B" w:rsidRPr="00D45B9B" w:rsidRDefault="00D45B9B" w:rsidP="00D45B9B">
      <w:pPr>
        <w:pStyle w:val="Body"/>
        <w:spacing w:after="0"/>
        <w:jc w:val="center"/>
        <w:rPr>
          <w:rFonts w:ascii="Arial" w:hAnsi="Arial" w:cs="Arial"/>
          <w:b/>
          <w:bCs/>
        </w:rPr>
      </w:pPr>
      <w:r w:rsidRPr="00D45B9B">
        <w:rPr>
          <w:rFonts w:ascii="Arial" w:hAnsi="Arial" w:cs="Arial"/>
          <w:b/>
          <w:bCs/>
        </w:rPr>
        <w:t>Plate 5</w:t>
      </w:r>
      <w:r>
        <w:rPr>
          <w:rFonts w:ascii="Arial" w:hAnsi="Arial" w:cs="Arial"/>
          <w:b/>
          <w:bCs/>
        </w:rPr>
        <w:t>.</w:t>
      </w:r>
      <w:r w:rsidRPr="00D45B9B">
        <w:rPr>
          <w:rFonts w:ascii="Arial" w:hAnsi="Arial" w:cs="Arial"/>
          <w:b/>
          <w:bCs/>
        </w:rPr>
        <w:t xml:space="preserve"> Conidial characterization of </w:t>
      </w:r>
      <w:r w:rsidRPr="00D45B9B">
        <w:rPr>
          <w:rFonts w:ascii="Arial" w:hAnsi="Arial" w:cs="Arial"/>
          <w:b/>
          <w:bCs/>
          <w:i/>
          <w:iCs/>
        </w:rPr>
        <w:t xml:space="preserve">B. bicolor </w:t>
      </w:r>
      <w:r w:rsidRPr="00D45B9B">
        <w:rPr>
          <w:rFonts w:ascii="Arial" w:hAnsi="Arial" w:cs="Arial"/>
          <w:b/>
          <w:bCs/>
        </w:rPr>
        <w:t>as influenced by 250 ppm of fungicides (10×10 X)</w:t>
      </w:r>
    </w:p>
    <w:p w14:paraId="7CE62626" w14:textId="77777777" w:rsidR="00D45B9B" w:rsidRDefault="00D45B9B" w:rsidP="00441B6F">
      <w:pPr>
        <w:pStyle w:val="Body"/>
        <w:spacing w:after="0"/>
        <w:rPr>
          <w:rFonts w:ascii="Arial" w:hAnsi="Arial" w:cs="Arial"/>
        </w:rPr>
      </w:pPr>
    </w:p>
    <w:p w14:paraId="291E94C2" w14:textId="77777777" w:rsidR="00F61223" w:rsidRDefault="00F61223" w:rsidP="00441B6F">
      <w:pPr>
        <w:pStyle w:val="Body"/>
        <w:spacing w:after="0"/>
        <w:rPr>
          <w:rFonts w:ascii="Arial" w:hAnsi="Arial" w:cs="Arial"/>
          <w:b/>
          <w:bCs/>
        </w:rPr>
      </w:pPr>
    </w:p>
    <w:p w14:paraId="79547419" w14:textId="77777777" w:rsidR="00F61223" w:rsidRDefault="00F61223" w:rsidP="00441B6F">
      <w:pPr>
        <w:pStyle w:val="Body"/>
        <w:spacing w:after="0"/>
        <w:rPr>
          <w:rFonts w:ascii="Arial" w:hAnsi="Arial" w:cs="Arial"/>
          <w:b/>
          <w:bCs/>
        </w:rPr>
      </w:pPr>
    </w:p>
    <w:p w14:paraId="124F9DBD" w14:textId="77777777" w:rsidR="00F61223" w:rsidRDefault="00F61223" w:rsidP="00441B6F">
      <w:pPr>
        <w:pStyle w:val="Body"/>
        <w:spacing w:after="0"/>
        <w:rPr>
          <w:rFonts w:ascii="Arial" w:hAnsi="Arial" w:cs="Arial"/>
          <w:b/>
          <w:bCs/>
        </w:rPr>
      </w:pPr>
    </w:p>
    <w:p w14:paraId="5CF1C4BC" w14:textId="77777777" w:rsidR="00F61223" w:rsidRDefault="00F61223" w:rsidP="00441B6F">
      <w:pPr>
        <w:pStyle w:val="Body"/>
        <w:spacing w:after="0"/>
        <w:rPr>
          <w:rFonts w:ascii="Arial" w:hAnsi="Arial" w:cs="Arial"/>
          <w:b/>
          <w:bCs/>
        </w:rPr>
      </w:pPr>
    </w:p>
    <w:p w14:paraId="466F1F57" w14:textId="77777777" w:rsidR="00F61223" w:rsidRDefault="00F61223" w:rsidP="00441B6F">
      <w:pPr>
        <w:pStyle w:val="Body"/>
        <w:spacing w:after="0"/>
        <w:rPr>
          <w:rFonts w:ascii="Arial" w:hAnsi="Arial" w:cs="Arial"/>
          <w:b/>
          <w:bCs/>
        </w:rPr>
      </w:pPr>
    </w:p>
    <w:p w14:paraId="42A49D3C" w14:textId="77777777" w:rsidR="00F61223" w:rsidRDefault="00F61223" w:rsidP="00441B6F">
      <w:pPr>
        <w:pStyle w:val="Body"/>
        <w:spacing w:after="0"/>
        <w:rPr>
          <w:rFonts w:ascii="Arial" w:hAnsi="Arial" w:cs="Arial"/>
          <w:b/>
          <w:bCs/>
        </w:rPr>
      </w:pPr>
    </w:p>
    <w:p w14:paraId="2CBF4F0E" w14:textId="77777777" w:rsidR="00F61223" w:rsidRDefault="00F61223" w:rsidP="00441B6F">
      <w:pPr>
        <w:pStyle w:val="Body"/>
        <w:spacing w:after="0"/>
        <w:rPr>
          <w:rFonts w:ascii="Arial" w:hAnsi="Arial" w:cs="Arial"/>
          <w:b/>
          <w:bCs/>
        </w:rPr>
      </w:pPr>
    </w:p>
    <w:p w14:paraId="74B6CD6F" w14:textId="77777777" w:rsidR="00F61223" w:rsidRDefault="00F61223" w:rsidP="00441B6F">
      <w:pPr>
        <w:pStyle w:val="Body"/>
        <w:spacing w:after="0"/>
        <w:rPr>
          <w:rFonts w:ascii="Arial" w:hAnsi="Arial" w:cs="Arial"/>
          <w:b/>
          <w:bCs/>
        </w:rPr>
      </w:pPr>
    </w:p>
    <w:p w14:paraId="676EF4C0" w14:textId="77777777" w:rsidR="00F61223" w:rsidRDefault="00F61223" w:rsidP="00441B6F">
      <w:pPr>
        <w:pStyle w:val="Body"/>
        <w:spacing w:after="0"/>
        <w:rPr>
          <w:rFonts w:ascii="Arial" w:hAnsi="Arial" w:cs="Arial"/>
          <w:b/>
          <w:bCs/>
        </w:rPr>
      </w:pPr>
    </w:p>
    <w:p w14:paraId="6BC0D880" w14:textId="77777777" w:rsidR="00F61223" w:rsidRDefault="00F61223" w:rsidP="00441B6F">
      <w:pPr>
        <w:pStyle w:val="Body"/>
        <w:spacing w:after="0"/>
        <w:rPr>
          <w:rFonts w:ascii="Arial" w:hAnsi="Arial" w:cs="Arial"/>
          <w:b/>
          <w:bCs/>
        </w:rPr>
      </w:pPr>
    </w:p>
    <w:p w14:paraId="0B1DA7B5" w14:textId="33F57CC8" w:rsidR="00D45B9B" w:rsidRPr="00D45B9B" w:rsidRDefault="00D45B9B" w:rsidP="00441B6F">
      <w:pPr>
        <w:pStyle w:val="Body"/>
        <w:spacing w:after="0"/>
        <w:rPr>
          <w:rFonts w:ascii="Arial" w:hAnsi="Arial" w:cs="Arial"/>
          <w:b/>
          <w:bCs/>
        </w:rPr>
      </w:pPr>
      <w:r w:rsidRPr="00D45B9B">
        <w:rPr>
          <w:rFonts w:ascii="Arial" w:hAnsi="Arial" w:cs="Arial"/>
          <w:b/>
          <w:bCs/>
        </w:rPr>
        <w:t xml:space="preserve">Table 7: Conidial characteristics of </w:t>
      </w:r>
      <w:proofErr w:type="spellStart"/>
      <w:r w:rsidRPr="00D45B9B">
        <w:rPr>
          <w:rFonts w:ascii="Arial" w:hAnsi="Arial" w:cs="Arial"/>
          <w:b/>
          <w:bCs/>
          <w:i/>
        </w:rPr>
        <w:t>Bipolaris</w:t>
      </w:r>
      <w:proofErr w:type="spellEnd"/>
      <w:r w:rsidRPr="00D45B9B">
        <w:rPr>
          <w:rFonts w:ascii="Arial" w:hAnsi="Arial" w:cs="Arial"/>
          <w:b/>
          <w:bCs/>
          <w:i/>
        </w:rPr>
        <w:t xml:space="preserve"> bicolor </w:t>
      </w:r>
      <w:r w:rsidRPr="00D45B9B">
        <w:rPr>
          <w:rFonts w:ascii="Arial" w:hAnsi="Arial" w:cs="Arial"/>
          <w:b/>
          <w:bCs/>
        </w:rPr>
        <w:t>as influenced by (500 ppm) of fungicides</w:t>
      </w:r>
    </w:p>
    <w:tbl>
      <w:tblPr>
        <w:tblStyle w:val="TableGrid"/>
        <w:tblW w:w="5000" w:type="pct"/>
        <w:jc w:val="center"/>
        <w:tblLook w:val="04A0" w:firstRow="1" w:lastRow="0" w:firstColumn="1" w:lastColumn="0" w:noHBand="0" w:noVBand="1"/>
      </w:tblPr>
      <w:tblGrid>
        <w:gridCol w:w="705"/>
        <w:gridCol w:w="3405"/>
        <w:gridCol w:w="1218"/>
        <w:gridCol w:w="764"/>
        <w:gridCol w:w="1218"/>
        <w:gridCol w:w="764"/>
        <w:gridCol w:w="1502"/>
      </w:tblGrid>
      <w:tr w:rsidR="00D45B9B" w:rsidRPr="000D4889" w14:paraId="10E6CF51" w14:textId="77777777" w:rsidTr="00D45B9B">
        <w:trPr>
          <w:jc w:val="center"/>
        </w:trPr>
        <w:tc>
          <w:tcPr>
            <w:tcW w:w="368" w:type="pct"/>
            <w:vMerge w:val="restart"/>
            <w:vAlign w:val="center"/>
          </w:tcPr>
          <w:p w14:paraId="05A16594" w14:textId="77777777" w:rsidR="00D45B9B" w:rsidRPr="00B66D1E" w:rsidRDefault="00D45B9B" w:rsidP="00166E94">
            <w:pPr>
              <w:spacing w:after="200" w:line="360" w:lineRule="auto"/>
              <w:jc w:val="center"/>
              <w:rPr>
                <w:rFonts w:ascii="Times New Roman" w:hAnsi="Times New Roman"/>
                <w:sz w:val="20"/>
                <w:szCs w:val="20"/>
              </w:rPr>
            </w:pPr>
            <w:commentRangeStart w:id="104"/>
            <w:r w:rsidRPr="00B66D1E">
              <w:rPr>
                <w:rFonts w:ascii="Times New Roman" w:hAnsi="Times New Roman"/>
                <w:sz w:val="20"/>
                <w:szCs w:val="20"/>
              </w:rPr>
              <w:t>S. No.</w:t>
            </w:r>
          </w:p>
        </w:tc>
        <w:tc>
          <w:tcPr>
            <w:tcW w:w="1778" w:type="pct"/>
            <w:vMerge w:val="restart"/>
            <w:vAlign w:val="center"/>
          </w:tcPr>
          <w:p w14:paraId="1BC287E7"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Fungicides</w:t>
            </w:r>
          </w:p>
        </w:tc>
        <w:tc>
          <w:tcPr>
            <w:tcW w:w="1035" w:type="pct"/>
            <w:gridSpan w:val="2"/>
            <w:tcBorders>
              <w:bottom w:val="single" w:sz="4" w:space="0" w:color="auto"/>
            </w:tcBorders>
            <w:vAlign w:val="center"/>
          </w:tcPr>
          <w:p w14:paraId="10E4780C"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Length of conidia (µm)</w:t>
            </w:r>
          </w:p>
        </w:tc>
        <w:tc>
          <w:tcPr>
            <w:tcW w:w="1035" w:type="pct"/>
            <w:gridSpan w:val="2"/>
            <w:tcBorders>
              <w:bottom w:val="single" w:sz="4" w:space="0" w:color="auto"/>
            </w:tcBorders>
            <w:vAlign w:val="center"/>
          </w:tcPr>
          <w:p w14:paraId="27DE10A5"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Width of conidia (µm)</w:t>
            </w:r>
          </w:p>
        </w:tc>
        <w:tc>
          <w:tcPr>
            <w:tcW w:w="785" w:type="pct"/>
            <w:vMerge w:val="restart"/>
            <w:vAlign w:val="center"/>
          </w:tcPr>
          <w:p w14:paraId="0D314AD5"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 of septa</w:t>
            </w:r>
          </w:p>
          <w:p w14:paraId="37108C65" w14:textId="77777777" w:rsidR="00D45B9B" w:rsidRPr="00B66D1E" w:rsidRDefault="00D45B9B" w:rsidP="00166E94">
            <w:pPr>
              <w:spacing w:after="200" w:line="360" w:lineRule="auto"/>
              <w:jc w:val="center"/>
              <w:rPr>
                <w:rFonts w:ascii="Times New Roman" w:hAnsi="Times New Roman"/>
                <w:sz w:val="20"/>
                <w:szCs w:val="20"/>
              </w:rPr>
            </w:pPr>
          </w:p>
        </w:tc>
      </w:tr>
      <w:tr w:rsidR="00D45B9B" w:rsidRPr="000D4889" w14:paraId="53766EF9" w14:textId="77777777" w:rsidTr="00D45B9B">
        <w:trPr>
          <w:jc w:val="center"/>
        </w:trPr>
        <w:tc>
          <w:tcPr>
            <w:tcW w:w="368" w:type="pct"/>
            <w:vMerge/>
            <w:vAlign w:val="center"/>
          </w:tcPr>
          <w:p w14:paraId="01AC1AFD" w14:textId="77777777" w:rsidR="00D45B9B" w:rsidRPr="000D4889" w:rsidRDefault="00D45B9B" w:rsidP="00166E94">
            <w:pPr>
              <w:spacing w:after="200" w:line="360" w:lineRule="auto"/>
              <w:jc w:val="center"/>
              <w:rPr>
                <w:rFonts w:ascii="Times New Roman" w:hAnsi="Times New Roman"/>
                <w:sz w:val="20"/>
                <w:szCs w:val="20"/>
              </w:rPr>
            </w:pPr>
          </w:p>
        </w:tc>
        <w:tc>
          <w:tcPr>
            <w:tcW w:w="1778" w:type="pct"/>
            <w:vMerge/>
            <w:vAlign w:val="center"/>
          </w:tcPr>
          <w:p w14:paraId="4294171B" w14:textId="77777777" w:rsidR="00D45B9B" w:rsidRPr="000D4889" w:rsidRDefault="00D45B9B" w:rsidP="00166E94">
            <w:pPr>
              <w:spacing w:after="200" w:line="360" w:lineRule="auto"/>
              <w:jc w:val="center"/>
              <w:rPr>
                <w:rFonts w:ascii="Times New Roman" w:hAnsi="Times New Roman"/>
                <w:sz w:val="20"/>
                <w:szCs w:val="20"/>
              </w:rPr>
            </w:pPr>
          </w:p>
        </w:tc>
        <w:tc>
          <w:tcPr>
            <w:tcW w:w="636" w:type="pct"/>
            <w:tcBorders>
              <w:top w:val="single" w:sz="4" w:space="0" w:color="auto"/>
            </w:tcBorders>
            <w:vAlign w:val="center"/>
          </w:tcPr>
          <w:p w14:paraId="46472D52"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9" w:type="pct"/>
            <w:tcBorders>
              <w:top w:val="single" w:sz="4" w:space="0" w:color="auto"/>
            </w:tcBorders>
            <w:vAlign w:val="center"/>
          </w:tcPr>
          <w:p w14:paraId="33A26A59"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636" w:type="pct"/>
            <w:tcBorders>
              <w:top w:val="single" w:sz="4" w:space="0" w:color="auto"/>
            </w:tcBorders>
            <w:vAlign w:val="center"/>
          </w:tcPr>
          <w:p w14:paraId="78D69DB6"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Range</w:t>
            </w:r>
          </w:p>
        </w:tc>
        <w:tc>
          <w:tcPr>
            <w:tcW w:w="399" w:type="pct"/>
            <w:tcBorders>
              <w:top w:val="single" w:sz="4" w:space="0" w:color="auto"/>
            </w:tcBorders>
            <w:vAlign w:val="center"/>
          </w:tcPr>
          <w:p w14:paraId="5C6D56F6" w14:textId="77777777" w:rsidR="00D45B9B" w:rsidRPr="00B66D1E" w:rsidRDefault="00D45B9B" w:rsidP="00166E94">
            <w:pPr>
              <w:spacing w:after="200" w:line="360" w:lineRule="auto"/>
              <w:jc w:val="center"/>
              <w:rPr>
                <w:rFonts w:ascii="Times New Roman" w:hAnsi="Times New Roman"/>
                <w:sz w:val="20"/>
                <w:szCs w:val="20"/>
              </w:rPr>
            </w:pPr>
            <w:r w:rsidRPr="00B66D1E">
              <w:rPr>
                <w:rFonts w:ascii="Times New Roman" w:hAnsi="Times New Roman"/>
                <w:sz w:val="20"/>
                <w:szCs w:val="20"/>
              </w:rPr>
              <w:t>Mean</w:t>
            </w:r>
          </w:p>
        </w:tc>
        <w:tc>
          <w:tcPr>
            <w:tcW w:w="785" w:type="pct"/>
            <w:vMerge/>
            <w:vAlign w:val="center"/>
          </w:tcPr>
          <w:p w14:paraId="69AE0158" w14:textId="77777777" w:rsidR="00D45B9B" w:rsidRPr="000D4889" w:rsidRDefault="00D45B9B" w:rsidP="00166E94">
            <w:pPr>
              <w:spacing w:after="200" w:line="360" w:lineRule="auto"/>
              <w:jc w:val="center"/>
              <w:rPr>
                <w:rFonts w:ascii="Times New Roman" w:hAnsi="Times New Roman"/>
                <w:sz w:val="20"/>
                <w:szCs w:val="20"/>
              </w:rPr>
            </w:pPr>
          </w:p>
        </w:tc>
      </w:tr>
      <w:tr w:rsidR="00D45B9B" w:rsidRPr="000D4889" w14:paraId="042752C5" w14:textId="77777777" w:rsidTr="00D45B9B">
        <w:trPr>
          <w:jc w:val="center"/>
        </w:trPr>
        <w:tc>
          <w:tcPr>
            <w:tcW w:w="368" w:type="pct"/>
            <w:vAlign w:val="center"/>
          </w:tcPr>
          <w:p w14:paraId="018C36C7"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1</w:t>
            </w:r>
          </w:p>
        </w:tc>
        <w:tc>
          <w:tcPr>
            <w:tcW w:w="1778" w:type="pct"/>
            <w:vAlign w:val="center"/>
          </w:tcPr>
          <w:p w14:paraId="7B1E2E7B" w14:textId="77777777" w:rsidR="00D45B9B" w:rsidRPr="000D4889" w:rsidRDefault="00D45B9B" w:rsidP="00166E94">
            <w:pPr>
              <w:spacing w:after="200" w:line="360" w:lineRule="auto"/>
              <w:jc w:val="center"/>
              <w:rPr>
                <w:rFonts w:ascii="Times New Roman" w:hAnsi="Times New Roman"/>
                <w:iCs/>
                <w:sz w:val="20"/>
                <w:szCs w:val="20"/>
              </w:rPr>
            </w:pPr>
            <w:r w:rsidRPr="000D4889">
              <w:rPr>
                <w:rFonts w:ascii="Times New Roman" w:hAnsi="Times New Roman"/>
                <w:bCs/>
                <w:iCs/>
                <w:sz w:val="20"/>
                <w:szCs w:val="20"/>
              </w:rPr>
              <w:t>Tebuconazole 5.36%</w:t>
            </w:r>
          </w:p>
        </w:tc>
        <w:tc>
          <w:tcPr>
            <w:tcW w:w="636" w:type="pct"/>
            <w:vAlign w:val="center"/>
          </w:tcPr>
          <w:p w14:paraId="4FEA1BBF"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3374587"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5A732F66"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0FEE305A"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3FC1AD6F"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9064D37" w14:textId="77777777" w:rsidTr="00D45B9B">
        <w:trPr>
          <w:jc w:val="center"/>
        </w:trPr>
        <w:tc>
          <w:tcPr>
            <w:tcW w:w="368" w:type="pct"/>
            <w:vAlign w:val="center"/>
          </w:tcPr>
          <w:p w14:paraId="739F0211"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2</w:t>
            </w:r>
          </w:p>
        </w:tc>
        <w:tc>
          <w:tcPr>
            <w:tcW w:w="1778" w:type="pct"/>
            <w:vAlign w:val="center"/>
          </w:tcPr>
          <w:p w14:paraId="361F305A" w14:textId="77777777" w:rsidR="00D45B9B" w:rsidRPr="000D4889" w:rsidRDefault="00D45B9B" w:rsidP="00166E94">
            <w:pPr>
              <w:spacing w:after="200"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35%</w:t>
            </w:r>
          </w:p>
        </w:tc>
        <w:tc>
          <w:tcPr>
            <w:tcW w:w="636" w:type="pct"/>
            <w:vAlign w:val="center"/>
          </w:tcPr>
          <w:p w14:paraId="658EAF01"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2DDCB00D"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065AB1C7"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062C49B"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481D59AE"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3FF79696" w14:textId="77777777" w:rsidTr="00D45B9B">
        <w:trPr>
          <w:jc w:val="center"/>
        </w:trPr>
        <w:tc>
          <w:tcPr>
            <w:tcW w:w="368" w:type="pct"/>
            <w:vAlign w:val="center"/>
          </w:tcPr>
          <w:p w14:paraId="71CD0B1F"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3</w:t>
            </w:r>
          </w:p>
        </w:tc>
        <w:tc>
          <w:tcPr>
            <w:tcW w:w="1778" w:type="pct"/>
            <w:vAlign w:val="center"/>
          </w:tcPr>
          <w:p w14:paraId="6230A3CA" w14:textId="77777777" w:rsidR="00D45B9B" w:rsidRPr="000D4889" w:rsidRDefault="00D45B9B" w:rsidP="00166E94">
            <w:pPr>
              <w:spacing w:after="200" w:line="360" w:lineRule="auto"/>
              <w:jc w:val="center"/>
              <w:rPr>
                <w:rFonts w:ascii="Times New Roman" w:hAnsi="Times New Roman"/>
                <w:iCs/>
                <w:sz w:val="20"/>
                <w:szCs w:val="20"/>
              </w:rPr>
            </w:pPr>
            <w:r w:rsidRPr="000D4889">
              <w:rPr>
                <w:rFonts w:ascii="Times New Roman" w:hAnsi="Times New Roman"/>
                <w:bCs/>
                <w:iCs/>
                <w:sz w:val="20"/>
                <w:szCs w:val="20"/>
              </w:rPr>
              <w:t>Carbendazim 50%</w:t>
            </w:r>
          </w:p>
        </w:tc>
        <w:tc>
          <w:tcPr>
            <w:tcW w:w="636" w:type="pct"/>
            <w:vAlign w:val="center"/>
          </w:tcPr>
          <w:p w14:paraId="7F085C36"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7EC69008"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22906C08"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98D42C1"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5B46A367" w14:textId="77777777" w:rsidR="00D45B9B" w:rsidRPr="000D4889" w:rsidRDefault="00D45B9B" w:rsidP="00166E94">
            <w:pPr>
              <w:spacing w:after="200" w:line="360" w:lineRule="auto"/>
              <w:jc w:val="center"/>
              <w:rPr>
                <w:rFonts w:ascii="Times New Roman" w:hAnsi="Times New Roman"/>
                <w:sz w:val="20"/>
                <w:szCs w:val="20"/>
              </w:rPr>
            </w:pPr>
          </w:p>
        </w:tc>
      </w:tr>
      <w:tr w:rsidR="00D45B9B" w:rsidRPr="000D4889" w14:paraId="6DFF9DAF" w14:textId="77777777" w:rsidTr="00D45B9B">
        <w:trPr>
          <w:jc w:val="center"/>
        </w:trPr>
        <w:tc>
          <w:tcPr>
            <w:tcW w:w="368" w:type="pct"/>
            <w:vAlign w:val="center"/>
          </w:tcPr>
          <w:p w14:paraId="1858CF1D"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4</w:t>
            </w:r>
          </w:p>
        </w:tc>
        <w:tc>
          <w:tcPr>
            <w:tcW w:w="1778" w:type="pct"/>
            <w:vAlign w:val="center"/>
          </w:tcPr>
          <w:p w14:paraId="220E3E1D" w14:textId="77777777" w:rsidR="00D45B9B" w:rsidRPr="000D4889" w:rsidRDefault="00D45B9B" w:rsidP="00166E94">
            <w:pPr>
              <w:spacing w:after="200" w:line="360" w:lineRule="auto"/>
              <w:jc w:val="center"/>
              <w:rPr>
                <w:rFonts w:ascii="Times New Roman" w:hAnsi="Times New Roman"/>
                <w:iCs/>
                <w:sz w:val="20"/>
                <w:szCs w:val="20"/>
              </w:rPr>
            </w:pPr>
            <w:r w:rsidRPr="000D4889">
              <w:rPr>
                <w:rFonts w:ascii="Times New Roman" w:hAnsi="Times New Roman"/>
                <w:bCs/>
                <w:iCs/>
                <w:sz w:val="20"/>
                <w:szCs w:val="20"/>
              </w:rPr>
              <w:t>Carboxin 37.5%+Thiram 37.5%</w:t>
            </w:r>
          </w:p>
        </w:tc>
        <w:tc>
          <w:tcPr>
            <w:tcW w:w="636" w:type="pct"/>
            <w:vAlign w:val="center"/>
          </w:tcPr>
          <w:p w14:paraId="1771A951"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7E79468A"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0D940C3B"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03A5DCB9"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0D115BE8"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2572005F" w14:textId="77777777" w:rsidTr="00D45B9B">
        <w:trPr>
          <w:jc w:val="center"/>
        </w:trPr>
        <w:tc>
          <w:tcPr>
            <w:tcW w:w="368" w:type="pct"/>
            <w:vAlign w:val="center"/>
          </w:tcPr>
          <w:p w14:paraId="02512A94"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5</w:t>
            </w:r>
          </w:p>
        </w:tc>
        <w:tc>
          <w:tcPr>
            <w:tcW w:w="1778" w:type="pct"/>
            <w:vAlign w:val="center"/>
          </w:tcPr>
          <w:p w14:paraId="7EDB27BC" w14:textId="77777777" w:rsidR="00D45B9B" w:rsidRPr="000D4889" w:rsidRDefault="00D45B9B" w:rsidP="00166E94">
            <w:pPr>
              <w:spacing w:after="200" w:line="360" w:lineRule="auto"/>
              <w:jc w:val="center"/>
              <w:rPr>
                <w:rFonts w:ascii="Times New Roman" w:hAnsi="Times New Roman"/>
                <w:iCs/>
                <w:sz w:val="20"/>
                <w:szCs w:val="20"/>
              </w:rPr>
            </w:pPr>
            <w:r w:rsidRPr="000D4889">
              <w:rPr>
                <w:rFonts w:ascii="Times New Roman" w:hAnsi="Times New Roman"/>
                <w:bCs/>
                <w:iCs/>
                <w:sz w:val="20"/>
                <w:szCs w:val="20"/>
                <w:lang w:val="de-DE"/>
              </w:rPr>
              <w:t>Carbendazim 12%+Mancozeb 63%</w:t>
            </w:r>
          </w:p>
        </w:tc>
        <w:tc>
          <w:tcPr>
            <w:tcW w:w="636" w:type="pct"/>
            <w:vAlign w:val="center"/>
          </w:tcPr>
          <w:p w14:paraId="38904B70"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2AAE713"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416F8025"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D93E6C7"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5E094A3D"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0C6C6D17" w14:textId="77777777" w:rsidTr="00D45B9B">
        <w:trPr>
          <w:jc w:val="center"/>
        </w:trPr>
        <w:tc>
          <w:tcPr>
            <w:tcW w:w="368" w:type="pct"/>
            <w:vAlign w:val="center"/>
          </w:tcPr>
          <w:p w14:paraId="2184F9CE"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6</w:t>
            </w:r>
          </w:p>
        </w:tc>
        <w:tc>
          <w:tcPr>
            <w:tcW w:w="1778" w:type="pct"/>
            <w:vAlign w:val="center"/>
          </w:tcPr>
          <w:p w14:paraId="05701DA5" w14:textId="77777777" w:rsidR="00D45B9B" w:rsidRPr="000D4889" w:rsidRDefault="00D45B9B" w:rsidP="00166E94">
            <w:pPr>
              <w:spacing w:after="200" w:line="360" w:lineRule="auto"/>
              <w:jc w:val="center"/>
              <w:rPr>
                <w:rFonts w:ascii="Times New Roman" w:hAnsi="Times New Roman"/>
                <w:iCs/>
                <w:sz w:val="20"/>
                <w:szCs w:val="20"/>
              </w:rPr>
            </w:pPr>
            <w:proofErr w:type="spellStart"/>
            <w:r w:rsidRPr="000D4889">
              <w:rPr>
                <w:rFonts w:ascii="Times New Roman" w:hAnsi="Times New Roman"/>
                <w:bCs/>
                <w:iCs/>
                <w:sz w:val="20"/>
                <w:szCs w:val="20"/>
              </w:rPr>
              <w:t>Metalaxyl</w:t>
            </w:r>
            <w:proofErr w:type="spellEnd"/>
            <w:r w:rsidRPr="000D4889">
              <w:rPr>
                <w:rFonts w:ascii="Times New Roman" w:hAnsi="Times New Roman"/>
                <w:bCs/>
                <w:iCs/>
                <w:sz w:val="20"/>
                <w:szCs w:val="20"/>
              </w:rPr>
              <w:t xml:space="preserve"> 8%+</w:t>
            </w:r>
            <w:proofErr w:type="spellStart"/>
            <w:r w:rsidRPr="000D4889">
              <w:rPr>
                <w:rFonts w:ascii="Times New Roman" w:hAnsi="Times New Roman"/>
                <w:bCs/>
                <w:iCs/>
                <w:sz w:val="20"/>
                <w:szCs w:val="20"/>
              </w:rPr>
              <w:t>Mancozeb</w:t>
            </w:r>
            <w:proofErr w:type="spellEnd"/>
            <w:r w:rsidRPr="000D4889">
              <w:rPr>
                <w:rFonts w:ascii="Times New Roman" w:hAnsi="Times New Roman"/>
                <w:bCs/>
                <w:iCs/>
                <w:sz w:val="20"/>
                <w:szCs w:val="20"/>
              </w:rPr>
              <w:t xml:space="preserve"> 64%</w:t>
            </w:r>
          </w:p>
        </w:tc>
        <w:tc>
          <w:tcPr>
            <w:tcW w:w="636" w:type="pct"/>
            <w:vAlign w:val="center"/>
          </w:tcPr>
          <w:p w14:paraId="392DF332"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32D79E1B"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14D93C97"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6CF62AF8"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3ADB5C30"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623A9B92" w14:textId="77777777" w:rsidTr="00D45B9B">
        <w:trPr>
          <w:jc w:val="center"/>
        </w:trPr>
        <w:tc>
          <w:tcPr>
            <w:tcW w:w="368" w:type="pct"/>
            <w:vAlign w:val="center"/>
          </w:tcPr>
          <w:p w14:paraId="36A1C20E"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7</w:t>
            </w:r>
          </w:p>
        </w:tc>
        <w:tc>
          <w:tcPr>
            <w:tcW w:w="1778" w:type="pct"/>
            <w:vAlign w:val="center"/>
          </w:tcPr>
          <w:p w14:paraId="769E5D7D" w14:textId="77777777" w:rsidR="00D45B9B" w:rsidRPr="000D4889" w:rsidRDefault="00D45B9B" w:rsidP="00166E94">
            <w:pPr>
              <w:spacing w:after="200" w:line="360" w:lineRule="auto"/>
              <w:jc w:val="center"/>
              <w:rPr>
                <w:rFonts w:ascii="Times New Roman" w:hAnsi="Times New Roman"/>
                <w:iCs/>
                <w:sz w:val="20"/>
                <w:szCs w:val="20"/>
              </w:rPr>
            </w:pPr>
            <w:r w:rsidRPr="000D4889">
              <w:rPr>
                <w:rFonts w:ascii="Times New Roman" w:hAnsi="Times New Roman"/>
                <w:bCs/>
                <w:iCs/>
                <w:sz w:val="20"/>
                <w:szCs w:val="20"/>
              </w:rPr>
              <w:t>Difenoconazole 25%</w:t>
            </w:r>
          </w:p>
        </w:tc>
        <w:tc>
          <w:tcPr>
            <w:tcW w:w="636" w:type="pct"/>
            <w:vAlign w:val="center"/>
          </w:tcPr>
          <w:p w14:paraId="34756C69"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17CCD67B"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636" w:type="pct"/>
            <w:vAlign w:val="center"/>
          </w:tcPr>
          <w:p w14:paraId="284CFA76"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399" w:type="pct"/>
            <w:vAlign w:val="center"/>
          </w:tcPr>
          <w:p w14:paraId="2C31492D"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c>
          <w:tcPr>
            <w:tcW w:w="785" w:type="pct"/>
            <w:vAlign w:val="center"/>
          </w:tcPr>
          <w:p w14:paraId="79D101AF"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w:t>
            </w:r>
          </w:p>
        </w:tc>
      </w:tr>
      <w:tr w:rsidR="00D45B9B" w:rsidRPr="000D4889" w14:paraId="09A68F45" w14:textId="77777777" w:rsidTr="00D45B9B">
        <w:trPr>
          <w:jc w:val="center"/>
        </w:trPr>
        <w:tc>
          <w:tcPr>
            <w:tcW w:w="368" w:type="pct"/>
            <w:vAlign w:val="center"/>
          </w:tcPr>
          <w:p w14:paraId="7D6F19C2"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8</w:t>
            </w:r>
          </w:p>
        </w:tc>
        <w:tc>
          <w:tcPr>
            <w:tcW w:w="1778" w:type="pct"/>
            <w:vAlign w:val="center"/>
          </w:tcPr>
          <w:p w14:paraId="2A3C32FF" w14:textId="77777777" w:rsidR="00D45B9B" w:rsidRPr="000D4889" w:rsidRDefault="00D45B9B" w:rsidP="00166E94">
            <w:pPr>
              <w:spacing w:after="200" w:line="360" w:lineRule="auto"/>
              <w:jc w:val="center"/>
              <w:rPr>
                <w:rFonts w:ascii="Times New Roman" w:hAnsi="Times New Roman"/>
                <w:sz w:val="20"/>
                <w:szCs w:val="20"/>
              </w:rPr>
            </w:pPr>
            <w:commentRangeStart w:id="105"/>
            <w:r w:rsidRPr="000D4889">
              <w:rPr>
                <w:rFonts w:ascii="Times New Roman" w:hAnsi="Times New Roman"/>
                <w:sz w:val="20"/>
                <w:szCs w:val="20"/>
              </w:rPr>
              <w:t>Control</w:t>
            </w:r>
            <w:commentRangeEnd w:id="105"/>
            <w:r w:rsidR="00B65681">
              <w:rPr>
                <w:rStyle w:val="CommentReference"/>
                <w:rFonts w:ascii="Times New Roman" w:eastAsia="Times New Roman" w:hAnsi="Times New Roman"/>
                <w:lang w:val="nb-NO" w:eastAsia="nb-NO"/>
              </w:rPr>
              <w:commentReference w:id="105"/>
            </w:r>
          </w:p>
        </w:tc>
        <w:tc>
          <w:tcPr>
            <w:tcW w:w="636" w:type="pct"/>
            <w:vAlign w:val="center"/>
          </w:tcPr>
          <w:p w14:paraId="627D1C81"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30.86</w:t>
            </w:r>
            <w:r>
              <w:rPr>
                <w:rFonts w:ascii="Times New Roman" w:hAnsi="Times New Roman"/>
                <w:sz w:val="20"/>
                <w:szCs w:val="20"/>
              </w:rPr>
              <w:t>–</w:t>
            </w:r>
            <w:r w:rsidRPr="000D4889">
              <w:rPr>
                <w:rFonts w:ascii="Times New Roman" w:hAnsi="Times New Roman"/>
                <w:sz w:val="20"/>
                <w:szCs w:val="20"/>
              </w:rPr>
              <w:t>47.92</w:t>
            </w:r>
          </w:p>
        </w:tc>
        <w:tc>
          <w:tcPr>
            <w:tcW w:w="399" w:type="pct"/>
            <w:vAlign w:val="center"/>
          </w:tcPr>
          <w:p w14:paraId="74BB5FB8"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37.91</w:t>
            </w:r>
          </w:p>
        </w:tc>
        <w:tc>
          <w:tcPr>
            <w:tcW w:w="636" w:type="pct"/>
            <w:vAlign w:val="center"/>
          </w:tcPr>
          <w:p w14:paraId="53541466"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11.89</w:t>
            </w:r>
            <w:r>
              <w:rPr>
                <w:rFonts w:ascii="Times New Roman" w:hAnsi="Times New Roman"/>
                <w:sz w:val="20"/>
                <w:szCs w:val="20"/>
              </w:rPr>
              <w:t>–</w:t>
            </w:r>
            <w:r w:rsidRPr="000D4889">
              <w:rPr>
                <w:rFonts w:ascii="Times New Roman" w:hAnsi="Times New Roman"/>
                <w:sz w:val="20"/>
                <w:szCs w:val="20"/>
              </w:rPr>
              <w:t>14.62</w:t>
            </w:r>
          </w:p>
        </w:tc>
        <w:tc>
          <w:tcPr>
            <w:tcW w:w="399" w:type="pct"/>
            <w:vAlign w:val="center"/>
          </w:tcPr>
          <w:p w14:paraId="5B9F5EF3"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13.46</w:t>
            </w:r>
          </w:p>
        </w:tc>
        <w:tc>
          <w:tcPr>
            <w:tcW w:w="785" w:type="pct"/>
            <w:vAlign w:val="center"/>
          </w:tcPr>
          <w:p w14:paraId="0C0A7E93" w14:textId="77777777" w:rsidR="00D45B9B" w:rsidRPr="000D4889" w:rsidRDefault="00D45B9B" w:rsidP="00166E94">
            <w:pPr>
              <w:spacing w:after="200" w:line="360" w:lineRule="auto"/>
              <w:jc w:val="center"/>
              <w:rPr>
                <w:rFonts w:ascii="Times New Roman" w:hAnsi="Times New Roman"/>
                <w:sz w:val="20"/>
                <w:szCs w:val="20"/>
              </w:rPr>
            </w:pPr>
            <w:r w:rsidRPr="000D4889">
              <w:rPr>
                <w:rFonts w:ascii="Times New Roman" w:hAnsi="Times New Roman"/>
                <w:sz w:val="20"/>
                <w:szCs w:val="20"/>
              </w:rPr>
              <w:t>2</w:t>
            </w:r>
            <w:r>
              <w:rPr>
                <w:rFonts w:ascii="Times New Roman" w:hAnsi="Times New Roman"/>
                <w:sz w:val="20"/>
                <w:szCs w:val="20"/>
              </w:rPr>
              <w:t>–</w:t>
            </w:r>
            <w:r w:rsidRPr="000D4889">
              <w:rPr>
                <w:rFonts w:ascii="Times New Roman" w:hAnsi="Times New Roman"/>
                <w:sz w:val="20"/>
                <w:szCs w:val="20"/>
              </w:rPr>
              <w:t>5</w:t>
            </w:r>
          </w:p>
        </w:tc>
      </w:tr>
    </w:tbl>
    <w:commentRangeEnd w:id="104"/>
    <w:p w14:paraId="7FA7C8CC" w14:textId="77777777" w:rsidR="00D45B9B" w:rsidRDefault="00B65681" w:rsidP="00441B6F">
      <w:pPr>
        <w:pStyle w:val="Body"/>
        <w:spacing w:after="0"/>
        <w:rPr>
          <w:rFonts w:ascii="Arial" w:hAnsi="Arial" w:cs="Arial"/>
        </w:rPr>
      </w:pPr>
      <w:r>
        <w:rPr>
          <w:rStyle w:val="CommentReference"/>
          <w:rFonts w:ascii="Times New Roman" w:hAnsi="Times New Roman"/>
          <w:lang w:val="nb-NO" w:eastAsia="nb-NO"/>
        </w:rPr>
        <w:commentReference w:id="104"/>
      </w:r>
    </w:p>
    <w:p w14:paraId="6003DFC7" w14:textId="66CD5ABC" w:rsidR="00D45B9B" w:rsidRPr="009F4112" w:rsidRDefault="00554301" w:rsidP="009F4112">
      <w:pPr>
        <w:pStyle w:val="Body"/>
        <w:spacing w:after="0"/>
        <w:ind w:firstLine="720"/>
        <w:rPr>
          <w:rFonts w:ascii="Arial" w:hAnsi="Arial" w:cs="Arial"/>
          <w:lang w:val="en-IN"/>
        </w:rPr>
      </w:pPr>
      <w:commentRangeStart w:id="106"/>
      <w:r w:rsidRPr="00554301">
        <w:rPr>
          <w:rFonts w:ascii="Arial" w:hAnsi="Arial" w:cs="Arial"/>
          <w:lang w:val="en-IN"/>
        </w:rPr>
        <w:t>Congress grass (</w:t>
      </w:r>
      <w:proofErr w:type="spellStart"/>
      <w:r w:rsidRPr="00554301">
        <w:rPr>
          <w:rFonts w:ascii="Arial" w:hAnsi="Arial" w:cs="Arial"/>
          <w:i/>
          <w:lang w:val="en-IN"/>
        </w:rPr>
        <w:t>Parthenium</w:t>
      </w:r>
      <w:proofErr w:type="spellEnd"/>
      <w:r w:rsidRPr="00554301">
        <w:rPr>
          <w:rFonts w:ascii="Arial" w:hAnsi="Arial" w:cs="Arial"/>
          <w:i/>
          <w:lang w:val="en-IN"/>
        </w:rPr>
        <w:t xml:space="preserve"> </w:t>
      </w:r>
      <w:proofErr w:type="spellStart"/>
      <w:r w:rsidRPr="00554301">
        <w:rPr>
          <w:rFonts w:ascii="Arial" w:hAnsi="Arial" w:cs="Arial"/>
          <w:i/>
          <w:lang w:val="en-IN"/>
        </w:rPr>
        <w:t>hysterophorus</w:t>
      </w:r>
      <w:proofErr w:type="spellEnd"/>
      <w:r w:rsidRPr="00554301">
        <w:rPr>
          <w:rFonts w:ascii="Arial" w:hAnsi="Arial" w:cs="Arial"/>
          <w:lang w:val="en-IN"/>
        </w:rPr>
        <w:t xml:space="preserve">), </w:t>
      </w:r>
      <w:commentRangeStart w:id="107"/>
      <w:proofErr w:type="spellStart"/>
      <w:r w:rsidRPr="00554301">
        <w:rPr>
          <w:rFonts w:ascii="Arial" w:hAnsi="Arial" w:cs="Arial"/>
          <w:lang w:val="en-IN"/>
        </w:rPr>
        <w:t>Aak</w:t>
      </w:r>
      <w:proofErr w:type="spellEnd"/>
      <w:r w:rsidRPr="00554301">
        <w:rPr>
          <w:rFonts w:ascii="Arial" w:hAnsi="Arial" w:cs="Arial"/>
          <w:lang w:val="en-IN"/>
        </w:rPr>
        <w:t xml:space="preserve"> (</w:t>
      </w:r>
      <w:proofErr w:type="spellStart"/>
      <w:r w:rsidRPr="00554301">
        <w:rPr>
          <w:rFonts w:ascii="Arial" w:hAnsi="Arial" w:cs="Arial"/>
          <w:i/>
          <w:lang w:val="en-IN"/>
        </w:rPr>
        <w:t>Calotropis</w:t>
      </w:r>
      <w:proofErr w:type="spellEnd"/>
      <w:r w:rsidRPr="00554301">
        <w:rPr>
          <w:rFonts w:ascii="Arial" w:hAnsi="Arial" w:cs="Arial"/>
          <w:i/>
          <w:lang w:val="en-IN"/>
        </w:rPr>
        <w:t xml:space="preserve"> </w:t>
      </w:r>
      <w:proofErr w:type="spellStart"/>
      <w:r w:rsidRPr="00554301">
        <w:rPr>
          <w:rFonts w:ascii="Arial" w:hAnsi="Arial" w:cs="Arial"/>
          <w:i/>
          <w:lang w:val="en-IN"/>
        </w:rPr>
        <w:t>procera</w:t>
      </w:r>
      <w:proofErr w:type="spellEnd"/>
      <w:r w:rsidRPr="00554301">
        <w:rPr>
          <w:rFonts w:ascii="Arial" w:hAnsi="Arial" w:cs="Arial"/>
          <w:lang w:val="en-IN"/>
        </w:rPr>
        <w:t>), turmeric (</w:t>
      </w:r>
      <w:r w:rsidRPr="00554301">
        <w:rPr>
          <w:rFonts w:ascii="Arial" w:hAnsi="Arial" w:cs="Arial"/>
          <w:i/>
          <w:lang w:val="en-IN"/>
        </w:rPr>
        <w:t>Curcuma longa</w:t>
      </w:r>
      <w:r w:rsidRPr="00554301">
        <w:rPr>
          <w:rFonts w:ascii="Arial" w:hAnsi="Arial" w:cs="Arial"/>
          <w:lang w:val="en-IN"/>
        </w:rPr>
        <w:t>), neem (</w:t>
      </w:r>
      <w:proofErr w:type="spellStart"/>
      <w:r w:rsidRPr="00554301">
        <w:rPr>
          <w:rFonts w:ascii="Arial" w:hAnsi="Arial" w:cs="Arial"/>
          <w:i/>
          <w:lang w:val="en-IN"/>
        </w:rPr>
        <w:t>Azadiracta</w:t>
      </w:r>
      <w:proofErr w:type="spellEnd"/>
      <w:r w:rsidRPr="00554301">
        <w:rPr>
          <w:rFonts w:ascii="Arial" w:hAnsi="Arial" w:cs="Arial"/>
          <w:i/>
          <w:lang w:val="en-IN"/>
        </w:rPr>
        <w:t xml:space="preserve"> </w:t>
      </w:r>
      <w:proofErr w:type="spellStart"/>
      <w:r w:rsidRPr="00554301">
        <w:rPr>
          <w:rFonts w:ascii="Arial" w:hAnsi="Arial" w:cs="Arial"/>
          <w:i/>
          <w:lang w:val="en-IN"/>
        </w:rPr>
        <w:t>indica</w:t>
      </w:r>
      <w:proofErr w:type="spellEnd"/>
      <w:r w:rsidRPr="00554301">
        <w:rPr>
          <w:rFonts w:ascii="Arial" w:hAnsi="Arial" w:cs="Arial"/>
          <w:lang w:val="en-IN"/>
        </w:rPr>
        <w:t>), garlic (</w:t>
      </w:r>
      <w:r w:rsidRPr="00554301">
        <w:rPr>
          <w:rFonts w:ascii="Arial" w:hAnsi="Arial" w:cs="Arial"/>
          <w:i/>
          <w:lang w:val="en-IN"/>
        </w:rPr>
        <w:t>Allium sativum</w:t>
      </w:r>
      <w:r w:rsidRPr="00554301">
        <w:rPr>
          <w:rFonts w:ascii="Arial" w:hAnsi="Arial" w:cs="Arial"/>
          <w:lang w:val="en-IN"/>
        </w:rPr>
        <w:t>), ginger (</w:t>
      </w:r>
      <w:r w:rsidRPr="00554301">
        <w:rPr>
          <w:rFonts w:ascii="Arial" w:hAnsi="Arial" w:cs="Arial"/>
          <w:i/>
          <w:lang w:val="en-IN"/>
        </w:rPr>
        <w:t>Zingiber officinale</w:t>
      </w:r>
      <w:r w:rsidRPr="00554301">
        <w:rPr>
          <w:rFonts w:ascii="Arial" w:hAnsi="Arial" w:cs="Arial"/>
          <w:lang w:val="en-IN"/>
        </w:rPr>
        <w:t xml:space="preserve">), </w:t>
      </w:r>
      <w:r w:rsidRPr="00554301">
        <w:rPr>
          <w:rFonts w:ascii="Arial" w:hAnsi="Arial" w:cs="Arial"/>
          <w:i/>
          <w:lang w:val="en-IN"/>
        </w:rPr>
        <w:t xml:space="preserve">Aloe </w:t>
      </w:r>
      <w:proofErr w:type="spellStart"/>
      <w:r w:rsidRPr="00554301">
        <w:rPr>
          <w:rFonts w:ascii="Arial" w:hAnsi="Arial" w:cs="Arial"/>
          <w:i/>
          <w:lang w:val="en-IN"/>
        </w:rPr>
        <w:t>vera</w:t>
      </w:r>
      <w:proofErr w:type="spellEnd"/>
      <w:r w:rsidRPr="00554301">
        <w:rPr>
          <w:rFonts w:ascii="Arial" w:hAnsi="Arial" w:cs="Arial"/>
          <w:lang w:val="en-IN"/>
        </w:rPr>
        <w:t xml:space="preserve"> and marigold </w:t>
      </w:r>
      <w:commentRangeEnd w:id="107"/>
      <w:r w:rsidR="00B65681">
        <w:rPr>
          <w:rStyle w:val="CommentReference"/>
          <w:rFonts w:ascii="Times New Roman" w:hAnsi="Times New Roman"/>
          <w:lang w:val="nb-NO" w:eastAsia="nb-NO"/>
        </w:rPr>
        <w:commentReference w:id="107"/>
      </w:r>
      <w:r w:rsidRPr="00554301">
        <w:rPr>
          <w:rFonts w:ascii="Arial" w:hAnsi="Arial" w:cs="Arial"/>
          <w:lang w:val="en-IN"/>
        </w:rPr>
        <w:t>(</w:t>
      </w:r>
      <w:proofErr w:type="spellStart"/>
      <w:r w:rsidRPr="00554301">
        <w:rPr>
          <w:rFonts w:ascii="Arial" w:hAnsi="Arial" w:cs="Arial"/>
          <w:i/>
          <w:lang w:val="en-IN"/>
        </w:rPr>
        <w:t>Tegetes</w:t>
      </w:r>
      <w:proofErr w:type="spellEnd"/>
      <w:r w:rsidRPr="00554301">
        <w:rPr>
          <w:rFonts w:ascii="Arial" w:hAnsi="Arial" w:cs="Arial"/>
          <w:i/>
          <w:lang w:val="en-IN"/>
        </w:rPr>
        <w:t xml:space="preserve"> </w:t>
      </w:r>
      <w:proofErr w:type="spellStart"/>
      <w:r w:rsidRPr="00554301">
        <w:rPr>
          <w:rFonts w:ascii="Arial" w:hAnsi="Arial" w:cs="Arial"/>
          <w:i/>
          <w:lang w:val="en-IN"/>
        </w:rPr>
        <w:t>erecta</w:t>
      </w:r>
      <w:proofErr w:type="spellEnd"/>
      <w:r w:rsidRPr="00554301">
        <w:rPr>
          <w:rFonts w:ascii="Arial" w:hAnsi="Arial" w:cs="Arial"/>
          <w:lang w:val="en-IN"/>
        </w:rPr>
        <w:t xml:space="preserve">) were eight plants that were tested for their antifungal activity against the tested pathogen, i.e., </w:t>
      </w:r>
      <w:proofErr w:type="spellStart"/>
      <w:r w:rsidRPr="00554301">
        <w:rPr>
          <w:rFonts w:ascii="Arial" w:hAnsi="Arial" w:cs="Arial"/>
          <w:i/>
          <w:lang w:val="en-IN"/>
        </w:rPr>
        <w:t>Bipolaris</w:t>
      </w:r>
      <w:proofErr w:type="spellEnd"/>
      <w:r w:rsidRPr="00554301">
        <w:rPr>
          <w:rFonts w:ascii="Arial" w:hAnsi="Arial" w:cs="Arial"/>
          <w:i/>
          <w:lang w:val="en-IN"/>
        </w:rPr>
        <w:t xml:space="preserve"> </w:t>
      </w:r>
      <w:proofErr w:type="spellStart"/>
      <w:r w:rsidRPr="00554301">
        <w:rPr>
          <w:rFonts w:ascii="Arial" w:hAnsi="Arial" w:cs="Arial"/>
          <w:lang w:val="en-IN"/>
        </w:rPr>
        <w:t>bicolor</w:t>
      </w:r>
      <w:proofErr w:type="spellEnd"/>
      <w:r w:rsidRPr="00554301">
        <w:rPr>
          <w:rFonts w:ascii="Arial" w:hAnsi="Arial" w:cs="Arial"/>
          <w:lang w:val="en-IN"/>
        </w:rPr>
        <w:t xml:space="preserve"> at 5% and 10% concentrations.</w:t>
      </w:r>
      <w:commentRangeEnd w:id="106"/>
      <w:r w:rsidR="00E7712E">
        <w:rPr>
          <w:rStyle w:val="CommentReference"/>
          <w:rFonts w:ascii="Times New Roman" w:hAnsi="Times New Roman"/>
          <w:lang w:val="nb-NO" w:eastAsia="nb-NO"/>
        </w:rPr>
        <w:commentReference w:id="106"/>
      </w:r>
      <w:r w:rsidRPr="00554301">
        <w:rPr>
          <w:rFonts w:ascii="Arial" w:hAnsi="Arial" w:cs="Arial"/>
          <w:lang w:val="en-IN"/>
        </w:rPr>
        <w:t xml:space="preserve"> Garlic was the most effective botanical amongst all those examined because it inhibited the radial development of </w:t>
      </w:r>
      <w:r w:rsidRPr="00554301">
        <w:rPr>
          <w:rFonts w:ascii="Arial" w:hAnsi="Arial" w:cs="Arial"/>
          <w:i/>
          <w:lang w:val="en-IN"/>
        </w:rPr>
        <w:t xml:space="preserve">B. </w:t>
      </w:r>
      <w:proofErr w:type="spellStart"/>
      <w:r w:rsidRPr="00554301">
        <w:rPr>
          <w:rFonts w:ascii="Arial" w:hAnsi="Arial" w:cs="Arial"/>
          <w:i/>
          <w:lang w:val="en-IN"/>
        </w:rPr>
        <w:t>bicolor</w:t>
      </w:r>
      <w:proofErr w:type="spellEnd"/>
      <w:r w:rsidRPr="00554301">
        <w:rPr>
          <w:rFonts w:ascii="Arial" w:hAnsi="Arial" w:cs="Arial"/>
          <w:lang w:val="en-IN"/>
        </w:rPr>
        <w:t xml:space="preserve">. </w:t>
      </w:r>
      <w:commentRangeStart w:id="108"/>
      <w:r w:rsidRPr="00554301">
        <w:rPr>
          <w:rFonts w:ascii="Arial" w:hAnsi="Arial" w:cs="Arial"/>
          <w:lang w:val="en-IN"/>
        </w:rPr>
        <w:t xml:space="preserve">Due to the presence of several </w:t>
      </w:r>
      <w:proofErr w:type="spellStart"/>
      <w:r w:rsidRPr="00554301">
        <w:rPr>
          <w:rFonts w:ascii="Arial" w:hAnsi="Arial" w:cs="Arial"/>
          <w:lang w:val="en-IN"/>
        </w:rPr>
        <w:t>sulfur</w:t>
      </w:r>
      <w:proofErr w:type="spellEnd"/>
      <w:r w:rsidRPr="00554301">
        <w:rPr>
          <w:rFonts w:ascii="Arial" w:hAnsi="Arial" w:cs="Arial"/>
          <w:lang w:val="en-IN"/>
        </w:rPr>
        <w:t xml:space="preserve"> compounds, including </w:t>
      </w:r>
      <w:proofErr w:type="spellStart"/>
      <w:r w:rsidRPr="00554301">
        <w:rPr>
          <w:rFonts w:ascii="Arial" w:hAnsi="Arial" w:cs="Arial"/>
          <w:lang w:val="en-IN"/>
        </w:rPr>
        <w:t>ajoene</w:t>
      </w:r>
      <w:proofErr w:type="spellEnd"/>
      <w:r w:rsidRPr="00554301">
        <w:rPr>
          <w:rFonts w:ascii="Arial" w:hAnsi="Arial" w:cs="Arial"/>
          <w:lang w:val="en-IN"/>
        </w:rPr>
        <w:t xml:space="preserve">, alien, </w:t>
      </w:r>
      <w:proofErr w:type="spellStart"/>
      <w:r w:rsidRPr="00554301">
        <w:rPr>
          <w:rFonts w:ascii="Arial" w:hAnsi="Arial" w:cs="Arial"/>
          <w:lang w:val="en-IN"/>
        </w:rPr>
        <w:t>sallycysteine</w:t>
      </w:r>
      <w:proofErr w:type="spellEnd"/>
      <w:r w:rsidRPr="00554301">
        <w:rPr>
          <w:rFonts w:ascii="Arial" w:hAnsi="Arial" w:cs="Arial"/>
          <w:lang w:val="en-IN"/>
        </w:rPr>
        <w:t xml:space="preserve">, </w:t>
      </w:r>
      <w:proofErr w:type="spellStart"/>
      <w:r w:rsidRPr="00554301">
        <w:rPr>
          <w:rFonts w:ascii="Arial" w:hAnsi="Arial" w:cs="Arial"/>
          <w:lang w:val="en-IN"/>
        </w:rPr>
        <w:t>vinyldithiines</w:t>
      </w:r>
      <w:proofErr w:type="spellEnd"/>
      <w:r w:rsidRPr="00554301">
        <w:rPr>
          <w:rFonts w:ascii="Arial" w:hAnsi="Arial" w:cs="Arial"/>
          <w:lang w:val="en-IN"/>
        </w:rPr>
        <w:t xml:space="preserve">, </w:t>
      </w:r>
      <w:proofErr w:type="spellStart"/>
      <w:r w:rsidRPr="00554301">
        <w:rPr>
          <w:rFonts w:ascii="Arial" w:hAnsi="Arial" w:cs="Arial"/>
          <w:lang w:val="en-IN"/>
        </w:rPr>
        <w:t>allicin</w:t>
      </w:r>
      <w:proofErr w:type="spellEnd"/>
      <w:r w:rsidRPr="00554301">
        <w:rPr>
          <w:rFonts w:ascii="Arial" w:hAnsi="Arial" w:cs="Arial"/>
          <w:lang w:val="en-IN"/>
        </w:rPr>
        <w:t xml:space="preserve"> and others</w:t>
      </w:r>
      <w:commentRangeEnd w:id="108"/>
      <w:r w:rsidR="00E7712E">
        <w:rPr>
          <w:rStyle w:val="CommentReference"/>
          <w:rFonts w:ascii="Times New Roman" w:hAnsi="Times New Roman"/>
          <w:lang w:val="nb-NO" w:eastAsia="nb-NO"/>
        </w:rPr>
        <w:commentReference w:id="108"/>
      </w:r>
      <w:r w:rsidRPr="00554301">
        <w:rPr>
          <w:rFonts w:ascii="Arial" w:hAnsi="Arial" w:cs="Arial"/>
          <w:lang w:val="en-IN"/>
        </w:rPr>
        <w:t xml:space="preserve">. It was clearly evident that garlic had antifungal activity against the tested fungus. </w:t>
      </w:r>
      <w:commentRangeStart w:id="109"/>
      <w:commentRangeStart w:id="110"/>
      <w:r w:rsidRPr="00554301">
        <w:rPr>
          <w:rFonts w:ascii="Arial" w:hAnsi="Arial" w:cs="Arial"/>
          <w:lang w:val="en-IN"/>
        </w:rPr>
        <w:t xml:space="preserve">Along with enzymes like </w:t>
      </w:r>
      <w:proofErr w:type="spellStart"/>
      <w:r w:rsidRPr="00554301">
        <w:rPr>
          <w:rFonts w:ascii="Arial" w:hAnsi="Arial" w:cs="Arial"/>
          <w:lang w:val="en-IN"/>
        </w:rPr>
        <w:t>myrosinase</w:t>
      </w:r>
      <w:proofErr w:type="spellEnd"/>
      <w:r w:rsidRPr="00554301">
        <w:rPr>
          <w:rFonts w:ascii="Arial" w:hAnsi="Arial" w:cs="Arial"/>
          <w:lang w:val="en-IN"/>
        </w:rPr>
        <w:t xml:space="preserve">, </w:t>
      </w:r>
      <w:proofErr w:type="spellStart"/>
      <w:r w:rsidRPr="00554301">
        <w:rPr>
          <w:rFonts w:ascii="Arial" w:hAnsi="Arial" w:cs="Arial"/>
          <w:lang w:val="en-IN"/>
        </w:rPr>
        <w:t>allinase</w:t>
      </w:r>
      <w:proofErr w:type="spellEnd"/>
      <w:r w:rsidRPr="00554301">
        <w:rPr>
          <w:rFonts w:ascii="Arial" w:hAnsi="Arial" w:cs="Arial"/>
          <w:lang w:val="en-IN"/>
        </w:rPr>
        <w:t xml:space="preserve"> and peroxidases, there were minerals like selenium which were also having antifungal activity.</w:t>
      </w:r>
      <w:commentRangeEnd w:id="109"/>
      <w:r w:rsidR="00E7712E">
        <w:rPr>
          <w:rStyle w:val="CommentReference"/>
          <w:rFonts w:ascii="Times New Roman" w:hAnsi="Times New Roman"/>
          <w:lang w:val="nb-NO" w:eastAsia="nb-NO"/>
        </w:rPr>
        <w:commentReference w:id="109"/>
      </w:r>
      <w:r w:rsidRPr="00554301">
        <w:rPr>
          <w:rFonts w:ascii="Arial" w:hAnsi="Arial" w:cs="Arial"/>
          <w:lang w:val="en-IN"/>
        </w:rPr>
        <w:t xml:space="preserve"> Similar findings were reported by </w:t>
      </w:r>
      <w:r w:rsidR="002241FF">
        <w:rPr>
          <w:rFonts w:ascii="Arial" w:hAnsi="Arial" w:cs="Arial"/>
          <w:lang w:val="en-IN"/>
        </w:rPr>
        <w:t>[17, 18, 19 &amp; 20]</w:t>
      </w:r>
      <w:commentRangeEnd w:id="110"/>
      <w:r w:rsidR="00E7712E">
        <w:rPr>
          <w:rStyle w:val="CommentReference"/>
          <w:rFonts w:ascii="Times New Roman" w:hAnsi="Times New Roman"/>
          <w:lang w:val="nb-NO" w:eastAsia="nb-NO"/>
        </w:rPr>
        <w:commentReference w:id="110"/>
      </w:r>
      <w:r w:rsidRPr="00554301">
        <w:rPr>
          <w:rFonts w:ascii="Arial" w:hAnsi="Arial" w:cs="Arial"/>
          <w:lang w:val="en-IN"/>
        </w:rPr>
        <w:t xml:space="preserve">. In addition to this, among seven fungicides tested viz., </w:t>
      </w:r>
      <w:proofErr w:type="spellStart"/>
      <w:r w:rsidRPr="00554301">
        <w:rPr>
          <w:rFonts w:ascii="Arial" w:hAnsi="Arial" w:cs="Arial"/>
          <w:lang w:val="en-IN"/>
        </w:rPr>
        <w:t>Tebuconazole</w:t>
      </w:r>
      <w:proofErr w:type="spellEnd"/>
      <w:r w:rsidRPr="00554301">
        <w:rPr>
          <w:rFonts w:ascii="Arial" w:hAnsi="Arial" w:cs="Arial"/>
          <w:lang w:val="en-IN"/>
        </w:rPr>
        <w:t xml:space="preserve"> 5.36%, </w:t>
      </w:r>
      <w:proofErr w:type="spellStart"/>
      <w:r w:rsidRPr="00554301">
        <w:rPr>
          <w:rFonts w:ascii="Arial" w:hAnsi="Arial" w:cs="Arial"/>
          <w:lang w:val="en-IN"/>
        </w:rPr>
        <w:t>Metalaxyl</w:t>
      </w:r>
      <w:proofErr w:type="spellEnd"/>
      <w:r w:rsidRPr="00554301">
        <w:rPr>
          <w:rFonts w:ascii="Arial" w:hAnsi="Arial" w:cs="Arial"/>
          <w:lang w:val="en-IN"/>
        </w:rPr>
        <w:t xml:space="preserve"> 35% WS, </w:t>
      </w:r>
      <w:proofErr w:type="spellStart"/>
      <w:r w:rsidRPr="00554301">
        <w:rPr>
          <w:rFonts w:ascii="Arial" w:hAnsi="Arial" w:cs="Arial"/>
          <w:lang w:val="en-IN"/>
        </w:rPr>
        <w:t>Carbendazim</w:t>
      </w:r>
      <w:proofErr w:type="spellEnd"/>
      <w:r w:rsidRPr="00554301">
        <w:rPr>
          <w:rFonts w:ascii="Arial" w:hAnsi="Arial" w:cs="Arial"/>
          <w:lang w:val="en-IN"/>
        </w:rPr>
        <w:t xml:space="preserve"> 50% WP, Carboxin 37.5%+Thiram 37.5% DS, Carbendazim 12%+</w:t>
      </w:r>
      <w:proofErr w:type="spellStart"/>
      <w:r w:rsidRPr="00554301">
        <w:rPr>
          <w:rFonts w:ascii="Arial" w:hAnsi="Arial" w:cs="Arial"/>
          <w:lang w:val="en-IN"/>
        </w:rPr>
        <w:t>Mancozeb</w:t>
      </w:r>
      <w:proofErr w:type="spellEnd"/>
      <w:r w:rsidRPr="00554301">
        <w:rPr>
          <w:rFonts w:ascii="Arial" w:hAnsi="Arial" w:cs="Arial"/>
          <w:lang w:val="en-IN"/>
        </w:rPr>
        <w:t xml:space="preserve"> 63% WP, </w:t>
      </w:r>
      <w:proofErr w:type="spellStart"/>
      <w:r w:rsidRPr="00554301">
        <w:rPr>
          <w:rFonts w:ascii="Arial" w:hAnsi="Arial" w:cs="Arial"/>
          <w:lang w:val="en-IN"/>
        </w:rPr>
        <w:t>Metalaxyl</w:t>
      </w:r>
      <w:proofErr w:type="spellEnd"/>
      <w:r w:rsidRPr="00554301">
        <w:rPr>
          <w:rFonts w:ascii="Arial" w:hAnsi="Arial" w:cs="Arial"/>
          <w:lang w:val="en-IN"/>
        </w:rPr>
        <w:t xml:space="preserve"> 8%+</w:t>
      </w:r>
      <w:proofErr w:type="spellStart"/>
      <w:r w:rsidRPr="00554301">
        <w:rPr>
          <w:rFonts w:ascii="Arial" w:hAnsi="Arial" w:cs="Arial"/>
          <w:lang w:val="en-IN"/>
        </w:rPr>
        <w:t>Mancozeb</w:t>
      </w:r>
      <w:proofErr w:type="spellEnd"/>
      <w:r w:rsidRPr="00554301">
        <w:rPr>
          <w:rFonts w:ascii="Arial" w:hAnsi="Arial" w:cs="Arial"/>
          <w:lang w:val="en-IN"/>
        </w:rPr>
        <w:t xml:space="preserve"> 64% WP and Difenoconazole 25% EC, Difenoconazole 25% EC gave best results at 100 and 250 ppm whereas Tebuconazole 5.36% gave best results at 500 ppm. Both the fungicides i.e., Difenoconazole 25% EC and </w:t>
      </w:r>
      <w:proofErr w:type="spellStart"/>
      <w:r w:rsidRPr="00554301">
        <w:rPr>
          <w:rFonts w:ascii="Arial" w:hAnsi="Arial" w:cs="Arial"/>
          <w:lang w:val="en-IN"/>
        </w:rPr>
        <w:t>Tebuconazole</w:t>
      </w:r>
      <w:proofErr w:type="spellEnd"/>
      <w:r w:rsidRPr="00554301">
        <w:rPr>
          <w:rFonts w:ascii="Arial" w:hAnsi="Arial" w:cs="Arial"/>
          <w:lang w:val="en-IN"/>
        </w:rPr>
        <w:t xml:space="preserve"> 5.36% belong</w:t>
      </w:r>
      <w:commentRangeStart w:id="112"/>
      <w:r w:rsidRPr="00554301">
        <w:rPr>
          <w:rFonts w:ascii="Arial" w:hAnsi="Arial" w:cs="Arial"/>
          <w:lang w:val="en-IN"/>
        </w:rPr>
        <w:t>s</w:t>
      </w:r>
      <w:commentRangeEnd w:id="112"/>
      <w:r w:rsidR="00E7712E">
        <w:rPr>
          <w:rStyle w:val="CommentReference"/>
          <w:rFonts w:ascii="Times New Roman" w:hAnsi="Times New Roman"/>
          <w:lang w:val="nb-NO" w:eastAsia="nb-NO"/>
        </w:rPr>
        <w:commentReference w:id="112"/>
      </w:r>
      <w:r w:rsidRPr="00554301">
        <w:rPr>
          <w:rFonts w:ascii="Arial" w:hAnsi="Arial" w:cs="Arial"/>
          <w:lang w:val="en-IN"/>
        </w:rPr>
        <w:t xml:space="preserve"> to azole group of fungicides which is </w:t>
      </w:r>
      <w:proofErr w:type="spellStart"/>
      <w:r w:rsidRPr="00554301">
        <w:rPr>
          <w:rFonts w:ascii="Arial" w:hAnsi="Arial" w:cs="Arial"/>
          <w:lang w:val="en-IN"/>
        </w:rPr>
        <w:t>dimethylase</w:t>
      </w:r>
      <w:proofErr w:type="spellEnd"/>
      <w:r w:rsidRPr="00554301">
        <w:rPr>
          <w:rFonts w:ascii="Arial" w:hAnsi="Arial" w:cs="Arial"/>
          <w:lang w:val="en-IN"/>
        </w:rPr>
        <w:t xml:space="preserve"> inhibitor (DMI) </w:t>
      </w:r>
      <w:commentRangeStart w:id="113"/>
      <w:r w:rsidRPr="00554301">
        <w:rPr>
          <w:rFonts w:ascii="Arial" w:hAnsi="Arial" w:cs="Arial"/>
          <w:lang w:val="en-IN"/>
        </w:rPr>
        <w:t xml:space="preserve">which interferes in process of building the structure of fungal cell wall, finally inhibiting the reproduction and further growth. Same findings were reported by </w:t>
      </w:r>
      <w:r w:rsidR="000870ED">
        <w:rPr>
          <w:rFonts w:ascii="Arial" w:hAnsi="Arial" w:cs="Arial"/>
          <w:lang w:val="en-IN"/>
        </w:rPr>
        <w:t>[21</w:t>
      </w:r>
      <w:proofErr w:type="gramStart"/>
      <w:r w:rsidR="000870ED">
        <w:rPr>
          <w:rFonts w:ascii="Arial" w:hAnsi="Arial" w:cs="Arial"/>
          <w:lang w:val="en-IN"/>
        </w:rPr>
        <w:t>,22</w:t>
      </w:r>
      <w:commentRangeStart w:id="114"/>
      <w:proofErr w:type="gramEnd"/>
      <w:r w:rsidR="000870ED">
        <w:rPr>
          <w:rFonts w:ascii="Arial" w:hAnsi="Arial" w:cs="Arial"/>
          <w:lang w:val="en-IN"/>
        </w:rPr>
        <w:t>]</w:t>
      </w:r>
      <w:commentRangeEnd w:id="114"/>
      <w:r w:rsidR="00B65681">
        <w:rPr>
          <w:rStyle w:val="CommentReference"/>
          <w:rFonts w:ascii="Times New Roman" w:hAnsi="Times New Roman"/>
          <w:lang w:val="nb-NO" w:eastAsia="nb-NO"/>
        </w:rPr>
        <w:commentReference w:id="114"/>
      </w:r>
      <w:r w:rsidRPr="00554301">
        <w:rPr>
          <w:rFonts w:ascii="Arial" w:hAnsi="Arial" w:cs="Arial"/>
          <w:lang w:val="en-IN"/>
        </w:rPr>
        <w:t xml:space="preserve">Kumar </w:t>
      </w:r>
      <w:commentRangeStart w:id="115"/>
      <w:r w:rsidRPr="00554301">
        <w:rPr>
          <w:rFonts w:ascii="Arial" w:hAnsi="Arial" w:cs="Arial"/>
          <w:lang w:val="en-IN"/>
        </w:rPr>
        <w:t>et al</w:t>
      </w:r>
      <w:commentRangeEnd w:id="115"/>
      <w:r w:rsidR="00B65681">
        <w:rPr>
          <w:rStyle w:val="CommentReference"/>
          <w:rFonts w:ascii="Times New Roman" w:hAnsi="Times New Roman"/>
          <w:lang w:val="nb-NO" w:eastAsia="nb-NO"/>
        </w:rPr>
        <w:commentReference w:id="115"/>
      </w:r>
      <w:r w:rsidRPr="00554301">
        <w:rPr>
          <w:rFonts w:ascii="Arial" w:hAnsi="Arial" w:cs="Arial"/>
          <w:lang w:val="en-IN"/>
        </w:rPr>
        <w:t xml:space="preserve">. (2013) </w:t>
      </w:r>
      <w:commentRangeEnd w:id="113"/>
      <w:r w:rsidR="00E7712E">
        <w:rPr>
          <w:rStyle w:val="CommentReference"/>
          <w:rFonts w:ascii="Times New Roman" w:hAnsi="Times New Roman"/>
          <w:lang w:val="nb-NO" w:eastAsia="nb-NO"/>
        </w:rPr>
        <w:commentReference w:id="113"/>
      </w:r>
      <w:r w:rsidRPr="00554301">
        <w:rPr>
          <w:rFonts w:ascii="Arial" w:hAnsi="Arial" w:cs="Arial"/>
          <w:lang w:val="en-IN"/>
        </w:rPr>
        <w:t xml:space="preserve">and </w:t>
      </w:r>
      <w:proofErr w:type="spellStart"/>
      <w:r w:rsidRPr="00554301">
        <w:rPr>
          <w:rFonts w:ascii="Arial" w:hAnsi="Arial" w:cs="Arial"/>
          <w:lang w:val="en-IN"/>
        </w:rPr>
        <w:t>Verma</w:t>
      </w:r>
      <w:proofErr w:type="spellEnd"/>
      <w:r w:rsidRPr="00554301">
        <w:rPr>
          <w:rFonts w:ascii="Arial" w:hAnsi="Arial" w:cs="Arial"/>
          <w:lang w:val="en-IN"/>
        </w:rPr>
        <w:t xml:space="preserve"> </w:t>
      </w:r>
      <w:commentRangeStart w:id="116"/>
      <w:r w:rsidRPr="00554301">
        <w:rPr>
          <w:rFonts w:ascii="Arial" w:hAnsi="Arial" w:cs="Arial"/>
          <w:lang w:val="en-IN"/>
        </w:rPr>
        <w:t>et al</w:t>
      </w:r>
      <w:commentRangeEnd w:id="116"/>
      <w:r w:rsidR="00B65681">
        <w:rPr>
          <w:rStyle w:val="CommentReference"/>
          <w:rFonts w:ascii="Times New Roman" w:hAnsi="Times New Roman"/>
          <w:lang w:val="nb-NO" w:eastAsia="nb-NO"/>
        </w:rPr>
        <w:commentReference w:id="116"/>
      </w:r>
      <w:r w:rsidRPr="00554301">
        <w:rPr>
          <w:rFonts w:ascii="Arial" w:hAnsi="Arial" w:cs="Arial"/>
          <w:lang w:val="en-IN"/>
        </w:rPr>
        <w:t>. (2023).</w:t>
      </w:r>
    </w:p>
    <w:p w14:paraId="1DB736C9" w14:textId="77777777" w:rsidR="00D45B9B" w:rsidRDefault="00D45B9B" w:rsidP="00441B6F">
      <w:pPr>
        <w:pStyle w:val="Body"/>
        <w:spacing w:after="0"/>
        <w:rPr>
          <w:rFonts w:ascii="Arial" w:hAnsi="Arial" w:cs="Arial"/>
        </w:rPr>
      </w:pPr>
    </w:p>
    <w:p w14:paraId="290B9EED"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DDCC031" w14:textId="77777777" w:rsidR="00790ADA" w:rsidRPr="00FB3A86" w:rsidRDefault="00790ADA" w:rsidP="00441B6F">
      <w:pPr>
        <w:pStyle w:val="ConcHead"/>
        <w:spacing w:after="0"/>
        <w:jc w:val="both"/>
        <w:rPr>
          <w:rFonts w:ascii="Arial" w:hAnsi="Arial" w:cs="Arial"/>
        </w:rPr>
      </w:pPr>
    </w:p>
    <w:p w14:paraId="58C5E653" w14:textId="11B3FB3C" w:rsidR="00B01FCD" w:rsidRPr="00343CE4" w:rsidRDefault="00343CE4" w:rsidP="00441B6F">
      <w:pPr>
        <w:pStyle w:val="Body"/>
        <w:spacing w:after="0"/>
        <w:rPr>
          <w:rFonts w:ascii="Arial" w:hAnsi="Arial" w:cs="Arial"/>
          <w:lang w:val="en-IN"/>
        </w:rPr>
      </w:pPr>
      <w:r w:rsidRPr="00343CE4">
        <w:rPr>
          <w:rFonts w:ascii="Arial" w:hAnsi="Arial" w:cs="Arial"/>
          <w:lang w:val="en-IN"/>
        </w:rPr>
        <w:t>Garlic extract was most effective and inhibited the maximum mycelial growth at 5% (40.1%) and 10% (50.0%) respectively. Whereas, difenoconazole 25% was effective at 100 ppm (78.4%) and 250 ppm (83.7%) however tebuconazole 5.36% was most effective in inhibiting the mycelial growth at 500ppm (87.5%).</w:t>
      </w:r>
    </w:p>
    <w:p w14:paraId="3B21E5C7" w14:textId="77777777" w:rsidR="00790ADA" w:rsidRPr="00FB3A86" w:rsidRDefault="00790ADA" w:rsidP="00441B6F">
      <w:pPr>
        <w:pStyle w:val="Body"/>
        <w:spacing w:after="0"/>
        <w:rPr>
          <w:rFonts w:ascii="Arial" w:hAnsi="Arial" w:cs="Arial"/>
        </w:rPr>
      </w:pPr>
    </w:p>
    <w:p w14:paraId="7BFE58EB" w14:textId="77777777" w:rsidR="00CA6CDD" w:rsidRPr="00CA6CDD" w:rsidRDefault="00CA6CDD" w:rsidP="00441B6F">
      <w:pPr>
        <w:pStyle w:val="AcknHead"/>
        <w:spacing w:after="0"/>
        <w:jc w:val="both"/>
        <w:rPr>
          <w:rFonts w:ascii="Arial" w:hAnsi="Arial" w:cs="Arial"/>
          <w:szCs w:val="22"/>
          <w:shd w:val="clear" w:color="auto" w:fill="FFFFFF"/>
        </w:rPr>
      </w:pPr>
      <w:r w:rsidRPr="00CA6CDD">
        <w:rPr>
          <w:rFonts w:ascii="Arial" w:hAnsi="Arial" w:cs="Arial"/>
          <w:szCs w:val="22"/>
          <w:shd w:val="clear" w:color="auto" w:fill="FFFFFF"/>
        </w:rPr>
        <w:t>DISCLAIMER (ARTIFICIAL INTELLIGENCE)</w:t>
      </w:r>
    </w:p>
    <w:p w14:paraId="7439EF3C" w14:textId="00FE943C" w:rsidR="00CA6CDD" w:rsidRDefault="00CA6CDD" w:rsidP="00441B6F">
      <w:pPr>
        <w:pStyle w:val="AcknHead"/>
        <w:spacing w:after="0"/>
        <w:jc w:val="both"/>
        <w:rPr>
          <w:rFonts w:ascii="Arial" w:hAnsi="Arial" w:cs="Arial"/>
          <w:b w:val="0"/>
          <w:bCs/>
          <w:caps w:val="0"/>
          <w:sz w:val="20"/>
          <w:shd w:val="clear" w:color="auto" w:fill="FFFFFF"/>
        </w:rPr>
      </w:pPr>
      <w:r w:rsidRPr="00CA6CDD">
        <w:rPr>
          <w:rFonts w:ascii="Arial" w:hAnsi="Arial" w:cs="Arial"/>
          <w:b w:val="0"/>
          <w:bCs/>
          <w:caps w:val="0"/>
          <w:sz w:val="20"/>
          <w:shd w:val="clear" w:color="auto" w:fill="FFFFFF"/>
        </w:rPr>
        <w:t xml:space="preserve">Author(s) hereby </w:t>
      </w:r>
      <w:r w:rsidR="00F61223" w:rsidRPr="00CA6CDD">
        <w:rPr>
          <w:rFonts w:ascii="Arial" w:hAnsi="Arial" w:cs="Arial"/>
          <w:b w:val="0"/>
          <w:bCs/>
          <w:caps w:val="0"/>
          <w:sz w:val="20"/>
          <w:shd w:val="clear" w:color="auto" w:fill="FFFFFF"/>
        </w:rPr>
        <w:t>declares</w:t>
      </w:r>
      <w:r w:rsidRPr="00CA6CDD">
        <w:rPr>
          <w:rFonts w:ascii="Arial" w:hAnsi="Arial" w:cs="Arial"/>
          <w:b w:val="0"/>
          <w:bCs/>
          <w:caps w:val="0"/>
          <w:sz w:val="20"/>
          <w:shd w:val="clear" w:color="auto" w:fill="FFFFFF"/>
        </w:rPr>
        <w:t xml:space="preserve"> that no generative ai</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technologies such as large language models</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w:t>
      </w:r>
      <w:proofErr w:type="spellStart"/>
      <w:r w:rsidR="00F61223">
        <w:rPr>
          <w:rFonts w:ascii="Arial" w:hAnsi="Arial" w:cs="Arial"/>
          <w:b w:val="0"/>
          <w:bCs/>
          <w:caps w:val="0"/>
          <w:sz w:val="20"/>
          <w:shd w:val="clear" w:color="auto" w:fill="FFFFFF"/>
        </w:rPr>
        <w:t>C</w:t>
      </w:r>
      <w:r w:rsidR="00F61223" w:rsidRPr="00CA6CDD">
        <w:rPr>
          <w:rFonts w:ascii="Arial" w:hAnsi="Arial" w:cs="Arial"/>
          <w:b w:val="0"/>
          <w:bCs/>
          <w:caps w:val="0"/>
          <w:sz w:val="20"/>
          <w:shd w:val="clear" w:color="auto" w:fill="FFFFFF"/>
        </w:rPr>
        <w:t>hatGPT</w:t>
      </w:r>
      <w:proofErr w:type="spellEnd"/>
      <w:r w:rsidR="00F61223" w:rsidRPr="00CA6CDD">
        <w:rPr>
          <w:rFonts w:ascii="Arial" w:hAnsi="Arial" w:cs="Arial"/>
          <w:b w:val="0"/>
          <w:bCs/>
          <w:caps w:val="0"/>
          <w:sz w:val="20"/>
          <w:shd w:val="clear" w:color="auto" w:fill="FFFFFF"/>
        </w:rPr>
        <w:t>, COPILOT</w:t>
      </w:r>
      <w:r w:rsidRPr="00CA6CDD">
        <w:rPr>
          <w:rFonts w:ascii="Arial" w:hAnsi="Arial" w:cs="Arial"/>
          <w:b w:val="0"/>
          <w:bCs/>
          <w:caps w:val="0"/>
          <w:sz w:val="20"/>
          <w:shd w:val="clear" w:color="auto" w:fill="FFFFFF"/>
        </w:rPr>
        <w:t>,</w:t>
      </w:r>
      <w:r>
        <w:rPr>
          <w:rFonts w:ascii="Arial" w:hAnsi="Arial" w:cs="Arial"/>
          <w:b w:val="0"/>
          <w:bCs/>
          <w:caps w:val="0"/>
          <w:sz w:val="20"/>
          <w:shd w:val="clear" w:color="auto" w:fill="FFFFFF"/>
        </w:rPr>
        <w:t xml:space="preserve"> </w:t>
      </w:r>
      <w:proofErr w:type="spellStart"/>
      <w:r w:rsidR="00F61223" w:rsidRPr="00CA6CDD">
        <w:rPr>
          <w:rFonts w:ascii="Arial" w:hAnsi="Arial" w:cs="Arial"/>
          <w:b w:val="0"/>
          <w:bCs/>
          <w:caps w:val="0"/>
          <w:sz w:val="20"/>
          <w:shd w:val="clear" w:color="auto" w:fill="FFFFFF"/>
        </w:rPr>
        <w:t>etc</w:t>
      </w:r>
      <w:proofErr w:type="spellEnd"/>
      <w:r w:rsidR="00F61223" w:rsidRPr="00CA6CDD">
        <w:rPr>
          <w:rFonts w:ascii="Arial" w:hAnsi="Arial" w:cs="Arial"/>
          <w:b w:val="0"/>
          <w:bCs/>
          <w:caps w:val="0"/>
          <w:sz w:val="20"/>
          <w:shd w:val="clear" w:color="auto" w:fill="FFFFFF"/>
        </w:rPr>
        <w:t>) and</w:t>
      </w:r>
      <w:r w:rsidRPr="00CA6CDD">
        <w:rPr>
          <w:rFonts w:ascii="Arial" w:hAnsi="Arial" w:cs="Arial"/>
          <w:b w:val="0"/>
          <w:bCs/>
          <w:caps w:val="0"/>
          <w:sz w:val="20"/>
          <w:shd w:val="clear" w:color="auto" w:fill="FFFFFF"/>
        </w:rPr>
        <w:t xml:space="preserve"> text</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to</w:t>
      </w:r>
      <w:r w:rsidRPr="00CA6CDD">
        <w:rPr>
          <w:rFonts w:ascii="Arial" w:hAnsi="Arial" w:cs="Arial"/>
          <w:b w:val="0"/>
          <w:bCs/>
          <w:sz w:val="20"/>
          <w:shd w:val="clear" w:color="auto" w:fill="FFFFFF"/>
        </w:rPr>
        <w:t>-</w:t>
      </w:r>
      <w:r w:rsidRPr="00CA6CDD">
        <w:rPr>
          <w:rFonts w:ascii="Arial" w:hAnsi="Arial" w:cs="Arial"/>
          <w:b w:val="0"/>
          <w:bCs/>
          <w:caps w:val="0"/>
          <w:sz w:val="20"/>
          <w:shd w:val="clear" w:color="auto" w:fill="FFFFFF"/>
        </w:rPr>
        <w:t>image</w:t>
      </w:r>
      <w:r w:rsidRPr="00CA6CDD">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generators have been used during writing or</w:t>
      </w:r>
      <w:r>
        <w:rPr>
          <w:rFonts w:ascii="Arial" w:hAnsi="Arial" w:cs="Arial"/>
          <w:b w:val="0"/>
          <w:bCs/>
          <w:sz w:val="20"/>
          <w:shd w:val="clear" w:color="auto" w:fill="FFFFFF"/>
        </w:rPr>
        <w:t xml:space="preserve"> </w:t>
      </w:r>
      <w:r w:rsidRPr="00CA6CDD">
        <w:rPr>
          <w:rFonts w:ascii="Arial" w:hAnsi="Arial" w:cs="Arial"/>
          <w:b w:val="0"/>
          <w:bCs/>
          <w:caps w:val="0"/>
          <w:sz w:val="20"/>
          <w:shd w:val="clear" w:color="auto" w:fill="FFFFFF"/>
        </w:rPr>
        <w:t>editing of manuscripts.</w:t>
      </w:r>
    </w:p>
    <w:p w14:paraId="1C7F2107" w14:textId="60D51BCD" w:rsidR="00FD3143" w:rsidRDefault="00FD3143" w:rsidP="00CF07DD">
      <w:pPr>
        <w:pStyle w:val="AcknHead"/>
        <w:spacing w:after="0"/>
        <w:jc w:val="both"/>
        <w:rPr>
          <w:rFonts w:ascii="Arial" w:hAnsi="Arial" w:cs="Arial"/>
          <w:lang w:val="en-IN"/>
        </w:rPr>
      </w:pPr>
      <w:r>
        <w:rPr>
          <w:rFonts w:ascii="Arial" w:hAnsi="Arial" w:cs="Arial"/>
          <w:lang w:val="en-IN"/>
        </w:rPr>
        <w:t xml:space="preserve"> </w:t>
      </w:r>
    </w:p>
    <w:p w14:paraId="3FCD4FBE" w14:textId="77777777" w:rsidR="00FD3143" w:rsidRDefault="00FD3143" w:rsidP="00FD3143">
      <w:pPr>
        <w:pStyle w:val="Body"/>
        <w:spacing w:after="0"/>
        <w:rPr>
          <w:rFonts w:ascii="Arial" w:hAnsi="Arial" w:cs="Arial"/>
          <w:bCs/>
        </w:rPr>
      </w:pPr>
    </w:p>
    <w:p w14:paraId="5D2D5042" w14:textId="77777777" w:rsidR="00A22F8E" w:rsidRDefault="00FE7FE7" w:rsidP="00A22F8E">
      <w:pPr>
        <w:pStyle w:val="Body"/>
        <w:spacing w:after="0"/>
        <w:rPr>
          <w:rFonts w:ascii="Arial" w:hAnsi="Arial" w:cs="Arial"/>
          <w:b/>
          <w:sz w:val="22"/>
          <w:szCs w:val="22"/>
        </w:rPr>
      </w:pPr>
      <w:r w:rsidRPr="00FD3143">
        <w:rPr>
          <w:rFonts w:ascii="Arial" w:hAnsi="Arial" w:cs="Arial"/>
          <w:b/>
          <w:sz w:val="22"/>
          <w:szCs w:val="22"/>
        </w:rPr>
        <w:t>COMPETING INTERESTS</w:t>
      </w:r>
    </w:p>
    <w:p w14:paraId="5C747EEA" w14:textId="77777777" w:rsidR="005826F7" w:rsidRDefault="00A22F8E" w:rsidP="005826F7">
      <w:pPr>
        <w:pStyle w:val="Body"/>
        <w:spacing w:after="0"/>
        <w:rPr>
          <w:rFonts w:ascii="Arial" w:hAnsi="Arial" w:cs="Arial"/>
          <w:szCs w:val="18"/>
          <w:lang w:val="en-IN"/>
        </w:rPr>
      </w:pPr>
      <w:r w:rsidRPr="00A22F8E">
        <w:rPr>
          <w:rFonts w:ascii="Arial" w:hAnsi="Arial" w:cs="Arial"/>
          <w:szCs w:val="18"/>
          <w:lang w:val="en-IN"/>
        </w:rPr>
        <w:t>The authors have no conflict of interest to declare.</w:t>
      </w:r>
      <w:r w:rsidR="00FD3143" w:rsidRPr="00FD3143">
        <w:rPr>
          <w:rFonts w:ascii="Arial" w:hAnsi="Arial" w:cs="Arial"/>
          <w:szCs w:val="18"/>
          <w:lang w:val="en-IN"/>
        </w:rPr>
        <w:t xml:space="preserve">   </w:t>
      </w:r>
    </w:p>
    <w:p w14:paraId="77448D79" w14:textId="77777777" w:rsidR="005826F7" w:rsidRDefault="005826F7" w:rsidP="005826F7">
      <w:pPr>
        <w:pStyle w:val="Body"/>
        <w:spacing w:after="0"/>
        <w:rPr>
          <w:rFonts w:ascii="Arial" w:hAnsi="Arial" w:cs="Arial"/>
          <w:szCs w:val="18"/>
          <w:lang w:val="en-IN"/>
        </w:rPr>
      </w:pPr>
    </w:p>
    <w:p w14:paraId="729A92F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0552B8" w14:textId="77777777" w:rsidR="00790ADA" w:rsidRPr="00FB3A86" w:rsidRDefault="00790ADA" w:rsidP="00441B6F">
      <w:pPr>
        <w:pStyle w:val="ReferHead"/>
        <w:spacing w:after="0"/>
        <w:jc w:val="both"/>
        <w:rPr>
          <w:rFonts w:ascii="Arial" w:hAnsi="Arial" w:cs="Arial"/>
        </w:rPr>
      </w:pPr>
    </w:p>
    <w:p w14:paraId="20683B96" w14:textId="45271F0A" w:rsidR="00B7268B" w:rsidRDefault="00F23187" w:rsidP="00F23187">
      <w:pPr>
        <w:pStyle w:val="Body"/>
        <w:numPr>
          <w:ilvl w:val="0"/>
          <w:numId w:val="34"/>
        </w:numPr>
        <w:spacing w:after="0"/>
        <w:rPr>
          <w:rFonts w:ascii="Arial" w:hAnsi="Arial" w:cs="Arial"/>
        </w:rPr>
      </w:pPr>
      <w:r w:rsidRPr="00F23187">
        <w:rPr>
          <w:rFonts w:ascii="Arial" w:hAnsi="Arial" w:cs="Arial"/>
        </w:rPr>
        <w:t xml:space="preserve">de Wet, J.M., Prasad Rao, K.P., </w:t>
      </w:r>
      <w:proofErr w:type="spellStart"/>
      <w:r w:rsidRPr="00F23187">
        <w:rPr>
          <w:rFonts w:ascii="Arial" w:hAnsi="Arial" w:cs="Arial"/>
        </w:rPr>
        <w:t>Mangesha</w:t>
      </w:r>
      <w:proofErr w:type="spellEnd"/>
      <w:r w:rsidRPr="00F23187">
        <w:rPr>
          <w:rFonts w:ascii="Arial" w:hAnsi="Arial" w:cs="Arial"/>
        </w:rPr>
        <w:t>, M.H.,</w:t>
      </w:r>
      <w:r w:rsidR="00204D17">
        <w:rPr>
          <w:rFonts w:ascii="Arial" w:hAnsi="Arial" w:cs="Arial"/>
        </w:rPr>
        <w:t xml:space="preserve"> &amp;</w:t>
      </w:r>
      <w:r w:rsidRPr="00F23187">
        <w:rPr>
          <w:rFonts w:ascii="Arial" w:hAnsi="Arial" w:cs="Arial"/>
        </w:rPr>
        <w:t xml:space="preserve"> Brink, D.E.</w:t>
      </w:r>
      <w:r w:rsidR="00204D17">
        <w:rPr>
          <w:rFonts w:ascii="Arial" w:hAnsi="Arial" w:cs="Arial"/>
        </w:rPr>
        <w:t xml:space="preserve"> (</w:t>
      </w:r>
      <w:r w:rsidRPr="00F23187">
        <w:rPr>
          <w:rFonts w:ascii="Arial" w:hAnsi="Arial" w:cs="Arial"/>
        </w:rPr>
        <w:t>1983</w:t>
      </w:r>
      <w:r w:rsidR="00204D17">
        <w:rPr>
          <w:rFonts w:ascii="Arial" w:hAnsi="Arial" w:cs="Arial"/>
        </w:rPr>
        <w:t>)</w:t>
      </w:r>
      <w:r w:rsidRPr="00F23187">
        <w:rPr>
          <w:rFonts w:ascii="Arial" w:hAnsi="Arial" w:cs="Arial"/>
        </w:rPr>
        <w:t xml:space="preserve">. Diversity in </w:t>
      </w:r>
      <w:proofErr w:type="spellStart"/>
      <w:r w:rsidRPr="00F23187">
        <w:rPr>
          <w:rFonts w:ascii="Arial" w:hAnsi="Arial" w:cs="Arial"/>
        </w:rPr>
        <w:t>Kodo</w:t>
      </w:r>
      <w:proofErr w:type="spellEnd"/>
      <w:r w:rsidRPr="00F23187">
        <w:rPr>
          <w:rFonts w:ascii="Arial" w:hAnsi="Arial" w:cs="Arial"/>
        </w:rPr>
        <w:t xml:space="preserve"> Millet, </w:t>
      </w:r>
      <w:proofErr w:type="spellStart"/>
      <w:r w:rsidRPr="00204D17">
        <w:rPr>
          <w:rFonts w:ascii="Arial" w:hAnsi="Arial" w:cs="Arial"/>
          <w:i/>
          <w:iCs/>
        </w:rPr>
        <w:t>Paspalum</w:t>
      </w:r>
      <w:proofErr w:type="spellEnd"/>
      <w:r w:rsidRPr="00204D17">
        <w:rPr>
          <w:rFonts w:ascii="Arial" w:hAnsi="Arial" w:cs="Arial"/>
          <w:i/>
          <w:iCs/>
        </w:rPr>
        <w:t xml:space="preserve"> </w:t>
      </w:r>
      <w:proofErr w:type="spellStart"/>
      <w:r w:rsidRPr="00204D17">
        <w:rPr>
          <w:rFonts w:ascii="Arial" w:hAnsi="Arial" w:cs="Arial"/>
          <w:i/>
          <w:iCs/>
        </w:rPr>
        <w:t>scrobiculatum</w:t>
      </w:r>
      <w:proofErr w:type="spellEnd"/>
      <w:r w:rsidRPr="00F23187">
        <w:rPr>
          <w:rFonts w:ascii="Arial" w:hAnsi="Arial" w:cs="Arial"/>
        </w:rPr>
        <w:t>. Economic Botany</w:t>
      </w:r>
      <w:r w:rsidR="00204D17">
        <w:rPr>
          <w:rFonts w:ascii="Arial" w:hAnsi="Arial" w:cs="Arial"/>
        </w:rPr>
        <w:t>,</w:t>
      </w:r>
      <w:r w:rsidRPr="00F23187">
        <w:rPr>
          <w:rFonts w:ascii="Arial" w:hAnsi="Arial" w:cs="Arial"/>
        </w:rPr>
        <w:t xml:space="preserve"> 37(2), 159–163. </w:t>
      </w:r>
      <w:hyperlink r:id="rId41" w:history="1">
        <w:r w:rsidRPr="00AA5F7B">
          <w:rPr>
            <w:rStyle w:val="Hyperlink"/>
            <w:rFonts w:ascii="Arial" w:hAnsi="Arial" w:cs="Arial"/>
          </w:rPr>
          <w:t>https://doi.org/10.1007/BF02858779</w:t>
        </w:r>
      </w:hyperlink>
      <w:r w:rsidRPr="00F23187">
        <w:rPr>
          <w:rFonts w:ascii="Arial" w:hAnsi="Arial" w:cs="Arial"/>
        </w:rPr>
        <w:t>.</w:t>
      </w:r>
    </w:p>
    <w:p w14:paraId="5EBF2314" w14:textId="04B06B4A" w:rsidR="00F23187" w:rsidRPr="00F23187" w:rsidRDefault="00F23187" w:rsidP="00F23187">
      <w:pPr>
        <w:pStyle w:val="Body"/>
        <w:numPr>
          <w:ilvl w:val="0"/>
          <w:numId w:val="34"/>
        </w:numPr>
        <w:spacing w:after="0"/>
        <w:rPr>
          <w:rFonts w:ascii="Arial" w:hAnsi="Arial" w:cs="Arial"/>
        </w:rPr>
      </w:pPr>
      <w:proofErr w:type="spellStart"/>
      <w:r w:rsidRPr="00F23187">
        <w:rPr>
          <w:rFonts w:ascii="Arial" w:hAnsi="Arial" w:cs="Arial"/>
          <w:lang w:val="en-IN"/>
        </w:rPr>
        <w:t>Ravikesavan</w:t>
      </w:r>
      <w:proofErr w:type="spellEnd"/>
      <w:r w:rsidRPr="00F23187">
        <w:rPr>
          <w:rFonts w:ascii="Arial" w:hAnsi="Arial" w:cs="Arial"/>
          <w:lang w:val="en-IN"/>
        </w:rPr>
        <w:t xml:space="preserve">, R., Jeeva, G., </w:t>
      </w:r>
      <w:proofErr w:type="spellStart"/>
      <w:r w:rsidRPr="00F23187">
        <w:rPr>
          <w:rFonts w:ascii="Arial" w:hAnsi="Arial" w:cs="Arial"/>
          <w:lang w:val="en-IN"/>
        </w:rPr>
        <w:t>Jency</w:t>
      </w:r>
      <w:proofErr w:type="spellEnd"/>
      <w:r w:rsidRPr="00F23187">
        <w:rPr>
          <w:rFonts w:ascii="Arial" w:hAnsi="Arial" w:cs="Arial"/>
          <w:lang w:val="en-IN"/>
        </w:rPr>
        <w:t xml:space="preserve">, J.P., </w:t>
      </w:r>
      <w:proofErr w:type="spellStart"/>
      <w:r w:rsidRPr="00F23187">
        <w:rPr>
          <w:rFonts w:ascii="Arial" w:hAnsi="Arial" w:cs="Arial"/>
          <w:lang w:val="en-IN"/>
        </w:rPr>
        <w:t>Muthamilarasan</w:t>
      </w:r>
      <w:proofErr w:type="spellEnd"/>
      <w:r w:rsidRPr="00F23187">
        <w:rPr>
          <w:rFonts w:ascii="Arial" w:hAnsi="Arial" w:cs="Arial"/>
          <w:lang w:val="en-IN"/>
        </w:rPr>
        <w:t>, M.</w:t>
      </w:r>
      <w:r w:rsidR="00204D17">
        <w:rPr>
          <w:rFonts w:ascii="Arial" w:hAnsi="Arial" w:cs="Arial"/>
          <w:lang w:val="en-IN"/>
        </w:rPr>
        <w:t>, &amp;</w:t>
      </w:r>
      <w:r w:rsidRPr="00F23187">
        <w:rPr>
          <w:rFonts w:ascii="Arial" w:hAnsi="Arial" w:cs="Arial"/>
          <w:lang w:val="en-IN"/>
        </w:rPr>
        <w:t xml:space="preserve"> Francis, N. </w:t>
      </w:r>
      <w:r w:rsidR="00204D17">
        <w:rPr>
          <w:rFonts w:ascii="Arial" w:hAnsi="Arial" w:cs="Arial"/>
          <w:lang w:val="en-IN"/>
        </w:rPr>
        <w:t>(</w:t>
      </w:r>
      <w:r w:rsidRPr="00F23187">
        <w:rPr>
          <w:rFonts w:ascii="Arial" w:hAnsi="Arial" w:cs="Arial"/>
          <w:lang w:val="en-IN"/>
        </w:rPr>
        <w:t>2023</w:t>
      </w:r>
      <w:r w:rsidR="00204D17">
        <w:rPr>
          <w:rFonts w:ascii="Arial" w:hAnsi="Arial" w:cs="Arial"/>
          <w:lang w:val="en-IN"/>
        </w:rPr>
        <w:t>)</w:t>
      </w:r>
      <w:r w:rsidRPr="00F23187">
        <w:rPr>
          <w:rFonts w:ascii="Arial" w:hAnsi="Arial" w:cs="Arial"/>
          <w:lang w:val="en-IN"/>
        </w:rPr>
        <w:t xml:space="preserve">. </w:t>
      </w:r>
      <w:proofErr w:type="spellStart"/>
      <w:r w:rsidRPr="00F23187">
        <w:rPr>
          <w:rFonts w:ascii="Arial" w:hAnsi="Arial" w:cs="Arial"/>
          <w:lang w:val="en-IN"/>
        </w:rPr>
        <w:t>Kodo</w:t>
      </w:r>
      <w:proofErr w:type="spellEnd"/>
      <w:r w:rsidRPr="00F23187">
        <w:rPr>
          <w:rFonts w:ascii="Arial" w:hAnsi="Arial" w:cs="Arial"/>
          <w:lang w:val="en-IN"/>
        </w:rPr>
        <w:t xml:space="preserve"> millet (</w:t>
      </w:r>
      <w:proofErr w:type="spellStart"/>
      <w:r w:rsidRPr="00F23187">
        <w:rPr>
          <w:rFonts w:ascii="Arial" w:hAnsi="Arial" w:cs="Arial"/>
          <w:i/>
          <w:lang w:val="en-IN"/>
        </w:rPr>
        <w:t>Paspalum</w:t>
      </w:r>
      <w:proofErr w:type="spellEnd"/>
      <w:r w:rsidRPr="00F23187">
        <w:rPr>
          <w:rFonts w:ascii="Arial" w:hAnsi="Arial" w:cs="Arial"/>
          <w:i/>
          <w:lang w:val="en-IN"/>
        </w:rPr>
        <w:t xml:space="preserve"> </w:t>
      </w:r>
      <w:proofErr w:type="spellStart"/>
      <w:r w:rsidRPr="00F23187">
        <w:rPr>
          <w:rFonts w:ascii="Arial" w:hAnsi="Arial" w:cs="Arial"/>
          <w:i/>
          <w:lang w:val="en-IN"/>
        </w:rPr>
        <w:t>scorbiculatum</w:t>
      </w:r>
      <w:proofErr w:type="spellEnd"/>
      <w:r w:rsidRPr="00F23187">
        <w:rPr>
          <w:rFonts w:ascii="Arial" w:hAnsi="Arial" w:cs="Arial"/>
          <w:lang w:val="en-IN"/>
        </w:rPr>
        <w:t xml:space="preserve"> L.). In: </w:t>
      </w:r>
      <w:r w:rsidRPr="00F23187">
        <w:rPr>
          <w:rFonts w:ascii="Arial" w:hAnsi="Arial" w:cs="Arial"/>
          <w:iCs/>
          <w:lang w:val="en-IN"/>
        </w:rPr>
        <w:t>Neglected and underutilized crops</w:t>
      </w:r>
      <w:r w:rsidRPr="00F23187">
        <w:rPr>
          <w:rFonts w:ascii="Arial" w:hAnsi="Arial" w:cs="Arial"/>
          <w:lang w:val="en-IN"/>
        </w:rPr>
        <w:t xml:space="preserve">. Academic Press, 279–304. </w:t>
      </w:r>
      <w:hyperlink r:id="rId42" w:history="1">
        <w:r w:rsidRPr="00F23187">
          <w:rPr>
            <w:rStyle w:val="Hyperlink"/>
            <w:rFonts w:ascii="Arial" w:hAnsi="Arial" w:cs="Arial"/>
            <w:lang w:val="en-IN"/>
          </w:rPr>
          <w:t>https://doi.org/10.1016/B978-0-323-90537-4.00019-3</w:t>
        </w:r>
      </w:hyperlink>
      <w:r w:rsidRPr="00F23187">
        <w:rPr>
          <w:rFonts w:ascii="Arial" w:hAnsi="Arial" w:cs="Arial"/>
          <w:lang w:val="en-IN"/>
        </w:rPr>
        <w:t>.</w:t>
      </w:r>
    </w:p>
    <w:p w14:paraId="280C8145" w14:textId="71ACD873" w:rsidR="00F23187" w:rsidRDefault="00F23187" w:rsidP="00F23187">
      <w:pPr>
        <w:pStyle w:val="Body"/>
        <w:numPr>
          <w:ilvl w:val="0"/>
          <w:numId w:val="34"/>
        </w:numPr>
        <w:spacing w:after="0"/>
        <w:rPr>
          <w:rFonts w:ascii="Arial" w:hAnsi="Arial" w:cs="Arial"/>
        </w:rPr>
      </w:pPr>
      <w:r w:rsidRPr="00F23187">
        <w:rPr>
          <w:rFonts w:ascii="Arial" w:hAnsi="Arial" w:cs="Arial"/>
        </w:rPr>
        <w:t xml:space="preserve">Kasule, F., Diack, O., Mbaye, M., </w:t>
      </w:r>
      <w:proofErr w:type="spellStart"/>
      <w:r w:rsidRPr="00F23187">
        <w:rPr>
          <w:rFonts w:ascii="Arial" w:hAnsi="Arial" w:cs="Arial"/>
        </w:rPr>
        <w:t>Kakeeto</w:t>
      </w:r>
      <w:proofErr w:type="spellEnd"/>
      <w:r w:rsidRPr="00F23187">
        <w:rPr>
          <w:rFonts w:ascii="Arial" w:hAnsi="Arial" w:cs="Arial"/>
        </w:rPr>
        <w:t>, R.</w:t>
      </w:r>
      <w:r w:rsidR="00204D17">
        <w:rPr>
          <w:rFonts w:ascii="Arial" w:hAnsi="Arial" w:cs="Arial"/>
        </w:rPr>
        <w:t>, &amp;</w:t>
      </w:r>
      <w:r w:rsidRPr="00F23187">
        <w:rPr>
          <w:rFonts w:ascii="Arial" w:hAnsi="Arial" w:cs="Arial"/>
        </w:rPr>
        <w:t xml:space="preserve"> </w:t>
      </w:r>
      <w:proofErr w:type="spellStart"/>
      <w:r w:rsidRPr="00F23187">
        <w:rPr>
          <w:rFonts w:ascii="Arial" w:hAnsi="Arial" w:cs="Arial"/>
        </w:rPr>
        <w:t>Econopouly</w:t>
      </w:r>
      <w:proofErr w:type="spellEnd"/>
      <w:r w:rsidRPr="00F23187">
        <w:rPr>
          <w:rFonts w:ascii="Arial" w:hAnsi="Arial" w:cs="Arial"/>
        </w:rPr>
        <w:t xml:space="preserve">, B.F. </w:t>
      </w:r>
      <w:r w:rsidR="00204D17">
        <w:rPr>
          <w:rFonts w:ascii="Arial" w:hAnsi="Arial" w:cs="Arial"/>
        </w:rPr>
        <w:t>(</w:t>
      </w:r>
      <w:r w:rsidRPr="00F23187">
        <w:rPr>
          <w:rFonts w:ascii="Arial" w:hAnsi="Arial" w:cs="Arial"/>
        </w:rPr>
        <w:t>2024</w:t>
      </w:r>
      <w:r w:rsidR="00204D17">
        <w:rPr>
          <w:rFonts w:ascii="Arial" w:hAnsi="Arial" w:cs="Arial"/>
        </w:rPr>
        <w:t>)</w:t>
      </w:r>
      <w:r w:rsidRPr="00F23187">
        <w:rPr>
          <w:rFonts w:ascii="Arial" w:hAnsi="Arial" w:cs="Arial"/>
        </w:rPr>
        <w:t>. Genomic resources, opportunities, and prospects for accelerated improvement of millets. Theoretical and Applied Genetics</w:t>
      </w:r>
      <w:r w:rsidR="00204D17">
        <w:rPr>
          <w:rFonts w:ascii="Arial" w:hAnsi="Arial" w:cs="Arial"/>
        </w:rPr>
        <w:t>,</w:t>
      </w:r>
      <w:r w:rsidRPr="00F23187">
        <w:rPr>
          <w:rFonts w:ascii="Arial" w:hAnsi="Arial" w:cs="Arial"/>
        </w:rPr>
        <w:t xml:space="preserve"> 137, 273. </w:t>
      </w:r>
      <w:hyperlink r:id="rId43" w:history="1">
        <w:r w:rsidRPr="00AA5F7B">
          <w:rPr>
            <w:rStyle w:val="Hyperlink"/>
            <w:rFonts w:ascii="Arial" w:hAnsi="Arial" w:cs="Arial"/>
          </w:rPr>
          <w:t>https://doi.org/10.1007/s00122-024-04777-9</w:t>
        </w:r>
      </w:hyperlink>
      <w:r w:rsidRPr="00F23187">
        <w:rPr>
          <w:rFonts w:ascii="Arial" w:hAnsi="Arial" w:cs="Arial"/>
        </w:rPr>
        <w:t>.</w:t>
      </w:r>
    </w:p>
    <w:p w14:paraId="4A0D8B65" w14:textId="060E6060" w:rsidR="00F23187" w:rsidRDefault="00F23187" w:rsidP="00F23187">
      <w:pPr>
        <w:pStyle w:val="Body"/>
        <w:numPr>
          <w:ilvl w:val="0"/>
          <w:numId w:val="34"/>
        </w:numPr>
        <w:spacing w:after="0"/>
        <w:rPr>
          <w:rFonts w:ascii="Arial" w:hAnsi="Arial" w:cs="Arial"/>
        </w:rPr>
      </w:pPr>
      <w:proofErr w:type="spellStart"/>
      <w:r w:rsidRPr="00F23187">
        <w:rPr>
          <w:rFonts w:ascii="Arial" w:hAnsi="Arial" w:cs="Arial"/>
        </w:rPr>
        <w:t>Hariprasanna</w:t>
      </w:r>
      <w:proofErr w:type="spellEnd"/>
      <w:r w:rsidRPr="00F23187">
        <w:rPr>
          <w:rFonts w:ascii="Arial" w:hAnsi="Arial" w:cs="Arial"/>
        </w:rPr>
        <w:t>, K.</w:t>
      </w:r>
      <w:r w:rsidR="00204D17">
        <w:rPr>
          <w:rFonts w:ascii="Arial" w:hAnsi="Arial" w:cs="Arial"/>
        </w:rPr>
        <w:t xml:space="preserve"> (</w:t>
      </w:r>
      <w:r w:rsidRPr="00F23187">
        <w:rPr>
          <w:rFonts w:ascii="Arial" w:hAnsi="Arial" w:cs="Arial"/>
        </w:rPr>
        <w:t>2023</w:t>
      </w:r>
      <w:r w:rsidR="00204D17">
        <w:rPr>
          <w:rFonts w:ascii="Arial" w:hAnsi="Arial" w:cs="Arial"/>
        </w:rPr>
        <w:t>)</w:t>
      </w:r>
      <w:r w:rsidRPr="00F23187">
        <w:rPr>
          <w:rFonts w:ascii="Arial" w:hAnsi="Arial" w:cs="Arial"/>
        </w:rPr>
        <w:t xml:space="preserve">. Small millets in India: Current scenario and way forward. Indian farming 73(1), 38–41.  </w:t>
      </w:r>
    </w:p>
    <w:p w14:paraId="76980089" w14:textId="3720D2B2" w:rsidR="00507E0C" w:rsidRPr="00507E0C" w:rsidRDefault="00F23187" w:rsidP="00166E94">
      <w:pPr>
        <w:pStyle w:val="Body"/>
        <w:numPr>
          <w:ilvl w:val="0"/>
          <w:numId w:val="34"/>
        </w:numPr>
        <w:spacing w:after="0" w:line="360" w:lineRule="auto"/>
        <w:rPr>
          <w:rFonts w:ascii="Arial" w:hAnsi="Arial" w:cs="Arial"/>
        </w:rPr>
      </w:pPr>
      <w:proofErr w:type="spellStart"/>
      <w:r w:rsidRPr="00507E0C">
        <w:rPr>
          <w:rFonts w:ascii="Arial" w:hAnsi="Arial" w:cs="Arial"/>
          <w:lang w:val="en-IN"/>
        </w:rPr>
        <w:t>Khalkho</w:t>
      </w:r>
      <w:proofErr w:type="spellEnd"/>
      <w:r w:rsidRPr="00507E0C">
        <w:rPr>
          <w:rFonts w:ascii="Arial" w:hAnsi="Arial" w:cs="Arial"/>
          <w:lang w:val="en-IN"/>
        </w:rPr>
        <w:t>, A., Jain, A.K., Bhatt, J., Shyam, M.</w:t>
      </w:r>
      <w:r w:rsidR="00204D17">
        <w:rPr>
          <w:rFonts w:ascii="Arial" w:hAnsi="Arial" w:cs="Arial"/>
          <w:lang w:val="en-IN"/>
        </w:rPr>
        <w:t xml:space="preserve"> &amp;</w:t>
      </w:r>
      <w:r w:rsidRPr="00507E0C">
        <w:rPr>
          <w:rFonts w:ascii="Arial" w:hAnsi="Arial" w:cs="Arial"/>
          <w:lang w:val="en-IN"/>
        </w:rPr>
        <w:t xml:space="preserve"> </w:t>
      </w:r>
      <w:proofErr w:type="spellStart"/>
      <w:r w:rsidRPr="00507E0C">
        <w:rPr>
          <w:rFonts w:ascii="Arial" w:hAnsi="Arial" w:cs="Arial"/>
          <w:lang w:val="en-IN"/>
        </w:rPr>
        <w:t>Kharte</w:t>
      </w:r>
      <w:proofErr w:type="spellEnd"/>
      <w:r w:rsidRPr="00507E0C">
        <w:rPr>
          <w:rFonts w:ascii="Arial" w:hAnsi="Arial" w:cs="Arial"/>
          <w:lang w:val="en-IN"/>
        </w:rPr>
        <w:t>, S.</w:t>
      </w:r>
      <w:r w:rsidR="00204D17">
        <w:rPr>
          <w:rFonts w:ascii="Arial" w:hAnsi="Arial" w:cs="Arial"/>
          <w:lang w:val="en-IN"/>
        </w:rPr>
        <w:t xml:space="preserve"> (2025).</w:t>
      </w:r>
      <w:r w:rsidRPr="00507E0C">
        <w:rPr>
          <w:rFonts w:ascii="Arial" w:hAnsi="Arial" w:cs="Arial"/>
          <w:lang w:val="en-IN"/>
        </w:rPr>
        <w:t xml:space="preserve"> </w:t>
      </w:r>
      <w:r w:rsidRPr="00204D17">
        <w:rPr>
          <w:rFonts w:ascii="Arial" w:hAnsi="Arial" w:cs="Arial"/>
          <w:i/>
          <w:iCs/>
          <w:lang w:val="en-IN"/>
        </w:rPr>
        <w:t>In-vitro</w:t>
      </w:r>
      <w:r w:rsidRPr="00507E0C">
        <w:rPr>
          <w:rFonts w:ascii="Arial" w:hAnsi="Arial" w:cs="Arial"/>
          <w:lang w:val="en-IN"/>
        </w:rPr>
        <w:t xml:space="preserve"> efficacy of plant extracts and fungicides on </w:t>
      </w:r>
      <w:proofErr w:type="spellStart"/>
      <w:r w:rsidRPr="00204D17">
        <w:rPr>
          <w:rFonts w:ascii="Arial" w:hAnsi="Arial" w:cs="Arial"/>
          <w:i/>
          <w:iCs/>
          <w:lang w:val="en-IN"/>
        </w:rPr>
        <w:t>Alternaria</w:t>
      </w:r>
      <w:proofErr w:type="spellEnd"/>
      <w:r w:rsidRPr="00204D17">
        <w:rPr>
          <w:rFonts w:ascii="Arial" w:hAnsi="Arial" w:cs="Arial"/>
          <w:i/>
          <w:iCs/>
          <w:lang w:val="en-IN"/>
        </w:rPr>
        <w:t xml:space="preserve"> </w:t>
      </w:r>
      <w:proofErr w:type="spellStart"/>
      <w:r w:rsidRPr="00204D17">
        <w:rPr>
          <w:rFonts w:ascii="Arial" w:hAnsi="Arial" w:cs="Arial"/>
          <w:i/>
          <w:iCs/>
          <w:lang w:val="en-IN"/>
        </w:rPr>
        <w:t>tenuissima</w:t>
      </w:r>
      <w:proofErr w:type="spellEnd"/>
      <w:r w:rsidRPr="00507E0C">
        <w:rPr>
          <w:rFonts w:ascii="Arial" w:hAnsi="Arial" w:cs="Arial"/>
          <w:lang w:val="en-IN"/>
        </w:rPr>
        <w:t xml:space="preserve"> inciting leaf blight of </w:t>
      </w:r>
      <w:proofErr w:type="spellStart"/>
      <w:r w:rsidRPr="00507E0C">
        <w:rPr>
          <w:rFonts w:ascii="Arial" w:hAnsi="Arial" w:cs="Arial"/>
          <w:lang w:val="en-IN"/>
        </w:rPr>
        <w:t>Kodo</w:t>
      </w:r>
      <w:proofErr w:type="spellEnd"/>
      <w:r w:rsidRPr="00507E0C">
        <w:rPr>
          <w:rFonts w:ascii="Arial" w:hAnsi="Arial" w:cs="Arial"/>
          <w:lang w:val="en-IN"/>
        </w:rPr>
        <w:t xml:space="preserve"> millet (</w:t>
      </w:r>
      <w:proofErr w:type="spellStart"/>
      <w:r w:rsidRPr="00204D17">
        <w:rPr>
          <w:rFonts w:ascii="Arial" w:hAnsi="Arial" w:cs="Arial"/>
          <w:i/>
          <w:iCs/>
          <w:lang w:val="en-IN"/>
        </w:rPr>
        <w:t>Paspalum</w:t>
      </w:r>
      <w:proofErr w:type="spellEnd"/>
      <w:r w:rsidRPr="00204D17">
        <w:rPr>
          <w:rFonts w:ascii="Arial" w:hAnsi="Arial" w:cs="Arial"/>
          <w:i/>
          <w:iCs/>
          <w:lang w:val="en-IN"/>
        </w:rPr>
        <w:t xml:space="preserve"> </w:t>
      </w:r>
      <w:proofErr w:type="spellStart"/>
      <w:r w:rsidRPr="00204D17">
        <w:rPr>
          <w:rFonts w:ascii="Arial" w:hAnsi="Arial" w:cs="Arial"/>
          <w:i/>
          <w:iCs/>
          <w:lang w:val="en-IN"/>
        </w:rPr>
        <w:t>scrobiculatum</w:t>
      </w:r>
      <w:proofErr w:type="spellEnd"/>
      <w:r w:rsidRPr="00507E0C">
        <w:rPr>
          <w:rFonts w:ascii="Arial" w:hAnsi="Arial" w:cs="Arial"/>
          <w:lang w:val="en-IN"/>
        </w:rPr>
        <w:t xml:space="preserve"> L.) and their effect on conidial characters. </w:t>
      </w:r>
      <w:r w:rsidRPr="00507E0C">
        <w:rPr>
          <w:rFonts w:ascii="Arial" w:hAnsi="Arial" w:cs="Arial"/>
          <w:iCs/>
          <w:lang w:val="en-IN"/>
        </w:rPr>
        <w:t>International Journal of Advanced Biochemistry Research</w:t>
      </w:r>
      <w:r w:rsidRPr="00507E0C">
        <w:rPr>
          <w:rFonts w:ascii="Arial" w:hAnsi="Arial" w:cs="Arial"/>
          <w:lang w:val="en-IN"/>
        </w:rPr>
        <w:t> </w:t>
      </w:r>
      <w:r w:rsidRPr="00507E0C">
        <w:rPr>
          <w:rFonts w:ascii="Arial" w:hAnsi="Arial" w:cs="Arial"/>
          <w:iCs/>
          <w:lang w:val="en-IN"/>
        </w:rPr>
        <w:t>9</w:t>
      </w:r>
      <w:r w:rsidRPr="00507E0C">
        <w:rPr>
          <w:rFonts w:ascii="Arial" w:hAnsi="Arial" w:cs="Arial"/>
          <w:lang w:val="en-IN"/>
        </w:rPr>
        <w:t xml:space="preserve">(4), 1076–1087. </w:t>
      </w:r>
      <w:hyperlink r:id="rId44" w:history="1">
        <w:r w:rsidRPr="00507E0C">
          <w:rPr>
            <w:rStyle w:val="Hyperlink"/>
            <w:rFonts w:ascii="Arial" w:hAnsi="Arial" w:cs="Arial"/>
            <w:lang w:val="en-IN"/>
          </w:rPr>
          <w:t>https://www.doi.org/10.33545/26174693.2025.v9.i4m.4247</w:t>
        </w:r>
      </w:hyperlink>
      <w:r w:rsidRPr="00507E0C">
        <w:rPr>
          <w:rFonts w:ascii="Arial" w:hAnsi="Arial" w:cs="Arial"/>
          <w:lang w:val="en-IN"/>
        </w:rPr>
        <w:t>.</w:t>
      </w:r>
    </w:p>
    <w:p w14:paraId="0B1DF563" w14:textId="77777777" w:rsidR="00507E0C" w:rsidRDefault="00F23187" w:rsidP="00166E94">
      <w:pPr>
        <w:pStyle w:val="Body"/>
        <w:numPr>
          <w:ilvl w:val="0"/>
          <w:numId w:val="34"/>
        </w:numPr>
        <w:spacing w:after="0" w:line="360" w:lineRule="auto"/>
        <w:rPr>
          <w:rFonts w:ascii="Arial" w:hAnsi="Arial" w:cs="Arial"/>
        </w:rPr>
      </w:pPr>
      <w:r w:rsidRPr="00507E0C">
        <w:rPr>
          <w:rFonts w:ascii="Arial" w:hAnsi="Arial" w:cs="Arial"/>
        </w:rPr>
        <w:t xml:space="preserve">Hegde, P.S., Rajasekaran, N.S., </w:t>
      </w:r>
      <w:r w:rsidR="00507E0C">
        <w:rPr>
          <w:rFonts w:ascii="Arial" w:hAnsi="Arial" w:cs="Arial"/>
        </w:rPr>
        <w:t xml:space="preserve">&amp; </w:t>
      </w:r>
      <w:r w:rsidRPr="00507E0C">
        <w:rPr>
          <w:rFonts w:ascii="Arial" w:hAnsi="Arial" w:cs="Arial"/>
        </w:rPr>
        <w:t xml:space="preserve">Chandra, T.S. </w:t>
      </w:r>
      <w:r w:rsidR="00507E0C">
        <w:rPr>
          <w:rFonts w:ascii="Arial" w:hAnsi="Arial" w:cs="Arial"/>
        </w:rPr>
        <w:t>(</w:t>
      </w:r>
      <w:r w:rsidRPr="00507E0C">
        <w:rPr>
          <w:rFonts w:ascii="Arial" w:hAnsi="Arial" w:cs="Arial"/>
        </w:rPr>
        <w:t>2005</w:t>
      </w:r>
      <w:r w:rsidR="00507E0C">
        <w:rPr>
          <w:rFonts w:ascii="Arial" w:hAnsi="Arial" w:cs="Arial"/>
        </w:rPr>
        <w:t>)</w:t>
      </w:r>
      <w:r w:rsidRPr="00507E0C">
        <w:rPr>
          <w:rFonts w:ascii="Arial" w:hAnsi="Arial" w:cs="Arial"/>
        </w:rPr>
        <w:t xml:space="preserve">. Effects of the antioxidant properties of millet species on oxidative stress and glycemic status in </w:t>
      </w:r>
      <w:proofErr w:type="spellStart"/>
      <w:r w:rsidRPr="00507E0C">
        <w:rPr>
          <w:rFonts w:ascii="Arial" w:hAnsi="Arial" w:cs="Arial"/>
        </w:rPr>
        <w:t>alloxan</w:t>
      </w:r>
      <w:proofErr w:type="spellEnd"/>
      <w:r w:rsidR="00B65681">
        <w:rPr>
          <w:rStyle w:val="CommentReference"/>
          <w:rFonts w:ascii="Times New Roman" w:hAnsi="Times New Roman"/>
          <w:lang w:val="nb-NO" w:eastAsia="nb-NO"/>
        </w:rPr>
        <w:commentReference w:id="117"/>
      </w:r>
    </w:p>
    <w:p w14:paraId="081CFBB7" w14:textId="69D93366" w:rsidR="00F23187" w:rsidRPr="00507E0C" w:rsidRDefault="00F23187" w:rsidP="00507E0C">
      <w:pPr>
        <w:pStyle w:val="Body"/>
        <w:spacing w:after="0" w:line="360" w:lineRule="auto"/>
        <w:ind w:left="720"/>
        <w:rPr>
          <w:rFonts w:ascii="Arial" w:hAnsi="Arial" w:cs="Arial"/>
        </w:rPr>
      </w:pPr>
      <w:r w:rsidRPr="00507E0C">
        <w:rPr>
          <w:rFonts w:ascii="Arial" w:hAnsi="Arial" w:cs="Arial"/>
        </w:rPr>
        <w:t>induced rats. </w:t>
      </w:r>
      <w:r w:rsidRPr="00507E0C">
        <w:rPr>
          <w:rFonts w:ascii="Arial" w:hAnsi="Arial" w:cs="Arial"/>
          <w:iCs/>
        </w:rPr>
        <w:t>Nutrition Research</w:t>
      </w:r>
      <w:r w:rsidR="00204D17">
        <w:rPr>
          <w:rFonts w:ascii="Arial" w:hAnsi="Arial" w:cs="Arial"/>
          <w:iCs/>
        </w:rPr>
        <w:t>,</w:t>
      </w:r>
      <w:r w:rsidRPr="00507E0C">
        <w:rPr>
          <w:rFonts w:ascii="Arial" w:hAnsi="Arial" w:cs="Arial"/>
        </w:rPr>
        <w:t> </w:t>
      </w:r>
      <w:r w:rsidRPr="00507E0C">
        <w:rPr>
          <w:rFonts w:ascii="Arial" w:hAnsi="Arial" w:cs="Arial"/>
          <w:iCs/>
        </w:rPr>
        <w:t>25</w:t>
      </w:r>
      <w:r w:rsidRPr="00507E0C">
        <w:rPr>
          <w:rFonts w:ascii="Arial" w:hAnsi="Arial" w:cs="Arial"/>
        </w:rPr>
        <w:t xml:space="preserve">(12), 1109–1120. doi:10.1016/j.nutres.2005.09.020. </w:t>
      </w:r>
    </w:p>
    <w:p w14:paraId="5E533098" w14:textId="4022D07E" w:rsidR="00F23187" w:rsidRDefault="00C61F39" w:rsidP="00F23187">
      <w:pPr>
        <w:pStyle w:val="Body"/>
        <w:numPr>
          <w:ilvl w:val="0"/>
          <w:numId w:val="34"/>
        </w:numPr>
        <w:spacing w:after="0"/>
        <w:rPr>
          <w:rFonts w:ascii="Arial" w:hAnsi="Arial" w:cs="Arial"/>
        </w:rPr>
      </w:pPr>
      <w:r w:rsidRPr="00C61F39">
        <w:rPr>
          <w:rFonts w:ascii="Arial" w:hAnsi="Arial" w:cs="Arial"/>
        </w:rPr>
        <w:t>Dey, S., Saxena, A., Kumar, Y., Maity, T.,</w:t>
      </w:r>
      <w:r w:rsidR="00462788">
        <w:rPr>
          <w:rFonts w:ascii="Arial" w:hAnsi="Arial" w:cs="Arial"/>
        </w:rPr>
        <w:t xml:space="preserve"> &amp;</w:t>
      </w:r>
      <w:r w:rsidRPr="00C61F39">
        <w:rPr>
          <w:rFonts w:ascii="Arial" w:hAnsi="Arial" w:cs="Arial"/>
        </w:rPr>
        <w:t xml:space="preserve"> Tarafdar, A. </w:t>
      </w:r>
      <w:r w:rsidR="00462788">
        <w:rPr>
          <w:rFonts w:ascii="Arial" w:hAnsi="Arial" w:cs="Arial"/>
        </w:rPr>
        <w:t>(</w:t>
      </w:r>
      <w:r w:rsidRPr="00C61F39">
        <w:rPr>
          <w:rFonts w:ascii="Arial" w:hAnsi="Arial" w:cs="Arial"/>
        </w:rPr>
        <w:t>2022</w:t>
      </w:r>
      <w:r w:rsidR="00462788">
        <w:rPr>
          <w:rFonts w:ascii="Arial" w:hAnsi="Arial" w:cs="Arial"/>
        </w:rPr>
        <w:t>)</w:t>
      </w:r>
      <w:r w:rsidRPr="00C61F39">
        <w:rPr>
          <w:rFonts w:ascii="Arial" w:hAnsi="Arial" w:cs="Arial"/>
        </w:rPr>
        <w:t xml:space="preserve">. Understanding the antinutritional factors and bioactive compounds of </w:t>
      </w:r>
      <w:proofErr w:type="spellStart"/>
      <w:r w:rsidRPr="00C61F39">
        <w:rPr>
          <w:rFonts w:ascii="Arial" w:hAnsi="Arial" w:cs="Arial"/>
        </w:rPr>
        <w:t>kodo</w:t>
      </w:r>
      <w:proofErr w:type="spellEnd"/>
      <w:r w:rsidRPr="00C61F39">
        <w:rPr>
          <w:rFonts w:ascii="Arial" w:hAnsi="Arial" w:cs="Arial"/>
        </w:rPr>
        <w:t xml:space="preserve"> millet (</w:t>
      </w:r>
      <w:proofErr w:type="spellStart"/>
      <w:r w:rsidRPr="00462788">
        <w:rPr>
          <w:rFonts w:ascii="Arial" w:hAnsi="Arial" w:cs="Arial"/>
          <w:i/>
          <w:iCs/>
        </w:rPr>
        <w:t>Paspalum</w:t>
      </w:r>
      <w:proofErr w:type="spellEnd"/>
      <w:r w:rsidRPr="00462788">
        <w:rPr>
          <w:rFonts w:ascii="Arial" w:hAnsi="Arial" w:cs="Arial"/>
          <w:i/>
          <w:iCs/>
        </w:rPr>
        <w:t xml:space="preserve"> </w:t>
      </w:r>
      <w:proofErr w:type="spellStart"/>
      <w:r w:rsidRPr="00462788">
        <w:rPr>
          <w:rFonts w:ascii="Arial" w:hAnsi="Arial" w:cs="Arial"/>
          <w:i/>
          <w:iCs/>
        </w:rPr>
        <w:t>scrobiculatum</w:t>
      </w:r>
      <w:proofErr w:type="spellEnd"/>
      <w:r w:rsidRPr="00C61F39">
        <w:rPr>
          <w:rFonts w:ascii="Arial" w:hAnsi="Arial" w:cs="Arial"/>
        </w:rPr>
        <w:t>) and little millet (</w:t>
      </w:r>
      <w:proofErr w:type="spellStart"/>
      <w:r w:rsidRPr="00462788">
        <w:rPr>
          <w:rFonts w:ascii="Arial" w:hAnsi="Arial" w:cs="Arial"/>
          <w:i/>
          <w:iCs/>
        </w:rPr>
        <w:t>Panicum</w:t>
      </w:r>
      <w:proofErr w:type="spellEnd"/>
      <w:r w:rsidRPr="00462788">
        <w:rPr>
          <w:rFonts w:ascii="Arial" w:hAnsi="Arial" w:cs="Arial"/>
          <w:i/>
          <w:iCs/>
        </w:rPr>
        <w:t xml:space="preserve"> </w:t>
      </w:r>
      <w:proofErr w:type="spellStart"/>
      <w:r w:rsidRPr="00462788">
        <w:rPr>
          <w:rFonts w:ascii="Arial" w:hAnsi="Arial" w:cs="Arial"/>
          <w:i/>
          <w:iCs/>
        </w:rPr>
        <w:t>sumatrense</w:t>
      </w:r>
      <w:proofErr w:type="spellEnd"/>
      <w:r w:rsidRPr="00C61F39">
        <w:rPr>
          <w:rFonts w:ascii="Arial" w:hAnsi="Arial" w:cs="Arial"/>
        </w:rPr>
        <w:t xml:space="preserve">). Journal of Food Quality 2022 (1), 1578448. </w:t>
      </w:r>
      <w:hyperlink r:id="rId45" w:history="1">
        <w:r w:rsidRPr="00AA5F7B">
          <w:rPr>
            <w:rStyle w:val="Hyperlink"/>
            <w:rFonts w:ascii="Arial" w:hAnsi="Arial" w:cs="Arial"/>
          </w:rPr>
          <w:t>https://doi.org/10.1155/2022/1578448</w:t>
        </w:r>
      </w:hyperlink>
      <w:r w:rsidRPr="00C61F39">
        <w:rPr>
          <w:rFonts w:ascii="Arial" w:hAnsi="Arial" w:cs="Arial"/>
        </w:rPr>
        <w:t>.</w:t>
      </w:r>
    </w:p>
    <w:p w14:paraId="52D9719B" w14:textId="78A200F2" w:rsidR="00D16688" w:rsidRDefault="00D16688" w:rsidP="00F23187">
      <w:pPr>
        <w:pStyle w:val="Body"/>
        <w:numPr>
          <w:ilvl w:val="0"/>
          <w:numId w:val="34"/>
        </w:numPr>
        <w:spacing w:after="0"/>
        <w:rPr>
          <w:rFonts w:ascii="Arial" w:hAnsi="Arial" w:cs="Arial"/>
        </w:rPr>
      </w:pPr>
      <w:r w:rsidRPr="00D16688">
        <w:rPr>
          <w:rFonts w:ascii="Arial" w:hAnsi="Arial" w:cs="Arial"/>
        </w:rPr>
        <w:t xml:space="preserve">Anonymous, </w:t>
      </w:r>
      <w:commentRangeStart w:id="118"/>
      <w:r w:rsidRPr="00D16688">
        <w:rPr>
          <w:rFonts w:ascii="Arial" w:hAnsi="Arial" w:cs="Arial"/>
        </w:rPr>
        <w:t>2013</w:t>
      </w:r>
      <w:commentRangeEnd w:id="118"/>
      <w:r w:rsidR="00B65681">
        <w:rPr>
          <w:rStyle w:val="CommentReference"/>
          <w:rFonts w:ascii="Times New Roman" w:hAnsi="Times New Roman"/>
          <w:lang w:val="nb-NO" w:eastAsia="nb-NO"/>
        </w:rPr>
        <w:commentReference w:id="118"/>
      </w:r>
      <w:r w:rsidRPr="00D16688">
        <w:rPr>
          <w:rFonts w:ascii="Arial" w:hAnsi="Arial" w:cs="Arial"/>
        </w:rPr>
        <w:t xml:space="preserve">. Role of millets in nutritional security of India. In: Policy paper No. 66. National Academy of Agricultural Sciences, New Delhi, 16. Available from: </w:t>
      </w:r>
      <w:hyperlink r:id="rId46" w:history="1">
        <w:r w:rsidRPr="00AA5F7B">
          <w:rPr>
            <w:rStyle w:val="Hyperlink"/>
            <w:rFonts w:ascii="Arial" w:hAnsi="Arial" w:cs="Arial"/>
          </w:rPr>
          <w:t>https://www.millets.res.in/books/Policy66.pdf</w:t>
        </w:r>
      </w:hyperlink>
      <w:r w:rsidRPr="00D16688">
        <w:rPr>
          <w:rFonts w:ascii="Arial" w:hAnsi="Arial" w:cs="Arial"/>
        </w:rPr>
        <w:t>. Accessed On: 30</w:t>
      </w:r>
      <w:r w:rsidRPr="00462788">
        <w:rPr>
          <w:rFonts w:ascii="Arial" w:hAnsi="Arial" w:cs="Arial"/>
          <w:vertAlign w:val="superscript"/>
        </w:rPr>
        <w:t>th</w:t>
      </w:r>
      <w:r w:rsidR="00462788">
        <w:rPr>
          <w:rFonts w:ascii="Arial" w:hAnsi="Arial" w:cs="Arial"/>
        </w:rPr>
        <w:t xml:space="preserve"> </w:t>
      </w:r>
      <w:r w:rsidRPr="00D16688">
        <w:rPr>
          <w:rFonts w:ascii="Arial" w:hAnsi="Arial" w:cs="Arial"/>
        </w:rPr>
        <w:t>April 2025.</w:t>
      </w:r>
    </w:p>
    <w:p w14:paraId="17713518" w14:textId="4A59E3C4" w:rsidR="00581B77" w:rsidRDefault="007B2F8B" w:rsidP="00F23187">
      <w:pPr>
        <w:pStyle w:val="Body"/>
        <w:numPr>
          <w:ilvl w:val="0"/>
          <w:numId w:val="34"/>
        </w:numPr>
        <w:spacing w:after="0"/>
        <w:rPr>
          <w:rFonts w:ascii="Arial" w:hAnsi="Arial" w:cs="Arial"/>
        </w:rPr>
      </w:pPr>
      <w:r w:rsidRPr="007B2F8B">
        <w:rPr>
          <w:rFonts w:ascii="Arial" w:hAnsi="Arial" w:cs="Arial"/>
        </w:rPr>
        <w:t>Sharma, S.</w:t>
      </w:r>
      <w:r w:rsidR="00462788">
        <w:rPr>
          <w:rFonts w:ascii="Arial" w:hAnsi="Arial" w:cs="Arial"/>
        </w:rPr>
        <w:t>, &amp;</w:t>
      </w:r>
      <w:r w:rsidRPr="007B2F8B">
        <w:rPr>
          <w:rFonts w:ascii="Arial" w:hAnsi="Arial" w:cs="Arial"/>
        </w:rPr>
        <w:t xml:space="preserve"> Saxena, J. </w:t>
      </w:r>
      <w:r w:rsidR="00462788">
        <w:rPr>
          <w:rFonts w:ascii="Arial" w:hAnsi="Arial" w:cs="Arial"/>
        </w:rPr>
        <w:t>(</w:t>
      </w:r>
      <w:r w:rsidRPr="007B2F8B">
        <w:rPr>
          <w:rFonts w:ascii="Arial" w:hAnsi="Arial" w:cs="Arial"/>
        </w:rPr>
        <w:t>2016</w:t>
      </w:r>
      <w:r w:rsidR="00462788">
        <w:rPr>
          <w:rFonts w:ascii="Arial" w:hAnsi="Arial" w:cs="Arial"/>
        </w:rPr>
        <w:t>)</w:t>
      </w:r>
      <w:r w:rsidRPr="007B2F8B">
        <w:rPr>
          <w:rFonts w:ascii="Arial" w:hAnsi="Arial" w:cs="Arial"/>
        </w:rPr>
        <w:t xml:space="preserve">. Evaluation of antioxidant potential of grains of </w:t>
      </w:r>
      <w:proofErr w:type="spellStart"/>
      <w:r w:rsidRPr="007B2F8B">
        <w:rPr>
          <w:rFonts w:ascii="Arial" w:hAnsi="Arial" w:cs="Arial"/>
        </w:rPr>
        <w:t>Paspalum</w:t>
      </w:r>
      <w:proofErr w:type="spellEnd"/>
      <w:r w:rsidRPr="007B2F8B">
        <w:rPr>
          <w:rFonts w:ascii="Arial" w:hAnsi="Arial" w:cs="Arial"/>
        </w:rPr>
        <w:t xml:space="preserve"> </w:t>
      </w:r>
      <w:proofErr w:type="spellStart"/>
      <w:r w:rsidRPr="007B2F8B">
        <w:rPr>
          <w:rFonts w:ascii="Arial" w:hAnsi="Arial" w:cs="Arial"/>
        </w:rPr>
        <w:t>scrobiculatum</w:t>
      </w:r>
      <w:proofErr w:type="spellEnd"/>
      <w:r w:rsidRPr="007B2F8B">
        <w:rPr>
          <w:rFonts w:ascii="Arial" w:hAnsi="Arial" w:cs="Arial"/>
        </w:rPr>
        <w:t xml:space="preserve"> Linn. American Journal of </w:t>
      </w:r>
      <w:proofErr w:type="spellStart"/>
      <w:r w:rsidRPr="007B2F8B">
        <w:rPr>
          <w:rFonts w:ascii="Arial" w:hAnsi="Arial" w:cs="Arial"/>
        </w:rPr>
        <w:t>PharmTech</w:t>
      </w:r>
      <w:proofErr w:type="spellEnd"/>
      <w:r w:rsidRPr="007B2F8B">
        <w:rPr>
          <w:rFonts w:ascii="Arial" w:hAnsi="Arial" w:cs="Arial"/>
        </w:rPr>
        <w:t xml:space="preserve"> Research</w:t>
      </w:r>
      <w:r w:rsidR="00462788">
        <w:rPr>
          <w:rFonts w:ascii="Arial" w:hAnsi="Arial" w:cs="Arial"/>
        </w:rPr>
        <w:t>,</w:t>
      </w:r>
      <w:r w:rsidRPr="007B2F8B">
        <w:rPr>
          <w:rFonts w:ascii="Arial" w:hAnsi="Arial" w:cs="Arial"/>
        </w:rPr>
        <w:t xml:space="preserve"> 6(5), 305–312.</w:t>
      </w:r>
    </w:p>
    <w:p w14:paraId="376791F2" w14:textId="3EEB799C" w:rsidR="007B2F8B" w:rsidRPr="00DE735E" w:rsidRDefault="00DE735E" w:rsidP="00F23187">
      <w:pPr>
        <w:pStyle w:val="Body"/>
        <w:numPr>
          <w:ilvl w:val="0"/>
          <w:numId w:val="34"/>
        </w:numPr>
        <w:spacing w:after="0"/>
        <w:rPr>
          <w:rFonts w:ascii="Arial" w:hAnsi="Arial" w:cs="Arial"/>
        </w:rPr>
      </w:pPr>
      <w:r w:rsidRPr="00DE735E">
        <w:rPr>
          <w:rFonts w:ascii="Arial" w:hAnsi="Arial" w:cs="Arial"/>
          <w:lang w:val="en-IN"/>
        </w:rPr>
        <w:t xml:space="preserve">Deepika, C., </w:t>
      </w:r>
      <w:proofErr w:type="spellStart"/>
      <w:r w:rsidRPr="00DE735E">
        <w:rPr>
          <w:rFonts w:ascii="Arial" w:hAnsi="Arial" w:cs="Arial"/>
          <w:lang w:val="en-IN"/>
        </w:rPr>
        <w:t>Hariprasanna</w:t>
      </w:r>
      <w:proofErr w:type="spellEnd"/>
      <w:r w:rsidRPr="00DE735E">
        <w:rPr>
          <w:rFonts w:ascii="Arial" w:hAnsi="Arial" w:cs="Arial"/>
          <w:lang w:val="en-IN"/>
        </w:rPr>
        <w:t xml:space="preserve">, K., Das, I. K., Jacob, J., </w:t>
      </w:r>
      <w:proofErr w:type="spellStart"/>
      <w:r w:rsidRPr="00DE735E">
        <w:rPr>
          <w:rFonts w:ascii="Arial" w:hAnsi="Arial" w:cs="Arial"/>
          <w:lang w:val="en-IN"/>
        </w:rPr>
        <w:t>Ronanki</w:t>
      </w:r>
      <w:proofErr w:type="spellEnd"/>
      <w:r w:rsidRPr="00DE735E">
        <w:rPr>
          <w:rFonts w:ascii="Arial" w:hAnsi="Arial" w:cs="Arial"/>
          <w:lang w:val="en-IN"/>
        </w:rPr>
        <w:t xml:space="preserve">, S., Ratnavathi, C. V., </w:t>
      </w:r>
      <w:proofErr w:type="spellStart"/>
      <w:r w:rsidRPr="00DE735E">
        <w:rPr>
          <w:rFonts w:ascii="Arial" w:hAnsi="Arial" w:cs="Arial"/>
          <w:lang w:val="en-IN"/>
        </w:rPr>
        <w:t>Bellundagi</w:t>
      </w:r>
      <w:proofErr w:type="spellEnd"/>
      <w:r w:rsidRPr="00DE735E">
        <w:rPr>
          <w:rFonts w:ascii="Arial" w:hAnsi="Arial" w:cs="Arial"/>
          <w:lang w:val="en-IN"/>
        </w:rPr>
        <w:t xml:space="preserve">, A., </w:t>
      </w:r>
      <w:proofErr w:type="spellStart"/>
      <w:r w:rsidRPr="00DE735E">
        <w:rPr>
          <w:rFonts w:ascii="Arial" w:hAnsi="Arial" w:cs="Arial"/>
          <w:lang w:val="en-IN"/>
        </w:rPr>
        <w:t>Sooganna</w:t>
      </w:r>
      <w:proofErr w:type="spellEnd"/>
      <w:r w:rsidRPr="00DE735E">
        <w:rPr>
          <w:rFonts w:ascii="Arial" w:hAnsi="Arial" w:cs="Arial"/>
          <w:lang w:val="en-IN"/>
        </w:rPr>
        <w:t xml:space="preserve">, D., </w:t>
      </w:r>
      <w:r w:rsidR="00462788">
        <w:rPr>
          <w:rFonts w:ascii="Arial" w:hAnsi="Arial" w:cs="Arial"/>
          <w:lang w:val="en-IN"/>
        </w:rPr>
        <w:t xml:space="preserve">&amp; </w:t>
      </w:r>
      <w:proofErr w:type="spellStart"/>
      <w:r w:rsidRPr="00DE735E">
        <w:rPr>
          <w:rFonts w:ascii="Arial" w:hAnsi="Arial" w:cs="Arial"/>
          <w:lang w:val="en-IN"/>
        </w:rPr>
        <w:t>Tonapi</w:t>
      </w:r>
      <w:proofErr w:type="spellEnd"/>
      <w:r w:rsidRPr="00DE735E">
        <w:rPr>
          <w:rFonts w:ascii="Arial" w:hAnsi="Arial" w:cs="Arial"/>
          <w:lang w:val="en-IN"/>
        </w:rPr>
        <w:t xml:space="preserve">, V. A. </w:t>
      </w:r>
      <w:r w:rsidR="00462788">
        <w:rPr>
          <w:rFonts w:ascii="Arial" w:hAnsi="Arial" w:cs="Arial"/>
          <w:lang w:val="en-IN"/>
        </w:rPr>
        <w:t>(</w:t>
      </w:r>
      <w:r w:rsidRPr="00DE735E">
        <w:rPr>
          <w:rFonts w:ascii="Arial" w:hAnsi="Arial" w:cs="Arial"/>
          <w:lang w:val="en-IN"/>
        </w:rPr>
        <w:t>2022</w:t>
      </w:r>
      <w:r w:rsidR="00462788">
        <w:rPr>
          <w:rFonts w:ascii="Arial" w:hAnsi="Arial" w:cs="Arial"/>
          <w:lang w:val="en-IN"/>
        </w:rPr>
        <w:t>)</w:t>
      </w:r>
      <w:r w:rsidRPr="00DE735E">
        <w:rPr>
          <w:rFonts w:ascii="Arial" w:hAnsi="Arial" w:cs="Arial"/>
          <w:lang w:val="en-IN"/>
        </w:rPr>
        <w:t>. ‘Kodo poisoning’: cause, science and management. </w:t>
      </w:r>
      <w:r w:rsidRPr="00DE735E">
        <w:rPr>
          <w:rFonts w:ascii="Arial" w:hAnsi="Arial" w:cs="Arial"/>
          <w:iCs/>
          <w:lang w:val="en-IN"/>
        </w:rPr>
        <w:t>Journal of food science and technology</w:t>
      </w:r>
      <w:r w:rsidR="00462788">
        <w:rPr>
          <w:rFonts w:ascii="Arial" w:hAnsi="Arial" w:cs="Arial"/>
          <w:iCs/>
          <w:lang w:val="en-IN"/>
        </w:rPr>
        <w:t>,</w:t>
      </w:r>
      <w:r w:rsidRPr="00DE735E">
        <w:rPr>
          <w:rFonts w:ascii="Arial" w:hAnsi="Arial" w:cs="Arial"/>
          <w:lang w:val="en-IN"/>
        </w:rPr>
        <w:t xml:space="preserve"> 59(7), 2517–2526. </w:t>
      </w:r>
      <w:hyperlink r:id="rId47" w:history="1">
        <w:r w:rsidRPr="00DE735E">
          <w:rPr>
            <w:rStyle w:val="Hyperlink"/>
            <w:rFonts w:ascii="Arial" w:hAnsi="Arial" w:cs="Arial"/>
            <w:lang w:val="en-IN"/>
          </w:rPr>
          <w:t>https://doi.org/10.1007/s13197-021-05141-1</w:t>
        </w:r>
      </w:hyperlink>
      <w:r w:rsidRPr="00DE735E">
        <w:rPr>
          <w:rFonts w:ascii="Arial" w:hAnsi="Arial" w:cs="Arial"/>
          <w:lang w:val="en-IN"/>
        </w:rPr>
        <w:t>.</w:t>
      </w:r>
    </w:p>
    <w:p w14:paraId="34401B68" w14:textId="730F6028" w:rsidR="00DE735E" w:rsidRDefault="00B8403E" w:rsidP="00F23187">
      <w:pPr>
        <w:pStyle w:val="Body"/>
        <w:numPr>
          <w:ilvl w:val="0"/>
          <w:numId w:val="34"/>
        </w:numPr>
        <w:spacing w:after="0"/>
        <w:rPr>
          <w:rFonts w:ascii="Arial" w:hAnsi="Arial" w:cs="Arial"/>
        </w:rPr>
      </w:pPr>
      <w:r w:rsidRPr="00B8403E">
        <w:rPr>
          <w:rFonts w:ascii="Arial" w:hAnsi="Arial" w:cs="Arial"/>
        </w:rPr>
        <w:lastRenderedPageBreak/>
        <w:t xml:space="preserve">Nagaraja, A., Kumar, J., Jain, A.K., </w:t>
      </w:r>
      <w:proofErr w:type="spellStart"/>
      <w:r w:rsidRPr="00B8403E">
        <w:rPr>
          <w:rFonts w:ascii="Arial" w:hAnsi="Arial" w:cs="Arial"/>
        </w:rPr>
        <w:t>Narasimhudu</w:t>
      </w:r>
      <w:proofErr w:type="spellEnd"/>
      <w:r w:rsidRPr="00B8403E">
        <w:rPr>
          <w:rFonts w:ascii="Arial" w:hAnsi="Arial" w:cs="Arial"/>
        </w:rPr>
        <w:t xml:space="preserve">, Y., </w:t>
      </w:r>
      <w:proofErr w:type="spellStart"/>
      <w:r w:rsidRPr="00B8403E">
        <w:rPr>
          <w:rFonts w:ascii="Arial" w:hAnsi="Arial" w:cs="Arial"/>
        </w:rPr>
        <w:t>Raghuchander</w:t>
      </w:r>
      <w:proofErr w:type="spellEnd"/>
      <w:r w:rsidRPr="00B8403E">
        <w:rPr>
          <w:rFonts w:ascii="Arial" w:hAnsi="Arial" w:cs="Arial"/>
        </w:rPr>
        <w:t>, T., Kumar B.,</w:t>
      </w:r>
      <w:r w:rsidR="006F0AC4">
        <w:rPr>
          <w:rFonts w:ascii="Arial" w:hAnsi="Arial" w:cs="Arial"/>
        </w:rPr>
        <w:t xml:space="preserve"> &amp; </w:t>
      </w:r>
      <w:proofErr w:type="spellStart"/>
      <w:r w:rsidRPr="00B8403E">
        <w:rPr>
          <w:rFonts w:ascii="Arial" w:hAnsi="Arial" w:cs="Arial"/>
        </w:rPr>
        <w:t>Hanumanthe</w:t>
      </w:r>
      <w:proofErr w:type="spellEnd"/>
      <w:r w:rsidRPr="00B8403E">
        <w:rPr>
          <w:rFonts w:ascii="Arial" w:hAnsi="Arial" w:cs="Arial"/>
        </w:rPr>
        <w:t xml:space="preserve"> Gowda, B. </w:t>
      </w:r>
      <w:r w:rsidR="006F0AC4">
        <w:rPr>
          <w:rFonts w:ascii="Arial" w:hAnsi="Arial" w:cs="Arial"/>
        </w:rPr>
        <w:t>(</w:t>
      </w:r>
      <w:r w:rsidRPr="00B8403E">
        <w:rPr>
          <w:rFonts w:ascii="Arial" w:hAnsi="Arial" w:cs="Arial"/>
        </w:rPr>
        <w:t>2007</w:t>
      </w:r>
      <w:r w:rsidR="006F0AC4">
        <w:rPr>
          <w:rFonts w:ascii="Arial" w:hAnsi="Arial" w:cs="Arial"/>
        </w:rPr>
        <w:t>)</w:t>
      </w:r>
      <w:r w:rsidRPr="00B8403E">
        <w:rPr>
          <w:rFonts w:ascii="Arial" w:hAnsi="Arial" w:cs="Arial"/>
        </w:rPr>
        <w:t>. Compendium of small millets diseases. Project coordinating cell, AICRP on small millets, UAS, Bengaluru, 1–76.</w:t>
      </w:r>
    </w:p>
    <w:p w14:paraId="1DEE6C63" w14:textId="770F10A5" w:rsidR="00B8403E" w:rsidRDefault="00277803" w:rsidP="00F23187">
      <w:pPr>
        <w:pStyle w:val="Body"/>
        <w:numPr>
          <w:ilvl w:val="0"/>
          <w:numId w:val="34"/>
        </w:numPr>
        <w:spacing w:after="0"/>
        <w:rPr>
          <w:rFonts w:ascii="Arial" w:hAnsi="Arial" w:cs="Arial"/>
        </w:rPr>
      </w:pPr>
      <w:r w:rsidRPr="00277803">
        <w:rPr>
          <w:rFonts w:ascii="Arial" w:hAnsi="Arial" w:cs="Arial"/>
        </w:rPr>
        <w:t>Debnath, D., Chakraborty, S.</w:t>
      </w:r>
      <w:r w:rsidR="006F0AC4">
        <w:rPr>
          <w:rFonts w:ascii="Arial" w:hAnsi="Arial" w:cs="Arial"/>
        </w:rPr>
        <w:t>, &amp;</w:t>
      </w:r>
      <w:r w:rsidRPr="00277803">
        <w:rPr>
          <w:rFonts w:ascii="Arial" w:hAnsi="Arial" w:cs="Arial"/>
        </w:rPr>
        <w:t xml:space="preserve"> Mahapatra, S. </w:t>
      </w:r>
      <w:r w:rsidR="006F0AC4">
        <w:rPr>
          <w:rFonts w:ascii="Arial" w:hAnsi="Arial" w:cs="Arial"/>
        </w:rPr>
        <w:t>(</w:t>
      </w:r>
      <w:r w:rsidRPr="00277803">
        <w:rPr>
          <w:rFonts w:ascii="Arial" w:hAnsi="Arial" w:cs="Arial"/>
        </w:rPr>
        <w:t>2021</w:t>
      </w:r>
      <w:r w:rsidR="006F0AC4">
        <w:rPr>
          <w:rFonts w:ascii="Arial" w:hAnsi="Arial" w:cs="Arial"/>
        </w:rPr>
        <w:t>)</w:t>
      </w:r>
      <w:r w:rsidRPr="00277803">
        <w:rPr>
          <w:rFonts w:ascii="Arial" w:hAnsi="Arial" w:cs="Arial"/>
        </w:rPr>
        <w:t>. Spot blotch: A journey from minor to major threat of wheat. Journal of Cereal Research</w:t>
      </w:r>
      <w:r w:rsidR="006F0AC4">
        <w:rPr>
          <w:rFonts w:ascii="Arial" w:hAnsi="Arial" w:cs="Arial"/>
        </w:rPr>
        <w:t>,</w:t>
      </w:r>
      <w:r w:rsidRPr="00277803">
        <w:rPr>
          <w:rFonts w:ascii="Arial" w:hAnsi="Arial" w:cs="Arial"/>
        </w:rPr>
        <w:t xml:space="preserve"> 13(3), 255–269. </w:t>
      </w:r>
      <w:hyperlink r:id="rId48" w:history="1">
        <w:r w:rsidR="00347E33" w:rsidRPr="00AA5F7B">
          <w:rPr>
            <w:rStyle w:val="Hyperlink"/>
            <w:rFonts w:ascii="Arial" w:hAnsi="Arial" w:cs="Arial"/>
          </w:rPr>
          <w:t>http://doi.org/10.25174/2582-2675/2022/112851</w:t>
        </w:r>
      </w:hyperlink>
      <w:r w:rsidRPr="00277803">
        <w:rPr>
          <w:rFonts w:ascii="Arial" w:hAnsi="Arial" w:cs="Arial"/>
        </w:rPr>
        <w:t>.</w:t>
      </w:r>
    </w:p>
    <w:p w14:paraId="63E14886" w14:textId="571D43D2" w:rsidR="00A6686F" w:rsidRDefault="00CB4C12" w:rsidP="00F23187">
      <w:pPr>
        <w:pStyle w:val="Body"/>
        <w:numPr>
          <w:ilvl w:val="0"/>
          <w:numId w:val="34"/>
        </w:numPr>
        <w:spacing w:after="0"/>
        <w:rPr>
          <w:rFonts w:ascii="Arial" w:hAnsi="Arial" w:cs="Arial"/>
        </w:rPr>
      </w:pPr>
      <w:r w:rsidRPr="00CB4C12">
        <w:rPr>
          <w:rFonts w:ascii="Arial" w:hAnsi="Arial" w:cs="Arial"/>
        </w:rPr>
        <w:t>Kumar, B.</w:t>
      </w:r>
      <w:r w:rsidR="006F0AC4">
        <w:rPr>
          <w:rFonts w:ascii="Arial" w:hAnsi="Arial" w:cs="Arial"/>
        </w:rPr>
        <w:t>, &amp;</w:t>
      </w:r>
      <w:r w:rsidRPr="00CB4C12">
        <w:rPr>
          <w:rFonts w:ascii="Arial" w:hAnsi="Arial" w:cs="Arial"/>
        </w:rPr>
        <w:t xml:space="preserve"> Srivastava, J.N. </w:t>
      </w:r>
      <w:r w:rsidR="006F0AC4">
        <w:rPr>
          <w:rFonts w:ascii="Arial" w:hAnsi="Arial" w:cs="Arial"/>
        </w:rPr>
        <w:t>(</w:t>
      </w:r>
      <w:r w:rsidRPr="00CB4C12">
        <w:rPr>
          <w:rFonts w:ascii="Arial" w:hAnsi="Arial" w:cs="Arial"/>
        </w:rPr>
        <w:t>2020</w:t>
      </w:r>
      <w:r w:rsidR="006F0AC4">
        <w:rPr>
          <w:rFonts w:ascii="Arial" w:hAnsi="Arial" w:cs="Arial"/>
        </w:rPr>
        <w:t>)</w:t>
      </w:r>
      <w:r w:rsidRPr="00CB4C12">
        <w:rPr>
          <w:rFonts w:ascii="Arial" w:hAnsi="Arial" w:cs="Arial"/>
        </w:rPr>
        <w:t xml:space="preserve">. </w:t>
      </w:r>
      <w:proofErr w:type="spellStart"/>
      <w:r w:rsidRPr="00CB4C12">
        <w:rPr>
          <w:rFonts w:ascii="Arial" w:hAnsi="Arial" w:cs="Arial"/>
        </w:rPr>
        <w:t>Kodo</w:t>
      </w:r>
      <w:proofErr w:type="spellEnd"/>
      <w:r w:rsidRPr="00CB4C12">
        <w:rPr>
          <w:rFonts w:ascii="Arial" w:hAnsi="Arial" w:cs="Arial"/>
        </w:rPr>
        <w:t xml:space="preserve"> Millet or </w:t>
      </w:r>
      <w:proofErr w:type="spellStart"/>
      <w:r w:rsidRPr="00CB4C12">
        <w:rPr>
          <w:rFonts w:ascii="Arial" w:hAnsi="Arial" w:cs="Arial"/>
        </w:rPr>
        <w:t>Kodo</w:t>
      </w:r>
      <w:proofErr w:type="spellEnd"/>
      <w:r w:rsidRPr="00CB4C12">
        <w:rPr>
          <w:rFonts w:ascii="Arial" w:hAnsi="Arial" w:cs="Arial"/>
        </w:rPr>
        <w:t xml:space="preserve"> (</w:t>
      </w:r>
      <w:proofErr w:type="spellStart"/>
      <w:r w:rsidRPr="006F0AC4">
        <w:rPr>
          <w:rFonts w:ascii="Arial" w:hAnsi="Arial" w:cs="Arial"/>
          <w:i/>
          <w:iCs/>
        </w:rPr>
        <w:t>Paspalum</w:t>
      </w:r>
      <w:proofErr w:type="spellEnd"/>
      <w:r w:rsidRPr="006F0AC4">
        <w:rPr>
          <w:rFonts w:ascii="Arial" w:hAnsi="Arial" w:cs="Arial"/>
          <w:i/>
          <w:iCs/>
        </w:rPr>
        <w:t xml:space="preserve"> </w:t>
      </w:r>
      <w:proofErr w:type="spellStart"/>
      <w:r w:rsidRPr="006F0AC4">
        <w:rPr>
          <w:rFonts w:ascii="Arial" w:hAnsi="Arial" w:cs="Arial"/>
          <w:i/>
          <w:iCs/>
        </w:rPr>
        <w:t>scorbiculatum</w:t>
      </w:r>
      <w:proofErr w:type="spellEnd"/>
      <w:r w:rsidRPr="00CB4C12">
        <w:rPr>
          <w:rFonts w:ascii="Arial" w:hAnsi="Arial" w:cs="Arial"/>
        </w:rPr>
        <w:t xml:space="preserve"> L.) Diseases and Their Management Strategies. In: Diseases of Field Crops Diagnosis and Management. Apple Academic Press, 273–290. </w:t>
      </w:r>
      <w:hyperlink r:id="rId49" w:history="1">
        <w:r w:rsidRPr="00AA5F7B">
          <w:rPr>
            <w:rStyle w:val="Hyperlink"/>
            <w:rFonts w:ascii="Arial" w:hAnsi="Arial" w:cs="Arial"/>
          </w:rPr>
          <w:t>https://doi.org/10.1201/9780429321849</w:t>
        </w:r>
      </w:hyperlink>
      <w:r w:rsidRPr="00CB4C12">
        <w:rPr>
          <w:rFonts w:ascii="Arial" w:hAnsi="Arial" w:cs="Arial"/>
        </w:rPr>
        <w:t>.</w:t>
      </w:r>
    </w:p>
    <w:p w14:paraId="2E65B53B" w14:textId="168E38D4" w:rsidR="00CB4C12" w:rsidRDefault="003F411B" w:rsidP="00F23187">
      <w:pPr>
        <w:pStyle w:val="Body"/>
        <w:numPr>
          <w:ilvl w:val="0"/>
          <w:numId w:val="34"/>
        </w:numPr>
        <w:spacing w:after="0"/>
        <w:rPr>
          <w:rFonts w:ascii="Arial" w:hAnsi="Arial" w:cs="Arial"/>
        </w:rPr>
      </w:pPr>
      <w:r w:rsidRPr="003F411B">
        <w:rPr>
          <w:rFonts w:ascii="Arial" w:hAnsi="Arial" w:cs="Arial"/>
        </w:rPr>
        <w:t>Nagaraja, A., Kumar, B., Jain, A.K.</w:t>
      </w:r>
      <w:r w:rsidR="006F0AC4">
        <w:rPr>
          <w:rFonts w:ascii="Arial" w:hAnsi="Arial" w:cs="Arial"/>
        </w:rPr>
        <w:t>, &amp;</w:t>
      </w:r>
      <w:r w:rsidRPr="003F411B">
        <w:rPr>
          <w:rFonts w:ascii="Arial" w:hAnsi="Arial" w:cs="Arial"/>
        </w:rPr>
        <w:t xml:space="preserve"> </w:t>
      </w:r>
      <w:proofErr w:type="spellStart"/>
      <w:r w:rsidRPr="003F411B">
        <w:rPr>
          <w:rFonts w:ascii="Arial" w:hAnsi="Arial" w:cs="Arial"/>
        </w:rPr>
        <w:t>Sabalpara</w:t>
      </w:r>
      <w:proofErr w:type="spellEnd"/>
      <w:r w:rsidRPr="003F411B">
        <w:rPr>
          <w:rFonts w:ascii="Arial" w:hAnsi="Arial" w:cs="Arial"/>
        </w:rPr>
        <w:t xml:space="preserve">, A.N. </w:t>
      </w:r>
      <w:r w:rsidR="006F0AC4">
        <w:rPr>
          <w:rFonts w:ascii="Arial" w:hAnsi="Arial" w:cs="Arial"/>
        </w:rPr>
        <w:t>(</w:t>
      </w:r>
      <w:r w:rsidRPr="003F411B">
        <w:rPr>
          <w:rFonts w:ascii="Arial" w:hAnsi="Arial" w:cs="Arial"/>
        </w:rPr>
        <w:t>2016</w:t>
      </w:r>
      <w:r w:rsidR="006F0AC4">
        <w:rPr>
          <w:rFonts w:ascii="Arial" w:hAnsi="Arial" w:cs="Arial"/>
        </w:rPr>
        <w:t>)</w:t>
      </w:r>
      <w:r w:rsidRPr="003F411B">
        <w:rPr>
          <w:rFonts w:ascii="Arial" w:hAnsi="Arial" w:cs="Arial"/>
        </w:rPr>
        <w:t xml:space="preserve">. Emerging Diseases: Need for </w:t>
      </w:r>
      <w:proofErr w:type="spellStart"/>
      <w:r w:rsidRPr="003F411B">
        <w:rPr>
          <w:rFonts w:ascii="Arial" w:hAnsi="Arial" w:cs="Arial"/>
        </w:rPr>
        <w:t>Focussed</w:t>
      </w:r>
      <w:proofErr w:type="spellEnd"/>
      <w:r w:rsidRPr="003F411B">
        <w:rPr>
          <w:rFonts w:ascii="Arial" w:hAnsi="Arial" w:cs="Arial"/>
        </w:rPr>
        <w:t xml:space="preserve"> Research in small millets. Journal of </w:t>
      </w:r>
      <w:proofErr w:type="spellStart"/>
      <w:r w:rsidRPr="003F411B">
        <w:rPr>
          <w:rFonts w:ascii="Arial" w:hAnsi="Arial" w:cs="Arial"/>
        </w:rPr>
        <w:t>Mycopathological</w:t>
      </w:r>
      <w:proofErr w:type="spellEnd"/>
      <w:r w:rsidRPr="003F411B">
        <w:rPr>
          <w:rFonts w:ascii="Arial" w:hAnsi="Arial" w:cs="Arial"/>
        </w:rPr>
        <w:t xml:space="preserve"> Research</w:t>
      </w:r>
      <w:r w:rsidR="006F0AC4">
        <w:rPr>
          <w:rFonts w:ascii="Arial" w:hAnsi="Arial" w:cs="Arial"/>
        </w:rPr>
        <w:t>,</w:t>
      </w:r>
      <w:r w:rsidRPr="003F411B">
        <w:rPr>
          <w:rFonts w:ascii="Arial" w:hAnsi="Arial" w:cs="Arial"/>
        </w:rPr>
        <w:t xml:space="preserve"> 54(1), 1–9.</w:t>
      </w:r>
    </w:p>
    <w:p w14:paraId="50EDE273" w14:textId="364275D0" w:rsidR="003F411B" w:rsidRDefault="005866AB" w:rsidP="00F23187">
      <w:pPr>
        <w:pStyle w:val="Body"/>
        <w:numPr>
          <w:ilvl w:val="0"/>
          <w:numId w:val="34"/>
        </w:numPr>
        <w:spacing w:after="0"/>
        <w:rPr>
          <w:rFonts w:ascii="Arial" w:hAnsi="Arial" w:cs="Arial"/>
        </w:rPr>
      </w:pPr>
      <w:r w:rsidRPr="005866AB">
        <w:rPr>
          <w:rFonts w:ascii="Arial" w:hAnsi="Arial" w:cs="Arial"/>
        </w:rPr>
        <w:t>Nene, Y.L.</w:t>
      </w:r>
      <w:r w:rsidR="006F0AC4">
        <w:rPr>
          <w:rFonts w:ascii="Arial" w:hAnsi="Arial" w:cs="Arial"/>
        </w:rPr>
        <w:t>,</w:t>
      </w:r>
      <w:r w:rsidR="00AB6F24">
        <w:rPr>
          <w:rFonts w:ascii="Arial" w:hAnsi="Arial" w:cs="Arial"/>
        </w:rPr>
        <w:t xml:space="preserve"> &amp;</w:t>
      </w:r>
      <w:r w:rsidRPr="005866AB">
        <w:rPr>
          <w:rFonts w:ascii="Arial" w:hAnsi="Arial" w:cs="Arial"/>
        </w:rPr>
        <w:t xml:space="preserve"> </w:t>
      </w:r>
      <w:proofErr w:type="spellStart"/>
      <w:r w:rsidRPr="005866AB">
        <w:rPr>
          <w:rFonts w:ascii="Arial" w:hAnsi="Arial" w:cs="Arial"/>
        </w:rPr>
        <w:t>Thaplial</w:t>
      </w:r>
      <w:proofErr w:type="spellEnd"/>
      <w:r w:rsidRPr="005866AB">
        <w:rPr>
          <w:rFonts w:ascii="Arial" w:hAnsi="Arial" w:cs="Arial"/>
        </w:rPr>
        <w:t xml:space="preserve">, P.N. </w:t>
      </w:r>
      <w:r w:rsidR="00AB6F24">
        <w:rPr>
          <w:rFonts w:ascii="Arial" w:hAnsi="Arial" w:cs="Arial"/>
        </w:rPr>
        <w:t>(</w:t>
      </w:r>
      <w:r w:rsidRPr="005866AB">
        <w:rPr>
          <w:rFonts w:ascii="Arial" w:hAnsi="Arial" w:cs="Arial"/>
        </w:rPr>
        <w:t>1993</w:t>
      </w:r>
      <w:r w:rsidR="00AB6F24">
        <w:rPr>
          <w:rFonts w:ascii="Arial" w:hAnsi="Arial" w:cs="Arial"/>
        </w:rPr>
        <w:t>)</w:t>
      </w:r>
      <w:r w:rsidRPr="005866AB">
        <w:rPr>
          <w:rFonts w:ascii="Arial" w:hAnsi="Arial" w:cs="Arial"/>
        </w:rPr>
        <w:t xml:space="preserve">. Fungicides in Plant Disease Control </w:t>
      </w:r>
      <w:r w:rsidR="00A42163">
        <w:rPr>
          <w:rFonts w:ascii="Arial" w:hAnsi="Arial" w:cs="Arial"/>
        </w:rPr>
        <w:t>(</w:t>
      </w:r>
      <w:r w:rsidRPr="005866AB">
        <w:rPr>
          <w:rFonts w:ascii="Arial" w:hAnsi="Arial" w:cs="Arial"/>
        </w:rPr>
        <w:t>3</w:t>
      </w:r>
      <w:r w:rsidRPr="00A42163">
        <w:rPr>
          <w:rFonts w:ascii="Arial" w:hAnsi="Arial" w:cs="Arial"/>
          <w:vertAlign w:val="superscript"/>
        </w:rPr>
        <w:t>rd</w:t>
      </w:r>
      <w:r w:rsidRPr="005866AB">
        <w:rPr>
          <w:rFonts w:ascii="Arial" w:hAnsi="Arial" w:cs="Arial"/>
        </w:rPr>
        <w:t xml:space="preserve"> Ed.). Oxford and IBH Publishing Company Pvt. Ltd., Calcutta, 144–146.</w:t>
      </w:r>
    </w:p>
    <w:p w14:paraId="22DF88D5" w14:textId="18934CA2" w:rsidR="005866AB" w:rsidRDefault="00E0028A" w:rsidP="00F23187">
      <w:pPr>
        <w:pStyle w:val="Body"/>
        <w:numPr>
          <w:ilvl w:val="0"/>
          <w:numId w:val="34"/>
        </w:numPr>
        <w:spacing w:after="0"/>
        <w:rPr>
          <w:rFonts w:ascii="Arial" w:hAnsi="Arial" w:cs="Arial"/>
        </w:rPr>
      </w:pPr>
      <w:r w:rsidRPr="00E0028A">
        <w:rPr>
          <w:rFonts w:ascii="Arial" w:hAnsi="Arial" w:cs="Arial"/>
        </w:rPr>
        <w:t>Vincent, J.M.</w:t>
      </w:r>
      <w:r w:rsidR="00AB6F24">
        <w:rPr>
          <w:rFonts w:ascii="Arial" w:hAnsi="Arial" w:cs="Arial"/>
        </w:rPr>
        <w:t xml:space="preserve"> (</w:t>
      </w:r>
      <w:r w:rsidRPr="00E0028A">
        <w:rPr>
          <w:rFonts w:ascii="Arial" w:hAnsi="Arial" w:cs="Arial"/>
        </w:rPr>
        <w:t>1947</w:t>
      </w:r>
      <w:r w:rsidR="00AB6F24">
        <w:rPr>
          <w:rFonts w:ascii="Arial" w:hAnsi="Arial" w:cs="Arial"/>
        </w:rPr>
        <w:t>)</w:t>
      </w:r>
      <w:r w:rsidRPr="00E0028A">
        <w:rPr>
          <w:rFonts w:ascii="Arial" w:hAnsi="Arial" w:cs="Arial"/>
        </w:rPr>
        <w:t>. Distortion of fungal hyphae in the presence of certain inhibitors. Nature</w:t>
      </w:r>
      <w:r w:rsidR="00AB6F24">
        <w:rPr>
          <w:rFonts w:ascii="Arial" w:hAnsi="Arial" w:cs="Arial"/>
        </w:rPr>
        <w:t>,</w:t>
      </w:r>
      <w:r w:rsidRPr="00E0028A">
        <w:rPr>
          <w:rFonts w:ascii="Arial" w:hAnsi="Arial" w:cs="Arial"/>
        </w:rPr>
        <w:t xml:space="preserve"> 159, 850.</w:t>
      </w:r>
    </w:p>
    <w:p w14:paraId="15B39C73" w14:textId="0C3CDBA4" w:rsidR="00E0028A" w:rsidRDefault="00E0028A" w:rsidP="00F23187">
      <w:pPr>
        <w:pStyle w:val="Body"/>
        <w:numPr>
          <w:ilvl w:val="0"/>
          <w:numId w:val="34"/>
        </w:numPr>
        <w:spacing w:after="0"/>
        <w:rPr>
          <w:rFonts w:ascii="Arial" w:hAnsi="Arial" w:cs="Arial"/>
        </w:rPr>
      </w:pPr>
      <w:r w:rsidRPr="00E0028A">
        <w:rPr>
          <w:rFonts w:ascii="Arial" w:hAnsi="Arial" w:cs="Arial"/>
        </w:rPr>
        <w:t>Alice, D.</w:t>
      </w:r>
      <w:r w:rsidR="006F0AC4">
        <w:rPr>
          <w:rFonts w:ascii="Arial" w:hAnsi="Arial" w:cs="Arial"/>
        </w:rPr>
        <w:t>,</w:t>
      </w:r>
      <w:r w:rsidR="00AB6F24">
        <w:rPr>
          <w:rFonts w:ascii="Arial" w:hAnsi="Arial" w:cs="Arial"/>
        </w:rPr>
        <w:t xml:space="preserve"> &amp;</w:t>
      </w:r>
      <w:r w:rsidRPr="00E0028A">
        <w:rPr>
          <w:rFonts w:ascii="Arial" w:hAnsi="Arial" w:cs="Arial"/>
        </w:rPr>
        <w:t xml:space="preserve"> Rao, A.V. </w:t>
      </w:r>
      <w:r w:rsidR="00AB6F24">
        <w:rPr>
          <w:rFonts w:ascii="Arial" w:hAnsi="Arial" w:cs="Arial"/>
        </w:rPr>
        <w:t>(</w:t>
      </w:r>
      <w:r w:rsidRPr="00E0028A">
        <w:rPr>
          <w:rFonts w:ascii="Arial" w:hAnsi="Arial" w:cs="Arial"/>
        </w:rPr>
        <w:t>1987</w:t>
      </w:r>
      <w:r w:rsidR="00AB6F24">
        <w:rPr>
          <w:rFonts w:ascii="Arial" w:hAnsi="Arial" w:cs="Arial"/>
        </w:rPr>
        <w:t>)</w:t>
      </w:r>
      <w:r w:rsidRPr="00E0028A">
        <w:rPr>
          <w:rFonts w:ascii="Arial" w:hAnsi="Arial" w:cs="Arial"/>
        </w:rPr>
        <w:t xml:space="preserve">. Antifungal effects of plant extracts on </w:t>
      </w:r>
      <w:proofErr w:type="spellStart"/>
      <w:r w:rsidRPr="00AB6F24">
        <w:rPr>
          <w:rFonts w:ascii="Arial" w:hAnsi="Arial" w:cs="Arial"/>
          <w:i/>
          <w:iCs/>
        </w:rPr>
        <w:t>Dreschlera</w:t>
      </w:r>
      <w:proofErr w:type="spellEnd"/>
      <w:r w:rsidRPr="00AB6F24">
        <w:rPr>
          <w:rFonts w:ascii="Arial" w:hAnsi="Arial" w:cs="Arial"/>
          <w:i/>
          <w:iCs/>
        </w:rPr>
        <w:t xml:space="preserve"> </w:t>
      </w:r>
      <w:proofErr w:type="spellStart"/>
      <w:r w:rsidRPr="00AB6F24">
        <w:rPr>
          <w:rFonts w:ascii="Arial" w:hAnsi="Arial" w:cs="Arial"/>
          <w:i/>
          <w:iCs/>
        </w:rPr>
        <w:t>oryzae</w:t>
      </w:r>
      <w:proofErr w:type="spellEnd"/>
      <w:r w:rsidRPr="00E0028A">
        <w:rPr>
          <w:rFonts w:ascii="Arial" w:hAnsi="Arial" w:cs="Arial"/>
        </w:rPr>
        <w:t xml:space="preserve"> in rice. International Rice Research Newsletter</w:t>
      </w:r>
      <w:r w:rsidR="00AB6F24">
        <w:rPr>
          <w:rFonts w:ascii="Arial" w:hAnsi="Arial" w:cs="Arial"/>
        </w:rPr>
        <w:t>,</w:t>
      </w:r>
      <w:r w:rsidRPr="00E0028A">
        <w:rPr>
          <w:rFonts w:ascii="Arial" w:hAnsi="Arial" w:cs="Arial"/>
        </w:rPr>
        <w:t xml:space="preserve"> 12(2), 28.</w:t>
      </w:r>
    </w:p>
    <w:p w14:paraId="4866226A" w14:textId="61B71644" w:rsidR="00E0028A" w:rsidRDefault="00E0028A" w:rsidP="00166E94">
      <w:pPr>
        <w:pStyle w:val="Body"/>
        <w:numPr>
          <w:ilvl w:val="0"/>
          <w:numId w:val="34"/>
        </w:numPr>
        <w:spacing w:after="0"/>
        <w:rPr>
          <w:rFonts w:ascii="Arial" w:hAnsi="Arial" w:cs="Arial"/>
        </w:rPr>
      </w:pPr>
      <w:proofErr w:type="spellStart"/>
      <w:r w:rsidRPr="00E0028A">
        <w:rPr>
          <w:rFonts w:ascii="Arial" w:hAnsi="Arial" w:cs="Arial"/>
        </w:rPr>
        <w:t>Bisht</w:t>
      </w:r>
      <w:proofErr w:type="spellEnd"/>
      <w:r w:rsidRPr="00E0028A">
        <w:rPr>
          <w:rFonts w:ascii="Arial" w:hAnsi="Arial" w:cs="Arial"/>
        </w:rPr>
        <w:t>, G.S.</w:t>
      </w:r>
      <w:r w:rsidR="006F0AC4">
        <w:rPr>
          <w:rFonts w:ascii="Arial" w:hAnsi="Arial" w:cs="Arial"/>
        </w:rPr>
        <w:t>,</w:t>
      </w:r>
      <w:r w:rsidR="000870ED">
        <w:rPr>
          <w:rFonts w:ascii="Arial" w:hAnsi="Arial" w:cs="Arial"/>
        </w:rPr>
        <w:t xml:space="preserve"> &amp;</w:t>
      </w:r>
      <w:r w:rsidRPr="00E0028A">
        <w:rPr>
          <w:rFonts w:ascii="Arial" w:hAnsi="Arial" w:cs="Arial"/>
        </w:rPr>
        <w:t xml:space="preserve"> </w:t>
      </w:r>
      <w:proofErr w:type="spellStart"/>
      <w:r w:rsidRPr="00E0028A">
        <w:rPr>
          <w:rFonts w:ascii="Arial" w:hAnsi="Arial" w:cs="Arial"/>
        </w:rPr>
        <w:t>Khulbe</w:t>
      </w:r>
      <w:proofErr w:type="spellEnd"/>
      <w:r w:rsidRPr="00E0028A">
        <w:rPr>
          <w:rFonts w:ascii="Arial" w:hAnsi="Arial" w:cs="Arial"/>
        </w:rPr>
        <w:t xml:space="preserve">, R.D. </w:t>
      </w:r>
      <w:r w:rsidR="000870ED">
        <w:rPr>
          <w:rFonts w:ascii="Arial" w:hAnsi="Arial" w:cs="Arial"/>
        </w:rPr>
        <w:t>(</w:t>
      </w:r>
      <w:r w:rsidRPr="00E0028A">
        <w:rPr>
          <w:rFonts w:ascii="Arial" w:hAnsi="Arial" w:cs="Arial"/>
        </w:rPr>
        <w:t>1995</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efficacy of leaf extracts of certain indigenous medicinal plants against brown leaf spot pathogen of rice. Indian Phytopathology</w:t>
      </w:r>
      <w:r w:rsidR="000870ED">
        <w:rPr>
          <w:rFonts w:ascii="Arial" w:hAnsi="Arial" w:cs="Arial"/>
        </w:rPr>
        <w:t>,</w:t>
      </w:r>
      <w:r w:rsidRPr="00E0028A">
        <w:rPr>
          <w:rFonts w:ascii="Arial" w:hAnsi="Arial" w:cs="Arial"/>
        </w:rPr>
        <w:t xml:space="preserve"> 48(4), 480–482.</w:t>
      </w:r>
    </w:p>
    <w:p w14:paraId="79481014" w14:textId="28EE7827" w:rsidR="00E0028A" w:rsidRDefault="00E0028A" w:rsidP="00166E94">
      <w:pPr>
        <w:pStyle w:val="Body"/>
        <w:numPr>
          <w:ilvl w:val="0"/>
          <w:numId w:val="34"/>
        </w:numPr>
        <w:spacing w:after="0"/>
        <w:rPr>
          <w:rFonts w:ascii="Arial" w:hAnsi="Arial" w:cs="Arial"/>
        </w:rPr>
      </w:pPr>
      <w:r w:rsidRPr="00E0028A">
        <w:rPr>
          <w:rFonts w:ascii="Arial" w:hAnsi="Arial" w:cs="Arial"/>
        </w:rPr>
        <w:t>Hasan, M.M., Ahmed, F., Islam, M.R.</w:t>
      </w:r>
      <w:r w:rsidR="006F0AC4">
        <w:rPr>
          <w:rFonts w:ascii="Arial" w:hAnsi="Arial" w:cs="Arial"/>
        </w:rPr>
        <w:t>,</w:t>
      </w:r>
      <w:r w:rsidR="000870ED">
        <w:rPr>
          <w:rFonts w:ascii="Arial" w:hAnsi="Arial" w:cs="Arial"/>
        </w:rPr>
        <w:t xml:space="preserve"> &amp;</w:t>
      </w:r>
      <w:r w:rsidRPr="00E0028A">
        <w:rPr>
          <w:rFonts w:ascii="Arial" w:hAnsi="Arial" w:cs="Arial"/>
        </w:rPr>
        <w:t xml:space="preserve"> Murad, K.F.I. </w:t>
      </w:r>
      <w:r w:rsidR="000870ED">
        <w:rPr>
          <w:rFonts w:ascii="Arial" w:hAnsi="Arial" w:cs="Arial"/>
        </w:rPr>
        <w:t>(</w:t>
      </w:r>
      <w:r w:rsidRPr="00E0028A">
        <w:rPr>
          <w:rFonts w:ascii="Arial" w:hAnsi="Arial" w:cs="Arial"/>
        </w:rPr>
        <w:t>2012</w:t>
      </w:r>
      <w:r w:rsidR="000870ED">
        <w:rPr>
          <w:rFonts w:ascii="Arial" w:hAnsi="Arial" w:cs="Arial"/>
        </w:rPr>
        <w:t>)</w:t>
      </w:r>
      <w:r w:rsidRPr="00E0028A">
        <w:rPr>
          <w:rFonts w:ascii="Arial" w:hAnsi="Arial" w:cs="Arial"/>
        </w:rPr>
        <w:t xml:space="preserve">. </w:t>
      </w:r>
      <w:r w:rsidRPr="000870ED">
        <w:rPr>
          <w:rFonts w:ascii="Arial" w:hAnsi="Arial" w:cs="Arial"/>
          <w:i/>
          <w:iCs/>
        </w:rPr>
        <w:t>In vitro</w:t>
      </w:r>
      <w:r w:rsidRPr="00E0028A">
        <w:rPr>
          <w:rFonts w:ascii="Arial" w:hAnsi="Arial" w:cs="Arial"/>
        </w:rPr>
        <w:t xml:space="preserve"> effect of botanical extracts and fungicides against </w:t>
      </w:r>
      <w:proofErr w:type="spellStart"/>
      <w:r w:rsidRPr="00E0028A">
        <w:rPr>
          <w:rFonts w:ascii="Arial" w:hAnsi="Arial" w:cs="Arial"/>
          <w:i/>
          <w:iCs/>
        </w:rPr>
        <w:t>Bipolaris</w:t>
      </w:r>
      <w:proofErr w:type="spellEnd"/>
      <w:r w:rsidRPr="00E0028A">
        <w:rPr>
          <w:rFonts w:ascii="Arial" w:hAnsi="Arial" w:cs="Arial"/>
          <w:i/>
          <w:iCs/>
        </w:rPr>
        <w:t xml:space="preserve"> </w:t>
      </w:r>
      <w:proofErr w:type="spellStart"/>
      <w:r w:rsidRPr="00E0028A">
        <w:rPr>
          <w:rFonts w:ascii="Arial" w:hAnsi="Arial" w:cs="Arial"/>
          <w:i/>
          <w:iCs/>
        </w:rPr>
        <w:t>sorokiniana</w:t>
      </w:r>
      <w:proofErr w:type="spellEnd"/>
      <w:r w:rsidRPr="00E0028A">
        <w:rPr>
          <w:rFonts w:ascii="Arial" w:hAnsi="Arial" w:cs="Arial"/>
        </w:rPr>
        <w:t>, causal agent of leaf blotch of barley. Journal of Agroforestry and Environment</w:t>
      </w:r>
      <w:r w:rsidR="000870ED">
        <w:rPr>
          <w:rFonts w:ascii="Arial" w:hAnsi="Arial" w:cs="Arial"/>
        </w:rPr>
        <w:t>,</w:t>
      </w:r>
      <w:r w:rsidRPr="00E0028A">
        <w:rPr>
          <w:rFonts w:ascii="Arial" w:hAnsi="Arial" w:cs="Arial"/>
        </w:rPr>
        <w:t xml:space="preserve"> 6(1), 83–87.</w:t>
      </w:r>
    </w:p>
    <w:p w14:paraId="005E2841" w14:textId="57770CD7" w:rsidR="00E0028A" w:rsidRDefault="004428E6" w:rsidP="00166E94">
      <w:pPr>
        <w:pStyle w:val="Body"/>
        <w:numPr>
          <w:ilvl w:val="0"/>
          <w:numId w:val="34"/>
        </w:numPr>
        <w:spacing w:after="0"/>
        <w:rPr>
          <w:rFonts w:ascii="Arial" w:hAnsi="Arial" w:cs="Arial"/>
        </w:rPr>
      </w:pPr>
      <w:r w:rsidRPr="004428E6">
        <w:rPr>
          <w:rFonts w:ascii="Arial" w:hAnsi="Arial" w:cs="Arial"/>
        </w:rPr>
        <w:t>Magar, P.B., Baidya, S., Koju, R.</w:t>
      </w:r>
      <w:r w:rsidR="006F0AC4">
        <w:rPr>
          <w:rFonts w:ascii="Arial" w:hAnsi="Arial" w:cs="Arial"/>
        </w:rPr>
        <w:t>,</w:t>
      </w:r>
      <w:r w:rsidR="000870ED">
        <w:rPr>
          <w:rFonts w:ascii="Arial" w:hAnsi="Arial" w:cs="Arial"/>
        </w:rPr>
        <w:t xml:space="preserve"> &amp;</w:t>
      </w:r>
      <w:r w:rsidRPr="004428E6">
        <w:rPr>
          <w:rFonts w:ascii="Arial" w:hAnsi="Arial" w:cs="Arial"/>
        </w:rPr>
        <w:t xml:space="preserve"> Adhikary, S. </w:t>
      </w:r>
      <w:r w:rsidR="000870ED">
        <w:rPr>
          <w:rFonts w:ascii="Arial" w:hAnsi="Arial" w:cs="Arial"/>
        </w:rPr>
        <w:t>(</w:t>
      </w:r>
      <w:r w:rsidRPr="004428E6">
        <w:rPr>
          <w:rFonts w:ascii="Arial" w:hAnsi="Arial" w:cs="Arial"/>
        </w:rPr>
        <w:t>2020</w:t>
      </w:r>
      <w:r w:rsidR="000870ED">
        <w:rPr>
          <w:rFonts w:ascii="Arial" w:hAnsi="Arial" w:cs="Arial"/>
        </w:rPr>
        <w:t>)</w:t>
      </w:r>
      <w:r w:rsidRPr="004428E6">
        <w:rPr>
          <w:rFonts w:ascii="Arial" w:hAnsi="Arial" w:cs="Arial"/>
        </w:rPr>
        <w:t xml:space="preserve">. </w:t>
      </w:r>
      <w:r w:rsidRPr="000870ED">
        <w:rPr>
          <w:rFonts w:ascii="Arial" w:hAnsi="Arial" w:cs="Arial"/>
          <w:i/>
          <w:iCs/>
        </w:rPr>
        <w:t>In vitro</w:t>
      </w:r>
      <w:r w:rsidRPr="004428E6">
        <w:rPr>
          <w:rFonts w:ascii="Arial" w:hAnsi="Arial" w:cs="Arial"/>
        </w:rPr>
        <w:t xml:space="preserve"> evaluation of botanicals and fungicides against </w:t>
      </w:r>
      <w:proofErr w:type="spellStart"/>
      <w:r w:rsidRPr="000870ED">
        <w:rPr>
          <w:rFonts w:ascii="Arial" w:hAnsi="Arial" w:cs="Arial"/>
          <w:i/>
          <w:iCs/>
        </w:rPr>
        <w:t>Bipolaris</w:t>
      </w:r>
      <w:proofErr w:type="spellEnd"/>
      <w:r w:rsidRPr="000870ED">
        <w:rPr>
          <w:rFonts w:ascii="Arial" w:hAnsi="Arial" w:cs="Arial"/>
          <w:i/>
          <w:iCs/>
        </w:rPr>
        <w:t xml:space="preserve"> </w:t>
      </w:r>
      <w:proofErr w:type="spellStart"/>
      <w:r w:rsidRPr="000870ED">
        <w:rPr>
          <w:rFonts w:ascii="Arial" w:hAnsi="Arial" w:cs="Arial"/>
          <w:i/>
          <w:iCs/>
        </w:rPr>
        <w:t>sorokiniana</w:t>
      </w:r>
      <w:proofErr w:type="spellEnd"/>
      <w:r w:rsidRPr="004428E6">
        <w:rPr>
          <w:rFonts w:ascii="Arial" w:hAnsi="Arial" w:cs="Arial"/>
        </w:rPr>
        <w:t>, causing spot blotch of wheat. Journal of Agriculture and Natural Resources</w:t>
      </w:r>
      <w:r w:rsidR="000870ED">
        <w:rPr>
          <w:rFonts w:ascii="Arial" w:hAnsi="Arial" w:cs="Arial"/>
        </w:rPr>
        <w:t>,</w:t>
      </w:r>
      <w:r w:rsidRPr="004428E6">
        <w:rPr>
          <w:rFonts w:ascii="Arial" w:hAnsi="Arial" w:cs="Arial"/>
        </w:rPr>
        <w:t xml:space="preserve"> 3(2), 296–305. </w:t>
      </w:r>
      <w:hyperlink r:id="rId50" w:history="1">
        <w:r w:rsidRPr="00AA5F7B">
          <w:rPr>
            <w:rStyle w:val="Hyperlink"/>
            <w:rFonts w:ascii="Arial" w:hAnsi="Arial" w:cs="Arial"/>
          </w:rPr>
          <w:t>https://doi.org/10.3126/janr.v3i2.32534</w:t>
        </w:r>
      </w:hyperlink>
      <w:r w:rsidRPr="004428E6">
        <w:rPr>
          <w:rFonts w:ascii="Arial" w:hAnsi="Arial" w:cs="Arial"/>
        </w:rPr>
        <w:t>.</w:t>
      </w:r>
    </w:p>
    <w:p w14:paraId="037AF03E" w14:textId="513CF1A1" w:rsidR="000870ED" w:rsidRPr="000870ED" w:rsidRDefault="000870ED" w:rsidP="000870ED">
      <w:pPr>
        <w:pStyle w:val="Body"/>
        <w:numPr>
          <w:ilvl w:val="0"/>
          <w:numId w:val="34"/>
        </w:numPr>
        <w:rPr>
          <w:rFonts w:ascii="Arial" w:hAnsi="Arial" w:cs="Arial"/>
        </w:rPr>
      </w:pPr>
      <w:r w:rsidRPr="000870ED">
        <w:rPr>
          <w:rFonts w:ascii="Arial" w:hAnsi="Arial" w:cs="Arial"/>
        </w:rPr>
        <w:t xml:space="preserve">Kumar, A.K., Nagaraja, A., </w:t>
      </w:r>
      <w:proofErr w:type="spellStart"/>
      <w:r w:rsidRPr="000870ED">
        <w:rPr>
          <w:rFonts w:ascii="Arial" w:hAnsi="Arial" w:cs="Arial"/>
        </w:rPr>
        <w:t>Raghavendra</w:t>
      </w:r>
      <w:proofErr w:type="spellEnd"/>
      <w:r w:rsidRPr="000870ED">
        <w:rPr>
          <w:rFonts w:ascii="Arial" w:hAnsi="Arial" w:cs="Arial"/>
        </w:rPr>
        <w:t>, B.T.</w:t>
      </w:r>
      <w:r w:rsidR="006F0AC4">
        <w:rPr>
          <w:rFonts w:ascii="Arial" w:hAnsi="Arial" w:cs="Arial"/>
        </w:rPr>
        <w:t>,</w:t>
      </w:r>
      <w:r>
        <w:rPr>
          <w:rFonts w:ascii="Arial" w:hAnsi="Arial" w:cs="Arial"/>
        </w:rPr>
        <w:t xml:space="preserve"> &amp;</w:t>
      </w:r>
      <w:r w:rsidRPr="000870ED">
        <w:rPr>
          <w:rFonts w:ascii="Arial" w:hAnsi="Arial" w:cs="Arial"/>
        </w:rPr>
        <w:t xml:space="preserve"> </w:t>
      </w:r>
      <w:proofErr w:type="spellStart"/>
      <w:r w:rsidRPr="000870ED">
        <w:rPr>
          <w:rFonts w:ascii="Arial" w:hAnsi="Arial" w:cs="Arial"/>
        </w:rPr>
        <w:t>Ravikumara</w:t>
      </w:r>
      <w:proofErr w:type="spellEnd"/>
      <w:r w:rsidRPr="000870ED">
        <w:rPr>
          <w:rFonts w:ascii="Arial" w:hAnsi="Arial" w:cs="Arial"/>
        </w:rPr>
        <w:t xml:space="preserve">, B.M. </w:t>
      </w:r>
      <w:r>
        <w:rPr>
          <w:rFonts w:ascii="Arial" w:hAnsi="Arial" w:cs="Arial"/>
        </w:rPr>
        <w:t>(</w:t>
      </w:r>
      <w:r w:rsidRPr="000870ED">
        <w:rPr>
          <w:rFonts w:ascii="Arial" w:hAnsi="Arial" w:cs="Arial"/>
        </w:rPr>
        <w:t>2013</w:t>
      </w:r>
      <w:r>
        <w:rPr>
          <w:rFonts w:ascii="Arial" w:hAnsi="Arial" w:cs="Arial"/>
        </w:rPr>
        <w:t>)</w:t>
      </w:r>
      <w:r w:rsidRPr="000870ED">
        <w:rPr>
          <w:rFonts w:ascii="Arial" w:hAnsi="Arial" w:cs="Arial"/>
        </w:rPr>
        <w:t xml:space="preserve">. Evaluation of fungicides against </w:t>
      </w:r>
      <w:proofErr w:type="spellStart"/>
      <w:r w:rsidRPr="000870ED">
        <w:rPr>
          <w:rFonts w:ascii="Arial" w:hAnsi="Arial" w:cs="Arial"/>
          <w:i/>
          <w:iCs/>
        </w:rPr>
        <w:t>Drechslera</w:t>
      </w:r>
      <w:proofErr w:type="spellEnd"/>
      <w:r w:rsidRPr="000870ED">
        <w:rPr>
          <w:rFonts w:ascii="Arial" w:hAnsi="Arial" w:cs="Arial"/>
          <w:i/>
          <w:iCs/>
        </w:rPr>
        <w:t xml:space="preserve"> </w:t>
      </w:r>
      <w:proofErr w:type="spellStart"/>
      <w:r w:rsidRPr="000870ED">
        <w:rPr>
          <w:rFonts w:ascii="Arial" w:hAnsi="Arial" w:cs="Arial"/>
          <w:i/>
          <w:iCs/>
        </w:rPr>
        <w:t>setariae</w:t>
      </w:r>
      <w:proofErr w:type="spellEnd"/>
      <w:r w:rsidRPr="000870ED">
        <w:rPr>
          <w:rFonts w:ascii="Arial" w:hAnsi="Arial" w:cs="Arial"/>
        </w:rPr>
        <w:t xml:space="preserve"> causing brown leaf spot of foxtail millet </w:t>
      </w:r>
      <w:proofErr w:type="spellStart"/>
      <w:r w:rsidRPr="000870ED">
        <w:rPr>
          <w:rFonts w:ascii="Arial" w:hAnsi="Arial" w:cs="Arial"/>
          <w:i/>
          <w:iCs/>
        </w:rPr>
        <w:t>Setaria</w:t>
      </w:r>
      <w:proofErr w:type="spellEnd"/>
      <w:r w:rsidRPr="000870ED">
        <w:rPr>
          <w:rFonts w:ascii="Arial" w:hAnsi="Arial" w:cs="Arial"/>
          <w:i/>
          <w:iCs/>
        </w:rPr>
        <w:t xml:space="preserve"> </w:t>
      </w:r>
      <w:proofErr w:type="spellStart"/>
      <w:r w:rsidRPr="000870ED">
        <w:rPr>
          <w:rFonts w:ascii="Arial" w:hAnsi="Arial" w:cs="Arial"/>
          <w:i/>
          <w:iCs/>
        </w:rPr>
        <w:t>italica</w:t>
      </w:r>
      <w:proofErr w:type="spellEnd"/>
      <w:r w:rsidRPr="000870ED">
        <w:rPr>
          <w:rFonts w:ascii="Arial" w:hAnsi="Arial" w:cs="Arial"/>
        </w:rPr>
        <w:t xml:space="preserve"> (L.)</w:t>
      </w:r>
      <w:r>
        <w:rPr>
          <w:rFonts w:ascii="Arial" w:hAnsi="Arial" w:cs="Arial"/>
        </w:rPr>
        <w:t>.</w:t>
      </w:r>
      <w:r w:rsidRPr="000870ED">
        <w:rPr>
          <w:rFonts w:ascii="Arial" w:hAnsi="Arial" w:cs="Arial"/>
        </w:rPr>
        <w:t xml:space="preserve"> Environment and Ecology 31(2A), 801–803. </w:t>
      </w:r>
      <w:hyperlink r:id="rId51" w:history="1">
        <w:r w:rsidRPr="00AA5F7B">
          <w:rPr>
            <w:rStyle w:val="Hyperlink"/>
            <w:rFonts w:ascii="Arial" w:hAnsi="Arial" w:cs="Arial"/>
          </w:rPr>
          <w:t>https://www.cabidigitallibrary.org/doi/full/10.5555/20133255912</w:t>
        </w:r>
      </w:hyperlink>
      <w:r w:rsidRPr="000870ED">
        <w:rPr>
          <w:rFonts w:ascii="Arial" w:hAnsi="Arial" w:cs="Arial"/>
        </w:rPr>
        <w:t xml:space="preserve">. </w:t>
      </w:r>
    </w:p>
    <w:p w14:paraId="4B34DABE" w14:textId="17AF12D7" w:rsidR="009F4112" w:rsidRPr="00E0028A" w:rsidRDefault="000870ED" w:rsidP="000870ED">
      <w:pPr>
        <w:pStyle w:val="Body"/>
        <w:numPr>
          <w:ilvl w:val="0"/>
          <w:numId w:val="34"/>
        </w:numPr>
        <w:spacing w:after="0"/>
        <w:rPr>
          <w:rFonts w:ascii="Arial" w:hAnsi="Arial" w:cs="Arial"/>
        </w:rPr>
      </w:pPr>
      <w:r w:rsidRPr="000870ED">
        <w:rPr>
          <w:rFonts w:ascii="Arial" w:hAnsi="Arial" w:cs="Arial"/>
        </w:rPr>
        <w:t>Verma, B., Biswas, S.K., Pratap, G., Kumar, N., Kumar, S.</w:t>
      </w:r>
      <w:r w:rsidR="006F0AC4">
        <w:rPr>
          <w:rFonts w:ascii="Arial" w:hAnsi="Arial" w:cs="Arial"/>
        </w:rPr>
        <w:t>,</w:t>
      </w:r>
      <w:r>
        <w:rPr>
          <w:rFonts w:ascii="Arial" w:hAnsi="Arial" w:cs="Arial"/>
        </w:rPr>
        <w:t xml:space="preserve"> &amp; </w:t>
      </w:r>
      <w:r w:rsidRPr="000870ED">
        <w:rPr>
          <w:rFonts w:ascii="Arial" w:hAnsi="Arial" w:cs="Arial"/>
        </w:rPr>
        <w:t xml:space="preserve">Singh, V. </w:t>
      </w:r>
      <w:r>
        <w:rPr>
          <w:rFonts w:ascii="Arial" w:hAnsi="Arial" w:cs="Arial"/>
        </w:rPr>
        <w:t>(</w:t>
      </w:r>
      <w:r w:rsidRPr="000870ED">
        <w:rPr>
          <w:rFonts w:ascii="Arial" w:hAnsi="Arial" w:cs="Arial"/>
        </w:rPr>
        <w:t>2023</w:t>
      </w:r>
      <w:r>
        <w:rPr>
          <w:rFonts w:ascii="Arial" w:hAnsi="Arial" w:cs="Arial"/>
        </w:rPr>
        <w:t>)</w:t>
      </w:r>
      <w:r w:rsidRPr="000870ED">
        <w:rPr>
          <w:rFonts w:ascii="Arial" w:hAnsi="Arial" w:cs="Arial"/>
        </w:rPr>
        <w:t xml:space="preserve">. Inhibitory effect of nano-fungicides and fungicides on radial mycelial growth of </w:t>
      </w:r>
      <w:proofErr w:type="spellStart"/>
      <w:r w:rsidRPr="000870ED">
        <w:rPr>
          <w:rFonts w:ascii="Arial" w:hAnsi="Arial" w:cs="Arial"/>
        </w:rPr>
        <w:t>Bipolaris</w:t>
      </w:r>
      <w:proofErr w:type="spellEnd"/>
      <w:r w:rsidRPr="000870ED">
        <w:rPr>
          <w:rFonts w:ascii="Arial" w:hAnsi="Arial" w:cs="Arial"/>
        </w:rPr>
        <w:t xml:space="preserve"> </w:t>
      </w:r>
      <w:proofErr w:type="spellStart"/>
      <w:r w:rsidRPr="000870ED">
        <w:rPr>
          <w:rFonts w:ascii="Arial" w:hAnsi="Arial" w:cs="Arial"/>
        </w:rPr>
        <w:t>sorokiniana</w:t>
      </w:r>
      <w:proofErr w:type="spellEnd"/>
      <w:r w:rsidRPr="000870ED">
        <w:rPr>
          <w:rFonts w:ascii="Arial" w:hAnsi="Arial" w:cs="Arial"/>
        </w:rPr>
        <w:t xml:space="preserve"> causing spot blotch of wheat under </w:t>
      </w:r>
      <w:r w:rsidRPr="000870ED">
        <w:rPr>
          <w:rFonts w:ascii="Arial" w:hAnsi="Arial" w:cs="Arial"/>
          <w:i/>
          <w:iCs/>
        </w:rPr>
        <w:t>in vitro</w:t>
      </w:r>
      <w:r w:rsidRPr="000870ED">
        <w:rPr>
          <w:rFonts w:ascii="Arial" w:hAnsi="Arial" w:cs="Arial"/>
        </w:rPr>
        <w:t xml:space="preserve"> condition</w:t>
      </w:r>
      <w:r>
        <w:rPr>
          <w:rFonts w:ascii="Arial" w:hAnsi="Arial" w:cs="Arial"/>
        </w:rPr>
        <w:t>.</w:t>
      </w:r>
      <w:r w:rsidRPr="000870ED">
        <w:rPr>
          <w:rFonts w:ascii="Arial" w:hAnsi="Arial" w:cs="Arial"/>
        </w:rPr>
        <w:t xml:space="preserve"> International Journal of Plant &amp; Soil Science</w:t>
      </w:r>
      <w:r>
        <w:rPr>
          <w:rFonts w:ascii="Arial" w:hAnsi="Arial" w:cs="Arial"/>
        </w:rPr>
        <w:t>,</w:t>
      </w:r>
      <w:r w:rsidRPr="000870ED">
        <w:rPr>
          <w:rFonts w:ascii="Arial" w:hAnsi="Arial" w:cs="Arial"/>
        </w:rPr>
        <w:t xml:space="preserve"> 35(20), 1069-1075. </w:t>
      </w:r>
      <w:hyperlink r:id="rId52" w:history="1">
        <w:r w:rsidRPr="00AA5F7B">
          <w:rPr>
            <w:rStyle w:val="Hyperlink"/>
            <w:rFonts w:ascii="Arial" w:hAnsi="Arial" w:cs="Arial"/>
          </w:rPr>
          <w:t>https://doi.org/10.9734/IJPSS/2023/v35i203903</w:t>
        </w:r>
      </w:hyperlink>
      <w:r w:rsidRPr="000870ED">
        <w:rPr>
          <w:rFonts w:ascii="Arial" w:hAnsi="Arial" w:cs="Arial"/>
        </w:rPr>
        <w:t xml:space="preserve">.  </w:t>
      </w:r>
    </w:p>
    <w:sectPr w:rsidR="009F4112" w:rsidRPr="00E0028A" w:rsidSect="001E7CE7">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5-07-14T17:18:00Z" w:initials="h">
    <w:p w14:paraId="12AFA34B" w14:textId="18E95F57" w:rsidR="00166E94" w:rsidRDefault="00166E94">
      <w:pPr>
        <w:pStyle w:val="CommentText"/>
      </w:pPr>
      <w:r>
        <w:rPr>
          <w:rStyle w:val="CommentReference"/>
        </w:rPr>
        <w:annotationRef/>
      </w:r>
      <w:r>
        <w:t>nowadays</w:t>
      </w:r>
    </w:p>
  </w:comment>
  <w:comment w:id="1" w:author="hp" w:date="2025-07-14T17:19:00Z" w:initials="h">
    <w:p w14:paraId="3F1867D4" w14:textId="3AA25F7D" w:rsidR="00166E94" w:rsidRDefault="00166E94">
      <w:pPr>
        <w:pStyle w:val="CommentText"/>
      </w:pPr>
      <w:r>
        <w:rPr>
          <w:rStyle w:val="CommentReference"/>
        </w:rPr>
        <w:annotationRef/>
      </w:r>
      <w:r>
        <w:t>full stop</w:t>
      </w:r>
    </w:p>
  </w:comment>
  <w:comment w:id="2" w:author="hp" w:date="2025-07-14T17:19:00Z" w:initials="h">
    <w:p w14:paraId="08A2A8A0" w14:textId="162F3ABC" w:rsidR="00166E94" w:rsidRDefault="00166E94">
      <w:pPr>
        <w:pStyle w:val="CommentText"/>
      </w:pPr>
      <w:r>
        <w:rPr>
          <w:rStyle w:val="CommentReference"/>
        </w:rPr>
        <w:annotationRef/>
      </w:r>
      <w:r>
        <w:t>reconstruct sentence to make meaning</w:t>
      </w:r>
    </w:p>
  </w:comment>
  <w:comment w:id="3" w:author="hp" w:date="2025-07-14T17:20:00Z" w:initials="h">
    <w:p w14:paraId="5BE73C3C" w14:textId="523CC860" w:rsidR="00166E94" w:rsidRDefault="00166E94">
      <w:pPr>
        <w:pStyle w:val="CommentText"/>
      </w:pPr>
      <w:r>
        <w:rPr>
          <w:rStyle w:val="CommentReference"/>
        </w:rPr>
        <w:annotationRef/>
      </w:r>
      <w:r>
        <w:t>does not make meaning</w:t>
      </w:r>
    </w:p>
  </w:comment>
  <w:comment w:id="4" w:author="hp" w:date="2025-07-14T17:21:00Z" w:initials="h">
    <w:p w14:paraId="19FF8FFD" w14:textId="769BC678" w:rsidR="00166E94" w:rsidRDefault="00166E94">
      <w:pPr>
        <w:pStyle w:val="CommentText"/>
      </w:pPr>
      <w:r>
        <w:rPr>
          <w:rStyle w:val="CommentReference"/>
        </w:rPr>
        <w:annotationRef/>
      </w:r>
      <w:r>
        <w:t xml:space="preserve">used were, </w:t>
      </w:r>
    </w:p>
  </w:comment>
  <w:comment w:id="5" w:author="hp" w:date="2025-07-14T17:22:00Z" w:initials="h">
    <w:p w14:paraId="4AE0E83F" w14:textId="77777777" w:rsidR="00166E94" w:rsidRDefault="00166E94">
      <w:pPr>
        <w:pStyle w:val="CommentText"/>
      </w:pPr>
      <w:r>
        <w:rPr>
          <w:rStyle w:val="CommentReference"/>
        </w:rPr>
        <w:annotationRef/>
      </w:r>
      <w:r>
        <w:t>some names start with lower case while others in upper case</w:t>
      </w:r>
    </w:p>
    <w:p w14:paraId="088BAF42" w14:textId="1DFD4E74" w:rsidR="00166E94" w:rsidRDefault="00166E94">
      <w:pPr>
        <w:pStyle w:val="CommentText"/>
      </w:pPr>
      <w:r>
        <w:t>be consistent</w:t>
      </w:r>
    </w:p>
  </w:comment>
  <w:comment w:id="6" w:author="hp" w:date="2025-07-14T17:23:00Z" w:initials="h">
    <w:p w14:paraId="5AC7765C" w14:textId="64A65BFC" w:rsidR="00166E94" w:rsidRDefault="00166E94">
      <w:pPr>
        <w:pStyle w:val="CommentText"/>
      </w:pPr>
      <w:r>
        <w:rPr>
          <w:rStyle w:val="CommentReference"/>
        </w:rPr>
        <w:annotationRef/>
      </w:r>
      <w:r>
        <w:t>this is methodology and should come before results</w:t>
      </w:r>
    </w:p>
  </w:comment>
  <w:comment w:id="7" w:author="hp" w:date="2025-07-14T17:24:00Z" w:initials="h">
    <w:p w14:paraId="2C757114" w14:textId="14C988E3" w:rsidR="00166E94" w:rsidRDefault="00166E94">
      <w:pPr>
        <w:pStyle w:val="CommentText"/>
      </w:pPr>
      <w:r>
        <w:rPr>
          <w:rStyle w:val="CommentReference"/>
        </w:rPr>
        <w:annotationRef/>
      </w:r>
      <w:r>
        <w:t>no conclusion and recommendation for the whole research</w:t>
      </w:r>
    </w:p>
  </w:comment>
  <w:comment w:id="8" w:author="hp" w:date="2025-07-14T17:25:00Z" w:initials="h">
    <w:p w14:paraId="556630F1" w14:textId="5130DE95" w:rsidR="00166E94" w:rsidRDefault="00166E94">
      <w:pPr>
        <w:pStyle w:val="CommentText"/>
      </w:pPr>
      <w:r>
        <w:rPr>
          <w:rStyle w:val="CommentReference"/>
        </w:rPr>
        <w:annotationRef/>
      </w:r>
      <w:r>
        <w:t>delete</w:t>
      </w:r>
    </w:p>
  </w:comment>
  <w:comment w:id="9" w:author="hp" w:date="2025-07-14T17:26:00Z" w:initials="h">
    <w:p w14:paraId="0138F3AA" w14:textId="044985C2" w:rsidR="00166E94" w:rsidRDefault="00166E94">
      <w:pPr>
        <w:pStyle w:val="CommentText"/>
      </w:pPr>
      <w:r>
        <w:rPr>
          <w:rStyle w:val="CommentReference"/>
        </w:rPr>
        <w:annotationRef/>
      </w:r>
      <w:r>
        <w:t>full stop</w:t>
      </w:r>
    </w:p>
  </w:comment>
  <w:comment w:id="10" w:author="hp" w:date="2025-07-14T17:26:00Z" w:initials="h">
    <w:p w14:paraId="62CCC770" w14:textId="49CAE127" w:rsidR="00166E94" w:rsidRDefault="00166E94">
      <w:pPr>
        <w:pStyle w:val="CommentText"/>
      </w:pPr>
      <w:r>
        <w:rPr>
          <w:rStyle w:val="CommentReference"/>
        </w:rPr>
        <w:annotationRef/>
      </w:r>
      <w:r>
        <w:t>Genus</w:t>
      </w:r>
    </w:p>
  </w:comment>
  <w:comment w:id="11" w:author="hp" w:date="2025-07-14T17:26:00Z" w:initials="h">
    <w:p w14:paraId="26CCB1FA" w14:textId="2690BDEC" w:rsidR="00166E94" w:rsidRDefault="00166E94">
      <w:pPr>
        <w:pStyle w:val="CommentText"/>
      </w:pPr>
      <w:r>
        <w:rPr>
          <w:rStyle w:val="CommentReference"/>
        </w:rPr>
        <w:annotationRef/>
      </w:r>
      <w:r>
        <w:t xml:space="preserve">It has different </w:t>
      </w:r>
    </w:p>
  </w:comment>
  <w:comment w:id="12" w:author="hp" w:date="2025-07-14T17:27:00Z" w:initials="h">
    <w:p w14:paraId="0ABA6E87" w14:textId="1F3C5EB5" w:rsidR="00166E94" w:rsidRDefault="00166E94">
      <w:pPr>
        <w:pStyle w:val="CommentText"/>
      </w:pPr>
      <w:r>
        <w:rPr>
          <w:rStyle w:val="CommentReference"/>
        </w:rPr>
        <w:annotationRef/>
      </w:r>
      <w:r>
        <w:t xml:space="preserve">the </w:t>
      </w:r>
    </w:p>
  </w:comment>
  <w:comment w:id="13" w:author="hp" w:date="2025-07-14T17:28:00Z" w:initials="h">
    <w:p w14:paraId="59CF6684" w14:textId="2FCE0F85" w:rsidR="00166E94" w:rsidRDefault="00166E94">
      <w:pPr>
        <w:pStyle w:val="CommentText"/>
      </w:pPr>
      <w:r>
        <w:rPr>
          <w:rStyle w:val="CommentReference"/>
        </w:rPr>
        <w:annotationRef/>
      </w:r>
      <w:r>
        <w:t xml:space="preserve">its </w:t>
      </w:r>
    </w:p>
  </w:comment>
  <w:comment w:id="14" w:author="hp" w:date="2025-07-14T17:28:00Z" w:initials="h">
    <w:p w14:paraId="31CAF72B" w14:textId="618AB09F" w:rsidR="00166E94" w:rsidRDefault="00166E94">
      <w:pPr>
        <w:pStyle w:val="CommentText"/>
      </w:pPr>
      <w:r>
        <w:rPr>
          <w:rStyle w:val="CommentReference"/>
        </w:rPr>
        <w:annotationRef/>
      </w:r>
      <w:r>
        <w:t>along with  being</w:t>
      </w:r>
    </w:p>
  </w:comment>
  <w:comment w:id="15" w:author="hp" w:date="2025-07-14T17:29:00Z" w:initials="h">
    <w:p w14:paraId="7F0DB6CC" w14:textId="6755DE4A" w:rsidR="00166E94" w:rsidRDefault="00166E94">
      <w:pPr>
        <w:pStyle w:val="CommentText"/>
      </w:pPr>
      <w:r>
        <w:rPr>
          <w:rStyle w:val="CommentReference"/>
        </w:rPr>
        <w:annotationRef/>
      </w:r>
      <w:r>
        <w:t>s</w:t>
      </w:r>
    </w:p>
  </w:comment>
  <w:comment w:id="16" w:author="hp" w:date="2025-07-14T17:30:00Z" w:initials="h">
    <w:p w14:paraId="1601463F" w14:textId="560C4F6C" w:rsidR="001F77F0" w:rsidRDefault="001F77F0">
      <w:pPr>
        <w:pStyle w:val="CommentText"/>
      </w:pPr>
      <w:r>
        <w:rPr>
          <w:rStyle w:val="CommentReference"/>
        </w:rPr>
        <w:annotationRef/>
      </w:r>
      <w:r>
        <w:t>delete</w:t>
      </w:r>
    </w:p>
  </w:comment>
  <w:comment w:id="17" w:author="hp" w:date="2025-07-14T17:30:00Z" w:initials="h">
    <w:p w14:paraId="6EFAB4BB" w14:textId="6C25EAAE" w:rsidR="001F77F0" w:rsidRDefault="001F77F0">
      <w:pPr>
        <w:pStyle w:val="CommentText"/>
      </w:pPr>
      <w:r>
        <w:rPr>
          <w:rStyle w:val="CommentReference"/>
        </w:rPr>
        <w:annotationRef/>
      </w:r>
      <w:r>
        <w:t xml:space="preserve">have </w:t>
      </w:r>
    </w:p>
  </w:comment>
  <w:comment w:id="18" w:author="hp" w:date="2025-07-14T17:32:00Z" w:initials="h">
    <w:p w14:paraId="16C4FC36" w14:textId="75875D3C" w:rsidR="001F77F0" w:rsidRDefault="001F77F0">
      <w:pPr>
        <w:pStyle w:val="CommentText"/>
      </w:pPr>
      <w:r>
        <w:rPr>
          <w:rStyle w:val="CommentReference"/>
        </w:rPr>
        <w:annotationRef/>
      </w:r>
      <w:r>
        <w:t>delete</w:t>
      </w:r>
    </w:p>
  </w:comment>
  <w:comment w:id="19" w:author="hp" w:date="2025-07-14T17:32:00Z" w:initials="h">
    <w:p w14:paraId="44020AD2" w14:textId="51749486" w:rsidR="001F77F0" w:rsidRDefault="001F77F0">
      <w:pPr>
        <w:pStyle w:val="CommentText"/>
      </w:pPr>
      <w:r>
        <w:rPr>
          <w:rStyle w:val="CommentReference"/>
        </w:rPr>
        <w:annotationRef/>
      </w:r>
      <w:r>
        <w:t>areas</w:t>
      </w:r>
    </w:p>
  </w:comment>
  <w:comment w:id="20" w:author="hp" w:date="2025-07-14T17:31:00Z" w:initials="h">
    <w:p w14:paraId="23DEC9D2" w14:textId="4A4D5093" w:rsidR="001F77F0" w:rsidRDefault="001F77F0">
      <w:pPr>
        <w:pStyle w:val="CommentText"/>
      </w:pPr>
      <w:r>
        <w:rPr>
          <w:rStyle w:val="CommentReference"/>
        </w:rPr>
        <w:annotationRef/>
      </w:r>
      <w:r>
        <w:t>delete</w:t>
      </w:r>
    </w:p>
  </w:comment>
  <w:comment w:id="23" w:author="hp" w:date="2025-07-14T17:33:00Z" w:initials="h">
    <w:p w14:paraId="13B699C7" w14:textId="2ECE48FE" w:rsidR="001F77F0" w:rsidRDefault="001F77F0">
      <w:pPr>
        <w:pStyle w:val="CommentText"/>
      </w:pPr>
      <w:r>
        <w:rPr>
          <w:rStyle w:val="CommentReference"/>
        </w:rPr>
        <w:annotationRef/>
      </w:r>
      <w:r>
        <w:t>being</w:t>
      </w:r>
    </w:p>
  </w:comment>
  <w:comment w:id="24" w:author="hp" w:date="2025-07-14T17:34:00Z" w:initials="h">
    <w:p w14:paraId="08879525" w14:textId="37E0B849" w:rsidR="001F77F0" w:rsidRDefault="001F77F0">
      <w:pPr>
        <w:pStyle w:val="CommentText"/>
      </w:pPr>
      <w:r>
        <w:rPr>
          <w:rStyle w:val="CommentReference"/>
        </w:rPr>
        <w:annotationRef/>
      </w:r>
      <w:r>
        <w:t>delete s</w:t>
      </w:r>
    </w:p>
  </w:comment>
  <w:comment w:id="25" w:author="hp" w:date="2025-07-14T17:34:00Z" w:initials="h">
    <w:p w14:paraId="632DD67C" w14:textId="77777777" w:rsidR="001F77F0" w:rsidRDefault="001F77F0">
      <w:pPr>
        <w:pStyle w:val="CommentText"/>
      </w:pPr>
      <w:r>
        <w:rPr>
          <w:rStyle w:val="CommentReference"/>
        </w:rPr>
        <w:annotationRef/>
      </w:r>
      <w:r>
        <w:t>i</w:t>
      </w:r>
    </w:p>
    <w:p w14:paraId="574B31E2" w14:textId="51E2B9AE" w:rsidR="001F77F0" w:rsidRDefault="001F77F0">
      <w:pPr>
        <w:pStyle w:val="CommentText"/>
      </w:pPr>
      <w:r>
        <w:t>all others are in plural</w:t>
      </w:r>
    </w:p>
  </w:comment>
  <w:comment w:id="26" w:author="hp" w:date="2025-07-14T17:35:00Z" w:initials="h">
    <w:p w14:paraId="1807960C" w14:textId="55768008" w:rsidR="001F77F0" w:rsidRDefault="001F77F0">
      <w:pPr>
        <w:pStyle w:val="CommentText"/>
      </w:pPr>
      <w:r>
        <w:rPr>
          <w:rStyle w:val="CommentReference"/>
        </w:rPr>
        <w:annotationRef/>
      </w:r>
      <w:r>
        <w:t>delete</w:t>
      </w:r>
    </w:p>
  </w:comment>
  <w:comment w:id="27" w:author="hp" w:date="2025-07-14T17:36:00Z" w:initials="h">
    <w:p w14:paraId="6E6596AF" w14:textId="7AAC3FD1" w:rsidR="001F77F0" w:rsidRDefault="001F77F0">
      <w:pPr>
        <w:pStyle w:val="CommentText"/>
      </w:pPr>
      <w:r>
        <w:rPr>
          <w:rStyle w:val="CommentReference"/>
        </w:rPr>
        <w:annotationRef/>
      </w:r>
      <w:r>
        <w:t>cponsider substituting one of the ‘in’ because the two are very close</w:t>
      </w:r>
    </w:p>
  </w:comment>
  <w:comment w:id="28" w:author="hp" w:date="2025-07-14T17:38:00Z" w:initials="h">
    <w:p w14:paraId="0E6FEE0E" w14:textId="65E31380" w:rsidR="001F77F0" w:rsidRDefault="001F77F0">
      <w:pPr>
        <w:pStyle w:val="CommentText"/>
      </w:pPr>
      <w:r>
        <w:rPr>
          <w:rStyle w:val="CommentReference"/>
        </w:rPr>
        <w:annotationRef/>
      </w:r>
      <w:r>
        <w:t>causing pathogen</w:t>
      </w:r>
    </w:p>
  </w:comment>
  <w:comment w:id="31" w:author="hp" w:date="2025-07-14T17:39:00Z" w:initials="h">
    <w:p w14:paraId="00D1456D" w14:textId="6310EB69" w:rsidR="001F77F0" w:rsidRDefault="001F77F0">
      <w:pPr>
        <w:pStyle w:val="CommentText"/>
      </w:pPr>
      <w:r>
        <w:rPr>
          <w:rStyle w:val="CommentReference"/>
        </w:rPr>
        <w:annotationRef/>
      </w:r>
      <w:r>
        <w:t>recast to make good meaning</w:t>
      </w:r>
    </w:p>
  </w:comment>
  <w:comment w:id="32" w:author="hp" w:date="2025-07-14T17:40:00Z" w:initials="h">
    <w:p w14:paraId="34A4E89F" w14:textId="7BD4F212" w:rsidR="001F77F0" w:rsidRDefault="001F77F0">
      <w:pPr>
        <w:pStyle w:val="CommentText"/>
      </w:pPr>
      <w:r>
        <w:rPr>
          <w:rStyle w:val="CommentReference"/>
        </w:rPr>
        <w:annotationRef/>
      </w:r>
      <w:r>
        <w:t>d</w:t>
      </w:r>
    </w:p>
  </w:comment>
  <w:comment w:id="33" w:author="hp" w:date="2025-07-14T17:40:00Z" w:initials="h">
    <w:p w14:paraId="1A7F58A8" w14:textId="2278DD9B" w:rsidR="001F77F0" w:rsidRDefault="001F77F0">
      <w:pPr>
        <w:pStyle w:val="CommentText"/>
      </w:pPr>
      <w:r>
        <w:rPr>
          <w:rStyle w:val="CommentReference"/>
        </w:rPr>
        <w:annotationRef/>
      </w:r>
    </w:p>
  </w:comment>
  <w:comment w:id="34" w:author="hp" w:date="2025-07-14T17:40:00Z" w:initials="h">
    <w:p w14:paraId="5EEDCF2D" w14:textId="6431D167" w:rsidR="001F77F0" w:rsidRDefault="001F77F0">
      <w:pPr>
        <w:pStyle w:val="CommentText"/>
      </w:pPr>
      <w:r>
        <w:rPr>
          <w:rStyle w:val="CommentReference"/>
        </w:rPr>
        <w:annotationRef/>
      </w:r>
    </w:p>
  </w:comment>
  <w:comment w:id="35" w:author="hp" w:date="2025-07-14T17:40:00Z" w:initials="h">
    <w:p w14:paraId="16B00DAC" w14:textId="7B0936DA" w:rsidR="001F77F0" w:rsidRDefault="001F77F0">
      <w:pPr>
        <w:pStyle w:val="CommentText"/>
      </w:pPr>
      <w:r>
        <w:rPr>
          <w:rStyle w:val="CommentReference"/>
        </w:rPr>
        <w:annotationRef/>
      </w:r>
    </w:p>
  </w:comment>
  <w:comment w:id="36" w:author="hp" w:date="2025-07-14T17:41:00Z" w:initials="h">
    <w:p w14:paraId="7F92F416" w14:textId="05728CE9" w:rsidR="001F77F0" w:rsidRDefault="001F77F0">
      <w:pPr>
        <w:pStyle w:val="CommentText"/>
      </w:pPr>
      <w:r>
        <w:rPr>
          <w:rStyle w:val="CommentReference"/>
        </w:rPr>
        <w:annotationRef/>
      </w:r>
      <w:r>
        <w:t>must be in full at the beginning of sentence and paragraph. Not abbreviation</w:t>
      </w:r>
    </w:p>
  </w:comment>
  <w:comment w:id="37" w:author="hp" w:date="2025-07-14T17:42:00Z" w:initials="h">
    <w:p w14:paraId="3625F90E" w14:textId="05EFC5A5" w:rsidR="001F77F0" w:rsidRDefault="001F77F0">
      <w:pPr>
        <w:pStyle w:val="CommentText"/>
      </w:pPr>
      <w:r>
        <w:rPr>
          <w:rStyle w:val="CommentReference"/>
        </w:rPr>
        <w:annotationRef/>
      </w:r>
      <w:r>
        <w:t>by</w:t>
      </w:r>
    </w:p>
  </w:comment>
  <w:comment w:id="38" w:author="hp" w:date="2025-07-14T17:42:00Z" w:initials="h">
    <w:p w14:paraId="742B12A6" w14:textId="2930C39D" w:rsidR="001F77F0" w:rsidRDefault="001F77F0">
      <w:pPr>
        <w:pStyle w:val="CommentText"/>
      </w:pPr>
      <w:r>
        <w:rPr>
          <w:rStyle w:val="CommentReference"/>
        </w:rPr>
        <w:annotationRef/>
      </w:r>
      <w:r>
        <w:t>add s</w:t>
      </w:r>
    </w:p>
  </w:comment>
  <w:comment w:id="39" w:author="hp" w:date="2025-07-14T17:43:00Z" w:initials="h">
    <w:p w14:paraId="111ADB63" w14:textId="15B805A9" w:rsidR="001F77F0" w:rsidRDefault="001F77F0">
      <w:pPr>
        <w:pStyle w:val="CommentText"/>
      </w:pPr>
      <w:r>
        <w:rPr>
          <w:rStyle w:val="CommentReference"/>
        </w:rPr>
        <w:annotationRef/>
      </w:r>
      <w:r>
        <w:t>delete</w:t>
      </w:r>
    </w:p>
  </w:comment>
  <w:comment w:id="40" w:author="hp" w:date="2025-07-14T17:43:00Z" w:initials="h">
    <w:p w14:paraId="0F27522B" w14:textId="6E544B59" w:rsidR="001F77F0" w:rsidRDefault="001F77F0">
      <w:pPr>
        <w:pStyle w:val="CommentText"/>
      </w:pPr>
      <w:r>
        <w:rPr>
          <w:rStyle w:val="CommentReference"/>
        </w:rPr>
        <w:annotationRef/>
      </w:r>
      <w:r>
        <w:t>were</w:t>
      </w:r>
    </w:p>
  </w:comment>
  <w:comment w:id="41" w:author="hp" w:date="2025-07-14T17:44:00Z" w:initials="h">
    <w:p w14:paraId="334152A1" w14:textId="44901F25" w:rsidR="001F77F0" w:rsidRDefault="001F77F0">
      <w:pPr>
        <w:pStyle w:val="CommentText"/>
      </w:pPr>
      <w:r>
        <w:rPr>
          <w:rStyle w:val="CommentReference"/>
        </w:rPr>
        <w:annotationRef/>
      </w:r>
      <w:r>
        <w:t>in full</w:t>
      </w:r>
    </w:p>
  </w:comment>
  <w:comment w:id="42" w:author="hp" w:date="2025-07-14T17:46:00Z" w:initials="h">
    <w:p w14:paraId="52B16112" w14:textId="6EF9D416" w:rsidR="00745F5A" w:rsidRDefault="00745F5A">
      <w:pPr>
        <w:pStyle w:val="CommentText"/>
      </w:pPr>
      <w:r>
        <w:rPr>
          <w:rStyle w:val="CommentReference"/>
        </w:rPr>
        <w:annotationRef/>
      </w:r>
      <w:r>
        <w:t>in words at the beginning of sentence</w:t>
      </w:r>
    </w:p>
  </w:comment>
  <w:comment w:id="43" w:author="hp" w:date="2025-07-14T17:47:00Z" w:initials="h">
    <w:p w14:paraId="7D4EEC8D" w14:textId="44CE5C61" w:rsidR="00745F5A" w:rsidRDefault="00745F5A">
      <w:pPr>
        <w:pStyle w:val="CommentText"/>
      </w:pPr>
      <w:r>
        <w:rPr>
          <w:rStyle w:val="CommentReference"/>
        </w:rPr>
        <w:annotationRef/>
      </w:r>
      <w:r>
        <w:t>state the exact time because the experiment has been concluded</w:t>
      </w:r>
    </w:p>
  </w:comment>
  <w:comment w:id="44" w:author="hp" w:date="2025-07-14T17:48:00Z" w:initials="h">
    <w:p w14:paraId="3B64DAB6" w14:textId="60BE1136" w:rsidR="00745F5A" w:rsidRDefault="00745F5A">
      <w:pPr>
        <w:pStyle w:val="CommentText"/>
      </w:pPr>
      <w:r>
        <w:rPr>
          <w:rStyle w:val="CommentReference"/>
        </w:rPr>
        <w:annotationRef/>
      </w:r>
      <w:r>
        <w:t>state exact temperature used since experiment is concluded. Varying temperatures could not have been used</w:t>
      </w:r>
    </w:p>
  </w:comment>
  <w:comment w:id="45" w:author="hp" w:date="2025-07-14T17:49:00Z" w:initials="h">
    <w:p w14:paraId="59B8B5A6" w14:textId="36853AC0" w:rsidR="00745F5A" w:rsidRDefault="00745F5A">
      <w:pPr>
        <w:pStyle w:val="CommentText"/>
      </w:pPr>
      <w:r>
        <w:rPr>
          <w:rStyle w:val="CommentReference"/>
        </w:rPr>
        <w:annotationRef/>
      </w:r>
      <w:r>
        <w:t>delete</w:t>
      </w:r>
    </w:p>
  </w:comment>
  <w:comment w:id="46" w:author="hp" w:date="2025-07-14T17:50:00Z" w:initials="h">
    <w:p w14:paraId="4B71D616" w14:textId="2EA0EF2D" w:rsidR="00745F5A" w:rsidRDefault="00745F5A">
      <w:pPr>
        <w:pStyle w:val="CommentText"/>
      </w:pPr>
      <w:r>
        <w:rPr>
          <w:rStyle w:val="CommentReference"/>
        </w:rPr>
        <w:annotationRef/>
      </w:r>
      <w:r>
        <w:t>in italics</w:t>
      </w:r>
    </w:p>
  </w:comment>
  <w:comment w:id="47" w:author="hp" w:date="2025-07-14T17:50:00Z" w:initials="h">
    <w:p w14:paraId="680ACA1F" w14:textId="6E0A0656" w:rsidR="00745F5A" w:rsidRDefault="00745F5A">
      <w:pPr>
        <w:pStyle w:val="CommentText"/>
      </w:pPr>
      <w:r>
        <w:rPr>
          <w:rStyle w:val="CommentReference"/>
        </w:rPr>
        <w:annotationRef/>
      </w:r>
      <w:r>
        <w:t>use lower or upper case uniformly for names</w:t>
      </w:r>
    </w:p>
  </w:comment>
  <w:comment w:id="48" w:author="hp" w:date="2025-07-14T17:51:00Z" w:initials="h">
    <w:p w14:paraId="6E58250E" w14:textId="5A3B5C09" w:rsidR="00745F5A" w:rsidRDefault="00745F5A">
      <w:pPr>
        <w:pStyle w:val="CommentText"/>
      </w:pPr>
      <w:r>
        <w:rPr>
          <w:rStyle w:val="CommentReference"/>
        </w:rPr>
        <w:annotationRef/>
      </w:r>
      <w:r>
        <w:t>delete</w:t>
      </w:r>
    </w:p>
  </w:comment>
  <w:comment w:id="49" w:author="hp" w:date="2025-07-14T17:52:00Z" w:initials="h">
    <w:p w14:paraId="76ABF23F" w14:textId="2D1A2026" w:rsidR="00745F5A" w:rsidRDefault="00745F5A">
      <w:pPr>
        <w:pStyle w:val="CommentText"/>
      </w:pPr>
      <w:r>
        <w:rPr>
          <w:rStyle w:val="CommentReference"/>
        </w:rPr>
        <w:annotationRef/>
      </w:r>
      <w:r>
        <w:t>left to</w:t>
      </w:r>
    </w:p>
  </w:comment>
  <w:comment w:id="50" w:author="hp" w:date="2025-07-14T17:52:00Z" w:initials="h">
    <w:p w14:paraId="79B6B7F5" w14:textId="20A11471" w:rsidR="00745F5A" w:rsidRDefault="00745F5A">
      <w:pPr>
        <w:pStyle w:val="CommentText"/>
      </w:pPr>
      <w:r>
        <w:rPr>
          <w:rStyle w:val="CommentReference"/>
        </w:rPr>
        <w:annotationRef/>
      </w:r>
      <w:r>
        <w:t>in words at the beginning</w:t>
      </w:r>
    </w:p>
  </w:comment>
  <w:comment w:id="51" w:author="hp" w:date="2025-07-14T17:53:00Z" w:initials="h">
    <w:p w14:paraId="6F1386D5" w14:textId="7AF5C8AF" w:rsidR="00745F5A" w:rsidRDefault="00745F5A">
      <w:pPr>
        <w:pStyle w:val="CommentText"/>
      </w:pPr>
      <w:r>
        <w:rPr>
          <w:rStyle w:val="CommentReference"/>
        </w:rPr>
        <w:annotationRef/>
      </w:r>
      <w:r>
        <w:t>be specific</w:t>
      </w:r>
    </w:p>
  </w:comment>
  <w:comment w:id="52" w:author="hp" w:date="2025-07-14T17:54:00Z" w:initials="h">
    <w:p w14:paraId="66A1D00C" w14:textId="477E1B43" w:rsidR="00745F5A" w:rsidRDefault="00745F5A">
      <w:pPr>
        <w:pStyle w:val="CommentText"/>
      </w:pPr>
      <w:r>
        <w:rPr>
          <w:rStyle w:val="CommentReference"/>
        </w:rPr>
        <w:annotationRef/>
      </w:r>
      <w:r>
        <w:t>delete s</w:t>
      </w:r>
    </w:p>
  </w:comment>
  <w:comment w:id="53" w:author="hp" w:date="2025-07-14T17:55:00Z" w:initials="h">
    <w:p w14:paraId="20F88CCE" w14:textId="186EF952" w:rsidR="00745F5A" w:rsidRDefault="00745F5A">
      <w:pPr>
        <w:pStyle w:val="CommentText"/>
      </w:pPr>
      <w:r>
        <w:rPr>
          <w:rStyle w:val="CommentReference"/>
        </w:rPr>
        <w:annotationRef/>
      </w:r>
      <w:r>
        <w:t>delete</w:t>
      </w:r>
    </w:p>
  </w:comment>
  <w:comment w:id="54" w:author="hp" w:date="2025-07-14T17:55:00Z" w:initials="h">
    <w:p w14:paraId="71F16F91" w14:textId="0CF40616" w:rsidR="00745F5A" w:rsidRDefault="00745F5A">
      <w:pPr>
        <w:pStyle w:val="CommentText"/>
      </w:pPr>
      <w:r>
        <w:rPr>
          <w:rStyle w:val="CommentReference"/>
        </w:rPr>
        <w:annotationRef/>
      </w:r>
      <w:r>
        <w:t>italics</w:t>
      </w:r>
    </w:p>
  </w:comment>
  <w:comment w:id="55" w:author="hp" w:date="2025-07-14T17:56:00Z" w:initials="h">
    <w:p w14:paraId="6127A18D" w14:textId="18879C44" w:rsidR="002D6228" w:rsidRDefault="002D6228">
      <w:pPr>
        <w:pStyle w:val="CommentText"/>
      </w:pPr>
      <w:r>
        <w:rPr>
          <w:rStyle w:val="CommentReference"/>
        </w:rPr>
        <w:annotationRef/>
      </w:r>
      <w:r>
        <w:t>consider using ‘swirled’</w:t>
      </w:r>
    </w:p>
  </w:comment>
  <w:comment w:id="56" w:author="hp" w:date="2025-07-14T17:57:00Z" w:initials="h">
    <w:p w14:paraId="74A3A90B" w14:textId="6692514D" w:rsidR="002D6228" w:rsidRDefault="002D6228">
      <w:pPr>
        <w:pStyle w:val="CommentText"/>
      </w:pPr>
      <w:r>
        <w:rPr>
          <w:rStyle w:val="CommentReference"/>
        </w:rPr>
        <w:annotationRef/>
      </w:r>
      <w:r>
        <w:t>in words at the beginning</w:t>
      </w:r>
    </w:p>
  </w:comment>
  <w:comment w:id="57" w:author="hp" w:date="2025-07-14T17:57:00Z" w:initials="h">
    <w:p w14:paraId="4FCA0D3D" w14:textId="7C599B1F" w:rsidR="002D6228" w:rsidRDefault="002D6228">
      <w:pPr>
        <w:pStyle w:val="CommentText"/>
      </w:pPr>
      <w:r>
        <w:rPr>
          <w:rStyle w:val="CommentReference"/>
        </w:rPr>
        <w:annotationRef/>
      </w:r>
      <w:r>
        <w:t>left</w:t>
      </w:r>
    </w:p>
  </w:comment>
  <w:comment w:id="58" w:author="hp" w:date="2025-07-14T17:58:00Z" w:initials="h">
    <w:p w14:paraId="5513D8E1" w14:textId="0DC7B788" w:rsidR="002D6228" w:rsidRDefault="002D6228">
      <w:pPr>
        <w:pStyle w:val="CommentText"/>
      </w:pPr>
      <w:r>
        <w:rPr>
          <w:rStyle w:val="CommentReference"/>
        </w:rPr>
        <w:annotationRef/>
      </w:r>
      <w:r>
        <w:t>delete</w:t>
      </w:r>
    </w:p>
  </w:comment>
  <w:comment w:id="59" w:author="hp" w:date="2025-07-14T17:58:00Z" w:initials="h">
    <w:p w14:paraId="6AE61B4D" w14:textId="6C3AFC1C" w:rsidR="002D6228" w:rsidRDefault="002D6228">
      <w:pPr>
        <w:pStyle w:val="CommentText"/>
      </w:pPr>
      <w:r>
        <w:rPr>
          <w:rStyle w:val="CommentReference"/>
        </w:rPr>
        <w:annotationRef/>
      </w:r>
      <w:r>
        <w:t>replicated</w:t>
      </w:r>
    </w:p>
  </w:comment>
  <w:comment w:id="60" w:author="hp" w:date="2025-07-14T17:58:00Z" w:initials="h">
    <w:p w14:paraId="6EE12C44" w14:textId="567CF7A0" w:rsidR="002D6228" w:rsidRDefault="002D6228">
      <w:pPr>
        <w:pStyle w:val="CommentText"/>
      </w:pPr>
      <w:r>
        <w:rPr>
          <w:rStyle w:val="CommentReference"/>
        </w:rPr>
        <w:annotationRef/>
      </w:r>
      <w:r>
        <w:t>be spwecific</w:t>
      </w:r>
    </w:p>
  </w:comment>
  <w:comment w:id="61" w:author="hp" w:date="2025-07-14T17:59:00Z" w:initials="h">
    <w:p w14:paraId="1C23A849" w14:textId="7DB8A922" w:rsidR="002D6228" w:rsidRDefault="002D6228">
      <w:pPr>
        <w:pStyle w:val="CommentText"/>
      </w:pPr>
      <w:r>
        <w:rPr>
          <w:rStyle w:val="CommentReference"/>
        </w:rPr>
        <w:annotationRef/>
      </w:r>
      <w:r>
        <w:t>delete space</w:t>
      </w:r>
    </w:p>
  </w:comment>
  <w:comment w:id="62" w:author="hp" w:date="2025-07-14T17:59:00Z" w:initials="h">
    <w:p w14:paraId="0FEAC2A8" w14:textId="652A36CC" w:rsidR="002D6228" w:rsidRDefault="002D6228">
      <w:pPr>
        <w:pStyle w:val="CommentText"/>
      </w:pPr>
      <w:r>
        <w:rPr>
          <w:rStyle w:val="CommentReference"/>
        </w:rPr>
        <w:annotationRef/>
      </w:r>
      <w:r>
        <w:t>delete</w:t>
      </w:r>
    </w:p>
  </w:comment>
  <w:comment w:id="63" w:author="hp" w:date="2025-07-14T18:23:00Z" w:initials="h">
    <w:p w14:paraId="09055AAC" w14:textId="290A4B44" w:rsidR="00B65681" w:rsidRDefault="00B65681">
      <w:pPr>
        <w:pStyle w:val="CommentText"/>
      </w:pPr>
      <w:r>
        <w:rPr>
          <w:rStyle w:val="CommentReference"/>
        </w:rPr>
        <w:annotationRef/>
      </w:r>
      <w:r>
        <w:t>italics</w:t>
      </w:r>
    </w:p>
  </w:comment>
  <w:comment w:id="64" w:author="hp" w:date="2025-07-14T18:13:00Z" w:initials="h">
    <w:p w14:paraId="5706159A" w14:textId="3A828038" w:rsidR="00B65681" w:rsidRDefault="00B65681">
      <w:pPr>
        <w:pStyle w:val="CommentText"/>
      </w:pPr>
      <w:r>
        <w:rPr>
          <w:rStyle w:val="CommentReference"/>
        </w:rPr>
        <w:annotationRef/>
      </w:r>
      <w:r>
        <w:t>italics</w:t>
      </w:r>
    </w:p>
  </w:comment>
  <w:comment w:id="65" w:author="hp" w:date="2025-07-14T18:23:00Z" w:initials="h">
    <w:p w14:paraId="48484977" w14:textId="1F255B5E" w:rsidR="00B65681" w:rsidRDefault="00B65681">
      <w:pPr>
        <w:pStyle w:val="CommentText"/>
      </w:pPr>
      <w:r>
        <w:rPr>
          <w:rStyle w:val="CommentReference"/>
        </w:rPr>
        <w:annotationRef/>
      </w:r>
      <w:r>
        <w:t>remove italics</w:t>
      </w:r>
    </w:p>
  </w:comment>
  <w:comment w:id="66" w:author="hp" w:date="2025-07-14T18:24:00Z" w:initials="h">
    <w:p w14:paraId="52577AE3" w14:textId="4C38EAF0" w:rsidR="00B65681" w:rsidRDefault="00B65681">
      <w:pPr>
        <w:pStyle w:val="CommentText"/>
      </w:pPr>
      <w:r>
        <w:rPr>
          <w:rStyle w:val="CommentReference"/>
        </w:rPr>
        <w:annotationRef/>
      </w:r>
      <w:r>
        <w:t>incomplete sentence</w:t>
      </w:r>
    </w:p>
  </w:comment>
  <w:comment w:id="67" w:author="hp" w:date="2025-07-14T18:25:00Z" w:initials="h">
    <w:p w14:paraId="6A6AAA86" w14:textId="108610E1" w:rsidR="00B65681" w:rsidRDefault="00B65681">
      <w:pPr>
        <w:pStyle w:val="CommentText"/>
      </w:pPr>
      <w:r>
        <w:rPr>
          <w:rStyle w:val="CommentReference"/>
        </w:rPr>
        <w:annotationRef/>
      </w:r>
      <w:r>
        <w:t>delete</w:t>
      </w:r>
    </w:p>
  </w:comment>
  <w:comment w:id="68" w:author="hp" w:date="2025-07-14T18:28:00Z" w:initials="h">
    <w:p w14:paraId="59FB4791" w14:textId="180D78A3" w:rsidR="00B65681" w:rsidRDefault="00B65681">
      <w:pPr>
        <w:pStyle w:val="CommentText"/>
      </w:pPr>
      <w:r>
        <w:rPr>
          <w:rStyle w:val="CommentReference"/>
        </w:rPr>
        <w:annotationRef/>
      </w:r>
      <w:r>
        <w:t>in full</w:t>
      </w:r>
    </w:p>
  </w:comment>
  <w:comment w:id="70" w:author="hp" w:date="2025-07-14T18:30:00Z" w:initials="h">
    <w:p w14:paraId="4D5D291F" w14:textId="5F70110B" w:rsidR="00B65681" w:rsidRDefault="00B65681">
      <w:pPr>
        <w:pStyle w:val="CommentText"/>
      </w:pPr>
      <w:r>
        <w:rPr>
          <w:rStyle w:val="CommentReference"/>
        </w:rPr>
        <w:annotationRef/>
      </w:r>
      <w:r>
        <w:t>168</w:t>
      </w:r>
    </w:p>
  </w:comment>
  <w:comment w:id="71" w:author="hp" w:date="2025-07-14T18:31:00Z" w:initials="h">
    <w:p w14:paraId="6295712C" w14:textId="1DA9D16B" w:rsidR="00B65681" w:rsidRDefault="00B65681">
      <w:pPr>
        <w:pStyle w:val="CommentText"/>
      </w:pPr>
      <w:r>
        <w:t xml:space="preserve">Insert </w:t>
      </w:r>
      <w:r>
        <w:rPr>
          <w:rStyle w:val="CommentReference"/>
        </w:rPr>
        <w:annotationRef/>
      </w:r>
      <w:r>
        <w:t>(%) here</w:t>
      </w:r>
    </w:p>
  </w:comment>
  <w:comment w:id="73" w:author="hp" w:date="2025-07-14T18:30:00Z" w:initials="h">
    <w:p w14:paraId="0E6CDCD7" w14:textId="15ABC0E8" w:rsidR="00B65681" w:rsidRDefault="00B65681">
      <w:pPr>
        <w:pStyle w:val="CommentText"/>
      </w:pPr>
      <w:r>
        <w:rPr>
          <w:rStyle w:val="CommentReference"/>
        </w:rPr>
        <w:annotationRef/>
      </w:r>
      <w:r>
        <w:t>168</w:t>
      </w:r>
    </w:p>
  </w:comment>
  <w:comment w:id="74" w:author="hp" w:date="2025-07-14T18:32:00Z" w:initials="h">
    <w:p w14:paraId="75927FA1" w14:textId="39DCD786" w:rsidR="00B65681" w:rsidRDefault="00B65681">
      <w:pPr>
        <w:pStyle w:val="CommentText"/>
      </w:pPr>
      <w:r>
        <w:rPr>
          <w:rStyle w:val="CommentReference"/>
        </w:rPr>
        <w:annotationRef/>
      </w:r>
      <w:r>
        <w:t xml:space="preserve">Insert </w:t>
      </w:r>
      <w:r>
        <w:rPr>
          <w:rStyle w:val="CommentReference"/>
        </w:rPr>
        <w:annotationRef/>
      </w:r>
      <w:r>
        <w:t>(%) here</w:t>
      </w:r>
    </w:p>
  </w:comment>
  <w:comment w:id="76" w:author="hp" w:date="2025-07-14T18:30:00Z" w:initials="h">
    <w:p w14:paraId="4AE63ADE" w14:textId="5EF0D603" w:rsidR="00B65681" w:rsidRDefault="00B65681">
      <w:pPr>
        <w:pStyle w:val="CommentText"/>
      </w:pPr>
      <w:r>
        <w:rPr>
          <w:rStyle w:val="CommentReference"/>
        </w:rPr>
        <w:annotationRef/>
      </w:r>
      <w:r>
        <w:t>delete</w:t>
      </w:r>
    </w:p>
  </w:comment>
  <w:comment w:id="77" w:author="hp" w:date="2025-07-14T18:30:00Z" w:initials="h">
    <w:p w14:paraId="6E0E2BE5" w14:textId="3EE1B248" w:rsidR="00B65681" w:rsidRDefault="00B65681">
      <w:pPr>
        <w:pStyle w:val="CommentText"/>
      </w:pPr>
      <w:r>
        <w:rPr>
          <w:rStyle w:val="CommentReference"/>
        </w:rPr>
        <w:annotationRef/>
      </w:r>
      <w:r>
        <w:t>delete</w:t>
      </w:r>
    </w:p>
  </w:comment>
  <w:comment w:id="78" w:author="hp" w:date="2025-07-14T18:31:00Z" w:initials="h">
    <w:p w14:paraId="42C85B59" w14:textId="399F885B" w:rsidR="00B65681" w:rsidRDefault="00B65681">
      <w:pPr>
        <w:pStyle w:val="CommentText"/>
      </w:pPr>
      <w:r>
        <w:rPr>
          <w:rStyle w:val="CommentReference"/>
        </w:rPr>
        <w:annotationRef/>
      </w:r>
      <w:r>
        <w:t>delete % ion each</w:t>
      </w:r>
    </w:p>
  </w:comment>
  <w:comment w:id="79" w:author="hp" w:date="2025-07-14T18:33:00Z" w:initials="h">
    <w:p w14:paraId="3A0F5CC2" w14:textId="6B649383" w:rsidR="00B65681" w:rsidRDefault="00B65681">
      <w:pPr>
        <w:pStyle w:val="CommentText"/>
      </w:pPr>
      <w:r>
        <w:rPr>
          <w:rStyle w:val="CommentReference"/>
        </w:rPr>
        <w:annotationRef/>
      </w:r>
      <w:r>
        <w:t>delete % on each</w:t>
      </w:r>
    </w:p>
  </w:comment>
  <w:comment w:id="69" w:author="hp" w:date="2025-07-14T18:28:00Z" w:initials="h">
    <w:p w14:paraId="3BE0F4B7" w14:textId="4E387816" w:rsidR="00B65681" w:rsidRDefault="00B65681">
      <w:pPr>
        <w:pStyle w:val="CommentText"/>
      </w:pPr>
      <w:r>
        <w:rPr>
          <w:rStyle w:val="CommentReference"/>
        </w:rPr>
        <w:annotationRef/>
      </w:r>
      <w:r>
        <w:t>use standard table format with only three visible lines</w:t>
      </w:r>
    </w:p>
  </w:comment>
  <w:comment w:id="80" w:author="hp" w:date="2025-07-14T18:15:00Z" w:initials="h">
    <w:p w14:paraId="31A9C5E1" w14:textId="77777777" w:rsidR="00B65681" w:rsidRDefault="00B65681">
      <w:pPr>
        <w:pStyle w:val="CommentText"/>
      </w:pPr>
      <w:r>
        <w:rPr>
          <w:rStyle w:val="CommentReference"/>
        </w:rPr>
        <w:annotationRef/>
      </w:r>
      <w:r>
        <w:t>all scientific names must be in italics</w:t>
      </w:r>
    </w:p>
    <w:p w14:paraId="0B7A40B9" w14:textId="57F8AB05" w:rsidR="00B65681" w:rsidRDefault="00B65681">
      <w:pPr>
        <w:pStyle w:val="CommentText"/>
      </w:pPr>
      <w:r>
        <w:t>also be consistent on using local or scientific names</w:t>
      </w:r>
    </w:p>
  </w:comment>
  <w:comment w:id="81" w:author="hp" w:date="2025-07-14T18:16:00Z" w:initials="h">
    <w:p w14:paraId="08C4E46B" w14:textId="1F58D6EF" w:rsidR="00B65681" w:rsidRDefault="00B65681">
      <w:pPr>
        <w:pStyle w:val="CommentText"/>
      </w:pPr>
      <w:r>
        <w:rPr>
          <w:rStyle w:val="CommentReference"/>
        </w:rPr>
        <w:annotationRef/>
      </w:r>
      <w:r>
        <w:t>as above</w:t>
      </w:r>
    </w:p>
  </w:comment>
  <w:comment w:id="82" w:author="hp" w:date="2025-07-14T18:34:00Z" w:initials="h">
    <w:p w14:paraId="34F3A14F" w14:textId="77777777" w:rsidR="00B65681" w:rsidRDefault="00B65681" w:rsidP="00B65681">
      <w:pPr>
        <w:pStyle w:val="CommentText"/>
      </w:pPr>
      <w:r>
        <w:rPr>
          <w:rStyle w:val="CommentReference"/>
        </w:rPr>
        <w:annotationRef/>
      </w:r>
      <w:r>
        <w:rPr>
          <w:rStyle w:val="CommentReference"/>
        </w:rPr>
        <w:annotationRef/>
      </w:r>
      <w:r>
        <w:t>use standard table format with only three visible lines</w:t>
      </w:r>
    </w:p>
    <w:p w14:paraId="328FDB0A" w14:textId="53D2D79D" w:rsidR="00B65681" w:rsidRDefault="00B65681">
      <w:pPr>
        <w:pStyle w:val="CommentText"/>
      </w:pPr>
    </w:p>
  </w:comment>
  <w:comment w:id="83" w:author="hp" w:date="2025-07-14T18:35:00Z" w:initials="h">
    <w:p w14:paraId="71AFF90F" w14:textId="77777777" w:rsidR="00B65681" w:rsidRDefault="00B65681" w:rsidP="00B65681">
      <w:pPr>
        <w:pStyle w:val="CommentText"/>
      </w:pPr>
      <w:r>
        <w:rPr>
          <w:rStyle w:val="CommentReference"/>
        </w:rPr>
        <w:annotationRef/>
      </w:r>
      <w:r>
        <w:rPr>
          <w:rStyle w:val="CommentReference"/>
        </w:rPr>
        <w:annotationRef/>
      </w:r>
      <w:r>
        <w:t>use standard table format with only three visible lines</w:t>
      </w:r>
    </w:p>
    <w:p w14:paraId="0C9D4B0B" w14:textId="09548C90" w:rsidR="00B65681" w:rsidRDefault="00B65681">
      <w:pPr>
        <w:pStyle w:val="CommentText"/>
      </w:pPr>
    </w:p>
  </w:comment>
  <w:comment w:id="84" w:author="hp" w:date="2025-07-14T18:17:00Z" w:initials="h">
    <w:p w14:paraId="11B7A7BB" w14:textId="56CF1E78" w:rsidR="00B65681" w:rsidRDefault="00B65681">
      <w:pPr>
        <w:pStyle w:val="CommentText"/>
      </w:pPr>
      <w:r>
        <w:rPr>
          <w:rStyle w:val="CommentReference"/>
        </w:rPr>
        <w:annotationRef/>
      </w:r>
      <w:r>
        <w:t>remove italics</w:t>
      </w:r>
    </w:p>
  </w:comment>
  <w:comment w:id="85" w:author="hp" w:date="2025-07-14T18:42:00Z" w:initials="h">
    <w:p w14:paraId="1D472354" w14:textId="654CECD0" w:rsidR="00027239" w:rsidRDefault="00027239">
      <w:pPr>
        <w:pStyle w:val="CommentText"/>
      </w:pPr>
      <w:r>
        <w:rPr>
          <w:rStyle w:val="CommentReference"/>
        </w:rPr>
        <w:annotationRef/>
      </w:r>
      <w:r>
        <w:t>delete s</w:t>
      </w:r>
    </w:p>
  </w:comment>
  <w:comment w:id="86" w:author="hp" w:date="2025-07-14T18:44:00Z" w:initials="h">
    <w:p w14:paraId="7E82F19A" w14:textId="44926F28" w:rsidR="00027239" w:rsidRDefault="00027239">
      <w:pPr>
        <w:pStyle w:val="CommentText"/>
      </w:pPr>
      <w:r>
        <w:rPr>
          <w:rStyle w:val="CommentReference"/>
        </w:rPr>
        <w:annotationRef/>
      </w:r>
      <w:r>
        <w:t>had</w:t>
      </w:r>
    </w:p>
  </w:comment>
  <w:comment w:id="87" w:author="hp" w:date="2025-07-14T18:46:00Z" w:initials="h">
    <w:p w14:paraId="3533EFD7" w14:textId="37844371" w:rsidR="00E7712E" w:rsidRDefault="00E7712E">
      <w:pPr>
        <w:pStyle w:val="CommentText"/>
      </w:pPr>
      <w:r>
        <w:rPr>
          <w:rStyle w:val="CommentReference"/>
        </w:rPr>
        <w:annotationRef/>
      </w:r>
      <w:r>
        <w:t>were recorded</w:t>
      </w:r>
    </w:p>
  </w:comment>
  <w:comment w:id="88" w:author="hp" w:date="2025-07-14T18:48:00Z" w:initials="h">
    <w:p w14:paraId="038DA32F" w14:textId="0FFF35C9" w:rsidR="00E7712E" w:rsidRDefault="00E7712E">
      <w:pPr>
        <w:pStyle w:val="CommentText"/>
      </w:pPr>
      <w:r>
        <w:rPr>
          <w:rStyle w:val="CommentReference"/>
        </w:rPr>
        <w:annotationRef/>
      </w:r>
      <w:r>
        <w:t>are</w:t>
      </w:r>
    </w:p>
  </w:comment>
  <w:comment w:id="89" w:author="hp" w:date="2025-07-14T18:48:00Z" w:initials="h">
    <w:p w14:paraId="6A010481" w14:textId="6BD46B96" w:rsidR="00E7712E" w:rsidRDefault="00E7712E">
      <w:pPr>
        <w:pStyle w:val="CommentText"/>
      </w:pPr>
      <w:r>
        <w:rPr>
          <w:rStyle w:val="CommentReference"/>
        </w:rPr>
        <w:annotationRef/>
      </w:r>
      <w:r>
        <w:t>delete</w:t>
      </w:r>
    </w:p>
  </w:comment>
  <w:comment w:id="90" w:author="hp" w:date="2025-07-14T18:36:00Z" w:initials="h">
    <w:p w14:paraId="586662DA" w14:textId="4C2FF9FF" w:rsidR="00B65681" w:rsidRDefault="00B65681">
      <w:pPr>
        <w:pStyle w:val="CommentText"/>
      </w:pPr>
      <w:r>
        <w:rPr>
          <w:rStyle w:val="CommentReference"/>
        </w:rPr>
        <w:annotationRef/>
      </w:r>
      <w:r>
        <w:t>abbreviate then provide key at the bottom of table</w:t>
      </w:r>
    </w:p>
  </w:comment>
  <w:comment w:id="91" w:author="hp" w:date="2025-07-14T18:38:00Z" w:initials="h">
    <w:p w14:paraId="119E10DD" w14:textId="094D8805" w:rsidR="00B65681" w:rsidRDefault="00B65681">
      <w:pPr>
        <w:pStyle w:val="CommentText"/>
      </w:pPr>
      <w:r>
        <w:rPr>
          <w:rStyle w:val="CommentReference"/>
        </w:rPr>
        <w:annotationRef/>
      </w:r>
      <w:r>
        <w:t>insert 144</w:t>
      </w:r>
    </w:p>
  </w:comment>
  <w:comment w:id="92" w:author="hp" w:date="2025-07-14T18:37:00Z" w:initials="h">
    <w:p w14:paraId="3335B826" w14:textId="558985DC" w:rsidR="00B65681" w:rsidRDefault="00B65681">
      <w:pPr>
        <w:pStyle w:val="CommentText"/>
      </w:pPr>
      <w:r>
        <w:rPr>
          <w:rStyle w:val="CommentReference"/>
        </w:rPr>
        <w:annotationRef/>
      </w:r>
      <w:r>
        <w:t>abbreviate then provide key at the bottom of table</w:t>
      </w:r>
    </w:p>
  </w:comment>
  <w:comment w:id="93" w:author="hp" w:date="2025-07-14T18:38:00Z" w:initials="h">
    <w:p w14:paraId="4990A0C6" w14:textId="2755934B" w:rsidR="00B65681" w:rsidRDefault="00B65681">
      <w:pPr>
        <w:pStyle w:val="CommentText"/>
      </w:pPr>
      <w:r>
        <w:rPr>
          <w:rStyle w:val="CommentReference"/>
        </w:rPr>
        <w:annotationRef/>
      </w:r>
      <w:r>
        <w:t>insert 144</w:t>
      </w:r>
    </w:p>
  </w:comment>
  <w:comment w:id="94" w:author="hp" w:date="2025-07-14T18:37:00Z" w:initials="h">
    <w:p w14:paraId="3A00199D" w14:textId="62BB4164" w:rsidR="00B65681" w:rsidRDefault="00B65681">
      <w:pPr>
        <w:pStyle w:val="CommentText"/>
      </w:pPr>
      <w:r>
        <w:rPr>
          <w:rStyle w:val="CommentReference"/>
        </w:rPr>
        <w:annotationRef/>
      </w:r>
      <w:r>
        <w:t>abbreviate then provide key at the bottom of table</w:t>
      </w:r>
    </w:p>
  </w:comment>
  <w:comment w:id="95" w:author="hp" w:date="2025-07-14T18:38:00Z" w:initials="h">
    <w:p w14:paraId="49E1DEDA" w14:textId="184BEFC8" w:rsidR="00B65681" w:rsidRDefault="00B65681">
      <w:pPr>
        <w:pStyle w:val="CommentText"/>
      </w:pPr>
      <w:r>
        <w:rPr>
          <w:rStyle w:val="CommentReference"/>
        </w:rPr>
        <w:annotationRef/>
      </w:r>
      <w:r>
        <w:t>insert 144</w:t>
      </w:r>
    </w:p>
  </w:comment>
  <w:comment w:id="96" w:author="hp" w:date="2025-07-14T18:38:00Z" w:initials="h">
    <w:p w14:paraId="00FECAD0" w14:textId="3EA4C90F" w:rsidR="00B65681" w:rsidRDefault="00B65681">
      <w:pPr>
        <w:pStyle w:val="CommentText"/>
      </w:pPr>
      <w:r>
        <w:rPr>
          <w:rStyle w:val="CommentReference"/>
        </w:rPr>
        <w:annotationRef/>
      </w:r>
      <w:r>
        <w:t>delete</w:t>
      </w:r>
    </w:p>
  </w:comment>
  <w:comment w:id="97" w:author="hp" w:date="2025-07-14T18:38:00Z" w:initials="h">
    <w:p w14:paraId="4EA59D52" w14:textId="795E87B7" w:rsidR="00B65681" w:rsidRDefault="00B65681">
      <w:pPr>
        <w:pStyle w:val="CommentText"/>
      </w:pPr>
      <w:r>
        <w:rPr>
          <w:rStyle w:val="CommentReference"/>
        </w:rPr>
        <w:annotationRef/>
      </w:r>
      <w:r>
        <w:t>delete</w:t>
      </w:r>
    </w:p>
  </w:comment>
  <w:comment w:id="98" w:author="hp" w:date="2025-07-14T18:39:00Z" w:initials="h">
    <w:p w14:paraId="0DAD8EBE" w14:textId="272E9F60" w:rsidR="00B65681" w:rsidRDefault="00B65681">
      <w:pPr>
        <w:pStyle w:val="CommentText"/>
      </w:pPr>
      <w:r>
        <w:rPr>
          <w:rStyle w:val="CommentReference"/>
        </w:rPr>
        <w:annotationRef/>
      </w:r>
      <w:r>
        <w:t>delete</w:t>
      </w:r>
    </w:p>
  </w:comment>
  <w:comment w:id="99" w:author="hp" w:date="2025-07-14T18:36:00Z" w:initials="h">
    <w:p w14:paraId="084B9EED" w14:textId="77777777" w:rsidR="00B65681" w:rsidRDefault="00B65681" w:rsidP="00B65681">
      <w:pPr>
        <w:pStyle w:val="CommentText"/>
      </w:pPr>
      <w:r>
        <w:rPr>
          <w:rStyle w:val="CommentReference"/>
        </w:rPr>
        <w:annotationRef/>
      </w:r>
      <w:r>
        <w:rPr>
          <w:rStyle w:val="CommentReference"/>
        </w:rPr>
        <w:annotationRef/>
      </w:r>
      <w:r>
        <w:t>use standard table format with only three visible lines</w:t>
      </w:r>
    </w:p>
    <w:p w14:paraId="78CF2F83" w14:textId="3F5EACDA" w:rsidR="00B65681" w:rsidRDefault="00B65681">
      <w:pPr>
        <w:pStyle w:val="CommentText"/>
      </w:pPr>
    </w:p>
  </w:comment>
  <w:comment w:id="101" w:author="hp" w:date="2025-07-14T18:18:00Z" w:initials="h">
    <w:p w14:paraId="5315DEBD" w14:textId="339D0835" w:rsidR="00B65681" w:rsidRDefault="00B65681">
      <w:pPr>
        <w:pStyle w:val="CommentText"/>
      </w:pPr>
      <w:r>
        <w:rPr>
          <w:rStyle w:val="CommentReference"/>
        </w:rPr>
        <w:annotationRef/>
      </w:r>
      <w:r>
        <w:t>align left</w:t>
      </w:r>
    </w:p>
  </w:comment>
  <w:comment w:id="100" w:author="hp" w:date="2025-07-14T18:40:00Z" w:initials="h">
    <w:p w14:paraId="44E9E588" w14:textId="77777777" w:rsidR="00B65681" w:rsidRDefault="00B65681" w:rsidP="00B65681">
      <w:pPr>
        <w:pStyle w:val="CommentText"/>
      </w:pPr>
      <w:r>
        <w:rPr>
          <w:rStyle w:val="CommentReference"/>
        </w:rPr>
        <w:annotationRef/>
      </w:r>
      <w:r>
        <w:rPr>
          <w:rStyle w:val="CommentReference"/>
        </w:rPr>
        <w:annotationRef/>
      </w:r>
      <w:r>
        <w:rPr>
          <w:rStyle w:val="CommentReference"/>
        </w:rPr>
        <w:annotationRef/>
      </w:r>
      <w:r>
        <w:t>use standard table format with only three visible lines</w:t>
      </w:r>
    </w:p>
    <w:p w14:paraId="5C175FBB" w14:textId="77777777" w:rsidR="00B65681" w:rsidRDefault="00B65681" w:rsidP="00B65681">
      <w:pPr>
        <w:pStyle w:val="CommentText"/>
      </w:pPr>
    </w:p>
    <w:p w14:paraId="65109364" w14:textId="47F33DFE" w:rsidR="00B65681" w:rsidRDefault="00B65681">
      <w:pPr>
        <w:pStyle w:val="CommentText"/>
      </w:pPr>
    </w:p>
  </w:comment>
  <w:comment w:id="103" w:author="hp" w:date="2025-07-14T18:18:00Z" w:initials="h">
    <w:p w14:paraId="518C414E" w14:textId="4F648963" w:rsidR="00B65681" w:rsidRDefault="00B65681">
      <w:pPr>
        <w:pStyle w:val="CommentText"/>
      </w:pPr>
      <w:r>
        <w:rPr>
          <w:rStyle w:val="CommentReference"/>
        </w:rPr>
        <w:annotationRef/>
      </w:r>
      <w:r>
        <w:t>align left</w:t>
      </w:r>
    </w:p>
  </w:comment>
  <w:comment w:id="102" w:author="hp" w:date="2025-07-14T18:40:00Z" w:initials="h">
    <w:p w14:paraId="4D933021" w14:textId="7290B8CF" w:rsidR="00B65681" w:rsidRDefault="00B65681">
      <w:pPr>
        <w:pStyle w:val="CommentText"/>
      </w:pPr>
      <w:r>
        <w:rPr>
          <w:rStyle w:val="CommentReference"/>
        </w:rPr>
        <w:annotationRef/>
      </w:r>
      <w:r>
        <w:rPr>
          <w:rStyle w:val="CommentReference"/>
        </w:rPr>
        <w:annotationRef/>
      </w:r>
      <w:r>
        <w:rPr>
          <w:rStyle w:val="CommentReference"/>
        </w:rPr>
        <w:annotationRef/>
      </w:r>
      <w:r>
        <w:t>use standard table format with only three visible lines</w:t>
      </w:r>
    </w:p>
  </w:comment>
  <w:comment w:id="105" w:author="hp" w:date="2025-07-14T18:18:00Z" w:initials="h">
    <w:p w14:paraId="54EF2AD1" w14:textId="4A41A1CC" w:rsidR="00B65681" w:rsidRDefault="00B65681">
      <w:pPr>
        <w:pStyle w:val="CommentText"/>
      </w:pPr>
      <w:r>
        <w:rPr>
          <w:rStyle w:val="CommentReference"/>
        </w:rPr>
        <w:annotationRef/>
      </w:r>
      <w:r>
        <w:t>align left</w:t>
      </w:r>
    </w:p>
  </w:comment>
  <w:comment w:id="104" w:author="hp" w:date="2025-07-14T18:41:00Z" w:initials="h">
    <w:p w14:paraId="0BBED1BD" w14:textId="77777777" w:rsidR="00B65681" w:rsidRDefault="00B65681" w:rsidP="00B65681">
      <w:pPr>
        <w:pStyle w:val="CommentText"/>
      </w:pPr>
      <w:r>
        <w:rPr>
          <w:rStyle w:val="CommentReference"/>
        </w:rPr>
        <w:annotationRef/>
      </w:r>
      <w:r>
        <w:rPr>
          <w:rStyle w:val="CommentReference"/>
        </w:rPr>
        <w:annotationRef/>
      </w:r>
      <w:r>
        <w:rPr>
          <w:rStyle w:val="CommentReference"/>
        </w:rPr>
        <w:annotationRef/>
      </w:r>
      <w:r>
        <w:t>use standard table format with only three visible lines</w:t>
      </w:r>
    </w:p>
    <w:p w14:paraId="3280FFA6" w14:textId="77777777" w:rsidR="00B65681" w:rsidRDefault="00B65681" w:rsidP="00B65681">
      <w:pPr>
        <w:pStyle w:val="CommentText"/>
      </w:pPr>
    </w:p>
    <w:p w14:paraId="67B14C8D" w14:textId="17D2A3E1" w:rsidR="00B65681" w:rsidRDefault="00B65681">
      <w:pPr>
        <w:pStyle w:val="CommentText"/>
      </w:pPr>
    </w:p>
  </w:comment>
  <w:comment w:id="107" w:author="hp" w:date="2025-07-14T18:19:00Z" w:initials="h">
    <w:p w14:paraId="3D88A9CE" w14:textId="1C398AA6" w:rsidR="00B65681" w:rsidRDefault="00B65681">
      <w:pPr>
        <w:pStyle w:val="CommentText"/>
      </w:pPr>
      <w:r>
        <w:rPr>
          <w:rStyle w:val="CommentReference"/>
        </w:rPr>
        <w:annotationRef/>
      </w:r>
      <w:r>
        <w:t>be consistent on upper or lower case</w:t>
      </w:r>
    </w:p>
  </w:comment>
  <w:comment w:id="106" w:author="hp" w:date="2025-07-14T18:50:00Z" w:initials="h">
    <w:p w14:paraId="502E0E0C" w14:textId="726C66BD" w:rsidR="00E7712E" w:rsidRDefault="00E7712E">
      <w:pPr>
        <w:pStyle w:val="CommentText"/>
      </w:pPr>
      <w:r>
        <w:rPr>
          <w:rStyle w:val="CommentReference"/>
        </w:rPr>
        <w:annotationRef/>
      </w:r>
      <w:r>
        <w:t>delete</w:t>
      </w:r>
    </w:p>
    <w:p w14:paraId="0B9DC33C" w14:textId="76FED42B" w:rsidR="00E7712E" w:rsidRDefault="00E7712E">
      <w:pPr>
        <w:pStyle w:val="CommentText"/>
      </w:pPr>
      <w:r>
        <w:t>this is methodology</w:t>
      </w:r>
    </w:p>
  </w:comment>
  <w:comment w:id="108" w:author="hp" w:date="2025-07-14T18:51:00Z" w:initials="h">
    <w:p w14:paraId="1CE4BA26" w14:textId="69304314" w:rsidR="00E7712E" w:rsidRDefault="00E7712E">
      <w:pPr>
        <w:pStyle w:val="CommentText"/>
      </w:pPr>
      <w:r>
        <w:rPr>
          <w:rStyle w:val="CommentReference"/>
        </w:rPr>
        <w:annotationRef/>
      </w:r>
      <w:r>
        <w:t>this is not your research result. Cite a reference</w:t>
      </w:r>
    </w:p>
  </w:comment>
  <w:comment w:id="109" w:author="hp" w:date="2025-07-14T18:52:00Z" w:initials="h">
    <w:p w14:paraId="359EC197" w14:textId="6A94172F" w:rsidR="00E7712E" w:rsidRDefault="00E7712E">
      <w:pPr>
        <w:pStyle w:val="CommentText"/>
      </w:pPr>
      <w:r>
        <w:rPr>
          <w:rStyle w:val="CommentReference"/>
        </w:rPr>
        <w:annotationRef/>
      </w:r>
      <w:r>
        <w:t>this is not your research result. Be appropriate in using other works</w:t>
      </w:r>
    </w:p>
  </w:comment>
  <w:comment w:id="110" w:author="hp" w:date="2025-07-14T18:55:00Z" w:initials="h">
    <w:p w14:paraId="3C2F61E9" w14:textId="3F8C3A22" w:rsidR="00E7712E" w:rsidRDefault="00E7712E">
      <w:pPr>
        <w:pStyle w:val="CommentText"/>
      </w:pPr>
      <w:r>
        <w:rPr>
          <w:rStyle w:val="CommentReference"/>
        </w:rPr>
        <w:annotationRef/>
      </w:r>
      <w:r>
        <w:t>report properly</w:t>
      </w:r>
      <w:bookmarkStart w:id="111" w:name="_GoBack"/>
      <w:bookmarkEnd w:id="111"/>
    </w:p>
  </w:comment>
  <w:comment w:id="112" w:author="hp" w:date="2025-07-14T18:54:00Z" w:initials="h">
    <w:p w14:paraId="723E3A60" w14:textId="307E4F53" w:rsidR="00E7712E" w:rsidRDefault="00E7712E">
      <w:pPr>
        <w:pStyle w:val="CommentText"/>
      </w:pPr>
      <w:r>
        <w:rPr>
          <w:rStyle w:val="CommentReference"/>
        </w:rPr>
        <w:annotationRef/>
      </w:r>
      <w:r>
        <w:t>delete s</w:t>
      </w:r>
    </w:p>
  </w:comment>
  <w:comment w:id="114" w:author="hp" w:date="2025-07-14T18:20:00Z" w:initials="h">
    <w:p w14:paraId="475D3390" w14:textId="35CFDDA0" w:rsidR="00B65681" w:rsidRDefault="00B65681">
      <w:pPr>
        <w:pStyle w:val="CommentText"/>
      </w:pPr>
      <w:r>
        <w:rPr>
          <w:rStyle w:val="CommentReference"/>
        </w:rPr>
        <w:annotationRef/>
      </w:r>
      <w:r>
        <w:t>space</w:t>
      </w:r>
    </w:p>
  </w:comment>
  <w:comment w:id="115" w:author="hp" w:date="2025-07-14T18:20:00Z" w:initials="h">
    <w:p w14:paraId="091FC7E3" w14:textId="0512829C" w:rsidR="00B65681" w:rsidRDefault="00B65681">
      <w:pPr>
        <w:pStyle w:val="CommentText"/>
      </w:pPr>
      <w:r>
        <w:rPr>
          <w:rStyle w:val="CommentReference"/>
        </w:rPr>
        <w:annotationRef/>
      </w:r>
      <w:r>
        <w:t>italics</w:t>
      </w:r>
    </w:p>
  </w:comment>
  <w:comment w:id="113" w:author="hp" w:date="2025-07-14T18:54:00Z" w:initials="h">
    <w:p w14:paraId="43C523F9" w14:textId="31A2572F" w:rsidR="00E7712E" w:rsidRDefault="00E7712E">
      <w:pPr>
        <w:pStyle w:val="CommentText"/>
      </w:pPr>
      <w:r>
        <w:rPr>
          <w:rStyle w:val="CommentReference"/>
        </w:rPr>
        <w:annotationRef/>
      </w:r>
      <w:r>
        <w:t>report properly</w:t>
      </w:r>
    </w:p>
  </w:comment>
  <w:comment w:id="116" w:author="hp" w:date="2025-07-14T18:20:00Z" w:initials="h">
    <w:p w14:paraId="1B91FD8D" w14:textId="094337C6" w:rsidR="00B65681" w:rsidRDefault="00B65681">
      <w:pPr>
        <w:pStyle w:val="CommentText"/>
      </w:pPr>
      <w:r>
        <w:rPr>
          <w:rStyle w:val="CommentReference"/>
        </w:rPr>
        <w:annotationRef/>
      </w:r>
      <w:r>
        <w:t>italics</w:t>
      </w:r>
    </w:p>
  </w:comment>
  <w:comment w:id="117" w:author="hp" w:date="2025-07-14T18:21:00Z" w:initials="h">
    <w:p w14:paraId="3A1ECEAC" w14:textId="0603052B" w:rsidR="00B65681" w:rsidRDefault="00B65681">
      <w:pPr>
        <w:pStyle w:val="CommentText"/>
      </w:pPr>
      <w:r>
        <w:rPr>
          <w:rStyle w:val="CommentReference"/>
        </w:rPr>
        <w:annotationRef/>
      </w:r>
      <w:r>
        <w:t>close gap</w:t>
      </w:r>
    </w:p>
  </w:comment>
  <w:comment w:id="118" w:author="hp" w:date="2025-07-14T18:22:00Z" w:initials="h">
    <w:p w14:paraId="6DB931AD" w14:textId="77C57BA3" w:rsidR="00B65681" w:rsidRDefault="00B65681">
      <w:pPr>
        <w:pStyle w:val="CommentText"/>
      </w:pPr>
      <w:r>
        <w:rPr>
          <w:rStyle w:val="CommentReference"/>
        </w:rPr>
        <w:annotationRef/>
      </w:r>
      <w:r>
        <w:t>brackets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AFA34B" w15:done="0"/>
  <w15:commentEx w15:paraId="3F1867D4" w15:done="0"/>
  <w15:commentEx w15:paraId="08A2A8A0" w15:done="0"/>
  <w15:commentEx w15:paraId="5BE73C3C" w15:done="0"/>
  <w15:commentEx w15:paraId="19FF8FFD" w15:done="0"/>
  <w15:commentEx w15:paraId="088BAF42" w15:done="0"/>
  <w15:commentEx w15:paraId="5AC7765C" w15:done="0"/>
  <w15:commentEx w15:paraId="2C757114" w15:done="0"/>
  <w15:commentEx w15:paraId="556630F1" w15:done="0"/>
  <w15:commentEx w15:paraId="0138F3AA" w15:done="0"/>
  <w15:commentEx w15:paraId="62CCC770" w15:done="0"/>
  <w15:commentEx w15:paraId="26CCB1FA" w15:done="0"/>
  <w15:commentEx w15:paraId="0ABA6E87" w15:done="0"/>
  <w15:commentEx w15:paraId="59CF6684" w15:done="0"/>
  <w15:commentEx w15:paraId="31CAF72B" w15:done="0"/>
  <w15:commentEx w15:paraId="7F0DB6CC" w15:done="0"/>
  <w15:commentEx w15:paraId="1601463F" w15:done="0"/>
  <w15:commentEx w15:paraId="6EFAB4BB" w15:done="0"/>
  <w15:commentEx w15:paraId="16C4FC36" w15:done="0"/>
  <w15:commentEx w15:paraId="44020AD2" w15:done="0"/>
  <w15:commentEx w15:paraId="23DEC9D2" w15:done="0"/>
  <w15:commentEx w15:paraId="13B699C7" w15:done="0"/>
  <w15:commentEx w15:paraId="08879525" w15:done="0"/>
  <w15:commentEx w15:paraId="574B31E2" w15:done="0"/>
  <w15:commentEx w15:paraId="1807960C" w15:done="0"/>
  <w15:commentEx w15:paraId="6E6596AF" w15:done="0"/>
  <w15:commentEx w15:paraId="0E6FEE0E" w15:done="0"/>
  <w15:commentEx w15:paraId="00D1456D" w15:done="0"/>
  <w15:commentEx w15:paraId="34A4E89F" w15:done="0"/>
  <w15:commentEx w15:paraId="1A7F58A8" w15:paraIdParent="34A4E89F" w15:done="0"/>
  <w15:commentEx w15:paraId="5EEDCF2D" w15:paraIdParent="34A4E89F" w15:done="0"/>
  <w15:commentEx w15:paraId="16B00DAC" w15:paraIdParent="34A4E89F" w15:done="0"/>
  <w15:commentEx w15:paraId="7F92F416" w15:done="0"/>
  <w15:commentEx w15:paraId="3625F90E" w15:done="0"/>
  <w15:commentEx w15:paraId="742B12A6" w15:done="0"/>
  <w15:commentEx w15:paraId="111ADB63" w15:done="0"/>
  <w15:commentEx w15:paraId="0F27522B" w15:done="0"/>
  <w15:commentEx w15:paraId="334152A1" w15:done="0"/>
  <w15:commentEx w15:paraId="52B16112" w15:done="0"/>
  <w15:commentEx w15:paraId="7D4EEC8D" w15:done="0"/>
  <w15:commentEx w15:paraId="3B64DAB6" w15:done="0"/>
  <w15:commentEx w15:paraId="59B8B5A6" w15:done="0"/>
  <w15:commentEx w15:paraId="4B71D616" w15:done="0"/>
  <w15:commentEx w15:paraId="680ACA1F" w15:done="0"/>
  <w15:commentEx w15:paraId="6E58250E" w15:done="0"/>
  <w15:commentEx w15:paraId="76ABF23F" w15:done="0"/>
  <w15:commentEx w15:paraId="79B6B7F5" w15:done="0"/>
  <w15:commentEx w15:paraId="6F1386D5" w15:done="0"/>
  <w15:commentEx w15:paraId="66A1D00C" w15:done="0"/>
  <w15:commentEx w15:paraId="20F88CCE" w15:done="0"/>
  <w15:commentEx w15:paraId="71F16F91" w15:done="0"/>
  <w15:commentEx w15:paraId="6127A18D" w15:done="0"/>
  <w15:commentEx w15:paraId="74A3A90B" w15:done="0"/>
  <w15:commentEx w15:paraId="4FCA0D3D" w15:done="0"/>
  <w15:commentEx w15:paraId="5513D8E1" w15:done="0"/>
  <w15:commentEx w15:paraId="6AE61B4D" w15:done="0"/>
  <w15:commentEx w15:paraId="6EE12C44" w15:done="0"/>
  <w15:commentEx w15:paraId="1C23A849" w15:done="0"/>
  <w15:commentEx w15:paraId="0FEAC2A8" w15:done="0"/>
  <w15:commentEx w15:paraId="09055AAC" w15:done="0"/>
  <w15:commentEx w15:paraId="5706159A" w15:done="0"/>
  <w15:commentEx w15:paraId="48484977" w15:done="0"/>
  <w15:commentEx w15:paraId="52577AE3" w15:done="0"/>
  <w15:commentEx w15:paraId="6A6AAA86" w15:done="0"/>
  <w15:commentEx w15:paraId="59FB4791" w15:done="0"/>
  <w15:commentEx w15:paraId="4D5D291F" w15:done="0"/>
  <w15:commentEx w15:paraId="6295712C" w15:done="0"/>
  <w15:commentEx w15:paraId="0E6CDCD7" w15:done="0"/>
  <w15:commentEx w15:paraId="75927FA1" w15:done="0"/>
  <w15:commentEx w15:paraId="4AE63ADE" w15:done="0"/>
  <w15:commentEx w15:paraId="6E0E2BE5" w15:done="0"/>
  <w15:commentEx w15:paraId="42C85B59" w15:done="0"/>
  <w15:commentEx w15:paraId="3A0F5CC2" w15:done="0"/>
  <w15:commentEx w15:paraId="3BE0F4B7" w15:done="0"/>
  <w15:commentEx w15:paraId="0B7A40B9" w15:done="0"/>
  <w15:commentEx w15:paraId="08C4E46B" w15:done="0"/>
  <w15:commentEx w15:paraId="328FDB0A" w15:done="0"/>
  <w15:commentEx w15:paraId="0C9D4B0B" w15:done="0"/>
  <w15:commentEx w15:paraId="11B7A7BB" w15:done="0"/>
  <w15:commentEx w15:paraId="1D472354" w15:done="0"/>
  <w15:commentEx w15:paraId="7E82F19A" w15:done="0"/>
  <w15:commentEx w15:paraId="3533EFD7" w15:done="0"/>
  <w15:commentEx w15:paraId="038DA32F" w15:done="0"/>
  <w15:commentEx w15:paraId="6A010481" w15:done="0"/>
  <w15:commentEx w15:paraId="586662DA" w15:done="0"/>
  <w15:commentEx w15:paraId="119E10DD" w15:done="0"/>
  <w15:commentEx w15:paraId="3335B826" w15:done="0"/>
  <w15:commentEx w15:paraId="4990A0C6" w15:done="0"/>
  <w15:commentEx w15:paraId="3A00199D" w15:done="0"/>
  <w15:commentEx w15:paraId="49E1DEDA" w15:done="0"/>
  <w15:commentEx w15:paraId="00FECAD0" w15:done="0"/>
  <w15:commentEx w15:paraId="4EA59D52" w15:done="0"/>
  <w15:commentEx w15:paraId="0DAD8EBE" w15:done="0"/>
  <w15:commentEx w15:paraId="78CF2F83" w15:done="0"/>
  <w15:commentEx w15:paraId="5315DEBD" w15:done="0"/>
  <w15:commentEx w15:paraId="65109364" w15:done="0"/>
  <w15:commentEx w15:paraId="518C414E" w15:done="0"/>
  <w15:commentEx w15:paraId="4D933021" w15:done="0"/>
  <w15:commentEx w15:paraId="54EF2AD1" w15:done="0"/>
  <w15:commentEx w15:paraId="67B14C8D" w15:done="0"/>
  <w15:commentEx w15:paraId="3D88A9CE" w15:done="0"/>
  <w15:commentEx w15:paraId="0B9DC33C" w15:done="0"/>
  <w15:commentEx w15:paraId="1CE4BA26" w15:done="0"/>
  <w15:commentEx w15:paraId="359EC197" w15:done="0"/>
  <w15:commentEx w15:paraId="3C2F61E9" w15:done="0"/>
  <w15:commentEx w15:paraId="723E3A60" w15:done="0"/>
  <w15:commentEx w15:paraId="475D3390" w15:done="0"/>
  <w15:commentEx w15:paraId="091FC7E3" w15:done="0"/>
  <w15:commentEx w15:paraId="43C523F9" w15:done="0"/>
  <w15:commentEx w15:paraId="1B91FD8D" w15:done="0"/>
  <w15:commentEx w15:paraId="3A1ECEAC" w15:done="0"/>
  <w15:commentEx w15:paraId="6DB931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165B3" w14:textId="77777777" w:rsidR="0079783A" w:rsidRDefault="0079783A" w:rsidP="00C37E61">
      <w:r>
        <w:separator/>
      </w:r>
    </w:p>
  </w:endnote>
  <w:endnote w:type="continuationSeparator" w:id="0">
    <w:p w14:paraId="2F5D08D2" w14:textId="77777777" w:rsidR="0079783A" w:rsidRDefault="007978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F5610" w14:textId="77777777" w:rsidR="00166E94" w:rsidRDefault="00166E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7C0C5" w14:textId="77777777" w:rsidR="00166E94" w:rsidRDefault="00166E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4BA8C" w14:textId="77777777" w:rsidR="00166E94" w:rsidRDefault="00166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E3A6E" w14:textId="77777777" w:rsidR="0079783A" w:rsidRDefault="0079783A" w:rsidP="00C37E61">
      <w:r>
        <w:separator/>
      </w:r>
    </w:p>
  </w:footnote>
  <w:footnote w:type="continuationSeparator" w:id="0">
    <w:p w14:paraId="4513CCAF" w14:textId="77777777" w:rsidR="0079783A" w:rsidRDefault="0079783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084AA" w14:textId="1FBF134C" w:rsidR="00166E94" w:rsidRDefault="00166E94">
    <w:pPr>
      <w:pStyle w:val="Header"/>
    </w:pPr>
    <w:r>
      <w:rPr>
        <w:noProof/>
      </w:rPr>
      <w:pict w14:anchorId="7AA17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5" o:spid="_x0000_s2053"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8B70C" w14:textId="706373CA" w:rsidR="00166E94" w:rsidRDefault="00166E94">
    <w:pPr>
      <w:pStyle w:val="Header"/>
    </w:pPr>
    <w:r>
      <w:rPr>
        <w:noProof/>
      </w:rPr>
      <w:pict w14:anchorId="6178B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6" o:spid="_x0000_s2054"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E677" w14:textId="492EBC2A" w:rsidR="00166E94" w:rsidRDefault="00166E94">
    <w:pPr>
      <w:pStyle w:val="Header"/>
    </w:pPr>
    <w:r>
      <w:rPr>
        <w:noProof/>
      </w:rPr>
      <w:pict w14:anchorId="1A7D0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8484" o:spid="_x0000_s2052"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F7D"/>
    <w:multiLevelType w:val="multilevel"/>
    <w:tmpl w:val="2A16E6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A916B1"/>
    <w:multiLevelType w:val="hybridMultilevel"/>
    <w:tmpl w:val="44C46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C139C2"/>
    <w:multiLevelType w:val="multilevel"/>
    <w:tmpl w:val="1A78C9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0168C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6"/>
  </w:num>
  <w:num w:numId="19">
    <w:abstractNumId w:val="32"/>
  </w:num>
  <w:num w:numId="20">
    <w:abstractNumId w:val="12"/>
  </w:num>
  <w:num w:numId="21">
    <w:abstractNumId w:val="9"/>
  </w:num>
  <w:num w:numId="22">
    <w:abstractNumId w:val="15"/>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0"/>
  </w:num>
  <w:num w:numId="31">
    <w:abstractNumId w:val="18"/>
  </w:num>
  <w:num w:numId="32">
    <w:abstractNumId w:val="17"/>
  </w:num>
  <w:num w:numId="33">
    <w:abstractNumId w:val="11"/>
  </w:num>
  <w:num w:numId="3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4058"/>
    <w:rsid w:val="00027239"/>
    <w:rsid w:val="00030174"/>
    <w:rsid w:val="0003564C"/>
    <w:rsid w:val="0004579C"/>
    <w:rsid w:val="00060C8A"/>
    <w:rsid w:val="000870ED"/>
    <w:rsid w:val="000A1BF7"/>
    <w:rsid w:val="000A47FA"/>
    <w:rsid w:val="000A65D3"/>
    <w:rsid w:val="000B1E33"/>
    <w:rsid w:val="000C2FAB"/>
    <w:rsid w:val="000C55CC"/>
    <w:rsid w:val="000D56BA"/>
    <w:rsid w:val="000D689F"/>
    <w:rsid w:val="000E7B7B"/>
    <w:rsid w:val="000E7D62"/>
    <w:rsid w:val="00103357"/>
    <w:rsid w:val="00113B78"/>
    <w:rsid w:val="00123C9F"/>
    <w:rsid w:val="00126190"/>
    <w:rsid w:val="00130F17"/>
    <w:rsid w:val="001320BF"/>
    <w:rsid w:val="001341E9"/>
    <w:rsid w:val="00135088"/>
    <w:rsid w:val="001511CC"/>
    <w:rsid w:val="00163BC4"/>
    <w:rsid w:val="00166E94"/>
    <w:rsid w:val="00172031"/>
    <w:rsid w:val="00191062"/>
    <w:rsid w:val="00192726"/>
    <w:rsid w:val="00192B72"/>
    <w:rsid w:val="001A29D8"/>
    <w:rsid w:val="001A5CAA"/>
    <w:rsid w:val="001B0427"/>
    <w:rsid w:val="001D3A51"/>
    <w:rsid w:val="001D3EE9"/>
    <w:rsid w:val="001E10D2"/>
    <w:rsid w:val="001E17F5"/>
    <w:rsid w:val="001E25B4"/>
    <w:rsid w:val="001E44FE"/>
    <w:rsid w:val="001E7CE7"/>
    <w:rsid w:val="001F77F0"/>
    <w:rsid w:val="00200595"/>
    <w:rsid w:val="00204835"/>
    <w:rsid w:val="00204D17"/>
    <w:rsid w:val="002241FF"/>
    <w:rsid w:val="00231920"/>
    <w:rsid w:val="0023195C"/>
    <w:rsid w:val="0024282C"/>
    <w:rsid w:val="002460DC"/>
    <w:rsid w:val="00250985"/>
    <w:rsid w:val="002556F6"/>
    <w:rsid w:val="00277803"/>
    <w:rsid w:val="00283105"/>
    <w:rsid w:val="00284C4C"/>
    <w:rsid w:val="00287E68"/>
    <w:rsid w:val="00293B43"/>
    <w:rsid w:val="00296529"/>
    <w:rsid w:val="002B19FE"/>
    <w:rsid w:val="002B27FB"/>
    <w:rsid w:val="002B685A"/>
    <w:rsid w:val="002C57D2"/>
    <w:rsid w:val="002D6228"/>
    <w:rsid w:val="002E0D56"/>
    <w:rsid w:val="00304C52"/>
    <w:rsid w:val="00315186"/>
    <w:rsid w:val="0033343E"/>
    <w:rsid w:val="00343CE4"/>
    <w:rsid w:val="00347E33"/>
    <w:rsid w:val="003512C2"/>
    <w:rsid w:val="00351374"/>
    <w:rsid w:val="00371FB6"/>
    <w:rsid w:val="003763C1"/>
    <w:rsid w:val="00376BBE"/>
    <w:rsid w:val="0039224F"/>
    <w:rsid w:val="003A218E"/>
    <w:rsid w:val="003A43A4"/>
    <w:rsid w:val="003A7E18"/>
    <w:rsid w:val="003B0525"/>
    <w:rsid w:val="003C4C86"/>
    <w:rsid w:val="003C6258"/>
    <w:rsid w:val="003E2904"/>
    <w:rsid w:val="003F411B"/>
    <w:rsid w:val="00401927"/>
    <w:rsid w:val="0041027F"/>
    <w:rsid w:val="00412475"/>
    <w:rsid w:val="004208D3"/>
    <w:rsid w:val="00423789"/>
    <w:rsid w:val="00440F43"/>
    <w:rsid w:val="00441B6F"/>
    <w:rsid w:val="004428E6"/>
    <w:rsid w:val="00446221"/>
    <w:rsid w:val="00450E62"/>
    <w:rsid w:val="00452F44"/>
    <w:rsid w:val="004539DB"/>
    <w:rsid w:val="00462788"/>
    <w:rsid w:val="00463112"/>
    <w:rsid w:val="00471A80"/>
    <w:rsid w:val="00495AA7"/>
    <w:rsid w:val="004D305E"/>
    <w:rsid w:val="004D4277"/>
    <w:rsid w:val="004F1C80"/>
    <w:rsid w:val="00502516"/>
    <w:rsid w:val="00505F06"/>
    <w:rsid w:val="00506828"/>
    <w:rsid w:val="00507E0C"/>
    <w:rsid w:val="0053056E"/>
    <w:rsid w:val="0053222E"/>
    <w:rsid w:val="00554301"/>
    <w:rsid w:val="00554FDA"/>
    <w:rsid w:val="00581B77"/>
    <w:rsid w:val="005826F7"/>
    <w:rsid w:val="005866AB"/>
    <w:rsid w:val="00593875"/>
    <w:rsid w:val="005C784C"/>
    <w:rsid w:val="005D17F6"/>
    <w:rsid w:val="005D6413"/>
    <w:rsid w:val="005E5539"/>
    <w:rsid w:val="00602BF5"/>
    <w:rsid w:val="00615D71"/>
    <w:rsid w:val="00617FDD"/>
    <w:rsid w:val="00633614"/>
    <w:rsid w:val="00633F68"/>
    <w:rsid w:val="00636EB2"/>
    <w:rsid w:val="006375B8"/>
    <w:rsid w:val="00661156"/>
    <w:rsid w:val="0066510A"/>
    <w:rsid w:val="00673F9F"/>
    <w:rsid w:val="00686953"/>
    <w:rsid w:val="00687DEA"/>
    <w:rsid w:val="00687E67"/>
    <w:rsid w:val="006967F7"/>
    <w:rsid w:val="006A250C"/>
    <w:rsid w:val="006A2ECA"/>
    <w:rsid w:val="006B21D3"/>
    <w:rsid w:val="006B57D0"/>
    <w:rsid w:val="006D30FF"/>
    <w:rsid w:val="006D6940"/>
    <w:rsid w:val="006F0AC4"/>
    <w:rsid w:val="006F11EC"/>
    <w:rsid w:val="006F5A8F"/>
    <w:rsid w:val="0070082C"/>
    <w:rsid w:val="00704BE4"/>
    <w:rsid w:val="00711E75"/>
    <w:rsid w:val="00713C01"/>
    <w:rsid w:val="007216DA"/>
    <w:rsid w:val="0072583D"/>
    <w:rsid w:val="007369E6"/>
    <w:rsid w:val="00745F5A"/>
    <w:rsid w:val="00746E59"/>
    <w:rsid w:val="0075040C"/>
    <w:rsid w:val="00754C9A"/>
    <w:rsid w:val="0075599A"/>
    <w:rsid w:val="00761D52"/>
    <w:rsid w:val="0076406F"/>
    <w:rsid w:val="0077749E"/>
    <w:rsid w:val="00790ADA"/>
    <w:rsid w:val="0079783A"/>
    <w:rsid w:val="007B2F8B"/>
    <w:rsid w:val="007B7D69"/>
    <w:rsid w:val="007D2288"/>
    <w:rsid w:val="007E088F"/>
    <w:rsid w:val="007F7B32"/>
    <w:rsid w:val="00804BC2"/>
    <w:rsid w:val="0081431A"/>
    <w:rsid w:val="00827403"/>
    <w:rsid w:val="00832078"/>
    <w:rsid w:val="0083216F"/>
    <w:rsid w:val="00860000"/>
    <w:rsid w:val="00863BD3"/>
    <w:rsid w:val="008641ED"/>
    <w:rsid w:val="0086662C"/>
    <w:rsid w:val="00866D66"/>
    <w:rsid w:val="008671C6"/>
    <w:rsid w:val="00875803"/>
    <w:rsid w:val="008910EA"/>
    <w:rsid w:val="008B459E"/>
    <w:rsid w:val="008E13AE"/>
    <w:rsid w:val="008E1506"/>
    <w:rsid w:val="008E32B7"/>
    <w:rsid w:val="008E710C"/>
    <w:rsid w:val="008F69D6"/>
    <w:rsid w:val="00902823"/>
    <w:rsid w:val="00915CA6"/>
    <w:rsid w:val="00927834"/>
    <w:rsid w:val="009325F2"/>
    <w:rsid w:val="009500A6"/>
    <w:rsid w:val="00954D20"/>
    <w:rsid w:val="00957C18"/>
    <w:rsid w:val="009659BA"/>
    <w:rsid w:val="00983040"/>
    <w:rsid w:val="0098448B"/>
    <w:rsid w:val="009863C6"/>
    <w:rsid w:val="009B3FB9"/>
    <w:rsid w:val="009C2465"/>
    <w:rsid w:val="009D35A0"/>
    <w:rsid w:val="009D7EB7"/>
    <w:rsid w:val="009E048A"/>
    <w:rsid w:val="009E08E9"/>
    <w:rsid w:val="009E3DB9"/>
    <w:rsid w:val="009E6E35"/>
    <w:rsid w:val="009F0EDA"/>
    <w:rsid w:val="009F4112"/>
    <w:rsid w:val="00A03B96"/>
    <w:rsid w:val="00A05B19"/>
    <w:rsid w:val="00A1134E"/>
    <w:rsid w:val="00A1505E"/>
    <w:rsid w:val="00A22F8E"/>
    <w:rsid w:val="00A24E7E"/>
    <w:rsid w:val="00A258C3"/>
    <w:rsid w:val="00A347C0"/>
    <w:rsid w:val="00A35136"/>
    <w:rsid w:val="00A42163"/>
    <w:rsid w:val="00A51431"/>
    <w:rsid w:val="00A539AD"/>
    <w:rsid w:val="00A53BFE"/>
    <w:rsid w:val="00A6686F"/>
    <w:rsid w:val="00A94063"/>
    <w:rsid w:val="00AA6219"/>
    <w:rsid w:val="00AA74E0"/>
    <w:rsid w:val="00AB6F24"/>
    <w:rsid w:val="00AB703F"/>
    <w:rsid w:val="00AC3680"/>
    <w:rsid w:val="00AC6BB8"/>
    <w:rsid w:val="00AE008F"/>
    <w:rsid w:val="00B01FCD"/>
    <w:rsid w:val="00B1776C"/>
    <w:rsid w:val="00B25388"/>
    <w:rsid w:val="00B440B5"/>
    <w:rsid w:val="00B52583"/>
    <w:rsid w:val="00B52896"/>
    <w:rsid w:val="00B52FB6"/>
    <w:rsid w:val="00B54B44"/>
    <w:rsid w:val="00B65681"/>
    <w:rsid w:val="00B7268B"/>
    <w:rsid w:val="00B8403E"/>
    <w:rsid w:val="00B95236"/>
    <w:rsid w:val="00B96BD9"/>
    <w:rsid w:val="00BA0B89"/>
    <w:rsid w:val="00BA1B01"/>
    <w:rsid w:val="00BA2641"/>
    <w:rsid w:val="00BB37AA"/>
    <w:rsid w:val="00BC53A0"/>
    <w:rsid w:val="00BE62AD"/>
    <w:rsid w:val="00BF121F"/>
    <w:rsid w:val="00BF1F80"/>
    <w:rsid w:val="00C113EA"/>
    <w:rsid w:val="00C166EF"/>
    <w:rsid w:val="00C17EB0"/>
    <w:rsid w:val="00C27F5F"/>
    <w:rsid w:val="00C30A0F"/>
    <w:rsid w:val="00C33908"/>
    <w:rsid w:val="00C37E61"/>
    <w:rsid w:val="00C447EA"/>
    <w:rsid w:val="00C61F39"/>
    <w:rsid w:val="00C70F1B"/>
    <w:rsid w:val="00C71A47"/>
    <w:rsid w:val="00C7464C"/>
    <w:rsid w:val="00C84C20"/>
    <w:rsid w:val="00C85588"/>
    <w:rsid w:val="00CA43D8"/>
    <w:rsid w:val="00CA6CDD"/>
    <w:rsid w:val="00CB4C12"/>
    <w:rsid w:val="00CD6755"/>
    <w:rsid w:val="00CD6856"/>
    <w:rsid w:val="00CE0089"/>
    <w:rsid w:val="00CE793C"/>
    <w:rsid w:val="00CF07DD"/>
    <w:rsid w:val="00CF193C"/>
    <w:rsid w:val="00D04149"/>
    <w:rsid w:val="00D16688"/>
    <w:rsid w:val="00D173F1"/>
    <w:rsid w:val="00D31549"/>
    <w:rsid w:val="00D45B9B"/>
    <w:rsid w:val="00D531C0"/>
    <w:rsid w:val="00D53458"/>
    <w:rsid w:val="00D74CB0"/>
    <w:rsid w:val="00D8295D"/>
    <w:rsid w:val="00DC0116"/>
    <w:rsid w:val="00DC2A65"/>
    <w:rsid w:val="00DC4A3E"/>
    <w:rsid w:val="00DC6EA4"/>
    <w:rsid w:val="00DE15F0"/>
    <w:rsid w:val="00DE5663"/>
    <w:rsid w:val="00DE735E"/>
    <w:rsid w:val="00DE78AA"/>
    <w:rsid w:val="00E0028A"/>
    <w:rsid w:val="00E053D0"/>
    <w:rsid w:val="00E15994"/>
    <w:rsid w:val="00E3114E"/>
    <w:rsid w:val="00E31A70"/>
    <w:rsid w:val="00E35B02"/>
    <w:rsid w:val="00E53B1F"/>
    <w:rsid w:val="00E66496"/>
    <w:rsid w:val="00E66B35"/>
    <w:rsid w:val="00E66E10"/>
    <w:rsid w:val="00E769F6"/>
    <w:rsid w:val="00E7712E"/>
    <w:rsid w:val="00E823F6"/>
    <w:rsid w:val="00E8407C"/>
    <w:rsid w:val="00E84F3C"/>
    <w:rsid w:val="00EA012C"/>
    <w:rsid w:val="00EC6A55"/>
    <w:rsid w:val="00ED0288"/>
    <w:rsid w:val="00EE52CB"/>
    <w:rsid w:val="00EF581D"/>
    <w:rsid w:val="00EF7FD8"/>
    <w:rsid w:val="00F06F59"/>
    <w:rsid w:val="00F17988"/>
    <w:rsid w:val="00F23187"/>
    <w:rsid w:val="00F469F0"/>
    <w:rsid w:val="00F53273"/>
    <w:rsid w:val="00F5485E"/>
    <w:rsid w:val="00F61223"/>
    <w:rsid w:val="00F755E4"/>
    <w:rsid w:val="00F77D02"/>
    <w:rsid w:val="00FB3A86"/>
    <w:rsid w:val="00FC22DF"/>
    <w:rsid w:val="00FD3143"/>
    <w:rsid w:val="00FD36C8"/>
    <w:rsid w:val="00FE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5"/>
    <o:shapelayout v:ext="edit">
      <o:idmap v:ext="edit" data="1"/>
      <o:rules v:ext="edit">
        <o:r id="V:Rule1" type="connector" idref="#_x0000_s1303"/>
      </o:rules>
    </o:shapelayout>
  </w:shapeDefaults>
  <w:decimalSymbol w:val="."/>
  <w:listSeparator w:val=","/>
  <w14:docId w14:val="2374DD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827403"/>
    <w:rPr>
      <w:vertAlign w:val="superscript"/>
    </w:rPr>
  </w:style>
  <w:style w:type="paragraph" w:styleId="FootnoteText">
    <w:name w:val="footnote text"/>
    <w:basedOn w:val="Normal"/>
    <w:link w:val="FootnoteTextChar"/>
    <w:uiPriority w:val="99"/>
    <w:semiHidden/>
    <w:unhideWhenUsed/>
    <w:rsid w:val="00827403"/>
    <w:rPr>
      <w:rFonts w:asciiTheme="minorHAnsi" w:eastAsiaTheme="minorHAnsi" w:hAnsiTheme="minorHAnsi" w:cstheme="minorBidi"/>
      <w:lang w:val="en-IN"/>
    </w:rPr>
  </w:style>
  <w:style w:type="character" w:customStyle="1" w:styleId="FootnoteTextChar">
    <w:name w:val="Footnote Text Char"/>
    <w:basedOn w:val="DefaultParagraphFont"/>
    <w:link w:val="FootnoteText"/>
    <w:uiPriority w:val="99"/>
    <w:semiHidden/>
    <w:rsid w:val="00827403"/>
    <w:rPr>
      <w:rFonts w:asciiTheme="minorHAnsi" w:eastAsiaTheme="minorHAnsi" w:hAnsiTheme="minorHAnsi" w:cstheme="minorBidi"/>
      <w:lang w:val="en-IN"/>
    </w:rPr>
  </w:style>
  <w:style w:type="character" w:styleId="Strong">
    <w:name w:val="Strong"/>
    <w:basedOn w:val="DefaultParagraphFont"/>
    <w:uiPriority w:val="22"/>
    <w:qFormat/>
    <w:rsid w:val="00E823F6"/>
    <w:rPr>
      <w:b/>
      <w:bCs/>
    </w:rPr>
  </w:style>
  <w:style w:type="paragraph" w:styleId="NormalWeb">
    <w:name w:val="Normal (Web)"/>
    <w:basedOn w:val="Normal"/>
    <w:uiPriority w:val="99"/>
    <w:unhideWhenUsed/>
    <w:rsid w:val="00661156"/>
    <w:pPr>
      <w:spacing w:before="100" w:beforeAutospacing="1" w:after="100" w:afterAutospacing="1"/>
    </w:pPr>
    <w:rPr>
      <w:rFonts w:ascii="Times New Roman" w:eastAsiaTheme="minorEastAsia" w:hAnsi="Times New Roman"/>
      <w:sz w:val="24"/>
      <w:szCs w:val="24"/>
      <w:lang w:val="en-IN" w:eastAsia="en-IN"/>
    </w:rPr>
  </w:style>
  <w:style w:type="paragraph" w:styleId="ListParagraph">
    <w:name w:val="List Paragraph"/>
    <w:basedOn w:val="Normal"/>
    <w:uiPriority w:val="34"/>
    <w:qFormat/>
    <w:rsid w:val="00F23187"/>
    <w:pPr>
      <w:ind w:left="720"/>
      <w:contextualSpacing/>
    </w:pPr>
  </w:style>
  <w:style w:type="paragraph" w:styleId="Revision">
    <w:name w:val="Revision"/>
    <w:hidden/>
    <w:uiPriority w:val="99"/>
    <w:semiHidden/>
    <w:rsid w:val="00166E94"/>
    <w:rPr>
      <w:rFonts w:ascii="Helvetica" w:hAnsi="Helvetica"/>
    </w:rPr>
  </w:style>
  <w:style w:type="paragraph" w:styleId="CommentSubject">
    <w:name w:val="annotation subject"/>
    <w:basedOn w:val="CommentText"/>
    <w:next w:val="CommentText"/>
    <w:link w:val="CommentSubjectChar"/>
    <w:semiHidden/>
    <w:unhideWhenUsed/>
    <w:rsid w:val="00166E94"/>
    <w:rPr>
      <w:rFonts w:ascii="Helvetica" w:hAnsi="Helvetica"/>
      <w:b/>
      <w:bCs/>
      <w:lang w:val="en-US" w:eastAsia="en-US"/>
    </w:rPr>
  </w:style>
  <w:style w:type="character" w:customStyle="1" w:styleId="CommentSubjectChar">
    <w:name w:val="Comment Subject Char"/>
    <w:basedOn w:val="CommentTextChar"/>
    <w:link w:val="CommentSubject"/>
    <w:semiHidden/>
    <w:rsid w:val="00166E9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doi.org/10.1016/B978-0-323-90537-4.00019-3" TargetMode="External"/><Relationship Id="rId47" Type="http://schemas.openxmlformats.org/officeDocument/2006/relationships/hyperlink" Target="https://doi.org/10.1007/s13197-021-05141-1" TargetMode="External"/><Relationship Id="rId50" Type="http://schemas.openxmlformats.org/officeDocument/2006/relationships/hyperlink" Target="https://doi.org/10.3126/janr.v3i2.32534"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doi.org/10.1007/BF02858779"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s://doi.org/10.1155/2022/1578448"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1201/9780429321849" TargetMode="Externa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www.doi.org/10.33545/26174693.2025.v9.i4m.4247" TargetMode="External"/><Relationship Id="rId52" Type="http://schemas.openxmlformats.org/officeDocument/2006/relationships/hyperlink" Target="https://doi.org/10.9734/IJPSS/2023/v35i203903" TargetMode="External"/><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doi.org/10.1007/s00122-024-04777-9" TargetMode="External"/><Relationship Id="rId48" Type="http://schemas.openxmlformats.org/officeDocument/2006/relationships/hyperlink" Target="http://doi.org/10.25174/2582-2675/2022/112851" TargetMode="External"/><Relationship Id="rId56"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www.cabidigitallibrary.org/doi/full/10.5555/2013325591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millets.res.in/books/Policy66.pdf"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Garlic</c:v>
                </c:pt>
                <c:pt idx="1">
                  <c:v>Ginger</c:v>
                </c:pt>
                <c:pt idx="2">
                  <c:v>Aloevera</c:v>
                </c:pt>
                <c:pt idx="3">
                  <c:v>Marigold</c:v>
                </c:pt>
                <c:pt idx="4">
                  <c:v>Turmeric</c:v>
                </c:pt>
                <c:pt idx="5">
                  <c:v>Neem</c:v>
                </c:pt>
                <c:pt idx="6">
                  <c:v>Parthenium</c:v>
                </c:pt>
                <c:pt idx="7">
                  <c:v>Calotropis</c:v>
                </c:pt>
              </c:strCache>
            </c:strRef>
          </c:cat>
          <c:val>
            <c:numRef>
              <c:f>Sheet1!$B$2:$B$9</c:f>
              <c:numCache>
                <c:formatCode>General</c:formatCode>
                <c:ptCount val="8"/>
                <c:pt idx="0">
                  <c:v>50.3</c:v>
                </c:pt>
                <c:pt idx="1">
                  <c:v>81.8</c:v>
                </c:pt>
                <c:pt idx="2">
                  <c:v>82.6</c:v>
                </c:pt>
                <c:pt idx="3">
                  <c:v>83</c:v>
                </c:pt>
                <c:pt idx="4">
                  <c:v>69.3</c:v>
                </c:pt>
                <c:pt idx="5">
                  <c:v>82.8</c:v>
                </c:pt>
                <c:pt idx="6">
                  <c:v>78.3</c:v>
                </c:pt>
                <c:pt idx="7">
                  <c:v>81</c:v>
                </c:pt>
              </c:numCache>
            </c:numRef>
          </c:val>
          <c:extLst xmlns:c16r2="http://schemas.microsoft.com/office/drawing/2015/06/chart">
            <c:ext xmlns:c16="http://schemas.microsoft.com/office/drawing/2014/chart" uri="{C3380CC4-5D6E-409C-BE32-E72D297353CC}">
              <c16:uniqueId val="{00000000-FDAC-42AA-A457-77C73022C6F1}"/>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Garlic</c:v>
                </c:pt>
                <c:pt idx="1">
                  <c:v>Ginger</c:v>
                </c:pt>
                <c:pt idx="2">
                  <c:v>Aloevera</c:v>
                </c:pt>
                <c:pt idx="3">
                  <c:v>Marigold</c:v>
                </c:pt>
                <c:pt idx="4">
                  <c:v>Turmeric</c:v>
                </c:pt>
                <c:pt idx="5">
                  <c:v>Neem</c:v>
                </c:pt>
                <c:pt idx="6">
                  <c:v>Parthenium</c:v>
                </c:pt>
                <c:pt idx="7">
                  <c:v>Calotropis</c:v>
                </c:pt>
              </c:strCache>
            </c:strRef>
          </c:cat>
          <c:val>
            <c:numRef>
              <c:f>Sheet1!$C$2:$C$9</c:f>
              <c:numCache>
                <c:formatCode>General</c:formatCode>
                <c:ptCount val="8"/>
                <c:pt idx="0">
                  <c:v>84</c:v>
                </c:pt>
                <c:pt idx="1">
                  <c:v>84</c:v>
                </c:pt>
                <c:pt idx="2">
                  <c:v>84</c:v>
                </c:pt>
                <c:pt idx="3">
                  <c:v>84</c:v>
                </c:pt>
                <c:pt idx="4">
                  <c:v>84</c:v>
                </c:pt>
                <c:pt idx="5">
                  <c:v>84</c:v>
                </c:pt>
                <c:pt idx="6">
                  <c:v>84</c:v>
                </c:pt>
                <c:pt idx="7">
                  <c:v>84</c:v>
                </c:pt>
              </c:numCache>
            </c:numRef>
          </c:val>
          <c:extLst xmlns:c16r2="http://schemas.microsoft.com/office/drawing/2015/06/chart">
            <c:ext xmlns:c16="http://schemas.microsoft.com/office/drawing/2014/chart" uri="{C3380CC4-5D6E-409C-BE32-E72D297353CC}">
              <c16:uniqueId val="{00000001-FDAC-42AA-A457-77C73022C6F1}"/>
            </c:ext>
          </c:extLst>
        </c:ser>
        <c:dLbls>
          <c:showLegendKey val="0"/>
          <c:showVal val="0"/>
          <c:showCatName val="0"/>
          <c:showSerName val="0"/>
          <c:showPercent val="0"/>
          <c:showBubbleSize val="0"/>
        </c:dLbls>
        <c:gapWidth val="100"/>
        <c:overlap val="-24"/>
        <c:axId val="446490456"/>
        <c:axId val="449421752"/>
      </c:barChart>
      <c:catAx>
        <c:axId val="4464904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latin typeface="Arial" panose="020B0604020202020204" pitchFamily="34" charset="0"/>
                <a:cs typeface="Arial" panose="020B0604020202020204" pitchFamily="34" charset="0"/>
              </a:defRPr>
            </a:pPr>
            <a:endParaRPr lang="en-US"/>
          </a:p>
        </c:txPr>
        <c:crossAx val="449421752"/>
        <c:crosses val="autoZero"/>
        <c:auto val="1"/>
        <c:lblAlgn val="ctr"/>
        <c:lblOffset val="100"/>
        <c:noMultiLvlLbl val="0"/>
      </c:catAx>
      <c:valAx>
        <c:axId val="449421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6490456"/>
        <c:crosses val="autoZero"/>
        <c:crossBetween val="between"/>
      </c:valAx>
      <c:spPr>
        <a:noFill/>
        <a:ln>
          <a:noFill/>
        </a:ln>
        <a:effectLst/>
      </c:spPr>
    </c:plotArea>
    <c:legend>
      <c:legendPos val="b"/>
      <c:overlay val="0"/>
      <c:spPr>
        <a:noFill/>
        <a:ln>
          <a:noFill/>
        </a:ln>
        <a:effectLst/>
      </c:spPr>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Plant Extracts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Sheet1!$B$2:$B$9</c:f>
              <c:numCache>
                <c:formatCode>General</c:formatCode>
                <c:ptCount val="8"/>
                <c:pt idx="0">
                  <c:v>40.1</c:v>
                </c:pt>
                <c:pt idx="1">
                  <c:v>80</c:v>
                </c:pt>
                <c:pt idx="2">
                  <c:v>77</c:v>
                </c:pt>
                <c:pt idx="3">
                  <c:v>79.099999999999994</c:v>
                </c:pt>
                <c:pt idx="4">
                  <c:v>57.8</c:v>
                </c:pt>
                <c:pt idx="5">
                  <c:v>47.5</c:v>
                </c:pt>
                <c:pt idx="6">
                  <c:v>72.5</c:v>
                </c:pt>
                <c:pt idx="7">
                  <c:v>54.8</c:v>
                </c:pt>
              </c:numCache>
            </c:numRef>
          </c:val>
          <c:extLst xmlns:c16r2="http://schemas.microsoft.com/office/drawing/2015/06/chart">
            <c:ext xmlns:c16="http://schemas.microsoft.com/office/drawing/2014/chart" uri="{C3380CC4-5D6E-409C-BE32-E72D297353CC}">
              <c16:uniqueId val="{00000000-A579-472E-A58D-E767F6330004}"/>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Garlic</c:v>
                </c:pt>
                <c:pt idx="1">
                  <c:v>Ginger</c:v>
                </c:pt>
                <c:pt idx="2">
                  <c:v>Aloe vera</c:v>
                </c:pt>
                <c:pt idx="3">
                  <c:v>Marigold</c:v>
                </c:pt>
                <c:pt idx="4">
                  <c:v>Turmeric</c:v>
                </c:pt>
                <c:pt idx="5">
                  <c:v>Neem</c:v>
                </c:pt>
                <c:pt idx="6">
                  <c:v>Parthenium</c:v>
                </c:pt>
                <c:pt idx="7">
                  <c:v>Calotropis</c:v>
                </c:pt>
              </c:strCache>
            </c:strRef>
          </c:cat>
          <c:val>
            <c:numRef>
              <c:f>Sheet1!$C$2:$C$9</c:f>
              <c:numCache>
                <c:formatCode>General</c:formatCode>
                <c:ptCount val="8"/>
                <c:pt idx="0">
                  <c:v>80.3</c:v>
                </c:pt>
                <c:pt idx="1">
                  <c:v>80.3</c:v>
                </c:pt>
                <c:pt idx="2">
                  <c:v>80.3</c:v>
                </c:pt>
                <c:pt idx="3">
                  <c:v>80.3</c:v>
                </c:pt>
                <c:pt idx="4">
                  <c:v>80.3</c:v>
                </c:pt>
                <c:pt idx="5">
                  <c:v>80.3</c:v>
                </c:pt>
                <c:pt idx="6">
                  <c:v>80.3</c:v>
                </c:pt>
                <c:pt idx="7">
                  <c:v>80.3</c:v>
                </c:pt>
              </c:numCache>
            </c:numRef>
          </c:val>
          <c:extLst xmlns:c16r2="http://schemas.microsoft.com/office/drawing/2015/06/chart">
            <c:ext xmlns:c16="http://schemas.microsoft.com/office/drawing/2014/chart" uri="{C3380CC4-5D6E-409C-BE32-E72D297353CC}">
              <c16:uniqueId val="{00000001-A579-472E-A58D-E767F6330004}"/>
            </c:ext>
          </c:extLst>
        </c:ser>
        <c:dLbls>
          <c:showLegendKey val="0"/>
          <c:showVal val="0"/>
          <c:showCatName val="0"/>
          <c:showSerName val="0"/>
          <c:showPercent val="0"/>
          <c:showBubbleSize val="0"/>
        </c:dLbls>
        <c:gapWidth val="100"/>
        <c:overlap val="-24"/>
        <c:axId val="449424496"/>
        <c:axId val="449422928"/>
      </c:barChart>
      <c:catAx>
        <c:axId val="44942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449422928"/>
        <c:crosses val="autoZero"/>
        <c:auto val="1"/>
        <c:lblAlgn val="ctr"/>
        <c:lblOffset val="100"/>
        <c:noMultiLvlLbl val="0"/>
      </c:catAx>
      <c:valAx>
        <c:axId val="44942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44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20.5</c:v>
                </c:pt>
                <c:pt idx="1">
                  <c:v>83</c:v>
                </c:pt>
                <c:pt idx="2">
                  <c:v>54</c:v>
                </c:pt>
                <c:pt idx="3">
                  <c:v>83</c:v>
                </c:pt>
                <c:pt idx="4">
                  <c:v>33.5</c:v>
                </c:pt>
                <c:pt idx="5">
                  <c:v>20.3</c:v>
                </c:pt>
                <c:pt idx="6">
                  <c:v>18.100000000000001</c:v>
                </c:pt>
              </c:numCache>
            </c:numRef>
          </c:val>
          <c:extLst xmlns:c16r2="http://schemas.microsoft.com/office/drawing/2015/06/chart">
            <c:ext xmlns:c16="http://schemas.microsoft.com/office/drawing/2014/chart" uri="{C3380CC4-5D6E-409C-BE32-E72D297353CC}">
              <c16:uniqueId val="{00000000-8809-4609-9CCA-A5CA74E4B253}"/>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84</c:v>
                </c:pt>
                <c:pt idx="1">
                  <c:v>84</c:v>
                </c:pt>
                <c:pt idx="2">
                  <c:v>84</c:v>
                </c:pt>
                <c:pt idx="3">
                  <c:v>84</c:v>
                </c:pt>
                <c:pt idx="4">
                  <c:v>84</c:v>
                </c:pt>
                <c:pt idx="5">
                  <c:v>84</c:v>
                </c:pt>
                <c:pt idx="6">
                  <c:v>84</c:v>
                </c:pt>
              </c:numCache>
            </c:numRef>
          </c:val>
          <c:extLst xmlns:c16r2="http://schemas.microsoft.com/office/drawing/2015/06/chart">
            <c:ext xmlns:c16="http://schemas.microsoft.com/office/drawing/2014/chart" uri="{C3380CC4-5D6E-409C-BE32-E72D297353CC}">
              <c16:uniqueId val="{00000001-8809-4609-9CCA-A5CA74E4B253}"/>
            </c:ext>
          </c:extLst>
        </c:ser>
        <c:dLbls>
          <c:showLegendKey val="0"/>
          <c:showVal val="0"/>
          <c:showCatName val="0"/>
          <c:showSerName val="0"/>
          <c:showPercent val="0"/>
          <c:showBubbleSize val="0"/>
        </c:dLbls>
        <c:gapWidth val="100"/>
        <c:overlap val="-24"/>
        <c:axId val="449421360"/>
        <c:axId val="449422144"/>
      </c:barChart>
      <c:catAx>
        <c:axId val="4494213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449422144"/>
        <c:crosses val="autoZero"/>
        <c:auto val="1"/>
        <c:lblAlgn val="ctr"/>
        <c:lblOffset val="100"/>
        <c:noMultiLvlLbl val="0"/>
      </c:catAx>
      <c:valAx>
        <c:axId val="44942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13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16</c:v>
                </c:pt>
                <c:pt idx="1">
                  <c:v>63.8</c:v>
                </c:pt>
                <c:pt idx="2">
                  <c:v>45</c:v>
                </c:pt>
                <c:pt idx="3">
                  <c:v>22.3</c:v>
                </c:pt>
                <c:pt idx="4">
                  <c:v>20.3</c:v>
                </c:pt>
                <c:pt idx="5">
                  <c:v>18.5</c:v>
                </c:pt>
                <c:pt idx="6">
                  <c:v>13.8</c:v>
                </c:pt>
              </c:numCache>
            </c:numRef>
          </c:val>
          <c:extLst xmlns:c16r2="http://schemas.microsoft.com/office/drawing/2015/06/chart">
            <c:ext xmlns:c16="http://schemas.microsoft.com/office/drawing/2014/chart" uri="{C3380CC4-5D6E-409C-BE32-E72D297353CC}">
              <c16:uniqueId val="{00000000-5886-452A-8F45-CD5B3D08FEFB}"/>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86.1</c:v>
                </c:pt>
                <c:pt idx="1">
                  <c:v>86.1</c:v>
                </c:pt>
                <c:pt idx="2">
                  <c:v>86.1</c:v>
                </c:pt>
                <c:pt idx="3">
                  <c:v>86.1</c:v>
                </c:pt>
                <c:pt idx="4">
                  <c:v>86.1</c:v>
                </c:pt>
                <c:pt idx="5">
                  <c:v>86.1</c:v>
                </c:pt>
                <c:pt idx="6">
                  <c:v>86.1</c:v>
                </c:pt>
              </c:numCache>
            </c:numRef>
          </c:val>
          <c:extLst xmlns:c16r2="http://schemas.microsoft.com/office/drawing/2015/06/chart">
            <c:ext xmlns:c16="http://schemas.microsoft.com/office/drawing/2014/chart" uri="{C3380CC4-5D6E-409C-BE32-E72D297353CC}">
              <c16:uniqueId val="{00000001-5886-452A-8F45-CD5B3D08FEFB}"/>
            </c:ext>
          </c:extLst>
        </c:ser>
        <c:dLbls>
          <c:showLegendKey val="0"/>
          <c:showVal val="0"/>
          <c:showCatName val="0"/>
          <c:showSerName val="0"/>
          <c:showPercent val="0"/>
          <c:showBubbleSize val="0"/>
        </c:dLbls>
        <c:gapWidth val="100"/>
        <c:overlap val="-24"/>
        <c:axId val="449423320"/>
        <c:axId val="530959616"/>
      </c:barChart>
      <c:catAx>
        <c:axId val="4494233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530959616"/>
        <c:crosses val="autoZero"/>
        <c:auto val="1"/>
        <c:lblAlgn val="ctr"/>
        <c:lblOffset val="100"/>
        <c:noMultiLvlLbl val="0"/>
      </c:catAx>
      <c:valAx>
        <c:axId val="53095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4942332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Sheet1!$B$1</c:f>
              <c:strCache>
                <c:ptCount val="1"/>
                <c:pt idx="0">
                  <c:v>Chemicals</c:v>
                </c:pt>
              </c:strCache>
            </c:strRef>
          </c:tx>
          <c:spPr>
            <a:gradFill rotWithShape="1">
              <a:gsLst>
                <a:gs pos="0">
                  <a:schemeClr val="accent6">
                    <a:shade val="76000"/>
                    <a:shade val="51000"/>
                    <a:satMod val="130000"/>
                  </a:schemeClr>
                </a:gs>
                <a:gs pos="80000">
                  <a:schemeClr val="accent6">
                    <a:shade val="76000"/>
                    <a:shade val="93000"/>
                    <a:satMod val="130000"/>
                  </a:schemeClr>
                </a:gs>
                <a:gs pos="100000">
                  <a:schemeClr val="accent6">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Sheet1!$B$2:$B$8</c:f>
              <c:numCache>
                <c:formatCode>General</c:formatCode>
                <c:ptCount val="7"/>
                <c:pt idx="0">
                  <c:v>10.6</c:v>
                </c:pt>
                <c:pt idx="1">
                  <c:v>21.3</c:v>
                </c:pt>
                <c:pt idx="2">
                  <c:v>54.1</c:v>
                </c:pt>
                <c:pt idx="3">
                  <c:v>17</c:v>
                </c:pt>
                <c:pt idx="4">
                  <c:v>22.2</c:v>
                </c:pt>
                <c:pt idx="5">
                  <c:v>18</c:v>
                </c:pt>
                <c:pt idx="6">
                  <c:v>20.100000000000001</c:v>
                </c:pt>
              </c:numCache>
            </c:numRef>
          </c:val>
          <c:extLst xmlns:c16r2="http://schemas.microsoft.com/office/drawing/2015/06/chart">
            <c:ext xmlns:c16="http://schemas.microsoft.com/office/drawing/2014/chart" uri="{C3380CC4-5D6E-409C-BE32-E72D297353CC}">
              <c16:uniqueId val="{00000000-E721-40E6-8450-3306589B90BD}"/>
            </c:ext>
          </c:extLst>
        </c:ser>
        <c:ser>
          <c:idx val="1"/>
          <c:order val="1"/>
          <c:tx>
            <c:strRef>
              <c:f>Sheet1!$C$1</c:f>
              <c:strCache>
                <c:ptCount val="1"/>
                <c:pt idx="0">
                  <c:v>Control</c:v>
                </c:pt>
              </c:strCache>
            </c:strRef>
          </c:tx>
          <c:spPr>
            <a:gradFill rotWithShape="1">
              <a:gsLst>
                <a:gs pos="0">
                  <a:schemeClr val="accent6">
                    <a:tint val="77000"/>
                    <a:shade val="51000"/>
                    <a:satMod val="130000"/>
                  </a:schemeClr>
                </a:gs>
                <a:gs pos="80000">
                  <a:schemeClr val="accent6">
                    <a:tint val="77000"/>
                    <a:shade val="93000"/>
                    <a:satMod val="130000"/>
                  </a:schemeClr>
                </a:gs>
                <a:gs pos="100000">
                  <a:schemeClr val="accent6">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Tebuconazole  5.36%</c:v>
                </c:pt>
                <c:pt idx="1">
                  <c:v>Metalaxyl 35%</c:v>
                </c:pt>
                <c:pt idx="2">
                  <c:v>Carbendazim 50%</c:v>
                </c:pt>
                <c:pt idx="3">
                  <c:v>Carboxin 37.5% + Thiram 37.5%</c:v>
                </c:pt>
                <c:pt idx="4">
                  <c:v>Carbendazim 12% + Mancozeb 63%</c:v>
                </c:pt>
                <c:pt idx="5">
                  <c:v>Metalaxyl 8% + Mancozeb  64%</c:v>
                </c:pt>
                <c:pt idx="6">
                  <c:v>Difenoconazole 25%</c:v>
                </c:pt>
              </c:strCache>
            </c:strRef>
          </c:cat>
          <c:val>
            <c:numRef>
              <c:f>Sheet1!$C$2:$C$8</c:f>
              <c:numCache>
                <c:formatCode>General</c:formatCode>
                <c:ptCount val="7"/>
                <c:pt idx="0">
                  <c:v>85.6</c:v>
                </c:pt>
                <c:pt idx="1">
                  <c:v>85.6</c:v>
                </c:pt>
                <c:pt idx="2">
                  <c:v>85.6</c:v>
                </c:pt>
                <c:pt idx="3">
                  <c:v>85.6</c:v>
                </c:pt>
                <c:pt idx="4">
                  <c:v>85.6</c:v>
                </c:pt>
                <c:pt idx="5">
                  <c:v>85.6</c:v>
                </c:pt>
                <c:pt idx="6">
                  <c:v>85.6</c:v>
                </c:pt>
              </c:numCache>
            </c:numRef>
          </c:val>
          <c:extLst xmlns:c16r2="http://schemas.microsoft.com/office/drawing/2015/06/chart">
            <c:ext xmlns:c16="http://schemas.microsoft.com/office/drawing/2014/chart" uri="{C3380CC4-5D6E-409C-BE32-E72D297353CC}">
              <c16:uniqueId val="{00000001-E721-40E6-8450-3306589B90BD}"/>
            </c:ext>
          </c:extLst>
        </c:ser>
        <c:dLbls>
          <c:showLegendKey val="0"/>
          <c:showVal val="0"/>
          <c:showCatName val="0"/>
          <c:showSerName val="0"/>
          <c:showPercent val="0"/>
          <c:showBubbleSize val="0"/>
        </c:dLbls>
        <c:gapWidth val="100"/>
        <c:overlap val="-24"/>
        <c:axId val="530962360"/>
        <c:axId val="530962752"/>
      </c:barChart>
      <c:catAx>
        <c:axId val="5309623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530962752"/>
        <c:crosses val="autoZero"/>
        <c:auto val="1"/>
        <c:lblAlgn val="ctr"/>
        <c:lblOffset val="100"/>
        <c:noMultiLvlLbl val="0"/>
      </c:catAx>
      <c:valAx>
        <c:axId val="53096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309623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E10D0-73D8-44C6-A8D5-B0234E5F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645</TotalTime>
  <Pages>18</Pages>
  <Words>5011</Words>
  <Characters>28564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86</cp:revision>
  <cp:lastPrinted>1999-07-06T11:00:00Z</cp:lastPrinted>
  <dcterms:created xsi:type="dcterms:W3CDTF">2025-07-07T09:38:00Z</dcterms:created>
  <dcterms:modified xsi:type="dcterms:W3CDTF">2025-07-14T17:56:00Z</dcterms:modified>
</cp:coreProperties>
</file>