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3C59E4" w14:textId="5DDA9B26" w:rsidR="00456FF1" w:rsidRDefault="000D0227" w:rsidP="003771CB">
      <w:pPr>
        <w:jc w:val="right"/>
        <w:rPr>
          <w:rFonts w:ascii="Arial" w:hAnsi="Arial" w:cs="Arial"/>
          <w:b/>
          <w:bCs/>
          <w:sz w:val="36"/>
          <w:szCs w:val="36"/>
        </w:rPr>
      </w:pPr>
      <w:r w:rsidRPr="00136911">
        <w:rPr>
          <w:rFonts w:ascii="Arial" w:hAnsi="Arial" w:cs="Arial"/>
          <w:b/>
          <w:bCs/>
          <w:sz w:val="36"/>
          <w:szCs w:val="36"/>
        </w:rPr>
        <w:t>Characterization of Linseed (</w:t>
      </w:r>
      <w:r w:rsidRPr="00136911">
        <w:rPr>
          <w:rFonts w:ascii="Arial" w:hAnsi="Arial" w:cs="Arial"/>
          <w:b/>
          <w:bCs/>
          <w:i/>
          <w:iCs/>
          <w:sz w:val="36"/>
          <w:szCs w:val="36"/>
        </w:rPr>
        <w:t xml:space="preserve">Linum usitatissimum </w:t>
      </w:r>
      <w:r w:rsidRPr="00136911">
        <w:rPr>
          <w:rFonts w:ascii="Arial" w:hAnsi="Arial" w:cs="Arial"/>
          <w:b/>
          <w:bCs/>
          <w:sz w:val="36"/>
          <w:szCs w:val="36"/>
        </w:rPr>
        <w:t xml:space="preserve">L.) Germplasms at Morphological, Biochemical </w:t>
      </w:r>
      <w:ins w:id="0" w:author="Reviewer" w:date="2025-07-23T18:48:00Z" w16du:dateUtc="2025-07-23T21:48:00Z">
        <w:r w:rsidR="00CB7BCE">
          <w:rPr>
            <w:rFonts w:ascii="Arial" w:hAnsi="Arial" w:cs="Arial"/>
            <w:b/>
            <w:bCs/>
            <w:sz w:val="36"/>
            <w:szCs w:val="36"/>
          </w:rPr>
          <w:t>and</w:t>
        </w:r>
      </w:ins>
      <w:del w:id="1" w:author="Reviewer" w:date="2025-07-23T18:48:00Z" w16du:dateUtc="2025-07-23T21:48:00Z">
        <w:r w:rsidRPr="00136911" w:rsidDel="00CB7BCE">
          <w:rPr>
            <w:rFonts w:ascii="Arial" w:hAnsi="Arial" w:cs="Arial"/>
            <w:b/>
            <w:bCs/>
            <w:sz w:val="36"/>
            <w:szCs w:val="36"/>
          </w:rPr>
          <w:delText>&amp;</w:delText>
        </w:r>
      </w:del>
      <w:r w:rsidRPr="00136911">
        <w:rPr>
          <w:rFonts w:ascii="Arial" w:hAnsi="Arial" w:cs="Arial"/>
          <w:b/>
          <w:bCs/>
          <w:sz w:val="36"/>
          <w:szCs w:val="36"/>
        </w:rPr>
        <w:t xml:space="preserve"> Molecular Level</w:t>
      </w:r>
    </w:p>
    <w:p w14:paraId="051C2E44" w14:textId="6BF5A531" w:rsidR="0057322D" w:rsidRDefault="0057322D" w:rsidP="0057322D">
      <w:pPr>
        <w:jc w:val="both"/>
        <w:rPr>
          <w:rFonts w:ascii="Arial" w:hAnsi="Arial" w:cs="Arial"/>
          <w:b/>
          <w:bCs/>
          <w:sz w:val="22"/>
          <w:szCs w:val="22"/>
        </w:rPr>
      </w:pPr>
      <w:r w:rsidRPr="0057322D">
        <w:rPr>
          <w:rFonts w:ascii="Arial" w:hAnsi="Arial" w:cs="Arial"/>
          <w:b/>
          <w:bCs/>
          <w:sz w:val="22"/>
          <w:szCs w:val="22"/>
        </w:rPr>
        <w:t>ABSTRACT</w:t>
      </w:r>
    </w:p>
    <w:p w14:paraId="0CA6BED8" w14:textId="70F137FD" w:rsidR="002D015F" w:rsidRPr="001B35C0" w:rsidRDefault="002D015F" w:rsidP="007B23E8">
      <w:pPr>
        <w:spacing w:line="360" w:lineRule="auto"/>
        <w:jc w:val="both"/>
        <w:rPr>
          <w:rFonts w:ascii="Arial" w:hAnsi="Arial" w:cs="Arial"/>
          <w:sz w:val="20"/>
          <w:szCs w:val="20"/>
        </w:rPr>
      </w:pPr>
      <w:r w:rsidRPr="001B35C0">
        <w:rPr>
          <w:rFonts w:ascii="Arial" w:hAnsi="Arial" w:cs="Arial"/>
          <w:sz w:val="20"/>
          <w:szCs w:val="20"/>
        </w:rPr>
        <w:t>The study focused on the characterization of 18 linseed (</w:t>
      </w:r>
      <w:r w:rsidRPr="001B35C0">
        <w:rPr>
          <w:rFonts w:ascii="Arial" w:hAnsi="Arial" w:cs="Arial"/>
          <w:i/>
          <w:iCs/>
          <w:sz w:val="20"/>
          <w:szCs w:val="20"/>
        </w:rPr>
        <w:t>Linum usitatissimum</w:t>
      </w:r>
      <w:r w:rsidRPr="001B35C0">
        <w:rPr>
          <w:rFonts w:ascii="Arial" w:hAnsi="Arial" w:cs="Arial"/>
          <w:sz w:val="20"/>
          <w:szCs w:val="20"/>
        </w:rPr>
        <w:t xml:space="preserve"> L.) germplasms to evaluate genetic diversity through morphological, biochemical, and molecular markers. Germplasm characterization is essential for identifying valuable traits and facilitating the development of effective breeding programs. </w:t>
      </w:r>
      <w:commentRangeStart w:id="2"/>
      <w:r w:rsidRPr="001B35C0">
        <w:rPr>
          <w:rFonts w:ascii="Arial" w:hAnsi="Arial" w:cs="Arial"/>
          <w:sz w:val="20"/>
          <w:szCs w:val="20"/>
        </w:rPr>
        <w:t xml:space="preserve">Significant variation </w:t>
      </w:r>
      <w:commentRangeEnd w:id="2"/>
      <w:r w:rsidR="00CB7BCE" w:rsidRPr="001B35C0">
        <w:rPr>
          <w:rStyle w:val="Refdecomentrio"/>
          <w:rFonts w:ascii="Arial" w:hAnsi="Arial" w:cs="Arial"/>
          <w:sz w:val="20"/>
          <w:szCs w:val="20"/>
        </w:rPr>
        <w:commentReference w:id="2"/>
      </w:r>
      <w:r w:rsidRPr="001B35C0">
        <w:rPr>
          <w:rFonts w:ascii="Arial" w:hAnsi="Arial" w:cs="Arial"/>
          <w:sz w:val="20"/>
          <w:szCs w:val="20"/>
        </w:rPr>
        <w:t xml:space="preserve">was observed among the </w:t>
      </w:r>
      <w:commentRangeStart w:id="3"/>
      <w:r w:rsidRPr="001B35C0">
        <w:rPr>
          <w:rFonts w:ascii="Arial" w:hAnsi="Arial" w:cs="Arial"/>
          <w:sz w:val="20"/>
          <w:szCs w:val="20"/>
        </w:rPr>
        <w:t>18 genotypes</w:t>
      </w:r>
      <w:commentRangeEnd w:id="3"/>
      <w:r w:rsidR="00CB7BCE" w:rsidRPr="001B35C0">
        <w:rPr>
          <w:rStyle w:val="Refdecomentrio"/>
          <w:rFonts w:ascii="Arial" w:hAnsi="Arial" w:cs="Arial"/>
          <w:sz w:val="20"/>
          <w:szCs w:val="20"/>
        </w:rPr>
        <w:commentReference w:id="3"/>
      </w:r>
      <w:r w:rsidRPr="001B35C0">
        <w:rPr>
          <w:rFonts w:ascii="Arial" w:hAnsi="Arial" w:cs="Arial"/>
          <w:sz w:val="20"/>
          <w:szCs w:val="20"/>
        </w:rPr>
        <w:t xml:space="preserve"> for agro-morphological traits. Similarity coefficients ranged from 0.00 (indicating complete dissimilarity) to 0.78, with GP-381 – R-4237, GP-208 – R-4253, and others being the most dissimilar. Days to first flowering ranged between 38.5 days (R-4218) and 41.5 days (GP-405), with an average of 39.41 days. GP-208 showed the earliest 50% flowering (51.5 days), while GP-345 was the latest (56.5 days). Capsule production varied from 14 (R-4237) to 23 (GP-208), with a mean of 16.75 per plant. Plant height ranged between 48.16 cm (GP-381) and 72.12 cm (R-4266), with a mean height of 56.71 cm. The number of seeds per capsule ranged from 4.5 (R-4218) to 12 (GP-208), with a mean of 7.22. The 1000 seed weight ranged between 4.72 g (R-4253) and 6.97 g (R-4237, R-4275). Primary branches varied from 3.5 (GP-345) to 11 (R-4244, GP-209), </w:t>
      </w:r>
      <w:ins w:id="4" w:author="Reviewer" w:date="2025-07-23T18:52:00Z" w16du:dateUtc="2025-07-23T21:52:00Z">
        <w:r w:rsidR="00CB7BCE" w:rsidRPr="00CB7BCE">
          <w:rPr>
            <w:rFonts w:ascii="Arial" w:hAnsi="Arial" w:cs="Arial"/>
            <w:sz w:val="20"/>
            <w:szCs w:val="20"/>
          </w:rPr>
          <w:t>with an average of</w:t>
        </w:r>
      </w:ins>
      <w:del w:id="5" w:author="Reviewer" w:date="2025-07-23T18:52:00Z" w16du:dateUtc="2025-07-23T21:52:00Z">
        <w:r w:rsidRPr="001B35C0" w:rsidDel="00CB7BCE">
          <w:rPr>
            <w:rFonts w:ascii="Arial" w:hAnsi="Arial" w:cs="Arial"/>
            <w:sz w:val="20"/>
            <w:szCs w:val="20"/>
          </w:rPr>
          <w:delText>averaging</w:delText>
        </w:r>
      </w:del>
      <w:r w:rsidRPr="001B35C0">
        <w:rPr>
          <w:rFonts w:ascii="Arial" w:hAnsi="Arial" w:cs="Arial"/>
          <w:sz w:val="20"/>
          <w:szCs w:val="20"/>
        </w:rPr>
        <w:t xml:space="preserve"> 6.4. Among the 18 lines, 15 had purple flowers, while GP-433 was off-white, GP-411 had white, and GP-345 had dark purple flowers. Yield ranged from 74.7 g </w:t>
      </w:r>
      <w:ins w:id="6" w:author="Reviewer" w:date="2025-07-23T18:53:00Z" w16du:dateUtc="2025-07-23T21:53:00Z">
        <w:r w:rsidR="00CB7BCE" w:rsidRPr="001B35C0">
          <w:rPr>
            <w:rFonts w:ascii="Arial" w:hAnsi="Arial" w:cs="Arial"/>
            <w:sz w:val="20"/>
            <w:szCs w:val="20"/>
          </w:rPr>
          <w:t>per plant</w:t>
        </w:r>
        <w:r w:rsidR="00CB7BCE" w:rsidRPr="001B35C0">
          <w:rPr>
            <w:rFonts w:ascii="Arial" w:hAnsi="Arial" w:cs="Arial"/>
            <w:sz w:val="20"/>
            <w:szCs w:val="20"/>
          </w:rPr>
          <w:t xml:space="preserve"> </w:t>
        </w:r>
      </w:ins>
      <w:r w:rsidRPr="001B35C0">
        <w:rPr>
          <w:rFonts w:ascii="Arial" w:hAnsi="Arial" w:cs="Arial"/>
          <w:sz w:val="20"/>
          <w:szCs w:val="20"/>
        </w:rPr>
        <w:t xml:space="preserve">(GP-405) to 143.75 g </w:t>
      </w:r>
      <w:ins w:id="7" w:author="Reviewer" w:date="2025-07-23T18:53:00Z" w16du:dateUtc="2025-07-23T21:53:00Z">
        <w:r w:rsidR="00CB7BCE" w:rsidRPr="001B35C0">
          <w:rPr>
            <w:rFonts w:ascii="Arial" w:hAnsi="Arial" w:cs="Arial"/>
            <w:sz w:val="20"/>
            <w:szCs w:val="20"/>
          </w:rPr>
          <w:t>per plant</w:t>
        </w:r>
        <w:r w:rsidR="00CB7BCE" w:rsidRPr="001B35C0">
          <w:rPr>
            <w:rFonts w:ascii="Arial" w:hAnsi="Arial" w:cs="Arial"/>
            <w:sz w:val="20"/>
            <w:szCs w:val="20"/>
          </w:rPr>
          <w:t xml:space="preserve"> </w:t>
        </w:r>
      </w:ins>
      <w:r w:rsidRPr="001B35C0">
        <w:rPr>
          <w:rFonts w:ascii="Arial" w:hAnsi="Arial" w:cs="Arial"/>
          <w:sz w:val="20"/>
          <w:szCs w:val="20"/>
        </w:rPr>
        <w:t xml:space="preserve">(GP-208), with an average of 97.09 g per plant. SDS-PAGE revealed 13 protein bands, with </w:t>
      </w:r>
      <w:ins w:id="8" w:author="Reviewer" w:date="2025-07-23T18:53:00Z" w16du:dateUtc="2025-07-23T21:53:00Z">
        <w:r w:rsidR="00CB7BCE" w:rsidRPr="00CB7BCE">
          <w:rPr>
            <w:rFonts w:ascii="Arial" w:hAnsi="Arial" w:cs="Arial"/>
            <w:sz w:val="20"/>
            <w:szCs w:val="20"/>
          </w:rPr>
          <w:t>eight</w:t>
        </w:r>
      </w:ins>
      <w:del w:id="9" w:author="Reviewer" w:date="2025-07-23T18:53:00Z" w16du:dateUtc="2025-07-23T21:53:00Z">
        <w:r w:rsidRPr="001B35C0" w:rsidDel="00CB7BCE">
          <w:rPr>
            <w:rFonts w:ascii="Arial" w:hAnsi="Arial" w:cs="Arial"/>
            <w:sz w:val="20"/>
            <w:szCs w:val="20"/>
          </w:rPr>
          <w:delText>8</w:delText>
        </w:r>
      </w:del>
      <w:r w:rsidRPr="001B35C0">
        <w:rPr>
          <w:rFonts w:ascii="Arial" w:hAnsi="Arial" w:cs="Arial"/>
          <w:sz w:val="20"/>
          <w:szCs w:val="20"/>
        </w:rPr>
        <w:t xml:space="preserve"> being polymorphic and </w:t>
      </w:r>
      <w:del w:id="10" w:author="Reviewer" w:date="2025-07-23T18:53:00Z" w16du:dateUtc="2025-07-23T21:53:00Z">
        <w:r w:rsidRPr="001B35C0" w:rsidDel="00CB7BCE">
          <w:rPr>
            <w:rFonts w:ascii="Arial" w:hAnsi="Arial" w:cs="Arial"/>
            <w:sz w:val="20"/>
            <w:szCs w:val="20"/>
          </w:rPr>
          <w:delText xml:space="preserve">5 </w:delText>
        </w:r>
      </w:del>
      <w:ins w:id="11" w:author="Reviewer" w:date="2025-07-23T18:53:00Z" w16du:dateUtc="2025-07-23T21:53:00Z">
        <w:r w:rsidR="00CB7BCE">
          <w:rPr>
            <w:rFonts w:ascii="Arial" w:hAnsi="Arial" w:cs="Arial"/>
            <w:sz w:val="20"/>
            <w:szCs w:val="20"/>
          </w:rPr>
          <w:t>five</w:t>
        </w:r>
        <w:r w:rsidR="00CB7BCE" w:rsidRPr="001B35C0">
          <w:rPr>
            <w:rFonts w:ascii="Arial" w:hAnsi="Arial" w:cs="Arial"/>
            <w:sz w:val="20"/>
            <w:szCs w:val="20"/>
          </w:rPr>
          <w:t xml:space="preserve"> </w:t>
        </w:r>
      </w:ins>
      <w:r w:rsidRPr="001B35C0">
        <w:rPr>
          <w:rFonts w:ascii="Arial" w:hAnsi="Arial" w:cs="Arial"/>
          <w:sz w:val="20"/>
          <w:szCs w:val="20"/>
        </w:rPr>
        <w:t>monomorphic. Cluster analysis using UPGMA grouped the genotypes into two major clusters at 50% homology, indicating moderate genetic variation. ISSR markers revealed high diversity in genotypes GP-352, GP-208, and GP-473. Primers UBC-815, UBC-819, and UBC-825 showed high polymorphism and PIC values (0.41 to 0.48). SSR analysis confirmed that GP-473 and GP-208 were the most diverse. Primers LU-3, LU-6, LU-8, and LU-9 had the highest PIC values and 100% polymorphism.</w:t>
      </w:r>
    </w:p>
    <w:p w14:paraId="02DBC681" w14:textId="2D845BE4" w:rsidR="009C2418" w:rsidRPr="001C6A2F" w:rsidRDefault="00881714" w:rsidP="001C6A2F">
      <w:pPr>
        <w:spacing w:line="360" w:lineRule="auto"/>
        <w:jc w:val="both"/>
        <w:rPr>
          <w:rFonts w:ascii="Times New Roman" w:eastAsia="Times New Roman" w:hAnsi="Times New Roman" w:cs="Times New Roman"/>
          <w:b/>
          <w:bCs/>
          <w:lang w:eastAsia="en-IN"/>
        </w:rPr>
      </w:pPr>
      <w:r w:rsidRPr="00634F52">
        <w:rPr>
          <w:rFonts w:ascii="Arial" w:eastAsia="Times New Roman" w:hAnsi="Arial" w:cs="Arial"/>
          <w:i/>
          <w:iCs/>
          <w:sz w:val="20"/>
          <w:szCs w:val="20"/>
          <w:lang w:eastAsia="en-IN"/>
        </w:rPr>
        <w:t>Keywords:</w:t>
      </w:r>
      <w:r>
        <w:rPr>
          <w:rFonts w:ascii="Times New Roman" w:eastAsia="Times New Roman" w:hAnsi="Times New Roman" w:cs="Times New Roman"/>
          <w:b/>
          <w:bCs/>
          <w:lang w:eastAsia="en-IN"/>
        </w:rPr>
        <w:t xml:space="preserve"> </w:t>
      </w:r>
      <w:r w:rsidRPr="0002105A">
        <w:rPr>
          <w:rFonts w:ascii="Arial" w:eastAsia="Times New Roman" w:hAnsi="Arial" w:cs="Arial"/>
          <w:i/>
          <w:iCs/>
          <w:sz w:val="20"/>
          <w:szCs w:val="20"/>
          <w:lang w:eastAsia="en-IN"/>
        </w:rPr>
        <w:t>Linseed</w:t>
      </w:r>
      <w:r w:rsidR="00CF5E74">
        <w:rPr>
          <w:rFonts w:ascii="Arial" w:eastAsia="Times New Roman" w:hAnsi="Arial" w:cs="Arial"/>
          <w:i/>
          <w:iCs/>
          <w:sz w:val="20"/>
          <w:szCs w:val="20"/>
          <w:lang w:eastAsia="en-IN"/>
        </w:rPr>
        <w:t>;</w:t>
      </w:r>
      <w:r w:rsidRPr="0002105A">
        <w:rPr>
          <w:rFonts w:ascii="Arial" w:eastAsia="Times New Roman" w:hAnsi="Arial" w:cs="Arial"/>
          <w:i/>
          <w:iCs/>
          <w:sz w:val="20"/>
          <w:szCs w:val="20"/>
          <w:lang w:eastAsia="en-IN"/>
        </w:rPr>
        <w:t xml:space="preserve"> agro morphological</w:t>
      </w:r>
      <w:r w:rsidR="00CF5E74">
        <w:rPr>
          <w:rFonts w:ascii="Arial" w:eastAsia="Times New Roman" w:hAnsi="Arial" w:cs="Arial"/>
          <w:i/>
          <w:iCs/>
          <w:sz w:val="20"/>
          <w:szCs w:val="20"/>
          <w:lang w:eastAsia="en-IN"/>
        </w:rPr>
        <w:t>;</w:t>
      </w:r>
      <w:r w:rsidRPr="0002105A">
        <w:rPr>
          <w:rFonts w:ascii="Arial" w:eastAsia="Times New Roman" w:hAnsi="Arial" w:cs="Arial"/>
          <w:i/>
          <w:iCs/>
          <w:sz w:val="20"/>
          <w:szCs w:val="20"/>
          <w:lang w:eastAsia="en-IN"/>
        </w:rPr>
        <w:t xml:space="preserve"> germplasms</w:t>
      </w:r>
      <w:r w:rsidR="00CF5E74">
        <w:rPr>
          <w:rFonts w:ascii="Arial" w:eastAsia="Times New Roman" w:hAnsi="Arial" w:cs="Arial"/>
          <w:i/>
          <w:iCs/>
          <w:sz w:val="20"/>
          <w:szCs w:val="20"/>
          <w:lang w:eastAsia="en-IN"/>
        </w:rPr>
        <w:t>;</w:t>
      </w:r>
      <w:r w:rsidRPr="0002105A">
        <w:rPr>
          <w:rFonts w:ascii="Arial" w:eastAsia="Times New Roman" w:hAnsi="Arial" w:cs="Arial"/>
          <w:i/>
          <w:iCs/>
          <w:sz w:val="20"/>
          <w:szCs w:val="20"/>
          <w:lang w:eastAsia="en-IN"/>
        </w:rPr>
        <w:t xml:space="preserve"> protein</w:t>
      </w:r>
      <w:r w:rsidR="00CF5E74">
        <w:rPr>
          <w:rFonts w:ascii="Arial" w:eastAsia="Times New Roman" w:hAnsi="Arial" w:cs="Arial"/>
          <w:i/>
          <w:iCs/>
          <w:sz w:val="20"/>
          <w:szCs w:val="20"/>
          <w:lang w:eastAsia="en-IN"/>
        </w:rPr>
        <w:t>;</w:t>
      </w:r>
      <w:r w:rsidR="0002105A" w:rsidRPr="0002105A">
        <w:rPr>
          <w:rFonts w:ascii="Arial" w:eastAsia="Times New Roman" w:hAnsi="Arial" w:cs="Arial"/>
          <w:i/>
          <w:iCs/>
          <w:sz w:val="20"/>
          <w:szCs w:val="20"/>
          <w:lang w:eastAsia="en-IN"/>
        </w:rPr>
        <w:t xml:space="preserve"> SDS-PAGE</w:t>
      </w:r>
      <w:r w:rsidR="00CF5E74">
        <w:rPr>
          <w:rFonts w:ascii="Arial" w:eastAsia="Times New Roman" w:hAnsi="Arial" w:cs="Arial"/>
          <w:i/>
          <w:iCs/>
          <w:sz w:val="20"/>
          <w:szCs w:val="20"/>
          <w:lang w:eastAsia="en-IN"/>
        </w:rPr>
        <w:t xml:space="preserve">; </w:t>
      </w:r>
      <w:r w:rsidRPr="0002105A">
        <w:rPr>
          <w:rFonts w:ascii="Arial" w:eastAsia="Times New Roman" w:hAnsi="Arial" w:cs="Arial"/>
          <w:i/>
          <w:iCs/>
          <w:sz w:val="20"/>
          <w:szCs w:val="20"/>
          <w:lang w:eastAsia="en-IN"/>
        </w:rPr>
        <w:t>PIC</w:t>
      </w:r>
      <w:r w:rsidR="001A3FC7">
        <w:rPr>
          <w:rFonts w:ascii="Arial" w:eastAsia="Times New Roman" w:hAnsi="Arial" w:cs="Arial"/>
          <w:i/>
          <w:iCs/>
          <w:sz w:val="20"/>
          <w:szCs w:val="20"/>
          <w:lang w:eastAsia="en-IN"/>
        </w:rPr>
        <w:t>.</w:t>
      </w:r>
    </w:p>
    <w:p w14:paraId="2BF25DF2" w14:textId="77777777" w:rsidR="00ED261E" w:rsidRDefault="00ED261E" w:rsidP="00311091">
      <w:pPr>
        <w:pStyle w:val="NormalWeb"/>
        <w:jc w:val="both"/>
        <w:rPr>
          <w:rFonts w:ascii="Arial" w:hAnsi="Arial" w:cs="Arial"/>
          <w:b/>
          <w:bCs/>
          <w:sz w:val="22"/>
          <w:szCs w:val="22"/>
        </w:rPr>
      </w:pPr>
    </w:p>
    <w:p w14:paraId="1B544B53" w14:textId="47D0AFBA" w:rsidR="00311091" w:rsidRDefault="00311091" w:rsidP="00311091">
      <w:pPr>
        <w:pStyle w:val="NormalWeb"/>
        <w:jc w:val="both"/>
        <w:rPr>
          <w:rFonts w:ascii="Arial" w:hAnsi="Arial" w:cs="Arial"/>
          <w:b/>
          <w:bCs/>
          <w:sz w:val="22"/>
          <w:szCs w:val="22"/>
        </w:rPr>
      </w:pPr>
      <w:commentRangeStart w:id="12"/>
      <w:r w:rsidRPr="00311091">
        <w:rPr>
          <w:rFonts w:ascii="Arial" w:hAnsi="Arial" w:cs="Arial"/>
          <w:b/>
          <w:bCs/>
          <w:sz w:val="22"/>
          <w:szCs w:val="22"/>
        </w:rPr>
        <w:t>1.</w:t>
      </w:r>
      <w:r w:rsidR="00823F8C">
        <w:rPr>
          <w:rFonts w:ascii="Arial" w:hAnsi="Arial" w:cs="Arial"/>
          <w:b/>
          <w:bCs/>
          <w:sz w:val="22"/>
          <w:szCs w:val="22"/>
        </w:rPr>
        <w:t xml:space="preserve"> </w:t>
      </w:r>
      <w:r w:rsidRPr="00311091">
        <w:rPr>
          <w:rFonts w:ascii="Arial" w:hAnsi="Arial" w:cs="Arial"/>
          <w:b/>
          <w:bCs/>
          <w:sz w:val="22"/>
          <w:szCs w:val="22"/>
        </w:rPr>
        <w:t xml:space="preserve">INTRODUCTION  </w:t>
      </w:r>
      <w:commentRangeEnd w:id="12"/>
      <w:r w:rsidR="00CB7BCE">
        <w:rPr>
          <w:rStyle w:val="Refdecomentrio"/>
          <w:rFonts w:ascii="Arial" w:hAnsi="Arial" w:cs="Arial"/>
          <w:b/>
          <w:bCs/>
          <w:sz w:val="22"/>
          <w:szCs w:val="22"/>
        </w:rPr>
        <w:commentReference w:id="12"/>
      </w:r>
    </w:p>
    <w:p w14:paraId="7B860A51" w14:textId="71EEA68B" w:rsidR="008A2210" w:rsidRPr="002C5417" w:rsidRDefault="00823F8C" w:rsidP="002C5417">
      <w:pPr>
        <w:spacing w:line="360" w:lineRule="auto"/>
        <w:jc w:val="both"/>
        <w:rPr>
          <w:rFonts w:ascii="Arial" w:hAnsi="Arial" w:cs="Arial"/>
          <w:sz w:val="20"/>
          <w:szCs w:val="20"/>
        </w:rPr>
      </w:pPr>
      <w:r w:rsidRPr="00852403">
        <w:rPr>
          <w:rFonts w:ascii="Arial" w:hAnsi="Arial" w:cs="Arial"/>
          <w:sz w:val="20"/>
          <w:szCs w:val="20"/>
        </w:rPr>
        <w:t>Linseed (</w:t>
      </w:r>
      <w:r w:rsidRPr="00852403">
        <w:rPr>
          <w:rFonts w:ascii="Arial" w:hAnsi="Arial" w:cs="Arial"/>
          <w:i/>
          <w:iCs/>
          <w:sz w:val="20"/>
          <w:szCs w:val="20"/>
        </w:rPr>
        <w:t>Linum usitatissimum</w:t>
      </w:r>
      <w:r w:rsidRPr="00852403">
        <w:rPr>
          <w:rFonts w:ascii="Arial" w:hAnsi="Arial" w:cs="Arial"/>
          <w:sz w:val="20"/>
          <w:szCs w:val="20"/>
        </w:rPr>
        <w:t xml:space="preserve"> L., 2n = 30), belonging to the family Linaceae and order Malpighiales, is one of the earliest cultivated crops, with a history spanning over 6,000-7,000 years. The genus name </w:t>
      </w:r>
      <w:r w:rsidRPr="00852403">
        <w:rPr>
          <w:rFonts w:ascii="Arial" w:hAnsi="Arial" w:cs="Arial"/>
          <w:i/>
          <w:iCs/>
          <w:sz w:val="20"/>
          <w:szCs w:val="20"/>
        </w:rPr>
        <w:t>Linum</w:t>
      </w:r>
      <w:r w:rsidRPr="00852403">
        <w:rPr>
          <w:rFonts w:ascii="Arial" w:hAnsi="Arial" w:cs="Arial"/>
          <w:sz w:val="20"/>
          <w:szCs w:val="20"/>
        </w:rPr>
        <w:t xml:space="preserve"> originates from the word "lin" or "thread," and </w:t>
      </w:r>
      <w:r w:rsidRPr="00852403">
        <w:rPr>
          <w:rFonts w:ascii="Arial" w:hAnsi="Arial" w:cs="Arial"/>
          <w:i/>
          <w:iCs/>
          <w:sz w:val="20"/>
          <w:szCs w:val="20"/>
        </w:rPr>
        <w:t>usitatissimum</w:t>
      </w:r>
      <w:r w:rsidRPr="00852403">
        <w:rPr>
          <w:rFonts w:ascii="Arial" w:hAnsi="Arial" w:cs="Arial"/>
          <w:sz w:val="20"/>
          <w:szCs w:val="20"/>
        </w:rPr>
        <w:t xml:space="preserve"> means "most useful" in Latin. Linseed is widely recognized for its dual purpose</w:t>
      </w:r>
      <w:r w:rsidR="00570F42">
        <w:rPr>
          <w:rFonts w:ascii="Arial" w:hAnsi="Arial" w:cs="Arial"/>
          <w:sz w:val="20"/>
          <w:szCs w:val="20"/>
        </w:rPr>
        <w:t>-</w:t>
      </w:r>
      <w:r w:rsidRPr="00852403">
        <w:rPr>
          <w:rFonts w:ascii="Arial" w:hAnsi="Arial" w:cs="Arial"/>
          <w:sz w:val="20"/>
          <w:szCs w:val="20"/>
        </w:rPr>
        <w:t>used as an oilseed (flaxseed) and as a fiber crop (fiber flax)</w:t>
      </w:r>
      <w:r w:rsidR="00570F42">
        <w:rPr>
          <w:rFonts w:ascii="Arial" w:hAnsi="Arial" w:cs="Arial"/>
          <w:sz w:val="20"/>
          <w:szCs w:val="20"/>
        </w:rPr>
        <w:t xml:space="preserve"> </w:t>
      </w:r>
      <w:r w:rsidR="00570F42" w:rsidRPr="00570F42">
        <w:rPr>
          <w:rFonts w:ascii="Arial" w:hAnsi="Arial" w:cs="Arial"/>
          <w:sz w:val="20"/>
          <w:szCs w:val="20"/>
        </w:rPr>
        <w:t>(Vaisey-Genser and Morris, 2003).</w:t>
      </w:r>
      <w:r w:rsidRPr="00852403">
        <w:rPr>
          <w:rFonts w:ascii="Arial" w:hAnsi="Arial" w:cs="Arial"/>
          <w:sz w:val="20"/>
          <w:szCs w:val="20"/>
        </w:rPr>
        <w:t xml:space="preserve"> Its genome size is approximately 368–373 Mb</w:t>
      </w:r>
      <w:r w:rsidR="00A07578">
        <w:rPr>
          <w:rFonts w:ascii="Arial" w:hAnsi="Arial" w:cs="Arial"/>
          <w:sz w:val="20"/>
          <w:szCs w:val="20"/>
        </w:rPr>
        <w:t xml:space="preserve"> </w:t>
      </w:r>
      <w:r w:rsidR="00A07578" w:rsidRPr="008A2CE5">
        <w:rPr>
          <w:rFonts w:ascii="Arial" w:hAnsi="Arial" w:cs="Arial"/>
          <w:sz w:val="20"/>
          <w:szCs w:val="20"/>
        </w:rPr>
        <w:t>(Ragupathy et al., 2011</w:t>
      </w:r>
      <w:r w:rsidR="008A2CE5" w:rsidRPr="008A2CE5">
        <w:rPr>
          <w:rFonts w:ascii="Arial" w:hAnsi="Arial" w:cs="Arial"/>
          <w:sz w:val="20"/>
          <w:szCs w:val="20"/>
        </w:rPr>
        <w:t>)</w:t>
      </w:r>
      <w:r w:rsidR="00A07578" w:rsidRPr="00E32B4B">
        <w:rPr>
          <w:rFonts w:ascii="Times New Roman" w:hAnsi="Times New Roman" w:cs="Times New Roman"/>
        </w:rPr>
        <w:t>.</w:t>
      </w:r>
      <w:r w:rsidR="008A2CE5">
        <w:rPr>
          <w:rFonts w:ascii="Times New Roman" w:hAnsi="Times New Roman" w:cs="Times New Roman"/>
        </w:rPr>
        <w:t xml:space="preserve"> </w:t>
      </w:r>
      <w:r w:rsidRPr="00852403">
        <w:rPr>
          <w:rFonts w:ascii="Arial" w:hAnsi="Arial" w:cs="Arial"/>
          <w:sz w:val="20"/>
          <w:szCs w:val="20"/>
        </w:rPr>
        <w:t xml:space="preserve">Flax is considered one of the top five oilseed crops globally and the third-largest source of natural fiber. It </w:t>
      </w:r>
      <w:r w:rsidRPr="00852403">
        <w:rPr>
          <w:rFonts w:ascii="Arial" w:hAnsi="Arial" w:cs="Arial"/>
          <w:sz w:val="20"/>
          <w:szCs w:val="20"/>
        </w:rPr>
        <w:lastRenderedPageBreak/>
        <w:t xml:space="preserve">thrives in tropical and temperate climates, particularly in silt loam, clay loam, and alluvial soils with pH </w:t>
      </w:r>
      <w:ins w:id="13" w:author="Reviewer" w:date="2025-07-23T18:55:00Z" w16du:dateUtc="2025-07-23T21:55:00Z">
        <w:r w:rsidR="00CB7BCE" w:rsidRPr="00CB7BCE">
          <w:rPr>
            <w:rFonts w:ascii="Arial" w:hAnsi="Arial" w:cs="Arial"/>
            <w:sz w:val="20"/>
            <w:szCs w:val="20"/>
          </w:rPr>
          <w:t>varying between</w:t>
        </w:r>
        <w:r w:rsidR="00CB7BCE" w:rsidRPr="00CB7BCE">
          <w:rPr>
            <w:rFonts w:ascii="Arial" w:hAnsi="Arial" w:cs="Arial"/>
            <w:sz w:val="20"/>
            <w:szCs w:val="20"/>
          </w:rPr>
          <w:t xml:space="preserve"> </w:t>
        </w:r>
      </w:ins>
      <w:r w:rsidRPr="00852403">
        <w:rPr>
          <w:rFonts w:ascii="Arial" w:hAnsi="Arial" w:cs="Arial"/>
          <w:sz w:val="20"/>
          <w:szCs w:val="20"/>
        </w:rPr>
        <w:t>6</w:t>
      </w:r>
      <w:ins w:id="14" w:author="Reviewer" w:date="2025-07-23T18:55:00Z" w16du:dateUtc="2025-07-23T21:55:00Z">
        <w:r w:rsidR="00CB7BCE">
          <w:rPr>
            <w:rFonts w:ascii="Arial" w:hAnsi="Arial" w:cs="Arial"/>
            <w:sz w:val="20"/>
            <w:szCs w:val="20"/>
          </w:rPr>
          <w:t xml:space="preserve"> and </w:t>
        </w:r>
      </w:ins>
      <w:del w:id="15" w:author="Reviewer" w:date="2025-07-23T18:55:00Z" w16du:dateUtc="2025-07-23T21:55:00Z">
        <w:r w:rsidRPr="00852403" w:rsidDel="00CB7BCE">
          <w:rPr>
            <w:rFonts w:ascii="Arial" w:hAnsi="Arial" w:cs="Arial"/>
            <w:sz w:val="20"/>
            <w:szCs w:val="20"/>
          </w:rPr>
          <w:delText>–</w:delText>
        </w:r>
      </w:del>
      <w:r w:rsidRPr="00852403">
        <w:rPr>
          <w:rFonts w:ascii="Arial" w:hAnsi="Arial" w:cs="Arial"/>
          <w:sz w:val="20"/>
          <w:szCs w:val="20"/>
        </w:rPr>
        <w:t>7</w:t>
      </w:r>
      <w:r w:rsidR="005621EF">
        <w:rPr>
          <w:rFonts w:ascii="Arial" w:hAnsi="Arial" w:cs="Arial"/>
          <w:sz w:val="20"/>
          <w:szCs w:val="20"/>
        </w:rPr>
        <w:t xml:space="preserve"> </w:t>
      </w:r>
      <w:r w:rsidR="00BB1A01" w:rsidRPr="00BB1A01">
        <w:rPr>
          <w:rFonts w:ascii="Arial" w:hAnsi="Arial" w:cs="Arial"/>
          <w:sz w:val="20"/>
          <w:szCs w:val="20"/>
        </w:rPr>
        <w:t>(Rai, 2012)</w:t>
      </w:r>
      <w:r w:rsidR="00BB1A01" w:rsidRPr="00A45D18">
        <w:rPr>
          <w:rFonts w:ascii="Times New Roman" w:hAnsi="Times New Roman" w:cs="Times New Roman"/>
        </w:rPr>
        <w:t>.</w:t>
      </w:r>
      <w:r w:rsidR="00BB1A01">
        <w:rPr>
          <w:rFonts w:ascii="Times New Roman" w:hAnsi="Times New Roman" w:cs="Times New Roman"/>
        </w:rPr>
        <w:t xml:space="preserve"> </w:t>
      </w:r>
      <w:r w:rsidRPr="00852403">
        <w:rPr>
          <w:rFonts w:ascii="Arial" w:hAnsi="Arial" w:cs="Arial"/>
          <w:sz w:val="20"/>
          <w:szCs w:val="20"/>
        </w:rPr>
        <w:t>Ideal growing regions include black soils in peninsular India and the Indo-Gangetic plains. Despite its importance, linseed is still underutilized and is cultivated in only 34 countries, with major producers including India, USA, Canada, Argentina, China, Ethiopia, and Australia</w:t>
      </w:r>
      <w:r w:rsidR="00347684">
        <w:rPr>
          <w:rFonts w:ascii="Arial" w:hAnsi="Arial" w:cs="Arial"/>
          <w:sz w:val="20"/>
          <w:szCs w:val="20"/>
        </w:rPr>
        <w:t xml:space="preserve"> </w:t>
      </w:r>
      <w:r w:rsidR="00347684" w:rsidRPr="009D4BDE">
        <w:rPr>
          <w:rFonts w:ascii="Arial" w:hAnsi="Arial" w:cs="Arial"/>
          <w:sz w:val="20"/>
          <w:szCs w:val="20"/>
        </w:rPr>
        <w:t>(Wakjira et al., 2004; Green et al., 2008).</w:t>
      </w:r>
      <w:r w:rsidRPr="009D4BDE">
        <w:rPr>
          <w:rFonts w:ascii="Arial" w:hAnsi="Arial" w:cs="Arial"/>
          <w:sz w:val="20"/>
          <w:szCs w:val="20"/>
        </w:rPr>
        <w:t xml:space="preserve"> </w:t>
      </w:r>
      <w:r w:rsidRPr="00852403">
        <w:rPr>
          <w:rFonts w:ascii="Arial" w:hAnsi="Arial" w:cs="Arial"/>
          <w:sz w:val="20"/>
          <w:szCs w:val="20"/>
        </w:rPr>
        <w:t>Linseed is highly valued for its nutritional composition, especially its rich content of omega-3 and omega-6 fatty acids. Key omega-3 fatty acids like α-linolenic acid (ALA), docosahexaenoic acid (DHA), and eicosapentaenoic acid (EPA) are known for their role in reducing cardiovascular disease</w:t>
      </w:r>
      <w:r w:rsidR="008A2210">
        <w:rPr>
          <w:rFonts w:ascii="Arial" w:hAnsi="Arial" w:cs="Arial"/>
          <w:sz w:val="20"/>
          <w:szCs w:val="20"/>
        </w:rPr>
        <w:t xml:space="preserve"> </w:t>
      </w:r>
      <w:r w:rsidR="008A2210" w:rsidRPr="002C5417">
        <w:rPr>
          <w:rFonts w:ascii="Arial" w:hAnsi="Arial" w:cs="Arial"/>
          <w:sz w:val="20"/>
          <w:szCs w:val="20"/>
        </w:rPr>
        <w:t>(Hurteau, 2004).</w:t>
      </w:r>
      <w:r w:rsidR="008A2210">
        <w:rPr>
          <w:rFonts w:ascii="Times New Roman" w:hAnsi="Times New Roman" w:cs="Times New Roman"/>
        </w:rPr>
        <w:t xml:space="preserve"> </w:t>
      </w:r>
      <w:r w:rsidRPr="00852403">
        <w:rPr>
          <w:rFonts w:ascii="Arial" w:hAnsi="Arial" w:cs="Arial"/>
          <w:sz w:val="20"/>
          <w:szCs w:val="20"/>
        </w:rPr>
        <w:t>Linseed contains about 16% ALA and 57% linoleic acid (LA), making it a rich source of essential polyunsaturated fatty acids (PUFAs)</w:t>
      </w:r>
      <w:r w:rsidR="008A2210">
        <w:rPr>
          <w:rFonts w:ascii="Arial" w:hAnsi="Arial" w:cs="Arial"/>
          <w:sz w:val="20"/>
          <w:szCs w:val="20"/>
        </w:rPr>
        <w:t xml:space="preserve"> </w:t>
      </w:r>
      <w:r w:rsidR="008A2210" w:rsidRPr="002C5417">
        <w:rPr>
          <w:rFonts w:ascii="Arial" w:hAnsi="Arial" w:cs="Arial"/>
          <w:sz w:val="20"/>
          <w:szCs w:val="20"/>
        </w:rPr>
        <w:t>(Ganorkar and Jain, 2013).</w:t>
      </w:r>
    </w:p>
    <w:p w14:paraId="508ECBAD" w14:textId="5F5D9F03" w:rsidR="00ED261E" w:rsidRDefault="00823F8C" w:rsidP="00ED261E">
      <w:pPr>
        <w:spacing w:line="360" w:lineRule="auto"/>
        <w:jc w:val="both"/>
        <w:rPr>
          <w:rFonts w:ascii="Arial" w:hAnsi="Arial" w:cs="Arial"/>
          <w:sz w:val="20"/>
          <w:szCs w:val="20"/>
        </w:rPr>
      </w:pPr>
      <w:r w:rsidRPr="00852403">
        <w:rPr>
          <w:rFonts w:ascii="Arial" w:hAnsi="Arial" w:cs="Arial"/>
          <w:sz w:val="20"/>
          <w:szCs w:val="20"/>
        </w:rPr>
        <w:t>To improve linseed cultivars, characterization of germplasm and assessment of genetic variability are essential. Though traditional breeding techniques like selection, hybridization, and introduction have been employed, modern tools such as molecular and biochemical markers are now increasingly used. Among molecular tools, the ISSR (Inter Simple Sequence Repeat) technique stands out for its simplicity, high reproducibility, and independence from prior genomic information</w:t>
      </w:r>
      <w:r w:rsidR="0085129D">
        <w:rPr>
          <w:rFonts w:ascii="Arial" w:hAnsi="Arial" w:cs="Arial"/>
          <w:sz w:val="20"/>
          <w:szCs w:val="20"/>
        </w:rPr>
        <w:t xml:space="preserve"> </w:t>
      </w:r>
      <w:r w:rsidR="0085129D" w:rsidRPr="0085129D">
        <w:rPr>
          <w:rFonts w:ascii="Arial" w:hAnsi="Arial" w:cs="Arial"/>
          <w:sz w:val="20"/>
          <w:szCs w:val="20"/>
        </w:rPr>
        <w:t>(Wolfe and Liston, 1998).</w:t>
      </w:r>
      <w:r w:rsidR="0085129D">
        <w:rPr>
          <w:rFonts w:ascii="Times New Roman" w:hAnsi="Times New Roman" w:cs="Times New Roman"/>
        </w:rPr>
        <w:t xml:space="preserve"> </w:t>
      </w:r>
      <w:r w:rsidRPr="00852403">
        <w:rPr>
          <w:rFonts w:ascii="Arial" w:hAnsi="Arial" w:cs="Arial"/>
          <w:sz w:val="20"/>
          <w:szCs w:val="20"/>
        </w:rPr>
        <w:t xml:space="preserve">ISSR-PCR primers are effective in identifying polymorphisms across multiple </w:t>
      </w:r>
      <w:r w:rsidRPr="004C71D1">
        <w:rPr>
          <w:rFonts w:ascii="Arial" w:hAnsi="Arial" w:cs="Arial"/>
          <w:sz w:val="20"/>
          <w:szCs w:val="20"/>
        </w:rPr>
        <w:t>loci</w:t>
      </w:r>
      <w:r w:rsidR="004C71D1" w:rsidRPr="004C71D1">
        <w:rPr>
          <w:rFonts w:ascii="Arial" w:hAnsi="Arial" w:cs="Arial"/>
          <w:sz w:val="20"/>
          <w:szCs w:val="20"/>
        </w:rPr>
        <w:t xml:space="preserve"> (Zietkiewicz et al.</w:t>
      </w:r>
      <w:ins w:id="16" w:author="Reviewer" w:date="2025-07-23T18:57:00Z" w16du:dateUtc="2025-07-23T21:57:00Z">
        <w:r w:rsidR="00CB7BCE">
          <w:rPr>
            <w:rFonts w:ascii="Arial" w:hAnsi="Arial" w:cs="Arial"/>
            <w:sz w:val="20"/>
            <w:szCs w:val="20"/>
          </w:rPr>
          <w:t>,</w:t>
        </w:r>
      </w:ins>
      <w:r w:rsidR="004C71D1" w:rsidRPr="004C71D1">
        <w:rPr>
          <w:rFonts w:ascii="Arial" w:hAnsi="Arial" w:cs="Arial"/>
          <w:sz w:val="20"/>
          <w:szCs w:val="20"/>
        </w:rPr>
        <w:t>1994)</w:t>
      </w:r>
      <w:r w:rsidR="004C71D1">
        <w:rPr>
          <w:rFonts w:ascii="Arial" w:hAnsi="Arial" w:cs="Arial"/>
          <w:sz w:val="20"/>
          <w:szCs w:val="20"/>
        </w:rPr>
        <w:t>.</w:t>
      </w:r>
      <w:r w:rsidRPr="00852403">
        <w:rPr>
          <w:rFonts w:ascii="Arial" w:hAnsi="Arial" w:cs="Arial"/>
          <w:sz w:val="20"/>
          <w:szCs w:val="20"/>
        </w:rPr>
        <w:t xml:space="preserve"> Additionally, SSR (Simple Sequence Repeat) markers, or microsatellites, offer high polymorphism, </w:t>
      </w:r>
      <w:r w:rsidRPr="00021A92">
        <w:rPr>
          <w:rFonts w:ascii="Arial" w:hAnsi="Arial" w:cs="Arial"/>
          <w:sz w:val="20"/>
          <w:szCs w:val="20"/>
        </w:rPr>
        <w:t>heritability</w:t>
      </w:r>
      <w:r w:rsidRPr="00852403">
        <w:rPr>
          <w:rFonts w:ascii="Arial" w:hAnsi="Arial" w:cs="Arial"/>
          <w:sz w:val="20"/>
          <w:szCs w:val="20"/>
        </w:rPr>
        <w:t>, and co-dominant nature, making them ideal for marker-assisted selection (MAS) and diversity studies. These approaches have significantly contributed to the development of improved linseed cultivars</w:t>
      </w:r>
      <w:r w:rsidR="00EA7834">
        <w:rPr>
          <w:rFonts w:ascii="Arial" w:hAnsi="Arial" w:cs="Arial"/>
          <w:sz w:val="20"/>
          <w:szCs w:val="20"/>
        </w:rPr>
        <w:t xml:space="preserve"> </w:t>
      </w:r>
      <w:r w:rsidR="00EA7834" w:rsidRPr="00EA7834">
        <w:rPr>
          <w:rFonts w:ascii="Arial" w:hAnsi="Arial" w:cs="Arial"/>
          <w:sz w:val="20"/>
          <w:szCs w:val="20"/>
        </w:rPr>
        <w:t>(Sandip et al., 2012).</w:t>
      </w:r>
    </w:p>
    <w:p w14:paraId="62812893" w14:textId="77777777" w:rsidR="0036105D" w:rsidRDefault="0036105D" w:rsidP="00ED261E">
      <w:pPr>
        <w:spacing w:line="360" w:lineRule="auto"/>
        <w:jc w:val="both"/>
        <w:rPr>
          <w:rFonts w:ascii="Arial" w:hAnsi="Arial" w:cs="Arial"/>
          <w:sz w:val="20"/>
          <w:szCs w:val="20"/>
        </w:rPr>
      </w:pPr>
    </w:p>
    <w:p w14:paraId="300A6C82" w14:textId="11287CB3" w:rsidR="00B33C68" w:rsidRPr="00ED261E" w:rsidRDefault="00B33C68" w:rsidP="00ED261E">
      <w:pPr>
        <w:spacing w:line="360" w:lineRule="auto"/>
        <w:jc w:val="both"/>
        <w:rPr>
          <w:rFonts w:ascii="Arial" w:hAnsi="Arial" w:cs="Arial"/>
          <w:sz w:val="20"/>
          <w:szCs w:val="20"/>
        </w:rPr>
      </w:pPr>
      <w:r w:rsidRPr="00B33C68">
        <w:rPr>
          <w:rFonts w:ascii="Arial" w:hAnsi="Arial" w:cs="Arial"/>
          <w:b/>
          <w:bCs/>
          <w:sz w:val="22"/>
          <w:szCs w:val="22"/>
        </w:rPr>
        <w:t xml:space="preserve">2. MATERIALS AND METHODS </w:t>
      </w:r>
    </w:p>
    <w:p w14:paraId="2FC833CA" w14:textId="1388323E" w:rsidR="00F34430" w:rsidRPr="00F34430" w:rsidRDefault="00F34430" w:rsidP="00C82E7C">
      <w:pPr>
        <w:spacing w:after="240" w:line="360" w:lineRule="auto"/>
        <w:jc w:val="both"/>
        <w:rPr>
          <w:ins w:id="17" w:author="Reviewer" w:date="2025-07-23T19:08:00Z" w16du:dateUtc="2025-07-23T22:08:00Z"/>
          <w:rFonts w:ascii="Arial" w:eastAsia="Times New Roman" w:hAnsi="Arial" w:cs="Arial"/>
          <w:b/>
          <w:bCs/>
          <w:sz w:val="20"/>
          <w:szCs w:val="20"/>
          <w:lang w:eastAsia="en-IN"/>
        </w:rPr>
      </w:pPr>
      <w:ins w:id="18" w:author="Reviewer" w:date="2025-07-23T19:08:00Z" w16du:dateUtc="2025-07-23T22:08:00Z">
        <w:r w:rsidRPr="00F34430">
          <w:rPr>
            <w:rFonts w:ascii="Arial" w:eastAsia="Times New Roman" w:hAnsi="Arial" w:cs="Arial"/>
            <w:b/>
            <w:bCs/>
            <w:sz w:val="20"/>
            <w:szCs w:val="20"/>
            <w:lang w:eastAsia="en-IN"/>
          </w:rPr>
          <w:t xml:space="preserve">2.1 </w:t>
        </w:r>
      </w:ins>
      <w:ins w:id="19" w:author="Reviewer" w:date="2025-07-23T19:09:00Z" w16du:dateUtc="2025-07-23T22:09:00Z">
        <w:r w:rsidRPr="00F34430">
          <w:rPr>
            <w:rFonts w:ascii="Arial" w:eastAsia="Times New Roman" w:hAnsi="Arial" w:cs="Arial"/>
            <w:b/>
            <w:bCs/>
            <w:sz w:val="20"/>
            <w:szCs w:val="20"/>
            <w:lang w:eastAsia="en-IN"/>
          </w:rPr>
          <w:t>Study Site and Plant Material</w:t>
        </w:r>
      </w:ins>
    </w:p>
    <w:p w14:paraId="532283C5" w14:textId="6775DDBB" w:rsidR="007F564C" w:rsidRPr="001C6A2F" w:rsidRDefault="00021A92" w:rsidP="00C82E7C">
      <w:pPr>
        <w:spacing w:after="240" w:line="360" w:lineRule="auto"/>
        <w:jc w:val="both"/>
        <w:rPr>
          <w:rFonts w:ascii="Arial" w:eastAsia="Times New Roman" w:hAnsi="Arial" w:cs="Arial"/>
          <w:sz w:val="20"/>
          <w:szCs w:val="20"/>
          <w:lang w:eastAsia="en-IN"/>
        </w:rPr>
      </w:pPr>
      <w:r w:rsidRPr="00021A92">
        <w:rPr>
          <w:rFonts w:ascii="Arial" w:eastAsia="Times New Roman" w:hAnsi="Arial" w:cs="Arial"/>
          <w:sz w:val="20"/>
          <w:szCs w:val="20"/>
          <w:lang w:eastAsia="en-IN"/>
        </w:rPr>
        <w:t xml:space="preserve">The </w:t>
      </w:r>
      <w:del w:id="20" w:author="Reviewer" w:date="2025-07-23T19:03:00Z" w16du:dateUtc="2025-07-23T22:03:00Z">
        <w:r w:rsidRPr="00021A92" w:rsidDel="009F12B5">
          <w:rPr>
            <w:rFonts w:ascii="Arial" w:eastAsia="Times New Roman" w:hAnsi="Arial" w:cs="Arial"/>
            <w:sz w:val="20"/>
            <w:szCs w:val="20"/>
            <w:lang w:eastAsia="en-IN"/>
          </w:rPr>
          <w:delText xml:space="preserve">current </w:delText>
        </w:r>
      </w:del>
      <w:r w:rsidRPr="00021A92">
        <w:rPr>
          <w:rFonts w:ascii="Arial" w:eastAsia="Times New Roman" w:hAnsi="Arial" w:cs="Arial"/>
          <w:sz w:val="20"/>
          <w:szCs w:val="20"/>
          <w:lang w:eastAsia="en-IN"/>
        </w:rPr>
        <w:t>study</w:t>
      </w:r>
      <w:del w:id="21" w:author="Reviewer" w:date="2025-07-23T19:03:00Z" w16du:dateUtc="2025-07-23T22:03:00Z">
        <w:r w:rsidRPr="00021A92" w:rsidDel="009F12B5">
          <w:rPr>
            <w:rFonts w:ascii="Arial" w:eastAsia="Times New Roman" w:hAnsi="Arial" w:cs="Arial"/>
            <w:sz w:val="20"/>
            <w:szCs w:val="20"/>
            <w:lang w:eastAsia="en-IN"/>
          </w:rPr>
          <w:delText>, titled "Characterization of Linseed (</w:delText>
        </w:r>
        <w:r w:rsidRPr="00021A92" w:rsidDel="009F12B5">
          <w:rPr>
            <w:rFonts w:ascii="Arial" w:eastAsia="Times New Roman" w:hAnsi="Arial" w:cs="Arial"/>
            <w:i/>
            <w:iCs/>
            <w:sz w:val="20"/>
            <w:szCs w:val="20"/>
            <w:lang w:eastAsia="en-IN"/>
          </w:rPr>
          <w:delText>Linum usitatissimum</w:delText>
        </w:r>
        <w:r w:rsidRPr="00021A92" w:rsidDel="009F12B5">
          <w:rPr>
            <w:rFonts w:ascii="Arial" w:eastAsia="Times New Roman" w:hAnsi="Arial" w:cs="Arial"/>
            <w:sz w:val="20"/>
            <w:szCs w:val="20"/>
            <w:lang w:eastAsia="en-IN"/>
          </w:rPr>
          <w:delText xml:space="preserve"> L.) Germplasm at Morphological, Biochemical &amp; Molecular Level" </w:delText>
        </w:r>
      </w:del>
      <w:ins w:id="22" w:author="Reviewer" w:date="2025-07-23T19:03:00Z" w16du:dateUtc="2025-07-23T22:03:00Z">
        <w:r w:rsidR="009F12B5">
          <w:rPr>
            <w:rFonts w:ascii="Arial" w:eastAsia="Times New Roman" w:hAnsi="Arial" w:cs="Arial"/>
            <w:sz w:val="20"/>
            <w:szCs w:val="20"/>
            <w:lang w:eastAsia="en-IN"/>
          </w:rPr>
          <w:t xml:space="preserve"> </w:t>
        </w:r>
      </w:ins>
      <w:r w:rsidRPr="00021A92">
        <w:rPr>
          <w:rFonts w:ascii="Arial" w:eastAsia="Times New Roman" w:hAnsi="Arial" w:cs="Arial"/>
          <w:sz w:val="20"/>
          <w:szCs w:val="20"/>
          <w:lang w:eastAsia="en-IN"/>
        </w:rPr>
        <w:t>was conducted during 2024-2025 at the Department of Plant Biotechnology, College of Agricultural Biotechnology, Latur</w:t>
      </w:r>
      <w:r w:rsidR="00A12717">
        <w:rPr>
          <w:rFonts w:ascii="Arial" w:eastAsia="Times New Roman" w:hAnsi="Arial" w:cs="Arial"/>
          <w:sz w:val="20"/>
          <w:szCs w:val="20"/>
          <w:lang w:eastAsia="en-IN"/>
        </w:rPr>
        <w:t xml:space="preserve"> </w:t>
      </w:r>
      <w:r w:rsidR="0006466D">
        <w:rPr>
          <w:rFonts w:ascii="Arial" w:eastAsia="Times New Roman" w:hAnsi="Arial" w:cs="Arial"/>
          <w:sz w:val="20"/>
          <w:szCs w:val="20"/>
          <w:lang w:eastAsia="en-IN"/>
        </w:rPr>
        <w:t>[</w:t>
      </w:r>
      <w:r w:rsidRPr="00021A92">
        <w:rPr>
          <w:rFonts w:ascii="Arial" w:eastAsia="Times New Roman" w:hAnsi="Arial" w:cs="Arial"/>
          <w:sz w:val="20"/>
          <w:szCs w:val="20"/>
          <w:lang w:eastAsia="en-IN"/>
        </w:rPr>
        <w:t xml:space="preserve">Vasantrao Naik Marathwada Agricultural University, </w:t>
      </w:r>
      <w:commentRangeStart w:id="23"/>
      <w:r w:rsidRPr="00021A92">
        <w:rPr>
          <w:rFonts w:ascii="Arial" w:eastAsia="Times New Roman" w:hAnsi="Arial" w:cs="Arial"/>
          <w:sz w:val="20"/>
          <w:szCs w:val="20"/>
          <w:lang w:eastAsia="en-IN"/>
        </w:rPr>
        <w:t>Parbhani</w:t>
      </w:r>
      <w:r w:rsidR="0006466D">
        <w:rPr>
          <w:rFonts w:ascii="Arial" w:eastAsia="Times New Roman" w:hAnsi="Arial" w:cs="Arial"/>
          <w:sz w:val="20"/>
          <w:szCs w:val="20"/>
          <w:lang w:eastAsia="en-IN"/>
        </w:rPr>
        <w:t xml:space="preserve"> (</w:t>
      </w:r>
      <w:r w:rsidR="0076030A" w:rsidRPr="0076030A">
        <w:rPr>
          <w:rFonts w:ascii="Arial" w:eastAsia="Times New Roman" w:hAnsi="Arial" w:cs="Arial"/>
          <w:sz w:val="20"/>
          <w:szCs w:val="20"/>
          <w:lang w:eastAsia="en-IN"/>
        </w:rPr>
        <w:t>M.S</w:t>
      </w:r>
      <w:r w:rsidR="0076030A">
        <w:rPr>
          <w:rFonts w:ascii="Arial" w:eastAsia="Times New Roman" w:hAnsi="Arial" w:cs="Arial"/>
          <w:sz w:val="20"/>
          <w:szCs w:val="20"/>
          <w:lang w:eastAsia="en-IN"/>
        </w:rPr>
        <w:t>.</w:t>
      </w:r>
      <w:r w:rsidR="0006466D">
        <w:rPr>
          <w:rFonts w:ascii="Arial" w:eastAsia="Times New Roman" w:hAnsi="Arial" w:cs="Arial"/>
          <w:sz w:val="20"/>
          <w:szCs w:val="20"/>
          <w:lang w:eastAsia="en-IN"/>
        </w:rPr>
        <w:t>)</w:t>
      </w:r>
      <w:r w:rsidR="0076030A" w:rsidRPr="0076030A">
        <w:rPr>
          <w:rFonts w:ascii="Arial" w:eastAsia="Times New Roman" w:hAnsi="Arial" w:cs="Arial"/>
          <w:sz w:val="20"/>
          <w:szCs w:val="20"/>
          <w:lang w:eastAsia="en-IN"/>
        </w:rPr>
        <w:t>]</w:t>
      </w:r>
      <w:commentRangeEnd w:id="23"/>
      <w:r w:rsidR="009F12B5">
        <w:rPr>
          <w:rStyle w:val="Refdecomentrio"/>
          <w:rFonts w:ascii="Arial" w:eastAsia="Times New Roman" w:hAnsi="Arial" w:cs="Arial"/>
          <w:sz w:val="20"/>
          <w:szCs w:val="20"/>
          <w:lang w:eastAsia="en-IN"/>
        </w:rPr>
        <w:commentReference w:id="23"/>
      </w:r>
      <w:ins w:id="24" w:author="Reviewer" w:date="2025-07-23T19:03:00Z" w16du:dateUtc="2025-07-23T22:03:00Z">
        <w:r w:rsidR="009F12B5">
          <w:rPr>
            <w:rFonts w:ascii="Arial" w:eastAsia="Times New Roman" w:hAnsi="Arial" w:cs="Arial"/>
            <w:sz w:val="20"/>
            <w:szCs w:val="20"/>
            <w:lang w:eastAsia="en-IN"/>
          </w:rPr>
          <w:t>.</w:t>
        </w:r>
      </w:ins>
    </w:p>
    <w:p w14:paraId="7E49B429" w14:textId="2E091AF3" w:rsidR="007F564C" w:rsidDel="00F34430" w:rsidRDefault="006D20D3" w:rsidP="00C82E7C">
      <w:pPr>
        <w:spacing w:after="240" w:line="360" w:lineRule="auto"/>
        <w:jc w:val="both"/>
        <w:rPr>
          <w:del w:id="25" w:author="Reviewer" w:date="2025-07-23T19:09:00Z" w16du:dateUtc="2025-07-23T22:09:00Z"/>
          <w:rFonts w:ascii="Arial" w:eastAsia="Times New Roman" w:hAnsi="Arial" w:cs="Arial"/>
          <w:b/>
          <w:bCs/>
          <w:sz w:val="20"/>
          <w:szCs w:val="20"/>
          <w:lang w:eastAsia="en-IN"/>
        </w:rPr>
      </w:pPr>
      <w:del w:id="26" w:author="Reviewer" w:date="2025-07-23T19:09:00Z" w16du:dateUtc="2025-07-23T22:09:00Z">
        <w:r w:rsidRPr="00B41867" w:rsidDel="00F34430">
          <w:rPr>
            <w:rFonts w:ascii="Arial" w:eastAsia="Times New Roman" w:hAnsi="Arial" w:cs="Arial"/>
            <w:b/>
            <w:bCs/>
            <w:sz w:val="20"/>
            <w:szCs w:val="20"/>
            <w:lang w:eastAsia="en-IN"/>
          </w:rPr>
          <w:delText xml:space="preserve">2.1 MATERIALS </w:delText>
        </w:r>
      </w:del>
    </w:p>
    <w:p w14:paraId="054A7D9F" w14:textId="0257E34D" w:rsidR="00ED261E" w:rsidRDefault="002405B3" w:rsidP="007F564C">
      <w:pPr>
        <w:spacing w:after="240" w:line="360" w:lineRule="auto"/>
        <w:jc w:val="both"/>
        <w:rPr>
          <w:ins w:id="27" w:author="Reviewer" w:date="2025-07-23T19:06:00Z" w16du:dateUtc="2025-07-23T22:06:00Z"/>
          <w:rFonts w:ascii="Arial" w:hAnsi="Arial" w:cs="Arial"/>
          <w:sz w:val="20"/>
          <w:szCs w:val="20"/>
        </w:rPr>
      </w:pPr>
      <w:r w:rsidRPr="006D20D3">
        <w:rPr>
          <w:rFonts w:ascii="Arial" w:hAnsi="Arial" w:cs="Arial"/>
          <w:sz w:val="20"/>
          <w:szCs w:val="20"/>
        </w:rPr>
        <w:t xml:space="preserve">The linseed germplasm used in this study was obtained through an </w:t>
      </w:r>
      <w:commentRangeStart w:id="28"/>
      <w:r w:rsidRPr="006D20D3">
        <w:rPr>
          <w:rFonts w:ascii="Arial" w:hAnsi="Arial" w:cs="Arial"/>
          <w:sz w:val="20"/>
          <w:szCs w:val="20"/>
        </w:rPr>
        <w:t>MTA</w:t>
      </w:r>
      <w:commentRangeEnd w:id="28"/>
      <w:r w:rsidR="009F12B5" w:rsidRPr="006D20D3">
        <w:rPr>
          <w:rStyle w:val="Refdecomentrio"/>
          <w:rFonts w:ascii="Arial" w:hAnsi="Arial" w:cs="Arial"/>
          <w:sz w:val="20"/>
          <w:szCs w:val="20"/>
        </w:rPr>
        <w:commentReference w:id="28"/>
      </w:r>
      <w:r w:rsidRPr="006D20D3">
        <w:rPr>
          <w:rFonts w:ascii="Arial" w:hAnsi="Arial" w:cs="Arial"/>
          <w:sz w:val="20"/>
          <w:szCs w:val="20"/>
        </w:rPr>
        <w:t xml:space="preserve"> from the collection maintained at Indira Gandhi Agricultural University, Raipur (C.G.). A total of 18 germplasm lines </w:t>
      </w:r>
      <w:ins w:id="29" w:author="Reviewer" w:date="2025-07-23T19:09:00Z" w16du:dateUtc="2025-07-23T22:09:00Z">
        <w:r w:rsidR="00F34430">
          <w:rPr>
            <w:rFonts w:ascii="Arial" w:hAnsi="Arial" w:cs="Arial"/>
            <w:sz w:val="20"/>
            <w:szCs w:val="20"/>
          </w:rPr>
          <w:t xml:space="preserve">(Table 1 and </w:t>
        </w:r>
      </w:ins>
      <w:ins w:id="30" w:author="Reviewer" w:date="2025-07-23T19:10:00Z" w16du:dateUtc="2025-07-23T22:10:00Z">
        <w:r w:rsidR="00F34430">
          <w:rPr>
            <w:rFonts w:ascii="Arial" w:hAnsi="Arial" w:cs="Arial"/>
            <w:sz w:val="20"/>
            <w:szCs w:val="20"/>
          </w:rPr>
          <w:t>Figure 1</w:t>
        </w:r>
      </w:ins>
      <w:ins w:id="31" w:author="Reviewer" w:date="2025-07-23T19:09:00Z" w16du:dateUtc="2025-07-23T22:09:00Z">
        <w:r w:rsidR="00F34430">
          <w:rPr>
            <w:rFonts w:ascii="Arial" w:hAnsi="Arial" w:cs="Arial"/>
            <w:sz w:val="20"/>
            <w:szCs w:val="20"/>
          </w:rPr>
          <w:t xml:space="preserve">) </w:t>
        </w:r>
      </w:ins>
      <w:r w:rsidRPr="006D20D3">
        <w:rPr>
          <w:rFonts w:ascii="Arial" w:hAnsi="Arial" w:cs="Arial"/>
          <w:sz w:val="20"/>
          <w:szCs w:val="20"/>
        </w:rPr>
        <w:t>were utilized for morphological, biochemical, and molecular analyses in this investigati</w:t>
      </w:r>
      <w:r w:rsidR="00A12717">
        <w:rPr>
          <w:rFonts w:ascii="Arial" w:hAnsi="Arial" w:cs="Arial"/>
          <w:sz w:val="20"/>
          <w:szCs w:val="20"/>
        </w:rPr>
        <w:t>on.</w:t>
      </w:r>
    </w:p>
    <w:p w14:paraId="792C8193" w14:textId="77777777" w:rsidR="009F12B5" w:rsidRDefault="009F12B5" w:rsidP="007F564C">
      <w:pPr>
        <w:spacing w:after="240" w:line="360" w:lineRule="auto"/>
        <w:jc w:val="both"/>
        <w:rPr>
          <w:ins w:id="32" w:author="Reviewer" w:date="2025-07-23T19:06:00Z" w16du:dateUtc="2025-07-23T22:06:00Z"/>
          <w:rFonts w:ascii="Arial" w:hAnsi="Arial" w:cs="Arial"/>
          <w:sz w:val="20"/>
          <w:szCs w:val="20"/>
        </w:rPr>
      </w:pPr>
    </w:p>
    <w:p w14:paraId="0CD91301" w14:textId="77777777" w:rsidR="009F12B5" w:rsidRDefault="009F12B5" w:rsidP="007F564C">
      <w:pPr>
        <w:spacing w:after="240" w:line="360" w:lineRule="auto"/>
        <w:jc w:val="both"/>
        <w:rPr>
          <w:rFonts w:ascii="Arial" w:hAnsi="Arial" w:cs="Arial"/>
          <w:sz w:val="20"/>
          <w:szCs w:val="20"/>
        </w:rPr>
      </w:pPr>
    </w:p>
    <w:p w14:paraId="4475D890" w14:textId="233AD9E3" w:rsidR="00804639" w:rsidRPr="00ED261E" w:rsidRDefault="00342456" w:rsidP="007F564C">
      <w:pPr>
        <w:spacing w:after="240" w:line="360" w:lineRule="auto"/>
        <w:jc w:val="both"/>
        <w:rPr>
          <w:rFonts w:ascii="Arial" w:hAnsi="Arial" w:cs="Arial"/>
          <w:sz w:val="20"/>
          <w:szCs w:val="20"/>
        </w:rPr>
      </w:pPr>
      <w:r w:rsidRPr="00B05AF9">
        <w:rPr>
          <w:rFonts w:ascii="Arial" w:hAnsi="Arial" w:cs="Arial"/>
          <w:b/>
          <w:bCs/>
          <w:sz w:val="20"/>
          <w:szCs w:val="20"/>
        </w:rPr>
        <w:lastRenderedPageBreak/>
        <w:t>Table</w:t>
      </w:r>
      <w:del w:id="33" w:author="Reviewer" w:date="2025-07-23T19:06:00Z" w16du:dateUtc="2025-07-23T22:06:00Z">
        <w:r w:rsidRPr="00B05AF9" w:rsidDel="009F12B5">
          <w:rPr>
            <w:rFonts w:ascii="Arial" w:hAnsi="Arial" w:cs="Arial"/>
            <w:b/>
            <w:bCs/>
            <w:sz w:val="20"/>
            <w:szCs w:val="20"/>
          </w:rPr>
          <w:delText xml:space="preserve"> No.</w:delText>
        </w:r>
      </w:del>
      <w:r w:rsidRPr="00B05AF9">
        <w:rPr>
          <w:rFonts w:ascii="Arial" w:hAnsi="Arial" w:cs="Arial"/>
          <w:b/>
          <w:bCs/>
          <w:sz w:val="20"/>
          <w:szCs w:val="20"/>
        </w:rPr>
        <w:t xml:space="preserve"> 1</w:t>
      </w:r>
      <w:r>
        <w:rPr>
          <w:rFonts w:ascii="Arial" w:hAnsi="Arial" w:cs="Arial"/>
          <w:b/>
          <w:bCs/>
          <w:sz w:val="20"/>
          <w:szCs w:val="20"/>
        </w:rPr>
        <w:t>.</w:t>
      </w:r>
      <w:r w:rsidRPr="00B05AF9">
        <w:rPr>
          <w:rFonts w:ascii="Arial" w:hAnsi="Arial" w:cs="Arial"/>
          <w:b/>
          <w:bCs/>
          <w:sz w:val="20"/>
          <w:szCs w:val="20"/>
        </w:rPr>
        <w:t xml:space="preserve"> List </w:t>
      </w:r>
      <w:r w:rsidR="007C734C">
        <w:rPr>
          <w:rFonts w:ascii="Arial" w:hAnsi="Arial" w:cs="Arial"/>
          <w:b/>
          <w:bCs/>
          <w:sz w:val="20"/>
          <w:szCs w:val="20"/>
        </w:rPr>
        <w:t>o</w:t>
      </w:r>
      <w:r w:rsidRPr="00B05AF9">
        <w:rPr>
          <w:rFonts w:ascii="Arial" w:hAnsi="Arial" w:cs="Arial"/>
          <w:b/>
          <w:bCs/>
          <w:sz w:val="20"/>
          <w:szCs w:val="20"/>
        </w:rPr>
        <w:t xml:space="preserve">f </w:t>
      </w:r>
      <w:del w:id="34" w:author="Reviewer" w:date="2025-07-23T19:14:00Z" w16du:dateUtc="2025-07-23T22:14:00Z">
        <w:r w:rsidRPr="00B05AF9" w:rsidDel="00F34430">
          <w:rPr>
            <w:rFonts w:ascii="Arial" w:hAnsi="Arial" w:cs="Arial"/>
            <w:b/>
            <w:bCs/>
            <w:sz w:val="20"/>
            <w:szCs w:val="20"/>
          </w:rPr>
          <w:delText>L</w:delText>
        </w:r>
      </w:del>
      <w:ins w:id="35" w:author="Reviewer" w:date="2025-07-23T19:14:00Z" w16du:dateUtc="2025-07-23T22:14:00Z">
        <w:r w:rsidR="00F34430">
          <w:rPr>
            <w:rFonts w:ascii="Arial" w:hAnsi="Arial" w:cs="Arial"/>
            <w:b/>
            <w:bCs/>
            <w:sz w:val="20"/>
            <w:szCs w:val="20"/>
          </w:rPr>
          <w:t>l</w:t>
        </w:r>
      </w:ins>
      <w:r w:rsidRPr="00B05AF9">
        <w:rPr>
          <w:rFonts w:ascii="Arial" w:hAnsi="Arial" w:cs="Arial"/>
          <w:b/>
          <w:bCs/>
          <w:sz w:val="20"/>
          <w:szCs w:val="20"/>
        </w:rPr>
        <w:t xml:space="preserve">inseed </w:t>
      </w:r>
      <w:del w:id="36" w:author="Reviewer" w:date="2025-07-23T19:14:00Z" w16du:dateUtc="2025-07-23T22:14:00Z">
        <w:r w:rsidRPr="00B05AF9" w:rsidDel="00F34430">
          <w:rPr>
            <w:rFonts w:ascii="Arial" w:hAnsi="Arial" w:cs="Arial"/>
            <w:b/>
            <w:bCs/>
            <w:sz w:val="20"/>
            <w:szCs w:val="20"/>
          </w:rPr>
          <w:delText>G</w:delText>
        </w:r>
      </w:del>
      <w:ins w:id="37" w:author="Reviewer" w:date="2025-07-23T19:14:00Z" w16du:dateUtc="2025-07-23T22:14:00Z">
        <w:r w:rsidR="00F34430">
          <w:rPr>
            <w:rFonts w:ascii="Arial" w:hAnsi="Arial" w:cs="Arial"/>
            <w:b/>
            <w:bCs/>
            <w:sz w:val="20"/>
            <w:szCs w:val="20"/>
          </w:rPr>
          <w:t>g</w:t>
        </w:r>
      </w:ins>
      <w:r w:rsidRPr="00B05AF9">
        <w:rPr>
          <w:rFonts w:ascii="Arial" w:hAnsi="Arial" w:cs="Arial"/>
          <w:b/>
          <w:bCs/>
          <w:sz w:val="20"/>
          <w:szCs w:val="20"/>
        </w:rPr>
        <w:t xml:space="preserve">ermplasms </w:t>
      </w:r>
      <w:del w:id="38" w:author="Reviewer" w:date="2025-07-23T19:14:00Z" w16du:dateUtc="2025-07-23T22:14:00Z">
        <w:r w:rsidRPr="00B05AF9" w:rsidDel="00F34430">
          <w:rPr>
            <w:rFonts w:ascii="Arial" w:hAnsi="Arial" w:cs="Arial"/>
            <w:b/>
            <w:bCs/>
            <w:sz w:val="20"/>
            <w:szCs w:val="20"/>
          </w:rPr>
          <w:delText>U</w:delText>
        </w:r>
      </w:del>
      <w:ins w:id="39" w:author="Reviewer" w:date="2025-07-23T19:14:00Z" w16du:dateUtc="2025-07-23T22:14:00Z">
        <w:r w:rsidR="00F34430">
          <w:rPr>
            <w:rFonts w:ascii="Arial" w:hAnsi="Arial" w:cs="Arial"/>
            <w:b/>
            <w:bCs/>
            <w:sz w:val="20"/>
            <w:szCs w:val="20"/>
          </w:rPr>
          <w:t>u</w:t>
        </w:r>
      </w:ins>
      <w:r w:rsidRPr="00B05AF9">
        <w:rPr>
          <w:rFonts w:ascii="Arial" w:hAnsi="Arial" w:cs="Arial"/>
          <w:b/>
          <w:bCs/>
          <w:sz w:val="20"/>
          <w:szCs w:val="20"/>
        </w:rPr>
        <w:t xml:space="preserve">sed </w:t>
      </w:r>
      <w:r w:rsidR="00A12717" w:rsidRPr="00B05AF9">
        <w:rPr>
          <w:rFonts w:ascii="Arial" w:hAnsi="Arial" w:cs="Arial"/>
          <w:b/>
          <w:bCs/>
          <w:sz w:val="20"/>
          <w:szCs w:val="20"/>
        </w:rPr>
        <w:t>in</w:t>
      </w:r>
      <w:r w:rsidRPr="00B05AF9">
        <w:rPr>
          <w:rFonts w:ascii="Arial" w:hAnsi="Arial" w:cs="Arial"/>
          <w:b/>
          <w:bCs/>
          <w:sz w:val="20"/>
          <w:szCs w:val="20"/>
        </w:rPr>
        <w:t xml:space="preserve"> </w:t>
      </w:r>
      <w:del w:id="40" w:author="Reviewer" w:date="2025-07-23T19:14:00Z" w16du:dateUtc="2025-07-23T22:14:00Z">
        <w:r w:rsidRPr="00B05AF9" w:rsidDel="00F34430">
          <w:rPr>
            <w:rFonts w:ascii="Arial" w:hAnsi="Arial" w:cs="Arial"/>
            <w:b/>
            <w:bCs/>
            <w:sz w:val="20"/>
            <w:szCs w:val="20"/>
          </w:rPr>
          <w:delText>P</w:delText>
        </w:r>
      </w:del>
      <w:ins w:id="41" w:author="Reviewer" w:date="2025-07-23T19:14:00Z" w16du:dateUtc="2025-07-23T22:14:00Z">
        <w:r w:rsidR="00F34430">
          <w:rPr>
            <w:rFonts w:ascii="Arial" w:hAnsi="Arial" w:cs="Arial"/>
            <w:b/>
            <w:bCs/>
            <w:sz w:val="20"/>
            <w:szCs w:val="20"/>
          </w:rPr>
          <w:t>p</w:t>
        </w:r>
      </w:ins>
      <w:r w:rsidRPr="00B05AF9">
        <w:rPr>
          <w:rFonts w:ascii="Arial" w:hAnsi="Arial" w:cs="Arial"/>
          <w:b/>
          <w:bCs/>
          <w:sz w:val="20"/>
          <w:szCs w:val="20"/>
        </w:rPr>
        <w:t xml:space="preserve">resent </w:t>
      </w:r>
      <w:del w:id="42" w:author="Reviewer" w:date="2025-07-23T19:14:00Z" w16du:dateUtc="2025-07-23T22:14:00Z">
        <w:r w:rsidRPr="00B05AF9" w:rsidDel="00F34430">
          <w:rPr>
            <w:rFonts w:ascii="Arial" w:hAnsi="Arial" w:cs="Arial"/>
            <w:b/>
            <w:bCs/>
            <w:sz w:val="20"/>
            <w:szCs w:val="20"/>
          </w:rPr>
          <w:delText>I</w:delText>
        </w:r>
      </w:del>
      <w:ins w:id="43" w:author="Reviewer" w:date="2025-07-23T19:14:00Z" w16du:dateUtc="2025-07-23T22:14:00Z">
        <w:r w:rsidR="00F34430">
          <w:rPr>
            <w:rFonts w:ascii="Arial" w:hAnsi="Arial" w:cs="Arial"/>
            <w:b/>
            <w:bCs/>
            <w:sz w:val="20"/>
            <w:szCs w:val="20"/>
          </w:rPr>
          <w:t>i</w:t>
        </w:r>
      </w:ins>
      <w:r w:rsidRPr="00B05AF9">
        <w:rPr>
          <w:rFonts w:ascii="Arial" w:hAnsi="Arial" w:cs="Arial"/>
          <w:b/>
          <w:bCs/>
          <w:sz w:val="20"/>
          <w:szCs w:val="20"/>
        </w:rPr>
        <w:t>nvestigation</w:t>
      </w: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14"/>
        <w:gridCol w:w="2154"/>
        <w:gridCol w:w="1133"/>
        <w:gridCol w:w="2382"/>
      </w:tblGrid>
      <w:tr w:rsidR="00114A12" w:rsidRPr="00A212E5" w14:paraId="3955D638" w14:textId="77777777" w:rsidTr="0036105D">
        <w:trPr>
          <w:trHeight w:val="537"/>
          <w:jc w:val="center"/>
        </w:trPr>
        <w:tc>
          <w:tcPr>
            <w:tcW w:w="1114" w:type="dxa"/>
            <w:tcBorders>
              <w:bottom w:val="single" w:sz="4" w:space="0" w:color="000000"/>
              <w:right w:val="single" w:sz="4" w:space="0" w:color="000000"/>
            </w:tcBorders>
            <w:vAlign w:val="center"/>
          </w:tcPr>
          <w:p w14:paraId="51938416" w14:textId="77777777" w:rsidR="00114A12" w:rsidRPr="00A212E5" w:rsidRDefault="00114A12" w:rsidP="0036105D">
            <w:pPr>
              <w:pStyle w:val="TableParagraph"/>
              <w:spacing w:before="118"/>
              <w:ind w:left="105"/>
              <w:jc w:val="center"/>
              <w:rPr>
                <w:rFonts w:ascii="Arial" w:hAnsi="Arial" w:cs="Arial"/>
                <w:b/>
                <w:sz w:val="20"/>
                <w:szCs w:val="20"/>
              </w:rPr>
            </w:pPr>
            <w:bookmarkStart w:id="44" w:name="_Hlk203043996"/>
            <w:commentRangeStart w:id="45"/>
            <w:r w:rsidRPr="00A212E5">
              <w:rPr>
                <w:rFonts w:ascii="Arial" w:hAnsi="Arial" w:cs="Arial"/>
                <w:b/>
                <w:spacing w:val="-2"/>
                <w:sz w:val="20"/>
                <w:szCs w:val="20"/>
              </w:rPr>
              <w:t>Sr. No.</w:t>
            </w:r>
          </w:p>
        </w:tc>
        <w:tc>
          <w:tcPr>
            <w:tcW w:w="2154" w:type="dxa"/>
            <w:tcBorders>
              <w:left w:val="single" w:sz="4" w:space="0" w:color="000000"/>
              <w:bottom w:val="single" w:sz="4" w:space="0" w:color="000000"/>
              <w:right w:val="single" w:sz="4" w:space="0" w:color="000000"/>
            </w:tcBorders>
            <w:vAlign w:val="center"/>
          </w:tcPr>
          <w:p w14:paraId="233F2632" w14:textId="77777777" w:rsidR="00114A12" w:rsidRPr="00A212E5" w:rsidRDefault="00114A12" w:rsidP="0036105D">
            <w:pPr>
              <w:pStyle w:val="TableParagraph"/>
              <w:spacing w:before="118"/>
              <w:ind w:left="117"/>
              <w:jc w:val="center"/>
              <w:rPr>
                <w:rFonts w:ascii="Arial" w:hAnsi="Arial" w:cs="Arial"/>
                <w:b/>
                <w:sz w:val="20"/>
                <w:szCs w:val="20"/>
              </w:rPr>
            </w:pPr>
            <w:r w:rsidRPr="00A212E5">
              <w:rPr>
                <w:rFonts w:ascii="Arial" w:hAnsi="Arial" w:cs="Arial"/>
                <w:b/>
                <w:spacing w:val="-2"/>
                <w:sz w:val="20"/>
                <w:szCs w:val="20"/>
              </w:rPr>
              <w:t>Germplasms</w:t>
            </w:r>
          </w:p>
        </w:tc>
        <w:tc>
          <w:tcPr>
            <w:tcW w:w="1133" w:type="dxa"/>
            <w:tcBorders>
              <w:left w:val="single" w:sz="4" w:space="0" w:color="000000"/>
              <w:bottom w:val="single" w:sz="4" w:space="0" w:color="000000"/>
              <w:right w:val="single" w:sz="4" w:space="0" w:color="000000"/>
            </w:tcBorders>
            <w:vAlign w:val="center"/>
          </w:tcPr>
          <w:p w14:paraId="48A91CB6" w14:textId="77777777" w:rsidR="00114A12" w:rsidRPr="00A212E5" w:rsidRDefault="00114A12" w:rsidP="0036105D">
            <w:pPr>
              <w:pStyle w:val="TableParagraph"/>
              <w:spacing w:before="118"/>
              <w:ind w:left="117"/>
              <w:jc w:val="center"/>
              <w:rPr>
                <w:rFonts w:ascii="Arial" w:hAnsi="Arial" w:cs="Arial"/>
                <w:b/>
                <w:sz w:val="20"/>
                <w:szCs w:val="20"/>
              </w:rPr>
            </w:pPr>
            <w:r w:rsidRPr="00A212E5">
              <w:rPr>
                <w:rFonts w:ascii="Arial" w:hAnsi="Arial" w:cs="Arial"/>
                <w:b/>
                <w:spacing w:val="-2"/>
                <w:sz w:val="20"/>
                <w:szCs w:val="20"/>
              </w:rPr>
              <w:t>Sr. No.</w:t>
            </w:r>
          </w:p>
        </w:tc>
        <w:tc>
          <w:tcPr>
            <w:tcW w:w="2382" w:type="dxa"/>
            <w:tcBorders>
              <w:left w:val="single" w:sz="4" w:space="0" w:color="000000"/>
              <w:bottom w:val="single" w:sz="4" w:space="0" w:color="000000"/>
            </w:tcBorders>
            <w:vAlign w:val="center"/>
          </w:tcPr>
          <w:p w14:paraId="1ABF5613" w14:textId="77777777" w:rsidR="00114A12" w:rsidRPr="00A212E5" w:rsidRDefault="00114A12" w:rsidP="0036105D">
            <w:pPr>
              <w:pStyle w:val="TableParagraph"/>
              <w:spacing w:before="118"/>
              <w:ind w:left="117"/>
              <w:jc w:val="center"/>
              <w:rPr>
                <w:rFonts w:ascii="Arial" w:hAnsi="Arial" w:cs="Arial"/>
                <w:b/>
                <w:sz w:val="20"/>
                <w:szCs w:val="20"/>
              </w:rPr>
            </w:pPr>
            <w:r w:rsidRPr="00A212E5">
              <w:rPr>
                <w:rFonts w:ascii="Arial" w:hAnsi="Arial" w:cs="Arial"/>
                <w:b/>
                <w:spacing w:val="-2"/>
                <w:sz w:val="20"/>
                <w:szCs w:val="20"/>
              </w:rPr>
              <w:t>Germplasms</w:t>
            </w:r>
            <w:commentRangeEnd w:id="45"/>
            <w:r w:rsidR="009F12B5" w:rsidRPr="00A212E5">
              <w:rPr>
                <w:rStyle w:val="Refdecomentrio"/>
                <w:rFonts w:ascii="Arial" w:hAnsi="Arial" w:cs="Arial"/>
                <w:b/>
                <w:sz w:val="20"/>
                <w:szCs w:val="20"/>
              </w:rPr>
              <w:commentReference w:id="45"/>
            </w:r>
          </w:p>
        </w:tc>
      </w:tr>
      <w:tr w:rsidR="00114A12" w:rsidRPr="00A212E5" w14:paraId="5072D806" w14:textId="77777777" w:rsidTr="0036105D">
        <w:trPr>
          <w:trHeight w:val="541"/>
          <w:jc w:val="center"/>
        </w:trPr>
        <w:tc>
          <w:tcPr>
            <w:tcW w:w="1114" w:type="dxa"/>
            <w:tcBorders>
              <w:top w:val="single" w:sz="4" w:space="0" w:color="000000"/>
              <w:bottom w:val="single" w:sz="4" w:space="0" w:color="000000"/>
              <w:right w:val="single" w:sz="4" w:space="0" w:color="000000"/>
            </w:tcBorders>
            <w:vAlign w:val="center"/>
          </w:tcPr>
          <w:p w14:paraId="2D07E87A" w14:textId="77777777" w:rsidR="00114A12" w:rsidRPr="00A212E5" w:rsidRDefault="00114A12" w:rsidP="0036105D">
            <w:pPr>
              <w:pStyle w:val="TableParagraph"/>
              <w:spacing w:before="121"/>
              <w:ind w:left="105"/>
              <w:jc w:val="center"/>
              <w:rPr>
                <w:rFonts w:ascii="Arial" w:hAnsi="Arial" w:cs="Arial"/>
                <w:sz w:val="20"/>
                <w:szCs w:val="20"/>
              </w:rPr>
            </w:pPr>
            <w:r w:rsidRPr="00A212E5">
              <w:rPr>
                <w:rFonts w:ascii="Arial" w:hAnsi="Arial" w:cs="Arial"/>
                <w:spacing w:val="-5"/>
                <w:sz w:val="20"/>
                <w:szCs w:val="20"/>
              </w:rPr>
              <w:t>1.</w:t>
            </w:r>
          </w:p>
        </w:tc>
        <w:tc>
          <w:tcPr>
            <w:tcW w:w="2154" w:type="dxa"/>
            <w:tcBorders>
              <w:top w:val="single" w:sz="4" w:space="0" w:color="000000"/>
              <w:left w:val="single" w:sz="4" w:space="0" w:color="000000"/>
              <w:bottom w:val="single" w:sz="4" w:space="0" w:color="000000"/>
              <w:right w:val="single" w:sz="4" w:space="0" w:color="000000"/>
            </w:tcBorders>
            <w:vAlign w:val="center"/>
          </w:tcPr>
          <w:p w14:paraId="236E6AC3" w14:textId="77777777" w:rsidR="00114A12" w:rsidRPr="00A212E5" w:rsidRDefault="00114A12" w:rsidP="0036105D">
            <w:pPr>
              <w:pStyle w:val="TableParagraph"/>
              <w:spacing w:before="121"/>
              <w:ind w:left="117"/>
              <w:jc w:val="center"/>
              <w:rPr>
                <w:rFonts w:ascii="Arial" w:hAnsi="Arial" w:cs="Arial"/>
                <w:sz w:val="20"/>
                <w:szCs w:val="20"/>
              </w:rPr>
            </w:pPr>
            <w:r w:rsidRPr="00A212E5">
              <w:rPr>
                <w:rFonts w:ascii="Arial" w:hAnsi="Arial" w:cs="Arial"/>
                <w:spacing w:val="-2"/>
                <w:sz w:val="20"/>
                <w:szCs w:val="20"/>
              </w:rPr>
              <w:t xml:space="preserve">R- </w:t>
            </w:r>
            <w:r w:rsidRPr="00A212E5">
              <w:rPr>
                <w:rFonts w:ascii="Arial" w:hAnsi="Arial" w:cs="Arial"/>
                <w:spacing w:val="-10"/>
                <w:sz w:val="20"/>
                <w:szCs w:val="20"/>
              </w:rPr>
              <w:t>4218</w:t>
            </w:r>
          </w:p>
        </w:tc>
        <w:tc>
          <w:tcPr>
            <w:tcW w:w="1133" w:type="dxa"/>
            <w:tcBorders>
              <w:top w:val="single" w:sz="4" w:space="0" w:color="000000"/>
              <w:left w:val="single" w:sz="4" w:space="0" w:color="000000"/>
              <w:bottom w:val="single" w:sz="4" w:space="0" w:color="000000"/>
              <w:right w:val="single" w:sz="4" w:space="0" w:color="000000"/>
            </w:tcBorders>
            <w:vAlign w:val="center"/>
          </w:tcPr>
          <w:p w14:paraId="5E027788" w14:textId="77777777" w:rsidR="00114A12" w:rsidRPr="00A212E5" w:rsidRDefault="00114A12" w:rsidP="0036105D">
            <w:pPr>
              <w:pStyle w:val="TableParagraph"/>
              <w:spacing w:before="121"/>
              <w:ind w:left="117"/>
              <w:jc w:val="center"/>
              <w:rPr>
                <w:rFonts w:ascii="Arial" w:hAnsi="Arial" w:cs="Arial"/>
                <w:sz w:val="20"/>
                <w:szCs w:val="20"/>
              </w:rPr>
            </w:pPr>
            <w:r w:rsidRPr="00A212E5">
              <w:rPr>
                <w:rFonts w:ascii="Arial" w:hAnsi="Arial" w:cs="Arial"/>
                <w:spacing w:val="-5"/>
                <w:sz w:val="20"/>
                <w:szCs w:val="20"/>
              </w:rPr>
              <w:t>10.</w:t>
            </w:r>
          </w:p>
        </w:tc>
        <w:tc>
          <w:tcPr>
            <w:tcW w:w="2382" w:type="dxa"/>
            <w:tcBorders>
              <w:top w:val="single" w:sz="4" w:space="0" w:color="000000"/>
              <w:left w:val="single" w:sz="4" w:space="0" w:color="000000"/>
              <w:bottom w:val="single" w:sz="4" w:space="0" w:color="000000"/>
            </w:tcBorders>
            <w:vAlign w:val="center"/>
          </w:tcPr>
          <w:p w14:paraId="1FB07B31" w14:textId="77777777" w:rsidR="00114A12" w:rsidRPr="00A212E5" w:rsidRDefault="00114A12" w:rsidP="0036105D">
            <w:pPr>
              <w:pStyle w:val="TableParagraph"/>
              <w:spacing w:before="121"/>
              <w:ind w:left="117"/>
              <w:jc w:val="center"/>
              <w:rPr>
                <w:rFonts w:ascii="Arial" w:hAnsi="Arial" w:cs="Arial"/>
                <w:sz w:val="20"/>
                <w:szCs w:val="20"/>
              </w:rPr>
            </w:pPr>
            <w:r w:rsidRPr="00A212E5">
              <w:rPr>
                <w:rFonts w:ascii="Arial" w:hAnsi="Arial" w:cs="Arial"/>
                <w:spacing w:val="-2"/>
                <w:sz w:val="20"/>
                <w:szCs w:val="20"/>
              </w:rPr>
              <w:t>GP- 333</w:t>
            </w:r>
          </w:p>
        </w:tc>
      </w:tr>
      <w:tr w:rsidR="00114A12" w:rsidRPr="00A212E5" w14:paraId="02364E99" w14:textId="77777777" w:rsidTr="0036105D">
        <w:trPr>
          <w:trHeight w:val="537"/>
          <w:jc w:val="center"/>
        </w:trPr>
        <w:tc>
          <w:tcPr>
            <w:tcW w:w="1114" w:type="dxa"/>
            <w:tcBorders>
              <w:top w:val="single" w:sz="4" w:space="0" w:color="000000"/>
              <w:bottom w:val="single" w:sz="4" w:space="0" w:color="000000"/>
              <w:right w:val="single" w:sz="4" w:space="0" w:color="000000"/>
            </w:tcBorders>
            <w:vAlign w:val="center"/>
          </w:tcPr>
          <w:p w14:paraId="60D6341F" w14:textId="77777777" w:rsidR="00114A12" w:rsidRPr="00A212E5" w:rsidRDefault="00114A12" w:rsidP="0036105D">
            <w:pPr>
              <w:pStyle w:val="TableParagraph"/>
              <w:spacing w:before="119"/>
              <w:ind w:left="105"/>
              <w:jc w:val="center"/>
              <w:rPr>
                <w:rFonts w:ascii="Arial" w:hAnsi="Arial" w:cs="Arial"/>
                <w:sz w:val="20"/>
                <w:szCs w:val="20"/>
              </w:rPr>
            </w:pPr>
            <w:r w:rsidRPr="00A212E5">
              <w:rPr>
                <w:rFonts w:ascii="Arial" w:hAnsi="Arial" w:cs="Arial"/>
                <w:spacing w:val="-5"/>
                <w:sz w:val="20"/>
                <w:szCs w:val="20"/>
              </w:rPr>
              <w:t>2.</w:t>
            </w:r>
          </w:p>
        </w:tc>
        <w:tc>
          <w:tcPr>
            <w:tcW w:w="2154" w:type="dxa"/>
            <w:tcBorders>
              <w:top w:val="single" w:sz="4" w:space="0" w:color="000000"/>
              <w:left w:val="single" w:sz="4" w:space="0" w:color="000000"/>
              <w:bottom w:val="single" w:sz="4" w:space="0" w:color="000000"/>
              <w:right w:val="single" w:sz="4" w:space="0" w:color="000000"/>
            </w:tcBorders>
            <w:vAlign w:val="center"/>
          </w:tcPr>
          <w:p w14:paraId="149A7037" w14:textId="77777777"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2"/>
                <w:sz w:val="20"/>
                <w:szCs w:val="20"/>
              </w:rPr>
              <w:t xml:space="preserve">R- </w:t>
            </w:r>
            <w:r w:rsidRPr="00A212E5">
              <w:rPr>
                <w:rFonts w:ascii="Arial" w:hAnsi="Arial" w:cs="Arial"/>
                <w:spacing w:val="-5"/>
                <w:sz w:val="20"/>
                <w:szCs w:val="20"/>
              </w:rPr>
              <w:t>4237</w:t>
            </w:r>
          </w:p>
        </w:tc>
        <w:tc>
          <w:tcPr>
            <w:tcW w:w="1133" w:type="dxa"/>
            <w:tcBorders>
              <w:top w:val="single" w:sz="4" w:space="0" w:color="000000"/>
              <w:left w:val="single" w:sz="4" w:space="0" w:color="000000"/>
              <w:bottom w:val="single" w:sz="4" w:space="0" w:color="000000"/>
              <w:right w:val="single" w:sz="4" w:space="0" w:color="000000"/>
            </w:tcBorders>
            <w:vAlign w:val="center"/>
          </w:tcPr>
          <w:p w14:paraId="03CFB77D" w14:textId="77777777"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5"/>
                <w:sz w:val="20"/>
                <w:szCs w:val="20"/>
              </w:rPr>
              <w:t>11.</w:t>
            </w:r>
          </w:p>
        </w:tc>
        <w:tc>
          <w:tcPr>
            <w:tcW w:w="2382" w:type="dxa"/>
            <w:tcBorders>
              <w:top w:val="single" w:sz="4" w:space="0" w:color="000000"/>
              <w:left w:val="single" w:sz="4" w:space="0" w:color="000000"/>
              <w:bottom w:val="single" w:sz="4" w:space="0" w:color="000000"/>
            </w:tcBorders>
            <w:vAlign w:val="center"/>
          </w:tcPr>
          <w:p w14:paraId="52BEF127" w14:textId="77777777"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2"/>
                <w:sz w:val="20"/>
                <w:szCs w:val="20"/>
              </w:rPr>
              <w:t>GP- 345</w:t>
            </w:r>
          </w:p>
        </w:tc>
      </w:tr>
      <w:tr w:rsidR="00114A12" w:rsidRPr="00A212E5" w14:paraId="26BD1AFB" w14:textId="77777777" w:rsidTr="0036105D">
        <w:trPr>
          <w:trHeight w:val="537"/>
          <w:jc w:val="center"/>
        </w:trPr>
        <w:tc>
          <w:tcPr>
            <w:tcW w:w="1114" w:type="dxa"/>
            <w:tcBorders>
              <w:top w:val="single" w:sz="4" w:space="0" w:color="000000"/>
              <w:bottom w:val="single" w:sz="4" w:space="0" w:color="000000"/>
              <w:right w:val="single" w:sz="4" w:space="0" w:color="000000"/>
            </w:tcBorders>
            <w:vAlign w:val="center"/>
          </w:tcPr>
          <w:p w14:paraId="7871E67F" w14:textId="77777777" w:rsidR="00114A12" w:rsidRPr="00A212E5" w:rsidRDefault="00114A12" w:rsidP="0036105D">
            <w:pPr>
              <w:pStyle w:val="TableParagraph"/>
              <w:spacing w:before="119"/>
              <w:ind w:left="105"/>
              <w:jc w:val="center"/>
              <w:rPr>
                <w:rFonts w:ascii="Arial" w:hAnsi="Arial" w:cs="Arial"/>
                <w:sz w:val="20"/>
                <w:szCs w:val="20"/>
              </w:rPr>
            </w:pPr>
            <w:r w:rsidRPr="00A212E5">
              <w:rPr>
                <w:rFonts w:ascii="Arial" w:hAnsi="Arial" w:cs="Arial"/>
                <w:spacing w:val="-5"/>
                <w:sz w:val="20"/>
                <w:szCs w:val="20"/>
              </w:rPr>
              <w:t>3.</w:t>
            </w:r>
          </w:p>
        </w:tc>
        <w:tc>
          <w:tcPr>
            <w:tcW w:w="2154" w:type="dxa"/>
            <w:tcBorders>
              <w:top w:val="single" w:sz="4" w:space="0" w:color="000000"/>
              <w:left w:val="single" w:sz="4" w:space="0" w:color="000000"/>
              <w:bottom w:val="single" w:sz="4" w:space="0" w:color="000000"/>
              <w:right w:val="single" w:sz="4" w:space="0" w:color="000000"/>
            </w:tcBorders>
            <w:vAlign w:val="center"/>
          </w:tcPr>
          <w:p w14:paraId="44A488B4" w14:textId="77777777"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2"/>
                <w:sz w:val="20"/>
                <w:szCs w:val="20"/>
              </w:rPr>
              <w:t>R- 4244</w:t>
            </w:r>
          </w:p>
        </w:tc>
        <w:tc>
          <w:tcPr>
            <w:tcW w:w="1133" w:type="dxa"/>
            <w:tcBorders>
              <w:top w:val="single" w:sz="4" w:space="0" w:color="000000"/>
              <w:left w:val="single" w:sz="4" w:space="0" w:color="000000"/>
              <w:bottom w:val="single" w:sz="4" w:space="0" w:color="000000"/>
              <w:right w:val="single" w:sz="4" w:space="0" w:color="000000"/>
            </w:tcBorders>
            <w:vAlign w:val="center"/>
          </w:tcPr>
          <w:p w14:paraId="771D47D1" w14:textId="77777777"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5"/>
                <w:sz w:val="20"/>
                <w:szCs w:val="20"/>
              </w:rPr>
              <w:t>12.</w:t>
            </w:r>
          </w:p>
        </w:tc>
        <w:tc>
          <w:tcPr>
            <w:tcW w:w="2382" w:type="dxa"/>
            <w:tcBorders>
              <w:top w:val="single" w:sz="4" w:space="0" w:color="000000"/>
              <w:left w:val="single" w:sz="4" w:space="0" w:color="000000"/>
              <w:bottom w:val="single" w:sz="4" w:space="0" w:color="000000"/>
            </w:tcBorders>
            <w:vAlign w:val="center"/>
          </w:tcPr>
          <w:p w14:paraId="39590261" w14:textId="77777777"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2"/>
                <w:sz w:val="20"/>
                <w:szCs w:val="20"/>
              </w:rPr>
              <w:t>GP- 352</w:t>
            </w:r>
          </w:p>
        </w:tc>
      </w:tr>
      <w:tr w:rsidR="00114A12" w:rsidRPr="00A212E5" w14:paraId="08333F25" w14:textId="77777777" w:rsidTr="0036105D">
        <w:trPr>
          <w:trHeight w:val="541"/>
          <w:jc w:val="center"/>
        </w:trPr>
        <w:tc>
          <w:tcPr>
            <w:tcW w:w="1114" w:type="dxa"/>
            <w:tcBorders>
              <w:top w:val="single" w:sz="4" w:space="0" w:color="000000"/>
              <w:bottom w:val="single" w:sz="4" w:space="0" w:color="000000"/>
              <w:right w:val="single" w:sz="4" w:space="0" w:color="000000"/>
            </w:tcBorders>
            <w:vAlign w:val="center"/>
          </w:tcPr>
          <w:p w14:paraId="3FC0DD8F" w14:textId="77777777" w:rsidR="00114A12" w:rsidRPr="00A212E5" w:rsidRDefault="00114A12" w:rsidP="0036105D">
            <w:pPr>
              <w:pStyle w:val="TableParagraph"/>
              <w:spacing w:before="119"/>
              <w:ind w:left="105"/>
              <w:jc w:val="center"/>
              <w:rPr>
                <w:rFonts w:ascii="Arial" w:hAnsi="Arial" w:cs="Arial"/>
                <w:sz w:val="20"/>
                <w:szCs w:val="20"/>
              </w:rPr>
            </w:pPr>
            <w:r w:rsidRPr="00A212E5">
              <w:rPr>
                <w:rFonts w:ascii="Arial" w:hAnsi="Arial" w:cs="Arial"/>
                <w:spacing w:val="-5"/>
                <w:sz w:val="20"/>
                <w:szCs w:val="20"/>
              </w:rPr>
              <w:t>4.</w:t>
            </w:r>
          </w:p>
        </w:tc>
        <w:tc>
          <w:tcPr>
            <w:tcW w:w="2154" w:type="dxa"/>
            <w:tcBorders>
              <w:top w:val="single" w:sz="4" w:space="0" w:color="000000"/>
              <w:left w:val="single" w:sz="4" w:space="0" w:color="000000"/>
              <w:bottom w:val="single" w:sz="4" w:space="0" w:color="000000"/>
              <w:right w:val="single" w:sz="4" w:space="0" w:color="000000"/>
            </w:tcBorders>
            <w:vAlign w:val="center"/>
          </w:tcPr>
          <w:p w14:paraId="650090A3" w14:textId="77777777"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2"/>
                <w:sz w:val="20"/>
                <w:szCs w:val="20"/>
              </w:rPr>
              <w:t xml:space="preserve">R- </w:t>
            </w:r>
            <w:r w:rsidRPr="00A212E5">
              <w:rPr>
                <w:rFonts w:ascii="Arial" w:hAnsi="Arial" w:cs="Arial"/>
                <w:spacing w:val="-5"/>
                <w:sz w:val="20"/>
                <w:szCs w:val="20"/>
              </w:rPr>
              <w:t>4253</w:t>
            </w:r>
          </w:p>
        </w:tc>
        <w:tc>
          <w:tcPr>
            <w:tcW w:w="1133" w:type="dxa"/>
            <w:tcBorders>
              <w:top w:val="single" w:sz="4" w:space="0" w:color="000000"/>
              <w:left w:val="single" w:sz="4" w:space="0" w:color="000000"/>
              <w:bottom w:val="single" w:sz="4" w:space="0" w:color="000000"/>
              <w:right w:val="single" w:sz="4" w:space="0" w:color="000000"/>
            </w:tcBorders>
            <w:vAlign w:val="center"/>
          </w:tcPr>
          <w:p w14:paraId="61B9A750" w14:textId="77777777"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5"/>
                <w:sz w:val="20"/>
                <w:szCs w:val="20"/>
              </w:rPr>
              <w:t>13.</w:t>
            </w:r>
          </w:p>
        </w:tc>
        <w:tc>
          <w:tcPr>
            <w:tcW w:w="2382" w:type="dxa"/>
            <w:tcBorders>
              <w:top w:val="single" w:sz="4" w:space="0" w:color="000000"/>
              <w:left w:val="single" w:sz="4" w:space="0" w:color="000000"/>
              <w:bottom w:val="single" w:sz="4" w:space="0" w:color="000000"/>
            </w:tcBorders>
            <w:vAlign w:val="center"/>
          </w:tcPr>
          <w:p w14:paraId="2A5489B2" w14:textId="77777777"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2"/>
                <w:sz w:val="20"/>
                <w:szCs w:val="20"/>
              </w:rPr>
              <w:t>GP- 381</w:t>
            </w:r>
          </w:p>
        </w:tc>
      </w:tr>
      <w:tr w:rsidR="00114A12" w:rsidRPr="00A212E5" w14:paraId="091357BE" w14:textId="77777777" w:rsidTr="0036105D">
        <w:trPr>
          <w:trHeight w:val="537"/>
          <w:jc w:val="center"/>
        </w:trPr>
        <w:tc>
          <w:tcPr>
            <w:tcW w:w="1114" w:type="dxa"/>
            <w:tcBorders>
              <w:top w:val="single" w:sz="4" w:space="0" w:color="000000"/>
              <w:bottom w:val="single" w:sz="4" w:space="0" w:color="000000"/>
              <w:right w:val="single" w:sz="4" w:space="0" w:color="000000"/>
            </w:tcBorders>
            <w:vAlign w:val="center"/>
          </w:tcPr>
          <w:p w14:paraId="310A1AE0" w14:textId="77777777" w:rsidR="00114A12" w:rsidRPr="00A212E5" w:rsidRDefault="00114A12" w:rsidP="0036105D">
            <w:pPr>
              <w:pStyle w:val="TableParagraph"/>
              <w:spacing w:before="119"/>
              <w:ind w:left="105"/>
              <w:jc w:val="center"/>
              <w:rPr>
                <w:rFonts w:ascii="Arial" w:hAnsi="Arial" w:cs="Arial"/>
                <w:sz w:val="20"/>
                <w:szCs w:val="20"/>
              </w:rPr>
            </w:pPr>
            <w:r w:rsidRPr="00A212E5">
              <w:rPr>
                <w:rFonts w:ascii="Arial" w:hAnsi="Arial" w:cs="Arial"/>
                <w:spacing w:val="-5"/>
                <w:sz w:val="20"/>
                <w:szCs w:val="20"/>
              </w:rPr>
              <w:t>5.</w:t>
            </w:r>
          </w:p>
        </w:tc>
        <w:tc>
          <w:tcPr>
            <w:tcW w:w="2154" w:type="dxa"/>
            <w:tcBorders>
              <w:top w:val="single" w:sz="4" w:space="0" w:color="000000"/>
              <w:left w:val="single" w:sz="4" w:space="0" w:color="000000"/>
              <w:bottom w:val="single" w:sz="4" w:space="0" w:color="000000"/>
              <w:right w:val="single" w:sz="4" w:space="0" w:color="000000"/>
            </w:tcBorders>
            <w:vAlign w:val="center"/>
          </w:tcPr>
          <w:p w14:paraId="6BB5D232" w14:textId="77777777"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2"/>
                <w:sz w:val="20"/>
                <w:szCs w:val="20"/>
              </w:rPr>
              <w:t>R- 4266</w:t>
            </w:r>
          </w:p>
        </w:tc>
        <w:tc>
          <w:tcPr>
            <w:tcW w:w="1133" w:type="dxa"/>
            <w:tcBorders>
              <w:top w:val="single" w:sz="4" w:space="0" w:color="000000"/>
              <w:left w:val="single" w:sz="4" w:space="0" w:color="000000"/>
              <w:bottom w:val="single" w:sz="4" w:space="0" w:color="000000"/>
              <w:right w:val="single" w:sz="4" w:space="0" w:color="000000"/>
            </w:tcBorders>
            <w:vAlign w:val="center"/>
          </w:tcPr>
          <w:p w14:paraId="394DCBAA" w14:textId="77777777"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5"/>
                <w:sz w:val="20"/>
                <w:szCs w:val="20"/>
              </w:rPr>
              <w:t>14.</w:t>
            </w:r>
          </w:p>
        </w:tc>
        <w:tc>
          <w:tcPr>
            <w:tcW w:w="2382" w:type="dxa"/>
            <w:tcBorders>
              <w:top w:val="single" w:sz="4" w:space="0" w:color="000000"/>
              <w:left w:val="single" w:sz="4" w:space="0" w:color="000000"/>
              <w:bottom w:val="single" w:sz="4" w:space="0" w:color="000000"/>
            </w:tcBorders>
            <w:vAlign w:val="center"/>
          </w:tcPr>
          <w:p w14:paraId="788B0A34" w14:textId="77777777"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2"/>
                <w:sz w:val="20"/>
                <w:szCs w:val="20"/>
              </w:rPr>
              <w:t>GP- 405</w:t>
            </w:r>
          </w:p>
        </w:tc>
      </w:tr>
      <w:tr w:rsidR="00114A12" w:rsidRPr="00A212E5" w14:paraId="3A2EC6A0" w14:textId="77777777" w:rsidTr="0036105D">
        <w:trPr>
          <w:trHeight w:val="537"/>
          <w:jc w:val="center"/>
        </w:trPr>
        <w:tc>
          <w:tcPr>
            <w:tcW w:w="1114" w:type="dxa"/>
            <w:tcBorders>
              <w:top w:val="single" w:sz="4" w:space="0" w:color="000000"/>
              <w:bottom w:val="single" w:sz="4" w:space="0" w:color="000000"/>
              <w:right w:val="single" w:sz="4" w:space="0" w:color="000000"/>
            </w:tcBorders>
            <w:vAlign w:val="center"/>
          </w:tcPr>
          <w:p w14:paraId="4619C866" w14:textId="77777777" w:rsidR="00114A12" w:rsidRPr="00A212E5" w:rsidRDefault="00114A12" w:rsidP="0036105D">
            <w:pPr>
              <w:pStyle w:val="TableParagraph"/>
              <w:spacing w:before="119"/>
              <w:ind w:left="105"/>
              <w:jc w:val="center"/>
              <w:rPr>
                <w:rFonts w:ascii="Arial" w:hAnsi="Arial" w:cs="Arial"/>
                <w:sz w:val="20"/>
                <w:szCs w:val="20"/>
              </w:rPr>
            </w:pPr>
            <w:r w:rsidRPr="00A212E5">
              <w:rPr>
                <w:rFonts w:ascii="Arial" w:hAnsi="Arial" w:cs="Arial"/>
                <w:spacing w:val="-5"/>
                <w:sz w:val="20"/>
                <w:szCs w:val="20"/>
              </w:rPr>
              <w:t>6.</w:t>
            </w:r>
          </w:p>
        </w:tc>
        <w:tc>
          <w:tcPr>
            <w:tcW w:w="2154" w:type="dxa"/>
            <w:tcBorders>
              <w:top w:val="single" w:sz="4" w:space="0" w:color="000000"/>
              <w:left w:val="single" w:sz="4" w:space="0" w:color="000000"/>
              <w:bottom w:val="single" w:sz="4" w:space="0" w:color="000000"/>
              <w:right w:val="single" w:sz="4" w:space="0" w:color="000000"/>
            </w:tcBorders>
            <w:vAlign w:val="center"/>
          </w:tcPr>
          <w:p w14:paraId="6629C99E" w14:textId="77777777"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2"/>
                <w:sz w:val="20"/>
                <w:szCs w:val="20"/>
              </w:rPr>
              <w:t>R- 4275</w:t>
            </w:r>
          </w:p>
        </w:tc>
        <w:tc>
          <w:tcPr>
            <w:tcW w:w="1133" w:type="dxa"/>
            <w:tcBorders>
              <w:top w:val="single" w:sz="4" w:space="0" w:color="000000"/>
              <w:left w:val="single" w:sz="4" w:space="0" w:color="000000"/>
              <w:bottom w:val="single" w:sz="4" w:space="0" w:color="000000"/>
              <w:right w:val="single" w:sz="4" w:space="0" w:color="000000"/>
            </w:tcBorders>
            <w:vAlign w:val="center"/>
          </w:tcPr>
          <w:p w14:paraId="6C28A70F" w14:textId="77777777"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5"/>
                <w:sz w:val="20"/>
                <w:szCs w:val="20"/>
              </w:rPr>
              <w:t>15.</w:t>
            </w:r>
          </w:p>
        </w:tc>
        <w:tc>
          <w:tcPr>
            <w:tcW w:w="2382" w:type="dxa"/>
            <w:tcBorders>
              <w:top w:val="single" w:sz="4" w:space="0" w:color="000000"/>
              <w:left w:val="single" w:sz="4" w:space="0" w:color="000000"/>
              <w:bottom w:val="single" w:sz="4" w:space="0" w:color="000000"/>
            </w:tcBorders>
            <w:vAlign w:val="center"/>
          </w:tcPr>
          <w:p w14:paraId="6E9DE388" w14:textId="77777777"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2"/>
                <w:sz w:val="20"/>
                <w:szCs w:val="20"/>
              </w:rPr>
              <w:t>GP- 411</w:t>
            </w:r>
          </w:p>
        </w:tc>
      </w:tr>
      <w:tr w:rsidR="00114A12" w:rsidRPr="00A212E5" w14:paraId="1E972B41" w14:textId="77777777" w:rsidTr="0036105D">
        <w:trPr>
          <w:trHeight w:val="541"/>
          <w:jc w:val="center"/>
        </w:trPr>
        <w:tc>
          <w:tcPr>
            <w:tcW w:w="1114" w:type="dxa"/>
            <w:tcBorders>
              <w:top w:val="single" w:sz="4" w:space="0" w:color="000000"/>
              <w:bottom w:val="single" w:sz="4" w:space="0" w:color="000000"/>
              <w:right w:val="single" w:sz="4" w:space="0" w:color="000000"/>
            </w:tcBorders>
            <w:vAlign w:val="center"/>
          </w:tcPr>
          <w:p w14:paraId="2F86C975" w14:textId="77777777" w:rsidR="00114A12" w:rsidRPr="00A212E5" w:rsidRDefault="00114A12" w:rsidP="0036105D">
            <w:pPr>
              <w:pStyle w:val="TableParagraph"/>
              <w:spacing w:before="119"/>
              <w:ind w:left="105"/>
              <w:jc w:val="center"/>
              <w:rPr>
                <w:rFonts w:ascii="Arial" w:hAnsi="Arial" w:cs="Arial"/>
                <w:sz w:val="20"/>
                <w:szCs w:val="20"/>
              </w:rPr>
            </w:pPr>
            <w:r w:rsidRPr="00A212E5">
              <w:rPr>
                <w:rFonts w:ascii="Arial" w:hAnsi="Arial" w:cs="Arial"/>
                <w:spacing w:val="-5"/>
                <w:sz w:val="20"/>
                <w:szCs w:val="20"/>
              </w:rPr>
              <w:t>7.</w:t>
            </w:r>
          </w:p>
        </w:tc>
        <w:tc>
          <w:tcPr>
            <w:tcW w:w="2154" w:type="dxa"/>
            <w:tcBorders>
              <w:top w:val="single" w:sz="4" w:space="0" w:color="000000"/>
              <w:left w:val="single" w:sz="4" w:space="0" w:color="000000"/>
              <w:bottom w:val="single" w:sz="4" w:space="0" w:color="000000"/>
              <w:right w:val="single" w:sz="4" w:space="0" w:color="000000"/>
            </w:tcBorders>
            <w:vAlign w:val="center"/>
          </w:tcPr>
          <w:p w14:paraId="60EB6578" w14:textId="77777777"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2"/>
                <w:sz w:val="20"/>
                <w:szCs w:val="20"/>
              </w:rPr>
              <w:t>GP-208</w:t>
            </w:r>
          </w:p>
        </w:tc>
        <w:tc>
          <w:tcPr>
            <w:tcW w:w="1133" w:type="dxa"/>
            <w:tcBorders>
              <w:top w:val="single" w:sz="4" w:space="0" w:color="000000"/>
              <w:left w:val="single" w:sz="4" w:space="0" w:color="000000"/>
              <w:bottom w:val="single" w:sz="4" w:space="0" w:color="000000"/>
              <w:right w:val="single" w:sz="4" w:space="0" w:color="000000"/>
            </w:tcBorders>
            <w:vAlign w:val="center"/>
          </w:tcPr>
          <w:p w14:paraId="41A08FE0" w14:textId="77777777"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5"/>
                <w:sz w:val="20"/>
                <w:szCs w:val="20"/>
              </w:rPr>
              <w:t>16.</w:t>
            </w:r>
          </w:p>
        </w:tc>
        <w:tc>
          <w:tcPr>
            <w:tcW w:w="2382" w:type="dxa"/>
            <w:tcBorders>
              <w:top w:val="single" w:sz="4" w:space="0" w:color="000000"/>
              <w:left w:val="single" w:sz="4" w:space="0" w:color="000000"/>
              <w:bottom w:val="single" w:sz="4" w:space="0" w:color="000000"/>
            </w:tcBorders>
            <w:vAlign w:val="center"/>
          </w:tcPr>
          <w:p w14:paraId="47BC51B3" w14:textId="77777777"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z w:val="20"/>
                <w:szCs w:val="20"/>
              </w:rPr>
              <w:t>GP- 418</w:t>
            </w:r>
          </w:p>
        </w:tc>
      </w:tr>
      <w:tr w:rsidR="00114A12" w:rsidRPr="00A212E5" w14:paraId="35CE91D3" w14:textId="77777777" w:rsidTr="0036105D">
        <w:trPr>
          <w:trHeight w:val="537"/>
          <w:jc w:val="center"/>
        </w:trPr>
        <w:tc>
          <w:tcPr>
            <w:tcW w:w="1114" w:type="dxa"/>
            <w:tcBorders>
              <w:top w:val="single" w:sz="4" w:space="0" w:color="000000"/>
              <w:bottom w:val="single" w:sz="4" w:space="0" w:color="000000"/>
              <w:right w:val="single" w:sz="4" w:space="0" w:color="000000"/>
            </w:tcBorders>
            <w:vAlign w:val="center"/>
          </w:tcPr>
          <w:p w14:paraId="28630D52" w14:textId="77777777" w:rsidR="00114A12" w:rsidRPr="00A212E5" w:rsidRDefault="00114A12" w:rsidP="0036105D">
            <w:pPr>
              <w:pStyle w:val="TableParagraph"/>
              <w:spacing w:before="119"/>
              <w:ind w:left="105"/>
              <w:jc w:val="center"/>
              <w:rPr>
                <w:rFonts w:ascii="Arial" w:hAnsi="Arial" w:cs="Arial"/>
                <w:sz w:val="20"/>
                <w:szCs w:val="20"/>
              </w:rPr>
            </w:pPr>
            <w:r w:rsidRPr="00A212E5">
              <w:rPr>
                <w:rFonts w:ascii="Arial" w:hAnsi="Arial" w:cs="Arial"/>
                <w:spacing w:val="-5"/>
                <w:sz w:val="20"/>
                <w:szCs w:val="20"/>
              </w:rPr>
              <w:t>8.</w:t>
            </w:r>
          </w:p>
        </w:tc>
        <w:tc>
          <w:tcPr>
            <w:tcW w:w="2154" w:type="dxa"/>
            <w:tcBorders>
              <w:top w:val="single" w:sz="4" w:space="0" w:color="000000"/>
              <w:left w:val="single" w:sz="4" w:space="0" w:color="000000"/>
              <w:bottom w:val="single" w:sz="4" w:space="0" w:color="000000"/>
              <w:right w:val="single" w:sz="4" w:space="0" w:color="000000"/>
            </w:tcBorders>
            <w:vAlign w:val="center"/>
          </w:tcPr>
          <w:p w14:paraId="7B02B8CF" w14:textId="77777777"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2"/>
                <w:sz w:val="20"/>
                <w:szCs w:val="20"/>
              </w:rPr>
              <w:t>GP-209</w:t>
            </w:r>
          </w:p>
        </w:tc>
        <w:tc>
          <w:tcPr>
            <w:tcW w:w="1133" w:type="dxa"/>
            <w:tcBorders>
              <w:top w:val="single" w:sz="4" w:space="0" w:color="000000"/>
              <w:left w:val="single" w:sz="4" w:space="0" w:color="000000"/>
              <w:bottom w:val="single" w:sz="4" w:space="0" w:color="000000"/>
              <w:right w:val="single" w:sz="4" w:space="0" w:color="000000"/>
            </w:tcBorders>
            <w:vAlign w:val="center"/>
          </w:tcPr>
          <w:p w14:paraId="3278DBFB" w14:textId="77777777"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5"/>
                <w:sz w:val="20"/>
                <w:szCs w:val="20"/>
              </w:rPr>
              <w:t>17.</w:t>
            </w:r>
          </w:p>
        </w:tc>
        <w:tc>
          <w:tcPr>
            <w:tcW w:w="2382" w:type="dxa"/>
            <w:tcBorders>
              <w:top w:val="single" w:sz="4" w:space="0" w:color="000000"/>
              <w:left w:val="single" w:sz="4" w:space="0" w:color="000000"/>
              <w:bottom w:val="single" w:sz="4" w:space="0" w:color="000000"/>
            </w:tcBorders>
            <w:vAlign w:val="center"/>
          </w:tcPr>
          <w:p w14:paraId="619BEC8C" w14:textId="77777777"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2"/>
                <w:sz w:val="20"/>
                <w:szCs w:val="20"/>
              </w:rPr>
              <w:t>GP- 455</w:t>
            </w:r>
          </w:p>
        </w:tc>
      </w:tr>
      <w:tr w:rsidR="00114A12" w:rsidRPr="00C56043" w14:paraId="6A8355D1" w14:textId="77777777" w:rsidTr="0036105D">
        <w:trPr>
          <w:trHeight w:val="537"/>
          <w:jc w:val="center"/>
        </w:trPr>
        <w:tc>
          <w:tcPr>
            <w:tcW w:w="1114" w:type="dxa"/>
            <w:tcBorders>
              <w:top w:val="single" w:sz="4" w:space="0" w:color="000000"/>
              <w:right w:val="single" w:sz="4" w:space="0" w:color="000000"/>
            </w:tcBorders>
            <w:vAlign w:val="center"/>
          </w:tcPr>
          <w:p w14:paraId="50BD12C2" w14:textId="77777777" w:rsidR="00114A12" w:rsidRPr="00C56043" w:rsidRDefault="00114A12" w:rsidP="0036105D">
            <w:pPr>
              <w:pStyle w:val="TableParagraph"/>
              <w:spacing w:before="119"/>
              <w:ind w:left="105"/>
              <w:jc w:val="center"/>
              <w:rPr>
                <w:rFonts w:ascii="Arial" w:hAnsi="Arial" w:cs="Arial"/>
                <w:sz w:val="20"/>
                <w:szCs w:val="20"/>
              </w:rPr>
            </w:pPr>
            <w:r w:rsidRPr="00C56043">
              <w:rPr>
                <w:rFonts w:ascii="Arial" w:hAnsi="Arial" w:cs="Arial"/>
                <w:spacing w:val="-5"/>
                <w:sz w:val="20"/>
                <w:szCs w:val="20"/>
              </w:rPr>
              <w:t>9.</w:t>
            </w:r>
          </w:p>
        </w:tc>
        <w:tc>
          <w:tcPr>
            <w:tcW w:w="2154" w:type="dxa"/>
            <w:tcBorders>
              <w:top w:val="single" w:sz="4" w:space="0" w:color="000000"/>
              <w:left w:val="single" w:sz="4" w:space="0" w:color="000000"/>
              <w:right w:val="single" w:sz="4" w:space="0" w:color="000000"/>
            </w:tcBorders>
            <w:vAlign w:val="center"/>
          </w:tcPr>
          <w:p w14:paraId="008584C8" w14:textId="77777777" w:rsidR="00114A12" w:rsidRPr="00C56043" w:rsidRDefault="00114A12" w:rsidP="0036105D">
            <w:pPr>
              <w:pStyle w:val="TableParagraph"/>
              <w:spacing w:before="119"/>
              <w:ind w:left="117"/>
              <w:jc w:val="center"/>
              <w:rPr>
                <w:rFonts w:ascii="Arial" w:hAnsi="Arial" w:cs="Arial"/>
                <w:sz w:val="20"/>
                <w:szCs w:val="20"/>
              </w:rPr>
            </w:pPr>
            <w:r w:rsidRPr="00C56043">
              <w:rPr>
                <w:rFonts w:ascii="Arial" w:hAnsi="Arial" w:cs="Arial"/>
                <w:spacing w:val="-2"/>
                <w:sz w:val="20"/>
                <w:szCs w:val="20"/>
              </w:rPr>
              <w:t>GP-312</w:t>
            </w:r>
          </w:p>
        </w:tc>
        <w:tc>
          <w:tcPr>
            <w:tcW w:w="1133" w:type="dxa"/>
            <w:tcBorders>
              <w:top w:val="single" w:sz="4" w:space="0" w:color="000000"/>
              <w:left w:val="single" w:sz="4" w:space="0" w:color="000000"/>
              <w:right w:val="single" w:sz="4" w:space="0" w:color="000000"/>
            </w:tcBorders>
            <w:vAlign w:val="center"/>
          </w:tcPr>
          <w:p w14:paraId="1D439A24" w14:textId="77777777" w:rsidR="00114A12" w:rsidRPr="00C56043" w:rsidRDefault="00114A12" w:rsidP="0036105D">
            <w:pPr>
              <w:pStyle w:val="TableParagraph"/>
              <w:spacing w:before="119"/>
              <w:ind w:left="117"/>
              <w:jc w:val="center"/>
              <w:rPr>
                <w:rFonts w:ascii="Arial" w:hAnsi="Arial" w:cs="Arial"/>
                <w:sz w:val="20"/>
                <w:szCs w:val="20"/>
              </w:rPr>
            </w:pPr>
            <w:r w:rsidRPr="00C56043">
              <w:rPr>
                <w:rFonts w:ascii="Arial" w:hAnsi="Arial" w:cs="Arial"/>
                <w:spacing w:val="-5"/>
                <w:sz w:val="20"/>
                <w:szCs w:val="20"/>
              </w:rPr>
              <w:t>18.</w:t>
            </w:r>
          </w:p>
        </w:tc>
        <w:tc>
          <w:tcPr>
            <w:tcW w:w="2382" w:type="dxa"/>
            <w:tcBorders>
              <w:top w:val="single" w:sz="4" w:space="0" w:color="000000"/>
              <w:left w:val="single" w:sz="4" w:space="0" w:color="000000"/>
            </w:tcBorders>
            <w:vAlign w:val="center"/>
          </w:tcPr>
          <w:p w14:paraId="457D145F" w14:textId="77777777" w:rsidR="00114A12" w:rsidRPr="00C56043" w:rsidRDefault="00114A12" w:rsidP="0036105D">
            <w:pPr>
              <w:pStyle w:val="TableParagraph"/>
              <w:spacing w:before="119"/>
              <w:ind w:left="117"/>
              <w:jc w:val="center"/>
              <w:rPr>
                <w:rFonts w:ascii="Arial" w:hAnsi="Arial" w:cs="Arial"/>
                <w:sz w:val="20"/>
                <w:szCs w:val="20"/>
              </w:rPr>
            </w:pPr>
            <w:r w:rsidRPr="00C56043">
              <w:rPr>
                <w:rFonts w:ascii="Arial" w:hAnsi="Arial" w:cs="Arial"/>
                <w:spacing w:val="-2"/>
                <w:sz w:val="20"/>
                <w:szCs w:val="20"/>
              </w:rPr>
              <w:t>GP- 473</w:t>
            </w:r>
          </w:p>
        </w:tc>
      </w:tr>
      <w:bookmarkEnd w:id="44"/>
    </w:tbl>
    <w:p w14:paraId="7A9B4CD9" w14:textId="77777777" w:rsidR="00A35624" w:rsidRPr="00C56043" w:rsidRDefault="00A35624" w:rsidP="00804639">
      <w:pPr>
        <w:spacing w:after="240" w:line="240" w:lineRule="auto"/>
        <w:jc w:val="both"/>
        <w:rPr>
          <w:rFonts w:ascii="Arial" w:hAnsi="Arial" w:cs="Arial"/>
          <w:b/>
          <w:bCs/>
          <w:sz w:val="20"/>
          <w:szCs w:val="20"/>
        </w:rPr>
      </w:pPr>
    </w:p>
    <w:p w14:paraId="27139A04" w14:textId="77777777" w:rsidR="00B05AF9" w:rsidRPr="00C56043" w:rsidRDefault="00B05AF9" w:rsidP="00804639">
      <w:pPr>
        <w:spacing w:after="240" w:line="240" w:lineRule="auto"/>
        <w:jc w:val="both"/>
        <w:rPr>
          <w:rFonts w:ascii="Arial" w:hAnsi="Arial" w:cs="Arial"/>
          <w:b/>
          <w:bCs/>
          <w:sz w:val="20"/>
          <w:szCs w:val="20"/>
        </w:rPr>
      </w:pPr>
    </w:p>
    <w:p w14:paraId="33C5FD8E" w14:textId="1EB99724" w:rsidR="00F34430" w:rsidRPr="00F34430" w:rsidRDefault="00F34430" w:rsidP="00F34430">
      <w:pPr>
        <w:spacing w:after="240" w:line="240" w:lineRule="auto"/>
        <w:jc w:val="both"/>
        <w:rPr>
          <w:ins w:id="46" w:author="Reviewer" w:date="2025-07-23T19:17:00Z" w16du:dateUtc="2025-07-23T22:17:00Z"/>
          <w:rFonts w:ascii="Arial" w:hAnsi="Arial" w:cs="Arial"/>
          <w:sz w:val="20"/>
          <w:szCs w:val="20"/>
        </w:rPr>
      </w:pPr>
      <w:ins w:id="47" w:author="Reviewer" w:date="2025-07-23T19:18:00Z" w16du:dateUtc="2025-07-23T22:18:00Z">
        <w:r w:rsidRPr="00F34430">
          <w:rPr>
            <w:rFonts w:ascii="Arial" w:hAnsi="Arial" w:cs="Arial"/>
            <w:sz w:val="20"/>
            <w:szCs w:val="20"/>
          </w:rPr>
          <w:t>Delete the text box.</w:t>
        </w:r>
        <w:r>
          <w:rPr>
            <w:rFonts w:ascii="Arial" w:hAnsi="Arial" w:cs="Arial"/>
            <w:sz w:val="20"/>
            <w:szCs w:val="20"/>
          </w:rPr>
          <w:t xml:space="preserve"> </w:t>
        </w:r>
      </w:ins>
      <w:ins w:id="48" w:author="Reviewer" w:date="2025-07-23T19:17:00Z" w16du:dateUtc="2025-07-23T22:17:00Z">
        <w:r w:rsidRPr="00F34430">
          <w:rPr>
            <w:rFonts w:ascii="Arial" w:hAnsi="Arial" w:cs="Arial"/>
            <w:sz w:val="20"/>
            <w:szCs w:val="20"/>
          </w:rPr>
          <w:t>Below the figure, insert the following title:</w:t>
        </w:r>
      </w:ins>
    </w:p>
    <w:p w14:paraId="4D9D0F4B" w14:textId="77777777" w:rsidR="00F34430" w:rsidRPr="00F34430" w:rsidRDefault="00F34430" w:rsidP="00F34430">
      <w:pPr>
        <w:spacing w:after="240" w:line="240" w:lineRule="auto"/>
        <w:jc w:val="both"/>
        <w:rPr>
          <w:ins w:id="49" w:author="Reviewer" w:date="2025-07-23T19:17:00Z" w16du:dateUtc="2025-07-23T22:17:00Z"/>
          <w:rFonts w:ascii="Arial" w:hAnsi="Arial" w:cs="Arial"/>
          <w:b/>
          <w:bCs/>
          <w:sz w:val="20"/>
          <w:szCs w:val="20"/>
        </w:rPr>
      </w:pPr>
      <w:commentRangeStart w:id="50"/>
      <w:ins w:id="51" w:author="Reviewer" w:date="2025-07-23T19:17:00Z" w16du:dateUtc="2025-07-23T22:17:00Z">
        <w:r w:rsidRPr="00F34430">
          <w:rPr>
            <w:rFonts w:ascii="Arial" w:hAnsi="Arial" w:cs="Arial"/>
            <w:b/>
            <w:bCs/>
            <w:sz w:val="20"/>
            <w:szCs w:val="20"/>
          </w:rPr>
          <w:t>Fig. 1. Linseed germplasms used in the present study</w:t>
        </w:r>
      </w:ins>
      <w:commentRangeEnd w:id="50"/>
      <w:r w:rsidR="009B1386" w:rsidRPr="00C56043">
        <w:rPr>
          <w:rStyle w:val="Refdecomentrio"/>
          <w:rFonts w:ascii="Arial" w:hAnsi="Arial" w:cs="Arial"/>
          <w:b/>
          <w:bCs/>
          <w:sz w:val="20"/>
          <w:szCs w:val="20"/>
        </w:rPr>
        <w:commentReference w:id="50"/>
      </w:r>
    </w:p>
    <w:p w14:paraId="632E2C0D" w14:textId="77777777" w:rsidR="00881714" w:rsidRPr="00C56043" w:rsidRDefault="00881714" w:rsidP="00AF038F">
      <w:pPr>
        <w:rPr>
          <w:rFonts w:ascii="Arial" w:hAnsi="Arial" w:cs="Arial"/>
          <w:sz w:val="20"/>
          <w:szCs w:val="20"/>
        </w:rPr>
      </w:pPr>
    </w:p>
    <w:p w14:paraId="6FFF1A83" w14:textId="77777777" w:rsidR="00881714" w:rsidRPr="00C56043" w:rsidRDefault="00881714" w:rsidP="00AF038F">
      <w:pPr>
        <w:rPr>
          <w:rFonts w:ascii="Arial" w:hAnsi="Arial" w:cs="Arial"/>
          <w:sz w:val="20"/>
          <w:szCs w:val="20"/>
        </w:rPr>
      </w:pPr>
    </w:p>
    <w:p w14:paraId="64B5E00B" w14:textId="1E9A819E" w:rsidR="00AC729C" w:rsidRPr="00C56043" w:rsidRDefault="009C325B" w:rsidP="00AF038F">
      <w:pPr>
        <w:rPr>
          <w:rFonts w:ascii="Arial" w:hAnsi="Arial" w:cs="Arial"/>
          <w:sz w:val="20"/>
          <w:szCs w:val="20"/>
        </w:rPr>
      </w:pPr>
      <w:r>
        <w:rPr>
          <w:noProof/>
        </w:rPr>
        <mc:AlternateContent>
          <mc:Choice Requires="wpg">
            <w:drawing>
              <wp:anchor distT="0" distB="0" distL="114300" distR="114300" simplePos="0" relativeHeight="251666432" behindDoc="0" locked="0" layoutInCell="1" allowOverlap="1" wp14:anchorId="34105E7E" wp14:editId="77655195">
                <wp:simplePos x="0" y="0"/>
                <wp:positionH relativeFrom="margin">
                  <wp:posOffset>-145755</wp:posOffset>
                </wp:positionH>
                <wp:positionV relativeFrom="paragraph">
                  <wp:posOffset>48525</wp:posOffset>
                </wp:positionV>
                <wp:extent cx="6083935" cy="8686800"/>
                <wp:effectExtent l="0" t="0" r="12065" b="19050"/>
                <wp:wrapNone/>
                <wp:docPr id="206612353" name="Group 3"/>
                <wp:cNvGraphicFramePr/>
                <a:graphic xmlns:a="http://schemas.openxmlformats.org/drawingml/2006/main">
                  <a:graphicData uri="http://schemas.microsoft.com/office/word/2010/wordprocessingGroup">
                    <wpg:wgp>
                      <wpg:cNvGrpSpPr/>
                      <wpg:grpSpPr>
                        <a:xfrm>
                          <a:off x="0" y="0"/>
                          <a:ext cx="6083935" cy="8686800"/>
                          <a:chOff x="-76201" y="76201"/>
                          <a:chExt cx="7232272" cy="6979646"/>
                        </a:xfrm>
                      </wpg:grpSpPr>
                      <wps:wsp>
                        <wps:cNvPr id="573243930" name="Rectangle: Rounded Corners 573243930"/>
                        <wps:cNvSpPr/>
                        <wps:spPr>
                          <a:xfrm>
                            <a:off x="-76201" y="76201"/>
                            <a:ext cx="7232272" cy="6979646"/>
                          </a:xfrm>
                          <a:prstGeom prst="roundRect">
                            <a:avLst/>
                          </a:prstGeom>
                          <a:solidFill>
                            <a:schemeClr val="accent1">
                              <a:lumMod val="20000"/>
                              <a:lumOff val="80000"/>
                            </a:schemeClr>
                          </a:solidFill>
                          <a:ln w="9525">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715973594" name="Picture 1715973594"/>
                          <pic:cNvPicPr>
                            <a:picLocks noChangeAspect="1"/>
                          </pic:cNvPicPr>
                        </pic:nvPicPr>
                        <pic:blipFill>
                          <a:blip r:embed="rId11"/>
                          <a:stretch>
                            <a:fillRect/>
                          </a:stretch>
                        </pic:blipFill>
                        <pic:spPr>
                          <a:xfrm>
                            <a:off x="475494" y="403066"/>
                            <a:ext cx="1437735" cy="873285"/>
                          </a:xfrm>
                          <a:prstGeom prst="rect">
                            <a:avLst/>
                          </a:prstGeom>
                          <a:ln w="9525">
                            <a:solidFill>
                              <a:schemeClr val="tx1"/>
                            </a:solidFill>
                          </a:ln>
                        </pic:spPr>
                      </pic:pic>
                      <pic:pic xmlns:pic="http://schemas.openxmlformats.org/drawingml/2006/picture">
                        <pic:nvPicPr>
                          <pic:cNvPr id="2067217851" name="Picture 2067217851"/>
                          <pic:cNvPicPr>
                            <a:picLocks noChangeAspect="1"/>
                          </pic:cNvPicPr>
                        </pic:nvPicPr>
                        <pic:blipFill>
                          <a:blip r:embed="rId11"/>
                          <a:stretch>
                            <a:fillRect/>
                          </a:stretch>
                        </pic:blipFill>
                        <pic:spPr>
                          <a:xfrm>
                            <a:off x="2056920" y="403066"/>
                            <a:ext cx="1387168" cy="873285"/>
                          </a:xfrm>
                          <a:prstGeom prst="rect">
                            <a:avLst/>
                          </a:prstGeom>
                          <a:ln w="9525">
                            <a:solidFill>
                              <a:schemeClr val="tx1"/>
                            </a:solidFill>
                          </a:ln>
                        </pic:spPr>
                      </pic:pic>
                      <pic:pic xmlns:pic="http://schemas.openxmlformats.org/drawingml/2006/picture">
                        <pic:nvPicPr>
                          <pic:cNvPr id="2076337231" name="Picture 2076337231"/>
                          <pic:cNvPicPr>
                            <a:picLocks noChangeAspect="1"/>
                          </pic:cNvPicPr>
                        </pic:nvPicPr>
                        <pic:blipFill>
                          <a:blip r:embed="rId12"/>
                          <a:stretch>
                            <a:fillRect/>
                          </a:stretch>
                        </pic:blipFill>
                        <pic:spPr>
                          <a:xfrm>
                            <a:off x="3587779" y="403066"/>
                            <a:ext cx="1387168" cy="873285"/>
                          </a:xfrm>
                          <a:prstGeom prst="rect">
                            <a:avLst/>
                          </a:prstGeom>
                          <a:ln w="9525">
                            <a:solidFill>
                              <a:schemeClr val="tx1"/>
                            </a:solidFill>
                          </a:ln>
                        </pic:spPr>
                      </pic:pic>
                      <pic:pic xmlns:pic="http://schemas.openxmlformats.org/drawingml/2006/picture">
                        <pic:nvPicPr>
                          <pic:cNvPr id="1959190733" name="Picture 1959190733"/>
                          <pic:cNvPicPr>
                            <a:picLocks noChangeAspect="1"/>
                          </pic:cNvPicPr>
                        </pic:nvPicPr>
                        <pic:blipFill>
                          <a:blip r:embed="rId12"/>
                          <a:stretch>
                            <a:fillRect/>
                          </a:stretch>
                        </pic:blipFill>
                        <pic:spPr>
                          <a:xfrm>
                            <a:off x="5118345" y="403059"/>
                            <a:ext cx="1437735" cy="873266"/>
                          </a:xfrm>
                          <a:prstGeom prst="rect">
                            <a:avLst/>
                          </a:prstGeom>
                          <a:ln w="9525">
                            <a:solidFill>
                              <a:schemeClr val="tx1"/>
                            </a:solidFill>
                          </a:ln>
                        </pic:spPr>
                      </pic:pic>
                      <pic:pic xmlns:pic="http://schemas.openxmlformats.org/drawingml/2006/picture">
                        <pic:nvPicPr>
                          <pic:cNvPr id="373835858" name="Picture 373835858"/>
                          <pic:cNvPicPr>
                            <a:picLocks noChangeAspect="1"/>
                          </pic:cNvPicPr>
                        </pic:nvPicPr>
                        <pic:blipFill>
                          <a:blip r:embed="rId13"/>
                          <a:stretch>
                            <a:fillRect/>
                          </a:stretch>
                        </pic:blipFill>
                        <pic:spPr>
                          <a:xfrm>
                            <a:off x="499138" y="1635019"/>
                            <a:ext cx="1440085" cy="838541"/>
                          </a:xfrm>
                          <a:prstGeom prst="rect">
                            <a:avLst/>
                          </a:prstGeom>
                          <a:ln w="9525">
                            <a:solidFill>
                              <a:schemeClr val="tx1"/>
                            </a:solidFill>
                          </a:ln>
                        </pic:spPr>
                      </pic:pic>
                      <pic:pic xmlns:pic="http://schemas.openxmlformats.org/drawingml/2006/picture">
                        <pic:nvPicPr>
                          <pic:cNvPr id="1115812197" name="Picture 1115812197"/>
                          <pic:cNvPicPr>
                            <a:picLocks noChangeAspect="1"/>
                          </pic:cNvPicPr>
                        </pic:nvPicPr>
                        <pic:blipFill>
                          <a:blip r:embed="rId14"/>
                          <a:stretch>
                            <a:fillRect/>
                          </a:stretch>
                        </pic:blipFill>
                        <pic:spPr>
                          <a:xfrm>
                            <a:off x="2070006" y="1630112"/>
                            <a:ext cx="1340024" cy="843606"/>
                          </a:xfrm>
                          <a:prstGeom prst="rect">
                            <a:avLst/>
                          </a:prstGeom>
                          <a:ln w="9525">
                            <a:solidFill>
                              <a:schemeClr val="tx1"/>
                            </a:solidFill>
                          </a:ln>
                        </pic:spPr>
                      </pic:pic>
                      <pic:pic xmlns:pic="http://schemas.openxmlformats.org/drawingml/2006/picture">
                        <pic:nvPicPr>
                          <pic:cNvPr id="1549971404" name="Picture 1549971404"/>
                          <pic:cNvPicPr>
                            <a:picLocks noChangeAspect="1"/>
                          </pic:cNvPicPr>
                        </pic:nvPicPr>
                        <pic:blipFill>
                          <a:blip r:embed="rId15"/>
                          <a:stretch>
                            <a:fillRect/>
                          </a:stretch>
                        </pic:blipFill>
                        <pic:spPr>
                          <a:xfrm>
                            <a:off x="3564381" y="1635054"/>
                            <a:ext cx="1387171" cy="850763"/>
                          </a:xfrm>
                          <a:prstGeom prst="rect">
                            <a:avLst/>
                          </a:prstGeom>
                          <a:ln w="9525">
                            <a:solidFill>
                              <a:schemeClr val="tx1"/>
                            </a:solidFill>
                          </a:ln>
                        </pic:spPr>
                      </pic:pic>
                      <pic:pic xmlns:pic="http://schemas.openxmlformats.org/drawingml/2006/picture">
                        <pic:nvPicPr>
                          <pic:cNvPr id="1922401155" name="Picture 1922401155"/>
                          <pic:cNvPicPr>
                            <a:picLocks noChangeAspect="1"/>
                          </pic:cNvPicPr>
                        </pic:nvPicPr>
                        <pic:blipFill>
                          <a:blip r:embed="rId16"/>
                          <a:stretch>
                            <a:fillRect/>
                          </a:stretch>
                        </pic:blipFill>
                        <pic:spPr>
                          <a:xfrm>
                            <a:off x="5118053" y="1627584"/>
                            <a:ext cx="1465638" cy="870799"/>
                          </a:xfrm>
                          <a:prstGeom prst="rect">
                            <a:avLst/>
                          </a:prstGeom>
                          <a:ln w="9525">
                            <a:solidFill>
                              <a:schemeClr val="tx1"/>
                            </a:solidFill>
                          </a:ln>
                        </pic:spPr>
                      </pic:pic>
                      <pic:pic xmlns:pic="http://schemas.openxmlformats.org/drawingml/2006/picture">
                        <pic:nvPicPr>
                          <pic:cNvPr id="453332464" name="Picture 453332464"/>
                          <pic:cNvPicPr>
                            <a:picLocks noChangeAspect="1"/>
                          </pic:cNvPicPr>
                        </pic:nvPicPr>
                        <pic:blipFill>
                          <a:blip r:embed="rId17"/>
                          <a:stretch>
                            <a:fillRect/>
                          </a:stretch>
                        </pic:blipFill>
                        <pic:spPr>
                          <a:xfrm>
                            <a:off x="514982" y="2816138"/>
                            <a:ext cx="1437735" cy="887349"/>
                          </a:xfrm>
                          <a:prstGeom prst="rect">
                            <a:avLst/>
                          </a:prstGeom>
                          <a:ln w="9525">
                            <a:solidFill>
                              <a:schemeClr val="tx1"/>
                            </a:solidFill>
                          </a:ln>
                        </pic:spPr>
                      </pic:pic>
                      <pic:pic xmlns:pic="http://schemas.openxmlformats.org/drawingml/2006/picture">
                        <pic:nvPicPr>
                          <pic:cNvPr id="290277339" name="Picture 290277339"/>
                          <pic:cNvPicPr>
                            <a:picLocks noChangeAspect="1"/>
                          </pic:cNvPicPr>
                        </pic:nvPicPr>
                        <pic:blipFill>
                          <a:blip r:embed="rId18"/>
                          <a:stretch>
                            <a:fillRect/>
                          </a:stretch>
                        </pic:blipFill>
                        <pic:spPr>
                          <a:xfrm>
                            <a:off x="2056440" y="2816093"/>
                            <a:ext cx="1353110" cy="887098"/>
                          </a:xfrm>
                          <a:prstGeom prst="rect">
                            <a:avLst/>
                          </a:prstGeom>
                          <a:ln w="9525">
                            <a:solidFill>
                              <a:schemeClr val="tx1"/>
                            </a:solidFill>
                          </a:ln>
                        </pic:spPr>
                      </pic:pic>
                      <pic:pic xmlns:pic="http://schemas.openxmlformats.org/drawingml/2006/picture">
                        <pic:nvPicPr>
                          <pic:cNvPr id="765489904" name="Picture 765489904"/>
                          <pic:cNvPicPr>
                            <a:picLocks noChangeAspect="1"/>
                          </pic:cNvPicPr>
                        </pic:nvPicPr>
                        <pic:blipFill>
                          <a:blip r:embed="rId19"/>
                          <a:stretch>
                            <a:fillRect/>
                          </a:stretch>
                        </pic:blipFill>
                        <pic:spPr>
                          <a:xfrm>
                            <a:off x="5155125" y="2807613"/>
                            <a:ext cx="1478338" cy="916367"/>
                          </a:xfrm>
                          <a:prstGeom prst="rect">
                            <a:avLst/>
                          </a:prstGeom>
                          <a:ln w="9525">
                            <a:solidFill>
                              <a:schemeClr val="tx1"/>
                            </a:solidFill>
                          </a:ln>
                        </pic:spPr>
                      </pic:pic>
                      <pic:pic xmlns:pic="http://schemas.openxmlformats.org/drawingml/2006/picture">
                        <pic:nvPicPr>
                          <pic:cNvPr id="851606269" name="Picture 851606269"/>
                          <pic:cNvPicPr>
                            <a:picLocks noChangeAspect="1"/>
                          </pic:cNvPicPr>
                        </pic:nvPicPr>
                        <pic:blipFill>
                          <a:blip r:embed="rId20"/>
                          <a:stretch>
                            <a:fillRect/>
                          </a:stretch>
                        </pic:blipFill>
                        <pic:spPr>
                          <a:xfrm>
                            <a:off x="3578420" y="2816153"/>
                            <a:ext cx="1387167" cy="907906"/>
                          </a:xfrm>
                          <a:prstGeom prst="rect">
                            <a:avLst/>
                          </a:prstGeom>
                          <a:ln w="9525">
                            <a:solidFill>
                              <a:schemeClr val="tx1"/>
                            </a:solidFill>
                          </a:ln>
                        </pic:spPr>
                      </pic:pic>
                      <pic:pic xmlns:pic="http://schemas.openxmlformats.org/drawingml/2006/picture">
                        <pic:nvPicPr>
                          <pic:cNvPr id="2033850559" name="Picture 2033850559"/>
                          <pic:cNvPicPr>
                            <a:picLocks noChangeAspect="1"/>
                          </pic:cNvPicPr>
                        </pic:nvPicPr>
                        <pic:blipFill>
                          <a:blip r:embed="rId21"/>
                          <a:stretch>
                            <a:fillRect/>
                          </a:stretch>
                        </pic:blipFill>
                        <pic:spPr>
                          <a:xfrm>
                            <a:off x="475494" y="3986146"/>
                            <a:ext cx="1438190" cy="907754"/>
                          </a:xfrm>
                          <a:prstGeom prst="rect">
                            <a:avLst/>
                          </a:prstGeom>
                          <a:ln w="9525">
                            <a:solidFill>
                              <a:schemeClr val="tx1"/>
                            </a:solidFill>
                          </a:ln>
                        </pic:spPr>
                      </pic:pic>
                      <pic:pic xmlns:pic="http://schemas.openxmlformats.org/drawingml/2006/picture">
                        <pic:nvPicPr>
                          <pic:cNvPr id="1996406292" name="Picture 1996406292"/>
                          <pic:cNvPicPr>
                            <a:picLocks noChangeAspect="1"/>
                          </pic:cNvPicPr>
                        </pic:nvPicPr>
                        <pic:blipFill>
                          <a:blip r:embed="rId22"/>
                          <a:stretch>
                            <a:fillRect/>
                          </a:stretch>
                        </pic:blipFill>
                        <pic:spPr>
                          <a:xfrm>
                            <a:off x="2052519" y="3986298"/>
                            <a:ext cx="1410873" cy="907754"/>
                          </a:xfrm>
                          <a:prstGeom prst="rect">
                            <a:avLst/>
                          </a:prstGeom>
                          <a:ln w="9525">
                            <a:solidFill>
                              <a:schemeClr val="tx1"/>
                            </a:solidFill>
                          </a:ln>
                        </pic:spPr>
                      </pic:pic>
                      <pic:pic xmlns:pic="http://schemas.openxmlformats.org/drawingml/2006/picture">
                        <pic:nvPicPr>
                          <pic:cNvPr id="463874855" name="Picture 463874855"/>
                          <pic:cNvPicPr>
                            <a:picLocks noChangeAspect="1"/>
                          </pic:cNvPicPr>
                        </pic:nvPicPr>
                        <pic:blipFill>
                          <a:blip r:embed="rId22"/>
                          <a:stretch>
                            <a:fillRect/>
                          </a:stretch>
                        </pic:blipFill>
                        <pic:spPr>
                          <a:xfrm>
                            <a:off x="3602480" y="3986146"/>
                            <a:ext cx="1368215" cy="907906"/>
                          </a:xfrm>
                          <a:prstGeom prst="rect">
                            <a:avLst/>
                          </a:prstGeom>
                          <a:ln w="9525">
                            <a:solidFill>
                              <a:schemeClr val="tx1"/>
                            </a:solidFill>
                          </a:ln>
                        </pic:spPr>
                      </pic:pic>
                      <pic:pic xmlns:pic="http://schemas.openxmlformats.org/drawingml/2006/picture">
                        <pic:nvPicPr>
                          <pic:cNvPr id="2110564684" name="Picture 2110564684"/>
                          <pic:cNvPicPr>
                            <a:picLocks noChangeAspect="1"/>
                          </pic:cNvPicPr>
                        </pic:nvPicPr>
                        <pic:blipFill>
                          <a:blip r:embed="rId19"/>
                          <a:stretch>
                            <a:fillRect/>
                          </a:stretch>
                        </pic:blipFill>
                        <pic:spPr>
                          <a:xfrm>
                            <a:off x="5152190" y="3986146"/>
                            <a:ext cx="1467722" cy="908207"/>
                          </a:xfrm>
                          <a:prstGeom prst="rect">
                            <a:avLst/>
                          </a:prstGeom>
                          <a:ln w="9525">
                            <a:solidFill>
                              <a:schemeClr val="tx1"/>
                            </a:solidFill>
                          </a:ln>
                        </pic:spPr>
                      </pic:pic>
                      <pic:pic xmlns:pic="http://schemas.openxmlformats.org/drawingml/2006/picture">
                        <pic:nvPicPr>
                          <pic:cNvPr id="1458886081" name="Picture 1458886081"/>
                          <pic:cNvPicPr>
                            <a:picLocks noChangeAspect="1"/>
                          </pic:cNvPicPr>
                        </pic:nvPicPr>
                        <pic:blipFill>
                          <a:blip r:embed="rId21"/>
                          <a:stretch>
                            <a:fillRect/>
                          </a:stretch>
                        </pic:blipFill>
                        <pic:spPr>
                          <a:xfrm>
                            <a:off x="2052519" y="5256534"/>
                            <a:ext cx="1420862" cy="834851"/>
                          </a:xfrm>
                          <a:prstGeom prst="rect">
                            <a:avLst/>
                          </a:prstGeom>
                          <a:ln w="9525">
                            <a:solidFill>
                              <a:schemeClr val="tx1"/>
                            </a:solidFill>
                          </a:ln>
                        </pic:spPr>
                      </pic:pic>
                      <pic:pic xmlns:pic="http://schemas.openxmlformats.org/drawingml/2006/picture">
                        <pic:nvPicPr>
                          <pic:cNvPr id="1250966225" name="Picture 1250966225"/>
                          <pic:cNvPicPr>
                            <a:picLocks noChangeAspect="1"/>
                          </pic:cNvPicPr>
                        </pic:nvPicPr>
                        <pic:blipFill>
                          <a:blip r:embed="rId22"/>
                          <a:stretch>
                            <a:fillRect/>
                          </a:stretch>
                        </pic:blipFill>
                        <pic:spPr>
                          <a:xfrm>
                            <a:off x="3638524" y="5243019"/>
                            <a:ext cx="1312819" cy="848234"/>
                          </a:xfrm>
                          <a:prstGeom prst="rect">
                            <a:avLst/>
                          </a:prstGeom>
                          <a:ln w="9525">
                            <a:solidFill>
                              <a:schemeClr val="tx1"/>
                            </a:solidFill>
                          </a:ln>
                        </pic:spPr>
                      </pic:pic>
                      <wps:wsp>
                        <wps:cNvPr id="1693646417" name="TextBox 34"/>
                        <wps:cNvSpPr txBox="1"/>
                        <wps:spPr>
                          <a:xfrm rot="10800000" flipV="1">
                            <a:off x="431403" y="1304974"/>
                            <a:ext cx="6098691" cy="240582"/>
                          </a:xfrm>
                          <a:prstGeom prst="rect">
                            <a:avLst/>
                          </a:prstGeom>
                          <a:noFill/>
                          <a:ln w="9525">
                            <a:solidFill>
                              <a:schemeClr val="bg2"/>
                            </a:solidFill>
                          </a:ln>
                        </wps:spPr>
                        <wps:txbx>
                          <w:txbxContent>
                            <w:p w14:paraId="1D526093" w14:textId="5631F9C8" w:rsidR="00972DFD" w:rsidRPr="00105EE6" w:rsidRDefault="00972DFD" w:rsidP="00972DFD">
                              <w:pPr>
                                <w:spacing w:line="256" w:lineRule="auto"/>
                                <w:rPr>
                                  <w:rFonts w:ascii="Arial" w:eastAsia="Calibri" w:hAnsi="Arial" w:cs="Arial"/>
                                  <w:color w:val="000000"/>
                                  <w:kern w:val="24"/>
                                  <w:sz w:val="20"/>
                                  <w:szCs w:val="20"/>
                                  <w14:ligatures w14:val="none"/>
                                </w:rPr>
                              </w:pPr>
                              <w:r w:rsidRPr="00105EE6">
                                <w:rPr>
                                  <w:rFonts w:ascii="Arial" w:eastAsia="Calibri" w:hAnsi="Arial" w:cs="Arial"/>
                                  <w:b/>
                                  <w:bCs/>
                                  <w:color w:val="000000"/>
                                  <w:kern w:val="24"/>
                                  <w:sz w:val="20"/>
                                  <w:szCs w:val="20"/>
                                </w:rPr>
                                <w:t xml:space="preserve">         R-4218</w:t>
                              </w:r>
                              <w:r w:rsidRPr="00105EE6">
                                <w:rPr>
                                  <w:rFonts w:ascii="Arial" w:eastAsia="Calibri" w:hAnsi="Arial" w:cs="Arial"/>
                                  <w:color w:val="000000"/>
                                  <w:kern w:val="24"/>
                                  <w:sz w:val="20"/>
                                  <w:szCs w:val="20"/>
                                </w:rPr>
                                <w:t xml:space="preserve">                    </w:t>
                              </w:r>
                              <w:r w:rsidR="00105EE6">
                                <w:rPr>
                                  <w:rFonts w:ascii="Arial" w:eastAsia="Calibri" w:hAnsi="Arial" w:cs="Arial"/>
                                  <w:color w:val="000000"/>
                                  <w:kern w:val="24"/>
                                  <w:sz w:val="20"/>
                                  <w:szCs w:val="20"/>
                                </w:rPr>
                                <w:t xml:space="preserve">       </w:t>
                              </w:r>
                              <w:r w:rsidRPr="00105EE6">
                                <w:rPr>
                                  <w:rFonts w:ascii="Arial" w:eastAsia="Calibri" w:hAnsi="Arial" w:cs="Arial"/>
                                  <w:b/>
                                  <w:bCs/>
                                  <w:color w:val="000000"/>
                                  <w:kern w:val="24"/>
                                  <w:sz w:val="20"/>
                                  <w:szCs w:val="20"/>
                                </w:rPr>
                                <w:t xml:space="preserve">R-4237  </w:t>
                              </w:r>
                              <w:r w:rsidRPr="00105EE6">
                                <w:rPr>
                                  <w:rFonts w:ascii="Arial" w:eastAsia="Calibri" w:hAnsi="Arial" w:cs="Arial"/>
                                  <w:color w:val="000000"/>
                                  <w:kern w:val="24"/>
                                  <w:sz w:val="20"/>
                                  <w:szCs w:val="20"/>
                                </w:rPr>
                                <w:t xml:space="preserve">                  </w:t>
                              </w:r>
                              <w:r w:rsidR="00105EE6">
                                <w:rPr>
                                  <w:rFonts w:ascii="Arial" w:eastAsia="Calibri" w:hAnsi="Arial" w:cs="Arial"/>
                                  <w:color w:val="000000"/>
                                  <w:kern w:val="24"/>
                                  <w:sz w:val="20"/>
                                  <w:szCs w:val="20"/>
                                </w:rPr>
                                <w:t xml:space="preserve">  </w:t>
                              </w:r>
                              <w:r w:rsidRPr="00105EE6">
                                <w:rPr>
                                  <w:rFonts w:ascii="Arial" w:eastAsia="Calibri" w:hAnsi="Arial" w:cs="Arial"/>
                                  <w:color w:val="000000"/>
                                  <w:kern w:val="24"/>
                                  <w:sz w:val="20"/>
                                  <w:szCs w:val="20"/>
                                </w:rPr>
                                <w:t xml:space="preserve">  </w:t>
                              </w:r>
                              <w:r w:rsidRPr="00105EE6">
                                <w:rPr>
                                  <w:rFonts w:ascii="Arial" w:eastAsia="Calibri" w:hAnsi="Arial" w:cs="Arial"/>
                                  <w:b/>
                                  <w:bCs/>
                                  <w:color w:val="000000"/>
                                  <w:kern w:val="24"/>
                                  <w:sz w:val="20"/>
                                  <w:szCs w:val="20"/>
                                </w:rPr>
                                <w:t xml:space="preserve">R-4244                      </w:t>
                              </w:r>
                              <w:r w:rsidR="00105EE6">
                                <w:rPr>
                                  <w:rFonts w:ascii="Arial" w:eastAsia="Calibri" w:hAnsi="Arial" w:cs="Arial"/>
                                  <w:b/>
                                  <w:bCs/>
                                  <w:color w:val="000000"/>
                                  <w:kern w:val="24"/>
                                  <w:sz w:val="20"/>
                                  <w:szCs w:val="20"/>
                                </w:rPr>
                                <w:t xml:space="preserve">  </w:t>
                              </w:r>
                              <w:r w:rsidRPr="00105EE6">
                                <w:rPr>
                                  <w:rFonts w:ascii="Arial" w:eastAsia="Calibri" w:hAnsi="Arial" w:cs="Arial"/>
                                  <w:b/>
                                  <w:bCs/>
                                  <w:color w:val="000000"/>
                                  <w:kern w:val="24"/>
                                  <w:sz w:val="20"/>
                                  <w:szCs w:val="20"/>
                                </w:rPr>
                                <w:t xml:space="preserve"> R-4253</w:t>
                              </w:r>
                            </w:p>
                          </w:txbxContent>
                        </wps:txbx>
                        <wps:bodyPr wrap="square" rtlCol="0">
                          <a:noAutofit/>
                        </wps:bodyPr>
                      </wps:wsp>
                      <wps:wsp>
                        <wps:cNvPr id="243415699" name="TextBox 35"/>
                        <wps:cNvSpPr txBox="1"/>
                        <wps:spPr>
                          <a:xfrm>
                            <a:off x="499233" y="2516847"/>
                            <a:ext cx="6085205" cy="241128"/>
                          </a:xfrm>
                          <a:prstGeom prst="rect">
                            <a:avLst/>
                          </a:prstGeom>
                          <a:noFill/>
                          <a:ln w="9525">
                            <a:solidFill>
                              <a:schemeClr val="bg2"/>
                            </a:solidFill>
                          </a:ln>
                        </wps:spPr>
                        <wps:txbx>
                          <w:txbxContent>
                            <w:p w14:paraId="15123A1F" w14:textId="5A618501" w:rsidR="00972DFD" w:rsidRPr="00A95AC9" w:rsidRDefault="00972DFD" w:rsidP="00972DFD">
                              <w:pPr>
                                <w:spacing w:line="256" w:lineRule="auto"/>
                                <w:rPr>
                                  <w:rFonts w:ascii="Arial" w:eastAsia="Calibri" w:hAnsi="Arial" w:cs="Arial"/>
                                  <w:b/>
                                  <w:bCs/>
                                  <w:color w:val="000000"/>
                                  <w:kern w:val="24"/>
                                  <w:sz w:val="20"/>
                                  <w:szCs w:val="20"/>
                                  <w14:ligatures w14:val="none"/>
                                </w:rPr>
                              </w:pPr>
                              <w:r w:rsidRPr="00A95AC9">
                                <w:rPr>
                                  <w:rFonts w:ascii="Arial" w:eastAsia="Calibri" w:hAnsi="Arial" w:cs="Arial"/>
                                  <w:b/>
                                  <w:bCs/>
                                  <w:color w:val="000000"/>
                                  <w:kern w:val="24"/>
                                  <w:sz w:val="20"/>
                                  <w:szCs w:val="20"/>
                                </w:rPr>
                                <w:t xml:space="preserve">       </w:t>
                              </w:r>
                              <w:r w:rsidR="00E10B93">
                                <w:rPr>
                                  <w:rFonts w:ascii="Arial" w:eastAsia="Calibri" w:hAnsi="Arial" w:cs="Arial"/>
                                  <w:b/>
                                  <w:bCs/>
                                  <w:color w:val="000000"/>
                                  <w:kern w:val="24"/>
                                  <w:sz w:val="20"/>
                                  <w:szCs w:val="20"/>
                                </w:rPr>
                                <w:t xml:space="preserve"> </w:t>
                              </w:r>
                              <w:r w:rsidRPr="00A95AC9">
                                <w:rPr>
                                  <w:rFonts w:ascii="Arial" w:eastAsia="Calibri" w:hAnsi="Arial" w:cs="Arial"/>
                                  <w:b/>
                                  <w:bCs/>
                                  <w:color w:val="000000"/>
                                  <w:kern w:val="24"/>
                                  <w:sz w:val="20"/>
                                  <w:szCs w:val="20"/>
                                </w:rPr>
                                <w:t xml:space="preserve">R-4266                    </w:t>
                              </w:r>
                              <w:r w:rsidR="00A95AC9">
                                <w:rPr>
                                  <w:rFonts w:ascii="Arial" w:eastAsia="Calibri" w:hAnsi="Arial" w:cs="Arial"/>
                                  <w:b/>
                                  <w:bCs/>
                                  <w:color w:val="000000"/>
                                  <w:kern w:val="24"/>
                                  <w:sz w:val="20"/>
                                  <w:szCs w:val="20"/>
                                </w:rPr>
                                <w:t xml:space="preserve">     </w:t>
                              </w:r>
                              <w:r w:rsidRPr="00A95AC9">
                                <w:rPr>
                                  <w:rFonts w:ascii="Arial" w:eastAsia="Calibri" w:hAnsi="Arial" w:cs="Arial"/>
                                  <w:b/>
                                  <w:bCs/>
                                  <w:color w:val="000000"/>
                                  <w:kern w:val="24"/>
                                  <w:sz w:val="20"/>
                                  <w:szCs w:val="20"/>
                                </w:rPr>
                                <w:t xml:space="preserve"> R-4275                   </w:t>
                              </w:r>
                              <w:r w:rsidR="00A95AC9">
                                <w:rPr>
                                  <w:rFonts w:ascii="Arial" w:eastAsia="Calibri" w:hAnsi="Arial" w:cs="Arial"/>
                                  <w:b/>
                                  <w:bCs/>
                                  <w:color w:val="000000"/>
                                  <w:kern w:val="24"/>
                                  <w:sz w:val="20"/>
                                  <w:szCs w:val="20"/>
                                </w:rPr>
                                <w:t xml:space="preserve">  </w:t>
                              </w:r>
                              <w:r w:rsidRPr="00A95AC9">
                                <w:rPr>
                                  <w:rFonts w:ascii="Arial" w:eastAsia="Calibri" w:hAnsi="Arial" w:cs="Arial"/>
                                  <w:b/>
                                  <w:bCs/>
                                  <w:color w:val="000000"/>
                                  <w:kern w:val="24"/>
                                  <w:sz w:val="20"/>
                                  <w:szCs w:val="20"/>
                                </w:rPr>
                                <w:t xml:space="preserve">  </w:t>
                              </w:r>
                              <w:r w:rsidR="00E10B93">
                                <w:rPr>
                                  <w:rFonts w:ascii="Arial" w:eastAsia="Calibri" w:hAnsi="Arial" w:cs="Arial"/>
                                  <w:b/>
                                  <w:bCs/>
                                  <w:color w:val="000000"/>
                                  <w:kern w:val="24"/>
                                  <w:sz w:val="20"/>
                                  <w:szCs w:val="20"/>
                                </w:rPr>
                                <w:t xml:space="preserve"> </w:t>
                              </w:r>
                              <w:r w:rsidRPr="00A95AC9">
                                <w:rPr>
                                  <w:rFonts w:ascii="Arial" w:eastAsia="Calibri" w:hAnsi="Arial" w:cs="Arial"/>
                                  <w:b/>
                                  <w:bCs/>
                                  <w:color w:val="000000"/>
                                  <w:kern w:val="24"/>
                                  <w:sz w:val="20"/>
                                  <w:szCs w:val="20"/>
                                </w:rPr>
                                <w:t xml:space="preserve">GP-208                     </w:t>
                              </w:r>
                              <w:r w:rsidR="00A95AC9">
                                <w:rPr>
                                  <w:rFonts w:ascii="Arial" w:eastAsia="Calibri" w:hAnsi="Arial" w:cs="Arial"/>
                                  <w:b/>
                                  <w:bCs/>
                                  <w:color w:val="000000"/>
                                  <w:kern w:val="24"/>
                                  <w:sz w:val="20"/>
                                  <w:szCs w:val="20"/>
                                </w:rPr>
                                <w:t xml:space="preserve">   </w:t>
                              </w:r>
                              <w:r w:rsidRPr="00A95AC9">
                                <w:rPr>
                                  <w:rFonts w:ascii="Arial" w:eastAsia="Calibri" w:hAnsi="Arial" w:cs="Arial"/>
                                  <w:b/>
                                  <w:bCs/>
                                  <w:color w:val="000000"/>
                                  <w:kern w:val="24"/>
                                  <w:sz w:val="20"/>
                                  <w:szCs w:val="20"/>
                                </w:rPr>
                                <w:t xml:space="preserve">GP-209                   </w:t>
                              </w:r>
                            </w:p>
                          </w:txbxContent>
                        </wps:txbx>
                        <wps:bodyPr wrap="square" rtlCol="0">
                          <a:noAutofit/>
                        </wps:bodyPr>
                      </wps:wsp>
                      <wps:wsp>
                        <wps:cNvPr id="782893766" name="TextBox 36"/>
                        <wps:cNvSpPr txBox="1"/>
                        <wps:spPr>
                          <a:xfrm>
                            <a:off x="451557" y="3717491"/>
                            <a:ext cx="6166485" cy="212755"/>
                          </a:xfrm>
                          <a:prstGeom prst="rect">
                            <a:avLst/>
                          </a:prstGeom>
                          <a:noFill/>
                          <a:ln w="9525">
                            <a:solidFill>
                              <a:schemeClr val="bg2"/>
                            </a:solidFill>
                          </a:ln>
                        </wps:spPr>
                        <wps:txbx>
                          <w:txbxContent>
                            <w:p w14:paraId="49292C06" w14:textId="40EBBAD3" w:rsidR="00972DFD" w:rsidRPr="00A95AC9" w:rsidRDefault="00972DFD" w:rsidP="00972DFD">
                              <w:pPr>
                                <w:spacing w:line="256" w:lineRule="auto"/>
                                <w:rPr>
                                  <w:rFonts w:ascii="Arial" w:eastAsia="Calibri" w:hAnsi="Arial" w:cs="Arial"/>
                                  <w:color w:val="000000"/>
                                  <w:kern w:val="24"/>
                                  <w:sz w:val="20"/>
                                  <w:szCs w:val="20"/>
                                  <w14:ligatures w14:val="none"/>
                                </w:rPr>
                              </w:pPr>
                              <w:r w:rsidRPr="00A95AC9">
                                <w:rPr>
                                  <w:rFonts w:ascii="Arial" w:eastAsia="Calibri" w:hAnsi="Arial" w:cs="Arial"/>
                                  <w:color w:val="000000"/>
                                  <w:kern w:val="24"/>
                                  <w:sz w:val="20"/>
                                  <w:szCs w:val="20"/>
                                </w:rPr>
                                <w:t xml:space="preserve">         </w:t>
                              </w:r>
                              <w:r w:rsidRPr="00A95AC9">
                                <w:rPr>
                                  <w:rFonts w:ascii="Arial" w:eastAsia="Calibri" w:hAnsi="Arial" w:cs="Arial"/>
                                  <w:b/>
                                  <w:bCs/>
                                  <w:color w:val="000000"/>
                                  <w:kern w:val="24"/>
                                  <w:sz w:val="20"/>
                                  <w:szCs w:val="20"/>
                                </w:rPr>
                                <w:t>GP-312</w:t>
                              </w:r>
                              <w:r w:rsidRPr="00A95AC9">
                                <w:rPr>
                                  <w:rFonts w:ascii="Arial" w:eastAsia="Calibri" w:hAnsi="Arial" w:cs="Arial"/>
                                  <w:color w:val="000000"/>
                                  <w:kern w:val="24"/>
                                  <w:sz w:val="20"/>
                                  <w:szCs w:val="20"/>
                                </w:rPr>
                                <w:t xml:space="preserve">                   </w:t>
                              </w:r>
                              <w:r w:rsidR="00E64A2A">
                                <w:rPr>
                                  <w:rFonts w:ascii="Arial" w:eastAsia="Calibri" w:hAnsi="Arial" w:cs="Arial"/>
                                  <w:color w:val="000000"/>
                                  <w:kern w:val="24"/>
                                  <w:sz w:val="20"/>
                                  <w:szCs w:val="20"/>
                                </w:rPr>
                                <w:t xml:space="preserve">      </w:t>
                              </w:r>
                              <w:r w:rsidRPr="00A95AC9">
                                <w:rPr>
                                  <w:rFonts w:ascii="Arial" w:eastAsia="Calibri" w:hAnsi="Arial" w:cs="Arial"/>
                                  <w:b/>
                                  <w:bCs/>
                                  <w:color w:val="000000"/>
                                  <w:kern w:val="24"/>
                                  <w:sz w:val="20"/>
                                  <w:szCs w:val="20"/>
                                </w:rPr>
                                <w:t xml:space="preserve">GP-333                     </w:t>
                              </w:r>
                              <w:r w:rsidR="00E64A2A">
                                <w:rPr>
                                  <w:rFonts w:ascii="Arial" w:eastAsia="Calibri" w:hAnsi="Arial" w:cs="Arial"/>
                                  <w:b/>
                                  <w:bCs/>
                                  <w:color w:val="000000"/>
                                  <w:kern w:val="24"/>
                                  <w:sz w:val="20"/>
                                  <w:szCs w:val="20"/>
                                </w:rPr>
                                <w:t xml:space="preserve"> </w:t>
                              </w:r>
                              <w:r w:rsidRPr="00A95AC9">
                                <w:rPr>
                                  <w:rFonts w:ascii="Arial" w:eastAsia="Calibri" w:hAnsi="Arial" w:cs="Arial"/>
                                  <w:b/>
                                  <w:bCs/>
                                  <w:color w:val="000000"/>
                                  <w:kern w:val="24"/>
                                  <w:sz w:val="20"/>
                                  <w:szCs w:val="20"/>
                                </w:rPr>
                                <w:t xml:space="preserve"> </w:t>
                              </w:r>
                              <w:r w:rsidR="00710CCD">
                                <w:rPr>
                                  <w:rFonts w:ascii="Arial" w:eastAsia="Calibri" w:hAnsi="Arial" w:cs="Arial"/>
                                  <w:b/>
                                  <w:bCs/>
                                  <w:color w:val="000000"/>
                                  <w:kern w:val="24"/>
                                  <w:sz w:val="20"/>
                                  <w:szCs w:val="20"/>
                                </w:rPr>
                                <w:t xml:space="preserve"> </w:t>
                              </w:r>
                              <w:r w:rsidRPr="00A95AC9">
                                <w:rPr>
                                  <w:rFonts w:ascii="Arial" w:eastAsia="Calibri" w:hAnsi="Arial" w:cs="Arial"/>
                                  <w:b/>
                                  <w:bCs/>
                                  <w:color w:val="000000"/>
                                  <w:kern w:val="24"/>
                                  <w:sz w:val="20"/>
                                  <w:szCs w:val="20"/>
                                </w:rPr>
                                <w:t xml:space="preserve">GP-345                      </w:t>
                              </w:r>
                              <w:r w:rsidR="00E64A2A">
                                <w:rPr>
                                  <w:rFonts w:ascii="Arial" w:eastAsia="Calibri" w:hAnsi="Arial" w:cs="Arial"/>
                                  <w:b/>
                                  <w:bCs/>
                                  <w:color w:val="000000"/>
                                  <w:kern w:val="24"/>
                                  <w:sz w:val="20"/>
                                  <w:szCs w:val="20"/>
                                </w:rPr>
                                <w:t xml:space="preserve">   </w:t>
                              </w:r>
                              <w:r w:rsidRPr="00A95AC9">
                                <w:rPr>
                                  <w:rFonts w:ascii="Arial" w:eastAsia="Calibri" w:hAnsi="Arial" w:cs="Arial"/>
                                  <w:b/>
                                  <w:bCs/>
                                  <w:color w:val="000000"/>
                                  <w:kern w:val="24"/>
                                  <w:sz w:val="20"/>
                                  <w:szCs w:val="20"/>
                                </w:rPr>
                                <w:t>GP-352</w:t>
                              </w:r>
                            </w:p>
                          </w:txbxContent>
                        </wps:txbx>
                        <wps:bodyPr wrap="square" rtlCol="0">
                          <a:noAutofit/>
                        </wps:bodyPr>
                      </wps:wsp>
                      <wps:wsp>
                        <wps:cNvPr id="1207422686" name="TextBox 37"/>
                        <wps:cNvSpPr txBox="1"/>
                        <wps:spPr>
                          <a:xfrm>
                            <a:off x="422965" y="4936012"/>
                            <a:ext cx="6195060" cy="270887"/>
                          </a:xfrm>
                          <a:prstGeom prst="rect">
                            <a:avLst/>
                          </a:prstGeom>
                          <a:noFill/>
                          <a:ln w="9525">
                            <a:solidFill>
                              <a:schemeClr val="bg2"/>
                            </a:solidFill>
                          </a:ln>
                        </wps:spPr>
                        <wps:txbx>
                          <w:txbxContent>
                            <w:p w14:paraId="22BDF01D" w14:textId="73B4F109" w:rsidR="00972DFD" w:rsidRPr="00E64A2A" w:rsidRDefault="00972DFD" w:rsidP="00972DFD">
                              <w:pPr>
                                <w:spacing w:line="256" w:lineRule="auto"/>
                                <w:rPr>
                                  <w:rFonts w:ascii="Arial" w:eastAsia="Calibri" w:hAnsi="Arial" w:cs="Arial"/>
                                  <w:b/>
                                  <w:bCs/>
                                  <w:color w:val="000000"/>
                                  <w:kern w:val="24"/>
                                  <w:sz w:val="20"/>
                                  <w:szCs w:val="20"/>
                                  <w14:ligatures w14:val="none"/>
                                </w:rPr>
                              </w:pPr>
                              <w:r w:rsidRPr="00E64A2A">
                                <w:rPr>
                                  <w:rFonts w:ascii="Times New Roman" w:eastAsia="Calibri" w:hAnsi="Times New Roman" w:cs="Times New Roman"/>
                                  <w:b/>
                                  <w:bCs/>
                                  <w:color w:val="000000"/>
                                  <w:kern w:val="24"/>
                                  <w:sz w:val="20"/>
                                  <w:szCs w:val="20"/>
                                </w:rPr>
                                <w:t xml:space="preserve">        </w:t>
                              </w:r>
                              <w:r w:rsidR="00710CCD">
                                <w:rPr>
                                  <w:rFonts w:ascii="Times New Roman" w:eastAsia="Calibri" w:hAnsi="Times New Roman" w:cs="Times New Roman"/>
                                  <w:b/>
                                  <w:bCs/>
                                  <w:color w:val="000000"/>
                                  <w:kern w:val="24"/>
                                  <w:sz w:val="20"/>
                                  <w:szCs w:val="20"/>
                                </w:rPr>
                                <w:t xml:space="preserve">  </w:t>
                              </w:r>
                              <w:r w:rsidRPr="00E64A2A">
                                <w:rPr>
                                  <w:rFonts w:ascii="Arial" w:eastAsia="Calibri" w:hAnsi="Arial" w:cs="Arial"/>
                                  <w:b/>
                                  <w:bCs/>
                                  <w:color w:val="000000"/>
                                  <w:kern w:val="24"/>
                                  <w:sz w:val="20"/>
                                  <w:szCs w:val="20"/>
                                </w:rPr>
                                <w:t xml:space="preserve">GP-381                   </w:t>
                              </w:r>
                              <w:r w:rsidR="00E64A2A">
                                <w:rPr>
                                  <w:rFonts w:ascii="Arial" w:eastAsia="Calibri" w:hAnsi="Arial" w:cs="Arial"/>
                                  <w:b/>
                                  <w:bCs/>
                                  <w:color w:val="000000"/>
                                  <w:kern w:val="24"/>
                                  <w:sz w:val="20"/>
                                  <w:szCs w:val="20"/>
                                </w:rPr>
                                <w:t xml:space="preserve">     </w:t>
                              </w:r>
                              <w:r w:rsidRPr="00E64A2A">
                                <w:rPr>
                                  <w:rFonts w:ascii="Arial" w:eastAsia="Calibri" w:hAnsi="Arial" w:cs="Arial"/>
                                  <w:b/>
                                  <w:bCs/>
                                  <w:color w:val="000000"/>
                                  <w:kern w:val="24"/>
                                  <w:sz w:val="20"/>
                                  <w:szCs w:val="20"/>
                                </w:rPr>
                                <w:t xml:space="preserve">  GP-405                      </w:t>
                              </w:r>
                              <w:r w:rsidR="00E64A2A">
                                <w:rPr>
                                  <w:rFonts w:ascii="Arial" w:eastAsia="Calibri" w:hAnsi="Arial" w:cs="Arial"/>
                                  <w:b/>
                                  <w:bCs/>
                                  <w:color w:val="000000"/>
                                  <w:kern w:val="24"/>
                                  <w:sz w:val="20"/>
                                  <w:szCs w:val="20"/>
                                </w:rPr>
                                <w:t xml:space="preserve">  </w:t>
                              </w:r>
                              <w:r w:rsidRPr="00E64A2A">
                                <w:rPr>
                                  <w:rFonts w:ascii="Arial" w:eastAsia="Calibri" w:hAnsi="Arial" w:cs="Arial"/>
                                  <w:b/>
                                  <w:bCs/>
                                  <w:color w:val="000000"/>
                                  <w:kern w:val="24"/>
                                  <w:sz w:val="20"/>
                                  <w:szCs w:val="20"/>
                                </w:rPr>
                                <w:t xml:space="preserve">GP-411                      </w:t>
                              </w:r>
                              <w:r w:rsidR="00E64A2A">
                                <w:rPr>
                                  <w:rFonts w:ascii="Arial" w:eastAsia="Calibri" w:hAnsi="Arial" w:cs="Arial"/>
                                  <w:b/>
                                  <w:bCs/>
                                  <w:color w:val="000000"/>
                                  <w:kern w:val="24"/>
                                  <w:sz w:val="20"/>
                                  <w:szCs w:val="20"/>
                                </w:rPr>
                                <w:t xml:space="preserve">  </w:t>
                              </w:r>
                              <w:r w:rsidRPr="00E64A2A">
                                <w:rPr>
                                  <w:rFonts w:ascii="Arial" w:eastAsia="Calibri" w:hAnsi="Arial" w:cs="Arial"/>
                                  <w:b/>
                                  <w:bCs/>
                                  <w:color w:val="000000"/>
                                  <w:kern w:val="24"/>
                                  <w:sz w:val="20"/>
                                  <w:szCs w:val="20"/>
                                </w:rPr>
                                <w:t>GP-418</w:t>
                              </w:r>
                            </w:p>
                          </w:txbxContent>
                        </wps:txbx>
                        <wps:bodyPr wrap="square" rtlCol="0">
                          <a:noAutofit/>
                        </wps:bodyPr>
                      </wps:wsp>
                      <wps:wsp>
                        <wps:cNvPr id="285681913" name="TextBox 38"/>
                        <wps:cNvSpPr txBox="1"/>
                        <wps:spPr>
                          <a:xfrm>
                            <a:off x="499233" y="6155976"/>
                            <a:ext cx="6057264" cy="239254"/>
                          </a:xfrm>
                          <a:prstGeom prst="rect">
                            <a:avLst/>
                          </a:prstGeom>
                          <a:noFill/>
                          <a:ln w="9525">
                            <a:solidFill>
                              <a:schemeClr val="bg2"/>
                            </a:solidFill>
                          </a:ln>
                        </wps:spPr>
                        <wps:txbx>
                          <w:txbxContent>
                            <w:p w14:paraId="0BF8B281" w14:textId="1E007B1F" w:rsidR="00972DFD" w:rsidRPr="000A213A" w:rsidRDefault="00972DFD" w:rsidP="00972DFD">
                              <w:pPr>
                                <w:spacing w:line="256" w:lineRule="auto"/>
                                <w:rPr>
                                  <w:rFonts w:ascii="Arial" w:eastAsia="Calibri" w:hAnsi="Arial" w:cs="Arial"/>
                                  <w:b/>
                                  <w:bCs/>
                                  <w:color w:val="000000"/>
                                  <w:kern w:val="24"/>
                                  <w:sz w:val="20"/>
                                  <w:szCs w:val="20"/>
                                  <w14:ligatures w14:val="none"/>
                                </w:rPr>
                              </w:pPr>
                              <w:r w:rsidRPr="000A213A">
                                <w:rPr>
                                  <w:rFonts w:ascii="Arial" w:eastAsia="Calibri" w:hAnsi="Arial" w:cs="Arial"/>
                                  <w:b/>
                                  <w:bCs/>
                                  <w:color w:val="000000"/>
                                  <w:kern w:val="24"/>
                                  <w:sz w:val="20"/>
                                  <w:szCs w:val="20"/>
                                </w:rPr>
                                <w:t xml:space="preserve">                                       </w:t>
                              </w:r>
                              <w:r w:rsidR="000A213A">
                                <w:rPr>
                                  <w:rFonts w:ascii="Arial" w:eastAsia="Calibri" w:hAnsi="Arial" w:cs="Arial"/>
                                  <w:b/>
                                  <w:bCs/>
                                  <w:color w:val="000000"/>
                                  <w:kern w:val="24"/>
                                  <w:sz w:val="20"/>
                                  <w:szCs w:val="20"/>
                                </w:rPr>
                                <w:t xml:space="preserve">    </w:t>
                              </w:r>
                              <w:r w:rsidRPr="000A213A">
                                <w:rPr>
                                  <w:rFonts w:ascii="Arial" w:eastAsia="Calibri" w:hAnsi="Arial" w:cs="Arial"/>
                                  <w:b/>
                                  <w:bCs/>
                                  <w:color w:val="000000"/>
                                  <w:kern w:val="24"/>
                                  <w:sz w:val="20"/>
                                  <w:szCs w:val="20"/>
                                </w:rPr>
                                <w:t xml:space="preserve"> </w:t>
                              </w:r>
                              <w:r w:rsidR="00710CCD">
                                <w:rPr>
                                  <w:rFonts w:ascii="Arial" w:eastAsia="Calibri" w:hAnsi="Arial" w:cs="Arial"/>
                                  <w:b/>
                                  <w:bCs/>
                                  <w:color w:val="000000"/>
                                  <w:kern w:val="24"/>
                                  <w:sz w:val="20"/>
                                  <w:szCs w:val="20"/>
                                </w:rPr>
                                <w:t xml:space="preserve"> </w:t>
                              </w:r>
                              <w:r w:rsidRPr="000A213A">
                                <w:rPr>
                                  <w:rFonts w:ascii="Arial" w:eastAsia="Calibri" w:hAnsi="Arial" w:cs="Arial"/>
                                  <w:b/>
                                  <w:bCs/>
                                  <w:color w:val="000000"/>
                                  <w:kern w:val="24"/>
                                  <w:sz w:val="20"/>
                                  <w:szCs w:val="20"/>
                                </w:rPr>
                                <w:t xml:space="preserve">GP-455                   </w:t>
                              </w:r>
                              <w:r w:rsidR="000A213A">
                                <w:rPr>
                                  <w:rFonts w:ascii="Arial" w:eastAsia="Calibri" w:hAnsi="Arial" w:cs="Arial"/>
                                  <w:b/>
                                  <w:bCs/>
                                  <w:color w:val="000000"/>
                                  <w:kern w:val="24"/>
                                  <w:sz w:val="20"/>
                                  <w:szCs w:val="20"/>
                                </w:rPr>
                                <w:t xml:space="preserve">   </w:t>
                              </w:r>
                              <w:r w:rsidRPr="000A213A">
                                <w:rPr>
                                  <w:rFonts w:ascii="Arial" w:eastAsia="Calibri" w:hAnsi="Arial" w:cs="Arial"/>
                                  <w:b/>
                                  <w:bCs/>
                                  <w:color w:val="000000"/>
                                  <w:kern w:val="24"/>
                                  <w:sz w:val="20"/>
                                  <w:szCs w:val="20"/>
                                </w:rPr>
                                <w:t xml:space="preserve">  </w:t>
                              </w:r>
                              <w:r w:rsidR="00710CCD">
                                <w:rPr>
                                  <w:rFonts w:ascii="Arial" w:eastAsia="Calibri" w:hAnsi="Arial" w:cs="Arial"/>
                                  <w:b/>
                                  <w:bCs/>
                                  <w:color w:val="000000"/>
                                  <w:kern w:val="24"/>
                                  <w:sz w:val="20"/>
                                  <w:szCs w:val="20"/>
                                </w:rPr>
                                <w:t xml:space="preserve"> </w:t>
                              </w:r>
                              <w:r w:rsidR="00DA0886">
                                <w:rPr>
                                  <w:rFonts w:ascii="Arial" w:eastAsia="Calibri" w:hAnsi="Arial" w:cs="Arial"/>
                                  <w:b/>
                                  <w:bCs/>
                                  <w:color w:val="000000"/>
                                  <w:kern w:val="24"/>
                                  <w:sz w:val="20"/>
                                  <w:szCs w:val="20"/>
                                </w:rPr>
                                <w:t xml:space="preserve"> </w:t>
                              </w:r>
                              <w:r w:rsidRPr="000A213A">
                                <w:rPr>
                                  <w:rFonts w:ascii="Arial" w:eastAsia="Calibri" w:hAnsi="Arial" w:cs="Arial"/>
                                  <w:b/>
                                  <w:bCs/>
                                  <w:color w:val="000000"/>
                                  <w:kern w:val="24"/>
                                  <w:sz w:val="20"/>
                                  <w:szCs w:val="20"/>
                                </w:rPr>
                                <w:t>GP-473</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4105E7E" id="Group 3" o:spid="_x0000_s1026" style="position:absolute;margin-left:-11.5pt;margin-top:3.8pt;width:479.05pt;height:684pt;z-index:251666432;mso-position-horizontal-relative:margin;mso-width-relative:margin;mso-height-relative:margin" coordorigin="-762,762" coordsize="72322,69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">
                <v:roundrect id="Rectangle: Rounded Corners 573243930" o:spid="_x0000_s1027" style="position:absolute;left:-762;top:762;width:72322;height:697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" fillcolor="#d9e2f3 [660]" strokecolor="#e7e6e6 [3214]">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5973594" o:spid="_x0000_s1028" type="#_x0000_t75" style="position:absolute;left:4754;top:4030;width:14378;height:8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" stroked="t" strokecolor="black [3213]">
                  <v:imagedata r:id="rId23" o:title=""/>
                  <v:path arrowok="t"/>
                </v:shape>
                <v:shape id="Picture 2067217851" o:spid="_x0000_s1029" type="#_x0000_t75" style="position:absolute;left:20569;top:4030;width:13871;height:8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" stroked="t" strokecolor="black [3213]">
                  <v:imagedata r:id="rId23" o:title=""/>
                  <v:path arrowok="t"/>
                </v:shape>
                <v:shape id="Picture 2076337231" o:spid="_x0000_s1030" type="#_x0000_t75" style="position:absolute;left:35877;top:4030;width:13872;height:8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" stroked="t" strokecolor="black [3213]">
                  <v:imagedata r:id="rId24" o:title=""/>
                  <v:path arrowok="t"/>
                </v:shape>
                <v:shape id="Picture 1959190733" o:spid="_x0000_s1031" type="#_x0000_t75" style="position:absolute;left:51183;top:4030;width:14377;height:8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" stroked="t" strokecolor="black [3213]">
                  <v:imagedata r:id="rId24" o:title=""/>
                  <v:path arrowok="t"/>
                </v:shape>
                <v:shape id="Picture 373835858" o:spid="_x0000_s1032" type="#_x0000_t75" style="position:absolute;left:4991;top:16350;width:14401;height:8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" stroked="t" strokecolor="black [3213]">
                  <v:imagedata r:id="rId25" o:title=""/>
                  <v:path arrowok="t"/>
                </v:shape>
                <v:shape id="Picture 1115812197" o:spid="_x0000_s1033" type="#_x0000_t75" style="position:absolute;left:20700;top:16301;width:13400;height:8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" stroked="t" strokecolor="black [3213]">
                  <v:imagedata r:id="rId26" o:title=""/>
                  <v:path arrowok="t"/>
                </v:shape>
                <v:shape id="Picture 1549971404" o:spid="_x0000_s1034" type="#_x0000_t75" style="position:absolute;left:35643;top:16350;width:13872;height:8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" stroked="t" strokecolor="black [3213]">
                  <v:imagedata r:id="rId27" o:title=""/>
                  <v:path arrowok="t"/>
                </v:shape>
                <v:shape id="Picture 1922401155" o:spid="_x0000_s1035" type="#_x0000_t75" style="position:absolute;left:51180;top:16275;width:14656;height:8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" stroked="t" strokecolor="black [3213]">
                  <v:imagedata r:id="rId28" o:title=""/>
                  <v:path arrowok="t"/>
                </v:shape>
                <v:shape id="Picture 453332464" o:spid="_x0000_s1036" type="#_x0000_t75" style="position:absolute;left:5149;top:28161;width:14378;height:8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" stroked="t" strokecolor="black [3213]">
                  <v:imagedata r:id="rId29" o:title=""/>
                  <v:path arrowok="t"/>
                </v:shape>
                <v:shape id="Picture 290277339" o:spid="_x0000_s1037" type="#_x0000_t75" style="position:absolute;left:20564;top:28160;width:13531;height:8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" stroked="t" strokecolor="black [3213]">
                  <v:imagedata r:id="rId30" o:title=""/>
                  <v:path arrowok="t"/>
                </v:shape>
                <v:shape id="Picture 765489904" o:spid="_x0000_s1038" type="#_x0000_t75" style="position:absolute;left:51551;top:28076;width:14783;height: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" stroked="t" strokecolor="black [3213]">
                  <v:imagedata r:id="rId31" o:title=""/>
                  <v:path arrowok="t"/>
                </v:shape>
                <v:shape id="Picture 851606269" o:spid="_x0000_s1039" type="#_x0000_t75" style="position:absolute;left:35784;top:28161;width:13871;height:9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" stroked="t" strokecolor="black [3213]">
                  <v:imagedata r:id="rId32" o:title=""/>
                  <v:path arrowok="t"/>
                </v:shape>
                <v:shape id="Picture 2033850559" o:spid="_x0000_s1040" type="#_x0000_t75" style="position:absolute;left:4754;top:39861;width:14382;height:9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" stroked="t" strokecolor="black [3213]">
                  <v:imagedata r:id="rId33" o:title=""/>
                  <v:path arrowok="t"/>
                </v:shape>
                <v:shape id="Picture 1996406292" o:spid="_x0000_s1041" type="#_x0000_t75" style="position:absolute;left:20525;top:39862;width:14108;height:9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" stroked="t" strokecolor="black [3213]">
                  <v:imagedata r:id="rId34" o:title=""/>
                  <v:path arrowok="t"/>
                </v:shape>
                <v:shape id="Picture 463874855" o:spid="_x0000_s1042" type="#_x0000_t75" style="position:absolute;left:36024;top:39861;width:13682;height:9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" stroked="t" strokecolor="black [3213]">
                  <v:imagedata r:id="rId34" o:title=""/>
                  <v:path arrowok="t"/>
                </v:shape>
                <v:shape id="Picture 2110564684" o:spid="_x0000_s1043" type="#_x0000_t75" style="position:absolute;left:51521;top:39861;width:14678;height:9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" stroked="t" strokecolor="black [3213]">
                  <v:imagedata r:id="rId31" o:title=""/>
                  <v:path arrowok="t"/>
                </v:shape>
                <v:shape id="Picture 1458886081" o:spid="_x0000_s1044" type="#_x0000_t75" style="position:absolute;left:20525;top:52565;width:14208;height: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" stroked="t" strokecolor="black [3213]">
                  <v:imagedata r:id="rId33" o:title=""/>
                  <v:path arrowok="t"/>
                </v:shape>
                <v:shape id="Picture 1250966225" o:spid="_x0000_s1045" type="#_x0000_t75" style="position:absolute;left:36385;top:52430;width:13128;height:8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" stroked="t" strokecolor="black [3213]">
                  <v:imagedata r:id="rId34" o:title=""/>
                  <v:path arrowok="t"/>
                </v:shape>
                <v:shapetype id="_x0000_t202" coordsize="21600,21600" o:spt="202" path="m,l,21600r21600,l21600,xe">
                  <v:stroke joinstyle="miter"/>
                  <v:path gradientshapeok="t" o:connecttype="rect"/>
                </v:shapetype>
                <v:shape id="TextBox 34" o:spid="_x0000_s1046" type="#_x0000_t202" style="position:absolute;left:4314;top:13049;width:60986;height:2406;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" filled="f" strokecolor="#e7e6e6 [3214]">
                  <v:textbox>
                    <w:txbxContent>
                      <w:p w14:paraId="1D526093" w14:textId="5631F9C8" w:rsidR="00972DFD" w:rsidRPr="00105EE6" w:rsidRDefault="00972DFD" w:rsidP="00972DFD">
                        <w:pPr>
                          <w:spacing w:line="256" w:lineRule="auto"/>
                          <w:rPr>
                            <w:rFonts w:ascii="Arial" w:eastAsia="Calibri" w:hAnsi="Arial" w:cs="Arial"/>
                            <w:color w:val="000000"/>
                            <w:kern w:val="24"/>
                            <w:sz w:val="20"/>
                            <w:szCs w:val="20"/>
                            <w14:ligatures w14:val="none"/>
                          </w:rPr>
                        </w:pPr>
                        <w:r w:rsidRPr="00105EE6">
                          <w:rPr>
                            <w:rFonts w:ascii="Arial" w:eastAsia="Calibri" w:hAnsi="Arial" w:cs="Arial"/>
                            <w:b/>
                            <w:bCs/>
                            <w:color w:val="000000"/>
                            <w:kern w:val="24"/>
                            <w:sz w:val="20"/>
                            <w:szCs w:val="20"/>
                          </w:rPr>
                          <w:t xml:space="preserve">         R-4218</w:t>
                        </w:r>
                        <w:r w:rsidRPr="00105EE6">
                          <w:rPr>
                            <w:rFonts w:ascii="Arial" w:eastAsia="Calibri" w:hAnsi="Arial" w:cs="Arial"/>
                            <w:color w:val="000000"/>
                            <w:kern w:val="24"/>
                            <w:sz w:val="20"/>
                            <w:szCs w:val="20"/>
                          </w:rPr>
                          <w:t xml:space="preserve">                    </w:t>
                        </w:r>
                        <w:r w:rsidR="00105EE6">
                          <w:rPr>
                            <w:rFonts w:ascii="Arial" w:eastAsia="Calibri" w:hAnsi="Arial" w:cs="Arial"/>
                            <w:color w:val="000000"/>
                            <w:kern w:val="24"/>
                            <w:sz w:val="20"/>
                            <w:szCs w:val="20"/>
                          </w:rPr>
                          <w:t xml:space="preserve">       </w:t>
                        </w:r>
                        <w:r w:rsidRPr="00105EE6">
                          <w:rPr>
                            <w:rFonts w:ascii="Arial" w:eastAsia="Calibri" w:hAnsi="Arial" w:cs="Arial"/>
                            <w:b/>
                            <w:bCs/>
                            <w:color w:val="000000"/>
                            <w:kern w:val="24"/>
                            <w:sz w:val="20"/>
                            <w:szCs w:val="20"/>
                          </w:rPr>
                          <w:t xml:space="preserve">R-4237  </w:t>
                        </w:r>
                        <w:r w:rsidRPr="00105EE6">
                          <w:rPr>
                            <w:rFonts w:ascii="Arial" w:eastAsia="Calibri" w:hAnsi="Arial" w:cs="Arial"/>
                            <w:color w:val="000000"/>
                            <w:kern w:val="24"/>
                            <w:sz w:val="20"/>
                            <w:szCs w:val="20"/>
                          </w:rPr>
                          <w:t xml:space="preserve">                  </w:t>
                        </w:r>
                        <w:r w:rsidR="00105EE6">
                          <w:rPr>
                            <w:rFonts w:ascii="Arial" w:eastAsia="Calibri" w:hAnsi="Arial" w:cs="Arial"/>
                            <w:color w:val="000000"/>
                            <w:kern w:val="24"/>
                            <w:sz w:val="20"/>
                            <w:szCs w:val="20"/>
                          </w:rPr>
                          <w:t xml:space="preserve">  </w:t>
                        </w:r>
                        <w:r w:rsidRPr="00105EE6">
                          <w:rPr>
                            <w:rFonts w:ascii="Arial" w:eastAsia="Calibri" w:hAnsi="Arial" w:cs="Arial"/>
                            <w:color w:val="000000"/>
                            <w:kern w:val="24"/>
                            <w:sz w:val="20"/>
                            <w:szCs w:val="20"/>
                          </w:rPr>
                          <w:t xml:space="preserve">  </w:t>
                        </w:r>
                        <w:r w:rsidRPr="00105EE6">
                          <w:rPr>
                            <w:rFonts w:ascii="Arial" w:eastAsia="Calibri" w:hAnsi="Arial" w:cs="Arial"/>
                            <w:b/>
                            <w:bCs/>
                            <w:color w:val="000000"/>
                            <w:kern w:val="24"/>
                            <w:sz w:val="20"/>
                            <w:szCs w:val="20"/>
                          </w:rPr>
                          <w:t xml:space="preserve">R-4244                      </w:t>
                        </w:r>
                        <w:r w:rsidR="00105EE6">
                          <w:rPr>
                            <w:rFonts w:ascii="Arial" w:eastAsia="Calibri" w:hAnsi="Arial" w:cs="Arial"/>
                            <w:b/>
                            <w:bCs/>
                            <w:color w:val="000000"/>
                            <w:kern w:val="24"/>
                            <w:sz w:val="20"/>
                            <w:szCs w:val="20"/>
                          </w:rPr>
                          <w:t xml:space="preserve">  </w:t>
                        </w:r>
                        <w:r w:rsidRPr="00105EE6">
                          <w:rPr>
                            <w:rFonts w:ascii="Arial" w:eastAsia="Calibri" w:hAnsi="Arial" w:cs="Arial"/>
                            <w:b/>
                            <w:bCs/>
                            <w:color w:val="000000"/>
                            <w:kern w:val="24"/>
                            <w:sz w:val="20"/>
                            <w:szCs w:val="20"/>
                          </w:rPr>
                          <w:t xml:space="preserve"> R-4253</w:t>
                        </w:r>
                      </w:p>
                    </w:txbxContent>
                  </v:textbox>
                </v:shape>
                <v:shape id="TextBox 35" o:spid="_x0000_s1047" type="#_x0000_t202" style="position:absolute;left:4992;top:25168;width:60852;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" filled="f" strokecolor="#e7e6e6 [3214]">
                  <v:textbox>
                    <w:txbxContent>
                      <w:p w14:paraId="15123A1F" w14:textId="5A618501" w:rsidR="00972DFD" w:rsidRPr="00A95AC9" w:rsidRDefault="00972DFD" w:rsidP="00972DFD">
                        <w:pPr>
                          <w:spacing w:line="256" w:lineRule="auto"/>
                          <w:rPr>
                            <w:rFonts w:ascii="Arial" w:eastAsia="Calibri" w:hAnsi="Arial" w:cs="Arial"/>
                            <w:b/>
                            <w:bCs/>
                            <w:color w:val="000000"/>
                            <w:kern w:val="24"/>
                            <w:sz w:val="20"/>
                            <w:szCs w:val="20"/>
                            <w14:ligatures w14:val="none"/>
                          </w:rPr>
                        </w:pPr>
                        <w:r w:rsidRPr="00A95AC9">
                          <w:rPr>
                            <w:rFonts w:ascii="Arial" w:eastAsia="Calibri" w:hAnsi="Arial" w:cs="Arial"/>
                            <w:b/>
                            <w:bCs/>
                            <w:color w:val="000000"/>
                            <w:kern w:val="24"/>
                            <w:sz w:val="20"/>
                            <w:szCs w:val="20"/>
                          </w:rPr>
                          <w:t xml:space="preserve">       </w:t>
                        </w:r>
                        <w:r w:rsidR="00E10B93">
                          <w:rPr>
                            <w:rFonts w:ascii="Arial" w:eastAsia="Calibri" w:hAnsi="Arial" w:cs="Arial"/>
                            <w:b/>
                            <w:bCs/>
                            <w:color w:val="000000"/>
                            <w:kern w:val="24"/>
                            <w:sz w:val="20"/>
                            <w:szCs w:val="20"/>
                          </w:rPr>
                          <w:t xml:space="preserve"> </w:t>
                        </w:r>
                        <w:r w:rsidRPr="00A95AC9">
                          <w:rPr>
                            <w:rFonts w:ascii="Arial" w:eastAsia="Calibri" w:hAnsi="Arial" w:cs="Arial"/>
                            <w:b/>
                            <w:bCs/>
                            <w:color w:val="000000"/>
                            <w:kern w:val="24"/>
                            <w:sz w:val="20"/>
                            <w:szCs w:val="20"/>
                          </w:rPr>
                          <w:t xml:space="preserve">R-4266                    </w:t>
                        </w:r>
                        <w:r w:rsidR="00A95AC9">
                          <w:rPr>
                            <w:rFonts w:ascii="Arial" w:eastAsia="Calibri" w:hAnsi="Arial" w:cs="Arial"/>
                            <w:b/>
                            <w:bCs/>
                            <w:color w:val="000000"/>
                            <w:kern w:val="24"/>
                            <w:sz w:val="20"/>
                            <w:szCs w:val="20"/>
                          </w:rPr>
                          <w:t xml:space="preserve">     </w:t>
                        </w:r>
                        <w:r w:rsidRPr="00A95AC9">
                          <w:rPr>
                            <w:rFonts w:ascii="Arial" w:eastAsia="Calibri" w:hAnsi="Arial" w:cs="Arial"/>
                            <w:b/>
                            <w:bCs/>
                            <w:color w:val="000000"/>
                            <w:kern w:val="24"/>
                            <w:sz w:val="20"/>
                            <w:szCs w:val="20"/>
                          </w:rPr>
                          <w:t xml:space="preserve"> R-4275                   </w:t>
                        </w:r>
                        <w:r w:rsidR="00A95AC9">
                          <w:rPr>
                            <w:rFonts w:ascii="Arial" w:eastAsia="Calibri" w:hAnsi="Arial" w:cs="Arial"/>
                            <w:b/>
                            <w:bCs/>
                            <w:color w:val="000000"/>
                            <w:kern w:val="24"/>
                            <w:sz w:val="20"/>
                            <w:szCs w:val="20"/>
                          </w:rPr>
                          <w:t xml:space="preserve">  </w:t>
                        </w:r>
                        <w:r w:rsidRPr="00A95AC9">
                          <w:rPr>
                            <w:rFonts w:ascii="Arial" w:eastAsia="Calibri" w:hAnsi="Arial" w:cs="Arial"/>
                            <w:b/>
                            <w:bCs/>
                            <w:color w:val="000000"/>
                            <w:kern w:val="24"/>
                            <w:sz w:val="20"/>
                            <w:szCs w:val="20"/>
                          </w:rPr>
                          <w:t xml:space="preserve">  </w:t>
                        </w:r>
                        <w:r w:rsidR="00E10B93">
                          <w:rPr>
                            <w:rFonts w:ascii="Arial" w:eastAsia="Calibri" w:hAnsi="Arial" w:cs="Arial"/>
                            <w:b/>
                            <w:bCs/>
                            <w:color w:val="000000"/>
                            <w:kern w:val="24"/>
                            <w:sz w:val="20"/>
                            <w:szCs w:val="20"/>
                          </w:rPr>
                          <w:t xml:space="preserve"> </w:t>
                        </w:r>
                        <w:r w:rsidRPr="00A95AC9">
                          <w:rPr>
                            <w:rFonts w:ascii="Arial" w:eastAsia="Calibri" w:hAnsi="Arial" w:cs="Arial"/>
                            <w:b/>
                            <w:bCs/>
                            <w:color w:val="000000"/>
                            <w:kern w:val="24"/>
                            <w:sz w:val="20"/>
                            <w:szCs w:val="20"/>
                          </w:rPr>
                          <w:t xml:space="preserve">GP-208                     </w:t>
                        </w:r>
                        <w:r w:rsidR="00A95AC9">
                          <w:rPr>
                            <w:rFonts w:ascii="Arial" w:eastAsia="Calibri" w:hAnsi="Arial" w:cs="Arial"/>
                            <w:b/>
                            <w:bCs/>
                            <w:color w:val="000000"/>
                            <w:kern w:val="24"/>
                            <w:sz w:val="20"/>
                            <w:szCs w:val="20"/>
                          </w:rPr>
                          <w:t xml:space="preserve">   </w:t>
                        </w:r>
                        <w:r w:rsidRPr="00A95AC9">
                          <w:rPr>
                            <w:rFonts w:ascii="Arial" w:eastAsia="Calibri" w:hAnsi="Arial" w:cs="Arial"/>
                            <w:b/>
                            <w:bCs/>
                            <w:color w:val="000000"/>
                            <w:kern w:val="24"/>
                            <w:sz w:val="20"/>
                            <w:szCs w:val="20"/>
                          </w:rPr>
                          <w:t xml:space="preserve">GP-209                   </w:t>
                        </w:r>
                      </w:p>
                    </w:txbxContent>
                  </v:textbox>
                </v:shape>
                <v:shape id="TextBox 36" o:spid="_x0000_s1048" type="#_x0000_t202" style="position:absolute;left:4515;top:37174;width:61665;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" filled="f" strokecolor="#e7e6e6 [3214]">
                  <v:textbox>
                    <w:txbxContent>
                      <w:p w14:paraId="49292C06" w14:textId="40EBBAD3" w:rsidR="00972DFD" w:rsidRPr="00A95AC9" w:rsidRDefault="00972DFD" w:rsidP="00972DFD">
                        <w:pPr>
                          <w:spacing w:line="256" w:lineRule="auto"/>
                          <w:rPr>
                            <w:rFonts w:ascii="Arial" w:eastAsia="Calibri" w:hAnsi="Arial" w:cs="Arial"/>
                            <w:color w:val="000000"/>
                            <w:kern w:val="24"/>
                            <w:sz w:val="20"/>
                            <w:szCs w:val="20"/>
                            <w14:ligatures w14:val="none"/>
                          </w:rPr>
                        </w:pPr>
                        <w:r w:rsidRPr="00A95AC9">
                          <w:rPr>
                            <w:rFonts w:ascii="Arial" w:eastAsia="Calibri" w:hAnsi="Arial" w:cs="Arial"/>
                            <w:color w:val="000000"/>
                            <w:kern w:val="24"/>
                            <w:sz w:val="20"/>
                            <w:szCs w:val="20"/>
                          </w:rPr>
                          <w:t xml:space="preserve">         </w:t>
                        </w:r>
                        <w:r w:rsidRPr="00A95AC9">
                          <w:rPr>
                            <w:rFonts w:ascii="Arial" w:eastAsia="Calibri" w:hAnsi="Arial" w:cs="Arial"/>
                            <w:b/>
                            <w:bCs/>
                            <w:color w:val="000000"/>
                            <w:kern w:val="24"/>
                            <w:sz w:val="20"/>
                            <w:szCs w:val="20"/>
                          </w:rPr>
                          <w:t>GP-312</w:t>
                        </w:r>
                        <w:r w:rsidRPr="00A95AC9">
                          <w:rPr>
                            <w:rFonts w:ascii="Arial" w:eastAsia="Calibri" w:hAnsi="Arial" w:cs="Arial"/>
                            <w:color w:val="000000"/>
                            <w:kern w:val="24"/>
                            <w:sz w:val="20"/>
                            <w:szCs w:val="20"/>
                          </w:rPr>
                          <w:t xml:space="preserve">                   </w:t>
                        </w:r>
                        <w:r w:rsidR="00E64A2A">
                          <w:rPr>
                            <w:rFonts w:ascii="Arial" w:eastAsia="Calibri" w:hAnsi="Arial" w:cs="Arial"/>
                            <w:color w:val="000000"/>
                            <w:kern w:val="24"/>
                            <w:sz w:val="20"/>
                            <w:szCs w:val="20"/>
                          </w:rPr>
                          <w:t xml:space="preserve">      </w:t>
                        </w:r>
                        <w:r w:rsidRPr="00A95AC9">
                          <w:rPr>
                            <w:rFonts w:ascii="Arial" w:eastAsia="Calibri" w:hAnsi="Arial" w:cs="Arial"/>
                            <w:b/>
                            <w:bCs/>
                            <w:color w:val="000000"/>
                            <w:kern w:val="24"/>
                            <w:sz w:val="20"/>
                            <w:szCs w:val="20"/>
                          </w:rPr>
                          <w:t xml:space="preserve">GP-333                     </w:t>
                        </w:r>
                        <w:r w:rsidR="00E64A2A">
                          <w:rPr>
                            <w:rFonts w:ascii="Arial" w:eastAsia="Calibri" w:hAnsi="Arial" w:cs="Arial"/>
                            <w:b/>
                            <w:bCs/>
                            <w:color w:val="000000"/>
                            <w:kern w:val="24"/>
                            <w:sz w:val="20"/>
                            <w:szCs w:val="20"/>
                          </w:rPr>
                          <w:t xml:space="preserve"> </w:t>
                        </w:r>
                        <w:r w:rsidRPr="00A95AC9">
                          <w:rPr>
                            <w:rFonts w:ascii="Arial" w:eastAsia="Calibri" w:hAnsi="Arial" w:cs="Arial"/>
                            <w:b/>
                            <w:bCs/>
                            <w:color w:val="000000"/>
                            <w:kern w:val="24"/>
                            <w:sz w:val="20"/>
                            <w:szCs w:val="20"/>
                          </w:rPr>
                          <w:t xml:space="preserve"> </w:t>
                        </w:r>
                        <w:r w:rsidR="00710CCD">
                          <w:rPr>
                            <w:rFonts w:ascii="Arial" w:eastAsia="Calibri" w:hAnsi="Arial" w:cs="Arial"/>
                            <w:b/>
                            <w:bCs/>
                            <w:color w:val="000000"/>
                            <w:kern w:val="24"/>
                            <w:sz w:val="20"/>
                            <w:szCs w:val="20"/>
                          </w:rPr>
                          <w:t xml:space="preserve"> </w:t>
                        </w:r>
                        <w:r w:rsidRPr="00A95AC9">
                          <w:rPr>
                            <w:rFonts w:ascii="Arial" w:eastAsia="Calibri" w:hAnsi="Arial" w:cs="Arial"/>
                            <w:b/>
                            <w:bCs/>
                            <w:color w:val="000000"/>
                            <w:kern w:val="24"/>
                            <w:sz w:val="20"/>
                            <w:szCs w:val="20"/>
                          </w:rPr>
                          <w:t xml:space="preserve">GP-345                      </w:t>
                        </w:r>
                        <w:r w:rsidR="00E64A2A">
                          <w:rPr>
                            <w:rFonts w:ascii="Arial" w:eastAsia="Calibri" w:hAnsi="Arial" w:cs="Arial"/>
                            <w:b/>
                            <w:bCs/>
                            <w:color w:val="000000"/>
                            <w:kern w:val="24"/>
                            <w:sz w:val="20"/>
                            <w:szCs w:val="20"/>
                          </w:rPr>
                          <w:t xml:space="preserve">   </w:t>
                        </w:r>
                        <w:r w:rsidRPr="00A95AC9">
                          <w:rPr>
                            <w:rFonts w:ascii="Arial" w:eastAsia="Calibri" w:hAnsi="Arial" w:cs="Arial"/>
                            <w:b/>
                            <w:bCs/>
                            <w:color w:val="000000"/>
                            <w:kern w:val="24"/>
                            <w:sz w:val="20"/>
                            <w:szCs w:val="20"/>
                          </w:rPr>
                          <w:t>GP-352</w:t>
                        </w:r>
                      </w:p>
                    </w:txbxContent>
                  </v:textbox>
                </v:shape>
                <v:shape id="TextBox 37" o:spid="_x0000_s1049" type="#_x0000_t202" style="position:absolute;left:4229;top:49360;width:61951;height:2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" filled="f" strokecolor="#e7e6e6 [3214]">
                  <v:textbox>
                    <w:txbxContent>
                      <w:p w14:paraId="22BDF01D" w14:textId="73B4F109" w:rsidR="00972DFD" w:rsidRPr="00E64A2A" w:rsidRDefault="00972DFD" w:rsidP="00972DFD">
                        <w:pPr>
                          <w:spacing w:line="256" w:lineRule="auto"/>
                          <w:rPr>
                            <w:rFonts w:ascii="Arial" w:eastAsia="Calibri" w:hAnsi="Arial" w:cs="Arial"/>
                            <w:b/>
                            <w:bCs/>
                            <w:color w:val="000000"/>
                            <w:kern w:val="24"/>
                            <w:sz w:val="20"/>
                            <w:szCs w:val="20"/>
                            <w14:ligatures w14:val="none"/>
                          </w:rPr>
                        </w:pPr>
                        <w:r w:rsidRPr="00E64A2A">
                          <w:rPr>
                            <w:rFonts w:ascii="Times New Roman" w:eastAsia="Calibri" w:hAnsi="Times New Roman" w:cs="Times New Roman"/>
                            <w:b/>
                            <w:bCs/>
                            <w:color w:val="000000"/>
                            <w:kern w:val="24"/>
                            <w:sz w:val="20"/>
                            <w:szCs w:val="20"/>
                          </w:rPr>
                          <w:t xml:space="preserve">        </w:t>
                        </w:r>
                        <w:r w:rsidR="00710CCD">
                          <w:rPr>
                            <w:rFonts w:ascii="Times New Roman" w:eastAsia="Calibri" w:hAnsi="Times New Roman" w:cs="Times New Roman"/>
                            <w:b/>
                            <w:bCs/>
                            <w:color w:val="000000"/>
                            <w:kern w:val="24"/>
                            <w:sz w:val="20"/>
                            <w:szCs w:val="20"/>
                          </w:rPr>
                          <w:t xml:space="preserve">  </w:t>
                        </w:r>
                        <w:r w:rsidRPr="00E64A2A">
                          <w:rPr>
                            <w:rFonts w:ascii="Arial" w:eastAsia="Calibri" w:hAnsi="Arial" w:cs="Arial"/>
                            <w:b/>
                            <w:bCs/>
                            <w:color w:val="000000"/>
                            <w:kern w:val="24"/>
                            <w:sz w:val="20"/>
                            <w:szCs w:val="20"/>
                          </w:rPr>
                          <w:t xml:space="preserve">GP-381                   </w:t>
                        </w:r>
                        <w:r w:rsidR="00E64A2A">
                          <w:rPr>
                            <w:rFonts w:ascii="Arial" w:eastAsia="Calibri" w:hAnsi="Arial" w:cs="Arial"/>
                            <w:b/>
                            <w:bCs/>
                            <w:color w:val="000000"/>
                            <w:kern w:val="24"/>
                            <w:sz w:val="20"/>
                            <w:szCs w:val="20"/>
                          </w:rPr>
                          <w:t xml:space="preserve">     </w:t>
                        </w:r>
                        <w:r w:rsidRPr="00E64A2A">
                          <w:rPr>
                            <w:rFonts w:ascii="Arial" w:eastAsia="Calibri" w:hAnsi="Arial" w:cs="Arial"/>
                            <w:b/>
                            <w:bCs/>
                            <w:color w:val="000000"/>
                            <w:kern w:val="24"/>
                            <w:sz w:val="20"/>
                            <w:szCs w:val="20"/>
                          </w:rPr>
                          <w:t xml:space="preserve">  GP-405                      </w:t>
                        </w:r>
                        <w:r w:rsidR="00E64A2A">
                          <w:rPr>
                            <w:rFonts w:ascii="Arial" w:eastAsia="Calibri" w:hAnsi="Arial" w:cs="Arial"/>
                            <w:b/>
                            <w:bCs/>
                            <w:color w:val="000000"/>
                            <w:kern w:val="24"/>
                            <w:sz w:val="20"/>
                            <w:szCs w:val="20"/>
                          </w:rPr>
                          <w:t xml:space="preserve">  </w:t>
                        </w:r>
                        <w:r w:rsidRPr="00E64A2A">
                          <w:rPr>
                            <w:rFonts w:ascii="Arial" w:eastAsia="Calibri" w:hAnsi="Arial" w:cs="Arial"/>
                            <w:b/>
                            <w:bCs/>
                            <w:color w:val="000000"/>
                            <w:kern w:val="24"/>
                            <w:sz w:val="20"/>
                            <w:szCs w:val="20"/>
                          </w:rPr>
                          <w:t xml:space="preserve">GP-411                      </w:t>
                        </w:r>
                        <w:r w:rsidR="00E64A2A">
                          <w:rPr>
                            <w:rFonts w:ascii="Arial" w:eastAsia="Calibri" w:hAnsi="Arial" w:cs="Arial"/>
                            <w:b/>
                            <w:bCs/>
                            <w:color w:val="000000"/>
                            <w:kern w:val="24"/>
                            <w:sz w:val="20"/>
                            <w:szCs w:val="20"/>
                          </w:rPr>
                          <w:t xml:space="preserve">  </w:t>
                        </w:r>
                        <w:r w:rsidRPr="00E64A2A">
                          <w:rPr>
                            <w:rFonts w:ascii="Arial" w:eastAsia="Calibri" w:hAnsi="Arial" w:cs="Arial"/>
                            <w:b/>
                            <w:bCs/>
                            <w:color w:val="000000"/>
                            <w:kern w:val="24"/>
                            <w:sz w:val="20"/>
                            <w:szCs w:val="20"/>
                          </w:rPr>
                          <w:t>GP-418</w:t>
                        </w:r>
                      </w:p>
                    </w:txbxContent>
                  </v:textbox>
                </v:shape>
                <v:shape id="TextBox 38" o:spid="_x0000_s1050" type="#_x0000_t202" style="position:absolute;left:4992;top:61559;width:60572;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" filled="f" strokecolor="#e7e6e6 [3214]">
                  <v:textbox>
                    <w:txbxContent>
                      <w:p w14:paraId="0BF8B281" w14:textId="1E007B1F" w:rsidR="00972DFD" w:rsidRPr="000A213A" w:rsidRDefault="00972DFD" w:rsidP="00972DFD">
                        <w:pPr>
                          <w:spacing w:line="256" w:lineRule="auto"/>
                          <w:rPr>
                            <w:rFonts w:ascii="Arial" w:eastAsia="Calibri" w:hAnsi="Arial" w:cs="Arial"/>
                            <w:b/>
                            <w:bCs/>
                            <w:color w:val="000000"/>
                            <w:kern w:val="24"/>
                            <w:sz w:val="20"/>
                            <w:szCs w:val="20"/>
                            <w14:ligatures w14:val="none"/>
                          </w:rPr>
                        </w:pPr>
                        <w:r w:rsidRPr="000A213A">
                          <w:rPr>
                            <w:rFonts w:ascii="Arial" w:eastAsia="Calibri" w:hAnsi="Arial" w:cs="Arial"/>
                            <w:b/>
                            <w:bCs/>
                            <w:color w:val="000000"/>
                            <w:kern w:val="24"/>
                            <w:sz w:val="20"/>
                            <w:szCs w:val="20"/>
                          </w:rPr>
                          <w:t xml:space="preserve">                                       </w:t>
                        </w:r>
                        <w:r w:rsidR="000A213A">
                          <w:rPr>
                            <w:rFonts w:ascii="Arial" w:eastAsia="Calibri" w:hAnsi="Arial" w:cs="Arial"/>
                            <w:b/>
                            <w:bCs/>
                            <w:color w:val="000000"/>
                            <w:kern w:val="24"/>
                            <w:sz w:val="20"/>
                            <w:szCs w:val="20"/>
                          </w:rPr>
                          <w:t xml:space="preserve">    </w:t>
                        </w:r>
                        <w:r w:rsidRPr="000A213A">
                          <w:rPr>
                            <w:rFonts w:ascii="Arial" w:eastAsia="Calibri" w:hAnsi="Arial" w:cs="Arial"/>
                            <w:b/>
                            <w:bCs/>
                            <w:color w:val="000000"/>
                            <w:kern w:val="24"/>
                            <w:sz w:val="20"/>
                            <w:szCs w:val="20"/>
                          </w:rPr>
                          <w:t xml:space="preserve"> </w:t>
                        </w:r>
                        <w:r w:rsidR="00710CCD">
                          <w:rPr>
                            <w:rFonts w:ascii="Arial" w:eastAsia="Calibri" w:hAnsi="Arial" w:cs="Arial"/>
                            <w:b/>
                            <w:bCs/>
                            <w:color w:val="000000"/>
                            <w:kern w:val="24"/>
                            <w:sz w:val="20"/>
                            <w:szCs w:val="20"/>
                          </w:rPr>
                          <w:t xml:space="preserve"> </w:t>
                        </w:r>
                        <w:r w:rsidRPr="000A213A">
                          <w:rPr>
                            <w:rFonts w:ascii="Arial" w:eastAsia="Calibri" w:hAnsi="Arial" w:cs="Arial"/>
                            <w:b/>
                            <w:bCs/>
                            <w:color w:val="000000"/>
                            <w:kern w:val="24"/>
                            <w:sz w:val="20"/>
                            <w:szCs w:val="20"/>
                          </w:rPr>
                          <w:t xml:space="preserve">GP-455                   </w:t>
                        </w:r>
                        <w:r w:rsidR="000A213A">
                          <w:rPr>
                            <w:rFonts w:ascii="Arial" w:eastAsia="Calibri" w:hAnsi="Arial" w:cs="Arial"/>
                            <w:b/>
                            <w:bCs/>
                            <w:color w:val="000000"/>
                            <w:kern w:val="24"/>
                            <w:sz w:val="20"/>
                            <w:szCs w:val="20"/>
                          </w:rPr>
                          <w:t xml:space="preserve">   </w:t>
                        </w:r>
                        <w:r w:rsidRPr="000A213A">
                          <w:rPr>
                            <w:rFonts w:ascii="Arial" w:eastAsia="Calibri" w:hAnsi="Arial" w:cs="Arial"/>
                            <w:b/>
                            <w:bCs/>
                            <w:color w:val="000000"/>
                            <w:kern w:val="24"/>
                            <w:sz w:val="20"/>
                            <w:szCs w:val="20"/>
                          </w:rPr>
                          <w:t xml:space="preserve">  </w:t>
                        </w:r>
                        <w:r w:rsidR="00710CCD">
                          <w:rPr>
                            <w:rFonts w:ascii="Arial" w:eastAsia="Calibri" w:hAnsi="Arial" w:cs="Arial"/>
                            <w:b/>
                            <w:bCs/>
                            <w:color w:val="000000"/>
                            <w:kern w:val="24"/>
                            <w:sz w:val="20"/>
                            <w:szCs w:val="20"/>
                          </w:rPr>
                          <w:t xml:space="preserve"> </w:t>
                        </w:r>
                        <w:r w:rsidR="00DA0886">
                          <w:rPr>
                            <w:rFonts w:ascii="Arial" w:eastAsia="Calibri" w:hAnsi="Arial" w:cs="Arial"/>
                            <w:b/>
                            <w:bCs/>
                            <w:color w:val="000000"/>
                            <w:kern w:val="24"/>
                            <w:sz w:val="20"/>
                            <w:szCs w:val="20"/>
                          </w:rPr>
                          <w:t xml:space="preserve"> </w:t>
                        </w:r>
                        <w:r w:rsidRPr="000A213A">
                          <w:rPr>
                            <w:rFonts w:ascii="Arial" w:eastAsia="Calibri" w:hAnsi="Arial" w:cs="Arial"/>
                            <w:b/>
                            <w:bCs/>
                            <w:color w:val="000000"/>
                            <w:kern w:val="24"/>
                            <w:sz w:val="20"/>
                            <w:szCs w:val="20"/>
                          </w:rPr>
                          <w:t>GP-473</w:t>
                        </w:r>
                      </w:p>
                    </w:txbxContent>
                  </v:textbox>
                </v:shape>
                <w10:wrap anchorx="margin"/>
              </v:group>
            </w:pict>
          </mc:Fallback>
        </mc:AlternateContent>
      </w:r>
    </w:p>
    <w:p w14:paraId="356F743B" w14:textId="77777777" w:rsidR="00EB44AE" w:rsidRDefault="00EB44AE" w:rsidP="00A44E8C">
      <w:pPr>
        <w:ind w:left="-450" w:hanging="360"/>
        <w:rPr>
          <w:rFonts w:ascii="Arial" w:hAnsi="Arial" w:cs="Arial"/>
          <w:sz w:val="22"/>
          <w:szCs w:val="22"/>
        </w:rPr>
      </w:pPr>
    </w:p>
    <w:p w14:paraId="0AE43F06" w14:textId="4D376140" w:rsidR="00972DFD" w:rsidRDefault="00972DFD" w:rsidP="00A44E8C">
      <w:pPr>
        <w:ind w:left="-450" w:hanging="360"/>
        <w:rPr>
          <w:rFonts w:ascii="Arial" w:hAnsi="Arial" w:cs="Arial"/>
          <w:sz w:val="22"/>
          <w:szCs w:val="22"/>
        </w:rPr>
      </w:pPr>
    </w:p>
    <w:p w14:paraId="0476AB5B" w14:textId="62457B5D" w:rsidR="00972DFD" w:rsidRDefault="00972DFD" w:rsidP="00A44E8C">
      <w:pPr>
        <w:ind w:left="-450" w:hanging="360"/>
        <w:rPr>
          <w:rFonts w:ascii="Arial" w:hAnsi="Arial" w:cs="Arial"/>
          <w:sz w:val="22"/>
          <w:szCs w:val="22"/>
        </w:rPr>
      </w:pPr>
    </w:p>
    <w:p w14:paraId="0C2A39BE" w14:textId="21C40BD6" w:rsidR="00972DFD" w:rsidRDefault="00972DFD" w:rsidP="00A44E8C">
      <w:pPr>
        <w:ind w:left="-450" w:hanging="360"/>
        <w:rPr>
          <w:rFonts w:ascii="Arial" w:hAnsi="Arial" w:cs="Arial"/>
          <w:sz w:val="22"/>
          <w:szCs w:val="22"/>
        </w:rPr>
      </w:pPr>
    </w:p>
    <w:p w14:paraId="55C1BE35" w14:textId="391293A7" w:rsidR="00972DFD" w:rsidRDefault="00972DFD" w:rsidP="00A44E8C">
      <w:pPr>
        <w:ind w:left="-450" w:hanging="360"/>
        <w:rPr>
          <w:rFonts w:ascii="Arial" w:hAnsi="Arial" w:cs="Arial"/>
          <w:sz w:val="22"/>
          <w:szCs w:val="22"/>
        </w:rPr>
      </w:pPr>
    </w:p>
    <w:p w14:paraId="2744217B" w14:textId="24C99ED3" w:rsidR="00972DFD" w:rsidRDefault="00972DFD" w:rsidP="00A44E8C">
      <w:pPr>
        <w:ind w:left="-450" w:hanging="360"/>
        <w:rPr>
          <w:rFonts w:ascii="Arial" w:hAnsi="Arial" w:cs="Arial"/>
          <w:sz w:val="22"/>
          <w:szCs w:val="22"/>
        </w:rPr>
      </w:pPr>
    </w:p>
    <w:p w14:paraId="5665A141" w14:textId="3CA21B1D" w:rsidR="00972DFD" w:rsidRDefault="00972DFD" w:rsidP="00A44E8C">
      <w:pPr>
        <w:ind w:left="-450" w:hanging="360"/>
        <w:rPr>
          <w:rFonts w:ascii="Arial" w:hAnsi="Arial" w:cs="Arial"/>
          <w:sz w:val="22"/>
          <w:szCs w:val="22"/>
        </w:rPr>
      </w:pPr>
    </w:p>
    <w:p w14:paraId="483A8543" w14:textId="47F55346" w:rsidR="00972DFD" w:rsidRDefault="00972DFD" w:rsidP="00A44E8C">
      <w:pPr>
        <w:ind w:left="-450" w:hanging="360"/>
        <w:rPr>
          <w:rFonts w:ascii="Arial" w:hAnsi="Arial" w:cs="Arial"/>
          <w:sz w:val="22"/>
          <w:szCs w:val="22"/>
        </w:rPr>
      </w:pPr>
    </w:p>
    <w:p w14:paraId="7E4BACC6" w14:textId="38282140" w:rsidR="00972DFD" w:rsidRDefault="00972DFD" w:rsidP="00A44E8C">
      <w:pPr>
        <w:ind w:left="-450" w:hanging="360"/>
        <w:rPr>
          <w:rFonts w:ascii="Arial" w:hAnsi="Arial" w:cs="Arial"/>
          <w:sz w:val="22"/>
          <w:szCs w:val="22"/>
        </w:rPr>
      </w:pPr>
    </w:p>
    <w:p w14:paraId="2B88E634" w14:textId="74F5DD87" w:rsidR="00972DFD" w:rsidRDefault="00972DFD" w:rsidP="00A44E8C">
      <w:pPr>
        <w:ind w:left="-450" w:hanging="360"/>
        <w:rPr>
          <w:rFonts w:ascii="Arial" w:hAnsi="Arial" w:cs="Arial"/>
          <w:sz w:val="22"/>
          <w:szCs w:val="22"/>
        </w:rPr>
      </w:pPr>
    </w:p>
    <w:p w14:paraId="5831D0CF" w14:textId="3055585B" w:rsidR="00972DFD" w:rsidRDefault="00972DFD" w:rsidP="00A44E8C">
      <w:pPr>
        <w:ind w:left="-450" w:hanging="360"/>
        <w:rPr>
          <w:rFonts w:ascii="Arial" w:hAnsi="Arial" w:cs="Arial"/>
          <w:sz w:val="22"/>
          <w:szCs w:val="22"/>
        </w:rPr>
      </w:pPr>
    </w:p>
    <w:p w14:paraId="33E6F73E" w14:textId="3D538009" w:rsidR="00972DFD" w:rsidRDefault="00972DFD" w:rsidP="00A44E8C">
      <w:pPr>
        <w:ind w:left="-450" w:hanging="360"/>
        <w:rPr>
          <w:rFonts w:ascii="Arial" w:hAnsi="Arial" w:cs="Arial"/>
          <w:sz w:val="22"/>
          <w:szCs w:val="22"/>
        </w:rPr>
      </w:pPr>
    </w:p>
    <w:p w14:paraId="49FCDB46" w14:textId="77777777" w:rsidR="00972DFD" w:rsidRDefault="00972DFD" w:rsidP="00A44E8C">
      <w:pPr>
        <w:ind w:left="-450" w:hanging="360"/>
        <w:rPr>
          <w:rFonts w:ascii="Arial" w:hAnsi="Arial" w:cs="Arial"/>
          <w:sz w:val="22"/>
          <w:szCs w:val="22"/>
        </w:rPr>
      </w:pPr>
    </w:p>
    <w:p w14:paraId="15C67ED1" w14:textId="54B9340A" w:rsidR="00972DFD" w:rsidRDefault="00972DFD" w:rsidP="00A44E8C">
      <w:pPr>
        <w:ind w:left="-450" w:hanging="360"/>
        <w:rPr>
          <w:rFonts w:ascii="Arial" w:hAnsi="Arial" w:cs="Arial"/>
          <w:sz w:val="22"/>
          <w:szCs w:val="22"/>
        </w:rPr>
      </w:pPr>
    </w:p>
    <w:p w14:paraId="29609876" w14:textId="1CC84AC4" w:rsidR="00972DFD" w:rsidRDefault="00972DFD" w:rsidP="00A44E8C">
      <w:pPr>
        <w:ind w:left="-450" w:hanging="360"/>
        <w:rPr>
          <w:rFonts w:ascii="Arial" w:hAnsi="Arial" w:cs="Arial"/>
          <w:sz w:val="22"/>
          <w:szCs w:val="22"/>
        </w:rPr>
      </w:pPr>
    </w:p>
    <w:p w14:paraId="307F0872" w14:textId="72136480" w:rsidR="00972DFD" w:rsidRDefault="00972DFD" w:rsidP="00A44E8C">
      <w:pPr>
        <w:ind w:left="-450" w:hanging="360"/>
        <w:rPr>
          <w:rFonts w:ascii="Arial" w:hAnsi="Arial" w:cs="Arial"/>
          <w:sz w:val="22"/>
          <w:szCs w:val="22"/>
        </w:rPr>
      </w:pPr>
    </w:p>
    <w:p w14:paraId="3BB6A30B" w14:textId="6FF3A29C" w:rsidR="00972DFD" w:rsidRDefault="00972DFD" w:rsidP="00A44E8C">
      <w:pPr>
        <w:ind w:left="-450" w:hanging="360"/>
        <w:rPr>
          <w:rFonts w:ascii="Arial" w:hAnsi="Arial" w:cs="Arial"/>
          <w:sz w:val="22"/>
          <w:szCs w:val="22"/>
        </w:rPr>
      </w:pPr>
    </w:p>
    <w:p w14:paraId="6BDFC339" w14:textId="44916695" w:rsidR="00972DFD" w:rsidRDefault="00972DFD" w:rsidP="00A44E8C">
      <w:pPr>
        <w:ind w:left="-450" w:hanging="360"/>
        <w:rPr>
          <w:rFonts w:ascii="Arial" w:hAnsi="Arial" w:cs="Arial"/>
          <w:sz w:val="22"/>
          <w:szCs w:val="22"/>
        </w:rPr>
      </w:pPr>
    </w:p>
    <w:p w14:paraId="043A9B05" w14:textId="35626918" w:rsidR="00972DFD" w:rsidRDefault="00972DFD" w:rsidP="00A44E8C">
      <w:pPr>
        <w:ind w:left="-450" w:hanging="360"/>
        <w:rPr>
          <w:rFonts w:ascii="Arial" w:hAnsi="Arial" w:cs="Arial"/>
          <w:sz w:val="22"/>
          <w:szCs w:val="22"/>
        </w:rPr>
      </w:pPr>
    </w:p>
    <w:p w14:paraId="2A123951" w14:textId="2DE1654A" w:rsidR="00972DFD" w:rsidRDefault="00972DFD" w:rsidP="00A44E8C">
      <w:pPr>
        <w:ind w:left="-450" w:hanging="360"/>
        <w:rPr>
          <w:rFonts w:ascii="Arial" w:hAnsi="Arial" w:cs="Arial"/>
          <w:sz w:val="22"/>
          <w:szCs w:val="22"/>
        </w:rPr>
      </w:pPr>
    </w:p>
    <w:p w14:paraId="2B64B4A7" w14:textId="77777777" w:rsidR="00972DFD" w:rsidRDefault="00972DFD" w:rsidP="00A44E8C">
      <w:pPr>
        <w:ind w:left="-450" w:hanging="360"/>
        <w:rPr>
          <w:rFonts w:ascii="Arial" w:hAnsi="Arial" w:cs="Arial"/>
          <w:sz w:val="22"/>
          <w:szCs w:val="22"/>
        </w:rPr>
      </w:pPr>
    </w:p>
    <w:p w14:paraId="4D4EC9F3" w14:textId="578815F3" w:rsidR="00972DFD" w:rsidRDefault="00972DFD" w:rsidP="00A44E8C">
      <w:pPr>
        <w:ind w:left="-450" w:hanging="360"/>
        <w:rPr>
          <w:rFonts w:ascii="Arial" w:hAnsi="Arial" w:cs="Arial"/>
          <w:sz w:val="22"/>
          <w:szCs w:val="22"/>
        </w:rPr>
      </w:pPr>
    </w:p>
    <w:p w14:paraId="233B33F3" w14:textId="32D3EBD8" w:rsidR="00972DFD" w:rsidRDefault="00972DFD" w:rsidP="00A44E8C">
      <w:pPr>
        <w:ind w:left="-450" w:hanging="360"/>
        <w:rPr>
          <w:rFonts w:ascii="Arial" w:hAnsi="Arial" w:cs="Arial"/>
          <w:sz w:val="22"/>
          <w:szCs w:val="22"/>
        </w:rPr>
      </w:pPr>
    </w:p>
    <w:p w14:paraId="31C78DE8" w14:textId="4F18F5C0" w:rsidR="00972DFD" w:rsidRDefault="00972DFD" w:rsidP="00A44E8C">
      <w:pPr>
        <w:ind w:left="-450" w:hanging="360"/>
        <w:rPr>
          <w:rFonts w:ascii="Arial" w:hAnsi="Arial" w:cs="Arial"/>
          <w:sz w:val="22"/>
          <w:szCs w:val="22"/>
        </w:rPr>
      </w:pPr>
    </w:p>
    <w:p w14:paraId="273FA174" w14:textId="4092CF7B" w:rsidR="00972DFD" w:rsidRDefault="00972DFD" w:rsidP="00A44E8C">
      <w:pPr>
        <w:ind w:left="-450" w:hanging="360"/>
        <w:rPr>
          <w:rFonts w:ascii="Arial" w:hAnsi="Arial" w:cs="Arial"/>
          <w:sz w:val="22"/>
          <w:szCs w:val="22"/>
        </w:rPr>
      </w:pPr>
    </w:p>
    <w:p w14:paraId="5B100EDF" w14:textId="264FEEF7" w:rsidR="00972DFD" w:rsidRDefault="00972DFD" w:rsidP="00A44E8C">
      <w:pPr>
        <w:ind w:left="-450" w:hanging="360"/>
        <w:rPr>
          <w:rFonts w:ascii="Arial" w:hAnsi="Arial" w:cs="Arial"/>
          <w:sz w:val="22"/>
          <w:szCs w:val="22"/>
        </w:rPr>
      </w:pPr>
    </w:p>
    <w:p w14:paraId="28BF83EF" w14:textId="2E625CA7" w:rsidR="00972DFD" w:rsidRDefault="00972DFD" w:rsidP="00A44E8C">
      <w:pPr>
        <w:ind w:left="-450" w:hanging="360"/>
        <w:rPr>
          <w:rFonts w:ascii="Arial" w:hAnsi="Arial" w:cs="Arial"/>
          <w:sz w:val="22"/>
          <w:szCs w:val="22"/>
        </w:rPr>
      </w:pPr>
    </w:p>
    <w:p w14:paraId="5042552D" w14:textId="4BC5C5F1" w:rsidR="00972DFD" w:rsidRDefault="00972DFD" w:rsidP="00A44E8C">
      <w:pPr>
        <w:ind w:left="-450" w:hanging="360"/>
        <w:rPr>
          <w:rFonts w:ascii="Arial" w:hAnsi="Arial" w:cs="Arial"/>
          <w:sz w:val="22"/>
          <w:szCs w:val="22"/>
        </w:rPr>
      </w:pPr>
    </w:p>
    <w:p w14:paraId="427DEDC3" w14:textId="1B669397" w:rsidR="00972DFD" w:rsidRDefault="00972DFD" w:rsidP="00A44E8C">
      <w:pPr>
        <w:ind w:left="-450" w:hanging="360"/>
        <w:rPr>
          <w:rFonts w:ascii="Arial" w:hAnsi="Arial" w:cs="Arial"/>
          <w:sz w:val="22"/>
          <w:szCs w:val="22"/>
        </w:rPr>
      </w:pPr>
      <w:r>
        <w:rPr>
          <w:rFonts w:ascii="Times New Roman" w:hAnsi="Times New Roman" w:cs="Times New Roman"/>
          <w:noProof/>
          <w:sz w:val="32"/>
          <w:szCs w:val="32"/>
        </w:rPr>
        <mc:AlternateContent>
          <mc:Choice Requires="wps">
            <w:drawing>
              <wp:anchor distT="0" distB="0" distL="114300" distR="114300" simplePos="0" relativeHeight="251668480" behindDoc="0" locked="0" layoutInCell="1" allowOverlap="1" wp14:anchorId="3F2C9EE7" wp14:editId="7C3353DF">
                <wp:simplePos x="0" y="0"/>
                <wp:positionH relativeFrom="column">
                  <wp:posOffset>1170214</wp:posOffset>
                </wp:positionH>
                <wp:positionV relativeFrom="paragraph">
                  <wp:posOffset>93164</wp:posOffset>
                </wp:positionV>
                <wp:extent cx="3579495" cy="317500"/>
                <wp:effectExtent l="0" t="0" r="20955" b="25400"/>
                <wp:wrapNone/>
                <wp:docPr id="955498404" name="Rectangle: Rounded Corners 3"/>
                <wp:cNvGraphicFramePr/>
                <a:graphic xmlns:a="http://schemas.openxmlformats.org/drawingml/2006/main">
                  <a:graphicData uri="http://schemas.microsoft.com/office/word/2010/wordprocessingShape">
                    <wps:wsp>
                      <wps:cNvSpPr/>
                      <wps:spPr>
                        <a:xfrm>
                          <a:off x="0" y="0"/>
                          <a:ext cx="3579495" cy="317500"/>
                        </a:xfrm>
                        <a:prstGeom prst="roundRect">
                          <a:avLst/>
                        </a:prstGeom>
                        <a:solidFill>
                          <a:schemeClr val="accent2">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597F0EF" w14:textId="77777777" w:rsidR="00972DFD" w:rsidRPr="004A6F9C" w:rsidRDefault="00972DFD" w:rsidP="00972DFD">
                            <w:pPr>
                              <w:jc w:val="center"/>
                              <w:rPr>
                                <w:rFonts w:ascii="Arial" w:hAnsi="Arial" w:cs="Arial"/>
                                <w:b/>
                                <w:bCs/>
                                <w:color w:val="000000" w:themeColor="text1"/>
                                <w:sz w:val="20"/>
                                <w:szCs w:val="20"/>
                              </w:rPr>
                            </w:pPr>
                            <w:r w:rsidRPr="004A6F9C">
                              <w:rPr>
                                <w:rFonts w:ascii="Arial" w:hAnsi="Arial" w:cs="Arial"/>
                                <w:b/>
                                <w:bCs/>
                                <w:color w:val="000000" w:themeColor="text1"/>
                                <w:sz w:val="20"/>
                                <w:szCs w:val="20"/>
                              </w:rPr>
                              <w:t>Plate No. 1 Germplasms used in the present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2C9EE7" id="Rectangle: Rounded Corners 3" o:spid="_x0000_s1051" style="position:absolute;left:0;text-align:left;margin-left:92.15pt;margin-top:7.35pt;width:281.85pt;height: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" fillcolor="#f7caac [1301]" strokecolor="#09101d [484]" strokeweight="1pt">
                <v:stroke joinstyle="miter"/>
                <v:textbox>
                  <w:txbxContent>
                    <w:p w14:paraId="6597F0EF" w14:textId="77777777" w:rsidR="00972DFD" w:rsidRPr="004A6F9C" w:rsidRDefault="00972DFD" w:rsidP="00972DFD">
                      <w:pPr>
                        <w:jc w:val="center"/>
                        <w:rPr>
                          <w:rFonts w:ascii="Arial" w:hAnsi="Arial" w:cs="Arial"/>
                          <w:b/>
                          <w:bCs/>
                          <w:color w:val="000000" w:themeColor="text1"/>
                          <w:sz w:val="20"/>
                          <w:szCs w:val="20"/>
                        </w:rPr>
                      </w:pPr>
                      <w:r w:rsidRPr="004A6F9C">
                        <w:rPr>
                          <w:rFonts w:ascii="Arial" w:hAnsi="Arial" w:cs="Arial"/>
                          <w:b/>
                          <w:bCs/>
                          <w:color w:val="000000" w:themeColor="text1"/>
                          <w:sz w:val="20"/>
                          <w:szCs w:val="20"/>
                        </w:rPr>
                        <w:t>Plate No. 1 Germplasms used in the present study</w:t>
                      </w:r>
                    </w:p>
                  </w:txbxContent>
                </v:textbox>
              </v:roundrect>
            </w:pict>
          </mc:Fallback>
        </mc:AlternateContent>
      </w:r>
    </w:p>
    <w:p w14:paraId="3A3829C2" w14:textId="77777777" w:rsidR="00972DFD" w:rsidRDefault="00972DFD" w:rsidP="00A44E8C">
      <w:pPr>
        <w:ind w:left="-450" w:hanging="360"/>
        <w:rPr>
          <w:rFonts w:ascii="Arial" w:hAnsi="Arial" w:cs="Arial"/>
          <w:sz w:val="22"/>
          <w:szCs w:val="22"/>
        </w:rPr>
      </w:pPr>
    </w:p>
    <w:p w14:paraId="1A01D1CB" w14:textId="22B7EA0B" w:rsidR="00EF4BFF" w:rsidRDefault="007B23E8" w:rsidP="00EF4BFF">
      <w:pPr>
        <w:spacing w:after="240" w:line="360" w:lineRule="auto"/>
        <w:rPr>
          <w:rFonts w:ascii="Times New Roman" w:hAnsi="Times New Roman" w:cs="Times New Roman"/>
          <w:b/>
          <w:bCs/>
        </w:rPr>
      </w:pPr>
      <w:r w:rsidRPr="007B23E8">
        <w:rPr>
          <w:rFonts w:ascii="Arial" w:hAnsi="Arial" w:cs="Arial"/>
          <w:b/>
          <w:bCs/>
          <w:sz w:val="22"/>
          <w:szCs w:val="22"/>
        </w:rPr>
        <w:t>2.2</w:t>
      </w:r>
      <w:del w:id="52" w:author="Reviewer" w:date="2025-07-23T19:19:00Z" w16du:dateUtc="2025-07-23T22:19:00Z">
        <w:r w:rsidRPr="007B23E8" w:rsidDel="00486764">
          <w:rPr>
            <w:rFonts w:ascii="Arial" w:hAnsi="Arial" w:cs="Arial"/>
            <w:b/>
            <w:bCs/>
            <w:sz w:val="22"/>
            <w:szCs w:val="22"/>
          </w:rPr>
          <w:delText xml:space="preserve"> </w:delText>
        </w:r>
      </w:del>
      <w:ins w:id="53" w:author="Reviewer" w:date="2025-07-23T19:19:00Z" w16du:dateUtc="2025-07-23T22:19:00Z">
        <w:r w:rsidR="00486764">
          <w:rPr>
            <w:rFonts w:ascii="Arial" w:hAnsi="Arial" w:cs="Arial"/>
            <w:b/>
            <w:bCs/>
            <w:sz w:val="22"/>
            <w:szCs w:val="22"/>
          </w:rPr>
          <w:t xml:space="preserve"> </w:t>
        </w:r>
        <w:r w:rsidR="00486764" w:rsidRPr="00486764">
          <w:rPr>
            <w:rFonts w:ascii="Arial" w:hAnsi="Arial" w:cs="Arial"/>
            <w:b/>
            <w:bCs/>
            <w:sz w:val="22"/>
            <w:szCs w:val="22"/>
          </w:rPr>
          <w:t xml:space="preserve">Experimental </w:t>
        </w:r>
        <w:r w:rsidR="00486764">
          <w:rPr>
            <w:rFonts w:ascii="Arial" w:hAnsi="Arial" w:cs="Arial"/>
            <w:b/>
            <w:bCs/>
            <w:sz w:val="22"/>
            <w:szCs w:val="22"/>
          </w:rPr>
          <w:t>D</w:t>
        </w:r>
        <w:r w:rsidR="00486764" w:rsidRPr="00486764">
          <w:rPr>
            <w:rFonts w:ascii="Arial" w:hAnsi="Arial" w:cs="Arial"/>
            <w:b/>
            <w:bCs/>
            <w:sz w:val="22"/>
            <w:szCs w:val="22"/>
          </w:rPr>
          <w:t xml:space="preserve">esign and </w:t>
        </w:r>
        <w:r w:rsidR="00486764">
          <w:rPr>
            <w:rFonts w:ascii="Arial" w:hAnsi="Arial" w:cs="Arial"/>
            <w:b/>
            <w:bCs/>
            <w:sz w:val="22"/>
            <w:szCs w:val="22"/>
          </w:rPr>
          <w:t>C</w:t>
        </w:r>
        <w:r w:rsidR="00486764" w:rsidRPr="00486764">
          <w:rPr>
            <w:rFonts w:ascii="Arial" w:hAnsi="Arial" w:cs="Arial"/>
            <w:b/>
            <w:bCs/>
            <w:sz w:val="22"/>
            <w:szCs w:val="22"/>
          </w:rPr>
          <w:t xml:space="preserve">ultivation </w:t>
        </w:r>
        <w:r w:rsidR="00486764">
          <w:rPr>
            <w:rFonts w:ascii="Arial" w:hAnsi="Arial" w:cs="Arial"/>
            <w:b/>
            <w:bCs/>
            <w:sz w:val="22"/>
            <w:szCs w:val="22"/>
          </w:rPr>
          <w:t>C</w:t>
        </w:r>
        <w:r w:rsidR="00486764" w:rsidRPr="00486764">
          <w:rPr>
            <w:rFonts w:ascii="Arial" w:hAnsi="Arial" w:cs="Arial"/>
            <w:b/>
            <w:bCs/>
            <w:sz w:val="22"/>
            <w:szCs w:val="22"/>
          </w:rPr>
          <w:t>onditions</w:t>
        </w:r>
      </w:ins>
      <w:del w:id="54" w:author="Reviewer" w:date="2025-07-23T19:19:00Z" w16du:dateUtc="2025-07-23T22:19:00Z">
        <w:r w:rsidRPr="007B23E8" w:rsidDel="00486764">
          <w:rPr>
            <w:rFonts w:ascii="Arial" w:hAnsi="Arial" w:cs="Arial"/>
            <w:b/>
            <w:bCs/>
            <w:sz w:val="22"/>
            <w:szCs w:val="22"/>
          </w:rPr>
          <w:delText xml:space="preserve">METHODS </w:delText>
        </w:r>
        <w:r w:rsidR="00AC3BFE" w:rsidDel="00486764">
          <w:rPr>
            <w:rFonts w:ascii="Times New Roman" w:hAnsi="Times New Roman" w:cs="Times New Roman"/>
            <w:b/>
            <w:bCs/>
          </w:rPr>
          <w:delText xml:space="preserve">                                                                                                                                                         </w:delText>
        </w:r>
      </w:del>
      <w:r w:rsidR="00AC3BFE">
        <w:rPr>
          <w:rFonts w:ascii="Times New Roman" w:hAnsi="Times New Roman" w:cs="Times New Roman"/>
          <w:b/>
          <w:bCs/>
        </w:rPr>
        <w:t xml:space="preserve">                                </w:t>
      </w:r>
      <w:del w:id="55" w:author="Reviewer" w:date="2025-07-23T19:24:00Z" w16du:dateUtc="2025-07-23T22:24:00Z">
        <w:r w:rsidR="004141C6" w:rsidRPr="00B41867" w:rsidDel="00486764">
          <w:rPr>
            <w:rFonts w:ascii="Arial" w:hAnsi="Arial" w:cs="Arial"/>
            <w:b/>
            <w:bCs/>
            <w:sz w:val="20"/>
            <w:szCs w:val="20"/>
          </w:rPr>
          <w:delText>2.</w:delText>
        </w:r>
        <w:r w:rsidR="00EF4BFF" w:rsidRPr="00B41867" w:rsidDel="00486764">
          <w:rPr>
            <w:rFonts w:ascii="Arial" w:hAnsi="Arial" w:cs="Arial"/>
            <w:b/>
            <w:bCs/>
            <w:sz w:val="20"/>
            <w:szCs w:val="20"/>
          </w:rPr>
          <w:delText>2.1</w:delText>
        </w:r>
        <w:r w:rsidR="00EF4BFF" w:rsidRPr="00B41867" w:rsidDel="00486764">
          <w:rPr>
            <w:rFonts w:ascii="Times New Roman" w:hAnsi="Times New Roman" w:cs="Times New Roman"/>
            <w:b/>
            <w:bCs/>
            <w:sz w:val="20"/>
            <w:szCs w:val="20"/>
          </w:rPr>
          <w:delText xml:space="preserve"> </w:delText>
        </w:r>
        <w:r w:rsidRPr="00B41867" w:rsidDel="00486764">
          <w:rPr>
            <w:rFonts w:ascii="Arial" w:hAnsi="Arial" w:cs="Arial"/>
            <w:b/>
            <w:bCs/>
            <w:sz w:val="20"/>
            <w:szCs w:val="20"/>
          </w:rPr>
          <w:delText>MORPHOLOGICAL CHARACTERIZATION</w:delText>
        </w:r>
      </w:del>
    </w:p>
    <w:p w14:paraId="744B79A5" w14:textId="77777777" w:rsidR="00486764" w:rsidRDefault="00AC3BFE" w:rsidP="00EF4BFF">
      <w:pPr>
        <w:spacing w:after="240" w:line="360" w:lineRule="auto"/>
        <w:jc w:val="both"/>
        <w:rPr>
          <w:ins w:id="56" w:author="Reviewer" w:date="2025-07-23T19:22:00Z" w16du:dateUtc="2025-07-23T22:22:00Z"/>
          <w:rFonts w:ascii="Arial" w:eastAsia="Times New Roman" w:hAnsi="Arial" w:cs="Arial"/>
          <w:sz w:val="20"/>
          <w:szCs w:val="20"/>
          <w:lang w:eastAsia="en-IN"/>
        </w:rPr>
      </w:pPr>
      <w:del w:id="57" w:author="Reviewer" w:date="2025-07-23T19:19:00Z" w16du:dateUtc="2025-07-23T22:19:00Z">
        <w:r w:rsidRPr="007B23E8" w:rsidDel="00486764">
          <w:rPr>
            <w:rFonts w:ascii="Arial" w:eastAsia="Times New Roman" w:hAnsi="Arial" w:cs="Arial"/>
            <w:sz w:val="20"/>
            <w:szCs w:val="20"/>
            <w:lang w:eastAsia="en-IN"/>
          </w:rPr>
          <w:delText>The experiment was conducted at the college of agricultural biotechnology, Latur in a</w:delText>
        </w:r>
      </w:del>
      <w:ins w:id="58" w:author="Reviewer" w:date="2025-07-23T19:19:00Z" w16du:dateUtc="2025-07-23T22:19:00Z">
        <w:r w:rsidR="00486764">
          <w:rPr>
            <w:rFonts w:ascii="Arial" w:eastAsia="Times New Roman" w:hAnsi="Arial" w:cs="Arial"/>
            <w:sz w:val="20"/>
            <w:szCs w:val="20"/>
            <w:lang w:eastAsia="en-IN"/>
          </w:rPr>
          <w:t>A</w:t>
        </w:r>
      </w:ins>
      <w:r w:rsidRPr="007B23E8">
        <w:rPr>
          <w:rFonts w:ascii="Arial" w:eastAsia="Times New Roman" w:hAnsi="Arial" w:cs="Arial"/>
          <w:sz w:val="20"/>
          <w:szCs w:val="20"/>
          <w:lang w:eastAsia="en-IN"/>
        </w:rPr>
        <w:t xml:space="preserve"> randomized block design with three replications</w:t>
      </w:r>
      <w:ins w:id="59" w:author="Reviewer" w:date="2025-07-23T19:19:00Z" w16du:dateUtc="2025-07-23T22:19:00Z">
        <w:r w:rsidR="00486764">
          <w:rPr>
            <w:rFonts w:ascii="Arial" w:eastAsia="Times New Roman" w:hAnsi="Arial" w:cs="Arial"/>
            <w:sz w:val="20"/>
            <w:szCs w:val="20"/>
            <w:lang w:eastAsia="en-IN"/>
          </w:rPr>
          <w:t xml:space="preserve"> was used</w:t>
        </w:r>
      </w:ins>
      <w:r w:rsidRPr="007B23E8">
        <w:rPr>
          <w:rFonts w:ascii="Arial" w:eastAsia="Times New Roman" w:hAnsi="Arial" w:cs="Arial"/>
          <w:sz w:val="20"/>
          <w:szCs w:val="20"/>
          <w:lang w:eastAsia="en-IN"/>
        </w:rPr>
        <w:t xml:space="preserve"> for morphological characterization.</w:t>
      </w:r>
    </w:p>
    <w:p w14:paraId="651C82F6" w14:textId="77777777" w:rsidR="00486764" w:rsidRDefault="00486764" w:rsidP="00EF4BFF">
      <w:pPr>
        <w:spacing w:after="240" w:line="360" w:lineRule="auto"/>
        <w:jc w:val="both"/>
        <w:rPr>
          <w:ins w:id="60" w:author="Reviewer" w:date="2025-07-23T19:24:00Z" w16du:dateUtc="2025-07-23T22:24:00Z"/>
          <w:rFonts w:ascii="Arial" w:eastAsia="Times New Roman" w:hAnsi="Arial" w:cs="Arial"/>
          <w:sz w:val="20"/>
          <w:szCs w:val="20"/>
          <w:lang w:eastAsia="en-IN"/>
        </w:rPr>
      </w:pPr>
      <w:commentRangeStart w:id="61"/>
    </w:p>
    <w:commentRangeEnd w:id="61"/>
    <w:p w14:paraId="119226BA" w14:textId="77777777" w:rsidR="00486764" w:rsidRDefault="00486764" w:rsidP="00EF4BFF">
      <w:pPr>
        <w:spacing w:after="240" w:line="360" w:lineRule="auto"/>
        <w:jc w:val="both"/>
        <w:rPr>
          <w:ins w:id="62" w:author="Reviewer" w:date="2025-07-23T19:24:00Z" w16du:dateUtc="2025-07-23T22:24:00Z"/>
          <w:rFonts w:ascii="Arial" w:eastAsia="Times New Roman" w:hAnsi="Arial" w:cs="Arial"/>
          <w:sz w:val="20"/>
          <w:szCs w:val="20"/>
          <w:lang w:eastAsia="en-IN"/>
        </w:rPr>
      </w:pPr>
      <w:r>
        <w:rPr>
          <w:rStyle w:val="Refdecomentrio"/>
          <w:rFonts w:ascii="Arial" w:eastAsia="Times New Roman" w:hAnsi="Arial" w:cs="Arial"/>
          <w:sz w:val="20"/>
          <w:szCs w:val="20"/>
          <w:lang w:eastAsia="en-IN"/>
        </w:rPr>
        <w:commentReference w:id="61"/>
      </w:r>
    </w:p>
    <w:p w14:paraId="5E772223" w14:textId="4E0A668C" w:rsidR="00486764" w:rsidRPr="00486764" w:rsidRDefault="00486764" w:rsidP="00EF4BFF">
      <w:pPr>
        <w:spacing w:after="240" w:line="360" w:lineRule="auto"/>
        <w:jc w:val="both"/>
        <w:rPr>
          <w:ins w:id="63" w:author="Reviewer" w:date="2025-07-23T19:26:00Z" w16du:dateUtc="2025-07-23T22:26:00Z"/>
          <w:rFonts w:ascii="Arial" w:eastAsia="Times New Roman" w:hAnsi="Arial" w:cs="Arial"/>
          <w:b/>
          <w:bCs/>
          <w:sz w:val="20"/>
          <w:szCs w:val="20"/>
          <w:lang w:eastAsia="en-IN"/>
        </w:rPr>
      </w:pPr>
      <w:ins w:id="64" w:author="Reviewer" w:date="2025-07-23T19:24:00Z" w16du:dateUtc="2025-07-23T22:24:00Z">
        <w:r w:rsidRPr="00486764">
          <w:rPr>
            <w:rFonts w:ascii="Arial" w:eastAsia="Times New Roman" w:hAnsi="Arial" w:cs="Arial"/>
            <w:b/>
            <w:bCs/>
            <w:sz w:val="20"/>
            <w:szCs w:val="20"/>
            <w:lang w:eastAsia="en-IN"/>
          </w:rPr>
          <w:lastRenderedPageBreak/>
          <w:t xml:space="preserve">2.3 </w:t>
        </w:r>
        <w:r w:rsidRPr="00486764">
          <w:rPr>
            <w:rFonts w:ascii="Arial" w:eastAsia="Times New Roman" w:hAnsi="Arial" w:cs="Arial"/>
            <w:b/>
            <w:bCs/>
            <w:sz w:val="20"/>
            <w:szCs w:val="20"/>
            <w:lang w:eastAsia="en-IN"/>
          </w:rPr>
          <w:t>Data Collection</w:t>
        </w:r>
      </w:ins>
    </w:p>
    <w:p w14:paraId="5E87E752" w14:textId="582A291E" w:rsidR="00486764" w:rsidRPr="00486764" w:rsidRDefault="00486764" w:rsidP="00EF4BFF">
      <w:pPr>
        <w:spacing w:after="240" w:line="360" w:lineRule="auto"/>
        <w:jc w:val="both"/>
        <w:rPr>
          <w:ins w:id="65" w:author="Reviewer" w:date="2025-07-23T19:22:00Z" w16du:dateUtc="2025-07-23T22:22:00Z"/>
          <w:rFonts w:ascii="Arial" w:eastAsia="Times New Roman" w:hAnsi="Arial" w:cs="Arial"/>
          <w:b/>
          <w:bCs/>
          <w:sz w:val="20"/>
          <w:szCs w:val="20"/>
          <w:lang w:eastAsia="en-IN"/>
        </w:rPr>
      </w:pPr>
      <w:ins w:id="66" w:author="Reviewer" w:date="2025-07-23T19:27:00Z" w16du:dateUtc="2025-07-23T22:27:00Z">
        <w:r w:rsidRPr="00486764">
          <w:rPr>
            <w:rFonts w:ascii="Arial" w:eastAsia="Times New Roman" w:hAnsi="Arial" w:cs="Arial"/>
            <w:b/>
            <w:bCs/>
            <w:sz w:val="20"/>
            <w:szCs w:val="20"/>
            <w:lang w:eastAsia="en-IN"/>
          </w:rPr>
          <w:t xml:space="preserve">2.3.1 </w:t>
        </w:r>
        <w:r w:rsidRPr="00486764">
          <w:rPr>
            <w:rFonts w:ascii="Arial" w:eastAsia="Times New Roman" w:hAnsi="Arial" w:cs="Arial"/>
            <w:b/>
            <w:bCs/>
            <w:sz w:val="20"/>
            <w:szCs w:val="20"/>
            <w:lang w:eastAsia="en-IN"/>
          </w:rPr>
          <w:t>Morphological evaluations</w:t>
        </w:r>
      </w:ins>
    </w:p>
    <w:p w14:paraId="6D54690A" w14:textId="5E58D61F" w:rsidR="00AC3BFE" w:rsidRPr="00EF4BFF" w:rsidRDefault="00AC3BFE" w:rsidP="00EF4BFF">
      <w:pPr>
        <w:spacing w:after="240" w:line="360" w:lineRule="auto"/>
        <w:jc w:val="both"/>
        <w:rPr>
          <w:rFonts w:ascii="Times New Roman" w:hAnsi="Times New Roman" w:cs="Times New Roman"/>
          <w:b/>
          <w:bCs/>
        </w:rPr>
      </w:pPr>
      <w:del w:id="67" w:author="Reviewer" w:date="2025-07-23T19:22:00Z" w16du:dateUtc="2025-07-23T22:22:00Z">
        <w:r w:rsidRPr="007B23E8" w:rsidDel="00486764">
          <w:rPr>
            <w:rFonts w:ascii="Arial" w:eastAsia="Times New Roman" w:hAnsi="Arial" w:cs="Arial"/>
            <w:sz w:val="20"/>
            <w:szCs w:val="20"/>
            <w:lang w:eastAsia="en-IN"/>
          </w:rPr>
          <w:delText xml:space="preserve"> </w:delText>
        </w:r>
      </w:del>
      <w:r w:rsidRPr="007B23E8">
        <w:rPr>
          <w:rFonts w:ascii="Arial" w:eastAsia="Times New Roman" w:hAnsi="Arial" w:cs="Arial"/>
          <w:sz w:val="20"/>
          <w:szCs w:val="20"/>
          <w:lang w:eastAsia="en-IN"/>
        </w:rPr>
        <w:t>Observations were made on five plants chosen at random in every entry derived from every replication.</w:t>
      </w:r>
      <w:r w:rsidRPr="007B23E8">
        <w:rPr>
          <w:rFonts w:ascii="Arial" w:hAnsi="Arial" w:cs="Arial"/>
          <w:sz w:val="20"/>
          <w:szCs w:val="20"/>
        </w:rPr>
        <w:t xml:space="preserve"> </w:t>
      </w:r>
      <w:commentRangeStart w:id="68"/>
      <w:r w:rsidRPr="007B23E8">
        <w:rPr>
          <w:rFonts w:ascii="Arial" w:hAnsi="Arial" w:cs="Arial"/>
          <w:sz w:val="20"/>
          <w:szCs w:val="20"/>
        </w:rPr>
        <w:t xml:space="preserve">Days to first flower, </w:t>
      </w:r>
      <w:del w:id="69" w:author="Reviewer" w:date="2025-07-23T19:21:00Z" w16du:dateUtc="2025-07-23T22:21:00Z">
        <w:r w:rsidRPr="007B23E8" w:rsidDel="00486764">
          <w:rPr>
            <w:rFonts w:ascii="Arial" w:hAnsi="Arial" w:cs="Arial"/>
            <w:sz w:val="20"/>
            <w:szCs w:val="20"/>
          </w:rPr>
          <w:delText>D</w:delText>
        </w:r>
      </w:del>
      <w:ins w:id="70" w:author="Reviewer" w:date="2025-07-23T19:21:00Z" w16du:dateUtc="2025-07-23T22:21:00Z">
        <w:r w:rsidR="00486764">
          <w:rPr>
            <w:rFonts w:ascii="Arial" w:hAnsi="Arial" w:cs="Arial"/>
            <w:sz w:val="20"/>
            <w:szCs w:val="20"/>
          </w:rPr>
          <w:t>d</w:t>
        </w:r>
      </w:ins>
      <w:r w:rsidRPr="007B23E8">
        <w:rPr>
          <w:rFonts w:ascii="Arial" w:hAnsi="Arial" w:cs="Arial"/>
          <w:sz w:val="20"/>
          <w:szCs w:val="20"/>
        </w:rPr>
        <w:t xml:space="preserve">ays to 50% flowering, </w:t>
      </w:r>
      <w:del w:id="71" w:author="Reviewer" w:date="2025-07-23T19:21:00Z" w16du:dateUtc="2025-07-23T22:21:00Z">
        <w:r w:rsidRPr="007B23E8" w:rsidDel="00486764">
          <w:rPr>
            <w:rFonts w:ascii="Arial" w:hAnsi="Arial" w:cs="Arial"/>
            <w:sz w:val="20"/>
            <w:szCs w:val="20"/>
          </w:rPr>
          <w:delText>C</w:delText>
        </w:r>
      </w:del>
      <w:ins w:id="72" w:author="Reviewer" w:date="2025-07-23T19:21:00Z" w16du:dateUtc="2025-07-23T22:21:00Z">
        <w:r w:rsidR="00486764">
          <w:rPr>
            <w:rFonts w:ascii="Arial" w:hAnsi="Arial" w:cs="Arial"/>
            <w:sz w:val="20"/>
            <w:szCs w:val="20"/>
          </w:rPr>
          <w:t>c</w:t>
        </w:r>
      </w:ins>
      <w:r w:rsidRPr="007B23E8">
        <w:rPr>
          <w:rFonts w:ascii="Arial" w:hAnsi="Arial" w:cs="Arial"/>
          <w:sz w:val="20"/>
          <w:szCs w:val="20"/>
        </w:rPr>
        <w:t xml:space="preserve">olour of flower, </w:t>
      </w:r>
      <w:del w:id="73" w:author="Reviewer" w:date="2025-07-23T19:21:00Z" w16du:dateUtc="2025-07-23T22:21:00Z">
        <w:r w:rsidRPr="007B23E8" w:rsidDel="00486764">
          <w:rPr>
            <w:rFonts w:ascii="Arial" w:hAnsi="Arial" w:cs="Arial"/>
            <w:sz w:val="20"/>
            <w:szCs w:val="20"/>
          </w:rPr>
          <w:delText>P</w:delText>
        </w:r>
      </w:del>
      <w:ins w:id="74" w:author="Reviewer" w:date="2025-07-23T19:21:00Z" w16du:dateUtc="2025-07-23T22:21:00Z">
        <w:r w:rsidR="00486764">
          <w:rPr>
            <w:rFonts w:ascii="Arial" w:hAnsi="Arial" w:cs="Arial"/>
            <w:sz w:val="20"/>
            <w:szCs w:val="20"/>
          </w:rPr>
          <w:t>p</w:t>
        </w:r>
      </w:ins>
      <w:r w:rsidRPr="007B23E8">
        <w:rPr>
          <w:rFonts w:ascii="Arial" w:hAnsi="Arial" w:cs="Arial"/>
          <w:sz w:val="20"/>
          <w:szCs w:val="20"/>
        </w:rPr>
        <w:t xml:space="preserve">lant height at maturity (cm), </w:t>
      </w:r>
      <w:del w:id="75" w:author="Reviewer" w:date="2025-07-23T19:21:00Z" w16du:dateUtc="2025-07-23T22:21:00Z">
        <w:r w:rsidRPr="007B23E8" w:rsidDel="00486764">
          <w:rPr>
            <w:rFonts w:ascii="Arial" w:hAnsi="Arial" w:cs="Arial"/>
            <w:sz w:val="20"/>
            <w:szCs w:val="20"/>
          </w:rPr>
          <w:delText>N</w:delText>
        </w:r>
      </w:del>
      <w:ins w:id="76" w:author="Reviewer" w:date="2025-07-23T19:21:00Z" w16du:dateUtc="2025-07-23T22:21:00Z">
        <w:r w:rsidR="00486764">
          <w:rPr>
            <w:rFonts w:ascii="Arial" w:hAnsi="Arial" w:cs="Arial"/>
            <w:sz w:val="20"/>
            <w:szCs w:val="20"/>
          </w:rPr>
          <w:t>n</w:t>
        </w:r>
      </w:ins>
      <w:r w:rsidRPr="007B23E8">
        <w:rPr>
          <w:rFonts w:ascii="Arial" w:hAnsi="Arial" w:cs="Arial"/>
          <w:sz w:val="20"/>
          <w:szCs w:val="20"/>
        </w:rPr>
        <w:t xml:space="preserve">umber of primary branches per plant, </w:t>
      </w:r>
      <w:del w:id="77" w:author="Reviewer" w:date="2025-07-23T19:21:00Z" w16du:dateUtc="2025-07-23T22:21:00Z">
        <w:r w:rsidRPr="007B23E8" w:rsidDel="00486764">
          <w:rPr>
            <w:rFonts w:ascii="Arial" w:hAnsi="Arial" w:cs="Arial"/>
            <w:sz w:val="20"/>
            <w:szCs w:val="20"/>
          </w:rPr>
          <w:delText>N</w:delText>
        </w:r>
      </w:del>
      <w:ins w:id="78" w:author="Reviewer" w:date="2025-07-23T19:21:00Z" w16du:dateUtc="2025-07-23T22:21:00Z">
        <w:r w:rsidR="00486764">
          <w:rPr>
            <w:rFonts w:ascii="Arial" w:hAnsi="Arial" w:cs="Arial"/>
            <w:sz w:val="20"/>
            <w:szCs w:val="20"/>
          </w:rPr>
          <w:t>n</w:t>
        </w:r>
      </w:ins>
      <w:r w:rsidRPr="007B23E8">
        <w:rPr>
          <w:rFonts w:ascii="Arial" w:hAnsi="Arial" w:cs="Arial"/>
          <w:sz w:val="20"/>
          <w:szCs w:val="20"/>
        </w:rPr>
        <w:t xml:space="preserve">umber of capsules per plant, </w:t>
      </w:r>
      <w:del w:id="79" w:author="Reviewer" w:date="2025-07-23T19:21:00Z" w16du:dateUtc="2025-07-23T22:21:00Z">
        <w:r w:rsidRPr="007B23E8" w:rsidDel="00486764">
          <w:rPr>
            <w:rFonts w:ascii="Arial" w:hAnsi="Arial" w:cs="Arial"/>
            <w:sz w:val="20"/>
            <w:szCs w:val="20"/>
          </w:rPr>
          <w:delText>N</w:delText>
        </w:r>
      </w:del>
      <w:ins w:id="80" w:author="Reviewer" w:date="2025-07-23T19:21:00Z" w16du:dateUtc="2025-07-23T22:21:00Z">
        <w:r w:rsidR="00486764">
          <w:rPr>
            <w:rFonts w:ascii="Arial" w:hAnsi="Arial" w:cs="Arial"/>
            <w:sz w:val="20"/>
            <w:szCs w:val="20"/>
          </w:rPr>
          <w:t>n</w:t>
        </w:r>
      </w:ins>
      <w:r w:rsidRPr="007B23E8">
        <w:rPr>
          <w:rFonts w:ascii="Arial" w:hAnsi="Arial" w:cs="Arial"/>
          <w:sz w:val="20"/>
          <w:szCs w:val="20"/>
        </w:rPr>
        <w:t xml:space="preserve">umber of seeds per capsule, 1000 seed weight (g), </w:t>
      </w:r>
      <w:del w:id="81" w:author="Reviewer" w:date="2025-07-23T19:21:00Z" w16du:dateUtc="2025-07-23T22:21:00Z">
        <w:r w:rsidRPr="007B23E8" w:rsidDel="00486764">
          <w:rPr>
            <w:rFonts w:ascii="Arial" w:hAnsi="Arial" w:cs="Arial"/>
            <w:sz w:val="20"/>
            <w:szCs w:val="20"/>
          </w:rPr>
          <w:delText>Y</w:delText>
        </w:r>
      </w:del>
      <w:ins w:id="82" w:author="Reviewer" w:date="2025-07-23T19:21:00Z" w16du:dateUtc="2025-07-23T22:21:00Z">
        <w:r w:rsidR="00486764">
          <w:rPr>
            <w:rFonts w:ascii="Arial" w:hAnsi="Arial" w:cs="Arial"/>
            <w:sz w:val="20"/>
            <w:szCs w:val="20"/>
          </w:rPr>
          <w:t>y</w:t>
        </w:r>
      </w:ins>
      <w:r w:rsidRPr="007B23E8">
        <w:rPr>
          <w:rFonts w:ascii="Arial" w:hAnsi="Arial" w:cs="Arial"/>
          <w:sz w:val="20"/>
          <w:szCs w:val="20"/>
        </w:rPr>
        <w:t>ield per plant</w:t>
      </w:r>
      <w:r w:rsidR="00D326D2">
        <w:rPr>
          <w:rFonts w:ascii="Arial" w:hAnsi="Arial" w:cs="Arial"/>
          <w:sz w:val="20"/>
          <w:szCs w:val="20"/>
        </w:rPr>
        <w:t xml:space="preserve"> (g).</w:t>
      </w:r>
      <w:r w:rsidR="0005128A">
        <w:rPr>
          <w:rFonts w:ascii="Arial" w:hAnsi="Arial" w:cs="Arial"/>
          <w:sz w:val="20"/>
          <w:szCs w:val="20"/>
        </w:rPr>
        <w:t xml:space="preserve"> </w:t>
      </w:r>
      <w:commentRangeEnd w:id="68"/>
      <w:r w:rsidR="00486764" w:rsidRPr="002A302B">
        <w:rPr>
          <w:rStyle w:val="Refdecomentrio"/>
          <w:rFonts w:ascii="Arial" w:hAnsi="Arial" w:cs="Arial"/>
          <w:sz w:val="20"/>
          <w:szCs w:val="20"/>
        </w:rPr>
        <w:commentReference w:id="68"/>
      </w:r>
      <w:r w:rsidR="0005128A" w:rsidRPr="002A302B">
        <w:rPr>
          <w:rFonts w:ascii="Arial" w:hAnsi="Arial" w:cs="Arial"/>
          <w:sz w:val="20"/>
          <w:szCs w:val="20"/>
        </w:rPr>
        <w:t>(Akbar et al., 2003)</w:t>
      </w:r>
      <w:r w:rsidR="0005128A">
        <w:rPr>
          <w:rFonts w:ascii="Arial" w:hAnsi="Arial" w:cs="Arial"/>
          <w:sz w:val="20"/>
          <w:szCs w:val="20"/>
        </w:rPr>
        <w:t>.</w:t>
      </w:r>
      <w:r w:rsidRPr="007B23E8">
        <w:rPr>
          <w:rFonts w:ascii="Arial" w:hAnsi="Arial" w:cs="Arial"/>
          <w:sz w:val="20"/>
          <w:szCs w:val="20"/>
        </w:rPr>
        <w:t xml:space="preserve"> </w:t>
      </w:r>
      <w:del w:id="83" w:author="Reviewer" w:date="2025-07-23T19:45:00Z" w16du:dateUtc="2025-07-23T22:45:00Z">
        <w:r w:rsidRPr="007B23E8" w:rsidDel="00AA162C">
          <w:rPr>
            <w:rFonts w:ascii="Arial" w:eastAsia="Times New Roman" w:hAnsi="Arial" w:cs="Arial"/>
            <w:sz w:val="20"/>
            <w:szCs w:val="20"/>
            <w:lang w:eastAsia="en-IN"/>
          </w:rPr>
          <w:delText>Statistical analyses were performed on the morphological character results, using measures such as the arithmetic mean, coefficient of range, standard error, etc.</w:delText>
        </w:r>
        <w:r w:rsidR="00CE7394" w:rsidDel="00AA162C">
          <w:rPr>
            <w:rFonts w:ascii="Arial" w:eastAsia="Times New Roman" w:hAnsi="Arial" w:cs="Arial"/>
            <w:sz w:val="20"/>
            <w:szCs w:val="20"/>
            <w:lang w:eastAsia="en-IN"/>
          </w:rPr>
          <w:delText xml:space="preserve"> </w:delText>
        </w:r>
      </w:del>
    </w:p>
    <w:p w14:paraId="52178560" w14:textId="56F9F711" w:rsidR="00183861" w:rsidRPr="00B41867" w:rsidRDefault="00B41867" w:rsidP="00183861">
      <w:pPr>
        <w:spacing w:after="240" w:line="240" w:lineRule="auto"/>
        <w:jc w:val="both"/>
        <w:rPr>
          <w:rFonts w:ascii="Arial" w:eastAsia="Times New Roman" w:hAnsi="Arial" w:cs="Arial"/>
          <w:sz w:val="20"/>
          <w:szCs w:val="20"/>
          <w:lang w:eastAsia="en-IN"/>
        </w:rPr>
      </w:pPr>
      <w:r w:rsidRPr="00B41867">
        <w:rPr>
          <w:rFonts w:ascii="Arial" w:hAnsi="Arial" w:cs="Arial"/>
          <w:b/>
          <w:bCs/>
          <w:sz w:val="20"/>
          <w:szCs w:val="20"/>
        </w:rPr>
        <w:t>2.</w:t>
      </w:r>
      <w:ins w:id="84" w:author="Reviewer" w:date="2025-07-23T19:35:00Z" w16du:dateUtc="2025-07-23T22:35:00Z">
        <w:r w:rsidR="00451687">
          <w:rPr>
            <w:rFonts w:ascii="Arial" w:hAnsi="Arial" w:cs="Arial"/>
            <w:b/>
            <w:bCs/>
            <w:sz w:val="20"/>
            <w:szCs w:val="20"/>
          </w:rPr>
          <w:t>3</w:t>
        </w:r>
      </w:ins>
      <w:del w:id="85" w:author="Reviewer" w:date="2025-07-23T19:35:00Z" w16du:dateUtc="2025-07-23T22:35:00Z">
        <w:r w:rsidRPr="00B41867" w:rsidDel="00451687">
          <w:rPr>
            <w:rFonts w:ascii="Arial" w:hAnsi="Arial" w:cs="Arial"/>
            <w:b/>
            <w:bCs/>
            <w:sz w:val="20"/>
            <w:szCs w:val="20"/>
          </w:rPr>
          <w:delText>2</w:delText>
        </w:r>
      </w:del>
      <w:r w:rsidRPr="00B41867">
        <w:rPr>
          <w:rFonts w:ascii="Arial" w:hAnsi="Arial" w:cs="Arial"/>
          <w:b/>
          <w:bCs/>
          <w:sz w:val="20"/>
          <w:szCs w:val="20"/>
        </w:rPr>
        <w:t>.2 B</w:t>
      </w:r>
      <w:r w:rsidR="00451687" w:rsidRPr="00B41867">
        <w:rPr>
          <w:rFonts w:ascii="Arial" w:hAnsi="Arial" w:cs="Arial"/>
          <w:b/>
          <w:bCs/>
          <w:sz w:val="20"/>
          <w:szCs w:val="20"/>
        </w:rPr>
        <w:t>iochemical analysis</w:t>
      </w:r>
    </w:p>
    <w:p w14:paraId="6B64871E" w14:textId="648A8326" w:rsidR="00183861" w:rsidRPr="006E2858" w:rsidDel="00451687" w:rsidRDefault="006E2858" w:rsidP="00183861">
      <w:pPr>
        <w:spacing w:after="240" w:line="240" w:lineRule="auto"/>
        <w:jc w:val="both"/>
        <w:rPr>
          <w:del w:id="86" w:author="Reviewer" w:date="2025-07-23T19:35:00Z" w16du:dateUtc="2025-07-23T22:35:00Z"/>
          <w:rFonts w:ascii="Arial" w:eastAsia="Times New Roman" w:hAnsi="Arial" w:cs="Arial"/>
          <w:sz w:val="20"/>
          <w:szCs w:val="20"/>
          <w:lang w:eastAsia="en-IN"/>
        </w:rPr>
      </w:pPr>
      <w:del w:id="87" w:author="Reviewer" w:date="2025-07-23T19:35:00Z" w16du:dateUtc="2025-07-23T22:35:00Z">
        <w:r w:rsidDel="00451687">
          <w:rPr>
            <w:rFonts w:ascii="Arial" w:hAnsi="Arial" w:cs="Arial"/>
            <w:b/>
            <w:bCs/>
            <w:sz w:val="20"/>
            <w:szCs w:val="20"/>
          </w:rPr>
          <w:delText xml:space="preserve">2.2.2.1 </w:delText>
        </w:r>
        <w:r w:rsidRPr="006E2858" w:rsidDel="00451687">
          <w:rPr>
            <w:rFonts w:ascii="Arial" w:hAnsi="Arial" w:cs="Arial"/>
            <w:b/>
            <w:bCs/>
            <w:sz w:val="20"/>
            <w:szCs w:val="20"/>
          </w:rPr>
          <w:delText>ISOLATION OF TOTAL PROTEIN</w:delText>
        </w:r>
      </w:del>
    </w:p>
    <w:p w14:paraId="0AA08289" w14:textId="06EA6494" w:rsidR="00183861" w:rsidRDefault="00183861" w:rsidP="006E2858">
      <w:pPr>
        <w:spacing w:before="240" w:after="0" w:line="360" w:lineRule="auto"/>
        <w:jc w:val="both"/>
        <w:rPr>
          <w:rFonts w:ascii="Arial" w:eastAsia="Times New Roman" w:hAnsi="Arial" w:cs="Arial"/>
          <w:sz w:val="20"/>
          <w:szCs w:val="20"/>
          <w:lang w:eastAsia="en-IN"/>
        </w:rPr>
      </w:pPr>
      <w:bookmarkStart w:id="88" w:name="_Hlk204191847"/>
      <w:r w:rsidRPr="006E2858">
        <w:rPr>
          <w:rFonts w:ascii="Arial" w:hAnsi="Arial" w:cs="Arial"/>
          <w:sz w:val="20"/>
          <w:szCs w:val="20"/>
        </w:rPr>
        <w:t xml:space="preserve">Using linseed flour from mature, dehulled grains, </w:t>
      </w:r>
      <w:del w:id="89" w:author="Reviewer" w:date="2025-07-23T19:36:00Z" w16du:dateUtc="2025-07-23T22:36:00Z">
        <w:r w:rsidR="003C688E" w:rsidDel="00451687">
          <w:rPr>
            <w:rFonts w:ascii="Arial" w:hAnsi="Arial" w:cs="Arial"/>
            <w:sz w:val="20"/>
            <w:szCs w:val="20"/>
          </w:rPr>
          <w:delText>(</w:delText>
        </w:r>
        <w:r w:rsidRPr="006E2858" w:rsidDel="00451687">
          <w:rPr>
            <w:rFonts w:ascii="Arial" w:hAnsi="Arial" w:cs="Arial"/>
            <w:sz w:val="20"/>
            <w:szCs w:val="20"/>
          </w:rPr>
          <w:delText>Sardar et al. 2012</w:delText>
        </w:r>
        <w:r w:rsidR="003C688E" w:rsidDel="00451687">
          <w:rPr>
            <w:rFonts w:ascii="Arial" w:hAnsi="Arial" w:cs="Arial"/>
            <w:sz w:val="20"/>
            <w:szCs w:val="20"/>
          </w:rPr>
          <w:delText>)</w:delText>
        </w:r>
        <w:r w:rsidRPr="006E2858" w:rsidDel="00451687">
          <w:rPr>
            <w:rFonts w:ascii="Arial" w:hAnsi="Arial" w:cs="Arial"/>
            <w:sz w:val="20"/>
            <w:szCs w:val="20"/>
          </w:rPr>
          <w:delText xml:space="preserve"> calculated </w:delText>
        </w:r>
      </w:del>
      <w:r w:rsidRPr="006E2858">
        <w:rPr>
          <w:rFonts w:ascii="Arial" w:hAnsi="Arial" w:cs="Arial"/>
          <w:sz w:val="20"/>
          <w:szCs w:val="20"/>
        </w:rPr>
        <w:t>the total seed protein content</w:t>
      </w:r>
      <w:del w:id="90" w:author="Reviewer" w:date="2025-07-23T19:38:00Z" w16du:dateUtc="2025-07-23T22:38:00Z">
        <w:r w:rsidRPr="006E2858" w:rsidDel="00AA162C">
          <w:rPr>
            <w:rFonts w:ascii="Arial" w:hAnsi="Arial" w:cs="Arial"/>
            <w:sz w:val="20"/>
            <w:szCs w:val="20"/>
          </w:rPr>
          <w:delText xml:space="preserve"> of linseed grain</w:delText>
        </w:r>
      </w:del>
      <w:ins w:id="91" w:author="Reviewer" w:date="2025-07-23T19:36:00Z" w16du:dateUtc="2025-07-23T22:36:00Z">
        <w:r w:rsidR="00451687">
          <w:rPr>
            <w:rFonts w:ascii="Arial" w:hAnsi="Arial" w:cs="Arial"/>
            <w:sz w:val="20"/>
            <w:szCs w:val="20"/>
          </w:rPr>
          <w:t xml:space="preserve"> was </w:t>
        </w:r>
        <w:r w:rsidR="00451687" w:rsidRPr="006E2858">
          <w:rPr>
            <w:rFonts w:ascii="Arial" w:hAnsi="Arial" w:cs="Arial"/>
            <w:sz w:val="20"/>
            <w:szCs w:val="20"/>
          </w:rPr>
          <w:t>calculated</w:t>
        </w:r>
        <w:r w:rsidR="00451687">
          <w:rPr>
            <w:rFonts w:ascii="Arial" w:hAnsi="Arial" w:cs="Arial"/>
            <w:sz w:val="20"/>
            <w:szCs w:val="20"/>
          </w:rPr>
          <w:t xml:space="preserve"> according to </w:t>
        </w:r>
        <w:r w:rsidR="00451687" w:rsidRPr="006E2858">
          <w:rPr>
            <w:rFonts w:ascii="Arial" w:hAnsi="Arial" w:cs="Arial"/>
            <w:sz w:val="20"/>
            <w:szCs w:val="20"/>
          </w:rPr>
          <w:t xml:space="preserve">Sardar et al. </w:t>
        </w:r>
      </w:ins>
      <w:ins w:id="92" w:author="Reviewer" w:date="2025-07-23T19:37:00Z" w16du:dateUtc="2025-07-23T22:37:00Z">
        <w:r w:rsidR="00451687">
          <w:rPr>
            <w:rFonts w:ascii="Arial" w:hAnsi="Arial" w:cs="Arial"/>
            <w:sz w:val="20"/>
            <w:szCs w:val="20"/>
          </w:rPr>
          <w:t>(</w:t>
        </w:r>
      </w:ins>
      <w:ins w:id="93" w:author="Reviewer" w:date="2025-07-23T19:36:00Z" w16du:dateUtc="2025-07-23T22:36:00Z">
        <w:r w:rsidR="00451687" w:rsidRPr="006E2858">
          <w:rPr>
            <w:rFonts w:ascii="Arial" w:hAnsi="Arial" w:cs="Arial"/>
            <w:sz w:val="20"/>
            <w:szCs w:val="20"/>
          </w:rPr>
          <w:t>2012</w:t>
        </w:r>
        <w:r w:rsidR="00451687">
          <w:rPr>
            <w:rFonts w:ascii="Arial" w:hAnsi="Arial" w:cs="Arial"/>
            <w:sz w:val="20"/>
            <w:szCs w:val="20"/>
          </w:rPr>
          <w:t>)</w:t>
        </w:r>
      </w:ins>
      <w:r w:rsidRPr="006E2858">
        <w:rPr>
          <w:rFonts w:ascii="Arial" w:hAnsi="Arial" w:cs="Arial"/>
          <w:sz w:val="20"/>
          <w:szCs w:val="20"/>
        </w:rPr>
        <w:t xml:space="preserve">. </w:t>
      </w:r>
      <w:bookmarkEnd w:id="88"/>
      <w:r w:rsidRPr="006E2858">
        <w:rPr>
          <w:rFonts w:ascii="Arial" w:hAnsi="Arial" w:cs="Arial"/>
          <w:sz w:val="20"/>
          <w:szCs w:val="20"/>
        </w:rPr>
        <w:t>After preparing a mixture of 3 mg of flour and 100</w:t>
      </w:r>
      <w:ins w:id="94" w:author="Reviewer" w:date="2025-07-23T19:38:00Z" w16du:dateUtc="2025-07-23T22:38:00Z">
        <w:r w:rsidR="00AA162C">
          <w:rPr>
            <w:rFonts w:ascii="Arial" w:hAnsi="Arial" w:cs="Arial"/>
            <w:sz w:val="20"/>
            <w:szCs w:val="20"/>
          </w:rPr>
          <w:t xml:space="preserve"> </w:t>
        </w:r>
      </w:ins>
      <w:r w:rsidRPr="006E2858">
        <w:rPr>
          <w:rFonts w:ascii="Arial" w:hAnsi="Arial" w:cs="Arial"/>
          <w:sz w:val="20"/>
          <w:szCs w:val="20"/>
        </w:rPr>
        <w:t>μ</w:t>
      </w:r>
      <w:ins w:id="95" w:author="Reviewer" w:date="2025-07-23T19:38:00Z" w16du:dateUtc="2025-07-23T22:38:00Z">
        <w:r w:rsidR="00AA162C">
          <w:rPr>
            <w:rFonts w:ascii="Arial" w:hAnsi="Arial" w:cs="Arial"/>
            <w:sz w:val="20"/>
            <w:szCs w:val="20"/>
          </w:rPr>
          <w:t>L</w:t>
        </w:r>
      </w:ins>
      <w:del w:id="96" w:author="Reviewer" w:date="2025-07-23T19:38:00Z" w16du:dateUtc="2025-07-23T22:38:00Z">
        <w:r w:rsidRPr="006E2858" w:rsidDel="00AA162C">
          <w:rPr>
            <w:rFonts w:ascii="Arial" w:hAnsi="Arial" w:cs="Arial"/>
            <w:sz w:val="20"/>
            <w:szCs w:val="20"/>
          </w:rPr>
          <w:delText>l</w:delText>
        </w:r>
      </w:del>
      <w:r w:rsidRPr="006E2858">
        <w:rPr>
          <w:rFonts w:ascii="Arial" w:hAnsi="Arial" w:cs="Arial"/>
          <w:sz w:val="20"/>
          <w:szCs w:val="20"/>
        </w:rPr>
        <w:t xml:space="preserve"> of extraction buffer (which included 0.1% bromophenol blue, 2.3% SDS, 5% β-mercaptoethanol, 10% glycerol, and 0.055 M Tris-HCl at pH 6.8), the mixture was heated for 10 min</w:t>
      </w:r>
      <w:del w:id="97" w:author="Reviewer" w:date="2025-07-23T19:39:00Z" w16du:dateUtc="2025-07-23T22:39:00Z">
        <w:r w:rsidRPr="006E2858" w:rsidDel="00AA162C">
          <w:rPr>
            <w:rFonts w:ascii="Arial" w:hAnsi="Arial" w:cs="Arial"/>
            <w:sz w:val="20"/>
            <w:szCs w:val="20"/>
          </w:rPr>
          <w:delText>utes</w:delText>
        </w:r>
      </w:del>
      <w:r w:rsidRPr="006E2858">
        <w:rPr>
          <w:rFonts w:ascii="Arial" w:hAnsi="Arial" w:cs="Arial"/>
          <w:sz w:val="20"/>
          <w:szCs w:val="20"/>
        </w:rPr>
        <w:t xml:space="preserve">. After adding the freshly made protein extraction solution to each tube, a cyclo-mixer was used to thoroughly mix the mixture. The tubes were then incubated </w:t>
      </w:r>
      <w:del w:id="98" w:author="Reviewer" w:date="2025-07-23T19:40:00Z" w16du:dateUtc="2025-07-23T22:40:00Z">
        <w:r w:rsidRPr="006E2858" w:rsidDel="00AA162C">
          <w:rPr>
            <w:rFonts w:ascii="Arial" w:hAnsi="Arial" w:cs="Arial"/>
            <w:sz w:val="20"/>
            <w:szCs w:val="20"/>
          </w:rPr>
          <w:delText>for one to two</w:delText>
        </w:r>
      </w:del>
      <w:ins w:id="99" w:author="Reviewer" w:date="2025-07-23T19:40:00Z" w16du:dateUtc="2025-07-23T22:40:00Z">
        <w:r w:rsidR="00AA162C">
          <w:rPr>
            <w:rFonts w:ascii="Arial" w:hAnsi="Arial" w:cs="Arial"/>
            <w:sz w:val="20"/>
            <w:szCs w:val="20"/>
          </w:rPr>
          <w:t>from 1</w:t>
        </w:r>
      </w:ins>
      <w:ins w:id="100" w:author="Reviewer" w:date="2025-07-23T19:41:00Z" w16du:dateUtc="2025-07-23T22:41:00Z">
        <w:r w:rsidR="00AA162C" w:rsidRPr="00C0420D">
          <w:rPr>
            <w:rFonts w:ascii="Arial" w:hAnsi="Arial" w:cs="Arial"/>
            <w:sz w:val="20"/>
            <w:szCs w:val="20"/>
          </w:rPr>
          <w:t>–</w:t>
        </w:r>
      </w:ins>
      <w:ins w:id="101" w:author="Reviewer" w:date="2025-07-23T19:40:00Z" w16du:dateUtc="2025-07-23T22:40:00Z">
        <w:r w:rsidR="00AA162C">
          <w:rPr>
            <w:rFonts w:ascii="Arial" w:hAnsi="Arial" w:cs="Arial"/>
            <w:sz w:val="20"/>
            <w:szCs w:val="20"/>
          </w:rPr>
          <w:t>2</w:t>
        </w:r>
      </w:ins>
      <w:r w:rsidRPr="006E2858">
        <w:rPr>
          <w:rFonts w:ascii="Arial" w:hAnsi="Arial" w:cs="Arial"/>
          <w:sz w:val="20"/>
          <w:szCs w:val="20"/>
        </w:rPr>
        <w:t xml:space="preserve"> h</w:t>
      </w:r>
      <w:del w:id="102" w:author="Reviewer" w:date="2025-07-23T19:40:00Z" w16du:dateUtc="2025-07-23T22:40:00Z">
        <w:r w:rsidRPr="006E2858" w:rsidDel="00AA162C">
          <w:rPr>
            <w:rFonts w:ascii="Arial" w:hAnsi="Arial" w:cs="Arial"/>
            <w:sz w:val="20"/>
            <w:szCs w:val="20"/>
          </w:rPr>
          <w:delText>ours</w:delText>
        </w:r>
      </w:del>
      <w:r w:rsidRPr="006E2858">
        <w:rPr>
          <w:rFonts w:ascii="Arial" w:hAnsi="Arial" w:cs="Arial"/>
          <w:sz w:val="20"/>
          <w:szCs w:val="20"/>
        </w:rPr>
        <w:t xml:space="preserve"> at -20°C. The samples were centrifuged at 10,000 rpm for </w:t>
      </w:r>
      <w:del w:id="103" w:author="Reviewer" w:date="2025-07-23T19:39:00Z" w16du:dateUtc="2025-07-23T22:39:00Z">
        <w:r w:rsidRPr="006E2858" w:rsidDel="00AA162C">
          <w:rPr>
            <w:rFonts w:ascii="Arial" w:hAnsi="Arial" w:cs="Arial"/>
            <w:sz w:val="20"/>
            <w:szCs w:val="20"/>
          </w:rPr>
          <w:delText xml:space="preserve">five </w:delText>
        </w:r>
      </w:del>
      <w:ins w:id="104" w:author="Reviewer" w:date="2025-07-23T19:39:00Z" w16du:dateUtc="2025-07-23T22:39:00Z">
        <w:r w:rsidR="00AA162C">
          <w:rPr>
            <w:rFonts w:ascii="Arial" w:hAnsi="Arial" w:cs="Arial"/>
            <w:sz w:val="20"/>
            <w:szCs w:val="20"/>
          </w:rPr>
          <w:t>5</w:t>
        </w:r>
        <w:r w:rsidR="00AA162C" w:rsidRPr="006E2858">
          <w:rPr>
            <w:rFonts w:ascii="Arial" w:hAnsi="Arial" w:cs="Arial"/>
            <w:sz w:val="20"/>
            <w:szCs w:val="20"/>
          </w:rPr>
          <w:t xml:space="preserve"> </w:t>
        </w:r>
      </w:ins>
      <w:r w:rsidRPr="006E2858">
        <w:rPr>
          <w:rFonts w:ascii="Arial" w:hAnsi="Arial" w:cs="Arial"/>
          <w:sz w:val="20"/>
          <w:szCs w:val="20"/>
        </w:rPr>
        <w:t>min</w:t>
      </w:r>
      <w:del w:id="105" w:author="Reviewer" w:date="2025-07-23T19:39:00Z" w16du:dateUtc="2025-07-23T22:39:00Z">
        <w:r w:rsidRPr="006E2858" w:rsidDel="00AA162C">
          <w:rPr>
            <w:rFonts w:ascii="Arial" w:hAnsi="Arial" w:cs="Arial"/>
            <w:sz w:val="20"/>
            <w:szCs w:val="20"/>
          </w:rPr>
          <w:delText>utes</w:delText>
        </w:r>
      </w:del>
      <w:r w:rsidRPr="006E2858">
        <w:rPr>
          <w:rFonts w:ascii="Arial" w:hAnsi="Arial" w:cs="Arial"/>
          <w:sz w:val="20"/>
          <w:szCs w:val="20"/>
        </w:rPr>
        <w:t xml:space="preserve"> at 4°C after incubation. </w:t>
      </w:r>
      <w:r w:rsidRPr="006E2858">
        <w:rPr>
          <w:rFonts w:ascii="Arial" w:eastAsia="Times New Roman" w:hAnsi="Arial" w:cs="Arial"/>
          <w:sz w:val="20"/>
          <w:szCs w:val="20"/>
          <w:lang w:eastAsia="en-IN"/>
        </w:rPr>
        <w:t>After mixing with dye, the supernatant was collected and heated in a water bath at 95°C for 5 min</w:t>
      </w:r>
      <w:del w:id="106" w:author="Reviewer" w:date="2025-07-23T19:39:00Z" w16du:dateUtc="2025-07-23T22:39:00Z">
        <w:r w:rsidRPr="006E2858" w:rsidDel="00AA162C">
          <w:rPr>
            <w:rFonts w:ascii="Arial" w:eastAsia="Times New Roman" w:hAnsi="Arial" w:cs="Arial"/>
            <w:sz w:val="20"/>
            <w:szCs w:val="20"/>
            <w:lang w:eastAsia="en-IN"/>
          </w:rPr>
          <w:delText>utes</w:delText>
        </w:r>
      </w:del>
      <w:r w:rsidRPr="006E2858">
        <w:rPr>
          <w:rFonts w:ascii="Arial" w:eastAsia="Times New Roman" w:hAnsi="Arial" w:cs="Arial"/>
          <w:sz w:val="20"/>
          <w:szCs w:val="20"/>
          <w:lang w:eastAsia="en-IN"/>
        </w:rPr>
        <w:t xml:space="preserve">, yielding denatured proteins that were subsequently used for SDS-protein profiling. SDS-PAGE in a discontinuous buffer system was used to </w:t>
      </w:r>
      <w:r w:rsidR="007F0706">
        <w:rPr>
          <w:rFonts w:ascii="Arial" w:eastAsia="Times New Roman" w:hAnsi="Arial" w:cs="Arial"/>
          <w:sz w:val="20"/>
          <w:szCs w:val="20"/>
          <w:lang w:eastAsia="en-IN"/>
        </w:rPr>
        <w:t>analyze</w:t>
      </w:r>
      <w:r w:rsidRPr="006E2858">
        <w:rPr>
          <w:rFonts w:ascii="Arial" w:eastAsia="Times New Roman" w:hAnsi="Arial" w:cs="Arial"/>
          <w:sz w:val="20"/>
          <w:szCs w:val="20"/>
          <w:lang w:eastAsia="en-IN"/>
        </w:rPr>
        <w:t xml:space="preserve"> the extracted samples' proteins, with a 5% stacking gel and a 15% acrylamide resolving gel. After loading a 10</w:t>
      </w:r>
      <w:ins w:id="107" w:author="Reviewer" w:date="2025-07-23T19:40:00Z" w16du:dateUtc="2025-07-23T22:40:00Z">
        <w:r w:rsidR="00AA162C">
          <w:rPr>
            <w:rFonts w:ascii="Arial" w:eastAsia="Times New Roman" w:hAnsi="Arial" w:cs="Arial"/>
            <w:sz w:val="20"/>
            <w:szCs w:val="20"/>
            <w:lang w:eastAsia="en-IN"/>
          </w:rPr>
          <w:t xml:space="preserve"> </w:t>
        </w:r>
      </w:ins>
      <w:r w:rsidRPr="006E2858">
        <w:rPr>
          <w:rFonts w:ascii="Arial" w:eastAsia="Times New Roman" w:hAnsi="Arial" w:cs="Arial"/>
          <w:sz w:val="20"/>
          <w:szCs w:val="20"/>
          <w:lang w:eastAsia="en-IN"/>
        </w:rPr>
        <w:t>μ</w:t>
      </w:r>
      <w:ins w:id="108" w:author="Reviewer" w:date="2025-07-23T19:40:00Z" w16du:dateUtc="2025-07-23T22:40:00Z">
        <w:r w:rsidR="00AA162C">
          <w:rPr>
            <w:rFonts w:ascii="Arial" w:eastAsia="Times New Roman" w:hAnsi="Arial" w:cs="Arial"/>
            <w:sz w:val="20"/>
            <w:szCs w:val="20"/>
            <w:lang w:eastAsia="en-IN"/>
          </w:rPr>
          <w:t>L</w:t>
        </w:r>
      </w:ins>
      <w:del w:id="109" w:author="Reviewer" w:date="2025-07-23T19:40:00Z" w16du:dateUtc="2025-07-23T22:40:00Z">
        <w:r w:rsidRPr="006E2858" w:rsidDel="00AA162C">
          <w:rPr>
            <w:rFonts w:ascii="Arial" w:eastAsia="Times New Roman" w:hAnsi="Arial" w:cs="Arial"/>
            <w:sz w:val="20"/>
            <w:szCs w:val="20"/>
            <w:lang w:eastAsia="en-IN"/>
          </w:rPr>
          <w:delText>l</w:delText>
        </w:r>
      </w:del>
      <w:r w:rsidRPr="006E2858">
        <w:rPr>
          <w:rFonts w:ascii="Arial" w:eastAsia="Times New Roman" w:hAnsi="Arial" w:cs="Arial"/>
          <w:sz w:val="20"/>
          <w:szCs w:val="20"/>
          <w:lang w:eastAsia="en-IN"/>
        </w:rPr>
        <w:t xml:space="preserve"> sample of extracted proteins and a protein marker, the gel was electrophoresed in Tris-glycine buffer at 30</w:t>
      </w:r>
      <w:ins w:id="110" w:author="Reviewer" w:date="2025-07-23T19:40:00Z" w16du:dateUtc="2025-07-23T22:40:00Z">
        <w:r w:rsidR="00AA162C">
          <w:rPr>
            <w:rFonts w:ascii="Arial" w:eastAsia="Times New Roman" w:hAnsi="Arial" w:cs="Arial"/>
            <w:sz w:val="20"/>
            <w:szCs w:val="20"/>
            <w:lang w:eastAsia="en-IN"/>
          </w:rPr>
          <w:t xml:space="preserve"> </w:t>
        </w:r>
      </w:ins>
      <w:r w:rsidRPr="006E2858">
        <w:rPr>
          <w:rFonts w:ascii="Arial" w:eastAsia="Times New Roman" w:hAnsi="Arial" w:cs="Arial"/>
          <w:sz w:val="20"/>
          <w:szCs w:val="20"/>
          <w:lang w:eastAsia="en-IN"/>
        </w:rPr>
        <w:t>mA for 3 h</w:t>
      </w:r>
      <w:del w:id="111" w:author="Reviewer" w:date="2025-07-23T19:40:00Z" w16du:dateUtc="2025-07-23T22:40:00Z">
        <w:r w:rsidRPr="006E2858" w:rsidDel="00AA162C">
          <w:rPr>
            <w:rFonts w:ascii="Arial" w:eastAsia="Times New Roman" w:hAnsi="Arial" w:cs="Arial"/>
            <w:sz w:val="20"/>
            <w:szCs w:val="20"/>
            <w:lang w:eastAsia="en-IN"/>
          </w:rPr>
          <w:delText>ours</w:delText>
        </w:r>
      </w:del>
      <w:r w:rsidRPr="006E2858">
        <w:rPr>
          <w:rFonts w:ascii="Arial" w:eastAsia="Times New Roman" w:hAnsi="Arial" w:cs="Arial"/>
          <w:sz w:val="20"/>
          <w:szCs w:val="20"/>
          <w:lang w:eastAsia="en-IN"/>
        </w:rPr>
        <w:t>. The resulting protein banding patterns were considered the genotype's "fingerprint".</w:t>
      </w:r>
      <w:r w:rsidR="00E755F3">
        <w:rPr>
          <w:rFonts w:ascii="Arial" w:eastAsia="Times New Roman" w:hAnsi="Arial" w:cs="Arial"/>
          <w:sz w:val="20"/>
          <w:szCs w:val="20"/>
          <w:lang w:eastAsia="en-IN"/>
        </w:rPr>
        <w:t xml:space="preserve">  </w:t>
      </w:r>
    </w:p>
    <w:p w14:paraId="17F6E2B7" w14:textId="0703215D" w:rsidR="00370F6C" w:rsidDel="00AA162C" w:rsidRDefault="00370F6C" w:rsidP="001926AA">
      <w:pPr>
        <w:spacing w:after="0" w:line="240" w:lineRule="auto"/>
        <w:jc w:val="both"/>
        <w:rPr>
          <w:del w:id="112" w:author="Reviewer" w:date="2025-07-23T19:41:00Z" w16du:dateUtc="2025-07-23T22:41:00Z"/>
          <w:rFonts w:ascii="Arial" w:eastAsia="Times New Roman" w:hAnsi="Arial" w:cs="Arial"/>
          <w:b/>
          <w:bCs/>
          <w:sz w:val="20"/>
          <w:szCs w:val="20"/>
          <w:lang w:eastAsia="en-IN"/>
        </w:rPr>
      </w:pPr>
    </w:p>
    <w:p w14:paraId="06DE28B4" w14:textId="5ACA595A" w:rsidR="001926AA" w:rsidRPr="00F52080" w:rsidDel="00AA162C" w:rsidRDefault="00F52080" w:rsidP="001926AA">
      <w:pPr>
        <w:spacing w:after="0" w:line="240" w:lineRule="auto"/>
        <w:jc w:val="both"/>
        <w:rPr>
          <w:del w:id="113" w:author="Reviewer" w:date="2025-07-23T19:41:00Z" w16du:dateUtc="2025-07-23T22:41:00Z"/>
          <w:rFonts w:ascii="Arial" w:eastAsia="Times New Roman" w:hAnsi="Arial" w:cs="Arial"/>
          <w:b/>
          <w:bCs/>
          <w:sz w:val="20"/>
          <w:szCs w:val="20"/>
          <w:lang w:eastAsia="en-IN"/>
        </w:rPr>
      </w:pPr>
      <w:del w:id="114" w:author="Reviewer" w:date="2025-07-23T19:41:00Z" w16du:dateUtc="2025-07-23T22:41:00Z">
        <w:r w:rsidRPr="00F52080" w:rsidDel="00AA162C">
          <w:rPr>
            <w:rFonts w:ascii="Arial" w:eastAsia="Times New Roman" w:hAnsi="Arial" w:cs="Arial"/>
            <w:b/>
            <w:bCs/>
            <w:sz w:val="20"/>
            <w:szCs w:val="20"/>
            <w:lang w:eastAsia="en-IN"/>
          </w:rPr>
          <w:delText>2.2.3 MOLECULAR ANALYSIS</w:delText>
        </w:r>
      </w:del>
    </w:p>
    <w:p w14:paraId="55AD4C0C" w14:textId="3A98DFE1" w:rsidR="001926AA" w:rsidRDefault="001926AA" w:rsidP="00370F6C">
      <w:pPr>
        <w:spacing w:before="240" w:after="0" w:line="360" w:lineRule="auto"/>
        <w:jc w:val="both"/>
        <w:rPr>
          <w:rFonts w:ascii="Arial" w:eastAsia="Times New Roman" w:hAnsi="Arial" w:cs="Arial"/>
          <w:sz w:val="20"/>
          <w:szCs w:val="20"/>
          <w:lang w:eastAsia="en-IN"/>
        </w:rPr>
      </w:pPr>
      <w:r w:rsidRPr="00370F6C">
        <w:rPr>
          <w:rFonts w:ascii="Arial" w:eastAsia="Times New Roman" w:hAnsi="Arial" w:cs="Arial"/>
          <w:sz w:val="20"/>
          <w:szCs w:val="20"/>
          <w:lang w:eastAsia="en-IN"/>
        </w:rPr>
        <w:t>Genomic DNA was extracted from the leaves of 18 linseed genotypes following the Cetyltrimethyl Ammonium Bromide (CTAB) method with some modifications as described by Doyle and Doyle</w:t>
      </w:r>
      <w:r w:rsidR="00F14079">
        <w:rPr>
          <w:rFonts w:ascii="Arial" w:eastAsia="Times New Roman" w:hAnsi="Arial" w:cs="Arial"/>
          <w:sz w:val="20"/>
          <w:szCs w:val="20"/>
          <w:lang w:eastAsia="en-IN"/>
        </w:rPr>
        <w:t xml:space="preserve"> (1987).</w:t>
      </w:r>
    </w:p>
    <w:p w14:paraId="0393B8FD" w14:textId="20D39460" w:rsidR="00C0420D" w:rsidRPr="00C0420D" w:rsidDel="00AA162C" w:rsidRDefault="00C0420D" w:rsidP="00C0420D">
      <w:pPr>
        <w:spacing w:before="240" w:after="0" w:line="360" w:lineRule="auto"/>
        <w:jc w:val="both"/>
        <w:rPr>
          <w:del w:id="115" w:author="Reviewer" w:date="2025-07-23T19:41:00Z" w16du:dateUtc="2025-07-23T22:41:00Z"/>
          <w:rFonts w:ascii="Arial" w:hAnsi="Arial" w:cs="Arial"/>
          <w:b/>
          <w:bCs/>
          <w:sz w:val="20"/>
          <w:szCs w:val="20"/>
        </w:rPr>
      </w:pPr>
      <w:del w:id="116" w:author="Reviewer" w:date="2025-07-23T19:41:00Z" w16du:dateUtc="2025-07-23T22:41:00Z">
        <w:r w:rsidRPr="00C0420D" w:rsidDel="00AA162C">
          <w:rPr>
            <w:rFonts w:ascii="Arial" w:hAnsi="Arial" w:cs="Arial"/>
            <w:b/>
            <w:bCs/>
            <w:sz w:val="20"/>
            <w:szCs w:val="20"/>
          </w:rPr>
          <w:delText>2.2.3.1 ISSR AND SSR ANALYSIS</w:delText>
        </w:r>
      </w:del>
    </w:p>
    <w:p w14:paraId="21576080" w14:textId="670D1D1F" w:rsidR="009377DC" w:rsidRDefault="00C0420D" w:rsidP="00262D4B">
      <w:pPr>
        <w:pStyle w:val="PargrafodaLista"/>
        <w:widowControl w:val="0"/>
        <w:tabs>
          <w:tab w:val="left" w:pos="720"/>
          <w:tab w:val="left" w:pos="1620"/>
        </w:tabs>
        <w:autoSpaceDE w:val="0"/>
        <w:autoSpaceDN w:val="0"/>
        <w:spacing w:after="0" w:line="360" w:lineRule="auto"/>
        <w:ind w:left="0"/>
        <w:jc w:val="both"/>
        <w:rPr>
          <w:ins w:id="117" w:author="Reviewer" w:date="2025-07-23T19:44:00Z" w16du:dateUtc="2025-07-23T22:44:00Z"/>
          <w:rFonts w:ascii="Arial" w:hAnsi="Arial" w:cs="Arial"/>
          <w:b/>
          <w:bCs/>
          <w:color w:val="000000" w:themeColor="text1"/>
          <w:sz w:val="20"/>
          <w:szCs w:val="20"/>
          <w:lang w:val="fr-FR"/>
        </w:rPr>
      </w:pPr>
      <w:r w:rsidRPr="00C0420D">
        <w:rPr>
          <w:rFonts w:ascii="Arial" w:hAnsi="Arial" w:cs="Arial"/>
          <w:sz w:val="20"/>
          <w:szCs w:val="20"/>
        </w:rPr>
        <w:t>The analysis involved the use of five SSR and six ISSR primers. 25</w:t>
      </w:r>
      <w:ins w:id="118" w:author="Reviewer" w:date="2025-07-23T19:41:00Z" w16du:dateUtc="2025-07-23T22:41:00Z">
        <w:r w:rsidR="00AA162C">
          <w:rPr>
            <w:rFonts w:ascii="Arial" w:hAnsi="Arial" w:cs="Arial"/>
            <w:sz w:val="20"/>
            <w:szCs w:val="20"/>
          </w:rPr>
          <w:t xml:space="preserve"> </w:t>
        </w:r>
      </w:ins>
      <w:r w:rsidRPr="00C0420D">
        <w:rPr>
          <w:rFonts w:ascii="Arial" w:hAnsi="Arial" w:cs="Arial"/>
          <w:sz w:val="20"/>
          <w:szCs w:val="20"/>
        </w:rPr>
        <w:t>µL of reaction volume containing the following chemicals was used for PCR amplifications: 0.1</w:t>
      </w:r>
      <w:ins w:id="119" w:author="Reviewer" w:date="2025-07-23T19:41:00Z" w16du:dateUtc="2025-07-23T22:41:00Z">
        <w:r w:rsidR="00AA162C">
          <w:rPr>
            <w:rFonts w:ascii="Arial" w:hAnsi="Arial" w:cs="Arial"/>
            <w:sz w:val="20"/>
            <w:szCs w:val="20"/>
          </w:rPr>
          <w:t xml:space="preserve"> </w:t>
        </w:r>
      </w:ins>
      <w:r w:rsidRPr="00C0420D">
        <w:rPr>
          <w:rFonts w:ascii="Arial" w:hAnsi="Arial" w:cs="Arial"/>
          <w:sz w:val="20"/>
          <w:szCs w:val="20"/>
        </w:rPr>
        <w:t>µmol</w:t>
      </w:r>
      <w:ins w:id="120" w:author="Reviewer" w:date="2025-07-23T19:41:00Z" w16du:dateUtc="2025-07-23T22:41:00Z">
        <w:r w:rsidR="00AA162C">
          <w:rPr>
            <w:rFonts w:ascii="Arial" w:hAnsi="Arial" w:cs="Arial"/>
            <w:sz w:val="20"/>
            <w:szCs w:val="20"/>
          </w:rPr>
          <w:t xml:space="preserve"> </w:t>
        </w:r>
      </w:ins>
      <w:del w:id="121" w:author="Reviewer" w:date="2025-07-23T19:41:00Z" w16du:dateUtc="2025-07-23T22:41:00Z">
        <w:r w:rsidRPr="00C0420D" w:rsidDel="00AA162C">
          <w:rPr>
            <w:rFonts w:ascii="Arial" w:hAnsi="Arial" w:cs="Arial"/>
            <w:sz w:val="20"/>
            <w:szCs w:val="20"/>
          </w:rPr>
          <w:delText>/</w:delText>
        </w:r>
      </w:del>
      <w:r w:rsidRPr="00C0420D">
        <w:rPr>
          <w:rFonts w:ascii="Arial" w:hAnsi="Arial" w:cs="Arial"/>
          <w:sz w:val="20"/>
          <w:szCs w:val="20"/>
        </w:rPr>
        <w:t>L</w:t>
      </w:r>
      <w:ins w:id="122" w:author="Reviewer" w:date="2025-07-23T19:41:00Z" w16du:dateUtc="2025-07-23T22:41:00Z">
        <w:r w:rsidR="00AA162C" w:rsidRPr="00AA162C">
          <w:rPr>
            <w:rFonts w:ascii="Arial" w:hAnsi="Arial" w:cs="Arial"/>
            <w:sz w:val="20"/>
            <w:szCs w:val="20"/>
            <w:vertAlign w:val="superscript"/>
          </w:rPr>
          <w:t>-1</w:t>
        </w:r>
      </w:ins>
      <w:r w:rsidRPr="00C0420D">
        <w:rPr>
          <w:rFonts w:ascii="Arial" w:hAnsi="Arial" w:cs="Arial"/>
          <w:sz w:val="20"/>
          <w:szCs w:val="20"/>
        </w:rPr>
        <w:t xml:space="preserve"> of primer, 1x PCR buffer, 3U Taq polymerase, 25–30</w:t>
      </w:r>
      <w:ins w:id="123" w:author="Reviewer" w:date="2025-07-23T19:41:00Z" w16du:dateUtc="2025-07-23T22:41:00Z">
        <w:r w:rsidR="00AA162C">
          <w:rPr>
            <w:rFonts w:ascii="Arial" w:hAnsi="Arial" w:cs="Arial"/>
            <w:sz w:val="20"/>
            <w:szCs w:val="20"/>
          </w:rPr>
          <w:t xml:space="preserve"> </w:t>
        </w:r>
      </w:ins>
      <w:r w:rsidRPr="00C0420D">
        <w:rPr>
          <w:rFonts w:ascii="Arial" w:hAnsi="Arial" w:cs="Arial"/>
          <w:sz w:val="20"/>
          <w:szCs w:val="20"/>
        </w:rPr>
        <w:t>ng of genomic template DNA, 2.0 mmol</w:t>
      </w:r>
      <w:del w:id="124" w:author="Reviewer" w:date="2025-07-23T19:42:00Z" w16du:dateUtc="2025-07-23T22:42:00Z">
        <w:r w:rsidRPr="00C0420D" w:rsidDel="00AA162C">
          <w:rPr>
            <w:rFonts w:ascii="Arial" w:hAnsi="Arial" w:cs="Arial"/>
            <w:sz w:val="20"/>
            <w:szCs w:val="20"/>
          </w:rPr>
          <w:delText>/</w:delText>
        </w:r>
      </w:del>
      <w:ins w:id="125" w:author="Reviewer" w:date="2025-07-23T19:42:00Z" w16du:dateUtc="2025-07-23T22:42:00Z">
        <w:r w:rsidR="00AA162C">
          <w:rPr>
            <w:rFonts w:ascii="Arial" w:hAnsi="Arial" w:cs="Arial"/>
            <w:sz w:val="20"/>
            <w:szCs w:val="20"/>
          </w:rPr>
          <w:t xml:space="preserve"> </w:t>
        </w:r>
      </w:ins>
      <w:r w:rsidRPr="00C0420D">
        <w:rPr>
          <w:rFonts w:ascii="Arial" w:hAnsi="Arial" w:cs="Arial"/>
          <w:sz w:val="20"/>
          <w:szCs w:val="20"/>
        </w:rPr>
        <w:t>L</w:t>
      </w:r>
      <w:ins w:id="126" w:author="Reviewer" w:date="2025-07-23T19:42:00Z" w16du:dateUtc="2025-07-23T22:42:00Z">
        <w:r w:rsidR="00AA162C" w:rsidRPr="00AA162C">
          <w:rPr>
            <w:rFonts w:ascii="Arial" w:hAnsi="Arial" w:cs="Arial"/>
            <w:sz w:val="20"/>
            <w:szCs w:val="20"/>
            <w:vertAlign w:val="superscript"/>
          </w:rPr>
          <w:t>-1</w:t>
        </w:r>
      </w:ins>
      <w:r w:rsidRPr="00C0420D">
        <w:rPr>
          <w:rFonts w:ascii="Arial" w:hAnsi="Arial" w:cs="Arial"/>
          <w:sz w:val="20"/>
          <w:szCs w:val="20"/>
        </w:rPr>
        <w:t xml:space="preserve"> MgCl</w:t>
      </w:r>
      <w:r w:rsidRPr="00AA162C">
        <w:rPr>
          <w:rFonts w:ascii="Arial" w:hAnsi="Arial" w:cs="Arial"/>
          <w:sz w:val="20"/>
          <w:szCs w:val="20"/>
          <w:vertAlign w:val="subscript"/>
        </w:rPr>
        <w:t>2</w:t>
      </w:r>
      <w:r w:rsidRPr="00C0420D">
        <w:rPr>
          <w:rFonts w:ascii="Arial" w:hAnsi="Arial" w:cs="Arial"/>
          <w:sz w:val="20"/>
          <w:szCs w:val="20"/>
        </w:rPr>
        <w:t>, and 100 µmol</w:t>
      </w:r>
      <w:ins w:id="127" w:author="Reviewer" w:date="2025-07-23T19:42:00Z" w16du:dateUtc="2025-07-23T22:42:00Z">
        <w:r w:rsidR="00AA162C">
          <w:rPr>
            <w:rFonts w:ascii="Arial" w:hAnsi="Arial" w:cs="Arial"/>
            <w:sz w:val="20"/>
            <w:szCs w:val="20"/>
          </w:rPr>
          <w:t xml:space="preserve"> </w:t>
        </w:r>
      </w:ins>
      <w:del w:id="128" w:author="Reviewer" w:date="2025-07-23T19:42:00Z" w16du:dateUtc="2025-07-23T22:42:00Z">
        <w:r w:rsidRPr="00C0420D" w:rsidDel="00AA162C">
          <w:rPr>
            <w:rFonts w:ascii="Arial" w:hAnsi="Arial" w:cs="Arial"/>
            <w:sz w:val="20"/>
            <w:szCs w:val="20"/>
          </w:rPr>
          <w:delText>/</w:delText>
        </w:r>
      </w:del>
      <w:r w:rsidRPr="00C0420D">
        <w:rPr>
          <w:rFonts w:ascii="Arial" w:hAnsi="Arial" w:cs="Arial"/>
          <w:sz w:val="20"/>
          <w:szCs w:val="20"/>
        </w:rPr>
        <w:t>L</w:t>
      </w:r>
      <w:ins w:id="129" w:author="Reviewer" w:date="2025-07-23T19:42:00Z" w16du:dateUtc="2025-07-23T22:42:00Z">
        <w:r w:rsidR="00AA162C" w:rsidRPr="00AA162C">
          <w:rPr>
            <w:rFonts w:ascii="Arial" w:hAnsi="Arial" w:cs="Arial"/>
            <w:sz w:val="20"/>
            <w:szCs w:val="20"/>
            <w:vertAlign w:val="superscript"/>
          </w:rPr>
          <w:t>-1</w:t>
        </w:r>
      </w:ins>
      <w:r w:rsidRPr="00C0420D">
        <w:rPr>
          <w:rFonts w:ascii="Arial" w:hAnsi="Arial" w:cs="Arial"/>
          <w:sz w:val="20"/>
          <w:szCs w:val="20"/>
        </w:rPr>
        <w:t xml:space="preserve"> of each dNTP. To enhance the findings, some modifications were made to the original program, including alterations to the annealing temperature and the number of amplification cycles. The amplification procedure involved pre-denature at 94</w:t>
      </w:r>
      <w:del w:id="130" w:author="Reviewer" w:date="2025-07-23T19:42:00Z" w16du:dateUtc="2025-07-23T22:42:00Z">
        <w:r w:rsidRPr="00C0420D" w:rsidDel="00AA162C">
          <w:rPr>
            <w:rFonts w:ascii="Arial" w:hAnsi="Arial" w:cs="Arial"/>
            <w:sz w:val="20"/>
            <w:szCs w:val="20"/>
          </w:rPr>
          <w:delText xml:space="preserve"> </w:delText>
        </w:r>
      </w:del>
      <w:r w:rsidRPr="00C0420D">
        <w:rPr>
          <w:rFonts w:ascii="Arial" w:hAnsi="Arial" w:cs="Arial"/>
          <w:sz w:val="20"/>
          <w:szCs w:val="20"/>
        </w:rPr>
        <w:t>°C for 5 min</w:t>
      </w:r>
      <w:del w:id="131" w:author="Reviewer" w:date="2025-07-23T19:42:00Z" w16du:dateUtc="2025-07-23T22:42:00Z">
        <w:r w:rsidRPr="00C0420D" w:rsidDel="00AA162C">
          <w:rPr>
            <w:rFonts w:ascii="Arial" w:hAnsi="Arial" w:cs="Arial"/>
            <w:sz w:val="20"/>
            <w:szCs w:val="20"/>
          </w:rPr>
          <w:delText>utes</w:delText>
        </w:r>
      </w:del>
      <w:r w:rsidRPr="00C0420D">
        <w:rPr>
          <w:rFonts w:ascii="Arial" w:hAnsi="Arial" w:cs="Arial"/>
          <w:sz w:val="20"/>
          <w:szCs w:val="20"/>
        </w:rPr>
        <w:t>, 45 cycles of 94</w:t>
      </w:r>
      <w:del w:id="132" w:author="Reviewer" w:date="2025-07-23T19:42:00Z" w16du:dateUtc="2025-07-23T22:42:00Z">
        <w:r w:rsidRPr="00C0420D" w:rsidDel="00AA162C">
          <w:rPr>
            <w:rFonts w:ascii="Arial" w:hAnsi="Arial" w:cs="Arial"/>
            <w:sz w:val="20"/>
            <w:szCs w:val="20"/>
          </w:rPr>
          <w:delText xml:space="preserve"> </w:delText>
        </w:r>
      </w:del>
      <w:r w:rsidRPr="00C0420D">
        <w:rPr>
          <w:rFonts w:ascii="Arial" w:hAnsi="Arial" w:cs="Arial"/>
          <w:sz w:val="20"/>
          <w:szCs w:val="20"/>
        </w:rPr>
        <w:t>°C for 1 min</w:t>
      </w:r>
      <w:del w:id="133" w:author="Reviewer" w:date="2025-07-23T19:42:00Z" w16du:dateUtc="2025-07-23T22:42:00Z">
        <w:r w:rsidRPr="00C0420D" w:rsidDel="00AA162C">
          <w:rPr>
            <w:rFonts w:ascii="Arial" w:hAnsi="Arial" w:cs="Arial"/>
            <w:sz w:val="20"/>
            <w:szCs w:val="20"/>
          </w:rPr>
          <w:delText>ute</w:delText>
        </w:r>
      </w:del>
      <w:r w:rsidRPr="00C0420D">
        <w:rPr>
          <w:rFonts w:ascii="Arial" w:hAnsi="Arial" w:cs="Arial"/>
          <w:sz w:val="20"/>
          <w:szCs w:val="20"/>
        </w:rPr>
        <w:t>, 36</w:t>
      </w:r>
      <w:del w:id="134" w:author="Reviewer" w:date="2025-07-23T19:42:00Z" w16du:dateUtc="2025-07-23T22:42:00Z">
        <w:r w:rsidRPr="00C0420D" w:rsidDel="00AA162C">
          <w:rPr>
            <w:rFonts w:ascii="Arial" w:hAnsi="Arial" w:cs="Arial"/>
            <w:sz w:val="20"/>
            <w:szCs w:val="20"/>
          </w:rPr>
          <w:delText xml:space="preserve"> </w:delText>
        </w:r>
      </w:del>
      <w:r w:rsidRPr="00C0420D">
        <w:rPr>
          <w:rFonts w:ascii="Arial" w:hAnsi="Arial" w:cs="Arial"/>
          <w:sz w:val="20"/>
          <w:szCs w:val="20"/>
        </w:rPr>
        <w:t>°C (for ISSR analysis) or 58-60</w:t>
      </w:r>
      <w:del w:id="135" w:author="Reviewer" w:date="2025-07-23T19:42:00Z" w16du:dateUtc="2025-07-23T22:42:00Z">
        <w:r w:rsidRPr="00C0420D" w:rsidDel="00AA162C">
          <w:rPr>
            <w:rFonts w:ascii="Arial" w:hAnsi="Arial" w:cs="Arial"/>
            <w:sz w:val="20"/>
            <w:szCs w:val="20"/>
          </w:rPr>
          <w:delText xml:space="preserve"> </w:delText>
        </w:r>
      </w:del>
      <w:r w:rsidRPr="00C0420D">
        <w:rPr>
          <w:rFonts w:ascii="Arial" w:hAnsi="Arial" w:cs="Arial"/>
          <w:sz w:val="20"/>
          <w:szCs w:val="20"/>
        </w:rPr>
        <w:lastRenderedPageBreak/>
        <w:t>°C (for SSR analysis) for 1 min</w:t>
      </w:r>
      <w:del w:id="136" w:author="Reviewer" w:date="2025-07-23T19:42:00Z" w16du:dateUtc="2025-07-23T22:42:00Z">
        <w:r w:rsidRPr="00C0420D" w:rsidDel="00AA162C">
          <w:rPr>
            <w:rFonts w:ascii="Arial" w:hAnsi="Arial" w:cs="Arial"/>
            <w:sz w:val="20"/>
            <w:szCs w:val="20"/>
          </w:rPr>
          <w:delText>ute</w:delText>
        </w:r>
      </w:del>
      <w:r w:rsidRPr="00C0420D">
        <w:rPr>
          <w:rFonts w:ascii="Arial" w:hAnsi="Arial" w:cs="Arial"/>
          <w:sz w:val="20"/>
          <w:szCs w:val="20"/>
        </w:rPr>
        <w:t>, and 72</w:t>
      </w:r>
      <w:del w:id="137" w:author="Reviewer" w:date="2025-07-23T19:43:00Z" w16du:dateUtc="2025-07-23T22:43:00Z">
        <w:r w:rsidRPr="00C0420D" w:rsidDel="00AA162C">
          <w:rPr>
            <w:rFonts w:ascii="Arial" w:hAnsi="Arial" w:cs="Arial"/>
            <w:sz w:val="20"/>
            <w:szCs w:val="20"/>
          </w:rPr>
          <w:delText xml:space="preserve"> </w:delText>
        </w:r>
      </w:del>
      <w:r w:rsidRPr="00C0420D">
        <w:rPr>
          <w:rFonts w:ascii="Arial" w:hAnsi="Arial" w:cs="Arial"/>
          <w:sz w:val="20"/>
          <w:szCs w:val="20"/>
        </w:rPr>
        <w:t>°C for 1 min</w:t>
      </w:r>
      <w:del w:id="138" w:author="Reviewer" w:date="2025-07-23T19:43:00Z" w16du:dateUtc="2025-07-23T22:43:00Z">
        <w:r w:rsidRPr="00C0420D" w:rsidDel="00AA162C">
          <w:rPr>
            <w:rFonts w:ascii="Arial" w:hAnsi="Arial" w:cs="Arial"/>
            <w:sz w:val="20"/>
            <w:szCs w:val="20"/>
          </w:rPr>
          <w:delText>ute</w:delText>
        </w:r>
      </w:del>
      <w:r w:rsidRPr="00C0420D">
        <w:rPr>
          <w:rFonts w:ascii="Arial" w:hAnsi="Arial" w:cs="Arial"/>
          <w:sz w:val="20"/>
          <w:szCs w:val="20"/>
        </w:rPr>
        <w:t>, with a final extension at 72</w:t>
      </w:r>
      <w:del w:id="139" w:author="Reviewer" w:date="2025-07-23T19:43:00Z" w16du:dateUtc="2025-07-23T22:43:00Z">
        <w:r w:rsidRPr="00C0420D" w:rsidDel="00AA162C">
          <w:rPr>
            <w:rFonts w:ascii="Arial" w:hAnsi="Arial" w:cs="Arial"/>
            <w:sz w:val="20"/>
            <w:szCs w:val="20"/>
          </w:rPr>
          <w:delText xml:space="preserve"> </w:delText>
        </w:r>
      </w:del>
      <w:r w:rsidRPr="00C0420D">
        <w:rPr>
          <w:rFonts w:ascii="Arial" w:hAnsi="Arial" w:cs="Arial"/>
          <w:sz w:val="20"/>
          <w:szCs w:val="20"/>
        </w:rPr>
        <w:t>°C for 10 min</w:t>
      </w:r>
      <w:del w:id="140" w:author="Reviewer" w:date="2025-07-23T19:43:00Z" w16du:dateUtc="2025-07-23T22:43:00Z">
        <w:r w:rsidRPr="00C0420D" w:rsidDel="00AA162C">
          <w:rPr>
            <w:rFonts w:ascii="Arial" w:hAnsi="Arial" w:cs="Arial"/>
            <w:sz w:val="20"/>
            <w:szCs w:val="20"/>
          </w:rPr>
          <w:delText>utes</w:delText>
        </w:r>
      </w:del>
      <w:r w:rsidRPr="00C0420D">
        <w:rPr>
          <w:rFonts w:ascii="Arial" w:hAnsi="Arial" w:cs="Arial"/>
          <w:sz w:val="20"/>
          <w:szCs w:val="20"/>
        </w:rPr>
        <w:t>. The amplification results were observed using ethidium bromide-stained 1.8% (for ISSR analysis) or 2.5% (for SSR analysis) agarose gel electrophoresis. Using the 100 bp and 1000 bp DNA marker ladders, the length of each fragment (bp) in the amplified product was calculated</w:t>
      </w:r>
      <w:r w:rsidRPr="00262D4B">
        <w:rPr>
          <w:rFonts w:ascii="Arial" w:hAnsi="Arial" w:cs="Arial"/>
          <w:sz w:val="20"/>
          <w:szCs w:val="20"/>
        </w:rPr>
        <w:t>.</w:t>
      </w:r>
      <w:r w:rsidR="009377DC" w:rsidRPr="00262D4B">
        <w:rPr>
          <w:rFonts w:ascii="Arial" w:hAnsi="Arial" w:cs="Arial"/>
          <w:sz w:val="20"/>
          <w:szCs w:val="20"/>
        </w:rPr>
        <w:t xml:space="preserve"> </w:t>
      </w:r>
      <w:r w:rsidR="009377DC" w:rsidRPr="00CB7BCE">
        <w:rPr>
          <w:rFonts w:ascii="Arial" w:hAnsi="Arial" w:cs="Arial"/>
          <w:sz w:val="20"/>
          <w:szCs w:val="20"/>
          <w:lang w:val="fr-FR"/>
        </w:rPr>
        <w:t>(</w:t>
      </w:r>
      <w:ins w:id="141" w:author="Reviewer" w:date="2025-07-23T19:43:00Z" w16du:dateUtc="2025-07-23T22:43:00Z">
        <w:r w:rsidR="00AA162C" w:rsidRPr="00CB7BCE">
          <w:rPr>
            <w:rFonts w:ascii="Arial" w:hAnsi="Arial" w:cs="Arial"/>
            <w:sz w:val="20"/>
            <w:szCs w:val="20"/>
            <w:lang w:val="fr-FR"/>
          </w:rPr>
          <w:t>Rajwade et al.</w:t>
        </w:r>
        <w:r w:rsidR="00AA162C">
          <w:rPr>
            <w:rFonts w:ascii="Arial" w:hAnsi="Arial" w:cs="Arial"/>
            <w:sz w:val="20"/>
            <w:szCs w:val="20"/>
            <w:lang w:val="fr-FR"/>
          </w:rPr>
          <w:t>,</w:t>
        </w:r>
        <w:r w:rsidR="00AA162C" w:rsidRPr="00CB7BCE">
          <w:rPr>
            <w:rFonts w:ascii="Arial" w:hAnsi="Arial" w:cs="Arial"/>
            <w:sz w:val="20"/>
            <w:szCs w:val="20"/>
            <w:lang w:val="fr-FR"/>
          </w:rPr>
          <w:t xml:space="preserve"> 2010</w:t>
        </w:r>
        <w:r w:rsidR="00AA162C">
          <w:rPr>
            <w:rFonts w:ascii="Arial" w:hAnsi="Arial" w:cs="Arial"/>
            <w:sz w:val="20"/>
            <w:szCs w:val="20"/>
            <w:lang w:val="fr-FR"/>
          </w:rPr>
          <w:t xml:space="preserve">; </w:t>
        </w:r>
        <w:r w:rsidR="00AA162C" w:rsidRPr="00CB7BCE">
          <w:rPr>
            <w:rFonts w:ascii="Arial" w:hAnsi="Arial" w:cs="Arial"/>
            <w:bCs/>
            <w:sz w:val="20"/>
            <w:szCs w:val="20"/>
            <w:lang w:val="fr-FR"/>
          </w:rPr>
          <w:t>Soto-Cerda et al., 2011</w:t>
        </w:r>
        <w:r w:rsidR="00AA162C">
          <w:rPr>
            <w:rFonts w:ascii="Arial" w:hAnsi="Arial" w:cs="Arial"/>
            <w:bCs/>
            <w:sz w:val="20"/>
            <w:szCs w:val="20"/>
            <w:lang w:val="fr-FR"/>
          </w:rPr>
          <w:t xml:space="preserve"> ; </w:t>
        </w:r>
      </w:ins>
      <w:r w:rsidR="009377DC" w:rsidRPr="00CB7BCE">
        <w:rPr>
          <w:rFonts w:ascii="Arial" w:hAnsi="Arial" w:cs="Arial"/>
          <w:sz w:val="20"/>
          <w:szCs w:val="20"/>
          <w:lang w:val="fr-FR"/>
        </w:rPr>
        <w:t>Kale et al.</w:t>
      </w:r>
      <w:ins w:id="142" w:author="Reviewer" w:date="2025-07-23T19:43:00Z" w16du:dateUtc="2025-07-23T22:43:00Z">
        <w:r w:rsidR="00AA162C">
          <w:rPr>
            <w:rFonts w:ascii="Arial" w:hAnsi="Arial" w:cs="Arial"/>
            <w:sz w:val="20"/>
            <w:szCs w:val="20"/>
            <w:lang w:val="fr-FR"/>
          </w:rPr>
          <w:t>,</w:t>
        </w:r>
      </w:ins>
      <w:r w:rsidR="009377DC" w:rsidRPr="00CB7BCE">
        <w:rPr>
          <w:rFonts w:ascii="Arial" w:hAnsi="Arial" w:cs="Arial"/>
          <w:sz w:val="20"/>
          <w:szCs w:val="20"/>
          <w:lang w:val="fr-FR"/>
        </w:rPr>
        <w:t xml:space="preserve"> 2012; </w:t>
      </w:r>
      <w:del w:id="143" w:author="Reviewer" w:date="2025-07-23T19:44:00Z" w16du:dateUtc="2025-07-23T22:44:00Z">
        <w:r w:rsidR="009377DC" w:rsidRPr="00CB7BCE" w:rsidDel="00AA162C">
          <w:rPr>
            <w:rFonts w:ascii="Arial" w:hAnsi="Arial" w:cs="Arial"/>
            <w:sz w:val="20"/>
            <w:szCs w:val="20"/>
            <w:lang w:val="fr-FR"/>
          </w:rPr>
          <w:delText>Rajwade et al. 2010)</w:delText>
        </w:r>
        <w:r w:rsidR="003121E1" w:rsidRPr="00CB7BCE" w:rsidDel="00AA162C">
          <w:rPr>
            <w:rFonts w:ascii="Arial" w:hAnsi="Arial" w:cs="Arial"/>
            <w:sz w:val="20"/>
            <w:szCs w:val="20"/>
            <w:lang w:val="fr-FR"/>
          </w:rPr>
          <w:delText>,</w:delText>
        </w:r>
        <w:r w:rsidR="009377DC" w:rsidRPr="00CB7BCE" w:rsidDel="00AA162C">
          <w:rPr>
            <w:rFonts w:ascii="Arial" w:hAnsi="Arial" w:cs="Arial"/>
            <w:bCs/>
            <w:sz w:val="20"/>
            <w:szCs w:val="20"/>
            <w:lang w:val="fr-FR"/>
          </w:rPr>
          <w:delText xml:space="preserve"> (Soto-Cerda et al., 2011; </w:delText>
        </w:r>
      </w:del>
      <w:r w:rsidR="009377DC" w:rsidRPr="00CB7BCE">
        <w:rPr>
          <w:rFonts w:ascii="Arial" w:hAnsi="Arial" w:cs="Arial"/>
          <w:bCs/>
          <w:sz w:val="20"/>
          <w:szCs w:val="20"/>
          <w:lang w:val="fr-FR"/>
        </w:rPr>
        <w:t>Chandravati et al., 2018; Saroha et al., 2022).</w:t>
      </w:r>
      <w:r w:rsidR="009377DC" w:rsidRPr="00CB7BCE">
        <w:rPr>
          <w:rFonts w:ascii="Arial" w:hAnsi="Arial" w:cs="Arial"/>
          <w:b/>
          <w:bCs/>
          <w:color w:val="000000" w:themeColor="text1"/>
          <w:sz w:val="20"/>
          <w:szCs w:val="20"/>
          <w:lang w:val="fr-FR"/>
        </w:rPr>
        <w:t xml:space="preserve">             </w:t>
      </w:r>
    </w:p>
    <w:p w14:paraId="7B87E387" w14:textId="77777777" w:rsidR="00AA162C" w:rsidRDefault="00AA162C" w:rsidP="00262D4B">
      <w:pPr>
        <w:pStyle w:val="PargrafodaLista"/>
        <w:widowControl w:val="0"/>
        <w:tabs>
          <w:tab w:val="left" w:pos="720"/>
          <w:tab w:val="left" w:pos="1620"/>
        </w:tabs>
        <w:autoSpaceDE w:val="0"/>
        <w:autoSpaceDN w:val="0"/>
        <w:spacing w:after="0" w:line="360" w:lineRule="auto"/>
        <w:ind w:left="0"/>
        <w:jc w:val="both"/>
        <w:rPr>
          <w:ins w:id="144" w:author="Reviewer" w:date="2025-07-23T19:44:00Z" w16du:dateUtc="2025-07-23T22:44:00Z"/>
          <w:rFonts w:ascii="Arial" w:hAnsi="Arial" w:cs="Arial"/>
          <w:b/>
          <w:bCs/>
          <w:color w:val="000000" w:themeColor="text1"/>
          <w:sz w:val="20"/>
          <w:szCs w:val="20"/>
          <w:lang w:val="fr-FR"/>
        </w:rPr>
      </w:pPr>
    </w:p>
    <w:p w14:paraId="02ABE1E6" w14:textId="16CD54B7" w:rsidR="00AA162C" w:rsidRDefault="00AA162C" w:rsidP="00262D4B">
      <w:pPr>
        <w:pStyle w:val="PargrafodaLista"/>
        <w:widowControl w:val="0"/>
        <w:tabs>
          <w:tab w:val="left" w:pos="720"/>
          <w:tab w:val="left" w:pos="1620"/>
        </w:tabs>
        <w:autoSpaceDE w:val="0"/>
        <w:autoSpaceDN w:val="0"/>
        <w:spacing w:after="0" w:line="360" w:lineRule="auto"/>
        <w:ind w:left="0"/>
        <w:jc w:val="both"/>
        <w:rPr>
          <w:ins w:id="145" w:author="Reviewer" w:date="2025-07-23T19:44:00Z" w16du:dateUtc="2025-07-23T22:44:00Z"/>
          <w:rFonts w:ascii="Arial" w:hAnsi="Arial" w:cs="Arial"/>
          <w:b/>
          <w:spacing w:val="-2"/>
          <w:sz w:val="20"/>
          <w:szCs w:val="20"/>
          <w:lang w:val="fr-FR"/>
        </w:rPr>
      </w:pPr>
      <w:commentRangeStart w:id="146"/>
      <w:ins w:id="147" w:author="Reviewer" w:date="2025-07-23T19:44:00Z" w16du:dateUtc="2025-07-23T22:44:00Z">
        <w:r>
          <w:rPr>
            <w:rFonts w:ascii="Arial" w:hAnsi="Arial" w:cs="Arial"/>
            <w:b/>
            <w:spacing w:val="-2"/>
            <w:sz w:val="20"/>
            <w:szCs w:val="20"/>
            <w:lang w:val="fr-FR"/>
          </w:rPr>
          <w:t xml:space="preserve">2.4 </w:t>
        </w:r>
        <w:r w:rsidRPr="00AA162C">
          <w:rPr>
            <w:rFonts w:ascii="Arial" w:hAnsi="Arial" w:cs="Arial"/>
            <w:b/>
            <w:spacing w:val="-2"/>
            <w:sz w:val="20"/>
            <w:szCs w:val="20"/>
            <w:lang w:val="fr-FR"/>
          </w:rPr>
          <w:t>Statistical Analysis</w:t>
        </w:r>
      </w:ins>
      <w:commentRangeEnd w:id="146"/>
      <w:r>
        <w:rPr>
          <w:rStyle w:val="Refdecomentrio"/>
          <w:rFonts w:ascii="Arial" w:hAnsi="Arial" w:cs="Arial"/>
          <w:b/>
          <w:spacing w:val="-2"/>
          <w:sz w:val="20"/>
          <w:szCs w:val="20"/>
          <w:lang w:val="fr-FR"/>
        </w:rPr>
        <w:commentReference w:id="146"/>
      </w:r>
    </w:p>
    <w:p w14:paraId="6CF19DFC" w14:textId="77777777" w:rsidR="00AA162C" w:rsidRPr="00CB7BCE" w:rsidRDefault="00AA162C" w:rsidP="00262D4B">
      <w:pPr>
        <w:pStyle w:val="PargrafodaLista"/>
        <w:widowControl w:val="0"/>
        <w:tabs>
          <w:tab w:val="left" w:pos="720"/>
          <w:tab w:val="left" w:pos="1620"/>
        </w:tabs>
        <w:autoSpaceDE w:val="0"/>
        <w:autoSpaceDN w:val="0"/>
        <w:spacing w:after="0" w:line="360" w:lineRule="auto"/>
        <w:ind w:left="0"/>
        <w:jc w:val="both"/>
        <w:rPr>
          <w:rFonts w:ascii="Arial" w:hAnsi="Arial" w:cs="Arial"/>
          <w:b/>
          <w:spacing w:val="-2"/>
          <w:sz w:val="20"/>
          <w:szCs w:val="20"/>
          <w:lang w:val="fr-FR"/>
        </w:rPr>
      </w:pPr>
    </w:p>
    <w:p w14:paraId="593A3A0E" w14:textId="775DC2B8" w:rsidR="006751F4" w:rsidRPr="006751F4" w:rsidRDefault="006751F4" w:rsidP="006751F4">
      <w:pPr>
        <w:spacing w:before="240" w:after="0" w:line="240" w:lineRule="auto"/>
        <w:jc w:val="both"/>
        <w:rPr>
          <w:rFonts w:ascii="Arial" w:hAnsi="Arial" w:cs="Arial"/>
          <w:b/>
          <w:bCs/>
          <w:sz w:val="22"/>
          <w:szCs w:val="22"/>
        </w:rPr>
      </w:pPr>
      <w:r w:rsidRPr="006751F4">
        <w:rPr>
          <w:rFonts w:ascii="Arial" w:hAnsi="Arial" w:cs="Arial"/>
          <w:b/>
          <w:bCs/>
          <w:sz w:val="22"/>
          <w:szCs w:val="22"/>
        </w:rPr>
        <w:t>3. RESULTS AND DISCUSSION</w:t>
      </w:r>
    </w:p>
    <w:p w14:paraId="46BF8C2C" w14:textId="67E862B7" w:rsidR="009C6C85" w:rsidRPr="00C8679E" w:rsidRDefault="00BA42F5" w:rsidP="006751F4">
      <w:pPr>
        <w:spacing w:before="240" w:after="0" w:line="240" w:lineRule="auto"/>
        <w:jc w:val="both"/>
        <w:rPr>
          <w:rFonts w:ascii="Arial" w:hAnsi="Arial" w:cs="Arial"/>
          <w:b/>
          <w:bCs/>
          <w:sz w:val="20"/>
          <w:szCs w:val="20"/>
        </w:rPr>
      </w:pPr>
      <w:commentRangeStart w:id="148"/>
      <w:r w:rsidRPr="00C8679E">
        <w:rPr>
          <w:rFonts w:ascii="Arial" w:hAnsi="Arial" w:cs="Arial"/>
          <w:b/>
          <w:bCs/>
          <w:sz w:val="20"/>
          <w:szCs w:val="20"/>
        </w:rPr>
        <w:t>3.1 MORPHOLOGICAL CHARACTERIZATION</w:t>
      </w:r>
      <w:commentRangeEnd w:id="148"/>
      <w:r w:rsidR="00AA162C" w:rsidRPr="00C8679E">
        <w:rPr>
          <w:rStyle w:val="Refdecomentrio"/>
          <w:rFonts w:ascii="Arial" w:hAnsi="Arial" w:cs="Arial"/>
          <w:b/>
          <w:bCs/>
          <w:sz w:val="20"/>
          <w:szCs w:val="20"/>
        </w:rPr>
        <w:commentReference w:id="148"/>
      </w:r>
    </w:p>
    <w:p w14:paraId="78D48C9D" w14:textId="6F25C79D" w:rsidR="006751F4" w:rsidRPr="00F76C88" w:rsidRDefault="006751F4" w:rsidP="00F76C88">
      <w:pPr>
        <w:pStyle w:val="PargrafodaLista"/>
        <w:spacing w:before="240" w:line="360" w:lineRule="auto"/>
        <w:ind w:left="0"/>
        <w:jc w:val="both"/>
        <w:rPr>
          <w:rFonts w:ascii="Arial" w:eastAsia="Times New Roman" w:hAnsi="Arial" w:cs="Arial"/>
          <w:kern w:val="0"/>
          <w:sz w:val="20"/>
          <w:szCs w:val="20"/>
          <w:lang w:bidi="hi-IN"/>
          <w14:ligatures w14:val="none"/>
        </w:rPr>
      </w:pPr>
      <w:r w:rsidRPr="00C8679E">
        <w:rPr>
          <w:rFonts w:ascii="Arial" w:hAnsi="Arial" w:cs="Arial"/>
          <w:sz w:val="20"/>
          <w:szCs w:val="20"/>
        </w:rPr>
        <w:t>The phenotypic data has been obtained on 18 genotypes. Agro-morphological characterization was tried. The character days to first flower ranged from 38.5 days for R-4218 to 41.5 days for GP-405, with an average of 39.41 days. R-4218 flowers the earliest (38.5 days), while GP-455 had the first flower (41.5 days). The character days to 50% flowering varied from 51.5 days (GP-208) to 56.5 days (GP-345), with a mean of 54.17 days. GP-208 had the earliest 50% flowering time of any genotype (51.5 days). Among all germplasm, GP-345 showed late 50% flowering (56.5 days).</w:t>
      </w:r>
      <w:r w:rsidR="002A302B">
        <w:rPr>
          <w:rFonts w:ascii="Arial" w:hAnsi="Arial" w:cs="Arial"/>
          <w:sz w:val="20"/>
          <w:szCs w:val="20"/>
        </w:rPr>
        <w:t xml:space="preserve"> </w:t>
      </w:r>
      <w:r w:rsidR="002A302B" w:rsidRPr="002A302B">
        <w:rPr>
          <w:rFonts w:ascii="Arial" w:hAnsi="Arial" w:cs="Arial"/>
          <w:sz w:val="20"/>
          <w:szCs w:val="20"/>
        </w:rPr>
        <w:t>(Akbar et al., 2003).</w:t>
      </w:r>
      <w:r w:rsidRPr="00C8679E">
        <w:rPr>
          <w:rFonts w:ascii="Arial" w:hAnsi="Arial" w:cs="Arial"/>
          <w:sz w:val="20"/>
          <w:szCs w:val="20"/>
        </w:rPr>
        <w:t xml:space="preserve"> The number of capsules each plant varied between 14 (R-4237) and 23 (GP-208), with an average of 16.75 capsules per plant. The shortest plant among all genotypes was GP-381 (48.16 cm), while the tallest was R-4266 (72.12 cm). </w:t>
      </w:r>
      <w:del w:id="149" w:author="Reviewer" w:date="2025-07-23T19:48:00Z" w16du:dateUtc="2025-07-23T22:48:00Z">
        <w:r w:rsidRPr="00C8679E" w:rsidDel="009B1386">
          <w:rPr>
            <w:rFonts w:ascii="Arial" w:hAnsi="Arial" w:cs="Arial"/>
            <w:sz w:val="20"/>
            <w:szCs w:val="20"/>
          </w:rPr>
          <w:delText xml:space="preserve"> </w:delText>
        </w:r>
      </w:del>
      <w:r w:rsidRPr="00C8679E">
        <w:rPr>
          <w:rFonts w:ascii="Arial" w:hAnsi="Arial" w:cs="Arial"/>
          <w:sz w:val="20"/>
          <w:szCs w:val="20"/>
        </w:rPr>
        <w:t xml:space="preserve">The average number of seeds per capsule was 7.22, with a range of 4.5 (R-4218) to 12 (GP-208). </w:t>
      </w:r>
      <w:del w:id="150" w:author="Reviewer" w:date="2025-07-23T19:48:00Z" w16du:dateUtc="2025-07-23T22:48:00Z">
        <w:r w:rsidRPr="00C8679E" w:rsidDel="009B1386">
          <w:rPr>
            <w:rFonts w:ascii="Arial" w:hAnsi="Arial" w:cs="Arial"/>
            <w:sz w:val="20"/>
            <w:szCs w:val="20"/>
          </w:rPr>
          <w:delText xml:space="preserve"> </w:delText>
        </w:r>
      </w:del>
      <w:r w:rsidRPr="00C8679E">
        <w:rPr>
          <w:rFonts w:ascii="Arial" w:hAnsi="Arial" w:cs="Arial"/>
          <w:sz w:val="20"/>
          <w:szCs w:val="20"/>
        </w:rPr>
        <w:t xml:space="preserve">R-4218 contained the fewest seeds (4.5 seeds per capsule), whereas GP-208 contained the most seeds (12 seeds per capsule). </w:t>
      </w:r>
      <w:del w:id="151" w:author="Reviewer" w:date="2025-07-23T19:49:00Z" w16du:dateUtc="2025-07-23T22:49:00Z">
        <w:r w:rsidRPr="00C8679E" w:rsidDel="009B1386">
          <w:rPr>
            <w:rFonts w:ascii="Arial" w:hAnsi="Arial" w:cs="Arial"/>
            <w:sz w:val="20"/>
            <w:szCs w:val="20"/>
          </w:rPr>
          <w:delText xml:space="preserve"> </w:delText>
        </w:r>
      </w:del>
      <w:r w:rsidRPr="00C8679E">
        <w:rPr>
          <w:rFonts w:ascii="Arial" w:hAnsi="Arial" w:cs="Arial"/>
          <w:sz w:val="20"/>
          <w:szCs w:val="20"/>
        </w:rPr>
        <w:t xml:space="preserve">Across all linseed genotypes, the 1000 seed weight varied from 4.72 </w:t>
      </w:r>
      <w:commentRangeStart w:id="152"/>
      <w:r w:rsidRPr="00C8679E">
        <w:rPr>
          <w:rFonts w:ascii="Arial" w:hAnsi="Arial" w:cs="Arial"/>
          <w:sz w:val="20"/>
          <w:szCs w:val="20"/>
        </w:rPr>
        <w:t xml:space="preserve">gm </w:t>
      </w:r>
      <w:commentRangeEnd w:id="152"/>
      <w:r w:rsidR="009B1386" w:rsidRPr="00C8679E">
        <w:rPr>
          <w:rStyle w:val="Refdecomentrio"/>
          <w:rFonts w:ascii="Arial" w:hAnsi="Arial" w:cs="Arial"/>
          <w:sz w:val="20"/>
          <w:szCs w:val="20"/>
        </w:rPr>
        <w:commentReference w:id="152"/>
      </w:r>
      <w:r w:rsidRPr="00C8679E">
        <w:rPr>
          <w:rFonts w:ascii="Arial" w:hAnsi="Arial" w:cs="Arial"/>
          <w:sz w:val="20"/>
          <w:szCs w:val="20"/>
        </w:rPr>
        <w:t xml:space="preserve">(R-4253) to 6.97 gm (R-4237) and (R-4275). </w:t>
      </w:r>
      <w:del w:id="153" w:author="Reviewer" w:date="2025-07-23T19:50:00Z" w16du:dateUtc="2025-07-23T22:50:00Z">
        <w:r w:rsidRPr="00C8679E" w:rsidDel="009B1386">
          <w:rPr>
            <w:rFonts w:ascii="Arial" w:hAnsi="Arial" w:cs="Arial"/>
            <w:sz w:val="20"/>
            <w:szCs w:val="20"/>
          </w:rPr>
          <w:delText xml:space="preserve"> </w:delText>
        </w:r>
      </w:del>
      <w:r w:rsidRPr="00C8679E">
        <w:rPr>
          <w:rFonts w:ascii="Arial" w:hAnsi="Arial" w:cs="Arial"/>
          <w:sz w:val="20"/>
          <w:szCs w:val="20"/>
        </w:rPr>
        <w:t>R-4237 and R-4275 had the highest 1000 seed weight (6.97 gm), while R-4253 had the lowest (4.72 gm</w:t>
      </w:r>
      <w:r w:rsidRPr="006A33D4">
        <w:rPr>
          <w:rFonts w:ascii="Arial" w:hAnsi="Arial" w:cs="Arial"/>
          <w:sz w:val="20"/>
          <w:szCs w:val="20"/>
        </w:rPr>
        <w:t>).</w:t>
      </w:r>
      <w:r w:rsidR="006A33D4" w:rsidRPr="006A33D4">
        <w:rPr>
          <w:rFonts w:ascii="Arial" w:hAnsi="Arial" w:cs="Arial"/>
          <w:sz w:val="20"/>
          <w:szCs w:val="20"/>
        </w:rPr>
        <w:t xml:space="preserve"> </w:t>
      </w:r>
      <w:commentRangeStart w:id="154"/>
      <w:r w:rsidR="006A33D4" w:rsidRPr="006A33D4">
        <w:rPr>
          <w:rFonts w:ascii="Arial" w:eastAsia="Times New Roman" w:hAnsi="Arial" w:cs="Arial"/>
          <w:kern w:val="0"/>
          <w:sz w:val="20"/>
          <w:szCs w:val="20"/>
          <w:lang w:bidi="hi-IN"/>
          <w14:ligatures w14:val="none"/>
        </w:rPr>
        <w:t>(Green and Marshall, 1981).</w:t>
      </w:r>
      <w:r w:rsidR="009C6C85">
        <w:rPr>
          <w:rFonts w:ascii="Arial" w:eastAsia="Times New Roman" w:hAnsi="Arial" w:cs="Arial"/>
          <w:kern w:val="0"/>
          <w:sz w:val="20"/>
          <w:szCs w:val="20"/>
          <w:lang w:bidi="hi-IN"/>
          <w14:ligatures w14:val="none"/>
        </w:rPr>
        <w:t xml:space="preserve"> </w:t>
      </w:r>
      <w:commentRangeEnd w:id="154"/>
      <w:r w:rsidR="009B1386" w:rsidRPr="00C8679E">
        <w:rPr>
          <w:rStyle w:val="Refdecomentrio"/>
          <w:rFonts w:ascii="Arial" w:hAnsi="Arial" w:cs="Arial"/>
          <w:sz w:val="20"/>
          <w:szCs w:val="20"/>
        </w:rPr>
        <w:commentReference w:id="154"/>
      </w:r>
      <w:r w:rsidRPr="00C8679E">
        <w:rPr>
          <w:rFonts w:ascii="Arial" w:hAnsi="Arial" w:cs="Arial"/>
          <w:sz w:val="20"/>
          <w:szCs w:val="20"/>
        </w:rPr>
        <w:t xml:space="preserve">The genotypes of linseed varied greatly in the number of primary branches per plant, with a mean of 6.4 and a range of 3.5 (GP-345) to 11 (R-4244) and (GP-209). While GP-345 had the fewest primary branches (3.5), R-4244 and GP-208 (11) had the most. The mean linseed germplasm yield was </w:t>
      </w:r>
      <w:commentRangeStart w:id="155"/>
      <w:r w:rsidRPr="00C8679E">
        <w:rPr>
          <w:rFonts w:ascii="Arial" w:hAnsi="Arial" w:cs="Arial"/>
          <w:sz w:val="20"/>
          <w:szCs w:val="20"/>
        </w:rPr>
        <w:t>97.09</w:t>
      </w:r>
      <w:commentRangeEnd w:id="155"/>
      <w:r w:rsidR="009B1386" w:rsidRPr="00C8679E">
        <w:rPr>
          <w:rStyle w:val="Refdecomentrio"/>
          <w:rFonts w:ascii="Arial" w:hAnsi="Arial" w:cs="Arial"/>
          <w:sz w:val="20"/>
          <w:szCs w:val="20"/>
        </w:rPr>
        <w:commentReference w:id="155"/>
      </w:r>
      <w:r w:rsidRPr="00C8679E">
        <w:rPr>
          <w:rFonts w:ascii="Arial" w:hAnsi="Arial" w:cs="Arial"/>
          <w:sz w:val="20"/>
          <w:szCs w:val="20"/>
        </w:rPr>
        <w:t>, with a range of 74.7</w:t>
      </w:r>
      <w:ins w:id="156" w:author="Reviewer" w:date="2025-07-23T19:51:00Z" w16du:dateUtc="2025-07-23T22:51:00Z">
        <w:r w:rsidR="009B1386">
          <w:rPr>
            <w:rFonts w:ascii="Arial" w:hAnsi="Arial" w:cs="Arial"/>
            <w:sz w:val="20"/>
            <w:szCs w:val="20"/>
          </w:rPr>
          <w:t xml:space="preserve"> </w:t>
        </w:r>
      </w:ins>
      <w:commentRangeStart w:id="157"/>
      <w:r w:rsidRPr="00C8679E">
        <w:rPr>
          <w:rFonts w:ascii="Arial" w:hAnsi="Arial" w:cs="Arial"/>
          <w:sz w:val="20"/>
          <w:szCs w:val="20"/>
        </w:rPr>
        <w:t>gm</w:t>
      </w:r>
      <w:commentRangeEnd w:id="157"/>
      <w:r w:rsidR="009B1386" w:rsidRPr="00C8679E">
        <w:rPr>
          <w:rStyle w:val="Refdecomentrio"/>
          <w:rFonts w:ascii="Arial" w:hAnsi="Arial" w:cs="Arial"/>
          <w:sz w:val="20"/>
          <w:szCs w:val="20"/>
        </w:rPr>
        <w:commentReference w:id="157"/>
      </w:r>
      <w:r w:rsidRPr="00C8679E">
        <w:rPr>
          <w:rFonts w:ascii="Arial" w:hAnsi="Arial" w:cs="Arial"/>
          <w:sz w:val="20"/>
          <w:szCs w:val="20"/>
        </w:rPr>
        <w:t xml:space="preserve"> (GP-405) to 143.75</w:t>
      </w:r>
      <w:ins w:id="158" w:author="Reviewer" w:date="2025-07-23T19:52:00Z" w16du:dateUtc="2025-07-23T22:52:00Z">
        <w:r w:rsidR="009B1386">
          <w:rPr>
            <w:rFonts w:ascii="Arial" w:hAnsi="Arial" w:cs="Arial"/>
            <w:sz w:val="20"/>
            <w:szCs w:val="20"/>
          </w:rPr>
          <w:t xml:space="preserve"> </w:t>
        </w:r>
      </w:ins>
      <w:r w:rsidRPr="00C8679E">
        <w:rPr>
          <w:rFonts w:ascii="Arial" w:hAnsi="Arial" w:cs="Arial"/>
          <w:sz w:val="20"/>
          <w:szCs w:val="20"/>
        </w:rPr>
        <w:t>gm (GP-208) per plant. Plant yields were best for GP-208 (143.75</w:t>
      </w:r>
      <w:ins w:id="159" w:author="Reviewer" w:date="2025-07-23T19:52:00Z" w16du:dateUtc="2025-07-23T22:52:00Z">
        <w:r w:rsidR="009B1386">
          <w:rPr>
            <w:rFonts w:ascii="Arial" w:hAnsi="Arial" w:cs="Arial"/>
            <w:sz w:val="20"/>
            <w:szCs w:val="20"/>
          </w:rPr>
          <w:t xml:space="preserve"> </w:t>
        </w:r>
      </w:ins>
      <w:r w:rsidRPr="00C8679E">
        <w:rPr>
          <w:rFonts w:ascii="Arial" w:hAnsi="Arial" w:cs="Arial"/>
          <w:sz w:val="20"/>
          <w:szCs w:val="20"/>
        </w:rPr>
        <w:t>gm) and lowest for GP-405 (74.7</w:t>
      </w:r>
      <w:ins w:id="160" w:author="Reviewer" w:date="2025-07-23T19:52:00Z" w16du:dateUtc="2025-07-23T22:52:00Z">
        <w:r w:rsidR="009B1386">
          <w:rPr>
            <w:rFonts w:ascii="Arial" w:hAnsi="Arial" w:cs="Arial"/>
            <w:sz w:val="20"/>
            <w:szCs w:val="20"/>
          </w:rPr>
          <w:t xml:space="preserve"> </w:t>
        </w:r>
      </w:ins>
      <w:r w:rsidRPr="00C8679E">
        <w:rPr>
          <w:rFonts w:ascii="Arial" w:hAnsi="Arial" w:cs="Arial"/>
          <w:sz w:val="20"/>
          <w:szCs w:val="20"/>
        </w:rPr>
        <w:t>gm). Only one of the eighteen lines (GP-433) has an off-white flower, one (GP-411) has a white flower, and one (GP-345) has a dark purple flower. The last fifteen lines were colored purple</w:t>
      </w:r>
      <w:r w:rsidRPr="00C33EA6">
        <w:rPr>
          <w:rFonts w:ascii="Arial" w:hAnsi="Arial" w:cs="Arial"/>
          <w:sz w:val="20"/>
          <w:szCs w:val="20"/>
        </w:rPr>
        <w:t>.</w:t>
      </w:r>
      <w:r w:rsidR="005B69D0" w:rsidRPr="00C33EA6">
        <w:rPr>
          <w:rFonts w:ascii="Arial" w:hAnsi="Arial" w:cs="Arial"/>
          <w:sz w:val="20"/>
          <w:szCs w:val="20"/>
        </w:rPr>
        <w:t xml:space="preserve"> </w:t>
      </w:r>
      <w:commentRangeStart w:id="161"/>
      <w:r w:rsidR="002F6D32" w:rsidRPr="00C33EA6">
        <w:rPr>
          <w:rFonts w:ascii="Arial" w:hAnsi="Arial" w:cs="Arial"/>
          <w:sz w:val="20"/>
          <w:szCs w:val="20"/>
        </w:rPr>
        <w:t>(Akbar et al., 2003; Tadesse et al., 2010)</w:t>
      </w:r>
      <w:r w:rsidR="00F76C88">
        <w:rPr>
          <w:rFonts w:ascii="Arial" w:hAnsi="Arial" w:cs="Arial"/>
          <w:sz w:val="20"/>
          <w:szCs w:val="20"/>
        </w:rPr>
        <w:t>.</w:t>
      </w:r>
      <w:commentRangeEnd w:id="161"/>
      <w:r w:rsidR="009B1386" w:rsidRPr="00F76C88">
        <w:rPr>
          <w:rStyle w:val="Refdecomentrio"/>
          <w:rFonts w:ascii="Arial" w:eastAsia="Times New Roman" w:hAnsi="Arial" w:cs="Arial"/>
          <w:kern w:val="0"/>
          <w:sz w:val="20"/>
          <w:szCs w:val="20"/>
          <w:lang w:bidi="hi-IN"/>
          <w14:ligatures w14:val="none"/>
        </w:rPr>
        <w:commentReference w:id="161"/>
      </w:r>
    </w:p>
    <w:p w14:paraId="0D5381F7" w14:textId="0B8EE75B" w:rsidR="006E09CE" w:rsidRPr="00E3634E" w:rsidRDefault="00E3634E" w:rsidP="006E09CE">
      <w:pPr>
        <w:pStyle w:val="Corpodetexto"/>
        <w:spacing w:before="197" w:line="360" w:lineRule="auto"/>
        <w:ind w:firstLine="15"/>
        <w:jc w:val="both"/>
        <w:rPr>
          <w:rFonts w:ascii="Arial" w:hAnsi="Arial" w:cs="Arial"/>
          <w:b/>
          <w:bCs/>
          <w:sz w:val="20"/>
          <w:szCs w:val="20"/>
        </w:rPr>
      </w:pPr>
      <w:r w:rsidRPr="00E3634E">
        <w:rPr>
          <w:rFonts w:ascii="Arial" w:hAnsi="Arial" w:cs="Arial"/>
          <w:b/>
          <w:bCs/>
          <w:sz w:val="20"/>
          <w:szCs w:val="20"/>
        </w:rPr>
        <w:t>3.1.1 SIMILARITY MATRIX BASED ON MORPHOLOGICAL CHARACTERS</w:t>
      </w:r>
    </w:p>
    <w:p w14:paraId="57AD896A" w14:textId="5B833790" w:rsidR="006E09CE" w:rsidRDefault="006E09CE" w:rsidP="003C688E">
      <w:pPr>
        <w:pStyle w:val="Corpodetexto"/>
        <w:spacing w:before="197" w:line="360" w:lineRule="auto"/>
        <w:ind w:right="-90" w:firstLine="15"/>
        <w:jc w:val="both"/>
        <w:rPr>
          <w:rFonts w:ascii="Arial" w:hAnsi="Arial" w:cs="Arial"/>
          <w:sz w:val="20"/>
          <w:szCs w:val="20"/>
        </w:rPr>
      </w:pPr>
      <w:r w:rsidRPr="00073BCE">
        <w:rPr>
          <w:rFonts w:ascii="Arial" w:hAnsi="Arial" w:cs="Arial"/>
          <w:sz w:val="20"/>
          <w:szCs w:val="20"/>
        </w:rPr>
        <w:t xml:space="preserve">Jaccard's estimates of similarity matrix were evaluated for a collection of eighteen linseed germplasms based on the morphological character score. These 18 promising linseed germplasms had an average similarity of 0.22, ranging from 0.00 to 0.78. For 18 linseed accessions, the morphological analysis showed </w:t>
      </w:r>
      <w:r w:rsidRPr="00073BCE">
        <w:rPr>
          <w:rFonts w:ascii="Arial" w:hAnsi="Arial" w:cs="Arial"/>
          <w:sz w:val="20"/>
          <w:szCs w:val="20"/>
        </w:rPr>
        <w:lastRenderedPageBreak/>
        <w:t>a similarity matrix ranging from 0.00 (GP-381 - R-4237), (GP-208 - R-4253), (GP-455 - R-4275), (GP-333 - GP-208), (GP-381 - GP-208), (GP-473 - GP-208), (GP-405 - GP-352) to 0.78 (GP-312 - R-4244). Therefore, the genotypes that were most similar to one another were GP-312 and R-4237, whereas the genotypes that were the most distinct were GP-381 - R-4237, GP-208 - R-4253, GP-455 - R-4275, GP-333 - GP-208, GP-381 - GP-208, GP-473 - GP-208, and GP-405 - GP-</w:t>
      </w:r>
      <w:r w:rsidRPr="00736BC5">
        <w:rPr>
          <w:rFonts w:ascii="Arial" w:hAnsi="Arial" w:cs="Arial"/>
          <w:sz w:val="20"/>
          <w:szCs w:val="20"/>
        </w:rPr>
        <w:t>352</w:t>
      </w:r>
      <w:ins w:id="162" w:author="Reviewer" w:date="2025-07-23T19:58:00Z" w16du:dateUtc="2025-07-23T22:58:00Z">
        <w:r w:rsidR="009B1386">
          <w:rPr>
            <w:rFonts w:ascii="Arial" w:hAnsi="Arial" w:cs="Arial"/>
            <w:sz w:val="20"/>
            <w:szCs w:val="20"/>
          </w:rPr>
          <w:t xml:space="preserve"> (Fig. 2)</w:t>
        </w:r>
      </w:ins>
      <w:r w:rsidR="00736BC5" w:rsidRPr="00736BC5">
        <w:rPr>
          <w:rFonts w:ascii="Arial" w:hAnsi="Arial" w:cs="Arial"/>
          <w:sz w:val="20"/>
          <w:szCs w:val="20"/>
        </w:rPr>
        <w:t xml:space="preserve"> </w:t>
      </w:r>
      <w:commentRangeStart w:id="163"/>
      <w:r w:rsidR="00736BC5" w:rsidRPr="00736BC5">
        <w:rPr>
          <w:rFonts w:ascii="Arial" w:hAnsi="Arial" w:cs="Arial"/>
          <w:sz w:val="20"/>
          <w:szCs w:val="20"/>
          <w:lang w:bidi="hi-IN"/>
        </w:rPr>
        <w:t>(Beer et al., 1993)</w:t>
      </w:r>
      <w:commentRangeEnd w:id="163"/>
      <w:r w:rsidR="009B1386" w:rsidRPr="00736BC5">
        <w:rPr>
          <w:rStyle w:val="Refdecomentrio"/>
          <w:rFonts w:ascii="Arial" w:hAnsi="Arial" w:cs="Arial"/>
          <w:sz w:val="20"/>
          <w:szCs w:val="20"/>
          <w:lang w:bidi="hi-IN"/>
        </w:rPr>
        <w:commentReference w:id="163"/>
      </w:r>
      <w:r w:rsidR="00736BC5" w:rsidRPr="00736BC5">
        <w:rPr>
          <w:rFonts w:ascii="Arial" w:hAnsi="Arial" w:cs="Arial"/>
          <w:sz w:val="20"/>
          <w:szCs w:val="20"/>
          <w:lang w:bidi="hi-IN"/>
        </w:rPr>
        <w:t>.</w:t>
      </w:r>
      <w:del w:id="164" w:author="Reviewer" w:date="2025-07-23T19:58:00Z" w16du:dateUtc="2025-07-23T22:58:00Z">
        <w:r w:rsidRPr="00073BCE" w:rsidDel="000F38C2">
          <w:rPr>
            <w:rFonts w:ascii="Arial" w:hAnsi="Arial" w:cs="Arial"/>
            <w:sz w:val="20"/>
            <w:szCs w:val="20"/>
          </w:rPr>
          <w:delText xml:space="preserve"> (Fig. </w:delText>
        </w:r>
      </w:del>
      <w:del w:id="165" w:author="Reviewer" w:date="2025-07-23T19:54:00Z" w16du:dateUtc="2025-07-23T22:54:00Z">
        <w:r w:rsidRPr="00073BCE" w:rsidDel="009B1386">
          <w:rPr>
            <w:rFonts w:ascii="Arial" w:hAnsi="Arial" w:cs="Arial"/>
            <w:sz w:val="20"/>
            <w:szCs w:val="20"/>
          </w:rPr>
          <w:delText xml:space="preserve">No. </w:delText>
        </w:r>
        <w:r w:rsidR="00F76C88" w:rsidDel="009B1386">
          <w:rPr>
            <w:rFonts w:ascii="Arial" w:hAnsi="Arial" w:cs="Arial"/>
            <w:sz w:val="20"/>
            <w:szCs w:val="20"/>
          </w:rPr>
          <w:delText>1</w:delText>
        </w:r>
      </w:del>
      <w:del w:id="166" w:author="Reviewer" w:date="2025-07-23T19:58:00Z" w16du:dateUtc="2025-07-23T22:58:00Z">
        <w:r w:rsidR="003C688E" w:rsidDel="000F38C2">
          <w:rPr>
            <w:rFonts w:ascii="Arial" w:hAnsi="Arial" w:cs="Arial"/>
            <w:sz w:val="20"/>
            <w:szCs w:val="20"/>
          </w:rPr>
          <w:delText>)</w:delText>
        </w:r>
      </w:del>
    </w:p>
    <w:p w14:paraId="72F4B892" w14:textId="6D9417F3" w:rsidR="00073BCE" w:rsidRPr="00073BCE" w:rsidRDefault="003040C6" w:rsidP="00073BCE">
      <w:pPr>
        <w:pStyle w:val="Corpodetexto"/>
        <w:spacing w:before="197" w:line="360" w:lineRule="auto"/>
        <w:ind w:firstLine="15"/>
        <w:jc w:val="both"/>
        <w:rPr>
          <w:rFonts w:ascii="Arial" w:hAnsi="Arial" w:cs="Arial"/>
          <w:b/>
          <w:bCs/>
          <w:sz w:val="20"/>
          <w:szCs w:val="20"/>
        </w:rPr>
      </w:pPr>
      <w:r>
        <w:rPr>
          <w:rFonts w:ascii="Arial" w:hAnsi="Arial" w:cs="Arial"/>
          <w:b/>
          <w:bCs/>
          <w:noProof/>
          <w:sz w:val="20"/>
          <w:szCs w:val="20"/>
          <w14:ligatures w14:val="standardContextual"/>
        </w:rPr>
        <mc:AlternateContent>
          <mc:Choice Requires="wps">
            <w:drawing>
              <wp:anchor distT="0" distB="0" distL="114300" distR="114300" simplePos="0" relativeHeight="251669504" behindDoc="0" locked="0" layoutInCell="1" allowOverlap="1" wp14:anchorId="6567A914" wp14:editId="78EF8673">
                <wp:simplePos x="0" y="0"/>
                <wp:positionH relativeFrom="column">
                  <wp:posOffset>145279</wp:posOffset>
                </wp:positionH>
                <wp:positionV relativeFrom="paragraph">
                  <wp:posOffset>139848</wp:posOffset>
                </wp:positionV>
                <wp:extent cx="5853869" cy="3529413"/>
                <wp:effectExtent l="0" t="0" r="0" b="0"/>
                <wp:wrapNone/>
                <wp:docPr id="805402696" name="Text Box 10"/>
                <wp:cNvGraphicFramePr/>
                <a:graphic xmlns:a="http://schemas.openxmlformats.org/drawingml/2006/main">
                  <a:graphicData uri="http://schemas.microsoft.com/office/word/2010/wordprocessingShape">
                    <wps:wsp>
                      <wps:cNvSpPr txBox="1"/>
                      <wps:spPr>
                        <a:xfrm>
                          <a:off x="0" y="0"/>
                          <a:ext cx="5853869" cy="3529413"/>
                        </a:xfrm>
                        <a:prstGeom prst="rect">
                          <a:avLst/>
                        </a:prstGeom>
                        <a:solidFill>
                          <a:schemeClr val="lt1"/>
                        </a:solidFill>
                        <a:ln w="6350">
                          <a:noFill/>
                        </a:ln>
                      </wps:spPr>
                      <wps:txbx>
                        <w:txbxContent>
                          <w:p w14:paraId="0CA0A4E4" w14:textId="546AB97F" w:rsidR="003040C6" w:rsidRDefault="00D4460E">
                            <w:r>
                              <w:rPr>
                                <w:noProof/>
                              </w:rPr>
                              <w:drawing>
                                <wp:inline distT="0" distB="0" distL="0" distR="0" wp14:anchorId="1D5B1568" wp14:editId="3F3C244C">
                                  <wp:extent cx="5631180" cy="2931208"/>
                                  <wp:effectExtent l="0" t="0" r="7620" b="2540"/>
                                  <wp:docPr id="22249461" name="Chart 1">
                                    <a:extLst xmlns:a="http://schemas.openxmlformats.org/drawingml/2006/main">
                                      <a:ext uri="{FF2B5EF4-FFF2-40B4-BE49-F238E27FC236}">
                                        <a16:creationId xmlns:a16="http://schemas.microsoft.com/office/drawing/2014/main" id="{98D48926-6D77-B7DC-D9C2-A7D57596D5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67A914" id="Text Box 10" o:spid="_x0000_s1052" type="#_x0000_t202" style="position:absolute;left:0;text-align:left;margin-left:11.45pt;margin-top:11pt;width:460.95pt;height:277.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" fillcolor="white [3201]" stroked="f" strokeweight=".5pt">
                <v:textbox>
                  <w:txbxContent>
                    <w:p w14:paraId="0CA0A4E4" w14:textId="546AB97F" w:rsidR="003040C6" w:rsidRDefault="00D4460E">
                      <w:r>
                        <w:rPr>
                          <w:noProof/>
                        </w:rPr>
                        <w:drawing>
                          <wp:inline distT="0" distB="0" distL="0" distR="0" wp14:anchorId="1D5B1568" wp14:editId="3F3C244C">
                            <wp:extent cx="5631180" cy="2931208"/>
                            <wp:effectExtent l="0" t="0" r="7620" b="2540"/>
                            <wp:docPr id="22249461" name="Chart 1">
                              <a:extLst xmlns:a="http://schemas.openxmlformats.org/drawingml/2006/main">
                                <a:ext uri="{FF2B5EF4-FFF2-40B4-BE49-F238E27FC236}">
                                  <a16:creationId xmlns:a16="http://schemas.microsoft.com/office/drawing/2014/main" id="{98D48926-6D77-B7DC-D9C2-A7D57596D5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xbxContent>
                </v:textbox>
              </v:shape>
            </w:pict>
          </mc:Fallback>
        </mc:AlternateContent>
      </w:r>
    </w:p>
    <w:p w14:paraId="4C6ED3AB" w14:textId="0D234A5D" w:rsidR="00DC045A" w:rsidRPr="00C8679E" w:rsidRDefault="00DC045A" w:rsidP="00C8679E">
      <w:pPr>
        <w:spacing w:before="240" w:after="0" w:line="360" w:lineRule="auto"/>
        <w:jc w:val="both"/>
        <w:rPr>
          <w:rFonts w:ascii="Arial" w:hAnsi="Arial" w:cs="Arial"/>
          <w:sz w:val="20"/>
          <w:szCs w:val="20"/>
        </w:rPr>
      </w:pPr>
    </w:p>
    <w:p w14:paraId="23111E70" w14:textId="77777777" w:rsidR="004A6A9B" w:rsidRPr="00C0420D" w:rsidRDefault="004A6A9B" w:rsidP="00C0420D">
      <w:pPr>
        <w:spacing w:before="240" w:after="0" w:line="360" w:lineRule="auto"/>
        <w:jc w:val="both"/>
        <w:rPr>
          <w:rFonts w:ascii="Arial" w:hAnsi="Arial" w:cs="Arial"/>
          <w:sz w:val="20"/>
          <w:szCs w:val="20"/>
        </w:rPr>
      </w:pPr>
    </w:p>
    <w:p w14:paraId="0F5BD6B5" w14:textId="77777777" w:rsidR="00EF4BFF" w:rsidRPr="00370F6C" w:rsidRDefault="00EF4BFF" w:rsidP="00370F6C">
      <w:pPr>
        <w:spacing w:after="240" w:line="360" w:lineRule="auto"/>
        <w:jc w:val="both"/>
        <w:rPr>
          <w:rFonts w:ascii="Arial" w:eastAsia="Times New Roman" w:hAnsi="Arial" w:cs="Arial"/>
          <w:sz w:val="20"/>
          <w:szCs w:val="20"/>
          <w:lang w:eastAsia="en-IN"/>
        </w:rPr>
      </w:pPr>
    </w:p>
    <w:p w14:paraId="7E195D28" w14:textId="0B12B584" w:rsidR="00543A98" w:rsidRDefault="00342456" w:rsidP="00543A98">
      <w:pPr>
        <w:ind w:left="-180" w:hanging="720"/>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575296" behindDoc="0" locked="0" layoutInCell="1" allowOverlap="1" wp14:anchorId="282DD46B" wp14:editId="7959B870">
                <wp:simplePos x="0" y="0"/>
                <wp:positionH relativeFrom="column">
                  <wp:posOffset>145279</wp:posOffset>
                </wp:positionH>
                <wp:positionV relativeFrom="paragraph">
                  <wp:posOffset>2663593</wp:posOffset>
                </wp:positionV>
                <wp:extent cx="5870705" cy="3751603"/>
                <wp:effectExtent l="0" t="0" r="0" b="1270"/>
                <wp:wrapNone/>
                <wp:docPr id="2056986989" name="Text Box 12"/>
                <wp:cNvGraphicFramePr/>
                <a:graphic xmlns:a="http://schemas.openxmlformats.org/drawingml/2006/main">
                  <a:graphicData uri="http://schemas.microsoft.com/office/word/2010/wordprocessingShape">
                    <wps:wsp>
                      <wps:cNvSpPr txBox="1"/>
                      <wps:spPr>
                        <a:xfrm>
                          <a:off x="0" y="0"/>
                          <a:ext cx="5870705" cy="3751603"/>
                        </a:xfrm>
                        <a:prstGeom prst="rect">
                          <a:avLst/>
                        </a:prstGeom>
                        <a:solidFill>
                          <a:schemeClr val="lt1"/>
                        </a:solidFill>
                        <a:ln w="6350">
                          <a:noFill/>
                        </a:ln>
                      </wps:spPr>
                      <wps:txbx>
                        <w:txbxContent>
                          <w:p w14:paraId="68140B32" w14:textId="674CCF40" w:rsidR="00342456" w:rsidRDefault="00636F3E">
                            <w:r>
                              <w:rPr>
                                <w:noProof/>
                              </w:rPr>
                              <w:drawing>
                                <wp:inline distT="0" distB="0" distL="0" distR="0" wp14:anchorId="08B7C1B0" wp14:editId="2BA102AE">
                                  <wp:extent cx="5646812" cy="3095625"/>
                                  <wp:effectExtent l="19050" t="19050" r="11430" b="9525"/>
                                  <wp:docPr id="32635004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50044" name="Picture 33"/>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50573" cy="3097687"/>
                                          </a:xfrm>
                                          <a:prstGeom prst="rect">
                                            <a:avLst/>
                                          </a:prstGeom>
                                          <a:noFill/>
                                          <a:ln w="12700">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DD46B" id="Text Box 12" o:spid="_x0000_s1053" type="#_x0000_t202" style="position:absolute;left:0;text-align:left;margin-left:11.45pt;margin-top:209.75pt;width:462.25pt;height:295.4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" fillcolor="white [3201]" stroked="f" strokeweight=".5pt">
                <v:textbox>
                  <w:txbxContent>
                    <w:p w14:paraId="68140B32" w14:textId="674CCF40" w:rsidR="00342456" w:rsidRDefault="00636F3E">
                      <w:r>
                        <w:rPr>
                          <w:noProof/>
                        </w:rPr>
                        <w:drawing>
                          <wp:inline distT="0" distB="0" distL="0" distR="0" wp14:anchorId="08B7C1B0" wp14:editId="2BA102AE">
                            <wp:extent cx="5646812" cy="3095625"/>
                            <wp:effectExtent l="19050" t="19050" r="11430" b="9525"/>
                            <wp:docPr id="32635004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50044" name="Picture 33"/>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50573" cy="3097687"/>
                                    </a:xfrm>
                                    <a:prstGeom prst="rect">
                                      <a:avLst/>
                                    </a:prstGeom>
                                    <a:noFill/>
                                    <a:ln w="12700">
                                      <a:solidFill>
                                        <a:schemeClr val="tx1"/>
                                      </a:solidFill>
                                    </a:ln>
                                  </pic:spPr>
                                </pic:pic>
                              </a:graphicData>
                            </a:graphic>
                          </wp:inline>
                        </w:drawing>
                      </w:r>
                    </w:p>
                  </w:txbxContent>
                </v:textbox>
              </v:shape>
            </w:pict>
          </mc:Fallback>
        </mc:AlternateContent>
      </w:r>
      <w:r w:rsidR="0088710F">
        <w:rPr>
          <w:rFonts w:ascii="Arial" w:hAnsi="Arial" w:cs="Arial"/>
          <w:noProof/>
          <w:sz w:val="20"/>
          <w:szCs w:val="20"/>
        </w:rPr>
        <mc:AlternateContent>
          <mc:Choice Requires="wps">
            <w:drawing>
              <wp:anchor distT="0" distB="0" distL="114300" distR="114300" simplePos="0" relativeHeight="251573248" behindDoc="0" locked="0" layoutInCell="1" allowOverlap="1" wp14:anchorId="593B8838" wp14:editId="01201110">
                <wp:simplePos x="0" y="0"/>
                <wp:positionH relativeFrom="margin">
                  <wp:posOffset>657225</wp:posOffset>
                </wp:positionH>
                <wp:positionV relativeFrom="paragraph">
                  <wp:posOffset>1800012</wp:posOffset>
                </wp:positionV>
                <wp:extent cx="4930924" cy="256374"/>
                <wp:effectExtent l="0" t="0" r="22225" b="10795"/>
                <wp:wrapNone/>
                <wp:docPr id="495515331" name="Text Box 11"/>
                <wp:cNvGraphicFramePr/>
                <a:graphic xmlns:a="http://schemas.openxmlformats.org/drawingml/2006/main">
                  <a:graphicData uri="http://schemas.microsoft.com/office/word/2010/wordprocessingShape">
                    <wps:wsp>
                      <wps:cNvSpPr txBox="1"/>
                      <wps:spPr>
                        <a:xfrm>
                          <a:off x="0" y="0"/>
                          <a:ext cx="4930924" cy="256374"/>
                        </a:xfrm>
                        <a:prstGeom prst="rect">
                          <a:avLst/>
                        </a:prstGeom>
                        <a:solidFill>
                          <a:schemeClr val="lt1"/>
                        </a:solidFill>
                        <a:ln w="6350">
                          <a:solidFill>
                            <a:prstClr val="black"/>
                          </a:solidFill>
                        </a:ln>
                      </wps:spPr>
                      <wps:txbx>
                        <w:txbxContent>
                          <w:p w14:paraId="69DE4746" w14:textId="7AE5E475" w:rsidR="00B226F8" w:rsidRPr="00B226F8" w:rsidRDefault="00B226F8" w:rsidP="00B226F8">
                            <w:pPr>
                              <w:rPr>
                                <w:rFonts w:ascii="Arial" w:hAnsi="Arial" w:cs="Arial"/>
                                <w:b/>
                                <w:bCs/>
                                <w:sz w:val="20"/>
                                <w:szCs w:val="20"/>
                              </w:rPr>
                            </w:pPr>
                            <w:r w:rsidRPr="00B226F8">
                              <w:rPr>
                                <w:rFonts w:ascii="Arial" w:hAnsi="Arial" w:cs="Arial"/>
                                <w:b/>
                                <w:bCs/>
                                <w:sz w:val="20"/>
                                <w:szCs w:val="20"/>
                              </w:rPr>
                              <w:t>Fig. No. 1</w:t>
                            </w:r>
                            <w:r w:rsidR="0001096F">
                              <w:rPr>
                                <w:rFonts w:ascii="Arial" w:hAnsi="Arial" w:cs="Arial"/>
                                <w:b/>
                                <w:bCs/>
                                <w:sz w:val="20"/>
                                <w:szCs w:val="20"/>
                              </w:rPr>
                              <w:t>.</w:t>
                            </w:r>
                            <w:r w:rsidRPr="00B226F8">
                              <w:rPr>
                                <w:rFonts w:ascii="Arial" w:hAnsi="Arial" w:cs="Arial"/>
                                <w:b/>
                                <w:bCs/>
                                <w:sz w:val="20"/>
                                <w:szCs w:val="20"/>
                              </w:rPr>
                              <w:t xml:space="preserve"> Morphological Characterization based on Phenotypic Observations</w:t>
                            </w:r>
                          </w:p>
                          <w:p w14:paraId="17AA3AB3" w14:textId="77777777" w:rsidR="0088710F" w:rsidRDefault="008871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B8838" id="Text Box 11" o:spid="_x0000_s1054" type="#_x0000_t202" style="position:absolute;left:0;text-align:left;margin-left:51.75pt;margin-top:141.75pt;width:388.25pt;height:20.2pt;z-index:25157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" fillcolor="white [3201]" strokeweight=".5pt">
                <v:textbox>
                  <w:txbxContent>
                    <w:p w14:paraId="69DE4746" w14:textId="7AE5E475" w:rsidR="00B226F8" w:rsidRPr="00B226F8" w:rsidRDefault="00B226F8" w:rsidP="00B226F8">
                      <w:pPr>
                        <w:rPr>
                          <w:rFonts w:ascii="Arial" w:hAnsi="Arial" w:cs="Arial"/>
                          <w:b/>
                          <w:bCs/>
                          <w:sz w:val="20"/>
                          <w:szCs w:val="20"/>
                        </w:rPr>
                      </w:pPr>
                      <w:r w:rsidRPr="00B226F8">
                        <w:rPr>
                          <w:rFonts w:ascii="Arial" w:hAnsi="Arial" w:cs="Arial"/>
                          <w:b/>
                          <w:bCs/>
                          <w:sz w:val="20"/>
                          <w:szCs w:val="20"/>
                        </w:rPr>
                        <w:t>Fig. No. 1</w:t>
                      </w:r>
                      <w:r w:rsidR="0001096F">
                        <w:rPr>
                          <w:rFonts w:ascii="Arial" w:hAnsi="Arial" w:cs="Arial"/>
                          <w:b/>
                          <w:bCs/>
                          <w:sz w:val="20"/>
                          <w:szCs w:val="20"/>
                        </w:rPr>
                        <w:t>.</w:t>
                      </w:r>
                      <w:r w:rsidRPr="00B226F8">
                        <w:rPr>
                          <w:rFonts w:ascii="Arial" w:hAnsi="Arial" w:cs="Arial"/>
                          <w:b/>
                          <w:bCs/>
                          <w:sz w:val="20"/>
                          <w:szCs w:val="20"/>
                        </w:rPr>
                        <w:t xml:space="preserve"> Morphological Characterization based on Phenotypic Observations</w:t>
                      </w:r>
                    </w:p>
                    <w:p w14:paraId="17AA3AB3" w14:textId="77777777" w:rsidR="0088710F" w:rsidRDefault="0088710F"/>
                  </w:txbxContent>
                </v:textbox>
                <w10:wrap anchorx="margin"/>
              </v:shape>
            </w:pict>
          </mc:Fallback>
        </mc:AlternateContent>
      </w:r>
    </w:p>
    <w:p w14:paraId="3D91F4DB" w14:textId="53E78599" w:rsidR="00543A98" w:rsidRPr="00FC7885" w:rsidRDefault="00FC7885">
      <w:pPr>
        <w:rPr>
          <w:rFonts w:ascii="Arial" w:hAnsi="Arial" w:cs="Arial"/>
          <w:sz w:val="20"/>
          <w:szCs w:val="20"/>
        </w:rPr>
      </w:pPr>
      <w:r w:rsidRPr="00FC7885">
        <w:rPr>
          <w:rFonts w:ascii="Arial" w:hAnsi="Arial" w:cs="Arial"/>
          <w:noProof/>
          <w:sz w:val="20"/>
          <w:szCs w:val="20"/>
        </w:rPr>
        <mc:AlternateContent>
          <mc:Choice Requires="wps">
            <w:drawing>
              <wp:anchor distT="0" distB="0" distL="114300" distR="114300" simplePos="0" relativeHeight="251745280" behindDoc="0" locked="0" layoutInCell="1" allowOverlap="1" wp14:anchorId="73FD22E8" wp14:editId="75F8130F">
                <wp:simplePos x="0" y="0"/>
                <wp:positionH relativeFrom="column">
                  <wp:posOffset>645795</wp:posOffset>
                </wp:positionH>
                <wp:positionV relativeFrom="paragraph">
                  <wp:posOffset>1521460</wp:posOffset>
                </wp:positionV>
                <wp:extent cx="5008728" cy="272955"/>
                <wp:effectExtent l="0" t="0" r="1905" b="0"/>
                <wp:wrapNone/>
                <wp:docPr id="1050062063" name="Text Box 35"/>
                <wp:cNvGraphicFramePr/>
                <a:graphic xmlns:a="http://schemas.openxmlformats.org/drawingml/2006/main">
                  <a:graphicData uri="http://schemas.microsoft.com/office/word/2010/wordprocessingShape">
                    <wps:wsp>
                      <wps:cNvSpPr txBox="1"/>
                      <wps:spPr>
                        <a:xfrm>
                          <a:off x="0" y="0"/>
                          <a:ext cx="5008728" cy="272955"/>
                        </a:xfrm>
                        <a:prstGeom prst="rect">
                          <a:avLst/>
                        </a:prstGeom>
                        <a:solidFill>
                          <a:schemeClr val="lt1"/>
                        </a:solidFill>
                        <a:ln w="6350">
                          <a:noFill/>
                        </a:ln>
                      </wps:spPr>
                      <wps:txbx>
                        <w:txbxContent>
                          <w:p w14:paraId="028F4B98" w14:textId="6F2F3AF7" w:rsidR="00FC7885" w:rsidRPr="005F25DC" w:rsidRDefault="00FC7885" w:rsidP="00FC7885">
                            <w:pPr>
                              <w:rPr>
                                <w:rFonts w:ascii="Arial" w:hAnsi="Arial" w:cs="Arial"/>
                                <w:b/>
                                <w:bCs/>
                                <w:sz w:val="20"/>
                                <w:szCs w:val="20"/>
                              </w:rPr>
                            </w:pPr>
                            <w:r w:rsidRPr="005F25DC">
                              <w:rPr>
                                <w:rFonts w:ascii="Arial" w:hAnsi="Arial" w:cs="Arial"/>
                                <w:b/>
                                <w:bCs/>
                                <w:sz w:val="20"/>
                                <w:szCs w:val="20"/>
                              </w:rPr>
                              <w:t>Fig. No. 1. Morphological Characterization based on Phenotypic Observations</w:t>
                            </w:r>
                          </w:p>
                          <w:p w14:paraId="53F8B1D6" w14:textId="77777777" w:rsidR="00FC7885" w:rsidRDefault="00FC78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D22E8" id="Text Box 35" o:spid="_x0000_s1055" type="#_x0000_t202" style="position:absolute;margin-left:50.85pt;margin-top:119.8pt;width:394.4pt;height:2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" fillcolor="white [3201]" stroked="f" strokeweight=".5pt">
                <v:textbox>
                  <w:txbxContent>
                    <w:p w14:paraId="028F4B98" w14:textId="6F2F3AF7" w:rsidR="00FC7885" w:rsidRPr="005F25DC" w:rsidRDefault="00FC7885" w:rsidP="00FC7885">
                      <w:pPr>
                        <w:rPr>
                          <w:rFonts w:ascii="Arial" w:hAnsi="Arial" w:cs="Arial"/>
                          <w:b/>
                          <w:bCs/>
                          <w:sz w:val="20"/>
                          <w:szCs w:val="20"/>
                        </w:rPr>
                      </w:pPr>
                      <w:r w:rsidRPr="005F25DC">
                        <w:rPr>
                          <w:rFonts w:ascii="Arial" w:hAnsi="Arial" w:cs="Arial"/>
                          <w:b/>
                          <w:bCs/>
                          <w:sz w:val="20"/>
                          <w:szCs w:val="20"/>
                        </w:rPr>
                        <w:t>Fig. No. 1. Morphological Characterization based on Phenotypic Observations</w:t>
                      </w:r>
                    </w:p>
                    <w:p w14:paraId="53F8B1D6" w14:textId="77777777" w:rsidR="00FC7885" w:rsidRDefault="00FC7885"/>
                  </w:txbxContent>
                </v:textbox>
              </v:shape>
            </w:pict>
          </mc:Fallback>
        </mc:AlternateContent>
      </w:r>
      <w:r w:rsidR="00BF0515" w:rsidRPr="00FC7885">
        <w:rPr>
          <w:rFonts w:ascii="Arial" w:hAnsi="Arial" w:cs="Arial"/>
          <w:noProof/>
          <w:sz w:val="20"/>
          <w:szCs w:val="20"/>
        </w:rPr>
        <mc:AlternateContent>
          <mc:Choice Requires="wps">
            <w:drawing>
              <wp:anchor distT="0" distB="0" distL="114300" distR="114300" simplePos="0" relativeHeight="251577344" behindDoc="0" locked="0" layoutInCell="1" allowOverlap="1" wp14:anchorId="7ADA38AE" wp14:editId="2D813693">
                <wp:simplePos x="0" y="0"/>
                <wp:positionH relativeFrom="margin">
                  <wp:posOffset>264920</wp:posOffset>
                </wp:positionH>
                <wp:positionV relativeFrom="paragraph">
                  <wp:posOffset>5691760</wp:posOffset>
                </wp:positionV>
                <wp:extent cx="5700044" cy="341832"/>
                <wp:effectExtent l="0" t="0" r="0" b="1270"/>
                <wp:wrapNone/>
                <wp:docPr id="832974822" name="Text Box 13"/>
                <wp:cNvGraphicFramePr/>
                <a:graphic xmlns:a="http://schemas.openxmlformats.org/drawingml/2006/main">
                  <a:graphicData uri="http://schemas.microsoft.com/office/word/2010/wordprocessingShape">
                    <wps:wsp>
                      <wps:cNvSpPr txBox="1"/>
                      <wps:spPr>
                        <a:xfrm>
                          <a:off x="0" y="0"/>
                          <a:ext cx="5700044" cy="341832"/>
                        </a:xfrm>
                        <a:prstGeom prst="rect">
                          <a:avLst/>
                        </a:prstGeom>
                        <a:solidFill>
                          <a:schemeClr val="lt1"/>
                        </a:solidFill>
                        <a:ln w="6350">
                          <a:noFill/>
                        </a:ln>
                      </wps:spPr>
                      <wps:txbx>
                        <w:txbxContent>
                          <w:p w14:paraId="6659FC11" w14:textId="55D036E8" w:rsidR="002160CC" w:rsidRPr="002160CC" w:rsidRDefault="002160CC" w:rsidP="002160CC">
                            <w:pPr>
                              <w:ind w:left="-90"/>
                              <w:rPr>
                                <w:rFonts w:ascii="Arial" w:hAnsi="Arial" w:cs="Arial"/>
                                <w:b/>
                                <w:bCs/>
                                <w:sz w:val="20"/>
                                <w:szCs w:val="20"/>
                              </w:rPr>
                            </w:pPr>
                            <w:r>
                              <w:rPr>
                                <w:rFonts w:ascii="Arial" w:hAnsi="Arial" w:cs="Arial"/>
                                <w:b/>
                                <w:bCs/>
                                <w:sz w:val="20"/>
                                <w:szCs w:val="20"/>
                              </w:rPr>
                              <w:t xml:space="preserve">  </w:t>
                            </w:r>
                            <w:r w:rsidRPr="002160CC">
                              <w:rPr>
                                <w:rFonts w:ascii="Arial" w:hAnsi="Arial" w:cs="Arial"/>
                                <w:b/>
                                <w:bCs/>
                                <w:sz w:val="20"/>
                                <w:szCs w:val="20"/>
                              </w:rPr>
                              <w:t>Fig. No. 2</w:t>
                            </w:r>
                            <w:r>
                              <w:rPr>
                                <w:rFonts w:ascii="Arial" w:hAnsi="Arial" w:cs="Arial"/>
                                <w:b/>
                                <w:bCs/>
                                <w:sz w:val="20"/>
                                <w:szCs w:val="20"/>
                              </w:rPr>
                              <w:t>.</w:t>
                            </w:r>
                            <w:r w:rsidRPr="002160CC">
                              <w:rPr>
                                <w:rFonts w:ascii="Arial" w:hAnsi="Arial" w:cs="Arial"/>
                                <w:b/>
                                <w:bCs/>
                                <w:sz w:val="20"/>
                                <w:szCs w:val="20"/>
                              </w:rPr>
                              <w:t xml:space="preserve"> Dendrogram </w:t>
                            </w:r>
                            <w:r w:rsidR="00BF0515">
                              <w:rPr>
                                <w:rFonts w:ascii="Arial" w:hAnsi="Arial" w:cs="Arial"/>
                                <w:b/>
                                <w:bCs/>
                                <w:sz w:val="20"/>
                                <w:szCs w:val="20"/>
                              </w:rPr>
                              <w:t>G</w:t>
                            </w:r>
                            <w:r w:rsidRPr="002160CC">
                              <w:rPr>
                                <w:rFonts w:ascii="Arial" w:hAnsi="Arial" w:cs="Arial"/>
                                <w:b/>
                                <w:bCs/>
                                <w:sz w:val="20"/>
                                <w:szCs w:val="20"/>
                              </w:rPr>
                              <w:t xml:space="preserve">enerated by UPGMA analysis based on </w:t>
                            </w:r>
                            <w:r w:rsidR="000E3D94">
                              <w:rPr>
                                <w:rFonts w:ascii="Arial" w:hAnsi="Arial" w:cs="Arial"/>
                                <w:b/>
                                <w:bCs/>
                                <w:sz w:val="20"/>
                                <w:szCs w:val="20"/>
                              </w:rPr>
                              <w:t>M</w:t>
                            </w:r>
                            <w:r w:rsidRPr="002160CC">
                              <w:rPr>
                                <w:rFonts w:ascii="Arial" w:hAnsi="Arial" w:cs="Arial"/>
                                <w:b/>
                                <w:bCs/>
                                <w:sz w:val="20"/>
                                <w:szCs w:val="20"/>
                              </w:rPr>
                              <w:t xml:space="preserve">orphological </w:t>
                            </w:r>
                            <w:r w:rsidR="00BF0515">
                              <w:rPr>
                                <w:rFonts w:ascii="Arial" w:hAnsi="Arial" w:cs="Arial"/>
                                <w:b/>
                                <w:bCs/>
                                <w:sz w:val="20"/>
                                <w:szCs w:val="20"/>
                              </w:rPr>
                              <w:t>C</w:t>
                            </w:r>
                            <w:r w:rsidRPr="002160CC">
                              <w:rPr>
                                <w:rFonts w:ascii="Arial" w:hAnsi="Arial" w:cs="Arial"/>
                                <w:b/>
                                <w:bCs/>
                                <w:sz w:val="20"/>
                                <w:szCs w:val="20"/>
                              </w:rPr>
                              <w:t>haracters</w:t>
                            </w:r>
                          </w:p>
                          <w:p w14:paraId="7DF914A0" w14:textId="77777777" w:rsidR="00636F3E" w:rsidRDefault="00636F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A38AE" id="Text Box 13" o:spid="_x0000_s1056" type="#_x0000_t202" style="position:absolute;margin-left:20.85pt;margin-top:448.15pt;width:448.8pt;height:26.9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" fillcolor="white [3201]" stroked="f" strokeweight=".5pt">
                <v:textbox>
                  <w:txbxContent>
                    <w:p w14:paraId="6659FC11" w14:textId="55D036E8" w:rsidR="002160CC" w:rsidRPr="002160CC" w:rsidRDefault="002160CC" w:rsidP="002160CC">
                      <w:pPr>
                        <w:ind w:left="-90"/>
                        <w:rPr>
                          <w:rFonts w:ascii="Arial" w:hAnsi="Arial" w:cs="Arial"/>
                          <w:b/>
                          <w:bCs/>
                          <w:sz w:val="20"/>
                          <w:szCs w:val="20"/>
                        </w:rPr>
                      </w:pPr>
                      <w:r>
                        <w:rPr>
                          <w:rFonts w:ascii="Arial" w:hAnsi="Arial" w:cs="Arial"/>
                          <w:b/>
                          <w:bCs/>
                          <w:sz w:val="20"/>
                          <w:szCs w:val="20"/>
                        </w:rPr>
                        <w:t xml:space="preserve">  </w:t>
                      </w:r>
                      <w:r w:rsidRPr="002160CC">
                        <w:rPr>
                          <w:rFonts w:ascii="Arial" w:hAnsi="Arial" w:cs="Arial"/>
                          <w:b/>
                          <w:bCs/>
                          <w:sz w:val="20"/>
                          <w:szCs w:val="20"/>
                        </w:rPr>
                        <w:t>Fig. No. 2</w:t>
                      </w:r>
                      <w:r>
                        <w:rPr>
                          <w:rFonts w:ascii="Arial" w:hAnsi="Arial" w:cs="Arial"/>
                          <w:b/>
                          <w:bCs/>
                          <w:sz w:val="20"/>
                          <w:szCs w:val="20"/>
                        </w:rPr>
                        <w:t>.</w:t>
                      </w:r>
                      <w:r w:rsidRPr="002160CC">
                        <w:rPr>
                          <w:rFonts w:ascii="Arial" w:hAnsi="Arial" w:cs="Arial"/>
                          <w:b/>
                          <w:bCs/>
                          <w:sz w:val="20"/>
                          <w:szCs w:val="20"/>
                        </w:rPr>
                        <w:t xml:space="preserve"> Dendrogram </w:t>
                      </w:r>
                      <w:r w:rsidR="00BF0515">
                        <w:rPr>
                          <w:rFonts w:ascii="Arial" w:hAnsi="Arial" w:cs="Arial"/>
                          <w:b/>
                          <w:bCs/>
                          <w:sz w:val="20"/>
                          <w:szCs w:val="20"/>
                        </w:rPr>
                        <w:t>G</w:t>
                      </w:r>
                      <w:r w:rsidRPr="002160CC">
                        <w:rPr>
                          <w:rFonts w:ascii="Arial" w:hAnsi="Arial" w:cs="Arial"/>
                          <w:b/>
                          <w:bCs/>
                          <w:sz w:val="20"/>
                          <w:szCs w:val="20"/>
                        </w:rPr>
                        <w:t xml:space="preserve">enerated by UPGMA analysis based on </w:t>
                      </w:r>
                      <w:r w:rsidR="000E3D94">
                        <w:rPr>
                          <w:rFonts w:ascii="Arial" w:hAnsi="Arial" w:cs="Arial"/>
                          <w:b/>
                          <w:bCs/>
                          <w:sz w:val="20"/>
                          <w:szCs w:val="20"/>
                        </w:rPr>
                        <w:t>M</w:t>
                      </w:r>
                      <w:r w:rsidRPr="002160CC">
                        <w:rPr>
                          <w:rFonts w:ascii="Arial" w:hAnsi="Arial" w:cs="Arial"/>
                          <w:b/>
                          <w:bCs/>
                          <w:sz w:val="20"/>
                          <w:szCs w:val="20"/>
                        </w:rPr>
                        <w:t xml:space="preserve">orphological </w:t>
                      </w:r>
                      <w:r w:rsidR="00BF0515">
                        <w:rPr>
                          <w:rFonts w:ascii="Arial" w:hAnsi="Arial" w:cs="Arial"/>
                          <w:b/>
                          <w:bCs/>
                          <w:sz w:val="20"/>
                          <w:szCs w:val="20"/>
                        </w:rPr>
                        <w:t>C</w:t>
                      </w:r>
                      <w:r w:rsidRPr="002160CC">
                        <w:rPr>
                          <w:rFonts w:ascii="Arial" w:hAnsi="Arial" w:cs="Arial"/>
                          <w:b/>
                          <w:bCs/>
                          <w:sz w:val="20"/>
                          <w:szCs w:val="20"/>
                        </w:rPr>
                        <w:t>haracters</w:t>
                      </w:r>
                    </w:p>
                    <w:p w14:paraId="7DF914A0" w14:textId="77777777" w:rsidR="00636F3E" w:rsidRDefault="00636F3E"/>
                  </w:txbxContent>
                </v:textbox>
                <w10:wrap anchorx="margin"/>
              </v:shape>
            </w:pict>
          </mc:Fallback>
        </mc:AlternateContent>
      </w:r>
      <w:r w:rsidR="00543A98" w:rsidRPr="00FC7885">
        <w:rPr>
          <w:rFonts w:ascii="Arial" w:hAnsi="Arial" w:cs="Arial"/>
          <w:sz w:val="20"/>
          <w:szCs w:val="20"/>
        </w:rPr>
        <w:br w:type="page"/>
      </w:r>
    </w:p>
    <w:p w14:paraId="15EF2980" w14:textId="5EEFFFA6" w:rsidR="006913EC" w:rsidRPr="006913EC" w:rsidRDefault="006913EC" w:rsidP="006913EC">
      <w:pPr>
        <w:spacing w:before="240" w:after="240" w:line="0" w:lineRule="atLeast"/>
        <w:jc w:val="both"/>
        <w:rPr>
          <w:rFonts w:ascii="Arial" w:hAnsi="Arial" w:cs="Arial"/>
          <w:b/>
          <w:bCs/>
          <w:sz w:val="20"/>
          <w:szCs w:val="20"/>
        </w:rPr>
      </w:pPr>
      <w:r w:rsidRPr="006913EC">
        <w:rPr>
          <w:rFonts w:ascii="Arial" w:hAnsi="Arial" w:cs="Arial"/>
          <w:b/>
          <w:bCs/>
          <w:sz w:val="20"/>
          <w:szCs w:val="20"/>
        </w:rPr>
        <w:lastRenderedPageBreak/>
        <w:t>3.2 BIOCHEMICAL CHARACTERIZATION</w:t>
      </w:r>
    </w:p>
    <w:p w14:paraId="1317BEF6" w14:textId="6C486DA0" w:rsidR="006913EC" w:rsidRPr="009461C2" w:rsidRDefault="006913EC" w:rsidP="009461C2">
      <w:pPr>
        <w:tabs>
          <w:tab w:val="left" w:pos="1871"/>
        </w:tabs>
        <w:spacing w:before="170" w:after="0" w:line="360" w:lineRule="auto"/>
        <w:jc w:val="both"/>
        <w:rPr>
          <w:rFonts w:ascii="Arial" w:hAnsi="Arial" w:cs="Arial"/>
          <w:bCs/>
          <w:sz w:val="20"/>
          <w:szCs w:val="20"/>
        </w:rPr>
      </w:pPr>
      <w:r w:rsidRPr="006913EC">
        <w:rPr>
          <w:rFonts w:ascii="Arial" w:eastAsia="Times New Roman" w:hAnsi="Arial" w:cs="Arial"/>
          <w:kern w:val="0"/>
          <w:sz w:val="20"/>
          <w:szCs w:val="20"/>
          <w14:ligatures w14:val="none"/>
        </w:rPr>
        <w:t>Thirteen distinct protein bands that could be scored were identified in each linseed germplasm. Protein bands were verified using a stacking gel (5 m</w:t>
      </w:r>
      <w:ins w:id="167" w:author="Reviewer" w:date="2025-07-23T19:58:00Z" w16du:dateUtc="2025-07-23T22:58:00Z">
        <w:r w:rsidR="000F38C2">
          <w:rPr>
            <w:rFonts w:ascii="Arial" w:eastAsia="Times New Roman" w:hAnsi="Arial" w:cs="Arial"/>
            <w:kern w:val="0"/>
            <w:sz w:val="20"/>
            <w:szCs w:val="20"/>
            <w14:ligatures w14:val="none"/>
          </w:rPr>
          <w:t>L</w:t>
        </w:r>
      </w:ins>
      <w:del w:id="168" w:author="Reviewer" w:date="2025-07-23T19:58:00Z" w16du:dateUtc="2025-07-23T22:58:00Z">
        <w:r w:rsidRPr="006913EC" w:rsidDel="000F38C2">
          <w:rPr>
            <w:rFonts w:ascii="Arial" w:eastAsia="Times New Roman" w:hAnsi="Arial" w:cs="Arial"/>
            <w:kern w:val="0"/>
            <w:sz w:val="20"/>
            <w:szCs w:val="20"/>
            <w14:ligatures w14:val="none"/>
          </w:rPr>
          <w:delText>l</w:delText>
        </w:r>
      </w:del>
      <w:r w:rsidRPr="006913EC">
        <w:rPr>
          <w:rFonts w:ascii="Arial" w:eastAsia="Times New Roman" w:hAnsi="Arial" w:cs="Arial"/>
          <w:kern w:val="0"/>
          <w:sz w:val="20"/>
          <w:szCs w:val="20"/>
          <w14:ligatures w14:val="none"/>
        </w:rPr>
        <w:t xml:space="preserve">) and observed during protein assembly using 0.05% Bromophenol Blue (Fig. </w:t>
      </w:r>
      <w:del w:id="169" w:author="Reviewer" w:date="2025-07-23T19:58:00Z" w16du:dateUtc="2025-07-23T22:58:00Z">
        <w:r w:rsidRPr="006913EC" w:rsidDel="000F38C2">
          <w:rPr>
            <w:rFonts w:ascii="Arial" w:eastAsia="Times New Roman" w:hAnsi="Arial" w:cs="Arial"/>
            <w:kern w:val="0"/>
            <w:sz w:val="20"/>
            <w:szCs w:val="20"/>
            <w14:ligatures w14:val="none"/>
          </w:rPr>
          <w:delText xml:space="preserve">No. </w:delText>
        </w:r>
      </w:del>
      <w:commentRangeStart w:id="170"/>
      <w:r w:rsidRPr="006913EC">
        <w:rPr>
          <w:rFonts w:ascii="Arial" w:eastAsia="Times New Roman" w:hAnsi="Arial" w:cs="Arial"/>
          <w:kern w:val="0"/>
          <w:sz w:val="20"/>
          <w:szCs w:val="20"/>
          <w14:ligatures w14:val="none"/>
        </w:rPr>
        <w:t>3</w:t>
      </w:r>
      <w:commentRangeEnd w:id="170"/>
      <w:r w:rsidR="000F38C2" w:rsidRPr="006913EC">
        <w:rPr>
          <w:rStyle w:val="Refdecomentrio"/>
          <w:rFonts w:ascii="Arial" w:eastAsia="Times New Roman" w:hAnsi="Arial" w:cs="Arial"/>
          <w:kern w:val="0"/>
          <w:sz w:val="20"/>
          <w:szCs w:val="20"/>
          <w14:ligatures w14:val="none"/>
        </w:rPr>
        <w:commentReference w:id="170"/>
      </w:r>
      <w:r w:rsidRPr="006913EC">
        <w:rPr>
          <w:rFonts w:ascii="Arial" w:eastAsia="Times New Roman" w:hAnsi="Arial" w:cs="Arial"/>
          <w:kern w:val="0"/>
          <w:sz w:val="20"/>
          <w:szCs w:val="20"/>
          <w14:ligatures w14:val="none"/>
        </w:rPr>
        <w:t xml:space="preserve">). Five bands were monomorphic, and eight bands were polymorphic among these thirteen bands. The two primary clusters identified by UPGMA cluster analysis are I and II. GP-411 is the only genotype found in the out-grouped main cluster I. Two minor clusters, IIA and IIB, which sprang from main cluster II, were similar to each other, according to a 50% cut-off on the scale. It was shown that the minor clusters IIAa and IIAb were similar with a 72% cut-off on the scale. The genotypes in minor cluster IIAa that are 100% comparable to those of R-4244 and R-4253 are R-4218, R-4237, R-4275, GP-208, GP-209, GP-381, and GP-352. The genotypes of GP-333, GP-345, GP-418, and GP-455 </w:t>
      </w:r>
      <w:del w:id="171" w:author="Reviewer" w:date="2025-07-23T19:59:00Z" w16du:dateUtc="2025-07-23T22:59:00Z">
        <w:r w:rsidRPr="006913EC" w:rsidDel="000F38C2">
          <w:rPr>
            <w:rFonts w:ascii="Arial" w:eastAsia="Times New Roman" w:hAnsi="Arial" w:cs="Arial"/>
            <w:kern w:val="0"/>
            <w:sz w:val="20"/>
            <w:szCs w:val="20"/>
            <w14:ligatures w14:val="none"/>
          </w:rPr>
          <w:delText xml:space="preserve">are </w:delText>
        </w:r>
      </w:del>
      <w:ins w:id="172" w:author="Reviewer" w:date="2025-07-23T19:59:00Z" w16du:dateUtc="2025-07-23T22:59:00Z">
        <w:r w:rsidR="000F38C2">
          <w:rPr>
            <w:rFonts w:ascii="Arial" w:eastAsia="Times New Roman" w:hAnsi="Arial" w:cs="Arial"/>
            <w:kern w:val="0"/>
            <w:sz w:val="20"/>
            <w:szCs w:val="20"/>
            <w14:ligatures w14:val="none"/>
          </w:rPr>
          <w:t>were</w:t>
        </w:r>
        <w:r w:rsidR="000F38C2" w:rsidRPr="006913EC">
          <w:rPr>
            <w:rFonts w:ascii="Arial" w:eastAsia="Times New Roman" w:hAnsi="Arial" w:cs="Arial"/>
            <w:kern w:val="0"/>
            <w:sz w:val="20"/>
            <w:szCs w:val="20"/>
            <w14:ligatures w14:val="none"/>
          </w:rPr>
          <w:t xml:space="preserve"> </w:t>
        </w:r>
      </w:ins>
      <w:r w:rsidRPr="006913EC">
        <w:rPr>
          <w:rFonts w:ascii="Arial" w:eastAsia="Times New Roman" w:hAnsi="Arial" w:cs="Arial"/>
          <w:kern w:val="0"/>
          <w:sz w:val="20"/>
          <w:szCs w:val="20"/>
          <w14:ligatures w14:val="none"/>
        </w:rPr>
        <w:t xml:space="preserve">87% identical. Between GP-312 and GP-405, there exist distinctions and out groupings. In a related study, </w:t>
      </w:r>
      <w:del w:id="173" w:author="Reviewer" w:date="2025-07-23T20:00:00Z" w16du:dateUtc="2025-07-23T23:00:00Z">
        <w:r w:rsidR="002B7225" w:rsidDel="000F38C2">
          <w:rPr>
            <w:rFonts w:ascii="Arial" w:eastAsia="Times New Roman" w:hAnsi="Arial" w:cs="Arial"/>
            <w:kern w:val="0"/>
            <w:sz w:val="20"/>
            <w:szCs w:val="20"/>
            <w14:ligatures w14:val="none"/>
          </w:rPr>
          <w:delText>(</w:delText>
        </w:r>
      </w:del>
      <w:r w:rsidRPr="006913EC">
        <w:rPr>
          <w:rFonts w:ascii="Arial" w:eastAsia="Times New Roman" w:hAnsi="Arial" w:cs="Arial"/>
          <w:kern w:val="0"/>
          <w:sz w:val="20"/>
          <w:szCs w:val="20"/>
          <w14:ligatures w14:val="none"/>
        </w:rPr>
        <w:t>Saradar et al.</w:t>
      </w:r>
      <w:ins w:id="174" w:author="Reviewer" w:date="2025-07-23T20:00:00Z" w16du:dateUtc="2025-07-23T23:00:00Z">
        <w:r w:rsidR="000F38C2">
          <w:rPr>
            <w:rFonts w:ascii="Arial" w:eastAsia="Times New Roman" w:hAnsi="Arial" w:cs="Arial"/>
            <w:kern w:val="0"/>
            <w:sz w:val="20"/>
            <w:szCs w:val="20"/>
            <w14:ligatures w14:val="none"/>
          </w:rPr>
          <w:t xml:space="preserve"> (</w:t>
        </w:r>
      </w:ins>
      <w:r w:rsidR="002B7225">
        <w:rPr>
          <w:rFonts w:ascii="Arial" w:eastAsia="Times New Roman" w:hAnsi="Arial" w:cs="Arial"/>
          <w:kern w:val="0"/>
          <w:sz w:val="20"/>
          <w:szCs w:val="20"/>
          <w14:ligatures w14:val="none"/>
        </w:rPr>
        <w:t>2012)</w:t>
      </w:r>
      <w:r w:rsidRPr="006913EC">
        <w:rPr>
          <w:rFonts w:ascii="Arial" w:eastAsia="Times New Roman" w:hAnsi="Arial" w:cs="Arial"/>
          <w:kern w:val="0"/>
          <w:sz w:val="20"/>
          <w:szCs w:val="20"/>
          <w14:ligatures w14:val="none"/>
        </w:rPr>
        <w:t xml:space="preserve"> found that the genetic diversity of total seed protein profiles was </w:t>
      </w:r>
      <w:r w:rsidR="00A963DD">
        <w:rPr>
          <w:rFonts w:ascii="Arial" w:eastAsia="Times New Roman" w:hAnsi="Arial" w:cs="Arial"/>
          <w:kern w:val="0"/>
          <w:sz w:val="20"/>
          <w:szCs w:val="20"/>
          <w14:ligatures w14:val="none"/>
        </w:rPr>
        <w:t>low</w:t>
      </w:r>
      <w:r w:rsidR="00E755F3">
        <w:rPr>
          <w:rFonts w:ascii="Arial" w:eastAsia="Times New Roman" w:hAnsi="Arial" w:cs="Arial"/>
          <w:kern w:val="0"/>
          <w:sz w:val="20"/>
          <w:szCs w:val="20"/>
          <w14:ligatures w14:val="none"/>
        </w:rPr>
        <w:t>.</w:t>
      </w:r>
      <w:r w:rsidRPr="006913EC">
        <w:rPr>
          <w:rFonts w:ascii="Arial" w:eastAsia="Times New Roman" w:hAnsi="Arial" w:cs="Arial"/>
          <w:kern w:val="0"/>
          <w:sz w:val="20"/>
          <w:szCs w:val="20"/>
          <w14:ligatures w14:val="none"/>
        </w:rPr>
        <w:t xml:space="preserve"> </w:t>
      </w:r>
      <w:del w:id="175" w:author="Reviewer" w:date="2025-07-23T20:00:00Z" w16du:dateUtc="2025-07-23T23:00:00Z">
        <w:r w:rsidR="00A03D13" w:rsidDel="000F38C2">
          <w:rPr>
            <w:rFonts w:ascii="Arial" w:eastAsia="Times New Roman" w:hAnsi="Arial" w:cs="Arial"/>
            <w:kern w:val="0"/>
            <w:sz w:val="20"/>
            <w:szCs w:val="20"/>
            <w14:ligatures w14:val="none"/>
          </w:rPr>
          <w:delText>(</w:delText>
        </w:r>
      </w:del>
      <w:r w:rsidR="00A03D13" w:rsidRPr="00A03D13">
        <w:rPr>
          <w:rFonts w:ascii="Arial" w:hAnsi="Arial" w:cs="Arial"/>
          <w:bCs/>
          <w:sz w:val="20"/>
          <w:szCs w:val="20"/>
        </w:rPr>
        <w:t>Gulla et</w:t>
      </w:r>
      <w:del w:id="176" w:author="Reviewer" w:date="2025-07-23T20:00:00Z" w16du:dateUtc="2025-07-23T23:00:00Z">
        <w:r w:rsidR="00A03D13" w:rsidRPr="00A03D13" w:rsidDel="000F38C2">
          <w:rPr>
            <w:rFonts w:ascii="Arial" w:hAnsi="Arial" w:cs="Arial"/>
            <w:bCs/>
            <w:sz w:val="20"/>
            <w:szCs w:val="20"/>
          </w:rPr>
          <w:delText>.</w:delText>
        </w:r>
      </w:del>
      <w:ins w:id="177" w:author="Reviewer" w:date="2025-07-23T20:00:00Z" w16du:dateUtc="2025-07-23T23:00:00Z">
        <w:r w:rsidR="000F38C2">
          <w:rPr>
            <w:rFonts w:ascii="Arial" w:hAnsi="Arial" w:cs="Arial"/>
            <w:bCs/>
            <w:sz w:val="20"/>
            <w:szCs w:val="20"/>
          </w:rPr>
          <w:t xml:space="preserve"> </w:t>
        </w:r>
      </w:ins>
      <w:r w:rsidR="00A03D13" w:rsidRPr="00A03D13">
        <w:rPr>
          <w:rFonts w:ascii="Arial" w:hAnsi="Arial" w:cs="Arial"/>
          <w:bCs/>
          <w:sz w:val="20"/>
          <w:szCs w:val="20"/>
        </w:rPr>
        <w:t>al.</w:t>
      </w:r>
      <w:del w:id="178" w:author="Reviewer" w:date="2025-07-23T20:00:00Z" w16du:dateUtc="2025-07-23T23:00:00Z">
        <w:r w:rsidR="00A03D13" w:rsidRPr="00A03D13" w:rsidDel="000F38C2">
          <w:rPr>
            <w:rFonts w:ascii="Arial" w:hAnsi="Arial" w:cs="Arial"/>
            <w:bCs/>
            <w:sz w:val="20"/>
            <w:szCs w:val="20"/>
          </w:rPr>
          <w:delText>,</w:delText>
        </w:r>
      </w:del>
      <w:r w:rsidR="00A03D13" w:rsidRPr="00A03D13">
        <w:rPr>
          <w:rFonts w:ascii="Arial" w:hAnsi="Arial" w:cs="Arial"/>
          <w:bCs/>
          <w:sz w:val="20"/>
          <w:szCs w:val="20"/>
        </w:rPr>
        <w:t xml:space="preserve"> </w:t>
      </w:r>
      <w:ins w:id="179" w:author="Reviewer" w:date="2025-07-23T20:00:00Z" w16du:dateUtc="2025-07-23T23:00:00Z">
        <w:r w:rsidR="000F38C2">
          <w:rPr>
            <w:rFonts w:ascii="Arial" w:hAnsi="Arial" w:cs="Arial"/>
            <w:bCs/>
            <w:sz w:val="20"/>
            <w:szCs w:val="20"/>
          </w:rPr>
          <w:t>(</w:t>
        </w:r>
      </w:ins>
      <w:r w:rsidR="00A03D13" w:rsidRPr="00A03D13">
        <w:rPr>
          <w:rFonts w:ascii="Arial" w:hAnsi="Arial" w:cs="Arial"/>
          <w:bCs/>
          <w:sz w:val="20"/>
          <w:szCs w:val="20"/>
        </w:rPr>
        <w:t>2021) found a high level of variation among linseed genotypes.</w:t>
      </w:r>
      <w:del w:id="180" w:author="Reviewer" w:date="2025-07-23T20:00:00Z" w16du:dateUtc="2025-07-23T23:00:00Z">
        <w:r w:rsidR="00A03D13" w:rsidDel="000F38C2">
          <w:rPr>
            <w:rFonts w:ascii="Arial" w:hAnsi="Arial" w:cs="Arial"/>
            <w:bCs/>
            <w:sz w:val="20"/>
            <w:szCs w:val="20"/>
          </w:rPr>
          <w:delText xml:space="preserve"> </w:delText>
        </w:r>
        <w:r w:rsidR="00A03D13" w:rsidRPr="006913EC" w:rsidDel="000F38C2">
          <w:rPr>
            <w:rFonts w:ascii="Arial" w:eastAsia="Times New Roman" w:hAnsi="Arial" w:cs="Arial"/>
            <w:kern w:val="0"/>
            <w:sz w:val="20"/>
            <w:szCs w:val="20"/>
            <w14:ligatures w14:val="none"/>
          </w:rPr>
          <w:delText>(Fig No. 3</w:delText>
        </w:r>
        <w:r w:rsidR="00A03D13" w:rsidRPr="00A03D13" w:rsidDel="000F38C2">
          <w:rPr>
            <w:rFonts w:ascii="Arial" w:eastAsia="Times New Roman" w:hAnsi="Arial" w:cs="Arial"/>
            <w:kern w:val="0"/>
            <w:sz w:val="20"/>
            <w:szCs w:val="20"/>
            <w14:ligatures w14:val="none"/>
          </w:rPr>
          <w:delText>).</w:delText>
        </w:r>
      </w:del>
    </w:p>
    <w:p w14:paraId="2F44E89D" w14:textId="5FA61393" w:rsidR="00985182" w:rsidRPr="006913EC" w:rsidRDefault="00A03D13" w:rsidP="006913EC">
      <w:pPr>
        <w:spacing w:line="360" w:lineRule="auto"/>
        <w:jc w:val="both"/>
        <w:rPr>
          <w:rFonts w:ascii="Arial" w:eastAsia="Times New Roman" w:hAnsi="Arial" w:cs="Arial"/>
          <w:kern w:val="0"/>
          <w:sz w:val="20"/>
          <w:szCs w:val="20"/>
          <w14:ligatures w14:val="none"/>
        </w:rPr>
      </w:pPr>
      <w:r>
        <w:rPr>
          <w:rFonts w:ascii="Arial" w:eastAsia="Times New Roman" w:hAnsi="Arial" w:cs="Arial"/>
          <w:noProof/>
          <w:kern w:val="0"/>
          <w:sz w:val="20"/>
          <w:szCs w:val="20"/>
        </w:rPr>
        <mc:AlternateContent>
          <mc:Choice Requires="wps">
            <w:drawing>
              <wp:anchor distT="0" distB="0" distL="114300" distR="114300" simplePos="0" relativeHeight="251578368" behindDoc="0" locked="0" layoutInCell="1" allowOverlap="1" wp14:anchorId="717AAFE2" wp14:editId="2298EBDE">
                <wp:simplePos x="0" y="0"/>
                <wp:positionH relativeFrom="margin">
                  <wp:align>right</wp:align>
                </wp:positionH>
                <wp:positionV relativeFrom="paragraph">
                  <wp:posOffset>6985</wp:posOffset>
                </wp:positionV>
                <wp:extent cx="5768411" cy="2726108"/>
                <wp:effectExtent l="0" t="0" r="3810" b="0"/>
                <wp:wrapNone/>
                <wp:docPr id="204232653" name="Text Box 14"/>
                <wp:cNvGraphicFramePr/>
                <a:graphic xmlns:a="http://schemas.openxmlformats.org/drawingml/2006/main">
                  <a:graphicData uri="http://schemas.microsoft.com/office/word/2010/wordprocessingShape">
                    <wps:wsp>
                      <wps:cNvSpPr txBox="1"/>
                      <wps:spPr>
                        <a:xfrm>
                          <a:off x="0" y="0"/>
                          <a:ext cx="5768411" cy="2726108"/>
                        </a:xfrm>
                        <a:prstGeom prst="rect">
                          <a:avLst/>
                        </a:prstGeom>
                        <a:solidFill>
                          <a:schemeClr val="lt1"/>
                        </a:solidFill>
                        <a:ln w="6350">
                          <a:noFill/>
                        </a:ln>
                      </wps:spPr>
                      <wps:txbx>
                        <w:txbxContent>
                          <w:p w14:paraId="52519A5E" w14:textId="4FAB66B5" w:rsidR="003B4A7F" w:rsidRDefault="005C45B0">
                            <w:r>
                              <w:rPr>
                                <w:noProof/>
                              </w:rPr>
                              <w:drawing>
                                <wp:inline distT="0" distB="0" distL="0" distR="0" wp14:anchorId="7D9018E6" wp14:editId="5ED79FA9">
                                  <wp:extent cx="5544262" cy="2254758"/>
                                  <wp:effectExtent l="19050" t="19050" r="18415" b="12700"/>
                                  <wp:docPr id="869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57189" cy="2260015"/>
                                          </a:xfrm>
                                          <a:prstGeom prst="rect">
                                            <a:avLst/>
                                          </a:prstGeom>
                                          <a:noFill/>
                                          <a:ln w="9525">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7AAFE2" id="Text Box 14" o:spid="_x0000_s1057" type="#_x0000_t202" style="position:absolute;left:0;text-align:left;margin-left:403pt;margin-top:.55pt;width:454.2pt;height:214.65pt;z-index:2515783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" fillcolor="white [3201]" stroked="f" strokeweight=".5pt">
                <v:textbox>
                  <w:txbxContent>
                    <w:p w14:paraId="52519A5E" w14:textId="4FAB66B5" w:rsidR="003B4A7F" w:rsidRDefault="005C45B0">
                      <w:r>
                        <w:rPr>
                          <w:noProof/>
                        </w:rPr>
                        <w:drawing>
                          <wp:inline distT="0" distB="0" distL="0" distR="0" wp14:anchorId="7D9018E6" wp14:editId="5ED79FA9">
                            <wp:extent cx="5544262" cy="2254758"/>
                            <wp:effectExtent l="19050" t="19050" r="18415" b="12700"/>
                            <wp:docPr id="869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57189" cy="2260015"/>
                                    </a:xfrm>
                                    <a:prstGeom prst="rect">
                                      <a:avLst/>
                                    </a:prstGeom>
                                    <a:noFill/>
                                    <a:ln w="9525">
                                      <a:solidFill>
                                        <a:schemeClr val="tx1"/>
                                      </a:solidFill>
                                    </a:ln>
                                  </pic:spPr>
                                </pic:pic>
                              </a:graphicData>
                            </a:graphic>
                          </wp:inline>
                        </w:drawing>
                      </w:r>
                    </w:p>
                  </w:txbxContent>
                </v:textbox>
                <w10:wrap anchorx="margin"/>
              </v:shape>
            </w:pict>
          </mc:Fallback>
        </mc:AlternateContent>
      </w:r>
    </w:p>
    <w:p w14:paraId="240246EB" w14:textId="77777777" w:rsidR="00A06088" w:rsidRDefault="00A06088" w:rsidP="00A06088">
      <w:pPr>
        <w:ind w:hanging="1260"/>
        <w:jc w:val="both"/>
        <w:rPr>
          <w:rFonts w:ascii="Arial" w:hAnsi="Arial" w:cs="Arial"/>
          <w:sz w:val="20"/>
          <w:szCs w:val="20"/>
        </w:rPr>
      </w:pPr>
    </w:p>
    <w:p w14:paraId="498E230D" w14:textId="7D43CA80" w:rsidR="00A06088" w:rsidRDefault="00A06088">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01920" behindDoc="0" locked="0" layoutInCell="1" allowOverlap="1" wp14:anchorId="6F923CBA" wp14:editId="2C6DEB60">
                <wp:simplePos x="0" y="0"/>
                <wp:positionH relativeFrom="margin">
                  <wp:posOffset>1742838</wp:posOffset>
                </wp:positionH>
                <wp:positionV relativeFrom="paragraph">
                  <wp:posOffset>4824849</wp:posOffset>
                </wp:positionV>
                <wp:extent cx="2674833" cy="264920"/>
                <wp:effectExtent l="0" t="0" r="0" b="1905"/>
                <wp:wrapNone/>
                <wp:docPr id="436695205" name="Text Box 17"/>
                <wp:cNvGraphicFramePr/>
                <a:graphic xmlns:a="http://schemas.openxmlformats.org/drawingml/2006/main">
                  <a:graphicData uri="http://schemas.microsoft.com/office/word/2010/wordprocessingShape">
                    <wps:wsp>
                      <wps:cNvSpPr txBox="1"/>
                      <wps:spPr>
                        <a:xfrm>
                          <a:off x="0" y="0"/>
                          <a:ext cx="2674833" cy="264920"/>
                        </a:xfrm>
                        <a:prstGeom prst="rect">
                          <a:avLst/>
                        </a:prstGeom>
                        <a:solidFill>
                          <a:schemeClr val="lt1"/>
                        </a:solidFill>
                        <a:ln w="6350">
                          <a:noFill/>
                        </a:ln>
                      </wps:spPr>
                      <wps:txbx>
                        <w:txbxContent>
                          <w:p w14:paraId="164C2D4C" w14:textId="318E3D12" w:rsidR="00160855" w:rsidRPr="00090C58" w:rsidRDefault="00160855" w:rsidP="00160855">
                            <w:pPr>
                              <w:rPr>
                                <w:rFonts w:ascii="Arial" w:hAnsi="Arial" w:cs="Arial"/>
                                <w:b/>
                                <w:bCs/>
                                <w:sz w:val="20"/>
                                <w:szCs w:val="20"/>
                              </w:rPr>
                            </w:pPr>
                            <w:r w:rsidRPr="00090C58">
                              <w:rPr>
                                <w:rFonts w:ascii="Arial" w:hAnsi="Arial" w:cs="Arial"/>
                                <w:b/>
                                <w:bCs/>
                                <w:sz w:val="20"/>
                                <w:szCs w:val="20"/>
                              </w:rPr>
                              <w:t>Fig. No. 4</w:t>
                            </w:r>
                            <w:r w:rsidR="00D90F76" w:rsidRPr="00090C58">
                              <w:rPr>
                                <w:rFonts w:ascii="Arial" w:hAnsi="Arial" w:cs="Arial"/>
                                <w:b/>
                                <w:bCs/>
                                <w:sz w:val="20"/>
                                <w:szCs w:val="20"/>
                              </w:rPr>
                              <w:t>.</w:t>
                            </w:r>
                            <w:r w:rsidRPr="00090C58">
                              <w:rPr>
                                <w:rFonts w:ascii="Arial" w:hAnsi="Arial" w:cs="Arial"/>
                                <w:b/>
                                <w:bCs/>
                                <w:sz w:val="20"/>
                                <w:szCs w:val="20"/>
                              </w:rPr>
                              <w:t xml:space="preserve"> Cluster analysis via UPGMA</w:t>
                            </w:r>
                          </w:p>
                          <w:p w14:paraId="17F39D00" w14:textId="77777777" w:rsidR="007419DC" w:rsidRDefault="007419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23CBA" id="Text Box 17" o:spid="_x0000_s1058" type="#_x0000_t202" style="position:absolute;margin-left:137.25pt;margin-top:379.9pt;width:210.6pt;height:20.85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" fillcolor="white [3201]" stroked="f" strokeweight=".5pt">
                <v:textbox>
                  <w:txbxContent>
                    <w:p w14:paraId="164C2D4C" w14:textId="318E3D12" w:rsidR="00160855" w:rsidRPr="00090C58" w:rsidRDefault="00160855" w:rsidP="00160855">
                      <w:pPr>
                        <w:rPr>
                          <w:rFonts w:ascii="Arial" w:hAnsi="Arial" w:cs="Arial"/>
                          <w:b/>
                          <w:bCs/>
                          <w:sz w:val="20"/>
                          <w:szCs w:val="20"/>
                        </w:rPr>
                      </w:pPr>
                      <w:r w:rsidRPr="00090C58">
                        <w:rPr>
                          <w:rFonts w:ascii="Arial" w:hAnsi="Arial" w:cs="Arial"/>
                          <w:b/>
                          <w:bCs/>
                          <w:sz w:val="20"/>
                          <w:szCs w:val="20"/>
                        </w:rPr>
                        <w:t>Fig. No. 4</w:t>
                      </w:r>
                      <w:r w:rsidR="00D90F76" w:rsidRPr="00090C58">
                        <w:rPr>
                          <w:rFonts w:ascii="Arial" w:hAnsi="Arial" w:cs="Arial"/>
                          <w:b/>
                          <w:bCs/>
                          <w:sz w:val="20"/>
                          <w:szCs w:val="20"/>
                        </w:rPr>
                        <w:t>.</w:t>
                      </w:r>
                      <w:r w:rsidRPr="00090C58">
                        <w:rPr>
                          <w:rFonts w:ascii="Arial" w:hAnsi="Arial" w:cs="Arial"/>
                          <w:b/>
                          <w:bCs/>
                          <w:sz w:val="20"/>
                          <w:szCs w:val="20"/>
                        </w:rPr>
                        <w:t xml:space="preserve"> Cluster analysis via UPGMA</w:t>
                      </w:r>
                    </w:p>
                    <w:p w14:paraId="17F39D00" w14:textId="77777777" w:rsidR="007419DC" w:rsidRDefault="007419DC"/>
                  </w:txbxContent>
                </v:textbox>
                <w10:wrap anchorx="margin"/>
              </v:shape>
            </w:pict>
          </mc:Fallback>
        </mc:AlternateContent>
      </w:r>
      <w:r>
        <w:rPr>
          <w:rFonts w:ascii="Arial" w:hAnsi="Arial" w:cs="Arial"/>
          <w:noProof/>
          <w:sz w:val="20"/>
          <w:szCs w:val="20"/>
        </w:rPr>
        <mc:AlternateContent>
          <mc:Choice Requires="wps">
            <w:drawing>
              <wp:anchor distT="0" distB="0" distL="114300" distR="114300" simplePos="0" relativeHeight="251592704" behindDoc="0" locked="0" layoutInCell="1" allowOverlap="1" wp14:anchorId="78A502DD" wp14:editId="5E54966B">
                <wp:simplePos x="0" y="0"/>
                <wp:positionH relativeFrom="column">
                  <wp:posOffset>160364</wp:posOffset>
                </wp:positionH>
                <wp:positionV relativeFrom="paragraph">
                  <wp:posOffset>2192424</wp:posOffset>
                </wp:positionV>
                <wp:extent cx="5759450" cy="2939753"/>
                <wp:effectExtent l="0" t="0" r="0" b="0"/>
                <wp:wrapNone/>
                <wp:docPr id="1597817238" name="Text Box 16"/>
                <wp:cNvGraphicFramePr/>
                <a:graphic xmlns:a="http://schemas.openxmlformats.org/drawingml/2006/main">
                  <a:graphicData uri="http://schemas.microsoft.com/office/word/2010/wordprocessingShape">
                    <wps:wsp>
                      <wps:cNvSpPr txBox="1"/>
                      <wps:spPr>
                        <a:xfrm>
                          <a:off x="0" y="0"/>
                          <a:ext cx="5759450" cy="2939753"/>
                        </a:xfrm>
                        <a:prstGeom prst="rect">
                          <a:avLst/>
                        </a:prstGeom>
                        <a:solidFill>
                          <a:schemeClr val="lt1"/>
                        </a:solidFill>
                        <a:ln w="6350">
                          <a:noFill/>
                        </a:ln>
                      </wps:spPr>
                      <wps:txbx>
                        <w:txbxContent>
                          <w:p w14:paraId="2DBAF2CF" w14:textId="3AD0B1EE" w:rsidR="007800D3" w:rsidRDefault="007419DC">
                            <w:r>
                              <w:rPr>
                                <w:noProof/>
                              </w:rPr>
                              <w:drawing>
                                <wp:inline distT="0" distB="0" distL="0" distR="0" wp14:anchorId="7346BB6B" wp14:editId="5F36CE41">
                                  <wp:extent cx="5534419" cy="2510505"/>
                                  <wp:effectExtent l="19050" t="19050" r="9525" b="23495"/>
                                  <wp:docPr id="110888892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11495" name="Picture 36"/>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58610" cy="2521479"/>
                                          </a:xfrm>
                                          <a:prstGeom prst="rect">
                                            <a:avLst/>
                                          </a:prstGeom>
                                          <a:noFill/>
                                          <a:ln w="12700">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502DD" id="Text Box 16" o:spid="_x0000_s1059" type="#_x0000_t202" style="position:absolute;margin-left:12.65pt;margin-top:172.65pt;width:453.5pt;height:231.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" fillcolor="white [3201]" stroked="f" strokeweight=".5pt">
                <v:textbox>
                  <w:txbxContent>
                    <w:p w14:paraId="2DBAF2CF" w14:textId="3AD0B1EE" w:rsidR="007800D3" w:rsidRDefault="007419DC">
                      <w:r>
                        <w:rPr>
                          <w:noProof/>
                        </w:rPr>
                        <w:drawing>
                          <wp:inline distT="0" distB="0" distL="0" distR="0" wp14:anchorId="7346BB6B" wp14:editId="5F36CE41">
                            <wp:extent cx="5534419" cy="2510505"/>
                            <wp:effectExtent l="19050" t="19050" r="9525" b="23495"/>
                            <wp:docPr id="110888892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11495" name="Picture 36"/>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58610" cy="2521479"/>
                                    </a:xfrm>
                                    <a:prstGeom prst="rect">
                                      <a:avLst/>
                                    </a:prstGeom>
                                    <a:noFill/>
                                    <a:ln w="12700">
                                      <a:solidFill>
                                        <a:schemeClr val="tx1"/>
                                      </a:solidFill>
                                    </a:ln>
                                  </pic:spPr>
                                </pic:pic>
                              </a:graphicData>
                            </a:graphic>
                          </wp:inline>
                        </w:drawing>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583488" behindDoc="0" locked="0" layoutInCell="1" allowOverlap="1" wp14:anchorId="438BBAFF" wp14:editId="4B433EB4">
                <wp:simplePos x="0" y="0"/>
                <wp:positionH relativeFrom="column">
                  <wp:posOffset>1178062</wp:posOffset>
                </wp:positionH>
                <wp:positionV relativeFrom="paragraph">
                  <wp:posOffset>1773501</wp:posOffset>
                </wp:positionV>
                <wp:extent cx="3896882" cy="299103"/>
                <wp:effectExtent l="0" t="0" r="8890" b="5715"/>
                <wp:wrapNone/>
                <wp:docPr id="1227926171" name="Text Box 15"/>
                <wp:cNvGraphicFramePr/>
                <a:graphic xmlns:a="http://schemas.openxmlformats.org/drawingml/2006/main">
                  <a:graphicData uri="http://schemas.microsoft.com/office/word/2010/wordprocessingShape">
                    <wps:wsp>
                      <wps:cNvSpPr txBox="1"/>
                      <wps:spPr>
                        <a:xfrm>
                          <a:off x="0" y="0"/>
                          <a:ext cx="3896882" cy="299103"/>
                        </a:xfrm>
                        <a:prstGeom prst="rect">
                          <a:avLst/>
                        </a:prstGeom>
                        <a:solidFill>
                          <a:schemeClr val="lt1"/>
                        </a:solidFill>
                        <a:ln w="6350">
                          <a:noFill/>
                        </a:ln>
                      </wps:spPr>
                      <wps:txbx>
                        <w:txbxContent>
                          <w:p w14:paraId="040BB519" w14:textId="2F72D7A7" w:rsidR="009D69CD" w:rsidRPr="009D69CD" w:rsidRDefault="009D69CD" w:rsidP="009D69CD">
                            <w:pPr>
                              <w:rPr>
                                <w:rFonts w:ascii="Arial" w:hAnsi="Arial" w:cs="Arial"/>
                                <w:b/>
                                <w:bCs/>
                                <w:sz w:val="20"/>
                                <w:szCs w:val="20"/>
                              </w:rPr>
                            </w:pPr>
                            <w:r w:rsidRPr="009D69CD">
                              <w:rPr>
                                <w:rFonts w:ascii="Arial" w:hAnsi="Arial" w:cs="Arial"/>
                                <w:b/>
                                <w:bCs/>
                                <w:sz w:val="20"/>
                                <w:szCs w:val="20"/>
                              </w:rPr>
                              <w:t>Fig. No. 3. Gel Electrophoresis Based on Total Seed Protein</w:t>
                            </w:r>
                          </w:p>
                          <w:p w14:paraId="7FBF7B28" w14:textId="77777777" w:rsidR="006D2130" w:rsidRPr="009D69CD" w:rsidRDefault="006D2130">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BBAFF" id="Text Box 15" o:spid="_x0000_s1060" type="#_x0000_t202" style="position:absolute;margin-left:92.75pt;margin-top:139.65pt;width:306.85pt;height:23.5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" fillcolor="white [3201]" stroked="f" strokeweight=".5pt">
                <v:textbox>
                  <w:txbxContent>
                    <w:p w14:paraId="040BB519" w14:textId="2F72D7A7" w:rsidR="009D69CD" w:rsidRPr="009D69CD" w:rsidRDefault="009D69CD" w:rsidP="009D69CD">
                      <w:pPr>
                        <w:rPr>
                          <w:rFonts w:ascii="Arial" w:hAnsi="Arial" w:cs="Arial"/>
                          <w:b/>
                          <w:bCs/>
                          <w:sz w:val="20"/>
                          <w:szCs w:val="20"/>
                        </w:rPr>
                      </w:pPr>
                      <w:r w:rsidRPr="009D69CD">
                        <w:rPr>
                          <w:rFonts w:ascii="Arial" w:hAnsi="Arial" w:cs="Arial"/>
                          <w:b/>
                          <w:bCs/>
                          <w:sz w:val="20"/>
                          <w:szCs w:val="20"/>
                        </w:rPr>
                        <w:t>Fig. No. 3. Gel Electrophoresis Based on Total Seed Protein</w:t>
                      </w:r>
                    </w:p>
                    <w:p w14:paraId="7FBF7B28" w14:textId="77777777" w:rsidR="006D2130" w:rsidRPr="009D69CD" w:rsidRDefault="006D2130">
                      <w:pPr>
                        <w:rPr>
                          <w:sz w:val="20"/>
                          <w:szCs w:val="20"/>
                        </w:rPr>
                      </w:pPr>
                    </w:p>
                  </w:txbxContent>
                </v:textbox>
              </v:shape>
            </w:pict>
          </mc:Fallback>
        </mc:AlternateContent>
      </w:r>
      <w:r>
        <w:rPr>
          <w:rFonts w:ascii="Arial" w:hAnsi="Arial" w:cs="Arial"/>
          <w:sz w:val="20"/>
          <w:szCs w:val="20"/>
        </w:rPr>
        <w:br w:type="page"/>
      </w:r>
    </w:p>
    <w:p w14:paraId="4A5B0DFC" w14:textId="4FE39F52" w:rsidR="00325623" w:rsidRPr="00325623" w:rsidRDefault="00325623" w:rsidP="00325623">
      <w:pPr>
        <w:rPr>
          <w:rFonts w:ascii="Arial" w:hAnsi="Arial" w:cs="Arial"/>
          <w:b/>
          <w:bCs/>
          <w:sz w:val="20"/>
          <w:szCs w:val="20"/>
        </w:rPr>
      </w:pPr>
      <w:r w:rsidRPr="00325623">
        <w:rPr>
          <w:rFonts w:ascii="Arial" w:hAnsi="Arial" w:cs="Arial"/>
          <w:b/>
          <w:bCs/>
          <w:sz w:val="20"/>
          <w:szCs w:val="20"/>
        </w:rPr>
        <w:lastRenderedPageBreak/>
        <w:t>3.3 MOLECULAR CHARACTERIZATION</w:t>
      </w:r>
    </w:p>
    <w:p w14:paraId="22344DA0" w14:textId="5A531EE9" w:rsidR="00325623" w:rsidRPr="00325623" w:rsidRDefault="00325623" w:rsidP="00325623">
      <w:pPr>
        <w:rPr>
          <w:rFonts w:ascii="Arial" w:hAnsi="Arial" w:cs="Arial"/>
          <w:b/>
          <w:bCs/>
          <w:sz w:val="20"/>
          <w:szCs w:val="20"/>
        </w:rPr>
      </w:pPr>
      <w:r w:rsidRPr="00325623">
        <w:rPr>
          <w:rFonts w:ascii="Arial" w:hAnsi="Arial" w:cs="Arial"/>
          <w:b/>
          <w:bCs/>
          <w:sz w:val="20"/>
          <w:szCs w:val="20"/>
        </w:rPr>
        <w:t>3.3.1 CHARACTERIZATION BY USING ISSR PRIMERS</w:t>
      </w:r>
    </w:p>
    <w:p w14:paraId="52C2F584" w14:textId="5FCB1472" w:rsidR="00D93466" w:rsidRDefault="00325623" w:rsidP="00D93466">
      <w:pPr>
        <w:pStyle w:val="Corpodetexto"/>
        <w:tabs>
          <w:tab w:val="left" w:pos="90"/>
          <w:tab w:val="left" w:pos="630"/>
        </w:tabs>
        <w:spacing w:before="170" w:line="360" w:lineRule="auto"/>
        <w:jc w:val="both"/>
        <w:rPr>
          <w:rFonts w:ascii="Arial" w:hAnsi="Arial" w:cs="Arial"/>
          <w:sz w:val="20"/>
          <w:szCs w:val="20"/>
        </w:rPr>
      </w:pPr>
      <w:r w:rsidRPr="000F5BE6">
        <w:rPr>
          <w:rFonts w:ascii="Arial" w:hAnsi="Arial" w:cs="Arial"/>
          <w:sz w:val="20"/>
          <w:szCs w:val="20"/>
        </w:rPr>
        <w:t>Using a set of ten ISSR primers, 18 genomic DNA was amplified by PCR. Six of the ten ISSR primers employed in this investigation were effective at amplifying genomic DNA. In this study, six ISSR primers produced a total of 24 amplicons. 21 amplicons were found to be polymorphic, with an average polymorphism of 87.5%. On average, each primer produced four amplicons. The size of the amplification product varied from 400bp to 6000bp. The primers UBC-807, UBC-819, and UBC-825 produced the most amplicons (5), whereas UBC-810 and UBC-850 produced four and three amplicons, respectively, and UBC-815 produced the fewest amplicons (2). Primer UBC-850 has the lowest polymorphism rate (66.66%). The polymorphic information content (PIC) of each primer ranged between 0.29 and 0.48, with an average of 0.40. The most informative ISSR primers were UBC-815, UBC-819, and UBC-825, which had 100% polymorphism and PIC values of 0.41, 0.47, and 0.48, respectively. The primers UBC-807 exhibit 80% polymorphisms with a PIC value of 0.36. Primer UBC-810 demonstrates that 75% of polymorphisms have a PIC value of 0.37. While ISSR primer, the least informative primer, UBC-850, had a PIC value of 0.29, while the most informative marker, UBC-825, had a PIC value of 0.48</w:t>
      </w:r>
      <w:ins w:id="181" w:author="Reviewer" w:date="2025-07-23T20:02:00Z" w16du:dateUtc="2025-07-23T23:02:00Z">
        <w:r w:rsidR="000F38C2">
          <w:rPr>
            <w:rFonts w:ascii="Arial" w:hAnsi="Arial" w:cs="Arial"/>
            <w:sz w:val="20"/>
            <w:szCs w:val="20"/>
          </w:rPr>
          <w:t xml:space="preserve"> </w:t>
        </w:r>
        <w:r w:rsidR="000F38C2" w:rsidRPr="000F5BE6">
          <w:rPr>
            <w:rFonts w:ascii="Arial" w:hAnsi="Arial" w:cs="Arial"/>
            <w:sz w:val="20"/>
            <w:szCs w:val="20"/>
          </w:rPr>
          <w:t>(Fig. 5)</w:t>
        </w:r>
      </w:ins>
      <w:r w:rsidRPr="000F5BE6">
        <w:rPr>
          <w:rFonts w:ascii="Arial" w:hAnsi="Arial" w:cs="Arial"/>
          <w:sz w:val="20"/>
          <w:szCs w:val="20"/>
        </w:rPr>
        <w:t xml:space="preserve">. </w:t>
      </w:r>
      <w:commentRangeStart w:id="182"/>
      <w:r w:rsidR="00792E46" w:rsidRPr="00D93466">
        <w:rPr>
          <w:rFonts w:ascii="Arial" w:hAnsi="Arial" w:cs="Arial"/>
          <w:sz w:val="20"/>
          <w:szCs w:val="20"/>
        </w:rPr>
        <w:t>(Adhikari et al., 2015).</w:t>
      </w:r>
      <w:commentRangeEnd w:id="182"/>
      <w:r w:rsidR="000F38C2" w:rsidRPr="000F5BE6">
        <w:rPr>
          <w:rStyle w:val="Refdecomentrio"/>
          <w:rFonts w:ascii="Arial" w:hAnsi="Arial" w:cs="Arial"/>
          <w:sz w:val="20"/>
          <w:szCs w:val="20"/>
        </w:rPr>
        <w:commentReference w:id="182"/>
      </w:r>
      <w:del w:id="183" w:author="Reviewer" w:date="2025-07-23T20:03:00Z" w16du:dateUtc="2025-07-23T23:03:00Z">
        <w:r w:rsidR="00792E46" w:rsidRPr="000F5BE6" w:rsidDel="000F38C2">
          <w:rPr>
            <w:rFonts w:ascii="Arial" w:hAnsi="Arial" w:cs="Arial"/>
            <w:sz w:val="20"/>
            <w:szCs w:val="20"/>
          </w:rPr>
          <w:delText xml:space="preserve"> </w:delText>
        </w:r>
        <w:r w:rsidRPr="000F5BE6" w:rsidDel="000F38C2">
          <w:rPr>
            <w:rFonts w:ascii="Arial" w:hAnsi="Arial" w:cs="Arial"/>
            <w:sz w:val="20"/>
            <w:szCs w:val="20"/>
          </w:rPr>
          <w:delText>(Fig. No. 5)</w:delText>
        </w:r>
      </w:del>
      <w:r w:rsidRPr="000F5BE6">
        <w:rPr>
          <w:rFonts w:ascii="Arial" w:hAnsi="Arial" w:cs="Arial"/>
          <w:sz w:val="20"/>
          <w:szCs w:val="20"/>
        </w:rPr>
        <w:t xml:space="preserve"> The ISSR data show that the similarity matrix between 18 linseed accessions varied from 0.94 (GP-411 - R-4244) to 0.26 (GP-352 - GP-208) and (GP-473 - GP-208). As a result, the most like germplasm was GP-411 and R-4244 (0.97), while the most dissimilar genotypes were GP-352 - GP-208 and GP-473 - GP-208, which had the lowest similarity score (0.26).</w:t>
      </w:r>
      <w:r w:rsidR="000E01D0">
        <w:rPr>
          <w:rFonts w:ascii="Arial" w:hAnsi="Arial" w:cs="Arial"/>
          <w:sz w:val="20"/>
          <w:szCs w:val="20"/>
        </w:rPr>
        <w:t xml:space="preserve"> </w:t>
      </w:r>
      <w:commentRangeStart w:id="184"/>
      <w:r w:rsidR="00792E46" w:rsidRPr="0080610E">
        <w:rPr>
          <w:rFonts w:ascii="Arial" w:hAnsi="Arial" w:cs="Arial"/>
          <w:sz w:val="20"/>
          <w:szCs w:val="20"/>
        </w:rPr>
        <w:t>(</w:t>
      </w:r>
      <w:r w:rsidR="00792E46" w:rsidRPr="0080610E">
        <w:rPr>
          <w:rFonts w:ascii="Arial" w:hAnsi="Arial" w:cs="Arial"/>
          <w:sz w:val="20"/>
          <w:szCs w:val="20"/>
          <w:lang w:bidi="hi-IN"/>
        </w:rPr>
        <w:t>Pali et al. 2015)</w:t>
      </w:r>
      <w:r w:rsidR="00792E46">
        <w:rPr>
          <w:rFonts w:ascii="Arial" w:hAnsi="Arial" w:cs="Arial"/>
          <w:sz w:val="20"/>
          <w:szCs w:val="20"/>
          <w:lang w:bidi="hi-IN"/>
        </w:rPr>
        <w:t>.</w:t>
      </w:r>
      <w:commentRangeEnd w:id="184"/>
      <w:r w:rsidR="000F38C2">
        <w:rPr>
          <w:rStyle w:val="Refdecomentrio"/>
          <w:rFonts w:ascii="Arial" w:hAnsi="Arial" w:cs="Arial"/>
          <w:sz w:val="20"/>
          <w:szCs w:val="20"/>
        </w:rPr>
        <w:commentReference w:id="184"/>
      </w:r>
    </w:p>
    <w:p w14:paraId="78D9983E" w14:textId="4EC138E1" w:rsidR="00325623" w:rsidRPr="00D4043B" w:rsidRDefault="00325623" w:rsidP="00D93466">
      <w:pPr>
        <w:pStyle w:val="Corpodetexto"/>
        <w:tabs>
          <w:tab w:val="left" w:pos="90"/>
          <w:tab w:val="left" w:pos="630"/>
        </w:tabs>
        <w:spacing w:before="170" w:line="360" w:lineRule="auto"/>
        <w:jc w:val="both"/>
        <w:rPr>
          <w:rFonts w:ascii="Arial" w:hAnsi="Arial" w:cs="Arial"/>
          <w:sz w:val="20"/>
          <w:szCs w:val="20"/>
        </w:rPr>
      </w:pPr>
      <w:r w:rsidRPr="00D4043B">
        <w:rPr>
          <w:rFonts w:ascii="Arial" w:hAnsi="Arial" w:cs="Arial"/>
          <w:sz w:val="20"/>
          <w:szCs w:val="20"/>
        </w:rPr>
        <w:t xml:space="preserve">The genetic history of the </w:t>
      </w:r>
      <w:r w:rsidR="00B74576" w:rsidRPr="00D4043B">
        <w:rPr>
          <w:rFonts w:ascii="Arial" w:hAnsi="Arial" w:cs="Arial"/>
          <w:sz w:val="20"/>
          <w:szCs w:val="20"/>
        </w:rPr>
        <w:t>native</w:t>
      </w:r>
      <w:r w:rsidRPr="00D4043B">
        <w:rPr>
          <w:rFonts w:ascii="Arial" w:hAnsi="Arial" w:cs="Arial"/>
          <w:sz w:val="20"/>
          <w:szCs w:val="20"/>
        </w:rPr>
        <w:t xml:space="preserve"> lines is extremely varied, according to the cluster analysis based on ISSR markers across multiple linkage groups. Separate groups of 18 linseed germplasm were found to be represented by two distinct and sizable clusters (I and II). Two subclusters, IA and IB, comprise the main cluster I. GP-208, the most diverse genotype, is the only genotype found in Subcluster IA. There are two genotypes in sub-cluster IB: GP-333 and GP-381. It was found that subclusters IA and IB were similar at the 57% scale cut-off. Two smaller clusters, IIA and IIB, were created by further subdividing the big cluster II. Two minor clusters, IIA and IIB, that were produced in main cluster II were found to be similar to each other at about the 65% cut-off on the scale. Eleven linseed genotypes were found in each of the two sub-clusters, IIAa and IIAb, that were formed from the minor cluster IIA. Two sub-clusters, IIAb1 and IIAb2, were identified from the minor cluster IIAb. R-4244 and GP-411 are the two genotypes that comprise Subcluster IIAb1. The six genotypes that make up sub cluster IIAb2 are 100% similar and are R-4253, R-4266, GP-345, GP-209, GP-418, and GP-455. IIBa and IIBb are the two minor clusters that make up IIB. R-4275 and GP-352, the two genotypes that comprise the minor cluster IIBa, are 100% identical. The two genotypes that make up the minor cluster IIBb, GP-312 and GP-473, </w:t>
      </w:r>
      <w:del w:id="185" w:author="Reviewer" w:date="2025-07-23T20:04:00Z" w16du:dateUtc="2025-07-23T23:04:00Z">
        <w:r w:rsidRPr="00D4043B" w:rsidDel="000F38C2">
          <w:rPr>
            <w:rFonts w:ascii="Arial" w:hAnsi="Arial" w:cs="Arial"/>
            <w:sz w:val="20"/>
            <w:szCs w:val="20"/>
          </w:rPr>
          <w:delText xml:space="preserve">are </w:delText>
        </w:r>
      </w:del>
      <w:ins w:id="186" w:author="Reviewer" w:date="2025-07-23T20:04:00Z" w16du:dateUtc="2025-07-23T23:04:00Z">
        <w:r w:rsidR="000F38C2">
          <w:rPr>
            <w:rFonts w:ascii="Arial" w:hAnsi="Arial" w:cs="Arial"/>
            <w:sz w:val="20"/>
            <w:szCs w:val="20"/>
          </w:rPr>
          <w:t>were</w:t>
        </w:r>
        <w:r w:rsidR="000F38C2" w:rsidRPr="00D4043B">
          <w:rPr>
            <w:rFonts w:ascii="Arial" w:hAnsi="Arial" w:cs="Arial"/>
            <w:sz w:val="20"/>
            <w:szCs w:val="20"/>
          </w:rPr>
          <w:t xml:space="preserve"> </w:t>
        </w:r>
      </w:ins>
      <w:r w:rsidRPr="00D4043B">
        <w:rPr>
          <w:rFonts w:ascii="Arial" w:hAnsi="Arial" w:cs="Arial"/>
          <w:sz w:val="20"/>
          <w:szCs w:val="20"/>
        </w:rPr>
        <w:t>100% identical</w:t>
      </w:r>
      <w:ins w:id="187" w:author="Reviewer" w:date="2025-07-23T20:03:00Z" w16du:dateUtc="2025-07-23T23:03:00Z">
        <w:r w:rsidR="000F38C2">
          <w:rPr>
            <w:rFonts w:ascii="Arial" w:hAnsi="Arial" w:cs="Arial"/>
            <w:sz w:val="20"/>
            <w:szCs w:val="20"/>
          </w:rPr>
          <w:t xml:space="preserve"> </w:t>
        </w:r>
        <w:r w:rsidR="000F38C2" w:rsidRPr="00D4043B">
          <w:rPr>
            <w:rFonts w:ascii="Arial" w:hAnsi="Arial" w:cs="Arial"/>
            <w:sz w:val="20"/>
            <w:szCs w:val="20"/>
          </w:rPr>
          <w:t>(Fig</w:t>
        </w:r>
        <w:r w:rsidR="000F38C2">
          <w:rPr>
            <w:rFonts w:ascii="Arial" w:hAnsi="Arial" w:cs="Arial"/>
            <w:sz w:val="20"/>
            <w:szCs w:val="20"/>
          </w:rPr>
          <w:t>.</w:t>
        </w:r>
        <w:r w:rsidR="000F38C2" w:rsidRPr="00D4043B">
          <w:rPr>
            <w:rFonts w:ascii="Arial" w:hAnsi="Arial" w:cs="Arial"/>
            <w:sz w:val="20"/>
            <w:szCs w:val="20"/>
          </w:rPr>
          <w:t xml:space="preserve"> 6)</w:t>
        </w:r>
      </w:ins>
      <w:r w:rsidRPr="00D4043B">
        <w:rPr>
          <w:rFonts w:ascii="Arial" w:hAnsi="Arial" w:cs="Arial"/>
          <w:sz w:val="20"/>
          <w:szCs w:val="20"/>
        </w:rPr>
        <w:t>.</w:t>
      </w:r>
      <w:r w:rsidR="0080610E">
        <w:rPr>
          <w:rFonts w:ascii="Arial" w:hAnsi="Arial" w:cs="Arial"/>
          <w:sz w:val="20"/>
          <w:szCs w:val="20"/>
        </w:rPr>
        <w:t xml:space="preserve"> </w:t>
      </w:r>
      <w:commentRangeStart w:id="188"/>
      <w:r w:rsidR="00155FCF" w:rsidRPr="00155FCF">
        <w:rPr>
          <w:rFonts w:ascii="Arial" w:hAnsi="Arial" w:cs="Arial"/>
          <w:sz w:val="20"/>
          <w:szCs w:val="20"/>
        </w:rPr>
        <w:t>Pali and Mehta (2016)</w:t>
      </w:r>
      <w:commentRangeEnd w:id="188"/>
      <w:r w:rsidR="000F38C2" w:rsidRPr="00D4043B">
        <w:rPr>
          <w:rStyle w:val="Refdecomentrio"/>
          <w:rFonts w:ascii="Arial" w:hAnsi="Arial" w:cs="Arial"/>
          <w:sz w:val="20"/>
          <w:szCs w:val="20"/>
        </w:rPr>
        <w:commentReference w:id="188"/>
      </w:r>
      <w:del w:id="189" w:author="Reviewer" w:date="2025-07-23T20:03:00Z" w16du:dateUtc="2025-07-23T23:03:00Z">
        <w:r w:rsidRPr="00D4043B" w:rsidDel="000F38C2">
          <w:rPr>
            <w:rFonts w:ascii="Arial" w:hAnsi="Arial" w:cs="Arial"/>
            <w:sz w:val="20"/>
            <w:szCs w:val="20"/>
          </w:rPr>
          <w:delText xml:space="preserve"> (Fig</w:delText>
        </w:r>
        <w:r w:rsidR="0080610E" w:rsidDel="000F38C2">
          <w:rPr>
            <w:rFonts w:ascii="Arial" w:hAnsi="Arial" w:cs="Arial"/>
            <w:sz w:val="20"/>
            <w:szCs w:val="20"/>
          </w:rPr>
          <w:delText>.</w:delText>
        </w:r>
        <w:r w:rsidRPr="00D4043B" w:rsidDel="000F38C2">
          <w:rPr>
            <w:rFonts w:ascii="Arial" w:hAnsi="Arial" w:cs="Arial"/>
            <w:sz w:val="20"/>
            <w:szCs w:val="20"/>
          </w:rPr>
          <w:delText xml:space="preserve"> No. 6)</w:delText>
        </w:r>
      </w:del>
    </w:p>
    <w:p w14:paraId="2E098DC9" w14:textId="64FCE324" w:rsidR="00AC729C" w:rsidRDefault="00AC729C" w:rsidP="00A06088">
      <w:pPr>
        <w:jc w:val="both"/>
        <w:rPr>
          <w:rFonts w:ascii="Arial" w:hAnsi="Arial" w:cs="Arial"/>
          <w:sz w:val="20"/>
          <w:szCs w:val="20"/>
        </w:rPr>
      </w:pPr>
    </w:p>
    <w:p w14:paraId="050155DA" w14:textId="77777777" w:rsidR="00D93466" w:rsidRDefault="00D93466" w:rsidP="00A06088">
      <w:pPr>
        <w:jc w:val="both"/>
        <w:rPr>
          <w:rFonts w:ascii="Arial" w:hAnsi="Arial" w:cs="Arial"/>
          <w:sz w:val="20"/>
          <w:szCs w:val="20"/>
        </w:rPr>
      </w:pPr>
    </w:p>
    <w:p w14:paraId="78AD8A47" w14:textId="77777777" w:rsidR="005B4488" w:rsidRDefault="005B4488" w:rsidP="005B4488">
      <w:pPr>
        <w:ind w:left="-540" w:hanging="810"/>
        <w:rPr>
          <w:rFonts w:ascii="Arial" w:hAnsi="Arial" w:cs="Arial"/>
          <w:sz w:val="20"/>
          <w:szCs w:val="20"/>
        </w:rPr>
      </w:pPr>
    </w:p>
    <w:p w14:paraId="5748DD7A" w14:textId="4DD5005A" w:rsidR="00D4043B" w:rsidRDefault="00D132A2" w:rsidP="005B4488">
      <w:pPr>
        <w:ind w:left="-540" w:hanging="81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9200" behindDoc="0" locked="0" layoutInCell="1" allowOverlap="1" wp14:anchorId="2A49230F" wp14:editId="79B503A2">
                <wp:simplePos x="0" y="0"/>
                <wp:positionH relativeFrom="column">
                  <wp:posOffset>1307121</wp:posOffset>
                </wp:positionH>
                <wp:positionV relativeFrom="paragraph">
                  <wp:posOffset>7126291</wp:posOffset>
                </wp:positionV>
                <wp:extent cx="3888336" cy="290557"/>
                <wp:effectExtent l="0" t="0" r="0" b="0"/>
                <wp:wrapNone/>
                <wp:docPr id="239974842" name="Text Box 23"/>
                <wp:cNvGraphicFramePr/>
                <a:graphic xmlns:a="http://schemas.openxmlformats.org/drawingml/2006/main">
                  <a:graphicData uri="http://schemas.microsoft.com/office/word/2010/wordprocessingShape">
                    <wps:wsp>
                      <wps:cNvSpPr txBox="1"/>
                      <wps:spPr>
                        <a:xfrm>
                          <a:off x="0" y="0"/>
                          <a:ext cx="3888336" cy="290557"/>
                        </a:xfrm>
                        <a:prstGeom prst="rect">
                          <a:avLst/>
                        </a:prstGeom>
                        <a:solidFill>
                          <a:schemeClr val="lt1"/>
                        </a:solidFill>
                        <a:ln w="6350">
                          <a:noFill/>
                        </a:ln>
                      </wps:spPr>
                      <wps:txbx>
                        <w:txbxContent>
                          <w:p w14:paraId="539BA4EF" w14:textId="77777777" w:rsidR="00871B04" w:rsidRPr="00871B04" w:rsidRDefault="00871B04" w:rsidP="00871B04">
                            <w:pPr>
                              <w:rPr>
                                <w:rFonts w:ascii="Arial" w:hAnsi="Arial" w:cs="Arial"/>
                                <w:sz w:val="20"/>
                                <w:szCs w:val="20"/>
                              </w:rPr>
                            </w:pPr>
                            <w:r w:rsidRPr="00871B04">
                              <w:rPr>
                                <w:rFonts w:ascii="Arial" w:hAnsi="Arial" w:cs="Arial"/>
                                <w:sz w:val="20"/>
                                <w:szCs w:val="20"/>
                              </w:rPr>
                              <w:t>ISSR profiling of 18 linseed lines obtained with primer UBC-819</w:t>
                            </w:r>
                          </w:p>
                          <w:p w14:paraId="456AEC46" w14:textId="77777777" w:rsidR="006E7BDC" w:rsidRDefault="006E7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9230F" id="Text Box 23" o:spid="_x0000_s1061" type="#_x0000_t202" style="position:absolute;left:0;text-align:left;margin-left:102.9pt;margin-top:561.15pt;width:306.15pt;height:22.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" fillcolor="white [3201]" stroked="f" strokeweight=".5pt">
                <v:textbox>
                  <w:txbxContent>
                    <w:p w14:paraId="539BA4EF" w14:textId="77777777" w:rsidR="00871B04" w:rsidRPr="00871B04" w:rsidRDefault="00871B04" w:rsidP="00871B04">
                      <w:pPr>
                        <w:rPr>
                          <w:rFonts w:ascii="Arial" w:hAnsi="Arial" w:cs="Arial"/>
                          <w:sz w:val="20"/>
                          <w:szCs w:val="20"/>
                        </w:rPr>
                      </w:pPr>
                      <w:r w:rsidRPr="00871B04">
                        <w:rPr>
                          <w:rFonts w:ascii="Arial" w:hAnsi="Arial" w:cs="Arial"/>
                          <w:sz w:val="20"/>
                          <w:szCs w:val="20"/>
                        </w:rPr>
                        <w:t>ISSR profiling of 18 linseed lines obtained with primer UBC-819</w:t>
                      </w:r>
                    </w:p>
                    <w:p w14:paraId="456AEC46" w14:textId="77777777" w:rsidR="006E7BDC" w:rsidRDefault="006E7BDC"/>
                  </w:txbxContent>
                </v:textbox>
              </v:shape>
            </w:pict>
          </mc:Fallback>
        </mc:AlternateContent>
      </w:r>
      <w:r w:rsidR="00871B04">
        <w:rPr>
          <w:rFonts w:ascii="Arial" w:hAnsi="Arial" w:cs="Arial"/>
          <w:noProof/>
          <w:sz w:val="20"/>
          <w:szCs w:val="20"/>
        </w:rPr>
        <mc:AlternateContent>
          <mc:Choice Requires="wps">
            <w:drawing>
              <wp:anchor distT="0" distB="0" distL="114300" distR="114300" simplePos="0" relativeHeight="251630592" behindDoc="0" locked="0" layoutInCell="1" allowOverlap="1" wp14:anchorId="1F0C1B2A" wp14:editId="07807FFE">
                <wp:simplePos x="0" y="0"/>
                <wp:positionH relativeFrom="column">
                  <wp:posOffset>1324135</wp:posOffset>
                </wp:positionH>
                <wp:positionV relativeFrom="paragraph">
                  <wp:posOffset>1982470</wp:posOffset>
                </wp:positionV>
                <wp:extent cx="3776980" cy="273466"/>
                <wp:effectExtent l="0" t="0" r="0" b="0"/>
                <wp:wrapNone/>
                <wp:docPr id="1808139813" name="Text Box 19"/>
                <wp:cNvGraphicFramePr/>
                <a:graphic xmlns:a="http://schemas.openxmlformats.org/drawingml/2006/main">
                  <a:graphicData uri="http://schemas.microsoft.com/office/word/2010/wordprocessingShape">
                    <wps:wsp>
                      <wps:cNvSpPr txBox="1"/>
                      <wps:spPr>
                        <a:xfrm>
                          <a:off x="0" y="0"/>
                          <a:ext cx="3776980" cy="273466"/>
                        </a:xfrm>
                        <a:prstGeom prst="rect">
                          <a:avLst/>
                        </a:prstGeom>
                        <a:solidFill>
                          <a:schemeClr val="lt1"/>
                        </a:solidFill>
                        <a:ln w="6350">
                          <a:noFill/>
                        </a:ln>
                      </wps:spPr>
                      <wps:txbx>
                        <w:txbxContent>
                          <w:p w14:paraId="6C792E9A" w14:textId="77777777" w:rsidR="00BB0283" w:rsidRPr="00BB0283" w:rsidRDefault="00BB0283" w:rsidP="00BB0283">
                            <w:pPr>
                              <w:rPr>
                                <w:rFonts w:ascii="Arial" w:hAnsi="Arial" w:cs="Arial"/>
                                <w:sz w:val="20"/>
                                <w:szCs w:val="20"/>
                              </w:rPr>
                            </w:pPr>
                            <w:r w:rsidRPr="00BB0283">
                              <w:rPr>
                                <w:rFonts w:ascii="Arial" w:hAnsi="Arial" w:cs="Arial"/>
                                <w:sz w:val="20"/>
                                <w:szCs w:val="20"/>
                              </w:rPr>
                              <w:t>ISSR profiling of 18 linseed lines obtained with primer UBC-807</w:t>
                            </w:r>
                          </w:p>
                          <w:p w14:paraId="3CAB0456" w14:textId="77777777" w:rsidR="001878A0" w:rsidRPr="00BB0283" w:rsidRDefault="001878A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C1B2A" id="Text Box 19" o:spid="_x0000_s1062" type="#_x0000_t202" style="position:absolute;left:0;text-align:left;margin-left:104.25pt;margin-top:156.1pt;width:297.4pt;height:21.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" fillcolor="white [3201]" stroked="f" strokeweight=".5pt">
                <v:textbox>
                  <w:txbxContent>
                    <w:p w14:paraId="6C792E9A" w14:textId="77777777" w:rsidR="00BB0283" w:rsidRPr="00BB0283" w:rsidRDefault="00BB0283" w:rsidP="00BB0283">
                      <w:pPr>
                        <w:rPr>
                          <w:rFonts w:ascii="Arial" w:hAnsi="Arial" w:cs="Arial"/>
                          <w:sz w:val="20"/>
                          <w:szCs w:val="20"/>
                        </w:rPr>
                      </w:pPr>
                      <w:r w:rsidRPr="00BB0283">
                        <w:rPr>
                          <w:rFonts w:ascii="Arial" w:hAnsi="Arial" w:cs="Arial"/>
                          <w:sz w:val="20"/>
                          <w:szCs w:val="20"/>
                        </w:rPr>
                        <w:t>ISSR profiling of 18 linseed lines obtained with primer UBC-807</w:t>
                      </w:r>
                    </w:p>
                    <w:p w14:paraId="3CAB0456" w14:textId="77777777" w:rsidR="001878A0" w:rsidRPr="00BB0283" w:rsidRDefault="001878A0">
                      <w:pPr>
                        <w:rPr>
                          <w:rFonts w:ascii="Arial" w:hAnsi="Arial" w:cs="Arial"/>
                          <w:sz w:val="20"/>
                          <w:szCs w:val="20"/>
                        </w:rPr>
                      </w:pPr>
                    </w:p>
                  </w:txbxContent>
                </v:textbox>
              </v:shape>
            </w:pict>
          </mc:Fallback>
        </mc:AlternateContent>
      </w:r>
      <w:r w:rsidR="00871B04">
        <w:rPr>
          <w:rFonts w:ascii="Arial" w:hAnsi="Arial" w:cs="Arial"/>
          <w:noProof/>
          <w:sz w:val="20"/>
          <w:szCs w:val="20"/>
        </w:rPr>
        <mc:AlternateContent>
          <mc:Choice Requires="wps">
            <w:drawing>
              <wp:anchor distT="0" distB="0" distL="114300" distR="114300" simplePos="0" relativeHeight="251662336" behindDoc="0" locked="0" layoutInCell="1" allowOverlap="1" wp14:anchorId="5E9A3582" wp14:editId="14A60D8E">
                <wp:simplePos x="0" y="0"/>
                <wp:positionH relativeFrom="column">
                  <wp:posOffset>1384276</wp:posOffset>
                </wp:positionH>
                <wp:positionV relativeFrom="paragraph">
                  <wp:posOffset>4571365</wp:posOffset>
                </wp:positionV>
                <wp:extent cx="3768695" cy="290557"/>
                <wp:effectExtent l="0" t="0" r="3810" b="0"/>
                <wp:wrapNone/>
                <wp:docPr id="1605976071" name="Text Box 21"/>
                <wp:cNvGraphicFramePr/>
                <a:graphic xmlns:a="http://schemas.openxmlformats.org/drawingml/2006/main">
                  <a:graphicData uri="http://schemas.microsoft.com/office/word/2010/wordprocessingShape">
                    <wps:wsp>
                      <wps:cNvSpPr txBox="1"/>
                      <wps:spPr>
                        <a:xfrm>
                          <a:off x="0" y="0"/>
                          <a:ext cx="3768695" cy="290557"/>
                        </a:xfrm>
                        <a:prstGeom prst="rect">
                          <a:avLst/>
                        </a:prstGeom>
                        <a:solidFill>
                          <a:schemeClr val="lt1"/>
                        </a:solidFill>
                        <a:ln w="6350">
                          <a:noFill/>
                        </a:ln>
                      </wps:spPr>
                      <wps:txbx>
                        <w:txbxContent>
                          <w:p w14:paraId="4C967E48" w14:textId="77777777" w:rsidR="00B40958" w:rsidRPr="00B40958" w:rsidRDefault="00B40958" w:rsidP="00B40958">
                            <w:pPr>
                              <w:rPr>
                                <w:rFonts w:ascii="Arial" w:hAnsi="Arial" w:cs="Arial"/>
                                <w:sz w:val="20"/>
                                <w:szCs w:val="20"/>
                              </w:rPr>
                            </w:pPr>
                            <w:r w:rsidRPr="00B40958">
                              <w:rPr>
                                <w:rFonts w:ascii="Arial" w:hAnsi="Arial" w:cs="Arial"/>
                                <w:sz w:val="20"/>
                                <w:szCs w:val="20"/>
                              </w:rPr>
                              <w:t>ISSR profiling of 18 linseed lines obtained with primer UBC-815</w:t>
                            </w:r>
                          </w:p>
                          <w:p w14:paraId="21EB1279" w14:textId="77777777" w:rsidR="008E2A48" w:rsidRDefault="008E2A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A3582" id="Text Box 21" o:spid="_x0000_s1063" type="#_x0000_t202" style="position:absolute;left:0;text-align:left;margin-left:109pt;margin-top:359.95pt;width:296.75pt;height:2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" fillcolor="white [3201]" stroked="f" strokeweight=".5pt">
                <v:textbox>
                  <w:txbxContent>
                    <w:p w14:paraId="4C967E48" w14:textId="77777777" w:rsidR="00B40958" w:rsidRPr="00B40958" w:rsidRDefault="00B40958" w:rsidP="00B40958">
                      <w:pPr>
                        <w:rPr>
                          <w:rFonts w:ascii="Arial" w:hAnsi="Arial" w:cs="Arial"/>
                          <w:sz w:val="20"/>
                          <w:szCs w:val="20"/>
                        </w:rPr>
                      </w:pPr>
                      <w:r w:rsidRPr="00B40958">
                        <w:rPr>
                          <w:rFonts w:ascii="Arial" w:hAnsi="Arial" w:cs="Arial"/>
                          <w:sz w:val="20"/>
                          <w:szCs w:val="20"/>
                        </w:rPr>
                        <w:t>ISSR profiling of 18 linseed lines obtained with primer UBC-815</w:t>
                      </w:r>
                    </w:p>
                    <w:p w14:paraId="21EB1279" w14:textId="77777777" w:rsidR="008E2A48" w:rsidRDefault="008E2A48"/>
                  </w:txbxContent>
                </v:textbox>
              </v:shape>
            </w:pict>
          </mc:Fallback>
        </mc:AlternateContent>
      </w:r>
      <w:r w:rsidR="004050AC">
        <w:rPr>
          <w:rFonts w:ascii="Arial" w:hAnsi="Arial" w:cs="Arial"/>
          <w:noProof/>
          <w:sz w:val="20"/>
          <w:szCs w:val="20"/>
        </w:rPr>
        <mc:AlternateContent>
          <mc:Choice Requires="wps">
            <w:drawing>
              <wp:anchor distT="0" distB="0" distL="114300" distR="114300" simplePos="0" relativeHeight="251644928" behindDoc="0" locked="0" layoutInCell="1" allowOverlap="1" wp14:anchorId="05C12376" wp14:editId="0836054C">
                <wp:simplePos x="0" y="0"/>
                <wp:positionH relativeFrom="column">
                  <wp:posOffset>111095</wp:posOffset>
                </wp:positionH>
                <wp:positionV relativeFrom="paragraph">
                  <wp:posOffset>2452642</wp:posOffset>
                </wp:positionV>
                <wp:extent cx="6066790" cy="2469735"/>
                <wp:effectExtent l="0" t="0" r="0" b="6985"/>
                <wp:wrapNone/>
                <wp:docPr id="1140516784" name="Text Box 20"/>
                <wp:cNvGraphicFramePr/>
                <a:graphic xmlns:a="http://schemas.openxmlformats.org/drawingml/2006/main">
                  <a:graphicData uri="http://schemas.microsoft.com/office/word/2010/wordprocessingShape">
                    <wps:wsp>
                      <wps:cNvSpPr txBox="1"/>
                      <wps:spPr>
                        <a:xfrm>
                          <a:off x="0" y="0"/>
                          <a:ext cx="6066790" cy="2469735"/>
                        </a:xfrm>
                        <a:prstGeom prst="rect">
                          <a:avLst/>
                        </a:prstGeom>
                        <a:solidFill>
                          <a:schemeClr val="lt1"/>
                        </a:solidFill>
                        <a:ln w="6350">
                          <a:noFill/>
                        </a:ln>
                      </wps:spPr>
                      <wps:txbx>
                        <w:txbxContent>
                          <w:p w14:paraId="38EBD851" w14:textId="3112A67E" w:rsidR="00BB0283" w:rsidRDefault="00CE66CF">
                            <w:r>
                              <w:rPr>
                                <w:noProof/>
                              </w:rPr>
                              <w:drawing>
                                <wp:inline distT="0" distB="0" distL="0" distR="0" wp14:anchorId="3389ED71" wp14:editId="50A9FB9B">
                                  <wp:extent cx="5909727" cy="1991170"/>
                                  <wp:effectExtent l="0" t="0" r="0" b="9525"/>
                                  <wp:docPr id="92412581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29948" cy="20316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12376" id="Text Box 20" o:spid="_x0000_s1064" type="#_x0000_t202" style="position:absolute;left:0;text-align:left;margin-left:8.75pt;margin-top:193.1pt;width:477.7pt;height:194.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" fillcolor="white [3201]" stroked="f" strokeweight=".5pt">
                <v:textbox>
                  <w:txbxContent>
                    <w:p w14:paraId="38EBD851" w14:textId="3112A67E" w:rsidR="00BB0283" w:rsidRDefault="00CE66CF">
                      <w:r>
                        <w:rPr>
                          <w:noProof/>
                        </w:rPr>
                        <w:drawing>
                          <wp:inline distT="0" distB="0" distL="0" distR="0" wp14:anchorId="3389ED71" wp14:editId="50A9FB9B">
                            <wp:extent cx="5909727" cy="1991170"/>
                            <wp:effectExtent l="0" t="0" r="0" b="9525"/>
                            <wp:docPr id="92412581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29948" cy="2031676"/>
                                    </a:xfrm>
                                    <a:prstGeom prst="rect">
                                      <a:avLst/>
                                    </a:prstGeom>
                                    <a:noFill/>
                                    <a:ln>
                                      <a:noFill/>
                                    </a:ln>
                                  </pic:spPr>
                                </pic:pic>
                              </a:graphicData>
                            </a:graphic>
                          </wp:inline>
                        </w:drawing>
                      </w:r>
                    </w:p>
                  </w:txbxContent>
                </v:textbox>
              </v:shape>
            </w:pict>
          </mc:Fallback>
        </mc:AlternateContent>
      </w:r>
      <w:r w:rsidR="00BB0283">
        <w:rPr>
          <w:rFonts w:ascii="Arial" w:hAnsi="Arial" w:cs="Arial"/>
          <w:noProof/>
          <w:sz w:val="20"/>
          <w:szCs w:val="20"/>
        </w:rPr>
        <mc:AlternateContent>
          <mc:Choice Requires="wps">
            <w:drawing>
              <wp:anchor distT="0" distB="0" distL="114300" distR="114300" simplePos="0" relativeHeight="251614208" behindDoc="0" locked="0" layoutInCell="1" allowOverlap="1" wp14:anchorId="3835F737" wp14:editId="73D6E7D2">
                <wp:simplePos x="0" y="0"/>
                <wp:positionH relativeFrom="column">
                  <wp:posOffset>111095</wp:posOffset>
                </wp:positionH>
                <wp:positionV relativeFrom="paragraph">
                  <wp:posOffset>-76912</wp:posOffset>
                </wp:positionV>
                <wp:extent cx="6101080" cy="2401368"/>
                <wp:effectExtent l="0" t="0" r="0" b="0"/>
                <wp:wrapNone/>
                <wp:docPr id="1295166226" name="Text Box 18"/>
                <wp:cNvGraphicFramePr/>
                <a:graphic xmlns:a="http://schemas.openxmlformats.org/drawingml/2006/main">
                  <a:graphicData uri="http://schemas.microsoft.com/office/word/2010/wordprocessingShape">
                    <wps:wsp>
                      <wps:cNvSpPr txBox="1"/>
                      <wps:spPr>
                        <a:xfrm>
                          <a:off x="0" y="0"/>
                          <a:ext cx="6101080" cy="2401368"/>
                        </a:xfrm>
                        <a:prstGeom prst="rect">
                          <a:avLst/>
                        </a:prstGeom>
                        <a:solidFill>
                          <a:schemeClr val="lt1"/>
                        </a:solidFill>
                        <a:ln w="6350">
                          <a:noFill/>
                        </a:ln>
                      </wps:spPr>
                      <wps:txbx>
                        <w:txbxContent>
                          <w:p w14:paraId="491ABD2E" w14:textId="15F7C029" w:rsidR="00CE4E3E" w:rsidRDefault="001878A0">
                            <w:r>
                              <w:rPr>
                                <w:noProof/>
                              </w:rPr>
                              <w:drawing>
                                <wp:inline distT="0" distB="0" distL="0" distR="0" wp14:anchorId="5C93AA6D" wp14:editId="21E0842A">
                                  <wp:extent cx="5903078" cy="1931349"/>
                                  <wp:effectExtent l="0" t="0" r="2540" b="0"/>
                                  <wp:docPr id="111820824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45125" cy="19778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5F737" id="Text Box 18" o:spid="_x0000_s1065" type="#_x0000_t202" style="position:absolute;left:0;text-align:left;margin-left:8.75pt;margin-top:-6.05pt;width:480.4pt;height:189.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" fillcolor="white [3201]" stroked="f" strokeweight=".5pt">
                <v:textbox>
                  <w:txbxContent>
                    <w:p w14:paraId="491ABD2E" w14:textId="15F7C029" w:rsidR="00CE4E3E" w:rsidRDefault="001878A0">
                      <w:r>
                        <w:rPr>
                          <w:noProof/>
                        </w:rPr>
                        <w:drawing>
                          <wp:inline distT="0" distB="0" distL="0" distR="0" wp14:anchorId="5C93AA6D" wp14:editId="21E0842A">
                            <wp:extent cx="5903078" cy="1931349"/>
                            <wp:effectExtent l="0" t="0" r="2540" b="0"/>
                            <wp:docPr id="111820824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45125" cy="1977824"/>
                                    </a:xfrm>
                                    <a:prstGeom prst="rect">
                                      <a:avLst/>
                                    </a:prstGeom>
                                    <a:noFill/>
                                    <a:ln>
                                      <a:noFill/>
                                    </a:ln>
                                  </pic:spPr>
                                </pic:pic>
                              </a:graphicData>
                            </a:graphic>
                          </wp:inline>
                        </w:drawing>
                      </w:r>
                    </w:p>
                  </w:txbxContent>
                </v:textbox>
              </v:shape>
            </w:pict>
          </mc:Fallback>
        </mc:AlternateContent>
      </w:r>
    </w:p>
    <w:p w14:paraId="47D433C4" w14:textId="77777777" w:rsidR="005B4488" w:rsidRPr="005B4488" w:rsidRDefault="005B4488" w:rsidP="005B4488">
      <w:pPr>
        <w:rPr>
          <w:rFonts w:ascii="Arial" w:hAnsi="Arial" w:cs="Arial"/>
          <w:sz w:val="20"/>
          <w:szCs w:val="20"/>
        </w:rPr>
      </w:pPr>
    </w:p>
    <w:p w14:paraId="5A99D21B" w14:textId="77777777" w:rsidR="005B4488" w:rsidRPr="005B4488" w:rsidRDefault="005B4488" w:rsidP="005B4488">
      <w:pPr>
        <w:rPr>
          <w:rFonts w:ascii="Arial" w:hAnsi="Arial" w:cs="Arial"/>
          <w:sz w:val="20"/>
          <w:szCs w:val="20"/>
        </w:rPr>
      </w:pPr>
    </w:p>
    <w:p w14:paraId="55360C88" w14:textId="77777777" w:rsidR="005B4488" w:rsidRPr="005B4488" w:rsidRDefault="005B4488" w:rsidP="005B4488">
      <w:pPr>
        <w:rPr>
          <w:rFonts w:ascii="Arial" w:hAnsi="Arial" w:cs="Arial"/>
          <w:sz w:val="20"/>
          <w:szCs w:val="20"/>
        </w:rPr>
      </w:pPr>
    </w:p>
    <w:p w14:paraId="2B27102B" w14:textId="77777777" w:rsidR="005B4488" w:rsidRPr="005B4488" w:rsidRDefault="005B4488" w:rsidP="005B4488">
      <w:pPr>
        <w:rPr>
          <w:rFonts w:ascii="Arial" w:hAnsi="Arial" w:cs="Arial"/>
          <w:sz w:val="20"/>
          <w:szCs w:val="20"/>
        </w:rPr>
      </w:pPr>
    </w:p>
    <w:p w14:paraId="729F5F00" w14:textId="77777777" w:rsidR="005B4488" w:rsidRPr="005B4488" w:rsidRDefault="005B4488" w:rsidP="005B4488">
      <w:pPr>
        <w:rPr>
          <w:rFonts w:ascii="Arial" w:hAnsi="Arial" w:cs="Arial"/>
          <w:sz w:val="20"/>
          <w:szCs w:val="20"/>
        </w:rPr>
      </w:pPr>
    </w:p>
    <w:p w14:paraId="62B0FAA3" w14:textId="77777777" w:rsidR="005B4488" w:rsidRPr="005B4488" w:rsidRDefault="005B4488" w:rsidP="005B4488">
      <w:pPr>
        <w:rPr>
          <w:rFonts w:ascii="Arial" w:hAnsi="Arial" w:cs="Arial"/>
          <w:sz w:val="20"/>
          <w:szCs w:val="20"/>
        </w:rPr>
      </w:pPr>
    </w:p>
    <w:p w14:paraId="2F9AF25E" w14:textId="77777777" w:rsidR="005B4488" w:rsidRPr="005B4488" w:rsidRDefault="005B4488" w:rsidP="005B4488">
      <w:pPr>
        <w:rPr>
          <w:rFonts w:ascii="Arial" w:hAnsi="Arial" w:cs="Arial"/>
          <w:sz w:val="20"/>
          <w:szCs w:val="20"/>
        </w:rPr>
      </w:pPr>
    </w:p>
    <w:p w14:paraId="42A8A00B" w14:textId="77777777" w:rsidR="005B4488" w:rsidRPr="005B4488" w:rsidRDefault="005B4488" w:rsidP="005B4488">
      <w:pPr>
        <w:rPr>
          <w:rFonts w:ascii="Arial" w:hAnsi="Arial" w:cs="Arial"/>
          <w:sz w:val="20"/>
          <w:szCs w:val="20"/>
        </w:rPr>
      </w:pPr>
    </w:p>
    <w:p w14:paraId="4D2F2B20" w14:textId="77777777" w:rsidR="005B4488" w:rsidRPr="005B4488" w:rsidRDefault="005B4488" w:rsidP="005B4488">
      <w:pPr>
        <w:rPr>
          <w:rFonts w:ascii="Arial" w:hAnsi="Arial" w:cs="Arial"/>
          <w:sz w:val="20"/>
          <w:szCs w:val="20"/>
        </w:rPr>
      </w:pPr>
    </w:p>
    <w:p w14:paraId="12A7A591" w14:textId="77777777" w:rsidR="005B4488" w:rsidRPr="005B4488" w:rsidRDefault="005B4488" w:rsidP="005B4488">
      <w:pPr>
        <w:rPr>
          <w:rFonts w:ascii="Arial" w:hAnsi="Arial" w:cs="Arial"/>
          <w:sz w:val="20"/>
          <w:szCs w:val="20"/>
        </w:rPr>
      </w:pPr>
    </w:p>
    <w:p w14:paraId="19DE3B62" w14:textId="77777777" w:rsidR="005B4488" w:rsidRPr="005B4488" w:rsidRDefault="005B4488" w:rsidP="005B4488">
      <w:pPr>
        <w:rPr>
          <w:rFonts w:ascii="Arial" w:hAnsi="Arial" w:cs="Arial"/>
          <w:sz w:val="20"/>
          <w:szCs w:val="20"/>
        </w:rPr>
      </w:pPr>
    </w:p>
    <w:p w14:paraId="6D8BDABC" w14:textId="77777777" w:rsidR="005B4488" w:rsidRPr="005B4488" w:rsidRDefault="005B4488" w:rsidP="005B4488">
      <w:pPr>
        <w:rPr>
          <w:rFonts w:ascii="Arial" w:hAnsi="Arial" w:cs="Arial"/>
          <w:sz w:val="20"/>
          <w:szCs w:val="20"/>
        </w:rPr>
      </w:pPr>
    </w:p>
    <w:p w14:paraId="7A01D86C" w14:textId="77777777" w:rsidR="005B4488" w:rsidRPr="005B4488" w:rsidRDefault="005B4488" w:rsidP="005B4488">
      <w:pPr>
        <w:rPr>
          <w:rFonts w:ascii="Arial" w:hAnsi="Arial" w:cs="Arial"/>
          <w:sz w:val="20"/>
          <w:szCs w:val="20"/>
        </w:rPr>
      </w:pPr>
    </w:p>
    <w:p w14:paraId="18BEEF78" w14:textId="77777777" w:rsidR="005B4488" w:rsidRPr="005B4488" w:rsidRDefault="005B4488" w:rsidP="005B4488">
      <w:pPr>
        <w:rPr>
          <w:rFonts w:ascii="Arial" w:hAnsi="Arial" w:cs="Arial"/>
          <w:sz w:val="20"/>
          <w:szCs w:val="20"/>
        </w:rPr>
      </w:pPr>
    </w:p>
    <w:p w14:paraId="3C20B4F5" w14:textId="77777777" w:rsidR="005B4488" w:rsidRPr="005B4488" w:rsidRDefault="005B4488" w:rsidP="005B4488">
      <w:pPr>
        <w:rPr>
          <w:rFonts w:ascii="Arial" w:hAnsi="Arial" w:cs="Arial"/>
          <w:sz w:val="20"/>
          <w:szCs w:val="20"/>
        </w:rPr>
      </w:pPr>
    </w:p>
    <w:p w14:paraId="7C87A680" w14:textId="77777777" w:rsidR="005B4488" w:rsidRPr="005B4488" w:rsidRDefault="005B4488" w:rsidP="005B4488">
      <w:pPr>
        <w:rPr>
          <w:rFonts w:ascii="Arial" w:hAnsi="Arial" w:cs="Arial"/>
          <w:sz w:val="20"/>
          <w:szCs w:val="20"/>
        </w:rPr>
      </w:pPr>
    </w:p>
    <w:p w14:paraId="0420471B" w14:textId="77777777" w:rsidR="005B4488" w:rsidRPr="005B4488" w:rsidRDefault="005B4488" w:rsidP="005B4488">
      <w:pPr>
        <w:rPr>
          <w:rFonts w:ascii="Arial" w:hAnsi="Arial" w:cs="Arial"/>
          <w:sz w:val="20"/>
          <w:szCs w:val="20"/>
        </w:rPr>
      </w:pPr>
    </w:p>
    <w:p w14:paraId="766F6E04" w14:textId="7F7B673D" w:rsidR="005B4488" w:rsidRPr="005B4488" w:rsidRDefault="001F1AB4" w:rsidP="005B4488">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2816" behindDoc="0" locked="0" layoutInCell="1" allowOverlap="1" wp14:anchorId="227CC145" wp14:editId="05BED7AA">
                <wp:simplePos x="0" y="0"/>
                <wp:positionH relativeFrom="column">
                  <wp:posOffset>121921</wp:posOffset>
                </wp:positionH>
                <wp:positionV relativeFrom="paragraph">
                  <wp:posOffset>125095</wp:posOffset>
                </wp:positionV>
                <wp:extent cx="6149340" cy="2503805"/>
                <wp:effectExtent l="0" t="0" r="3810" b="0"/>
                <wp:wrapNone/>
                <wp:docPr id="674906121" name="Text Box 22"/>
                <wp:cNvGraphicFramePr/>
                <a:graphic xmlns:a="http://schemas.openxmlformats.org/drawingml/2006/main">
                  <a:graphicData uri="http://schemas.microsoft.com/office/word/2010/wordprocessingShape">
                    <wps:wsp>
                      <wps:cNvSpPr txBox="1"/>
                      <wps:spPr>
                        <a:xfrm>
                          <a:off x="0" y="0"/>
                          <a:ext cx="6149340" cy="2503805"/>
                        </a:xfrm>
                        <a:prstGeom prst="rect">
                          <a:avLst/>
                        </a:prstGeom>
                        <a:solidFill>
                          <a:schemeClr val="lt1"/>
                        </a:solidFill>
                        <a:ln w="6350">
                          <a:noFill/>
                        </a:ln>
                      </wps:spPr>
                      <wps:txbx>
                        <w:txbxContent>
                          <w:p w14:paraId="0DCE35C1" w14:textId="211C9F39" w:rsidR="004050AC" w:rsidRDefault="006E7BDC">
                            <w:r w:rsidRPr="009978B3">
                              <w:rPr>
                                <w:noProof/>
                              </w:rPr>
                              <w:drawing>
                                <wp:inline distT="0" distB="0" distL="0" distR="0" wp14:anchorId="62150873" wp14:editId="4529A867">
                                  <wp:extent cx="5982056" cy="2016125"/>
                                  <wp:effectExtent l="0" t="0" r="0" b="3175"/>
                                  <wp:docPr id="10216222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5445" cy="2047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CC145" id="Text Box 22" o:spid="_x0000_s1066" type="#_x0000_t202" style="position:absolute;margin-left:9.6pt;margin-top:9.85pt;width:484.2pt;height:19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" fillcolor="white [3201]" stroked="f" strokeweight=".5pt">
                <v:textbox>
                  <w:txbxContent>
                    <w:p w14:paraId="0DCE35C1" w14:textId="211C9F39" w:rsidR="004050AC" w:rsidRDefault="006E7BDC">
                      <w:r w:rsidRPr="009978B3">
                        <w:rPr>
                          <w:noProof/>
                        </w:rPr>
                        <w:drawing>
                          <wp:inline distT="0" distB="0" distL="0" distR="0" wp14:anchorId="62150873" wp14:editId="4529A867">
                            <wp:extent cx="5982056" cy="2016125"/>
                            <wp:effectExtent l="0" t="0" r="0" b="3175"/>
                            <wp:docPr id="10216222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5445" cy="2047600"/>
                                    </a:xfrm>
                                    <a:prstGeom prst="rect">
                                      <a:avLst/>
                                    </a:prstGeom>
                                    <a:noFill/>
                                    <a:ln>
                                      <a:noFill/>
                                    </a:ln>
                                  </pic:spPr>
                                </pic:pic>
                              </a:graphicData>
                            </a:graphic>
                          </wp:inline>
                        </w:drawing>
                      </w:r>
                    </w:p>
                  </w:txbxContent>
                </v:textbox>
              </v:shape>
            </w:pict>
          </mc:Fallback>
        </mc:AlternateContent>
      </w:r>
    </w:p>
    <w:p w14:paraId="486027B1" w14:textId="77777777" w:rsidR="005B4488" w:rsidRPr="005B4488" w:rsidRDefault="005B4488" w:rsidP="005B4488">
      <w:pPr>
        <w:rPr>
          <w:rFonts w:ascii="Arial" w:hAnsi="Arial" w:cs="Arial"/>
          <w:sz w:val="20"/>
          <w:szCs w:val="20"/>
        </w:rPr>
      </w:pPr>
    </w:p>
    <w:p w14:paraId="38B62397" w14:textId="77777777" w:rsidR="005B4488" w:rsidRPr="005B4488" w:rsidRDefault="005B4488" w:rsidP="005B4488">
      <w:pPr>
        <w:rPr>
          <w:rFonts w:ascii="Arial" w:hAnsi="Arial" w:cs="Arial"/>
          <w:sz w:val="20"/>
          <w:szCs w:val="20"/>
        </w:rPr>
      </w:pPr>
    </w:p>
    <w:p w14:paraId="54058D9B" w14:textId="77777777" w:rsidR="005B4488" w:rsidRPr="005B4488" w:rsidRDefault="005B4488" w:rsidP="005B4488">
      <w:pPr>
        <w:rPr>
          <w:rFonts w:ascii="Arial" w:hAnsi="Arial" w:cs="Arial"/>
          <w:sz w:val="20"/>
          <w:szCs w:val="20"/>
        </w:rPr>
      </w:pPr>
    </w:p>
    <w:p w14:paraId="19383E59" w14:textId="77777777" w:rsidR="005B4488" w:rsidRPr="005B4488" w:rsidRDefault="005B4488" w:rsidP="005B4488">
      <w:pPr>
        <w:rPr>
          <w:rFonts w:ascii="Arial" w:hAnsi="Arial" w:cs="Arial"/>
          <w:sz w:val="20"/>
          <w:szCs w:val="20"/>
        </w:rPr>
      </w:pPr>
    </w:p>
    <w:p w14:paraId="65AC4C75" w14:textId="77777777" w:rsidR="005B4488" w:rsidRPr="005B4488" w:rsidRDefault="005B4488" w:rsidP="005B4488">
      <w:pPr>
        <w:rPr>
          <w:rFonts w:ascii="Arial" w:hAnsi="Arial" w:cs="Arial"/>
          <w:sz w:val="20"/>
          <w:szCs w:val="20"/>
        </w:rPr>
      </w:pPr>
    </w:p>
    <w:p w14:paraId="34DC7E97" w14:textId="77777777" w:rsidR="005B4488" w:rsidRPr="005B4488" w:rsidRDefault="005B4488" w:rsidP="005B4488">
      <w:pPr>
        <w:rPr>
          <w:rFonts w:ascii="Arial" w:hAnsi="Arial" w:cs="Arial"/>
          <w:sz w:val="20"/>
          <w:szCs w:val="20"/>
        </w:rPr>
      </w:pPr>
    </w:p>
    <w:p w14:paraId="043DE184" w14:textId="77777777" w:rsidR="005B4488" w:rsidRPr="005B4488" w:rsidRDefault="005B4488" w:rsidP="005B4488">
      <w:pPr>
        <w:rPr>
          <w:rFonts w:ascii="Arial" w:hAnsi="Arial" w:cs="Arial"/>
          <w:sz w:val="20"/>
          <w:szCs w:val="20"/>
        </w:rPr>
      </w:pPr>
    </w:p>
    <w:p w14:paraId="2C0F57ED" w14:textId="77777777" w:rsidR="005B4488" w:rsidRPr="005B4488" w:rsidRDefault="005B4488" w:rsidP="005B4488">
      <w:pPr>
        <w:rPr>
          <w:rFonts w:ascii="Arial" w:hAnsi="Arial" w:cs="Arial"/>
          <w:sz w:val="20"/>
          <w:szCs w:val="20"/>
        </w:rPr>
      </w:pPr>
    </w:p>
    <w:p w14:paraId="7B8C7B3D" w14:textId="2450A126" w:rsidR="005B4488" w:rsidRPr="005B4488" w:rsidRDefault="000E1A6A" w:rsidP="005B4488">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9440" behindDoc="0" locked="0" layoutInCell="1" allowOverlap="1" wp14:anchorId="2DF93D02" wp14:editId="6C27371C">
                <wp:simplePos x="0" y="0"/>
                <wp:positionH relativeFrom="column">
                  <wp:posOffset>897226</wp:posOffset>
                </wp:positionH>
                <wp:positionV relativeFrom="paragraph">
                  <wp:posOffset>260350</wp:posOffset>
                </wp:positionV>
                <wp:extent cx="4503634" cy="358775"/>
                <wp:effectExtent l="0" t="0" r="0" b="3175"/>
                <wp:wrapNone/>
                <wp:docPr id="1312653197" name="Text Box 24"/>
                <wp:cNvGraphicFramePr/>
                <a:graphic xmlns:a="http://schemas.openxmlformats.org/drawingml/2006/main">
                  <a:graphicData uri="http://schemas.microsoft.com/office/word/2010/wordprocessingShape">
                    <wps:wsp>
                      <wps:cNvSpPr txBox="1"/>
                      <wps:spPr>
                        <a:xfrm>
                          <a:off x="0" y="0"/>
                          <a:ext cx="4503634" cy="358775"/>
                        </a:xfrm>
                        <a:prstGeom prst="rect">
                          <a:avLst/>
                        </a:prstGeom>
                        <a:solidFill>
                          <a:schemeClr val="lt1"/>
                        </a:solidFill>
                        <a:ln w="6350">
                          <a:noFill/>
                        </a:ln>
                      </wps:spPr>
                      <wps:txbx>
                        <w:txbxContent>
                          <w:p w14:paraId="006D6ACD" w14:textId="223FDFE0" w:rsidR="00D132A2" w:rsidRPr="000E1A6A" w:rsidRDefault="00D132A2" w:rsidP="00D132A2">
                            <w:pPr>
                              <w:rPr>
                                <w:rFonts w:ascii="Arial" w:hAnsi="Arial" w:cs="Arial"/>
                                <w:b/>
                                <w:bCs/>
                                <w:sz w:val="20"/>
                                <w:szCs w:val="20"/>
                              </w:rPr>
                            </w:pPr>
                            <w:r w:rsidRPr="000E1A6A">
                              <w:rPr>
                                <w:rFonts w:ascii="Arial" w:hAnsi="Arial" w:cs="Arial"/>
                                <w:b/>
                                <w:bCs/>
                                <w:sz w:val="20"/>
                                <w:szCs w:val="20"/>
                              </w:rPr>
                              <w:t>Fig. No. 5. Characterization of Linseed Germplasm using ISSR primers</w:t>
                            </w:r>
                          </w:p>
                          <w:p w14:paraId="3C8F6305" w14:textId="77777777" w:rsidR="00CC6E1B" w:rsidRPr="000E1A6A" w:rsidRDefault="00CC6E1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93D02" id="Text Box 24" o:spid="_x0000_s1067" type="#_x0000_t202" style="position:absolute;margin-left:70.65pt;margin-top:20.5pt;width:354.6pt;height:28.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6B0MQIAAFw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" fillcolor="white [3201]" stroked="f" strokeweight=".5pt">
                <v:textbox>
                  <w:txbxContent>
                    <w:p w14:paraId="006D6ACD" w14:textId="223FDFE0" w:rsidR="00D132A2" w:rsidRPr="000E1A6A" w:rsidRDefault="00D132A2" w:rsidP="00D132A2">
                      <w:pPr>
                        <w:rPr>
                          <w:rFonts w:ascii="Arial" w:hAnsi="Arial" w:cs="Arial"/>
                          <w:b/>
                          <w:bCs/>
                          <w:sz w:val="20"/>
                          <w:szCs w:val="20"/>
                        </w:rPr>
                      </w:pPr>
                      <w:r w:rsidRPr="000E1A6A">
                        <w:rPr>
                          <w:rFonts w:ascii="Arial" w:hAnsi="Arial" w:cs="Arial"/>
                          <w:b/>
                          <w:bCs/>
                          <w:sz w:val="20"/>
                          <w:szCs w:val="20"/>
                        </w:rPr>
                        <w:t>Fig. No. 5. Characterization of Linseed Germplasm using ISSR primers</w:t>
                      </w:r>
                    </w:p>
                    <w:p w14:paraId="3C8F6305" w14:textId="77777777" w:rsidR="00CC6E1B" w:rsidRPr="000E1A6A" w:rsidRDefault="00CC6E1B">
                      <w:pPr>
                        <w:rPr>
                          <w:sz w:val="20"/>
                          <w:szCs w:val="20"/>
                        </w:rPr>
                      </w:pPr>
                    </w:p>
                  </w:txbxContent>
                </v:textbox>
              </v:shape>
            </w:pict>
          </mc:Fallback>
        </mc:AlternateContent>
      </w:r>
    </w:p>
    <w:p w14:paraId="3809AF00" w14:textId="77777777" w:rsidR="005B4488" w:rsidRDefault="005B4488" w:rsidP="005B4488">
      <w:pPr>
        <w:rPr>
          <w:rFonts w:ascii="Arial" w:hAnsi="Arial" w:cs="Arial"/>
          <w:sz w:val="20"/>
          <w:szCs w:val="20"/>
        </w:rPr>
      </w:pPr>
    </w:p>
    <w:p w14:paraId="0B37C42C" w14:textId="77777777" w:rsidR="005B4488" w:rsidRDefault="005B4488" w:rsidP="005B4488">
      <w:pPr>
        <w:jc w:val="right"/>
        <w:rPr>
          <w:rFonts w:ascii="Arial" w:hAnsi="Arial" w:cs="Arial"/>
          <w:sz w:val="20"/>
          <w:szCs w:val="20"/>
        </w:rPr>
      </w:pPr>
    </w:p>
    <w:p w14:paraId="0615B427" w14:textId="5C383D92" w:rsidR="005B4488" w:rsidRDefault="00555B93" w:rsidP="005B4488">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5584" behindDoc="0" locked="0" layoutInCell="1" allowOverlap="1" wp14:anchorId="59657C63" wp14:editId="64FAAFE5">
                <wp:simplePos x="0" y="0"/>
                <wp:positionH relativeFrom="column">
                  <wp:posOffset>401652</wp:posOffset>
                </wp:positionH>
                <wp:positionV relativeFrom="paragraph">
                  <wp:posOffset>-94004</wp:posOffset>
                </wp:positionV>
                <wp:extent cx="5571490" cy="3127761"/>
                <wp:effectExtent l="0" t="0" r="0" b="0"/>
                <wp:wrapNone/>
                <wp:docPr id="475926057" name="Text Box 25"/>
                <wp:cNvGraphicFramePr/>
                <a:graphic xmlns:a="http://schemas.openxmlformats.org/drawingml/2006/main">
                  <a:graphicData uri="http://schemas.microsoft.com/office/word/2010/wordprocessingShape">
                    <wps:wsp>
                      <wps:cNvSpPr txBox="1"/>
                      <wps:spPr>
                        <a:xfrm>
                          <a:off x="0" y="0"/>
                          <a:ext cx="5571490" cy="3127761"/>
                        </a:xfrm>
                        <a:prstGeom prst="rect">
                          <a:avLst/>
                        </a:prstGeom>
                        <a:solidFill>
                          <a:schemeClr val="lt1"/>
                        </a:solidFill>
                        <a:ln w="6350">
                          <a:noFill/>
                        </a:ln>
                      </wps:spPr>
                      <wps:txbx>
                        <w:txbxContent>
                          <w:p w14:paraId="7D73A45B" w14:textId="3C4D4BB3" w:rsidR="00C440A6" w:rsidRDefault="001F1AB4">
                            <w:r>
                              <w:rPr>
                                <w:noProof/>
                              </w:rPr>
                              <w:drawing>
                                <wp:inline distT="0" distB="0" distL="0" distR="0" wp14:anchorId="7C5DE006" wp14:editId="0EB1F8E2">
                                  <wp:extent cx="5347335" cy="2604509"/>
                                  <wp:effectExtent l="19050" t="19050" r="24765" b="24765"/>
                                  <wp:docPr id="138525781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57819" name="Picture 38"/>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63807" cy="2612532"/>
                                          </a:xfrm>
                                          <a:prstGeom prst="rect">
                                            <a:avLst/>
                                          </a:prstGeom>
                                          <a:noFill/>
                                          <a:ln w="12700">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57C63" id="Text Box 25" o:spid="_x0000_s1068" type="#_x0000_t202" style="position:absolute;margin-left:31.65pt;margin-top:-7.4pt;width:438.7pt;height:246.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" fillcolor="white [3201]" stroked="f" strokeweight=".5pt">
                <v:textbox>
                  <w:txbxContent>
                    <w:p w14:paraId="7D73A45B" w14:textId="3C4D4BB3" w:rsidR="00C440A6" w:rsidRDefault="001F1AB4">
                      <w:r>
                        <w:rPr>
                          <w:noProof/>
                        </w:rPr>
                        <w:drawing>
                          <wp:inline distT="0" distB="0" distL="0" distR="0" wp14:anchorId="7C5DE006" wp14:editId="0EB1F8E2">
                            <wp:extent cx="5347335" cy="2604509"/>
                            <wp:effectExtent l="19050" t="19050" r="24765" b="24765"/>
                            <wp:docPr id="138525781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57819" name="Picture 38"/>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63807" cy="2612532"/>
                                    </a:xfrm>
                                    <a:prstGeom prst="rect">
                                      <a:avLst/>
                                    </a:prstGeom>
                                    <a:noFill/>
                                    <a:ln w="12700">
                                      <a:solidFill>
                                        <a:schemeClr val="tx1"/>
                                      </a:solidFill>
                                    </a:ln>
                                  </pic:spPr>
                                </pic:pic>
                              </a:graphicData>
                            </a:graphic>
                          </wp:inline>
                        </w:drawing>
                      </w:r>
                    </w:p>
                  </w:txbxContent>
                </v:textbox>
              </v:shape>
            </w:pict>
          </mc:Fallback>
        </mc:AlternateContent>
      </w:r>
    </w:p>
    <w:p w14:paraId="6381877E" w14:textId="77777777" w:rsidR="000134FE" w:rsidRPr="000134FE" w:rsidRDefault="000134FE" w:rsidP="000134FE">
      <w:pPr>
        <w:rPr>
          <w:rFonts w:ascii="Arial" w:hAnsi="Arial" w:cs="Arial"/>
          <w:sz w:val="20"/>
          <w:szCs w:val="20"/>
        </w:rPr>
      </w:pPr>
    </w:p>
    <w:p w14:paraId="2AA245F9" w14:textId="77777777" w:rsidR="000134FE" w:rsidRPr="000134FE" w:rsidRDefault="000134FE" w:rsidP="000134FE">
      <w:pPr>
        <w:rPr>
          <w:rFonts w:ascii="Arial" w:hAnsi="Arial" w:cs="Arial"/>
          <w:sz w:val="20"/>
          <w:szCs w:val="20"/>
        </w:rPr>
      </w:pPr>
    </w:p>
    <w:p w14:paraId="2CC1C87E" w14:textId="77777777" w:rsidR="000134FE" w:rsidRPr="000134FE" w:rsidRDefault="000134FE" w:rsidP="000134FE">
      <w:pPr>
        <w:rPr>
          <w:rFonts w:ascii="Arial" w:hAnsi="Arial" w:cs="Arial"/>
          <w:sz w:val="20"/>
          <w:szCs w:val="20"/>
        </w:rPr>
      </w:pPr>
    </w:p>
    <w:p w14:paraId="189D0B50" w14:textId="77777777" w:rsidR="000134FE" w:rsidRPr="000134FE" w:rsidRDefault="000134FE" w:rsidP="000134FE">
      <w:pPr>
        <w:rPr>
          <w:rFonts w:ascii="Arial" w:hAnsi="Arial" w:cs="Arial"/>
          <w:sz w:val="20"/>
          <w:szCs w:val="20"/>
        </w:rPr>
      </w:pPr>
    </w:p>
    <w:p w14:paraId="18947C90" w14:textId="77777777" w:rsidR="000134FE" w:rsidRPr="000134FE" w:rsidRDefault="000134FE" w:rsidP="000134FE">
      <w:pPr>
        <w:rPr>
          <w:rFonts w:ascii="Arial" w:hAnsi="Arial" w:cs="Arial"/>
          <w:sz w:val="20"/>
          <w:szCs w:val="20"/>
        </w:rPr>
      </w:pPr>
    </w:p>
    <w:p w14:paraId="003B5C2D" w14:textId="77777777" w:rsidR="000134FE" w:rsidRPr="000134FE" w:rsidRDefault="000134FE" w:rsidP="000134FE">
      <w:pPr>
        <w:rPr>
          <w:rFonts w:ascii="Arial" w:hAnsi="Arial" w:cs="Arial"/>
          <w:sz w:val="20"/>
          <w:szCs w:val="20"/>
        </w:rPr>
      </w:pPr>
    </w:p>
    <w:p w14:paraId="78A3C3AB" w14:textId="77777777" w:rsidR="000134FE" w:rsidRPr="000134FE" w:rsidRDefault="000134FE" w:rsidP="000134FE">
      <w:pPr>
        <w:rPr>
          <w:rFonts w:ascii="Arial" w:hAnsi="Arial" w:cs="Arial"/>
          <w:sz w:val="20"/>
          <w:szCs w:val="20"/>
        </w:rPr>
      </w:pPr>
    </w:p>
    <w:p w14:paraId="502CC6F6" w14:textId="77777777" w:rsidR="000134FE" w:rsidRPr="000134FE" w:rsidRDefault="000134FE" w:rsidP="000134FE">
      <w:pPr>
        <w:rPr>
          <w:rFonts w:ascii="Arial" w:hAnsi="Arial" w:cs="Arial"/>
          <w:sz w:val="20"/>
          <w:szCs w:val="20"/>
        </w:rPr>
      </w:pPr>
    </w:p>
    <w:p w14:paraId="171425E8" w14:textId="749EE5F9" w:rsidR="000134FE" w:rsidRPr="000134FE" w:rsidRDefault="00A13BDA" w:rsidP="000134FE">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21728" behindDoc="0" locked="0" layoutInCell="1" allowOverlap="1" wp14:anchorId="09A5541D" wp14:editId="699E9ECF">
                <wp:simplePos x="0" y="0"/>
                <wp:positionH relativeFrom="column">
                  <wp:posOffset>1937935</wp:posOffset>
                </wp:positionH>
                <wp:positionV relativeFrom="paragraph">
                  <wp:posOffset>217170</wp:posOffset>
                </wp:positionV>
                <wp:extent cx="2565779" cy="290195"/>
                <wp:effectExtent l="0" t="0" r="6350" b="0"/>
                <wp:wrapNone/>
                <wp:docPr id="1372203429" name="Text Box 26"/>
                <wp:cNvGraphicFramePr/>
                <a:graphic xmlns:a="http://schemas.openxmlformats.org/drawingml/2006/main">
                  <a:graphicData uri="http://schemas.microsoft.com/office/word/2010/wordprocessingShape">
                    <wps:wsp>
                      <wps:cNvSpPr txBox="1"/>
                      <wps:spPr>
                        <a:xfrm>
                          <a:off x="0" y="0"/>
                          <a:ext cx="2565779" cy="290195"/>
                        </a:xfrm>
                        <a:prstGeom prst="rect">
                          <a:avLst/>
                        </a:prstGeom>
                        <a:solidFill>
                          <a:schemeClr val="lt1"/>
                        </a:solidFill>
                        <a:ln w="6350">
                          <a:noFill/>
                        </a:ln>
                      </wps:spPr>
                      <wps:txbx>
                        <w:txbxContent>
                          <w:p w14:paraId="2BC7A87A" w14:textId="4368A4C0" w:rsidR="00555B93" w:rsidRPr="00555B93" w:rsidRDefault="00555B93" w:rsidP="00555B93">
                            <w:pPr>
                              <w:rPr>
                                <w:rFonts w:ascii="Arial" w:hAnsi="Arial" w:cs="Arial"/>
                                <w:b/>
                                <w:bCs/>
                                <w:sz w:val="20"/>
                                <w:szCs w:val="20"/>
                              </w:rPr>
                            </w:pPr>
                            <w:r w:rsidRPr="00555B93">
                              <w:rPr>
                                <w:rFonts w:ascii="Arial" w:hAnsi="Arial" w:cs="Arial"/>
                                <w:b/>
                                <w:bCs/>
                                <w:sz w:val="20"/>
                                <w:szCs w:val="20"/>
                              </w:rPr>
                              <w:t xml:space="preserve">Fig. No. 6. Cluster analysis via UPGMA </w:t>
                            </w:r>
                          </w:p>
                          <w:p w14:paraId="0C4B67B7" w14:textId="77777777" w:rsidR="00C2603A" w:rsidRDefault="00C260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5541D" id="Text Box 26" o:spid="_x0000_s1069" type="#_x0000_t202" style="position:absolute;margin-left:152.6pt;margin-top:17.1pt;width:202.05pt;height:22.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" fillcolor="white [3201]" stroked="f" strokeweight=".5pt">
                <v:textbox>
                  <w:txbxContent>
                    <w:p w14:paraId="2BC7A87A" w14:textId="4368A4C0" w:rsidR="00555B93" w:rsidRPr="00555B93" w:rsidRDefault="00555B93" w:rsidP="00555B93">
                      <w:pPr>
                        <w:rPr>
                          <w:rFonts w:ascii="Arial" w:hAnsi="Arial" w:cs="Arial"/>
                          <w:b/>
                          <w:bCs/>
                          <w:sz w:val="20"/>
                          <w:szCs w:val="20"/>
                        </w:rPr>
                      </w:pPr>
                      <w:r w:rsidRPr="00555B93">
                        <w:rPr>
                          <w:rFonts w:ascii="Arial" w:hAnsi="Arial" w:cs="Arial"/>
                          <w:b/>
                          <w:bCs/>
                          <w:sz w:val="20"/>
                          <w:szCs w:val="20"/>
                        </w:rPr>
                        <w:t xml:space="preserve">Fig. No. 6. Cluster analysis via UPGMA </w:t>
                      </w:r>
                    </w:p>
                    <w:p w14:paraId="0C4B67B7" w14:textId="77777777" w:rsidR="00C2603A" w:rsidRDefault="00C2603A"/>
                  </w:txbxContent>
                </v:textbox>
              </v:shape>
            </w:pict>
          </mc:Fallback>
        </mc:AlternateContent>
      </w:r>
    </w:p>
    <w:p w14:paraId="1FBE5174" w14:textId="77777777" w:rsidR="000134FE" w:rsidRPr="000134FE" w:rsidRDefault="000134FE" w:rsidP="000134FE">
      <w:pPr>
        <w:rPr>
          <w:rFonts w:ascii="Arial" w:hAnsi="Arial" w:cs="Arial"/>
          <w:sz w:val="20"/>
          <w:szCs w:val="20"/>
        </w:rPr>
      </w:pPr>
    </w:p>
    <w:p w14:paraId="4F0F81A5" w14:textId="77777777" w:rsidR="000134FE" w:rsidRDefault="000134FE" w:rsidP="000134FE">
      <w:pPr>
        <w:rPr>
          <w:rFonts w:ascii="Arial" w:hAnsi="Arial" w:cs="Arial"/>
          <w:sz w:val="20"/>
          <w:szCs w:val="20"/>
        </w:rPr>
      </w:pPr>
    </w:p>
    <w:p w14:paraId="5A64C8E0" w14:textId="4EA28727" w:rsidR="000134FE" w:rsidRPr="000134FE" w:rsidRDefault="000134FE" w:rsidP="000134FE">
      <w:pPr>
        <w:tabs>
          <w:tab w:val="left" w:pos="7420"/>
        </w:tabs>
        <w:rPr>
          <w:rFonts w:ascii="Arial" w:hAnsi="Arial" w:cs="Arial"/>
          <w:b/>
          <w:bCs/>
          <w:sz w:val="20"/>
          <w:szCs w:val="20"/>
        </w:rPr>
      </w:pPr>
      <w:r w:rsidRPr="000134FE">
        <w:rPr>
          <w:rFonts w:ascii="Arial" w:hAnsi="Arial" w:cs="Arial"/>
          <w:b/>
          <w:bCs/>
          <w:sz w:val="20"/>
          <w:szCs w:val="20"/>
        </w:rPr>
        <w:t>3.3.2 CHARA</w:t>
      </w:r>
      <w:r w:rsidR="00FA4C63">
        <w:rPr>
          <w:rFonts w:ascii="Arial" w:hAnsi="Arial" w:cs="Arial"/>
          <w:b/>
          <w:bCs/>
          <w:sz w:val="20"/>
          <w:szCs w:val="20"/>
        </w:rPr>
        <w:t>C</w:t>
      </w:r>
      <w:r w:rsidRPr="000134FE">
        <w:rPr>
          <w:rFonts w:ascii="Arial" w:hAnsi="Arial" w:cs="Arial"/>
          <w:b/>
          <w:bCs/>
          <w:sz w:val="20"/>
          <w:szCs w:val="20"/>
        </w:rPr>
        <w:t>TERIZATION BY USING SSR PRIMERS</w:t>
      </w:r>
    </w:p>
    <w:p w14:paraId="677B18D5" w14:textId="3526A84A" w:rsidR="000134FE" w:rsidRPr="000134FE" w:rsidRDefault="000134FE" w:rsidP="000134FE">
      <w:pPr>
        <w:pStyle w:val="Corpodetexto"/>
        <w:spacing w:before="170" w:line="360" w:lineRule="auto"/>
        <w:ind w:right="22" w:firstLine="7"/>
        <w:jc w:val="both"/>
        <w:rPr>
          <w:rFonts w:ascii="Arial" w:hAnsi="Arial" w:cs="Arial"/>
          <w:sz w:val="20"/>
          <w:szCs w:val="20"/>
        </w:rPr>
      </w:pPr>
      <w:r w:rsidRPr="000134FE">
        <w:rPr>
          <w:rFonts w:ascii="Arial" w:hAnsi="Arial" w:cs="Arial"/>
          <w:sz w:val="20"/>
          <w:szCs w:val="20"/>
        </w:rPr>
        <w:t>In the present study, thirteen amplicons were obtained using five SSR primers. The average polymorphism of 12 amplicons was found to be 90%. The average yield of each primer was 2.6 amplicons. With a range of 0.19 to 0.47, the average polymorphic information content (PIC) value for every primer was 0.32. With 100% polymorphism and a PIC value of 0.47, SSR primer LU-6 was the most informative marker. The PIC value of 0.19 for SSR primer LU-8 indicated that it was the least informative primer.</w:t>
      </w:r>
      <w:r w:rsidR="00432748">
        <w:rPr>
          <w:rFonts w:ascii="Arial" w:hAnsi="Arial" w:cs="Arial"/>
          <w:sz w:val="20"/>
          <w:szCs w:val="20"/>
        </w:rPr>
        <w:t xml:space="preserve"> </w:t>
      </w:r>
      <w:commentRangeStart w:id="190"/>
      <w:r w:rsidR="00432748" w:rsidRPr="00432748">
        <w:rPr>
          <w:rFonts w:ascii="Arial" w:hAnsi="Arial" w:cs="Arial"/>
          <w:spacing w:val="-2"/>
          <w:sz w:val="20"/>
          <w:szCs w:val="20"/>
        </w:rPr>
        <w:t>(Cloutier et al. 2012).</w:t>
      </w:r>
      <w:r w:rsidRPr="000134FE">
        <w:rPr>
          <w:rFonts w:ascii="Arial" w:hAnsi="Arial" w:cs="Arial"/>
          <w:sz w:val="20"/>
          <w:szCs w:val="20"/>
        </w:rPr>
        <w:t xml:space="preserve"> </w:t>
      </w:r>
      <w:commentRangeEnd w:id="190"/>
      <w:r w:rsidR="000F38C2" w:rsidRPr="000134FE">
        <w:rPr>
          <w:rStyle w:val="Refdecomentrio"/>
          <w:rFonts w:ascii="Arial" w:hAnsi="Arial" w:cs="Arial"/>
          <w:sz w:val="20"/>
          <w:szCs w:val="20"/>
        </w:rPr>
        <w:commentReference w:id="190"/>
      </w:r>
      <w:r w:rsidRPr="000134FE">
        <w:rPr>
          <w:rFonts w:ascii="Arial" w:hAnsi="Arial" w:cs="Arial"/>
          <w:sz w:val="20"/>
          <w:szCs w:val="20"/>
        </w:rPr>
        <w:t>The SSR analysis revealed that the similarity matrix between the 18 linseed accessions varied from 0.09 (GP-473, GP-208) to 1.0 (R-4266, R-4253, R-4275, GP-312, GP-209, GP-455, GP-405). Thus, the most divergent genotypes found (GP-473, GP-208) and the most similar genotypes (R-4266, R-4253, R-4275, GP-312, GP-209, GP-455, GP-405) were discovered</w:t>
      </w:r>
      <w:ins w:id="191" w:author="Reviewer" w:date="2025-07-23T20:04:00Z" w16du:dateUtc="2025-07-23T23:04:00Z">
        <w:r w:rsidR="000F38C2">
          <w:rPr>
            <w:rFonts w:ascii="Arial" w:hAnsi="Arial" w:cs="Arial"/>
            <w:sz w:val="20"/>
            <w:szCs w:val="20"/>
          </w:rPr>
          <w:t xml:space="preserve"> </w:t>
        </w:r>
        <w:r w:rsidR="000F38C2" w:rsidRPr="000134FE">
          <w:rPr>
            <w:rFonts w:ascii="Arial" w:hAnsi="Arial" w:cs="Arial"/>
            <w:sz w:val="20"/>
            <w:szCs w:val="20"/>
          </w:rPr>
          <w:t>(Fig</w:t>
        </w:r>
      </w:ins>
      <w:ins w:id="192" w:author="Reviewer" w:date="2025-07-23T20:05:00Z" w16du:dateUtc="2025-07-23T23:05:00Z">
        <w:r w:rsidR="000F38C2">
          <w:rPr>
            <w:rFonts w:ascii="Arial" w:hAnsi="Arial" w:cs="Arial"/>
            <w:sz w:val="20"/>
            <w:szCs w:val="20"/>
          </w:rPr>
          <w:t>.</w:t>
        </w:r>
      </w:ins>
      <w:ins w:id="193" w:author="Reviewer" w:date="2025-07-23T20:04:00Z" w16du:dateUtc="2025-07-23T23:04:00Z">
        <w:r w:rsidR="000F38C2" w:rsidRPr="000134FE">
          <w:rPr>
            <w:rFonts w:ascii="Arial" w:hAnsi="Arial" w:cs="Arial"/>
            <w:sz w:val="20"/>
            <w:szCs w:val="20"/>
          </w:rPr>
          <w:t xml:space="preserve"> 7)</w:t>
        </w:r>
      </w:ins>
      <w:r w:rsidRPr="000134FE">
        <w:rPr>
          <w:rFonts w:ascii="Arial" w:hAnsi="Arial" w:cs="Arial"/>
          <w:sz w:val="20"/>
          <w:szCs w:val="20"/>
        </w:rPr>
        <w:t xml:space="preserve">. </w:t>
      </w:r>
      <w:commentRangeStart w:id="194"/>
      <w:r w:rsidR="0097055A">
        <w:rPr>
          <w:rFonts w:ascii="Arial" w:hAnsi="Arial" w:cs="Arial"/>
          <w:sz w:val="20"/>
          <w:szCs w:val="20"/>
        </w:rPr>
        <w:t>(</w:t>
      </w:r>
      <w:r w:rsidR="00432748" w:rsidRPr="00692E2D">
        <w:rPr>
          <w:rFonts w:ascii="Arial" w:hAnsi="Arial" w:cs="Arial"/>
          <w:sz w:val="20"/>
          <w:szCs w:val="20"/>
        </w:rPr>
        <w:t>Kumari S, et al. 2020)</w:t>
      </w:r>
      <w:del w:id="195" w:author="Reviewer" w:date="2025-07-23T20:04:00Z" w16du:dateUtc="2025-07-23T23:04:00Z">
        <w:r w:rsidR="00432748" w:rsidRPr="00673FA8" w:rsidDel="000F38C2">
          <w:delText xml:space="preserve"> </w:delText>
        </w:r>
      </w:del>
      <w:commentRangeEnd w:id="194"/>
      <w:r w:rsidR="000F38C2" w:rsidRPr="000134FE">
        <w:rPr>
          <w:rStyle w:val="Refdecomentrio"/>
          <w:rFonts w:ascii="Arial" w:hAnsi="Arial" w:cs="Arial"/>
          <w:sz w:val="20"/>
          <w:szCs w:val="20"/>
        </w:rPr>
        <w:commentReference w:id="194"/>
      </w:r>
      <w:del w:id="196" w:author="Reviewer" w:date="2025-07-23T20:04:00Z" w16du:dateUtc="2025-07-23T23:04:00Z">
        <w:r w:rsidRPr="000134FE" w:rsidDel="000F38C2">
          <w:rPr>
            <w:rFonts w:ascii="Arial" w:hAnsi="Arial" w:cs="Arial"/>
            <w:sz w:val="20"/>
            <w:szCs w:val="20"/>
          </w:rPr>
          <w:delText>(Figure No. 7)</w:delText>
        </w:r>
      </w:del>
    </w:p>
    <w:p w14:paraId="78748CF3" w14:textId="71AB21D1" w:rsidR="000134FE" w:rsidRDefault="000134FE" w:rsidP="000134FE">
      <w:pPr>
        <w:tabs>
          <w:tab w:val="left" w:pos="900"/>
        </w:tabs>
        <w:spacing w:before="170" w:after="0" w:line="360" w:lineRule="auto"/>
        <w:jc w:val="both"/>
        <w:rPr>
          <w:rFonts w:ascii="Arial" w:hAnsi="Arial" w:cs="Arial"/>
          <w:sz w:val="20"/>
          <w:szCs w:val="20"/>
        </w:rPr>
      </w:pPr>
      <w:r w:rsidRPr="000134FE">
        <w:rPr>
          <w:rFonts w:ascii="Arial" w:hAnsi="Arial" w:cs="Arial"/>
          <w:sz w:val="20"/>
          <w:szCs w:val="20"/>
        </w:rPr>
        <w:t xml:space="preserve">UPGMA-based cluster analysis was utilized to create a dendrogram from the genetic similarity matrix, revealing two significant clusters (I and II). The giant cluster I was subdivided into the two lesser clusters, IA and IB. Cluster IB is the primary cluster that contains the only germplasm, GP-418. The genotype that was found to be the most distinct was GP-418. The major cluster IA was found to have two subsidiary clusters, IAa and IAb, that were equivalent to each other at a cut-off of roughly 65% on the scale. There are eight genotypes that show 80% similarity with each other: GP-209, GP-312, GP-352 &amp; GP-333, GP-405, GP-455, GP-473, and GP-411. GP-411 was found to be out-grouped within the cluster IAa2. IAa1 and IAa2 were the two subclusters that were created from the minor cluster IAa. The minor cluster IAb contains two genotypes, GP-345 and GP-381, that are 100% identical to each other. Another noteworthy cluster, Cluster II, was further separated into IIA and IIB. There is only one germplasm, GP-208, in Subcluster IIB. GP-208 was shown to be the most distinct genotype. </w:t>
      </w:r>
      <w:r w:rsidRPr="00CB7BCE">
        <w:rPr>
          <w:rFonts w:ascii="Arial" w:hAnsi="Arial" w:cs="Arial"/>
          <w:sz w:val="20"/>
          <w:szCs w:val="20"/>
          <w:lang w:val="pt-BR"/>
        </w:rPr>
        <w:t xml:space="preserve">Subcluster IIA contains six genotypes, </w:t>
      </w:r>
      <w:r w:rsidRPr="00CB7BCE">
        <w:rPr>
          <w:rFonts w:ascii="Arial" w:hAnsi="Arial" w:cs="Arial"/>
          <w:sz w:val="20"/>
          <w:szCs w:val="20"/>
          <w:lang w:val="pt-BR"/>
        </w:rPr>
        <w:lastRenderedPageBreak/>
        <w:t xml:space="preserve">designated R-4218, R-4237, R-4253, R-4266, R-4275, and R-4244. </w:t>
      </w:r>
      <w:r w:rsidRPr="000134FE">
        <w:rPr>
          <w:rFonts w:ascii="Arial" w:hAnsi="Arial" w:cs="Arial"/>
          <w:sz w:val="20"/>
          <w:szCs w:val="20"/>
        </w:rPr>
        <w:t>Clusters IIA and IIB were found to be similar on the scale at roughly 80% cut-off. The genotypes of GP-345, GP-381, GP-405, GP-455, and GP-405 are all 100% identical. GP-418 and GP-208 were the most dissimilar genotypes, whereas GP-411, GP-433, and R-4244 were found to be out-grouped. The genotypes GP-209 and GP-352 and R-4218 and R-4275 are 100% similarity</w:t>
      </w:r>
      <w:ins w:id="197" w:author="Reviewer" w:date="2025-07-23T20:05:00Z" w16du:dateUtc="2025-07-23T23:05:00Z">
        <w:r w:rsidR="000F38C2">
          <w:rPr>
            <w:rFonts w:ascii="Arial" w:hAnsi="Arial" w:cs="Arial"/>
            <w:sz w:val="20"/>
            <w:szCs w:val="20"/>
          </w:rPr>
          <w:t xml:space="preserve"> (Fig. 8)</w:t>
        </w:r>
      </w:ins>
      <w:r w:rsidRPr="000134FE">
        <w:rPr>
          <w:rFonts w:ascii="Arial" w:hAnsi="Arial" w:cs="Arial"/>
          <w:sz w:val="20"/>
          <w:szCs w:val="20"/>
        </w:rPr>
        <w:t xml:space="preserve">. </w:t>
      </w:r>
      <w:commentRangeStart w:id="198"/>
      <w:r w:rsidR="0097055A" w:rsidRPr="0097055A">
        <w:rPr>
          <w:rFonts w:ascii="Arial" w:hAnsi="Arial" w:cs="Arial"/>
          <w:sz w:val="20"/>
          <w:szCs w:val="20"/>
        </w:rPr>
        <w:t>(Soto-Cerda et al., 2012)</w:t>
      </w:r>
      <w:commentRangeEnd w:id="198"/>
      <w:r w:rsidR="000F38C2" w:rsidRPr="0097055A">
        <w:rPr>
          <w:rStyle w:val="Refdecomentrio"/>
          <w:rFonts w:ascii="Arial" w:hAnsi="Arial" w:cs="Arial"/>
          <w:sz w:val="20"/>
          <w:szCs w:val="20"/>
        </w:rPr>
        <w:commentReference w:id="198"/>
      </w:r>
      <w:del w:id="199" w:author="Reviewer" w:date="2025-07-23T20:05:00Z" w16du:dateUtc="2025-07-23T23:05:00Z">
        <w:r w:rsidR="0097055A" w:rsidRPr="0097055A" w:rsidDel="000F38C2">
          <w:rPr>
            <w:rFonts w:ascii="Arial" w:hAnsi="Arial" w:cs="Arial"/>
            <w:sz w:val="20"/>
            <w:szCs w:val="20"/>
          </w:rPr>
          <w:delText>.</w:delText>
        </w:r>
        <w:r w:rsidR="0097055A" w:rsidRPr="000134FE" w:rsidDel="000F38C2">
          <w:rPr>
            <w:rFonts w:ascii="Arial" w:hAnsi="Arial" w:cs="Arial"/>
            <w:sz w:val="20"/>
            <w:szCs w:val="20"/>
          </w:rPr>
          <w:delText xml:space="preserve"> </w:delText>
        </w:r>
        <w:r w:rsidRPr="000134FE" w:rsidDel="000F38C2">
          <w:rPr>
            <w:rFonts w:ascii="Arial" w:hAnsi="Arial" w:cs="Arial"/>
            <w:sz w:val="20"/>
            <w:szCs w:val="20"/>
          </w:rPr>
          <w:delText xml:space="preserve">(Figure No. 8) </w:delText>
        </w:r>
      </w:del>
    </w:p>
    <w:p w14:paraId="4D7A1971" w14:textId="2B67069F" w:rsidR="000134FE" w:rsidRPr="000134FE" w:rsidRDefault="00A8246C" w:rsidP="000134FE">
      <w:pPr>
        <w:tabs>
          <w:tab w:val="left" w:pos="900"/>
        </w:tabs>
        <w:spacing w:before="170" w:after="0" w:line="360" w:lineRule="auto"/>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6912" behindDoc="0" locked="0" layoutInCell="1" allowOverlap="1" wp14:anchorId="0B8819F7" wp14:editId="6881C298">
                <wp:simplePos x="0" y="0"/>
                <wp:positionH relativeFrom="column">
                  <wp:posOffset>307075</wp:posOffset>
                </wp:positionH>
                <wp:positionV relativeFrom="paragraph">
                  <wp:posOffset>113163</wp:posOffset>
                </wp:positionV>
                <wp:extent cx="5785485" cy="2235124"/>
                <wp:effectExtent l="0" t="0" r="5715" b="0"/>
                <wp:wrapNone/>
                <wp:docPr id="1511175256" name="Text Box 27"/>
                <wp:cNvGraphicFramePr/>
                <a:graphic xmlns:a="http://schemas.openxmlformats.org/drawingml/2006/main">
                  <a:graphicData uri="http://schemas.microsoft.com/office/word/2010/wordprocessingShape">
                    <wps:wsp>
                      <wps:cNvSpPr txBox="1"/>
                      <wps:spPr>
                        <a:xfrm>
                          <a:off x="0" y="0"/>
                          <a:ext cx="5785485" cy="2235124"/>
                        </a:xfrm>
                        <a:prstGeom prst="rect">
                          <a:avLst/>
                        </a:prstGeom>
                        <a:solidFill>
                          <a:schemeClr val="lt1"/>
                        </a:solidFill>
                        <a:ln w="6350">
                          <a:noFill/>
                        </a:ln>
                      </wps:spPr>
                      <wps:txbx>
                        <w:txbxContent>
                          <w:p w14:paraId="766CBC9A" w14:textId="6BDC8E42" w:rsidR="00EF2F8A" w:rsidRPr="00EF2F8A" w:rsidRDefault="00EF2F8A" w:rsidP="002D6AC5">
                            <w:pPr>
                              <w:jc w:val="center"/>
                            </w:pPr>
                            <w:r w:rsidRPr="00EF2F8A">
                              <w:rPr>
                                <w:noProof/>
                              </w:rPr>
                              <w:drawing>
                                <wp:inline distT="0" distB="0" distL="0" distR="0" wp14:anchorId="2B910B56" wp14:editId="5385DB5D">
                                  <wp:extent cx="5596255" cy="1828800"/>
                                  <wp:effectExtent l="0" t="0" r="4445" b="0"/>
                                  <wp:docPr id="153738583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96255" cy="1828800"/>
                                          </a:xfrm>
                                          <a:prstGeom prst="rect">
                                            <a:avLst/>
                                          </a:prstGeom>
                                          <a:noFill/>
                                          <a:ln>
                                            <a:noFill/>
                                          </a:ln>
                                        </pic:spPr>
                                      </pic:pic>
                                    </a:graphicData>
                                  </a:graphic>
                                </wp:inline>
                              </w:drawing>
                            </w:r>
                          </w:p>
                          <w:p w14:paraId="4F7C94FD" w14:textId="785AE943" w:rsidR="00FC27B0" w:rsidRDefault="00FC27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819F7" id="Text Box 27" o:spid="_x0000_s1070" type="#_x0000_t202" style="position:absolute;left:0;text-align:left;margin-left:24.2pt;margin-top:8.9pt;width:455.55pt;height:1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" fillcolor="white [3201]" stroked="f" strokeweight=".5pt">
                <v:textbox>
                  <w:txbxContent>
                    <w:p w14:paraId="766CBC9A" w14:textId="6BDC8E42" w:rsidR="00EF2F8A" w:rsidRPr="00EF2F8A" w:rsidRDefault="00EF2F8A" w:rsidP="002D6AC5">
                      <w:pPr>
                        <w:jc w:val="center"/>
                      </w:pPr>
                      <w:r w:rsidRPr="00EF2F8A">
                        <w:rPr>
                          <w:noProof/>
                        </w:rPr>
                        <w:drawing>
                          <wp:inline distT="0" distB="0" distL="0" distR="0" wp14:anchorId="2B910B56" wp14:editId="5385DB5D">
                            <wp:extent cx="5596255" cy="1828800"/>
                            <wp:effectExtent l="0" t="0" r="4445" b="0"/>
                            <wp:docPr id="153738583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96255" cy="1828800"/>
                                    </a:xfrm>
                                    <a:prstGeom prst="rect">
                                      <a:avLst/>
                                    </a:prstGeom>
                                    <a:noFill/>
                                    <a:ln>
                                      <a:noFill/>
                                    </a:ln>
                                  </pic:spPr>
                                </pic:pic>
                              </a:graphicData>
                            </a:graphic>
                          </wp:inline>
                        </w:drawing>
                      </w:r>
                    </w:p>
                    <w:p w14:paraId="4F7C94FD" w14:textId="785AE943" w:rsidR="00FC27B0" w:rsidRDefault="00FC27B0"/>
                  </w:txbxContent>
                </v:textbox>
              </v:shape>
            </w:pict>
          </mc:Fallback>
        </mc:AlternateContent>
      </w:r>
    </w:p>
    <w:p w14:paraId="5090B461" w14:textId="3C722593" w:rsidR="000134FE" w:rsidRDefault="000134FE" w:rsidP="000134FE">
      <w:pPr>
        <w:spacing w:line="360" w:lineRule="auto"/>
        <w:rPr>
          <w:rFonts w:ascii="Arial" w:hAnsi="Arial" w:cs="Arial"/>
          <w:sz w:val="20"/>
          <w:szCs w:val="20"/>
        </w:rPr>
      </w:pPr>
    </w:p>
    <w:p w14:paraId="0E9C85DC" w14:textId="77777777" w:rsidR="00E24242" w:rsidRPr="00E24242" w:rsidRDefault="00E24242" w:rsidP="00E24242">
      <w:pPr>
        <w:rPr>
          <w:rFonts w:ascii="Arial" w:hAnsi="Arial" w:cs="Arial"/>
          <w:sz w:val="20"/>
          <w:szCs w:val="20"/>
        </w:rPr>
      </w:pPr>
    </w:p>
    <w:p w14:paraId="03EB6993" w14:textId="77777777" w:rsidR="00E24242" w:rsidRPr="00E24242" w:rsidRDefault="00E24242" w:rsidP="00E24242">
      <w:pPr>
        <w:rPr>
          <w:rFonts w:ascii="Arial" w:hAnsi="Arial" w:cs="Arial"/>
          <w:sz w:val="20"/>
          <w:szCs w:val="20"/>
        </w:rPr>
      </w:pPr>
    </w:p>
    <w:p w14:paraId="57C7F521" w14:textId="77777777" w:rsidR="00E24242" w:rsidRPr="00E24242" w:rsidRDefault="00E24242" w:rsidP="00E24242">
      <w:pPr>
        <w:rPr>
          <w:rFonts w:ascii="Arial" w:hAnsi="Arial" w:cs="Arial"/>
          <w:sz w:val="20"/>
          <w:szCs w:val="20"/>
        </w:rPr>
      </w:pPr>
    </w:p>
    <w:p w14:paraId="6F6B873B" w14:textId="77777777" w:rsidR="00E24242" w:rsidRPr="00E24242" w:rsidRDefault="00E24242" w:rsidP="00E24242">
      <w:pPr>
        <w:rPr>
          <w:rFonts w:ascii="Arial" w:hAnsi="Arial" w:cs="Arial"/>
          <w:sz w:val="20"/>
          <w:szCs w:val="20"/>
        </w:rPr>
      </w:pPr>
    </w:p>
    <w:p w14:paraId="467B1FF2" w14:textId="7A8D8DD2" w:rsidR="00E24242" w:rsidRPr="00E24242" w:rsidRDefault="00E24242" w:rsidP="00E24242">
      <w:pPr>
        <w:rPr>
          <w:rFonts w:ascii="Arial" w:hAnsi="Arial" w:cs="Arial"/>
          <w:sz w:val="20"/>
          <w:szCs w:val="20"/>
        </w:rPr>
      </w:pPr>
    </w:p>
    <w:p w14:paraId="23B27FBA" w14:textId="02184BE0" w:rsidR="00E24242" w:rsidRPr="00E24242" w:rsidRDefault="00A8246C" w:rsidP="00E2424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39136" behindDoc="0" locked="0" layoutInCell="1" allowOverlap="1" wp14:anchorId="39CC9EB3" wp14:editId="51E3666E">
                <wp:simplePos x="0" y="0"/>
                <wp:positionH relativeFrom="column">
                  <wp:posOffset>2313144</wp:posOffset>
                </wp:positionH>
                <wp:positionV relativeFrom="paragraph">
                  <wp:posOffset>11032</wp:posOffset>
                </wp:positionV>
                <wp:extent cx="1982625" cy="273465"/>
                <wp:effectExtent l="0" t="0" r="0" b="0"/>
                <wp:wrapNone/>
                <wp:docPr id="2112390294" name="Text Box 31"/>
                <wp:cNvGraphicFramePr/>
                <a:graphic xmlns:a="http://schemas.openxmlformats.org/drawingml/2006/main">
                  <a:graphicData uri="http://schemas.microsoft.com/office/word/2010/wordprocessingShape">
                    <wps:wsp>
                      <wps:cNvSpPr txBox="1"/>
                      <wps:spPr>
                        <a:xfrm>
                          <a:off x="0" y="0"/>
                          <a:ext cx="1982625" cy="273465"/>
                        </a:xfrm>
                        <a:prstGeom prst="rect">
                          <a:avLst/>
                        </a:prstGeom>
                        <a:solidFill>
                          <a:schemeClr val="lt1"/>
                        </a:solidFill>
                        <a:ln w="6350">
                          <a:noFill/>
                        </a:ln>
                      </wps:spPr>
                      <wps:txbx>
                        <w:txbxContent>
                          <w:p w14:paraId="7789EF72" w14:textId="77777777" w:rsidR="00E062ED" w:rsidRPr="00E062ED" w:rsidRDefault="00E062ED" w:rsidP="00E062ED">
                            <w:pPr>
                              <w:rPr>
                                <w:rFonts w:ascii="Arial" w:hAnsi="Arial" w:cs="Arial"/>
                                <w:sz w:val="20"/>
                                <w:szCs w:val="20"/>
                              </w:rPr>
                            </w:pPr>
                            <w:r w:rsidRPr="00E062ED">
                              <w:rPr>
                                <w:rFonts w:ascii="Arial" w:hAnsi="Arial" w:cs="Arial"/>
                                <w:sz w:val="20"/>
                                <w:szCs w:val="20"/>
                              </w:rPr>
                              <w:t>SSR profiling with primer LU-3</w:t>
                            </w:r>
                          </w:p>
                          <w:p w14:paraId="0066F09F" w14:textId="77777777" w:rsidR="002E53A5" w:rsidRPr="00E062ED" w:rsidRDefault="002E53A5">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C9EB3" id="Text Box 31" o:spid="_x0000_s1071" type="#_x0000_t202" style="position:absolute;margin-left:182.15pt;margin-top:.85pt;width:156.1pt;height:21.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" fillcolor="white [3201]" stroked="f" strokeweight=".5pt">
                <v:textbox>
                  <w:txbxContent>
                    <w:p w14:paraId="7789EF72" w14:textId="77777777" w:rsidR="00E062ED" w:rsidRPr="00E062ED" w:rsidRDefault="00E062ED" w:rsidP="00E062ED">
                      <w:pPr>
                        <w:rPr>
                          <w:rFonts w:ascii="Arial" w:hAnsi="Arial" w:cs="Arial"/>
                          <w:sz w:val="20"/>
                          <w:szCs w:val="20"/>
                        </w:rPr>
                      </w:pPr>
                      <w:r w:rsidRPr="00E062ED">
                        <w:rPr>
                          <w:rFonts w:ascii="Arial" w:hAnsi="Arial" w:cs="Arial"/>
                          <w:sz w:val="20"/>
                          <w:szCs w:val="20"/>
                        </w:rPr>
                        <w:t>SSR profiling with primer LU-3</w:t>
                      </w:r>
                    </w:p>
                    <w:p w14:paraId="0066F09F" w14:textId="77777777" w:rsidR="002E53A5" w:rsidRPr="00E062ED" w:rsidRDefault="002E53A5">
                      <w:pPr>
                        <w:rPr>
                          <w:rFonts w:ascii="Arial" w:hAnsi="Arial" w:cs="Arial"/>
                          <w:sz w:val="20"/>
                          <w:szCs w:val="20"/>
                        </w:rPr>
                      </w:pPr>
                    </w:p>
                  </w:txbxContent>
                </v:textbox>
              </v:shape>
            </w:pict>
          </mc:Fallback>
        </mc:AlternateContent>
      </w:r>
    </w:p>
    <w:p w14:paraId="11FC1434" w14:textId="25BE1F48" w:rsidR="00E24242" w:rsidRPr="00E24242" w:rsidRDefault="009C09C1" w:rsidP="00E2424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27872" behindDoc="0" locked="0" layoutInCell="1" allowOverlap="1" wp14:anchorId="4EA21BED" wp14:editId="17BD7BF9">
                <wp:simplePos x="0" y="0"/>
                <wp:positionH relativeFrom="margin">
                  <wp:posOffset>286603</wp:posOffset>
                </wp:positionH>
                <wp:positionV relativeFrom="paragraph">
                  <wp:posOffset>161252</wp:posOffset>
                </wp:positionV>
                <wp:extent cx="5759450" cy="2196266"/>
                <wp:effectExtent l="0" t="0" r="0" b="0"/>
                <wp:wrapNone/>
                <wp:docPr id="181135075" name="Text Box 29"/>
                <wp:cNvGraphicFramePr/>
                <a:graphic xmlns:a="http://schemas.openxmlformats.org/drawingml/2006/main">
                  <a:graphicData uri="http://schemas.microsoft.com/office/word/2010/wordprocessingShape">
                    <wps:wsp>
                      <wps:cNvSpPr txBox="1"/>
                      <wps:spPr>
                        <a:xfrm>
                          <a:off x="0" y="0"/>
                          <a:ext cx="5759450" cy="2196266"/>
                        </a:xfrm>
                        <a:prstGeom prst="rect">
                          <a:avLst/>
                        </a:prstGeom>
                        <a:solidFill>
                          <a:schemeClr val="lt1"/>
                        </a:solidFill>
                        <a:ln w="6350">
                          <a:noFill/>
                        </a:ln>
                      </wps:spPr>
                      <wps:txbx>
                        <w:txbxContent>
                          <w:p w14:paraId="37DE1AD8" w14:textId="74B1B1DA" w:rsidR="00FC27B0" w:rsidRDefault="00365814" w:rsidP="002D6AC5">
                            <w:pPr>
                              <w:jc w:val="center"/>
                            </w:pPr>
                            <w:r>
                              <w:rPr>
                                <w:noProof/>
                              </w:rPr>
                              <w:drawing>
                                <wp:inline distT="0" distB="0" distL="0" distR="0" wp14:anchorId="6000FBFE" wp14:editId="777CB769">
                                  <wp:extent cx="5568906" cy="1821976"/>
                                  <wp:effectExtent l="0" t="0" r="0" b="6985"/>
                                  <wp:docPr id="2364225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1236" cy="1835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21BED" id="Text Box 29" o:spid="_x0000_s1072" type="#_x0000_t202" style="position:absolute;margin-left:22.55pt;margin-top:12.7pt;width:453.5pt;height:172.9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" fillcolor="white [3201]" stroked="f" strokeweight=".5pt">
                <v:textbox>
                  <w:txbxContent>
                    <w:p w14:paraId="37DE1AD8" w14:textId="74B1B1DA" w:rsidR="00FC27B0" w:rsidRDefault="00365814" w:rsidP="002D6AC5">
                      <w:pPr>
                        <w:jc w:val="center"/>
                      </w:pPr>
                      <w:r>
                        <w:rPr>
                          <w:noProof/>
                        </w:rPr>
                        <w:drawing>
                          <wp:inline distT="0" distB="0" distL="0" distR="0" wp14:anchorId="6000FBFE" wp14:editId="777CB769">
                            <wp:extent cx="5568906" cy="1821976"/>
                            <wp:effectExtent l="0" t="0" r="0" b="6985"/>
                            <wp:docPr id="2364225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1236" cy="1835825"/>
                                    </a:xfrm>
                                    <a:prstGeom prst="rect">
                                      <a:avLst/>
                                    </a:prstGeom>
                                    <a:noFill/>
                                    <a:ln>
                                      <a:noFill/>
                                    </a:ln>
                                  </pic:spPr>
                                </pic:pic>
                              </a:graphicData>
                            </a:graphic>
                          </wp:inline>
                        </w:drawing>
                      </w:r>
                    </w:p>
                  </w:txbxContent>
                </v:textbox>
                <w10:wrap anchorx="margin"/>
              </v:shape>
            </w:pict>
          </mc:Fallback>
        </mc:AlternateContent>
      </w:r>
    </w:p>
    <w:p w14:paraId="2160A84A" w14:textId="64582CDE" w:rsidR="00E24242" w:rsidRPr="00E24242" w:rsidRDefault="00E24242" w:rsidP="00E24242">
      <w:pPr>
        <w:rPr>
          <w:rFonts w:ascii="Arial" w:hAnsi="Arial" w:cs="Arial"/>
          <w:sz w:val="20"/>
          <w:szCs w:val="20"/>
        </w:rPr>
      </w:pPr>
    </w:p>
    <w:p w14:paraId="65B7CD4C" w14:textId="77777777" w:rsidR="00E24242" w:rsidRPr="00E24242" w:rsidRDefault="00E24242" w:rsidP="00E24242">
      <w:pPr>
        <w:rPr>
          <w:rFonts w:ascii="Arial" w:hAnsi="Arial" w:cs="Arial"/>
          <w:sz w:val="20"/>
          <w:szCs w:val="20"/>
        </w:rPr>
      </w:pPr>
    </w:p>
    <w:p w14:paraId="0FEADCB6" w14:textId="77777777" w:rsidR="00E24242" w:rsidRPr="00E24242" w:rsidRDefault="00E24242" w:rsidP="00E24242">
      <w:pPr>
        <w:rPr>
          <w:rFonts w:ascii="Arial" w:hAnsi="Arial" w:cs="Arial"/>
          <w:sz w:val="20"/>
          <w:szCs w:val="20"/>
        </w:rPr>
      </w:pPr>
    </w:p>
    <w:p w14:paraId="6DF65AF6" w14:textId="77777777" w:rsidR="00E24242" w:rsidRPr="00E24242" w:rsidRDefault="00E24242" w:rsidP="00E24242">
      <w:pPr>
        <w:rPr>
          <w:rFonts w:ascii="Arial" w:hAnsi="Arial" w:cs="Arial"/>
          <w:sz w:val="20"/>
          <w:szCs w:val="20"/>
        </w:rPr>
      </w:pPr>
    </w:p>
    <w:p w14:paraId="3B241CE1" w14:textId="692D8BAB" w:rsidR="00E24242" w:rsidRPr="00E24242" w:rsidRDefault="00E24242" w:rsidP="00E24242">
      <w:pPr>
        <w:rPr>
          <w:rFonts w:ascii="Arial" w:hAnsi="Arial" w:cs="Arial"/>
          <w:sz w:val="20"/>
          <w:szCs w:val="20"/>
        </w:rPr>
      </w:pPr>
    </w:p>
    <w:p w14:paraId="60350CF6" w14:textId="691E22B2" w:rsidR="00E24242" w:rsidRPr="00E24242" w:rsidRDefault="00E24242" w:rsidP="00E24242">
      <w:pPr>
        <w:rPr>
          <w:rFonts w:ascii="Arial" w:hAnsi="Arial" w:cs="Arial"/>
          <w:sz w:val="20"/>
          <w:szCs w:val="20"/>
        </w:rPr>
      </w:pPr>
    </w:p>
    <w:p w14:paraId="09207845" w14:textId="1E4CC1CB" w:rsidR="00E24242" w:rsidRPr="00E24242" w:rsidRDefault="009C09C1" w:rsidP="00E2424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41184" behindDoc="0" locked="0" layoutInCell="1" allowOverlap="1" wp14:anchorId="38060138" wp14:editId="395BDEB7">
                <wp:simplePos x="0" y="0"/>
                <wp:positionH relativeFrom="column">
                  <wp:posOffset>2381534</wp:posOffset>
                </wp:positionH>
                <wp:positionV relativeFrom="paragraph">
                  <wp:posOffset>162817</wp:posOffset>
                </wp:positionV>
                <wp:extent cx="1937982" cy="245660"/>
                <wp:effectExtent l="0" t="0" r="5715" b="2540"/>
                <wp:wrapNone/>
                <wp:docPr id="1800831215" name="Text Box 32"/>
                <wp:cNvGraphicFramePr/>
                <a:graphic xmlns:a="http://schemas.openxmlformats.org/drawingml/2006/main">
                  <a:graphicData uri="http://schemas.microsoft.com/office/word/2010/wordprocessingShape">
                    <wps:wsp>
                      <wps:cNvSpPr txBox="1"/>
                      <wps:spPr>
                        <a:xfrm>
                          <a:off x="0" y="0"/>
                          <a:ext cx="1937982" cy="245660"/>
                        </a:xfrm>
                        <a:prstGeom prst="rect">
                          <a:avLst/>
                        </a:prstGeom>
                        <a:solidFill>
                          <a:schemeClr val="lt1"/>
                        </a:solidFill>
                        <a:ln w="6350">
                          <a:noFill/>
                        </a:ln>
                      </wps:spPr>
                      <wps:txbx>
                        <w:txbxContent>
                          <w:p w14:paraId="513588DF" w14:textId="77777777" w:rsidR="00674F51" w:rsidRPr="00674F51" w:rsidRDefault="00674F51" w:rsidP="00674F51">
                            <w:pPr>
                              <w:rPr>
                                <w:rFonts w:ascii="Arial" w:hAnsi="Arial" w:cs="Arial"/>
                                <w:sz w:val="20"/>
                                <w:szCs w:val="20"/>
                              </w:rPr>
                            </w:pPr>
                            <w:r w:rsidRPr="00674F51">
                              <w:rPr>
                                <w:rFonts w:ascii="Arial" w:hAnsi="Arial" w:cs="Arial"/>
                                <w:sz w:val="20"/>
                                <w:szCs w:val="20"/>
                              </w:rPr>
                              <w:t>SSR profiling with primer LU-6</w:t>
                            </w:r>
                          </w:p>
                          <w:p w14:paraId="4A27B03A" w14:textId="77777777" w:rsidR="00AC70C6" w:rsidRDefault="00AC70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60138" id="Text Box 32" o:spid="_x0000_s1073" type="#_x0000_t202" style="position:absolute;margin-left:187.5pt;margin-top:12.8pt;width:152.6pt;height:19.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" fillcolor="white [3201]" stroked="f" strokeweight=".5pt">
                <v:textbox>
                  <w:txbxContent>
                    <w:p w14:paraId="513588DF" w14:textId="77777777" w:rsidR="00674F51" w:rsidRPr="00674F51" w:rsidRDefault="00674F51" w:rsidP="00674F51">
                      <w:pPr>
                        <w:rPr>
                          <w:rFonts w:ascii="Arial" w:hAnsi="Arial" w:cs="Arial"/>
                          <w:sz w:val="20"/>
                          <w:szCs w:val="20"/>
                        </w:rPr>
                      </w:pPr>
                      <w:r w:rsidRPr="00674F51">
                        <w:rPr>
                          <w:rFonts w:ascii="Arial" w:hAnsi="Arial" w:cs="Arial"/>
                          <w:sz w:val="20"/>
                          <w:szCs w:val="20"/>
                        </w:rPr>
                        <w:t>SSR profiling with primer LU-6</w:t>
                      </w:r>
                    </w:p>
                    <w:p w14:paraId="4A27B03A" w14:textId="77777777" w:rsidR="00AC70C6" w:rsidRDefault="00AC70C6"/>
                  </w:txbxContent>
                </v:textbox>
              </v:shape>
            </w:pict>
          </mc:Fallback>
        </mc:AlternateContent>
      </w:r>
    </w:p>
    <w:p w14:paraId="0797113E" w14:textId="7F451B73" w:rsidR="00E24242" w:rsidRPr="00E24242" w:rsidRDefault="00E24242" w:rsidP="00E24242">
      <w:pPr>
        <w:rPr>
          <w:rFonts w:ascii="Arial" w:hAnsi="Arial" w:cs="Arial"/>
          <w:sz w:val="20"/>
          <w:szCs w:val="20"/>
        </w:rPr>
      </w:pPr>
    </w:p>
    <w:p w14:paraId="62DEA58C" w14:textId="13ED3AFA" w:rsidR="00E24242" w:rsidRPr="00E24242" w:rsidRDefault="003B40A6" w:rsidP="00E2424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35040" behindDoc="0" locked="0" layoutInCell="1" allowOverlap="1" wp14:anchorId="1D7D820F" wp14:editId="70EC5A0B">
                <wp:simplePos x="0" y="0"/>
                <wp:positionH relativeFrom="column">
                  <wp:posOffset>272955</wp:posOffset>
                </wp:positionH>
                <wp:positionV relativeFrom="paragraph">
                  <wp:posOffset>3298</wp:posOffset>
                </wp:positionV>
                <wp:extent cx="5767705" cy="2202483"/>
                <wp:effectExtent l="0" t="0" r="4445" b="7620"/>
                <wp:wrapNone/>
                <wp:docPr id="1220502480" name="Text Box 30"/>
                <wp:cNvGraphicFramePr/>
                <a:graphic xmlns:a="http://schemas.openxmlformats.org/drawingml/2006/main">
                  <a:graphicData uri="http://schemas.microsoft.com/office/word/2010/wordprocessingShape">
                    <wps:wsp>
                      <wps:cNvSpPr txBox="1"/>
                      <wps:spPr>
                        <a:xfrm>
                          <a:off x="0" y="0"/>
                          <a:ext cx="5767705" cy="2202483"/>
                        </a:xfrm>
                        <a:prstGeom prst="rect">
                          <a:avLst/>
                        </a:prstGeom>
                        <a:solidFill>
                          <a:schemeClr val="lt1"/>
                        </a:solidFill>
                        <a:ln w="6350">
                          <a:noFill/>
                        </a:ln>
                      </wps:spPr>
                      <wps:txbx>
                        <w:txbxContent>
                          <w:p w14:paraId="7B771B2C" w14:textId="393D61D5" w:rsidR="00FC27B0" w:rsidRDefault="002E53A5" w:rsidP="002D6AC5">
                            <w:pPr>
                              <w:jc w:val="center"/>
                            </w:pPr>
                            <w:r>
                              <w:rPr>
                                <w:noProof/>
                              </w:rPr>
                              <w:drawing>
                                <wp:inline distT="0" distB="0" distL="0" distR="0" wp14:anchorId="02DF0C1D" wp14:editId="2AB29C73">
                                  <wp:extent cx="5514158" cy="1801407"/>
                                  <wp:effectExtent l="0" t="0" r="0" b="8890"/>
                                  <wp:docPr id="8782469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58180" cy="18157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D820F" id="Text Box 30" o:spid="_x0000_s1074" type="#_x0000_t202" style="position:absolute;margin-left:21.5pt;margin-top:.25pt;width:454.15pt;height:173.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" fillcolor="white [3201]" stroked="f" strokeweight=".5pt">
                <v:textbox>
                  <w:txbxContent>
                    <w:p w14:paraId="7B771B2C" w14:textId="393D61D5" w:rsidR="00FC27B0" w:rsidRDefault="002E53A5" w:rsidP="002D6AC5">
                      <w:pPr>
                        <w:jc w:val="center"/>
                      </w:pPr>
                      <w:r>
                        <w:rPr>
                          <w:noProof/>
                        </w:rPr>
                        <w:drawing>
                          <wp:inline distT="0" distB="0" distL="0" distR="0" wp14:anchorId="02DF0C1D" wp14:editId="2AB29C73">
                            <wp:extent cx="5514158" cy="1801407"/>
                            <wp:effectExtent l="0" t="0" r="0" b="8890"/>
                            <wp:docPr id="8782469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58180" cy="1815788"/>
                                    </a:xfrm>
                                    <a:prstGeom prst="rect">
                                      <a:avLst/>
                                    </a:prstGeom>
                                    <a:noFill/>
                                    <a:ln>
                                      <a:noFill/>
                                    </a:ln>
                                  </pic:spPr>
                                </pic:pic>
                              </a:graphicData>
                            </a:graphic>
                          </wp:inline>
                        </w:drawing>
                      </w:r>
                    </w:p>
                  </w:txbxContent>
                </v:textbox>
              </v:shape>
            </w:pict>
          </mc:Fallback>
        </mc:AlternateContent>
      </w:r>
    </w:p>
    <w:p w14:paraId="1BDA040A" w14:textId="77777777" w:rsidR="00E24242" w:rsidRPr="00E24242" w:rsidRDefault="00E24242" w:rsidP="00E24242">
      <w:pPr>
        <w:rPr>
          <w:rFonts w:ascii="Arial" w:hAnsi="Arial" w:cs="Arial"/>
          <w:sz w:val="20"/>
          <w:szCs w:val="20"/>
        </w:rPr>
      </w:pPr>
    </w:p>
    <w:p w14:paraId="5E2B3DF5" w14:textId="77777777" w:rsidR="00E24242" w:rsidRPr="00E24242" w:rsidRDefault="00E24242" w:rsidP="00E24242">
      <w:pPr>
        <w:rPr>
          <w:rFonts w:ascii="Arial" w:hAnsi="Arial" w:cs="Arial"/>
          <w:sz w:val="20"/>
          <w:szCs w:val="20"/>
        </w:rPr>
      </w:pPr>
    </w:p>
    <w:p w14:paraId="38BDCBCB" w14:textId="77777777" w:rsidR="00E24242" w:rsidRPr="00E24242" w:rsidRDefault="00E24242" w:rsidP="00E24242">
      <w:pPr>
        <w:rPr>
          <w:rFonts w:ascii="Arial" w:hAnsi="Arial" w:cs="Arial"/>
          <w:sz w:val="20"/>
          <w:szCs w:val="20"/>
        </w:rPr>
      </w:pPr>
    </w:p>
    <w:p w14:paraId="069B0491" w14:textId="77777777" w:rsidR="00E24242" w:rsidRPr="00E24242" w:rsidRDefault="00E24242" w:rsidP="00E24242">
      <w:pPr>
        <w:rPr>
          <w:rFonts w:ascii="Arial" w:hAnsi="Arial" w:cs="Arial"/>
          <w:sz w:val="20"/>
          <w:szCs w:val="20"/>
        </w:rPr>
      </w:pPr>
    </w:p>
    <w:p w14:paraId="2E81DBA3" w14:textId="60E61937" w:rsidR="00E24242" w:rsidRPr="00E24242" w:rsidRDefault="00E24242" w:rsidP="00E24242">
      <w:pPr>
        <w:rPr>
          <w:rFonts w:ascii="Arial" w:hAnsi="Arial" w:cs="Arial"/>
          <w:sz w:val="20"/>
          <w:szCs w:val="20"/>
        </w:rPr>
      </w:pPr>
    </w:p>
    <w:p w14:paraId="465D790E" w14:textId="5C8CF827" w:rsidR="00E24242" w:rsidRPr="00E24242" w:rsidRDefault="003B40A6" w:rsidP="00E2424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44256" behindDoc="0" locked="0" layoutInCell="1" allowOverlap="1" wp14:anchorId="04C13BA3" wp14:editId="6AD8A538">
                <wp:simplePos x="0" y="0"/>
                <wp:positionH relativeFrom="column">
                  <wp:posOffset>2458900</wp:posOffset>
                </wp:positionH>
                <wp:positionV relativeFrom="paragraph">
                  <wp:posOffset>270927</wp:posOffset>
                </wp:positionV>
                <wp:extent cx="1914258" cy="282012"/>
                <wp:effectExtent l="0" t="0" r="0" b="3810"/>
                <wp:wrapNone/>
                <wp:docPr id="1505807671" name="Text Box 34"/>
                <wp:cNvGraphicFramePr/>
                <a:graphic xmlns:a="http://schemas.openxmlformats.org/drawingml/2006/main">
                  <a:graphicData uri="http://schemas.microsoft.com/office/word/2010/wordprocessingShape">
                    <wps:wsp>
                      <wps:cNvSpPr txBox="1"/>
                      <wps:spPr>
                        <a:xfrm>
                          <a:off x="0" y="0"/>
                          <a:ext cx="1914258" cy="282012"/>
                        </a:xfrm>
                        <a:prstGeom prst="rect">
                          <a:avLst/>
                        </a:prstGeom>
                        <a:solidFill>
                          <a:schemeClr val="lt1"/>
                        </a:solidFill>
                        <a:ln w="6350">
                          <a:noFill/>
                        </a:ln>
                      </wps:spPr>
                      <wps:txbx>
                        <w:txbxContent>
                          <w:p w14:paraId="1E54203E" w14:textId="77777777" w:rsidR="00C661A5" w:rsidRPr="00C661A5" w:rsidRDefault="00C661A5" w:rsidP="00C661A5">
                            <w:pPr>
                              <w:rPr>
                                <w:rFonts w:ascii="Arial" w:hAnsi="Arial" w:cs="Arial"/>
                                <w:sz w:val="20"/>
                                <w:szCs w:val="20"/>
                              </w:rPr>
                            </w:pPr>
                            <w:r w:rsidRPr="00C661A5">
                              <w:rPr>
                                <w:rFonts w:ascii="Arial" w:hAnsi="Arial" w:cs="Arial"/>
                                <w:sz w:val="20"/>
                                <w:szCs w:val="20"/>
                              </w:rPr>
                              <w:t>SSR profiling with primer LU-9</w:t>
                            </w:r>
                          </w:p>
                          <w:p w14:paraId="62207CB0" w14:textId="77777777" w:rsidR="009A25FF" w:rsidRDefault="009A25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13BA3" id="Text Box 34" o:spid="_x0000_s1075" type="#_x0000_t202" style="position:absolute;margin-left:193.6pt;margin-top:21.35pt;width:150.75pt;height:22.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" fillcolor="white [3201]" stroked="f" strokeweight=".5pt">
                <v:textbox>
                  <w:txbxContent>
                    <w:p w14:paraId="1E54203E" w14:textId="77777777" w:rsidR="00C661A5" w:rsidRPr="00C661A5" w:rsidRDefault="00C661A5" w:rsidP="00C661A5">
                      <w:pPr>
                        <w:rPr>
                          <w:rFonts w:ascii="Arial" w:hAnsi="Arial" w:cs="Arial"/>
                          <w:sz w:val="20"/>
                          <w:szCs w:val="20"/>
                        </w:rPr>
                      </w:pPr>
                      <w:r w:rsidRPr="00C661A5">
                        <w:rPr>
                          <w:rFonts w:ascii="Arial" w:hAnsi="Arial" w:cs="Arial"/>
                          <w:sz w:val="20"/>
                          <w:szCs w:val="20"/>
                        </w:rPr>
                        <w:t>SSR profiling with primer LU-9</w:t>
                      </w:r>
                    </w:p>
                    <w:p w14:paraId="62207CB0" w14:textId="77777777" w:rsidR="009A25FF" w:rsidRDefault="009A25FF"/>
                  </w:txbxContent>
                </v:textbox>
              </v:shape>
            </w:pict>
          </mc:Fallback>
        </mc:AlternateContent>
      </w:r>
    </w:p>
    <w:p w14:paraId="2D85E054" w14:textId="11F2C91D" w:rsidR="00E24242" w:rsidRDefault="00E24242" w:rsidP="00E24242">
      <w:pPr>
        <w:rPr>
          <w:rFonts w:ascii="Arial" w:hAnsi="Arial" w:cs="Arial"/>
          <w:sz w:val="20"/>
          <w:szCs w:val="20"/>
        </w:rPr>
      </w:pPr>
    </w:p>
    <w:p w14:paraId="69DA79C0" w14:textId="6CFCA556" w:rsidR="00E24242" w:rsidRDefault="003B40A6" w:rsidP="00E24242">
      <w:pPr>
        <w:jc w:val="righ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3056" behindDoc="0" locked="0" layoutInCell="1" allowOverlap="1" wp14:anchorId="5106F28D" wp14:editId="3121649C">
                <wp:simplePos x="0" y="0"/>
                <wp:positionH relativeFrom="column">
                  <wp:posOffset>1133475</wp:posOffset>
                </wp:positionH>
                <wp:positionV relativeFrom="paragraph">
                  <wp:posOffset>95885</wp:posOffset>
                </wp:positionV>
                <wp:extent cx="4468857" cy="341832"/>
                <wp:effectExtent l="0" t="0" r="8255" b="1270"/>
                <wp:wrapNone/>
                <wp:docPr id="1235946614" name="Text Box 35"/>
                <wp:cNvGraphicFramePr/>
                <a:graphic xmlns:a="http://schemas.openxmlformats.org/drawingml/2006/main">
                  <a:graphicData uri="http://schemas.microsoft.com/office/word/2010/wordprocessingShape">
                    <wps:wsp>
                      <wps:cNvSpPr txBox="1"/>
                      <wps:spPr>
                        <a:xfrm>
                          <a:off x="0" y="0"/>
                          <a:ext cx="4468857" cy="341832"/>
                        </a:xfrm>
                        <a:prstGeom prst="rect">
                          <a:avLst/>
                        </a:prstGeom>
                        <a:solidFill>
                          <a:schemeClr val="lt1"/>
                        </a:solidFill>
                        <a:ln w="6350">
                          <a:noFill/>
                        </a:ln>
                      </wps:spPr>
                      <wps:txbx>
                        <w:txbxContent>
                          <w:p w14:paraId="0610C050" w14:textId="34EEFFB6" w:rsidR="001B7C5D" w:rsidRPr="001B7C5D" w:rsidRDefault="001B7C5D" w:rsidP="001B7C5D">
                            <w:pPr>
                              <w:rPr>
                                <w:rFonts w:ascii="Arial" w:hAnsi="Arial" w:cs="Arial"/>
                                <w:b/>
                                <w:bCs/>
                                <w:sz w:val="20"/>
                                <w:szCs w:val="20"/>
                              </w:rPr>
                            </w:pPr>
                            <w:r w:rsidRPr="001B7C5D">
                              <w:rPr>
                                <w:rFonts w:ascii="Arial" w:hAnsi="Arial" w:cs="Arial"/>
                                <w:b/>
                                <w:bCs/>
                                <w:sz w:val="20"/>
                                <w:szCs w:val="20"/>
                              </w:rPr>
                              <w:t>Fig. No. 7</w:t>
                            </w:r>
                            <w:r>
                              <w:rPr>
                                <w:rFonts w:ascii="Arial" w:hAnsi="Arial" w:cs="Arial"/>
                                <w:b/>
                                <w:bCs/>
                                <w:sz w:val="20"/>
                                <w:szCs w:val="20"/>
                              </w:rPr>
                              <w:t>.</w:t>
                            </w:r>
                            <w:r w:rsidRPr="001B7C5D">
                              <w:rPr>
                                <w:rFonts w:ascii="Arial" w:hAnsi="Arial" w:cs="Arial"/>
                                <w:b/>
                                <w:bCs/>
                                <w:sz w:val="20"/>
                                <w:szCs w:val="20"/>
                              </w:rPr>
                              <w:t xml:space="preserve"> Characterization of Linseed Germplasm using SSR primers</w:t>
                            </w:r>
                          </w:p>
                          <w:p w14:paraId="438ADBB6" w14:textId="77777777" w:rsidR="00161D91" w:rsidRDefault="00161D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6F28D" id="_x0000_s1076" type="#_x0000_t202" style="position:absolute;left:0;text-align:left;margin-left:89.25pt;margin-top:7.55pt;width:351.9pt;height:26.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" fillcolor="white [3201]" stroked="f" strokeweight=".5pt">
                <v:textbox>
                  <w:txbxContent>
                    <w:p w14:paraId="0610C050" w14:textId="34EEFFB6" w:rsidR="001B7C5D" w:rsidRPr="001B7C5D" w:rsidRDefault="001B7C5D" w:rsidP="001B7C5D">
                      <w:pPr>
                        <w:rPr>
                          <w:rFonts w:ascii="Arial" w:hAnsi="Arial" w:cs="Arial"/>
                          <w:b/>
                          <w:bCs/>
                          <w:sz w:val="20"/>
                          <w:szCs w:val="20"/>
                        </w:rPr>
                      </w:pPr>
                      <w:r w:rsidRPr="001B7C5D">
                        <w:rPr>
                          <w:rFonts w:ascii="Arial" w:hAnsi="Arial" w:cs="Arial"/>
                          <w:b/>
                          <w:bCs/>
                          <w:sz w:val="20"/>
                          <w:szCs w:val="20"/>
                        </w:rPr>
                        <w:t>Fig. No. 7</w:t>
                      </w:r>
                      <w:r>
                        <w:rPr>
                          <w:rFonts w:ascii="Arial" w:hAnsi="Arial" w:cs="Arial"/>
                          <w:b/>
                          <w:bCs/>
                          <w:sz w:val="20"/>
                          <w:szCs w:val="20"/>
                        </w:rPr>
                        <w:t>.</w:t>
                      </w:r>
                      <w:r w:rsidRPr="001B7C5D">
                        <w:rPr>
                          <w:rFonts w:ascii="Arial" w:hAnsi="Arial" w:cs="Arial"/>
                          <w:b/>
                          <w:bCs/>
                          <w:sz w:val="20"/>
                          <w:szCs w:val="20"/>
                        </w:rPr>
                        <w:t xml:space="preserve"> Characterization of Linseed Germplasm using SSR primers</w:t>
                      </w:r>
                    </w:p>
                    <w:p w14:paraId="438ADBB6" w14:textId="77777777" w:rsidR="00161D91" w:rsidRDefault="00161D91"/>
                  </w:txbxContent>
                </v:textbox>
              </v:shape>
            </w:pict>
          </mc:Fallback>
        </mc:AlternateContent>
      </w:r>
    </w:p>
    <w:p w14:paraId="5BA7F23E" w14:textId="77777777" w:rsidR="00E24242" w:rsidRDefault="00E24242" w:rsidP="00E24242">
      <w:pPr>
        <w:jc w:val="right"/>
        <w:rPr>
          <w:rFonts w:ascii="Arial" w:hAnsi="Arial" w:cs="Arial"/>
          <w:sz w:val="20"/>
          <w:szCs w:val="20"/>
        </w:rPr>
      </w:pPr>
    </w:p>
    <w:p w14:paraId="3F97455A" w14:textId="54565A87" w:rsidR="00E24242" w:rsidRDefault="00E24242" w:rsidP="00E2424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4080" behindDoc="0" locked="0" layoutInCell="1" allowOverlap="1" wp14:anchorId="0FDBD8DE" wp14:editId="2CB4D77D">
                <wp:simplePos x="0" y="0"/>
                <wp:positionH relativeFrom="column">
                  <wp:posOffset>401652</wp:posOffset>
                </wp:positionH>
                <wp:positionV relativeFrom="paragraph">
                  <wp:posOffset>119641</wp:posOffset>
                </wp:positionV>
                <wp:extent cx="5503492" cy="3273039"/>
                <wp:effectExtent l="0" t="0" r="2540" b="3810"/>
                <wp:wrapNone/>
                <wp:docPr id="808790560" name="Text Box 36"/>
                <wp:cNvGraphicFramePr/>
                <a:graphic xmlns:a="http://schemas.openxmlformats.org/drawingml/2006/main">
                  <a:graphicData uri="http://schemas.microsoft.com/office/word/2010/wordprocessingShape">
                    <wps:wsp>
                      <wps:cNvSpPr txBox="1"/>
                      <wps:spPr>
                        <a:xfrm>
                          <a:off x="0" y="0"/>
                          <a:ext cx="5503492" cy="3273039"/>
                        </a:xfrm>
                        <a:prstGeom prst="rect">
                          <a:avLst/>
                        </a:prstGeom>
                        <a:solidFill>
                          <a:schemeClr val="lt1"/>
                        </a:solidFill>
                        <a:ln w="6350">
                          <a:noFill/>
                        </a:ln>
                      </wps:spPr>
                      <wps:txbx>
                        <w:txbxContent>
                          <w:p w14:paraId="74A9DEAD" w14:textId="3A68F71B" w:rsidR="00E24242" w:rsidRDefault="00652B33">
                            <w:r>
                              <w:rPr>
                                <w:noProof/>
                              </w:rPr>
                              <w:drawing>
                                <wp:inline distT="0" distB="0" distL="0" distR="0" wp14:anchorId="67DCA6A4" wp14:editId="7B620850">
                                  <wp:extent cx="5279390" cy="2673553"/>
                                  <wp:effectExtent l="19050" t="19050" r="16510" b="12700"/>
                                  <wp:docPr id="119462581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625814" name="Picture 40"/>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9390" cy="2673553"/>
                                          </a:xfrm>
                                          <a:prstGeom prst="rect">
                                            <a:avLst/>
                                          </a:prstGeom>
                                          <a:noFill/>
                                          <a:ln w="12700">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BD8DE" id="Text Box 36" o:spid="_x0000_s1077" type="#_x0000_t202" style="position:absolute;margin-left:31.65pt;margin-top:9.4pt;width:433.35pt;height:257.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" fillcolor="white [3201]" stroked="f" strokeweight=".5pt">
                <v:textbox>
                  <w:txbxContent>
                    <w:p w14:paraId="74A9DEAD" w14:textId="3A68F71B" w:rsidR="00E24242" w:rsidRDefault="00652B33">
                      <w:r>
                        <w:rPr>
                          <w:noProof/>
                        </w:rPr>
                        <w:drawing>
                          <wp:inline distT="0" distB="0" distL="0" distR="0" wp14:anchorId="67DCA6A4" wp14:editId="7B620850">
                            <wp:extent cx="5279390" cy="2673553"/>
                            <wp:effectExtent l="19050" t="19050" r="16510" b="12700"/>
                            <wp:docPr id="119462581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625814" name="Picture 40"/>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9390" cy="2673553"/>
                                    </a:xfrm>
                                    <a:prstGeom prst="rect">
                                      <a:avLst/>
                                    </a:prstGeom>
                                    <a:noFill/>
                                    <a:ln w="12700">
                                      <a:solidFill>
                                        <a:schemeClr val="tx1"/>
                                      </a:solidFill>
                                    </a:ln>
                                  </pic:spPr>
                                </pic:pic>
                              </a:graphicData>
                            </a:graphic>
                          </wp:inline>
                        </w:drawing>
                      </w:r>
                    </w:p>
                  </w:txbxContent>
                </v:textbox>
              </v:shape>
            </w:pict>
          </mc:Fallback>
        </mc:AlternateContent>
      </w:r>
    </w:p>
    <w:p w14:paraId="72E207CD" w14:textId="1A278831" w:rsidR="00E24242" w:rsidRDefault="00E24242" w:rsidP="00C03E25">
      <w:pPr>
        <w:rPr>
          <w:rFonts w:ascii="Arial" w:hAnsi="Arial" w:cs="Arial"/>
          <w:sz w:val="20"/>
          <w:szCs w:val="20"/>
        </w:rPr>
      </w:pPr>
    </w:p>
    <w:p w14:paraId="4E31C43F" w14:textId="77777777" w:rsidR="00C03E25" w:rsidRPr="00C03E25" w:rsidRDefault="00C03E25" w:rsidP="00C03E25">
      <w:pPr>
        <w:rPr>
          <w:rFonts w:ascii="Arial" w:hAnsi="Arial" w:cs="Arial"/>
          <w:sz w:val="20"/>
          <w:szCs w:val="20"/>
        </w:rPr>
      </w:pPr>
    </w:p>
    <w:p w14:paraId="2007571D" w14:textId="77777777" w:rsidR="00C03E25" w:rsidRPr="00C03E25" w:rsidRDefault="00C03E25" w:rsidP="00C03E25">
      <w:pPr>
        <w:rPr>
          <w:rFonts w:ascii="Arial" w:hAnsi="Arial" w:cs="Arial"/>
          <w:sz w:val="20"/>
          <w:szCs w:val="20"/>
        </w:rPr>
      </w:pPr>
    </w:p>
    <w:p w14:paraId="7715556F" w14:textId="77777777" w:rsidR="00C03E25" w:rsidRPr="00C03E25" w:rsidRDefault="00C03E25" w:rsidP="00C03E25">
      <w:pPr>
        <w:rPr>
          <w:rFonts w:ascii="Arial" w:hAnsi="Arial" w:cs="Arial"/>
          <w:sz w:val="20"/>
          <w:szCs w:val="20"/>
        </w:rPr>
      </w:pPr>
    </w:p>
    <w:p w14:paraId="02CE221C" w14:textId="77777777" w:rsidR="00C03E25" w:rsidRPr="00C03E25" w:rsidRDefault="00C03E25" w:rsidP="00C03E25">
      <w:pPr>
        <w:rPr>
          <w:rFonts w:ascii="Arial" w:hAnsi="Arial" w:cs="Arial"/>
          <w:sz w:val="20"/>
          <w:szCs w:val="20"/>
        </w:rPr>
      </w:pPr>
    </w:p>
    <w:p w14:paraId="348FA597" w14:textId="77777777" w:rsidR="00C03E25" w:rsidRPr="00C03E25" w:rsidRDefault="00C03E25" w:rsidP="00C03E25">
      <w:pPr>
        <w:rPr>
          <w:rFonts w:ascii="Arial" w:hAnsi="Arial" w:cs="Arial"/>
          <w:sz w:val="20"/>
          <w:szCs w:val="20"/>
        </w:rPr>
      </w:pPr>
    </w:p>
    <w:p w14:paraId="26A0EA45" w14:textId="77777777" w:rsidR="00C03E25" w:rsidRPr="00C03E25" w:rsidRDefault="00C03E25" w:rsidP="00C03E25">
      <w:pPr>
        <w:rPr>
          <w:rFonts w:ascii="Arial" w:hAnsi="Arial" w:cs="Arial"/>
          <w:sz w:val="20"/>
          <w:szCs w:val="20"/>
        </w:rPr>
      </w:pPr>
    </w:p>
    <w:p w14:paraId="194911CE" w14:textId="77777777" w:rsidR="00C03E25" w:rsidRPr="00C03E25" w:rsidRDefault="00C03E25" w:rsidP="00C03E25">
      <w:pPr>
        <w:rPr>
          <w:rFonts w:ascii="Arial" w:hAnsi="Arial" w:cs="Arial"/>
          <w:sz w:val="20"/>
          <w:szCs w:val="20"/>
        </w:rPr>
      </w:pPr>
    </w:p>
    <w:p w14:paraId="6B703E26" w14:textId="77777777" w:rsidR="00C03E25" w:rsidRPr="00C03E25" w:rsidRDefault="00C03E25" w:rsidP="00C03E25">
      <w:pPr>
        <w:rPr>
          <w:rFonts w:ascii="Arial" w:hAnsi="Arial" w:cs="Arial"/>
          <w:sz w:val="20"/>
          <w:szCs w:val="20"/>
        </w:rPr>
      </w:pPr>
    </w:p>
    <w:p w14:paraId="2E2564C6" w14:textId="79A092AB" w:rsidR="00C03E25" w:rsidRPr="00C03E25" w:rsidRDefault="009707C0" w:rsidP="00C03E25">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5104" behindDoc="0" locked="0" layoutInCell="1" allowOverlap="1" wp14:anchorId="4045C7DC" wp14:editId="2A45E5DB">
                <wp:simplePos x="0" y="0"/>
                <wp:positionH relativeFrom="column">
                  <wp:posOffset>1876065</wp:posOffset>
                </wp:positionH>
                <wp:positionV relativeFrom="paragraph">
                  <wp:posOffset>240030</wp:posOffset>
                </wp:positionV>
                <wp:extent cx="2572603" cy="332740"/>
                <wp:effectExtent l="0" t="0" r="0" b="0"/>
                <wp:wrapNone/>
                <wp:docPr id="1408578543" name="Text Box 37"/>
                <wp:cNvGraphicFramePr/>
                <a:graphic xmlns:a="http://schemas.openxmlformats.org/drawingml/2006/main">
                  <a:graphicData uri="http://schemas.microsoft.com/office/word/2010/wordprocessingShape">
                    <wps:wsp>
                      <wps:cNvSpPr txBox="1"/>
                      <wps:spPr>
                        <a:xfrm>
                          <a:off x="0" y="0"/>
                          <a:ext cx="2572603" cy="332740"/>
                        </a:xfrm>
                        <a:prstGeom prst="rect">
                          <a:avLst/>
                        </a:prstGeom>
                        <a:solidFill>
                          <a:schemeClr val="lt1"/>
                        </a:solidFill>
                        <a:ln w="6350">
                          <a:noFill/>
                        </a:ln>
                      </wps:spPr>
                      <wps:txbx>
                        <w:txbxContent>
                          <w:p w14:paraId="13A14FDD" w14:textId="7EE3E87C" w:rsidR="00C03E25" w:rsidRPr="00C03E25" w:rsidRDefault="00C03E25" w:rsidP="00C03E25">
                            <w:pPr>
                              <w:rPr>
                                <w:rFonts w:ascii="Arial" w:hAnsi="Arial" w:cs="Arial"/>
                                <w:b/>
                                <w:bCs/>
                                <w:sz w:val="20"/>
                                <w:szCs w:val="20"/>
                              </w:rPr>
                            </w:pPr>
                            <w:r w:rsidRPr="00C03E25">
                              <w:rPr>
                                <w:rFonts w:ascii="Arial" w:hAnsi="Arial" w:cs="Arial"/>
                                <w:b/>
                                <w:bCs/>
                                <w:sz w:val="20"/>
                                <w:szCs w:val="20"/>
                              </w:rPr>
                              <w:t xml:space="preserve">Fig. No. 8. Cluster analysis via UPGMA </w:t>
                            </w:r>
                          </w:p>
                          <w:p w14:paraId="7097065A" w14:textId="77777777" w:rsidR="00652B33" w:rsidRDefault="00652B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5C7DC" id="Text Box 37" o:spid="_x0000_s1078" type="#_x0000_t202" style="position:absolute;margin-left:147.7pt;margin-top:18.9pt;width:202.55pt;height:26.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" fillcolor="white [3201]" stroked="f" strokeweight=".5pt">
                <v:textbox>
                  <w:txbxContent>
                    <w:p w14:paraId="13A14FDD" w14:textId="7EE3E87C" w:rsidR="00C03E25" w:rsidRPr="00C03E25" w:rsidRDefault="00C03E25" w:rsidP="00C03E25">
                      <w:pPr>
                        <w:rPr>
                          <w:rFonts w:ascii="Arial" w:hAnsi="Arial" w:cs="Arial"/>
                          <w:b/>
                          <w:bCs/>
                          <w:sz w:val="20"/>
                          <w:szCs w:val="20"/>
                        </w:rPr>
                      </w:pPr>
                      <w:r w:rsidRPr="00C03E25">
                        <w:rPr>
                          <w:rFonts w:ascii="Arial" w:hAnsi="Arial" w:cs="Arial"/>
                          <w:b/>
                          <w:bCs/>
                          <w:sz w:val="20"/>
                          <w:szCs w:val="20"/>
                        </w:rPr>
                        <w:t xml:space="preserve">Fig. No. 8. Cluster analysis via UPGMA </w:t>
                      </w:r>
                    </w:p>
                    <w:p w14:paraId="7097065A" w14:textId="77777777" w:rsidR="00652B33" w:rsidRDefault="00652B33"/>
                  </w:txbxContent>
                </v:textbox>
              </v:shape>
            </w:pict>
          </mc:Fallback>
        </mc:AlternateContent>
      </w:r>
    </w:p>
    <w:p w14:paraId="396524F1" w14:textId="77777777" w:rsidR="00C03E25" w:rsidRPr="00C03E25" w:rsidRDefault="00C03E25" w:rsidP="00C03E25">
      <w:pPr>
        <w:rPr>
          <w:rFonts w:ascii="Arial" w:hAnsi="Arial" w:cs="Arial"/>
          <w:sz w:val="20"/>
          <w:szCs w:val="20"/>
        </w:rPr>
      </w:pPr>
    </w:p>
    <w:p w14:paraId="04C96134" w14:textId="77777777" w:rsidR="00C03E25" w:rsidRDefault="00C03E25" w:rsidP="00C03E25">
      <w:pPr>
        <w:rPr>
          <w:rFonts w:ascii="Arial" w:hAnsi="Arial" w:cs="Arial"/>
          <w:sz w:val="20"/>
          <w:szCs w:val="20"/>
        </w:rPr>
      </w:pPr>
    </w:p>
    <w:p w14:paraId="2EF51923" w14:textId="0A4881B3" w:rsidR="00751616" w:rsidRPr="00DB66C9" w:rsidRDefault="00DB66C9" w:rsidP="00751616">
      <w:pPr>
        <w:tabs>
          <w:tab w:val="left" w:pos="7932"/>
        </w:tabs>
        <w:rPr>
          <w:rFonts w:ascii="Arial" w:hAnsi="Arial" w:cs="Arial"/>
          <w:b/>
          <w:bCs/>
          <w:sz w:val="22"/>
          <w:szCs w:val="22"/>
        </w:rPr>
      </w:pPr>
      <w:commentRangeStart w:id="200"/>
      <w:r w:rsidRPr="00DB66C9">
        <w:rPr>
          <w:rFonts w:ascii="Arial" w:hAnsi="Arial" w:cs="Arial"/>
          <w:b/>
          <w:bCs/>
          <w:sz w:val="22"/>
          <w:szCs w:val="22"/>
        </w:rPr>
        <w:t>4. CONCLUSION</w:t>
      </w:r>
      <w:commentRangeEnd w:id="200"/>
      <w:r w:rsidR="000F38C2" w:rsidRPr="00DB66C9">
        <w:rPr>
          <w:rStyle w:val="Refdecomentrio"/>
          <w:rFonts w:ascii="Arial" w:hAnsi="Arial" w:cs="Arial"/>
          <w:b/>
          <w:bCs/>
          <w:sz w:val="22"/>
          <w:szCs w:val="22"/>
        </w:rPr>
        <w:commentReference w:id="200"/>
      </w:r>
    </w:p>
    <w:p w14:paraId="0BD232A7" w14:textId="77777777" w:rsidR="00751616" w:rsidRDefault="00751616" w:rsidP="00DB66C9">
      <w:pPr>
        <w:tabs>
          <w:tab w:val="left" w:pos="7932"/>
        </w:tabs>
        <w:spacing w:line="360" w:lineRule="auto"/>
        <w:jc w:val="both"/>
        <w:rPr>
          <w:rFonts w:ascii="Arial" w:hAnsi="Arial" w:cs="Arial"/>
          <w:sz w:val="20"/>
          <w:szCs w:val="20"/>
        </w:rPr>
      </w:pPr>
      <w:r w:rsidRPr="00DB66C9">
        <w:rPr>
          <w:rFonts w:ascii="Arial" w:hAnsi="Arial" w:cs="Arial"/>
          <w:sz w:val="20"/>
          <w:szCs w:val="20"/>
        </w:rPr>
        <w:t xml:space="preserve">The comprehensive characterization of 18 linseed genotypes through agro-morphological, biochemical, and molecular markers revealed substantial genetic variability, indicating rich diversity among the genotypes evaluated. Phenotypically, GP-208 stood out as the most promising genotype, exhibiting the earliest 50% flowering (51.5 days), highest number of capsules per plant (23), highest seed count per capsule (12), most primary branches (11), and maximum yield per plant (143.75 g). In contrast, GP-405 recorded the lowest yield (74.7 g), and R-4218 showed the least seed count per capsule (4.5). The tallest plant was R-4266 (72.12 cm), while GP-381 was the shortest (48.16 cm). The highest 1000-seed weight was recorded in R-4237 and R-4275 (6.97 g), whereas R-4253 showed the lowest (4.72 g). Biochemically, 13 scorable protein bands were observed using SDS-PAGE, out of which eight were polymorphic and five monomorphic, suggesting moderate protein diversity. UPGMA clustering based on protein profiles grouped the genotypes into two major clusters, with GP-411 forming a distinct out-group. Molecular marker analysis using ISSR and SSR techniques further validated the genetic diversity. Six ISSR primers amplified 24 polymorphic bands, with 87.5% mean polymorphism. UBC-815, UBC-819, and UBC-825 showed 100% polymorphism with the highest PIC values (up to 0.48), making them the most informative primers. Genetic similarity ranged from 0.26 to 0.94, identifying GP-208 and GP-352/GP-473 as the most genetically distant pairs, while GP-411 and R-4244 were the most similar (0.97). SSR marker analysis using five primers yielded 13 bands, with 92% average polymorphism. The most informative SSR marker was LU-6 (PIC 0.47, 100% polymorphism), while LU-8 was the least (PIC 0.19). Similarity indices ranged from 0.09 (GP-208 vs. GP-473) to 1.0, confirming GP-208 and GP-473 as highly diverse. Cluster analysis based on SSR </w:t>
      </w:r>
      <w:r w:rsidRPr="00DB66C9">
        <w:rPr>
          <w:rFonts w:ascii="Arial" w:hAnsi="Arial" w:cs="Arial"/>
          <w:sz w:val="20"/>
          <w:szCs w:val="20"/>
        </w:rPr>
        <w:lastRenderedPageBreak/>
        <w:t>data grouped genotypes into two main clusters, further subdivided into multiple sub-clusters. GP-208 and GP-418 emerged as the most genetically distinct genotypes, while several others showed complete genetic similarity (100%).</w:t>
      </w:r>
    </w:p>
    <w:p w14:paraId="62009A3C" w14:textId="77777777" w:rsidR="00AB2008" w:rsidRDefault="00AB2008" w:rsidP="00DB66C9">
      <w:pPr>
        <w:tabs>
          <w:tab w:val="left" w:pos="7932"/>
        </w:tabs>
        <w:spacing w:line="360" w:lineRule="auto"/>
        <w:jc w:val="both"/>
        <w:rPr>
          <w:rFonts w:ascii="Arial" w:hAnsi="Arial" w:cs="Arial"/>
          <w:sz w:val="20"/>
          <w:szCs w:val="20"/>
        </w:rPr>
      </w:pPr>
    </w:p>
    <w:p w14:paraId="7394F636" w14:textId="13473AC4" w:rsidR="00846298" w:rsidRPr="003A09DD" w:rsidRDefault="00B85A37" w:rsidP="003A09DD">
      <w:pPr>
        <w:tabs>
          <w:tab w:val="left" w:pos="7932"/>
        </w:tabs>
        <w:spacing w:line="240" w:lineRule="auto"/>
        <w:jc w:val="both"/>
        <w:rPr>
          <w:rFonts w:ascii="Arial" w:hAnsi="Arial" w:cs="Arial"/>
          <w:b/>
          <w:bCs/>
          <w:sz w:val="22"/>
          <w:szCs w:val="22"/>
        </w:rPr>
      </w:pPr>
      <w:r w:rsidRPr="00B85A37">
        <w:rPr>
          <w:rFonts w:ascii="Arial" w:hAnsi="Arial" w:cs="Arial"/>
          <w:b/>
          <w:bCs/>
          <w:sz w:val="22"/>
          <w:szCs w:val="22"/>
        </w:rPr>
        <w:t>REFERENCES</w:t>
      </w:r>
    </w:p>
    <w:p w14:paraId="34B669C2" w14:textId="77777777" w:rsidR="00846298" w:rsidRPr="005C320F" w:rsidRDefault="00846298" w:rsidP="003A09DD">
      <w:pPr>
        <w:tabs>
          <w:tab w:val="left" w:pos="720"/>
          <w:tab w:val="left" w:pos="7932"/>
        </w:tabs>
        <w:spacing w:line="360" w:lineRule="auto"/>
        <w:ind w:left="540" w:hanging="540"/>
        <w:jc w:val="both"/>
        <w:rPr>
          <w:rFonts w:ascii="Arial" w:hAnsi="Arial" w:cs="Arial"/>
          <w:color w:val="202020"/>
          <w:sz w:val="20"/>
          <w:szCs w:val="20"/>
        </w:rPr>
      </w:pPr>
      <w:r w:rsidRPr="005C320F">
        <w:rPr>
          <w:rFonts w:ascii="Arial" w:hAnsi="Arial" w:cs="Arial"/>
          <w:color w:val="202020"/>
          <w:sz w:val="20"/>
          <w:szCs w:val="20"/>
        </w:rPr>
        <w:t>Adhikari, S., Saha, S., Bandyopadhyay, T. K., &amp; Ghosh, P. (2015). Efficiency of ISSR marker</w:t>
      </w:r>
      <w:r w:rsidRPr="005C320F">
        <w:rPr>
          <w:rFonts w:ascii="Arial" w:hAnsi="Arial" w:cs="Arial"/>
          <w:color w:val="202020"/>
          <w:spacing w:val="-8"/>
          <w:sz w:val="20"/>
          <w:szCs w:val="20"/>
        </w:rPr>
        <w:t xml:space="preserve"> </w:t>
      </w:r>
      <w:r w:rsidRPr="005C320F">
        <w:rPr>
          <w:rFonts w:ascii="Arial" w:hAnsi="Arial" w:cs="Arial"/>
          <w:color w:val="202020"/>
          <w:sz w:val="20"/>
          <w:szCs w:val="20"/>
        </w:rPr>
        <w:t>for</w:t>
      </w:r>
      <w:r w:rsidRPr="005C320F">
        <w:rPr>
          <w:rFonts w:ascii="Arial" w:hAnsi="Arial" w:cs="Arial"/>
          <w:color w:val="202020"/>
          <w:spacing w:val="80"/>
          <w:w w:val="150"/>
          <w:sz w:val="20"/>
          <w:szCs w:val="20"/>
        </w:rPr>
        <w:t xml:space="preserve"> </w:t>
      </w:r>
      <w:r w:rsidRPr="005C320F">
        <w:rPr>
          <w:rFonts w:ascii="Arial" w:hAnsi="Arial" w:cs="Arial"/>
          <w:color w:val="202020"/>
          <w:sz w:val="20"/>
          <w:szCs w:val="20"/>
        </w:rPr>
        <w:t>characterization of Cymbopogon germplasms</w:t>
      </w:r>
      <w:r w:rsidRPr="005C320F">
        <w:rPr>
          <w:rFonts w:ascii="Arial" w:hAnsi="Arial" w:cs="Arial"/>
          <w:color w:val="202020"/>
          <w:spacing w:val="40"/>
          <w:sz w:val="20"/>
          <w:szCs w:val="20"/>
        </w:rPr>
        <w:t xml:space="preserve"> </w:t>
      </w:r>
      <w:r w:rsidRPr="005C320F">
        <w:rPr>
          <w:rFonts w:ascii="Arial" w:hAnsi="Arial" w:cs="Arial"/>
          <w:color w:val="202020"/>
          <w:sz w:val="20"/>
          <w:szCs w:val="20"/>
        </w:rPr>
        <w:t>and</w:t>
      </w:r>
      <w:r w:rsidRPr="005C320F">
        <w:rPr>
          <w:rFonts w:ascii="Arial" w:hAnsi="Arial" w:cs="Arial"/>
          <w:color w:val="202020"/>
          <w:spacing w:val="40"/>
          <w:sz w:val="20"/>
          <w:szCs w:val="20"/>
        </w:rPr>
        <w:t xml:space="preserve"> </w:t>
      </w:r>
      <w:r w:rsidRPr="005C320F">
        <w:rPr>
          <w:rFonts w:ascii="Arial" w:hAnsi="Arial" w:cs="Arial"/>
          <w:color w:val="202020"/>
          <w:sz w:val="20"/>
          <w:szCs w:val="20"/>
        </w:rPr>
        <w:t>their</w:t>
      </w:r>
      <w:r w:rsidRPr="005C320F">
        <w:rPr>
          <w:rFonts w:ascii="Arial" w:hAnsi="Arial" w:cs="Arial"/>
          <w:color w:val="202020"/>
          <w:spacing w:val="40"/>
          <w:sz w:val="20"/>
          <w:szCs w:val="20"/>
        </w:rPr>
        <w:t xml:space="preserve"> </w:t>
      </w:r>
      <w:r w:rsidRPr="005C320F">
        <w:rPr>
          <w:rFonts w:ascii="Arial" w:hAnsi="Arial" w:cs="Arial"/>
          <w:color w:val="202020"/>
          <w:sz w:val="20"/>
          <w:szCs w:val="20"/>
        </w:rPr>
        <w:t>suitability in</w:t>
      </w:r>
      <w:r w:rsidRPr="005C320F">
        <w:rPr>
          <w:rFonts w:ascii="Arial" w:hAnsi="Arial" w:cs="Arial"/>
          <w:color w:val="202020"/>
          <w:spacing w:val="80"/>
          <w:sz w:val="20"/>
          <w:szCs w:val="20"/>
        </w:rPr>
        <w:t xml:space="preserve"> </w:t>
      </w:r>
      <w:r w:rsidRPr="005C320F">
        <w:rPr>
          <w:rFonts w:ascii="Arial" w:hAnsi="Arial" w:cs="Arial"/>
          <w:color w:val="202020"/>
          <w:sz w:val="20"/>
          <w:szCs w:val="20"/>
        </w:rPr>
        <w:t xml:space="preserve">molecular barcoding. </w:t>
      </w:r>
      <w:r w:rsidRPr="005C320F">
        <w:rPr>
          <w:rFonts w:ascii="Arial" w:hAnsi="Arial" w:cs="Arial"/>
          <w:i/>
          <w:color w:val="202020"/>
          <w:sz w:val="20"/>
          <w:szCs w:val="20"/>
        </w:rPr>
        <w:t>Plant systematics and evolution</w:t>
      </w:r>
      <w:r w:rsidRPr="005C320F">
        <w:rPr>
          <w:rFonts w:ascii="Arial" w:hAnsi="Arial" w:cs="Arial"/>
          <w:color w:val="202020"/>
          <w:sz w:val="20"/>
          <w:szCs w:val="20"/>
        </w:rPr>
        <w:t xml:space="preserve">, </w:t>
      </w:r>
      <w:r w:rsidRPr="005C320F">
        <w:rPr>
          <w:rFonts w:ascii="Arial" w:hAnsi="Arial" w:cs="Arial"/>
          <w:i/>
          <w:color w:val="202020"/>
          <w:sz w:val="20"/>
          <w:szCs w:val="20"/>
        </w:rPr>
        <w:t>301</w:t>
      </w:r>
      <w:r w:rsidRPr="005C320F">
        <w:rPr>
          <w:rFonts w:ascii="Arial" w:hAnsi="Arial" w:cs="Arial"/>
          <w:color w:val="202020"/>
          <w:sz w:val="20"/>
          <w:szCs w:val="20"/>
        </w:rPr>
        <w:t>, 439-450.</w:t>
      </w:r>
    </w:p>
    <w:p w14:paraId="5503FFEE" w14:textId="77777777" w:rsidR="00846298" w:rsidRPr="009327B8" w:rsidRDefault="00846298" w:rsidP="003A09DD">
      <w:pPr>
        <w:pStyle w:val="Corpodetexto"/>
        <w:tabs>
          <w:tab w:val="left" w:pos="9180"/>
        </w:tabs>
        <w:spacing w:before="170" w:after="160" w:line="360" w:lineRule="auto"/>
        <w:ind w:left="540" w:hanging="540"/>
        <w:jc w:val="both"/>
        <w:rPr>
          <w:rFonts w:ascii="Arial" w:hAnsi="Arial" w:cs="Arial"/>
          <w:sz w:val="20"/>
          <w:szCs w:val="20"/>
        </w:rPr>
      </w:pPr>
      <w:r w:rsidRPr="009327B8">
        <w:rPr>
          <w:rFonts w:ascii="Arial" w:hAnsi="Arial" w:cs="Arial"/>
          <w:sz w:val="20"/>
          <w:szCs w:val="20"/>
        </w:rPr>
        <w:t xml:space="preserve">Akbar, M., Mahmood, T., Anwar, M., Ali, M., Shafiq, M., &amp; Salim, J. (2003). Linseed improvement through genetic variability, correlation and path coefficient analysis. </w:t>
      </w:r>
      <w:r w:rsidRPr="009327B8">
        <w:rPr>
          <w:rFonts w:ascii="Arial" w:hAnsi="Arial" w:cs="Arial"/>
          <w:i/>
          <w:sz w:val="20"/>
          <w:szCs w:val="20"/>
        </w:rPr>
        <w:t xml:space="preserve">Int. J. Agric. Biol, </w:t>
      </w:r>
      <w:r w:rsidRPr="009327B8">
        <w:rPr>
          <w:rFonts w:ascii="Arial" w:hAnsi="Arial" w:cs="Arial"/>
          <w:sz w:val="20"/>
          <w:szCs w:val="20"/>
        </w:rPr>
        <w:t>5(3), 303-305.</w:t>
      </w:r>
    </w:p>
    <w:p w14:paraId="157E401B" w14:textId="77777777" w:rsidR="00846298" w:rsidRPr="009327B8" w:rsidRDefault="00846298" w:rsidP="003A09DD">
      <w:pPr>
        <w:spacing w:before="170" w:line="360" w:lineRule="auto"/>
        <w:ind w:left="540" w:hanging="540"/>
        <w:jc w:val="both"/>
        <w:rPr>
          <w:rFonts w:ascii="Arial" w:hAnsi="Arial" w:cs="Arial"/>
          <w:color w:val="212121"/>
          <w:sz w:val="20"/>
          <w:szCs w:val="20"/>
        </w:rPr>
      </w:pPr>
      <w:r w:rsidRPr="009327B8">
        <w:rPr>
          <w:rFonts w:ascii="Arial" w:hAnsi="Arial" w:cs="Arial"/>
          <w:color w:val="212121"/>
          <w:sz w:val="20"/>
          <w:szCs w:val="20"/>
        </w:rPr>
        <w:t xml:space="preserve">Beer, S. C., Goffreda, J., Phillips, T. D., Murphy, J. P., &amp; Sorrells, M. E. (1993). Assessment of Genetic Variation in Avena sterilis using Morphologicall Traits, Isozymes, and RFLPs. </w:t>
      </w:r>
      <w:r w:rsidRPr="009327B8">
        <w:rPr>
          <w:rFonts w:ascii="Arial" w:hAnsi="Arial" w:cs="Arial"/>
          <w:i/>
          <w:color w:val="212121"/>
          <w:sz w:val="20"/>
          <w:szCs w:val="20"/>
        </w:rPr>
        <w:t>Crop Science</w:t>
      </w:r>
      <w:r w:rsidRPr="009327B8">
        <w:rPr>
          <w:rFonts w:ascii="Arial" w:hAnsi="Arial" w:cs="Arial"/>
          <w:color w:val="212121"/>
          <w:sz w:val="20"/>
          <w:szCs w:val="20"/>
        </w:rPr>
        <w:t xml:space="preserve">, </w:t>
      </w:r>
      <w:r w:rsidRPr="009327B8">
        <w:rPr>
          <w:rFonts w:ascii="Arial" w:hAnsi="Arial" w:cs="Arial"/>
          <w:i/>
          <w:color w:val="212121"/>
          <w:sz w:val="20"/>
          <w:szCs w:val="20"/>
        </w:rPr>
        <w:t>33</w:t>
      </w:r>
      <w:r w:rsidRPr="009327B8">
        <w:rPr>
          <w:rFonts w:ascii="Arial" w:hAnsi="Arial" w:cs="Arial"/>
          <w:color w:val="212121"/>
          <w:sz w:val="20"/>
          <w:szCs w:val="20"/>
        </w:rPr>
        <w:t>(6), 1386-1393.</w:t>
      </w:r>
    </w:p>
    <w:p w14:paraId="276DFBD7" w14:textId="77777777" w:rsidR="00846298" w:rsidRPr="009327B8" w:rsidRDefault="00846298" w:rsidP="003A09DD">
      <w:pPr>
        <w:pStyle w:val="Corpodetexto"/>
        <w:spacing w:before="170" w:after="160" w:line="360" w:lineRule="auto"/>
        <w:ind w:left="540" w:hanging="540"/>
        <w:jc w:val="both"/>
        <w:rPr>
          <w:rFonts w:ascii="Arial" w:hAnsi="Arial" w:cs="Arial"/>
          <w:sz w:val="20"/>
          <w:szCs w:val="20"/>
        </w:rPr>
      </w:pPr>
      <w:r w:rsidRPr="009327B8">
        <w:rPr>
          <w:rFonts w:ascii="Arial" w:hAnsi="Arial" w:cs="Arial"/>
          <w:sz w:val="20"/>
          <w:szCs w:val="20"/>
        </w:rPr>
        <w:t>Chandrawati,</w:t>
      </w:r>
      <w:r w:rsidRPr="009327B8">
        <w:rPr>
          <w:rFonts w:ascii="Arial" w:hAnsi="Arial" w:cs="Arial"/>
          <w:spacing w:val="-17"/>
          <w:sz w:val="20"/>
          <w:szCs w:val="20"/>
        </w:rPr>
        <w:t xml:space="preserve"> </w:t>
      </w:r>
      <w:r w:rsidRPr="009327B8">
        <w:rPr>
          <w:rFonts w:ascii="Arial" w:hAnsi="Arial" w:cs="Arial"/>
          <w:sz w:val="20"/>
          <w:szCs w:val="20"/>
        </w:rPr>
        <w:t>D.,</w:t>
      </w:r>
      <w:r w:rsidRPr="009327B8">
        <w:rPr>
          <w:rFonts w:ascii="Arial" w:hAnsi="Arial" w:cs="Arial"/>
          <w:spacing w:val="-15"/>
          <w:sz w:val="20"/>
          <w:szCs w:val="20"/>
        </w:rPr>
        <w:t xml:space="preserve"> </w:t>
      </w:r>
      <w:r w:rsidRPr="009327B8">
        <w:rPr>
          <w:rFonts w:ascii="Arial" w:hAnsi="Arial" w:cs="Arial"/>
          <w:sz w:val="20"/>
          <w:szCs w:val="20"/>
        </w:rPr>
        <w:t>Singh,</w:t>
      </w:r>
      <w:r w:rsidRPr="009327B8">
        <w:rPr>
          <w:rFonts w:ascii="Arial" w:hAnsi="Arial" w:cs="Arial"/>
          <w:spacing w:val="-13"/>
          <w:sz w:val="20"/>
          <w:szCs w:val="20"/>
        </w:rPr>
        <w:t xml:space="preserve"> </w:t>
      </w:r>
      <w:r w:rsidRPr="009327B8">
        <w:rPr>
          <w:rFonts w:ascii="Arial" w:hAnsi="Arial" w:cs="Arial"/>
          <w:sz w:val="20"/>
          <w:szCs w:val="20"/>
        </w:rPr>
        <w:t>N.,</w:t>
      </w:r>
      <w:r w:rsidRPr="009327B8">
        <w:rPr>
          <w:rFonts w:ascii="Arial" w:hAnsi="Arial" w:cs="Arial"/>
          <w:spacing w:val="-15"/>
          <w:sz w:val="20"/>
          <w:szCs w:val="20"/>
        </w:rPr>
        <w:t xml:space="preserve"> </w:t>
      </w:r>
      <w:r w:rsidRPr="009327B8">
        <w:rPr>
          <w:rFonts w:ascii="Arial" w:hAnsi="Arial" w:cs="Arial"/>
          <w:sz w:val="20"/>
          <w:szCs w:val="20"/>
        </w:rPr>
        <w:t>Kumar,</w:t>
      </w:r>
      <w:r w:rsidRPr="009327B8">
        <w:rPr>
          <w:rFonts w:ascii="Arial" w:hAnsi="Arial" w:cs="Arial"/>
          <w:spacing w:val="-14"/>
          <w:sz w:val="20"/>
          <w:szCs w:val="20"/>
        </w:rPr>
        <w:t xml:space="preserve"> </w:t>
      </w:r>
      <w:r w:rsidRPr="009327B8">
        <w:rPr>
          <w:rFonts w:ascii="Arial" w:hAnsi="Arial" w:cs="Arial"/>
          <w:sz w:val="20"/>
          <w:szCs w:val="20"/>
        </w:rPr>
        <w:t>R.,</w:t>
      </w:r>
      <w:r w:rsidRPr="009327B8">
        <w:rPr>
          <w:rFonts w:ascii="Arial" w:hAnsi="Arial" w:cs="Arial"/>
          <w:spacing w:val="-15"/>
          <w:sz w:val="20"/>
          <w:szCs w:val="20"/>
        </w:rPr>
        <w:t xml:space="preserve"> </w:t>
      </w:r>
      <w:r w:rsidRPr="009327B8">
        <w:rPr>
          <w:rFonts w:ascii="Arial" w:hAnsi="Arial" w:cs="Arial"/>
          <w:sz w:val="20"/>
          <w:szCs w:val="20"/>
        </w:rPr>
        <w:t>Kumar,</w:t>
      </w:r>
      <w:r w:rsidRPr="009327B8">
        <w:rPr>
          <w:rFonts w:ascii="Arial" w:hAnsi="Arial" w:cs="Arial"/>
          <w:spacing w:val="-16"/>
          <w:sz w:val="20"/>
          <w:szCs w:val="20"/>
        </w:rPr>
        <w:t xml:space="preserve"> </w:t>
      </w:r>
      <w:r w:rsidRPr="009327B8">
        <w:rPr>
          <w:rFonts w:ascii="Arial" w:hAnsi="Arial" w:cs="Arial"/>
          <w:sz w:val="20"/>
          <w:szCs w:val="20"/>
        </w:rPr>
        <w:t>S.,</w:t>
      </w:r>
      <w:r w:rsidRPr="009327B8">
        <w:rPr>
          <w:rFonts w:ascii="Arial" w:hAnsi="Arial" w:cs="Arial"/>
          <w:spacing w:val="-15"/>
          <w:sz w:val="20"/>
          <w:szCs w:val="20"/>
        </w:rPr>
        <w:t xml:space="preserve"> </w:t>
      </w:r>
      <w:r w:rsidRPr="009327B8">
        <w:rPr>
          <w:rFonts w:ascii="Arial" w:hAnsi="Arial" w:cs="Arial"/>
          <w:sz w:val="20"/>
          <w:szCs w:val="20"/>
        </w:rPr>
        <w:t>Ranade,</w:t>
      </w:r>
      <w:r w:rsidRPr="009327B8">
        <w:rPr>
          <w:rFonts w:ascii="Arial" w:hAnsi="Arial" w:cs="Arial"/>
          <w:spacing w:val="-13"/>
          <w:sz w:val="20"/>
          <w:szCs w:val="20"/>
        </w:rPr>
        <w:t xml:space="preserve"> </w:t>
      </w:r>
      <w:r w:rsidRPr="009327B8">
        <w:rPr>
          <w:rFonts w:ascii="Arial" w:hAnsi="Arial" w:cs="Arial"/>
          <w:sz w:val="20"/>
          <w:szCs w:val="20"/>
        </w:rPr>
        <w:t>S.</w:t>
      </w:r>
      <w:r w:rsidRPr="009327B8">
        <w:rPr>
          <w:rFonts w:ascii="Arial" w:hAnsi="Arial" w:cs="Arial"/>
          <w:spacing w:val="-15"/>
          <w:sz w:val="20"/>
          <w:szCs w:val="20"/>
        </w:rPr>
        <w:t xml:space="preserve"> </w:t>
      </w:r>
      <w:r w:rsidRPr="009327B8">
        <w:rPr>
          <w:rFonts w:ascii="Arial" w:hAnsi="Arial" w:cs="Arial"/>
          <w:sz w:val="20"/>
          <w:szCs w:val="20"/>
        </w:rPr>
        <w:t>A.,</w:t>
      </w:r>
      <w:r w:rsidRPr="009327B8">
        <w:rPr>
          <w:rFonts w:ascii="Arial" w:hAnsi="Arial" w:cs="Arial"/>
          <w:spacing w:val="-14"/>
          <w:sz w:val="20"/>
          <w:szCs w:val="20"/>
        </w:rPr>
        <w:t xml:space="preserve"> </w:t>
      </w:r>
      <w:r w:rsidRPr="009327B8">
        <w:rPr>
          <w:rFonts w:ascii="Arial" w:hAnsi="Arial" w:cs="Arial"/>
          <w:sz w:val="20"/>
          <w:szCs w:val="20"/>
        </w:rPr>
        <w:t>&amp;</w:t>
      </w:r>
      <w:r w:rsidRPr="009327B8">
        <w:rPr>
          <w:rFonts w:ascii="Arial" w:hAnsi="Arial" w:cs="Arial"/>
          <w:spacing w:val="-14"/>
          <w:sz w:val="20"/>
          <w:szCs w:val="20"/>
        </w:rPr>
        <w:t xml:space="preserve"> </w:t>
      </w:r>
      <w:r w:rsidRPr="009327B8">
        <w:rPr>
          <w:rFonts w:ascii="Arial" w:hAnsi="Arial" w:cs="Arial"/>
          <w:sz w:val="20"/>
          <w:szCs w:val="20"/>
        </w:rPr>
        <w:t>Kumar</w:t>
      </w:r>
      <w:r w:rsidRPr="009327B8">
        <w:rPr>
          <w:rFonts w:ascii="Arial" w:hAnsi="Arial" w:cs="Arial"/>
          <w:spacing w:val="-13"/>
          <w:sz w:val="20"/>
          <w:szCs w:val="20"/>
        </w:rPr>
        <w:t xml:space="preserve"> </w:t>
      </w:r>
      <w:r w:rsidRPr="009327B8">
        <w:rPr>
          <w:rFonts w:ascii="Arial" w:hAnsi="Arial" w:cs="Arial"/>
          <w:spacing w:val="-2"/>
          <w:sz w:val="20"/>
          <w:szCs w:val="20"/>
        </w:rPr>
        <w:t>Yadav,</w:t>
      </w:r>
      <w:r w:rsidRPr="009327B8">
        <w:rPr>
          <w:rFonts w:ascii="Arial" w:hAnsi="Arial" w:cs="Arial"/>
          <w:sz w:val="20"/>
          <w:szCs w:val="20"/>
        </w:rPr>
        <w:t xml:space="preserve"> H. (2018). Agro-Morphological Traits and Microsatellite Marker s Based Genetic Diversity in Indian Genotypes of Linseed (Linum usitatissimum </w:t>
      </w:r>
      <w:r w:rsidRPr="009327B8">
        <w:rPr>
          <w:rFonts w:ascii="Arial" w:hAnsi="Arial" w:cs="Arial"/>
          <w:spacing w:val="-4"/>
          <w:sz w:val="20"/>
          <w:szCs w:val="20"/>
        </w:rPr>
        <w:t>L.).</w:t>
      </w:r>
    </w:p>
    <w:p w14:paraId="41632B24" w14:textId="7D58F9CE" w:rsidR="00846298" w:rsidRPr="005C320F" w:rsidRDefault="00846298" w:rsidP="003A09DD">
      <w:pPr>
        <w:tabs>
          <w:tab w:val="left" w:pos="720"/>
          <w:tab w:val="left" w:pos="900"/>
          <w:tab w:val="left" w:pos="990"/>
          <w:tab w:val="left" w:pos="1530"/>
          <w:tab w:val="left" w:pos="1620"/>
          <w:tab w:val="left" w:pos="1890"/>
        </w:tabs>
        <w:spacing w:before="170" w:line="360" w:lineRule="auto"/>
        <w:ind w:left="540" w:right="90" w:hanging="540"/>
        <w:jc w:val="both"/>
        <w:rPr>
          <w:rFonts w:ascii="Arial" w:hAnsi="Arial" w:cs="Arial"/>
          <w:color w:val="000000" w:themeColor="text1"/>
          <w:sz w:val="20"/>
          <w:szCs w:val="20"/>
        </w:rPr>
      </w:pPr>
      <w:r w:rsidRPr="005C320F">
        <w:rPr>
          <w:rFonts w:ascii="Arial" w:hAnsi="Arial" w:cs="Arial"/>
          <w:color w:val="202020"/>
          <w:sz w:val="20"/>
          <w:szCs w:val="20"/>
        </w:rPr>
        <w:t>Cloutier,</w:t>
      </w:r>
      <w:r w:rsidRPr="005C320F">
        <w:rPr>
          <w:rFonts w:ascii="Arial" w:hAnsi="Arial" w:cs="Arial"/>
          <w:color w:val="202020"/>
          <w:spacing w:val="-7"/>
          <w:sz w:val="20"/>
          <w:szCs w:val="20"/>
        </w:rPr>
        <w:t xml:space="preserve"> </w:t>
      </w:r>
      <w:r w:rsidRPr="005C320F">
        <w:rPr>
          <w:rFonts w:ascii="Arial" w:hAnsi="Arial" w:cs="Arial"/>
          <w:color w:val="202020"/>
          <w:sz w:val="20"/>
          <w:szCs w:val="20"/>
        </w:rPr>
        <w:t>S.,</w:t>
      </w:r>
      <w:r w:rsidRPr="005C320F">
        <w:rPr>
          <w:rFonts w:ascii="Arial" w:hAnsi="Arial" w:cs="Arial"/>
          <w:color w:val="202020"/>
          <w:spacing w:val="-7"/>
          <w:sz w:val="20"/>
          <w:szCs w:val="20"/>
        </w:rPr>
        <w:t xml:space="preserve"> </w:t>
      </w:r>
      <w:r w:rsidRPr="005C320F">
        <w:rPr>
          <w:rFonts w:ascii="Arial" w:hAnsi="Arial" w:cs="Arial"/>
          <w:color w:val="202020"/>
          <w:sz w:val="20"/>
          <w:szCs w:val="20"/>
        </w:rPr>
        <w:t>Miranda,</w:t>
      </w:r>
      <w:r w:rsidRPr="005C320F">
        <w:rPr>
          <w:rFonts w:ascii="Arial" w:hAnsi="Arial" w:cs="Arial"/>
          <w:color w:val="202020"/>
          <w:spacing w:val="-3"/>
          <w:sz w:val="20"/>
          <w:szCs w:val="20"/>
        </w:rPr>
        <w:t xml:space="preserve"> </w:t>
      </w:r>
      <w:r w:rsidRPr="005C320F">
        <w:rPr>
          <w:rFonts w:ascii="Arial" w:hAnsi="Arial" w:cs="Arial"/>
          <w:color w:val="202020"/>
          <w:sz w:val="20"/>
          <w:szCs w:val="20"/>
        </w:rPr>
        <w:t>E.,</w:t>
      </w:r>
      <w:r w:rsidRPr="005C320F">
        <w:rPr>
          <w:rFonts w:ascii="Arial" w:hAnsi="Arial" w:cs="Arial"/>
          <w:color w:val="202020"/>
          <w:spacing w:val="-12"/>
          <w:sz w:val="20"/>
          <w:szCs w:val="20"/>
        </w:rPr>
        <w:t xml:space="preserve"> </w:t>
      </w:r>
      <w:r w:rsidRPr="005C320F">
        <w:rPr>
          <w:rFonts w:ascii="Arial" w:hAnsi="Arial" w:cs="Arial"/>
          <w:color w:val="202020"/>
          <w:sz w:val="20"/>
          <w:szCs w:val="20"/>
        </w:rPr>
        <w:t>Ward,</w:t>
      </w:r>
      <w:r w:rsidRPr="005C320F">
        <w:rPr>
          <w:rFonts w:ascii="Arial" w:hAnsi="Arial" w:cs="Arial"/>
          <w:color w:val="202020"/>
          <w:spacing w:val="-7"/>
          <w:sz w:val="20"/>
          <w:szCs w:val="20"/>
        </w:rPr>
        <w:t xml:space="preserve"> </w:t>
      </w:r>
      <w:r w:rsidRPr="005C320F">
        <w:rPr>
          <w:rFonts w:ascii="Arial" w:hAnsi="Arial" w:cs="Arial"/>
          <w:color w:val="202020"/>
          <w:sz w:val="20"/>
          <w:szCs w:val="20"/>
        </w:rPr>
        <w:t>K.,</w:t>
      </w:r>
      <w:r w:rsidRPr="005C320F">
        <w:rPr>
          <w:rFonts w:ascii="Arial" w:hAnsi="Arial" w:cs="Arial"/>
          <w:color w:val="202020"/>
          <w:spacing w:val="-7"/>
          <w:sz w:val="20"/>
          <w:szCs w:val="20"/>
        </w:rPr>
        <w:t xml:space="preserve"> </w:t>
      </w:r>
      <w:r w:rsidRPr="005C320F">
        <w:rPr>
          <w:rFonts w:ascii="Arial" w:hAnsi="Arial" w:cs="Arial"/>
          <w:color w:val="202020"/>
          <w:sz w:val="20"/>
          <w:szCs w:val="20"/>
        </w:rPr>
        <w:t>Radovanovic,</w:t>
      </w:r>
      <w:r w:rsidRPr="005C320F">
        <w:rPr>
          <w:rFonts w:ascii="Arial" w:hAnsi="Arial" w:cs="Arial"/>
          <w:color w:val="202020"/>
          <w:spacing w:val="-6"/>
          <w:sz w:val="20"/>
          <w:szCs w:val="20"/>
        </w:rPr>
        <w:t xml:space="preserve"> </w:t>
      </w:r>
      <w:r w:rsidRPr="005C320F">
        <w:rPr>
          <w:rFonts w:ascii="Arial" w:hAnsi="Arial" w:cs="Arial"/>
          <w:color w:val="202020"/>
          <w:sz w:val="20"/>
          <w:szCs w:val="20"/>
        </w:rPr>
        <w:t>N.,</w:t>
      </w:r>
      <w:r w:rsidRPr="005C320F">
        <w:rPr>
          <w:rFonts w:ascii="Arial" w:hAnsi="Arial" w:cs="Arial"/>
          <w:color w:val="202020"/>
          <w:spacing w:val="-12"/>
          <w:sz w:val="20"/>
          <w:szCs w:val="20"/>
        </w:rPr>
        <w:t xml:space="preserve"> </w:t>
      </w:r>
      <w:r w:rsidRPr="005C320F">
        <w:rPr>
          <w:rFonts w:ascii="Arial" w:hAnsi="Arial" w:cs="Arial"/>
          <w:color w:val="202020"/>
          <w:sz w:val="20"/>
          <w:szCs w:val="20"/>
        </w:rPr>
        <w:t>Reimer,</w:t>
      </w:r>
      <w:r w:rsidRPr="005C320F">
        <w:rPr>
          <w:rFonts w:ascii="Arial" w:hAnsi="Arial" w:cs="Arial"/>
          <w:color w:val="202020"/>
          <w:spacing w:val="-3"/>
          <w:sz w:val="20"/>
          <w:szCs w:val="20"/>
        </w:rPr>
        <w:t xml:space="preserve"> </w:t>
      </w:r>
      <w:r w:rsidRPr="005C320F">
        <w:rPr>
          <w:rFonts w:ascii="Arial" w:hAnsi="Arial" w:cs="Arial"/>
          <w:color w:val="202020"/>
          <w:sz w:val="20"/>
          <w:szCs w:val="20"/>
        </w:rPr>
        <w:t>E.,</w:t>
      </w:r>
      <w:r w:rsidRPr="005C320F">
        <w:rPr>
          <w:rFonts w:ascii="Arial" w:hAnsi="Arial" w:cs="Arial"/>
          <w:color w:val="202020"/>
          <w:spacing w:val="-7"/>
          <w:sz w:val="20"/>
          <w:szCs w:val="20"/>
        </w:rPr>
        <w:t xml:space="preserve"> </w:t>
      </w:r>
      <w:r w:rsidRPr="005C320F">
        <w:rPr>
          <w:rFonts w:ascii="Arial" w:hAnsi="Arial" w:cs="Arial"/>
          <w:color w:val="202020"/>
          <w:sz w:val="20"/>
          <w:szCs w:val="20"/>
        </w:rPr>
        <w:t>Walichnowski,</w:t>
      </w:r>
      <w:r w:rsidRPr="005C320F">
        <w:rPr>
          <w:rFonts w:ascii="Arial" w:hAnsi="Arial" w:cs="Arial"/>
          <w:color w:val="202020"/>
          <w:spacing w:val="-2"/>
          <w:sz w:val="20"/>
          <w:szCs w:val="20"/>
        </w:rPr>
        <w:t xml:space="preserve"> </w:t>
      </w:r>
      <w:r w:rsidRPr="005C320F">
        <w:rPr>
          <w:rFonts w:ascii="Arial" w:hAnsi="Arial" w:cs="Arial"/>
          <w:color w:val="202020"/>
          <w:sz w:val="20"/>
          <w:szCs w:val="20"/>
        </w:rPr>
        <w:t>A., s</w:t>
      </w:r>
      <w:r w:rsidRPr="005C320F">
        <w:rPr>
          <w:rFonts w:ascii="Arial" w:hAnsi="Arial" w:cs="Arial"/>
          <w:color w:val="202020"/>
          <w:spacing w:val="-15"/>
          <w:sz w:val="20"/>
          <w:szCs w:val="20"/>
        </w:rPr>
        <w:t xml:space="preserve"> </w:t>
      </w:r>
      <w:r w:rsidRPr="005C320F">
        <w:rPr>
          <w:rFonts w:ascii="Arial" w:hAnsi="Arial" w:cs="Arial"/>
          <w:color w:val="202020"/>
          <w:sz w:val="20"/>
          <w:szCs w:val="20"/>
        </w:rPr>
        <w:t>&amp; Ragupathy,R.</w:t>
      </w:r>
      <w:r w:rsidRPr="005C320F">
        <w:rPr>
          <w:rFonts w:ascii="Arial" w:hAnsi="Arial" w:cs="Arial"/>
          <w:color w:val="202020"/>
          <w:spacing w:val="-15"/>
          <w:sz w:val="20"/>
          <w:szCs w:val="20"/>
        </w:rPr>
        <w:t xml:space="preserve"> </w:t>
      </w:r>
      <w:r w:rsidRPr="005C320F">
        <w:rPr>
          <w:rFonts w:ascii="Arial" w:hAnsi="Arial" w:cs="Arial"/>
          <w:color w:val="202020"/>
          <w:sz w:val="20"/>
          <w:szCs w:val="20"/>
        </w:rPr>
        <w:t>(2012).</w:t>
      </w:r>
      <w:r w:rsidRPr="005C320F">
        <w:rPr>
          <w:rFonts w:ascii="Arial" w:hAnsi="Arial" w:cs="Arial"/>
          <w:color w:val="202020"/>
          <w:spacing w:val="-15"/>
          <w:sz w:val="20"/>
          <w:szCs w:val="20"/>
        </w:rPr>
        <w:t xml:space="preserve"> </w:t>
      </w:r>
      <w:r w:rsidRPr="005C320F">
        <w:rPr>
          <w:rFonts w:ascii="Arial" w:hAnsi="Arial" w:cs="Arial"/>
          <w:color w:val="202020"/>
          <w:sz w:val="20"/>
          <w:szCs w:val="20"/>
        </w:rPr>
        <w:t>Simple</w:t>
      </w:r>
      <w:r w:rsidRPr="005C320F">
        <w:rPr>
          <w:rFonts w:ascii="Arial" w:hAnsi="Arial" w:cs="Arial"/>
          <w:color w:val="202020"/>
          <w:spacing w:val="-15"/>
          <w:sz w:val="20"/>
          <w:szCs w:val="20"/>
        </w:rPr>
        <w:t xml:space="preserve"> </w:t>
      </w:r>
      <w:r w:rsidRPr="005C320F">
        <w:rPr>
          <w:rFonts w:ascii="Arial" w:hAnsi="Arial" w:cs="Arial"/>
          <w:color w:val="202020"/>
          <w:sz w:val="20"/>
          <w:szCs w:val="20"/>
        </w:rPr>
        <w:t>sequence</w:t>
      </w:r>
      <w:r w:rsidRPr="005C320F">
        <w:rPr>
          <w:rFonts w:ascii="Arial" w:hAnsi="Arial" w:cs="Arial"/>
          <w:color w:val="202020"/>
          <w:spacing w:val="-15"/>
          <w:sz w:val="20"/>
          <w:szCs w:val="20"/>
        </w:rPr>
        <w:t xml:space="preserve"> </w:t>
      </w:r>
      <w:r w:rsidR="00C21409" w:rsidRPr="005C320F">
        <w:rPr>
          <w:rFonts w:ascii="Arial" w:hAnsi="Arial" w:cs="Arial"/>
          <w:color w:val="202020"/>
          <w:sz w:val="20"/>
          <w:szCs w:val="20"/>
        </w:rPr>
        <w:t>repeats</w:t>
      </w:r>
      <w:r w:rsidRPr="005C320F">
        <w:rPr>
          <w:rFonts w:ascii="Arial" w:hAnsi="Arial" w:cs="Arial"/>
          <w:color w:val="202020"/>
          <w:spacing w:val="-15"/>
          <w:sz w:val="20"/>
          <w:szCs w:val="20"/>
        </w:rPr>
        <w:t xml:space="preserve"> </w:t>
      </w:r>
      <w:r w:rsidRPr="005C320F">
        <w:rPr>
          <w:rFonts w:ascii="Arial" w:hAnsi="Arial" w:cs="Arial"/>
          <w:color w:val="202020"/>
          <w:sz w:val="20"/>
          <w:szCs w:val="20"/>
        </w:rPr>
        <w:t>marker</w:t>
      </w:r>
      <w:r w:rsidRPr="005C320F">
        <w:rPr>
          <w:rFonts w:ascii="Arial" w:hAnsi="Arial" w:cs="Arial"/>
          <w:color w:val="202020"/>
          <w:spacing w:val="-15"/>
          <w:sz w:val="20"/>
          <w:szCs w:val="20"/>
        </w:rPr>
        <w:t xml:space="preserve"> </w:t>
      </w:r>
      <w:r w:rsidRPr="005C320F">
        <w:rPr>
          <w:rFonts w:ascii="Arial" w:hAnsi="Arial" w:cs="Arial"/>
          <w:color w:val="202020"/>
          <w:sz w:val="20"/>
          <w:szCs w:val="20"/>
        </w:rPr>
        <w:t>development</w:t>
      </w:r>
      <w:r w:rsidRPr="005C320F">
        <w:rPr>
          <w:rFonts w:ascii="Arial" w:hAnsi="Arial" w:cs="Arial"/>
          <w:color w:val="202020"/>
          <w:spacing w:val="-15"/>
          <w:sz w:val="20"/>
          <w:szCs w:val="20"/>
        </w:rPr>
        <w:t xml:space="preserve"> </w:t>
      </w:r>
      <w:r w:rsidRPr="005C320F">
        <w:rPr>
          <w:rFonts w:ascii="Arial" w:hAnsi="Arial" w:cs="Arial"/>
          <w:color w:val="202020"/>
          <w:sz w:val="20"/>
          <w:szCs w:val="20"/>
        </w:rPr>
        <w:t>from</w:t>
      </w:r>
      <w:r w:rsidRPr="005C320F">
        <w:rPr>
          <w:rFonts w:ascii="Arial" w:hAnsi="Arial" w:cs="Arial"/>
          <w:color w:val="202020"/>
          <w:spacing w:val="-15"/>
          <w:sz w:val="20"/>
          <w:szCs w:val="20"/>
        </w:rPr>
        <w:t xml:space="preserve"> </w:t>
      </w:r>
      <w:r w:rsidRPr="005C320F">
        <w:rPr>
          <w:rFonts w:ascii="Arial" w:hAnsi="Arial" w:cs="Arial"/>
          <w:color w:val="202020"/>
          <w:sz w:val="20"/>
          <w:szCs w:val="20"/>
        </w:rPr>
        <w:t>bacterial artificial</w:t>
      </w:r>
      <w:r w:rsidRPr="005C320F">
        <w:rPr>
          <w:rFonts w:ascii="Arial" w:hAnsi="Arial" w:cs="Arial"/>
          <w:color w:val="202020"/>
          <w:spacing w:val="-10"/>
          <w:sz w:val="20"/>
          <w:szCs w:val="20"/>
        </w:rPr>
        <w:t xml:space="preserve"> </w:t>
      </w:r>
      <w:r w:rsidRPr="005C320F">
        <w:rPr>
          <w:rFonts w:ascii="Arial" w:hAnsi="Arial" w:cs="Arial"/>
          <w:color w:val="202020"/>
          <w:sz w:val="20"/>
          <w:szCs w:val="20"/>
        </w:rPr>
        <w:t>chromosome</w:t>
      </w:r>
      <w:r w:rsidRPr="005C320F">
        <w:rPr>
          <w:rFonts w:ascii="Arial" w:hAnsi="Arial" w:cs="Arial"/>
          <w:color w:val="202020"/>
          <w:spacing w:val="-7"/>
          <w:sz w:val="20"/>
          <w:szCs w:val="20"/>
        </w:rPr>
        <w:t xml:space="preserve"> </w:t>
      </w:r>
      <w:r w:rsidRPr="005C320F">
        <w:rPr>
          <w:rFonts w:ascii="Arial" w:hAnsi="Arial" w:cs="Arial"/>
          <w:color w:val="202020"/>
          <w:sz w:val="20"/>
          <w:szCs w:val="20"/>
        </w:rPr>
        <w:t>end</w:t>
      </w:r>
      <w:r w:rsidRPr="005C320F">
        <w:rPr>
          <w:rFonts w:ascii="Arial" w:hAnsi="Arial" w:cs="Arial"/>
          <w:color w:val="202020"/>
          <w:spacing w:val="-6"/>
          <w:sz w:val="20"/>
          <w:szCs w:val="20"/>
        </w:rPr>
        <w:t xml:space="preserve"> </w:t>
      </w:r>
      <w:r w:rsidRPr="005C320F">
        <w:rPr>
          <w:rFonts w:ascii="Arial" w:hAnsi="Arial" w:cs="Arial"/>
          <w:color w:val="202020"/>
          <w:sz w:val="20"/>
          <w:szCs w:val="20"/>
        </w:rPr>
        <w:t>sequences</w:t>
      </w:r>
      <w:r w:rsidRPr="005C320F">
        <w:rPr>
          <w:rFonts w:ascii="Arial" w:hAnsi="Arial" w:cs="Arial"/>
          <w:color w:val="202020"/>
          <w:spacing w:val="-8"/>
          <w:sz w:val="20"/>
          <w:szCs w:val="20"/>
        </w:rPr>
        <w:t xml:space="preserve"> </w:t>
      </w:r>
      <w:r w:rsidRPr="005C320F">
        <w:rPr>
          <w:rFonts w:ascii="Arial" w:hAnsi="Arial" w:cs="Arial"/>
          <w:color w:val="202020"/>
          <w:sz w:val="20"/>
          <w:szCs w:val="20"/>
        </w:rPr>
        <w:t>and</w:t>
      </w:r>
      <w:r w:rsidRPr="005C320F">
        <w:rPr>
          <w:rFonts w:ascii="Arial" w:hAnsi="Arial" w:cs="Arial"/>
          <w:color w:val="202020"/>
          <w:spacing w:val="-6"/>
          <w:sz w:val="20"/>
          <w:szCs w:val="20"/>
        </w:rPr>
        <w:t xml:space="preserve"> </w:t>
      </w:r>
      <w:r w:rsidRPr="005C320F">
        <w:rPr>
          <w:rFonts w:ascii="Arial" w:hAnsi="Arial" w:cs="Arial"/>
          <w:color w:val="202020"/>
          <w:sz w:val="20"/>
          <w:szCs w:val="20"/>
        </w:rPr>
        <w:t>expressed</w:t>
      </w:r>
      <w:r w:rsidRPr="005C320F">
        <w:rPr>
          <w:rFonts w:ascii="Arial" w:hAnsi="Arial" w:cs="Arial"/>
          <w:color w:val="202020"/>
          <w:spacing w:val="-6"/>
          <w:sz w:val="20"/>
          <w:szCs w:val="20"/>
        </w:rPr>
        <w:t xml:space="preserve"> </w:t>
      </w:r>
      <w:r w:rsidRPr="005C320F">
        <w:rPr>
          <w:rFonts w:ascii="Arial" w:hAnsi="Arial" w:cs="Arial"/>
          <w:color w:val="202020"/>
          <w:sz w:val="20"/>
          <w:szCs w:val="20"/>
        </w:rPr>
        <w:t>sequence</w:t>
      </w:r>
      <w:r w:rsidRPr="005C320F">
        <w:rPr>
          <w:rFonts w:ascii="Arial" w:hAnsi="Arial" w:cs="Arial"/>
          <w:color w:val="202020"/>
          <w:spacing w:val="-7"/>
          <w:sz w:val="20"/>
          <w:szCs w:val="20"/>
        </w:rPr>
        <w:t xml:space="preserve"> </w:t>
      </w:r>
      <w:r w:rsidRPr="005C320F">
        <w:rPr>
          <w:rFonts w:ascii="Arial" w:hAnsi="Arial" w:cs="Arial"/>
          <w:color w:val="202020"/>
          <w:sz w:val="20"/>
          <w:szCs w:val="20"/>
        </w:rPr>
        <w:t>tags</w:t>
      </w:r>
      <w:r w:rsidRPr="005C320F">
        <w:rPr>
          <w:rFonts w:ascii="Arial" w:hAnsi="Arial" w:cs="Arial"/>
          <w:color w:val="202020"/>
          <w:spacing w:val="-10"/>
          <w:sz w:val="20"/>
          <w:szCs w:val="20"/>
        </w:rPr>
        <w:t xml:space="preserve"> </w:t>
      </w:r>
      <w:r w:rsidRPr="005C320F">
        <w:rPr>
          <w:rFonts w:ascii="Arial" w:hAnsi="Arial" w:cs="Arial"/>
          <w:color w:val="202020"/>
          <w:sz w:val="20"/>
          <w:szCs w:val="20"/>
        </w:rPr>
        <w:t>of</w:t>
      </w:r>
      <w:r w:rsidRPr="005C320F">
        <w:rPr>
          <w:rFonts w:ascii="Arial" w:hAnsi="Arial" w:cs="Arial"/>
          <w:color w:val="202020"/>
          <w:spacing w:val="-14"/>
          <w:sz w:val="20"/>
          <w:szCs w:val="20"/>
        </w:rPr>
        <w:t xml:space="preserve"> </w:t>
      </w:r>
      <w:r w:rsidRPr="005C320F">
        <w:rPr>
          <w:rFonts w:ascii="Arial" w:hAnsi="Arial" w:cs="Arial"/>
          <w:color w:val="202020"/>
          <w:sz w:val="20"/>
          <w:szCs w:val="20"/>
        </w:rPr>
        <w:t>flax</w:t>
      </w:r>
      <w:r w:rsidRPr="005C320F">
        <w:rPr>
          <w:rFonts w:ascii="Arial" w:hAnsi="Arial" w:cs="Arial"/>
          <w:color w:val="202020"/>
          <w:spacing w:val="-11"/>
          <w:sz w:val="20"/>
          <w:szCs w:val="20"/>
        </w:rPr>
        <w:t xml:space="preserve"> </w:t>
      </w:r>
      <w:r w:rsidRPr="005C320F">
        <w:rPr>
          <w:rFonts w:ascii="Arial" w:hAnsi="Arial" w:cs="Arial"/>
          <w:color w:val="202020"/>
          <w:sz w:val="20"/>
          <w:szCs w:val="20"/>
        </w:rPr>
        <w:t>(</w:t>
      </w:r>
      <w:r w:rsidRPr="005C320F">
        <w:rPr>
          <w:rFonts w:ascii="Arial" w:hAnsi="Arial" w:cs="Arial"/>
          <w:i/>
          <w:color w:val="202020"/>
          <w:sz w:val="20"/>
          <w:szCs w:val="20"/>
        </w:rPr>
        <w:t xml:space="preserve">Linum usitatissimum </w:t>
      </w:r>
      <w:r w:rsidRPr="005C320F">
        <w:rPr>
          <w:rFonts w:ascii="Arial" w:hAnsi="Arial" w:cs="Arial"/>
          <w:color w:val="202020"/>
          <w:sz w:val="20"/>
          <w:szCs w:val="20"/>
        </w:rPr>
        <w:t xml:space="preserve">L.). </w:t>
      </w:r>
      <w:r w:rsidRPr="005C320F">
        <w:rPr>
          <w:rFonts w:ascii="Arial" w:hAnsi="Arial" w:cs="Arial"/>
          <w:i/>
          <w:color w:val="202020"/>
          <w:sz w:val="20"/>
          <w:szCs w:val="20"/>
        </w:rPr>
        <w:t>Theoretical and applied genetics</w:t>
      </w:r>
      <w:r w:rsidRPr="005C320F">
        <w:rPr>
          <w:rFonts w:ascii="Arial" w:hAnsi="Arial" w:cs="Arial"/>
          <w:color w:val="202020"/>
          <w:sz w:val="20"/>
          <w:szCs w:val="20"/>
        </w:rPr>
        <w:t xml:space="preserve">, </w:t>
      </w:r>
      <w:r w:rsidRPr="005C320F">
        <w:rPr>
          <w:rFonts w:ascii="Arial" w:hAnsi="Arial" w:cs="Arial"/>
          <w:i/>
          <w:color w:val="202020"/>
          <w:sz w:val="20"/>
          <w:szCs w:val="20"/>
        </w:rPr>
        <w:t>125</w:t>
      </w:r>
      <w:r w:rsidRPr="005C320F">
        <w:rPr>
          <w:rFonts w:ascii="Arial" w:hAnsi="Arial" w:cs="Arial"/>
          <w:color w:val="202020"/>
          <w:sz w:val="20"/>
          <w:szCs w:val="20"/>
        </w:rPr>
        <w:t>, 685-694.</w:t>
      </w:r>
    </w:p>
    <w:p w14:paraId="147ADB39" w14:textId="77777777" w:rsidR="00846298" w:rsidRPr="005C320F" w:rsidRDefault="00846298" w:rsidP="003A09DD">
      <w:pPr>
        <w:pStyle w:val="Corpodetexto"/>
        <w:tabs>
          <w:tab w:val="left" w:pos="720"/>
          <w:tab w:val="left" w:pos="900"/>
          <w:tab w:val="left" w:pos="990"/>
          <w:tab w:val="left" w:pos="1530"/>
          <w:tab w:val="left" w:pos="1620"/>
        </w:tabs>
        <w:spacing w:before="170" w:after="160" w:line="360" w:lineRule="auto"/>
        <w:ind w:left="540" w:hanging="540"/>
        <w:jc w:val="both"/>
        <w:rPr>
          <w:rFonts w:ascii="Arial" w:hAnsi="Arial" w:cs="Arial"/>
          <w:sz w:val="20"/>
          <w:szCs w:val="20"/>
        </w:rPr>
      </w:pPr>
      <w:r w:rsidRPr="005C320F">
        <w:rPr>
          <w:rFonts w:ascii="Arial" w:hAnsi="Arial" w:cs="Arial"/>
          <w:sz w:val="20"/>
          <w:szCs w:val="20"/>
        </w:rPr>
        <w:t>Doyle</w:t>
      </w:r>
      <w:r w:rsidRPr="005C320F">
        <w:rPr>
          <w:rFonts w:ascii="Arial" w:hAnsi="Arial" w:cs="Arial"/>
          <w:spacing w:val="-2"/>
          <w:sz w:val="20"/>
          <w:szCs w:val="20"/>
        </w:rPr>
        <w:t xml:space="preserve"> </w:t>
      </w:r>
      <w:r w:rsidRPr="005C320F">
        <w:rPr>
          <w:rFonts w:ascii="Arial" w:hAnsi="Arial" w:cs="Arial"/>
          <w:sz w:val="20"/>
          <w:szCs w:val="20"/>
        </w:rPr>
        <w:t>J.J. &amp;</w:t>
      </w:r>
      <w:r w:rsidRPr="005C320F">
        <w:rPr>
          <w:rFonts w:ascii="Arial" w:hAnsi="Arial" w:cs="Arial"/>
          <w:spacing w:val="-5"/>
          <w:sz w:val="20"/>
          <w:szCs w:val="20"/>
        </w:rPr>
        <w:t xml:space="preserve"> </w:t>
      </w:r>
      <w:r w:rsidRPr="005C320F">
        <w:rPr>
          <w:rFonts w:ascii="Arial" w:hAnsi="Arial" w:cs="Arial"/>
          <w:sz w:val="20"/>
          <w:szCs w:val="20"/>
        </w:rPr>
        <w:t>J.V. Doyle. (1987). A</w:t>
      </w:r>
      <w:r w:rsidRPr="005C320F">
        <w:rPr>
          <w:rFonts w:ascii="Arial" w:hAnsi="Arial" w:cs="Arial"/>
          <w:spacing w:val="-6"/>
          <w:sz w:val="20"/>
          <w:szCs w:val="20"/>
        </w:rPr>
        <w:t xml:space="preserve"> </w:t>
      </w:r>
      <w:r w:rsidRPr="005C320F">
        <w:rPr>
          <w:rFonts w:ascii="Arial" w:hAnsi="Arial" w:cs="Arial"/>
          <w:sz w:val="20"/>
          <w:szCs w:val="20"/>
        </w:rPr>
        <w:t>rapid</w:t>
      </w:r>
      <w:r w:rsidRPr="005C320F">
        <w:rPr>
          <w:rFonts w:ascii="Arial" w:hAnsi="Arial" w:cs="Arial"/>
          <w:spacing w:val="-1"/>
          <w:sz w:val="20"/>
          <w:szCs w:val="20"/>
        </w:rPr>
        <w:t xml:space="preserve"> </w:t>
      </w:r>
      <w:r w:rsidRPr="005C320F">
        <w:rPr>
          <w:rFonts w:ascii="Arial" w:hAnsi="Arial" w:cs="Arial"/>
          <w:sz w:val="20"/>
          <w:szCs w:val="20"/>
        </w:rPr>
        <w:t>DNA</w:t>
      </w:r>
      <w:r w:rsidRPr="005C320F">
        <w:rPr>
          <w:rFonts w:ascii="Arial" w:hAnsi="Arial" w:cs="Arial"/>
          <w:spacing w:val="-2"/>
          <w:sz w:val="20"/>
          <w:szCs w:val="20"/>
        </w:rPr>
        <w:t xml:space="preserve"> </w:t>
      </w:r>
      <w:r w:rsidRPr="005C320F">
        <w:rPr>
          <w:rFonts w:ascii="Arial" w:hAnsi="Arial" w:cs="Arial"/>
          <w:sz w:val="20"/>
          <w:szCs w:val="20"/>
        </w:rPr>
        <w:t>isolation</w:t>
      </w:r>
      <w:r w:rsidRPr="005C320F">
        <w:rPr>
          <w:rFonts w:ascii="Arial" w:hAnsi="Arial" w:cs="Arial"/>
          <w:spacing w:val="-5"/>
          <w:sz w:val="20"/>
          <w:szCs w:val="20"/>
        </w:rPr>
        <w:t xml:space="preserve"> </w:t>
      </w:r>
      <w:r w:rsidRPr="005C320F">
        <w:rPr>
          <w:rFonts w:ascii="Arial" w:hAnsi="Arial" w:cs="Arial"/>
          <w:sz w:val="20"/>
          <w:szCs w:val="20"/>
        </w:rPr>
        <w:t>procedure</w:t>
      </w:r>
      <w:r w:rsidRPr="005C320F">
        <w:rPr>
          <w:rFonts w:ascii="Arial" w:hAnsi="Arial" w:cs="Arial"/>
          <w:spacing w:val="-2"/>
          <w:sz w:val="20"/>
          <w:szCs w:val="20"/>
        </w:rPr>
        <w:t xml:space="preserve"> </w:t>
      </w:r>
      <w:r w:rsidRPr="005C320F">
        <w:rPr>
          <w:rFonts w:ascii="Arial" w:hAnsi="Arial" w:cs="Arial"/>
          <w:sz w:val="20"/>
          <w:szCs w:val="20"/>
        </w:rPr>
        <w:t>for small</w:t>
      </w:r>
      <w:r w:rsidRPr="005C320F">
        <w:rPr>
          <w:rFonts w:ascii="Arial" w:hAnsi="Arial" w:cs="Arial"/>
          <w:spacing w:val="-5"/>
          <w:sz w:val="20"/>
          <w:szCs w:val="20"/>
        </w:rPr>
        <w:t xml:space="preserve"> </w:t>
      </w:r>
      <w:r w:rsidRPr="005C320F">
        <w:rPr>
          <w:rFonts w:ascii="Arial" w:hAnsi="Arial" w:cs="Arial"/>
          <w:sz w:val="20"/>
          <w:szCs w:val="20"/>
        </w:rPr>
        <w:t>amounts</w:t>
      </w:r>
      <w:r w:rsidRPr="005C320F">
        <w:rPr>
          <w:rFonts w:ascii="Arial" w:hAnsi="Arial" w:cs="Arial"/>
          <w:spacing w:val="-3"/>
          <w:sz w:val="20"/>
          <w:szCs w:val="20"/>
        </w:rPr>
        <w:t xml:space="preserve"> </w:t>
      </w:r>
      <w:r w:rsidRPr="005C320F">
        <w:rPr>
          <w:rFonts w:ascii="Arial" w:hAnsi="Arial" w:cs="Arial"/>
          <w:sz w:val="20"/>
          <w:szCs w:val="20"/>
        </w:rPr>
        <w:t xml:space="preserve">of leaf tissue. </w:t>
      </w:r>
      <w:r w:rsidRPr="005C320F">
        <w:rPr>
          <w:rFonts w:ascii="Arial" w:hAnsi="Arial" w:cs="Arial"/>
          <w:i/>
          <w:sz w:val="20"/>
          <w:szCs w:val="20"/>
        </w:rPr>
        <w:t xml:space="preserve">Phytochem. Bull., </w:t>
      </w:r>
      <w:r w:rsidRPr="005C320F">
        <w:rPr>
          <w:rFonts w:ascii="Arial" w:hAnsi="Arial" w:cs="Arial"/>
          <w:sz w:val="20"/>
          <w:szCs w:val="20"/>
        </w:rPr>
        <w:t>19: 810–815.</w:t>
      </w:r>
    </w:p>
    <w:p w14:paraId="4838D6B3" w14:textId="77777777" w:rsidR="00846298" w:rsidRPr="005C320F" w:rsidRDefault="00846298" w:rsidP="003A09DD">
      <w:pPr>
        <w:tabs>
          <w:tab w:val="left" w:pos="720"/>
          <w:tab w:val="left" w:pos="900"/>
          <w:tab w:val="left" w:pos="990"/>
          <w:tab w:val="left" w:pos="1530"/>
          <w:tab w:val="left" w:pos="1620"/>
        </w:tabs>
        <w:spacing w:before="170" w:line="360" w:lineRule="auto"/>
        <w:ind w:left="540" w:hanging="540"/>
        <w:jc w:val="both"/>
        <w:rPr>
          <w:rFonts w:ascii="Arial" w:hAnsi="Arial" w:cs="Arial"/>
          <w:color w:val="000000" w:themeColor="text1"/>
          <w:sz w:val="20"/>
          <w:szCs w:val="20"/>
        </w:rPr>
      </w:pPr>
      <w:bookmarkStart w:id="201" w:name="_Hlk199798201"/>
      <w:bookmarkStart w:id="202" w:name="_Hlk199798128"/>
      <w:r w:rsidRPr="005C320F">
        <w:rPr>
          <w:rFonts w:ascii="Arial" w:hAnsi="Arial" w:cs="Arial"/>
          <w:color w:val="000000" w:themeColor="text1"/>
          <w:sz w:val="20"/>
          <w:szCs w:val="20"/>
        </w:rPr>
        <w:t>Ganorkar, P.M. and Jain, R.K. 2013. Flaxseed – a nutritional punch. International Food Research Journal, 20(2): 519-525.</w:t>
      </w:r>
      <w:bookmarkEnd w:id="201"/>
      <w:r w:rsidRPr="005C320F">
        <w:rPr>
          <w:rFonts w:ascii="Arial" w:hAnsi="Arial" w:cs="Arial"/>
          <w:color w:val="000000" w:themeColor="text1"/>
          <w:sz w:val="20"/>
          <w:szCs w:val="20"/>
        </w:rPr>
        <w:t xml:space="preserve"> </w:t>
      </w:r>
    </w:p>
    <w:bookmarkEnd w:id="202"/>
    <w:p w14:paraId="47916552" w14:textId="77777777" w:rsidR="00846298" w:rsidRPr="00846298" w:rsidRDefault="00846298" w:rsidP="003A09DD">
      <w:pPr>
        <w:spacing w:before="170" w:line="360" w:lineRule="auto"/>
        <w:ind w:left="540" w:right="90" w:hanging="540"/>
        <w:jc w:val="both"/>
        <w:rPr>
          <w:rFonts w:ascii="Arial" w:hAnsi="Arial" w:cs="Arial"/>
          <w:color w:val="212121"/>
          <w:spacing w:val="-4"/>
          <w:sz w:val="20"/>
          <w:szCs w:val="20"/>
        </w:rPr>
      </w:pPr>
      <w:r w:rsidRPr="00846298">
        <w:rPr>
          <w:rFonts w:ascii="Arial" w:hAnsi="Arial" w:cs="Arial"/>
          <w:color w:val="212121"/>
          <w:sz w:val="20"/>
          <w:szCs w:val="20"/>
        </w:rPr>
        <w:t>Green, A. G., &amp;</w:t>
      </w:r>
      <w:r w:rsidRPr="00846298">
        <w:rPr>
          <w:rFonts w:ascii="Arial" w:hAnsi="Arial" w:cs="Arial"/>
          <w:color w:val="212121"/>
          <w:spacing w:val="-5"/>
          <w:sz w:val="20"/>
          <w:szCs w:val="20"/>
        </w:rPr>
        <w:t xml:space="preserve"> </w:t>
      </w:r>
      <w:r w:rsidRPr="00846298">
        <w:rPr>
          <w:rFonts w:ascii="Arial" w:hAnsi="Arial" w:cs="Arial"/>
          <w:color w:val="212121"/>
          <w:sz w:val="20"/>
          <w:szCs w:val="20"/>
        </w:rPr>
        <w:t>Marshall, D. R. (1981). Variation for oil</w:t>
      </w:r>
      <w:r w:rsidRPr="00846298">
        <w:rPr>
          <w:rFonts w:ascii="Arial" w:hAnsi="Arial" w:cs="Arial"/>
          <w:color w:val="212121"/>
          <w:spacing w:val="-5"/>
          <w:sz w:val="20"/>
          <w:szCs w:val="20"/>
        </w:rPr>
        <w:t xml:space="preserve"> </w:t>
      </w:r>
      <w:r w:rsidRPr="00846298">
        <w:rPr>
          <w:rFonts w:ascii="Arial" w:hAnsi="Arial" w:cs="Arial"/>
          <w:color w:val="212121"/>
          <w:sz w:val="20"/>
          <w:szCs w:val="20"/>
        </w:rPr>
        <w:t>quantity</w:t>
      </w:r>
      <w:r w:rsidRPr="00846298">
        <w:rPr>
          <w:rFonts w:ascii="Arial" w:hAnsi="Arial" w:cs="Arial"/>
          <w:color w:val="212121"/>
          <w:spacing w:val="-10"/>
          <w:sz w:val="20"/>
          <w:szCs w:val="20"/>
        </w:rPr>
        <w:t xml:space="preserve"> </w:t>
      </w:r>
      <w:r w:rsidRPr="00846298">
        <w:rPr>
          <w:rFonts w:ascii="Arial" w:hAnsi="Arial" w:cs="Arial"/>
          <w:color w:val="212121"/>
          <w:sz w:val="20"/>
          <w:szCs w:val="20"/>
        </w:rPr>
        <w:t>and quality</w:t>
      </w:r>
      <w:r w:rsidRPr="00846298">
        <w:rPr>
          <w:rFonts w:ascii="Arial" w:hAnsi="Arial" w:cs="Arial"/>
          <w:color w:val="212121"/>
          <w:spacing w:val="-5"/>
          <w:sz w:val="20"/>
          <w:szCs w:val="20"/>
        </w:rPr>
        <w:t xml:space="preserve"> </w:t>
      </w:r>
      <w:r w:rsidRPr="00846298">
        <w:rPr>
          <w:rFonts w:ascii="Arial" w:hAnsi="Arial" w:cs="Arial"/>
          <w:color w:val="212121"/>
          <w:sz w:val="20"/>
          <w:szCs w:val="20"/>
        </w:rPr>
        <w:t>in linseed (</w:t>
      </w:r>
      <w:r w:rsidRPr="00846298">
        <w:rPr>
          <w:rFonts w:ascii="Arial" w:hAnsi="Arial" w:cs="Arial"/>
          <w:i/>
          <w:color w:val="212121"/>
          <w:sz w:val="20"/>
          <w:szCs w:val="20"/>
        </w:rPr>
        <w:t>Linum</w:t>
      </w:r>
      <w:r w:rsidRPr="00846298">
        <w:rPr>
          <w:rFonts w:ascii="Arial" w:hAnsi="Arial" w:cs="Arial"/>
          <w:i/>
          <w:color w:val="212121"/>
          <w:spacing w:val="-4"/>
          <w:sz w:val="20"/>
          <w:szCs w:val="20"/>
        </w:rPr>
        <w:t xml:space="preserve"> </w:t>
      </w:r>
      <w:r w:rsidRPr="00846298">
        <w:rPr>
          <w:rFonts w:ascii="Arial" w:hAnsi="Arial" w:cs="Arial"/>
          <w:i/>
          <w:color w:val="212121"/>
          <w:sz w:val="20"/>
          <w:szCs w:val="20"/>
        </w:rPr>
        <w:t>usitatissimum</w:t>
      </w:r>
      <w:r w:rsidRPr="00846298">
        <w:rPr>
          <w:rFonts w:ascii="Arial" w:hAnsi="Arial" w:cs="Arial"/>
          <w:color w:val="212121"/>
          <w:sz w:val="20"/>
          <w:szCs w:val="20"/>
        </w:rPr>
        <w:t>).</w:t>
      </w:r>
      <w:r w:rsidRPr="00846298">
        <w:rPr>
          <w:rFonts w:ascii="Arial" w:hAnsi="Arial" w:cs="Arial"/>
          <w:color w:val="212121"/>
          <w:spacing w:val="-5"/>
          <w:sz w:val="20"/>
          <w:szCs w:val="20"/>
        </w:rPr>
        <w:t xml:space="preserve"> </w:t>
      </w:r>
      <w:r w:rsidRPr="00846298">
        <w:rPr>
          <w:rFonts w:ascii="Arial" w:hAnsi="Arial" w:cs="Arial"/>
          <w:i/>
          <w:color w:val="212121"/>
          <w:sz w:val="20"/>
          <w:szCs w:val="20"/>
        </w:rPr>
        <w:t>Australian</w:t>
      </w:r>
      <w:r w:rsidRPr="00846298">
        <w:rPr>
          <w:rFonts w:ascii="Arial" w:hAnsi="Arial" w:cs="Arial"/>
          <w:i/>
          <w:color w:val="212121"/>
          <w:spacing w:val="-4"/>
          <w:sz w:val="20"/>
          <w:szCs w:val="20"/>
        </w:rPr>
        <w:t xml:space="preserve"> </w:t>
      </w:r>
      <w:r w:rsidRPr="00846298">
        <w:rPr>
          <w:rFonts w:ascii="Arial" w:hAnsi="Arial" w:cs="Arial"/>
          <w:i/>
          <w:color w:val="212121"/>
          <w:sz w:val="20"/>
          <w:szCs w:val="20"/>
        </w:rPr>
        <w:t>Journal</w:t>
      </w:r>
      <w:r w:rsidRPr="00846298">
        <w:rPr>
          <w:rFonts w:ascii="Arial" w:hAnsi="Arial" w:cs="Arial"/>
          <w:i/>
          <w:color w:val="212121"/>
          <w:spacing w:val="-4"/>
          <w:sz w:val="20"/>
          <w:szCs w:val="20"/>
        </w:rPr>
        <w:t xml:space="preserve"> </w:t>
      </w:r>
      <w:r w:rsidRPr="00846298">
        <w:rPr>
          <w:rFonts w:ascii="Arial" w:hAnsi="Arial" w:cs="Arial"/>
          <w:i/>
          <w:color w:val="212121"/>
          <w:sz w:val="20"/>
          <w:szCs w:val="20"/>
        </w:rPr>
        <w:t>of</w:t>
      </w:r>
      <w:r w:rsidRPr="00846298">
        <w:rPr>
          <w:rFonts w:ascii="Arial" w:hAnsi="Arial" w:cs="Arial"/>
          <w:i/>
          <w:color w:val="212121"/>
          <w:spacing w:val="-4"/>
          <w:sz w:val="20"/>
          <w:szCs w:val="20"/>
        </w:rPr>
        <w:t xml:space="preserve"> </w:t>
      </w:r>
      <w:r w:rsidRPr="00846298">
        <w:rPr>
          <w:rFonts w:ascii="Arial" w:hAnsi="Arial" w:cs="Arial"/>
          <w:i/>
          <w:color w:val="212121"/>
          <w:sz w:val="20"/>
          <w:szCs w:val="20"/>
        </w:rPr>
        <w:t>Agricultural</w:t>
      </w:r>
      <w:r w:rsidRPr="00846298">
        <w:rPr>
          <w:rFonts w:ascii="Arial" w:hAnsi="Arial" w:cs="Arial"/>
          <w:i/>
          <w:color w:val="212121"/>
          <w:spacing w:val="-4"/>
          <w:sz w:val="20"/>
          <w:szCs w:val="20"/>
        </w:rPr>
        <w:t xml:space="preserve"> </w:t>
      </w:r>
      <w:r w:rsidRPr="00846298">
        <w:rPr>
          <w:rFonts w:ascii="Arial" w:hAnsi="Arial" w:cs="Arial"/>
          <w:i/>
          <w:color w:val="212121"/>
          <w:sz w:val="20"/>
          <w:szCs w:val="20"/>
        </w:rPr>
        <w:t>Research</w:t>
      </w:r>
      <w:r w:rsidRPr="00846298">
        <w:rPr>
          <w:rFonts w:ascii="Arial" w:hAnsi="Arial" w:cs="Arial"/>
          <w:color w:val="212121"/>
          <w:sz w:val="20"/>
          <w:szCs w:val="20"/>
        </w:rPr>
        <w:t>,</w:t>
      </w:r>
      <w:r w:rsidRPr="00846298">
        <w:rPr>
          <w:rFonts w:ascii="Arial" w:hAnsi="Arial" w:cs="Arial"/>
          <w:color w:val="212121"/>
          <w:spacing w:val="-2"/>
          <w:sz w:val="20"/>
          <w:szCs w:val="20"/>
        </w:rPr>
        <w:t xml:space="preserve"> </w:t>
      </w:r>
      <w:r w:rsidRPr="00846298">
        <w:rPr>
          <w:rFonts w:ascii="Arial" w:hAnsi="Arial" w:cs="Arial"/>
          <w:i/>
          <w:color w:val="212121"/>
          <w:sz w:val="20"/>
          <w:szCs w:val="20"/>
        </w:rPr>
        <w:t>32</w:t>
      </w:r>
      <w:r w:rsidRPr="00846298">
        <w:rPr>
          <w:rFonts w:ascii="Arial" w:hAnsi="Arial" w:cs="Arial"/>
          <w:color w:val="212121"/>
          <w:sz w:val="20"/>
          <w:szCs w:val="20"/>
        </w:rPr>
        <w:t>(4),</w:t>
      </w:r>
      <w:r w:rsidRPr="00846298">
        <w:rPr>
          <w:rFonts w:ascii="Arial" w:hAnsi="Arial" w:cs="Arial"/>
          <w:color w:val="212121"/>
          <w:spacing w:val="-6"/>
          <w:sz w:val="20"/>
          <w:szCs w:val="20"/>
        </w:rPr>
        <w:t xml:space="preserve"> </w:t>
      </w:r>
      <w:r w:rsidRPr="00846298">
        <w:rPr>
          <w:rFonts w:ascii="Arial" w:hAnsi="Arial" w:cs="Arial"/>
          <w:color w:val="212121"/>
          <w:sz w:val="20"/>
          <w:szCs w:val="20"/>
        </w:rPr>
        <w:t xml:space="preserve">599- </w:t>
      </w:r>
      <w:r w:rsidRPr="00846298">
        <w:rPr>
          <w:rFonts w:ascii="Arial" w:hAnsi="Arial" w:cs="Arial"/>
          <w:color w:val="212121"/>
          <w:spacing w:val="-4"/>
          <w:sz w:val="20"/>
          <w:szCs w:val="20"/>
        </w:rPr>
        <w:t>607.</w:t>
      </w:r>
    </w:p>
    <w:p w14:paraId="2FE8E1E4" w14:textId="77777777" w:rsidR="00846298" w:rsidRPr="005C320F" w:rsidRDefault="00846298" w:rsidP="003A09DD">
      <w:pPr>
        <w:tabs>
          <w:tab w:val="left" w:pos="720"/>
        </w:tabs>
        <w:spacing w:before="170" w:line="360" w:lineRule="auto"/>
        <w:ind w:left="540" w:hanging="540"/>
        <w:jc w:val="both"/>
        <w:rPr>
          <w:rFonts w:ascii="Arial" w:hAnsi="Arial" w:cs="Arial"/>
          <w:color w:val="000000" w:themeColor="text1"/>
          <w:sz w:val="20"/>
          <w:szCs w:val="20"/>
        </w:rPr>
      </w:pPr>
      <w:bookmarkStart w:id="203" w:name="_Hlk199798083"/>
      <w:r w:rsidRPr="005C320F">
        <w:rPr>
          <w:rFonts w:ascii="Arial" w:hAnsi="Arial" w:cs="Arial"/>
          <w:color w:val="000000" w:themeColor="text1"/>
          <w:sz w:val="20"/>
          <w:szCs w:val="20"/>
        </w:rPr>
        <w:t>Green, A. G.; Chen, Y.; Singh, S.P. and Dribnenki, J.C. (2008). Flax in compendium of transgenic crop plants. Edited by Kole C, Hall,T. C.; Oxford: Blac/...--well Publishing Limited. 199-226.</w:t>
      </w:r>
    </w:p>
    <w:bookmarkEnd w:id="203"/>
    <w:p w14:paraId="142EBF46" w14:textId="77777777" w:rsidR="00846298" w:rsidRPr="009327B8" w:rsidRDefault="00846298" w:rsidP="003A09DD">
      <w:pPr>
        <w:spacing w:before="170" w:line="360" w:lineRule="auto"/>
        <w:ind w:left="540" w:hanging="540"/>
        <w:jc w:val="both"/>
        <w:rPr>
          <w:rFonts w:ascii="Arial" w:hAnsi="Arial" w:cs="Arial"/>
          <w:color w:val="000000" w:themeColor="text1"/>
          <w:sz w:val="20"/>
          <w:szCs w:val="20"/>
        </w:rPr>
      </w:pPr>
      <w:r w:rsidRPr="009327B8">
        <w:rPr>
          <w:rFonts w:ascii="Arial" w:hAnsi="Arial" w:cs="Arial"/>
          <w:color w:val="000000" w:themeColor="text1"/>
          <w:sz w:val="20"/>
          <w:szCs w:val="20"/>
        </w:rPr>
        <w:t>Gulla, B., Jadhav, V., &amp; Dudhare, M. S. (2021). Assessment of genetic diversity and physiochemical analysis of linseed (Linum usitatissimum L.) genotypes. </w:t>
      </w:r>
      <w:r w:rsidRPr="009327B8">
        <w:rPr>
          <w:rFonts w:ascii="Arial" w:hAnsi="Arial" w:cs="Arial"/>
          <w:i/>
          <w:iCs/>
          <w:color w:val="000000" w:themeColor="text1"/>
          <w:sz w:val="20"/>
          <w:szCs w:val="20"/>
        </w:rPr>
        <w:t>TPI</w:t>
      </w:r>
      <w:r w:rsidRPr="009327B8">
        <w:rPr>
          <w:rFonts w:ascii="Arial" w:hAnsi="Arial" w:cs="Arial"/>
          <w:color w:val="000000" w:themeColor="text1"/>
          <w:sz w:val="20"/>
          <w:szCs w:val="20"/>
        </w:rPr>
        <w:t>, </w:t>
      </w:r>
      <w:r w:rsidRPr="009327B8">
        <w:rPr>
          <w:rFonts w:ascii="Arial" w:hAnsi="Arial" w:cs="Arial"/>
          <w:i/>
          <w:iCs/>
          <w:color w:val="000000" w:themeColor="text1"/>
          <w:sz w:val="20"/>
          <w:szCs w:val="20"/>
        </w:rPr>
        <w:t>10</w:t>
      </w:r>
      <w:r w:rsidRPr="009327B8">
        <w:rPr>
          <w:rFonts w:ascii="Arial" w:hAnsi="Arial" w:cs="Arial"/>
          <w:color w:val="000000" w:themeColor="text1"/>
          <w:sz w:val="20"/>
          <w:szCs w:val="20"/>
        </w:rPr>
        <w:t>(2), 328-331.</w:t>
      </w:r>
    </w:p>
    <w:p w14:paraId="606C92EE" w14:textId="77777777" w:rsidR="00846298" w:rsidRPr="005C320F" w:rsidRDefault="00846298" w:rsidP="003A09DD">
      <w:pPr>
        <w:tabs>
          <w:tab w:val="left" w:pos="720"/>
          <w:tab w:val="left" w:pos="900"/>
          <w:tab w:val="left" w:pos="990"/>
          <w:tab w:val="left" w:pos="1530"/>
          <w:tab w:val="left" w:pos="1620"/>
        </w:tabs>
        <w:spacing w:before="170" w:line="360" w:lineRule="auto"/>
        <w:ind w:left="540" w:hanging="540"/>
        <w:jc w:val="both"/>
        <w:rPr>
          <w:rFonts w:ascii="Arial" w:hAnsi="Arial" w:cs="Arial"/>
          <w:color w:val="000000" w:themeColor="text1"/>
          <w:sz w:val="20"/>
          <w:szCs w:val="20"/>
        </w:rPr>
      </w:pPr>
      <w:r w:rsidRPr="005C320F">
        <w:rPr>
          <w:rFonts w:ascii="Arial" w:hAnsi="Arial" w:cs="Arial"/>
          <w:color w:val="000000" w:themeColor="text1"/>
          <w:sz w:val="20"/>
          <w:szCs w:val="20"/>
        </w:rPr>
        <w:t>Hurteau, M.C. 2004. Unique new food products contain good omega fats. J. Food Sci. Edu., 3: 52-53.</w:t>
      </w:r>
    </w:p>
    <w:p w14:paraId="404D9EA2" w14:textId="1B5C32AA" w:rsidR="00846298" w:rsidRPr="009327B8" w:rsidRDefault="00846298" w:rsidP="003A09DD">
      <w:pPr>
        <w:pStyle w:val="Corpodetexto"/>
        <w:tabs>
          <w:tab w:val="left" w:pos="990"/>
          <w:tab w:val="left" w:pos="1260"/>
          <w:tab w:val="left" w:pos="1350"/>
          <w:tab w:val="left" w:pos="1440"/>
        </w:tabs>
        <w:spacing w:before="170" w:after="160" w:line="360" w:lineRule="auto"/>
        <w:ind w:left="540" w:hanging="540"/>
        <w:jc w:val="both"/>
        <w:rPr>
          <w:rFonts w:ascii="Arial" w:hAnsi="Arial" w:cs="Arial"/>
          <w:sz w:val="20"/>
          <w:szCs w:val="20"/>
        </w:rPr>
      </w:pPr>
      <w:r w:rsidRPr="00CB7BCE">
        <w:rPr>
          <w:rFonts w:ascii="Arial" w:hAnsi="Arial" w:cs="Arial"/>
          <w:sz w:val="20"/>
          <w:szCs w:val="20"/>
          <w:lang w:val="pt-BR"/>
        </w:rPr>
        <w:lastRenderedPageBreak/>
        <w:t>Kale,</w:t>
      </w:r>
      <w:r w:rsidRPr="00CB7BCE">
        <w:rPr>
          <w:rFonts w:ascii="Arial" w:hAnsi="Arial" w:cs="Arial"/>
          <w:spacing w:val="-12"/>
          <w:sz w:val="20"/>
          <w:szCs w:val="20"/>
          <w:lang w:val="pt-BR"/>
        </w:rPr>
        <w:t xml:space="preserve"> </w:t>
      </w:r>
      <w:r w:rsidRPr="00CB7BCE">
        <w:rPr>
          <w:rFonts w:ascii="Arial" w:hAnsi="Arial" w:cs="Arial"/>
          <w:sz w:val="20"/>
          <w:szCs w:val="20"/>
          <w:lang w:val="pt-BR"/>
        </w:rPr>
        <w:t>S.</w:t>
      </w:r>
      <w:r w:rsidRPr="00CB7BCE">
        <w:rPr>
          <w:rFonts w:ascii="Arial" w:hAnsi="Arial" w:cs="Arial"/>
          <w:spacing w:val="-10"/>
          <w:sz w:val="20"/>
          <w:szCs w:val="20"/>
          <w:lang w:val="pt-BR"/>
        </w:rPr>
        <w:t xml:space="preserve"> </w:t>
      </w:r>
      <w:r w:rsidRPr="00CB7BCE">
        <w:rPr>
          <w:rFonts w:ascii="Arial" w:hAnsi="Arial" w:cs="Arial"/>
          <w:sz w:val="20"/>
          <w:szCs w:val="20"/>
          <w:lang w:val="pt-BR"/>
        </w:rPr>
        <w:t>M.,</w:t>
      </w:r>
      <w:r w:rsidRPr="00CB7BCE">
        <w:rPr>
          <w:rFonts w:ascii="Arial" w:hAnsi="Arial" w:cs="Arial"/>
          <w:spacing w:val="-11"/>
          <w:sz w:val="20"/>
          <w:szCs w:val="20"/>
          <w:lang w:val="pt-BR"/>
        </w:rPr>
        <w:t xml:space="preserve"> </w:t>
      </w:r>
      <w:r w:rsidRPr="00CB7BCE">
        <w:rPr>
          <w:rFonts w:ascii="Arial" w:hAnsi="Arial" w:cs="Arial"/>
          <w:sz w:val="20"/>
          <w:szCs w:val="20"/>
          <w:lang w:val="pt-BR"/>
        </w:rPr>
        <w:t>Pardeshi,</w:t>
      </w:r>
      <w:r w:rsidRPr="00CB7BCE">
        <w:rPr>
          <w:rFonts w:ascii="Arial" w:hAnsi="Arial" w:cs="Arial"/>
          <w:spacing w:val="-9"/>
          <w:sz w:val="20"/>
          <w:szCs w:val="20"/>
          <w:lang w:val="pt-BR"/>
        </w:rPr>
        <w:t xml:space="preserve"> </w:t>
      </w:r>
      <w:r w:rsidRPr="00CB7BCE">
        <w:rPr>
          <w:rFonts w:ascii="Arial" w:hAnsi="Arial" w:cs="Arial"/>
          <w:sz w:val="20"/>
          <w:szCs w:val="20"/>
          <w:lang w:val="pt-BR"/>
        </w:rPr>
        <w:t>V.</w:t>
      </w:r>
      <w:r w:rsidRPr="00CB7BCE">
        <w:rPr>
          <w:rFonts w:ascii="Arial" w:hAnsi="Arial" w:cs="Arial"/>
          <w:spacing w:val="-7"/>
          <w:sz w:val="20"/>
          <w:szCs w:val="20"/>
          <w:lang w:val="pt-BR"/>
        </w:rPr>
        <w:t xml:space="preserve"> </w:t>
      </w:r>
      <w:r w:rsidRPr="00CB7BCE">
        <w:rPr>
          <w:rFonts w:ascii="Arial" w:hAnsi="Arial" w:cs="Arial"/>
          <w:sz w:val="20"/>
          <w:szCs w:val="20"/>
          <w:lang w:val="pt-BR"/>
        </w:rPr>
        <w:t>C.,</w:t>
      </w:r>
      <w:r w:rsidRPr="00CB7BCE">
        <w:rPr>
          <w:rFonts w:ascii="Arial" w:hAnsi="Arial" w:cs="Arial"/>
          <w:spacing w:val="-10"/>
          <w:sz w:val="20"/>
          <w:szCs w:val="20"/>
          <w:lang w:val="pt-BR"/>
        </w:rPr>
        <w:t xml:space="preserve"> </w:t>
      </w:r>
      <w:r w:rsidRPr="00CB7BCE">
        <w:rPr>
          <w:rFonts w:ascii="Arial" w:hAnsi="Arial" w:cs="Arial"/>
          <w:sz w:val="20"/>
          <w:szCs w:val="20"/>
          <w:lang w:val="pt-BR"/>
        </w:rPr>
        <w:t>Kadoo,</w:t>
      </w:r>
      <w:r w:rsidRPr="00CB7BCE">
        <w:rPr>
          <w:rFonts w:ascii="Arial" w:hAnsi="Arial" w:cs="Arial"/>
          <w:spacing w:val="-11"/>
          <w:sz w:val="20"/>
          <w:szCs w:val="20"/>
          <w:lang w:val="pt-BR"/>
        </w:rPr>
        <w:t xml:space="preserve"> </w:t>
      </w:r>
      <w:r w:rsidRPr="00CB7BCE">
        <w:rPr>
          <w:rFonts w:ascii="Arial" w:hAnsi="Arial" w:cs="Arial"/>
          <w:sz w:val="20"/>
          <w:szCs w:val="20"/>
          <w:lang w:val="pt-BR"/>
        </w:rPr>
        <w:t>N.</w:t>
      </w:r>
      <w:r w:rsidRPr="00CB7BCE">
        <w:rPr>
          <w:rFonts w:ascii="Arial" w:hAnsi="Arial" w:cs="Arial"/>
          <w:spacing w:val="-8"/>
          <w:sz w:val="20"/>
          <w:szCs w:val="20"/>
          <w:lang w:val="pt-BR"/>
        </w:rPr>
        <w:t xml:space="preserve"> </w:t>
      </w:r>
      <w:r w:rsidRPr="00CB7BCE">
        <w:rPr>
          <w:rFonts w:ascii="Arial" w:hAnsi="Arial" w:cs="Arial"/>
          <w:sz w:val="20"/>
          <w:szCs w:val="20"/>
          <w:lang w:val="pt-BR"/>
        </w:rPr>
        <w:t>Y.,</w:t>
      </w:r>
      <w:r w:rsidRPr="00CB7BCE">
        <w:rPr>
          <w:rFonts w:ascii="Arial" w:hAnsi="Arial" w:cs="Arial"/>
          <w:spacing w:val="-11"/>
          <w:sz w:val="20"/>
          <w:szCs w:val="20"/>
          <w:lang w:val="pt-BR"/>
        </w:rPr>
        <w:t xml:space="preserve"> </w:t>
      </w:r>
      <w:r w:rsidRPr="00CB7BCE">
        <w:rPr>
          <w:rFonts w:ascii="Arial" w:hAnsi="Arial" w:cs="Arial"/>
          <w:sz w:val="20"/>
          <w:szCs w:val="20"/>
          <w:lang w:val="pt-BR"/>
        </w:rPr>
        <w:t>Ghorpade,</w:t>
      </w:r>
      <w:r w:rsidRPr="00CB7BCE">
        <w:rPr>
          <w:rFonts w:ascii="Arial" w:hAnsi="Arial" w:cs="Arial"/>
          <w:spacing w:val="-11"/>
          <w:sz w:val="20"/>
          <w:szCs w:val="20"/>
          <w:lang w:val="pt-BR"/>
        </w:rPr>
        <w:t xml:space="preserve"> </w:t>
      </w:r>
      <w:r w:rsidRPr="00CB7BCE">
        <w:rPr>
          <w:rFonts w:ascii="Arial" w:hAnsi="Arial" w:cs="Arial"/>
          <w:sz w:val="20"/>
          <w:szCs w:val="20"/>
          <w:lang w:val="pt-BR"/>
        </w:rPr>
        <w:t>P.</w:t>
      </w:r>
      <w:r w:rsidRPr="00CB7BCE">
        <w:rPr>
          <w:rFonts w:ascii="Arial" w:hAnsi="Arial" w:cs="Arial"/>
          <w:spacing w:val="-10"/>
          <w:sz w:val="20"/>
          <w:szCs w:val="20"/>
          <w:lang w:val="pt-BR"/>
        </w:rPr>
        <w:t xml:space="preserve"> </w:t>
      </w:r>
      <w:r w:rsidRPr="00CB7BCE">
        <w:rPr>
          <w:rFonts w:ascii="Arial" w:hAnsi="Arial" w:cs="Arial"/>
          <w:sz w:val="20"/>
          <w:szCs w:val="20"/>
          <w:lang w:val="pt-BR"/>
        </w:rPr>
        <w:t>B.,</w:t>
      </w:r>
      <w:r w:rsidRPr="00CB7BCE">
        <w:rPr>
          <w:rFonts w:ascii="Arial" w:hAnsi="Arial" w:cs="Arial"/>
          <w:spacing w:val="-9"/>
          <w:sz w:val="20"/>
          <w:szCs w:val="20"/>
          <w:lang w:val="pt-BR"/>
        </w:rPr>
        <w:t xml:space="preserve"> </w:t>
      </w:r>
      <w:r w:rsidRPr="00CB7BCE">
        <w:rPr>
          <w:rFonts w:ascii="Arial" w:hAnsi="Arial" w:cs="Arial"/>
          <w:sz w:val="20"/>
          <w:szCs w:val="20"/>
          <w:lang w:val="pt-BR"/>
        </w:rPr>
        <w:t>Jana,</w:t>
      </w:r>
      <w:r w:rsidRPr="00CB7BCE">
        <w:rPr>
          <w:rFonts w:ascii="Arial" w:hAnsi="Arial" w:cs="Arial"/>
          <w:spacing w:val="-10"/>
          <w:sz w:val="20"/>
          <w:szCs w:val="20"/>
          <w:lang w:val="pt-BR"/>
        </w:rPr>
        <w:t xml:space="preserve"> </w:t>
      </w:r>
      <w:r w:rsidRPr="00CB7BCE">
        <w:rPr>
          <w:rFonts w:ascii="Arial" w:hAnsi="Arial" w:cs="Arial"/>
          <w:sz w:val="20"/>
          <w:szCs w:val="20"/>
          <w:lang w:val="pt-BR"/>
        </w:rPr>
        <w:t>M.</w:t>
      </w:r>
      <w:r w:rsidRPr="00CB7BCE">
        <w:rPr>
          <w:rFonts w:ascii="Arial" w:hAnsi="Arial" w:cs="Arial"/>
          <w:spacing w:val="-11"/>
          <w:sz w:val="20"/>
          <w:szCs w:val="20"/>
          <w:lang w:val="pt-BR"/>
        </w:rPr>
        <w:t xml:space="preserve"> </w:t>
      </w:r>
      <w:r w:rsidRPr="00CB7BCE">
        <w:rPr>
          <w:rFonts w:ascii="Arial" w:hAnsi="Arial" w:cs="Arial"/>
          <w:sz w:val="20"/>
          <w:szCs w:val="20"/>
          <w:lang w:val="pt-BR"/>
        </w:rPr>
        <w:t>M.,</w:t>
      </w:r>
      <w:r w:rsidRPr="00CB7BCE">
        <w:rPr>
          <w:rFonts w:ascii="Arial" w:hAnsi="Arial" w:cs="Arial"/>
          <w:spacing w:val="-7"/>
          <w:sz w:val="20"/>
          <w:szCs w:val="20"/>
          <w:lang w:val="pt-BR"/>
        </w:rPr>
        <w:t xml:space="preserve"> </w:t>
      </w:r>
      <w:r w:rsidRPr="00CB7BCE">
        <w:rPr>
          <w:rFonts w:ascii="Arial" w:hAnsi="Arial" w:cs="Arial"/>
          <w:sz w:val="20"/>
          <w:szCs w:val="20"/>
          <w:lang w:val="pt-BR"/>
        </w:rPr>
        <w:t>&amp;</w:t>
      </w:r>
      <w:r w:rsidRPr="00CB7BCE">
        <w:rPr>
          <w:rFonts w:ascii="Arial" w:hAnsi="Arial" w:cs="Arial"/>
          <w:spacing w:val="-7"/>
          <w:sz w:val="20"/>
          <w:szCs w:val="20"/>
          <w:lang w:val="pt-BR"/>
        </w:rPr>
        <w:t xml:space="preserve"> </w:t>
      </w:r>
      <w:r w:rsidRPr="00CB7BCE">
        <w:rPr>
          <w:rFonts w:ascii="Arial" w:hAnsi="Arial" w:cs="Arial"/>
          <w:spacing w:val="-2"/>
          <w:sz w:val="20"/>
          <w:szCs w:val="20"/>
          <w:lang w:val="pt-BR"/>
        </w:rPr>
        <w:t>Gupta,</w:t>
      </w:r>
      <w:r w:rsidRPr="00CB7BCE">
        <w:rPr>
          <w:rFonts w:ascii="Arial" w:hAnsi="Arial" w:cs="Arial"/>
          <w:sz w:val="20"/>
          <w:szCs w:val="20"/>
          <w:lang w:val="pt-BR"/>
        </w:rPr>
        <w:t>V.</w:t>
      </w:r>
      <w:r w:rsidRPr="00CB7BCE">
        <w:rPr>
          <w:rFonts w:ascii="Arial" w:hAnsi="Arial" w:cs="Arial"/>
          <w:spacing w:val="-7"/>
          <w:sz w:val="20"/>
          <w:szCs w:val="20"/>
          <w:lang w:val="pt-BR"/>
        </w:rPr>
        <w:t xml:space="preserve"> </w:t>
      </w:r>
      <w:r w:rsidRPr="00CB7BCE">
        <w:rPr>
          <w:rFonts w:ascii="Arial" w:hAnsi="Arial" w:cs="Arial"/>
          <w:sz w:val="20"/>
          <w:szCs w:val="20"/>
          <w:lang w:val="pt-BR"/>
        </w:rPr>
        <w:t>S.</w:t>
      </w:r>
      <w:r w:rsidRPr="00CB7BCE">
        <w:rPr>
          <w:rFonts w:ascii="Arial" w:hAnsi="Arial" w:cs="Arial"/>
          <w:spacing w:val="-7"/>
          <w:sz w:val="20"/>
          <w:szCs w:val="20"/>
          <w:lang w:val="pt-BR"/>
        </w:rPr>
        <w:t xml:space="preserve"> </w:t>
      </w:r>
      <w:r w:rsidRPr="00CB7BCE">
        <w:rPr>
          <w:rFonts w:ascii="Arial" w:hAnsi="Arial" w:cs="Arial"/>
          <w:sz w:val="20"/>
          <w:szCs w:val="20"/>
          <w:lang w:val="pt-BR"/>
        </w:rPr>
        <w:t>(2012).</w:t>
      </w:r>
      <w:r w:rsidRPr="00CB7BCE">
        <w:rPr>
          <w:rFonts w:ascii="Arial" w:hAnsi="Arial" w:cs="Arial"/>
          <w:spacing w:val="-8"/>
          <w:sz w:val="20"/>
          <w:szCs w:val="20"/>
          <w:lang w:val="pt-BR"/>
        </w:rPr>
        <w:t xml:space="preserve"> </w:t>
      </w:r>
      <w:r w:rsidRPr="009327B8">
        <w:rPr>
          <w:rFonts w:ascii="Arial" w:hAnsi="Arial" w:cs="Arial"/>
          <w:sz w:val="20"/>
          <w:szCs w:val="20"/>
        </w:rPr>
        <w:t>Development</w:t>
      </w:r>
      <w:r w:rsidRPr="009327B8">
        <w:rPr>
          <w:rFonts w:ascii="Arial" w:hAnsi="Arial" w:cs="Arial"/>
          <w:spacing w:val="-6"/>
          <w:sz w:val="20"/>
          <w:szCs w:val="20"/>
        </w:rPr>
        <w:t xml:space="preserve"> </w:t>
      </w:r>
      <w:r w:rsidRPr="009327B8">
        <w:rPr>
          <w:rFonts w:ascii="Arial" w:hAnsi="Arial" w:cs="Arial"/>
          <w:sz w:val="20"/>
          <w:szCs w:val="20"/>
        </w:rPr>
        <w:t>of</w:t>
      </w:r>
      <w:r w:rsidRPr="009327B8">
        <w:rPr>
          <w:rFonts w:ascii="Arial" w:hAnsi="Arial" w:cs="Arial"/>
          <w:spacing w:val="-8"/>
          <w:sz w:val="20"/>
          <w:szCs w:val="20"/>
        </w:rPr>
        <w:t xml:space="preserve"> </w:t>
      </w:r>
      <w:r w:rsidR="00C21409" w:rsidRPr="009327B8">
        <w:rPr>
          <w:rFonts w:ascii="Arial" w:hAnsi="Arial" w:cs="Arial"/>
          <w:sz w:val="20"/>
          <w:szCs w:val="20"/>
        </w:rPr>
        <w:t>simple genomic</w:t>
      </w:r>
      <w:r w:rsidRPr="009327B8">
        <w:rPr>
          <w:rFonts w:ascii="Arial" w:hAnsi="Arial" w:cs="Arial"/>
          <w:spacing w:val="-7"/>
          <w:sz w:val="20"/>
          <w:szCs w:val="20"/>
        </w:rPr>
        <w:t xml:space="preserve"> </w:t>
      </w:r>
      <w:r w:rsidRPr="009327B8">
        <w:rPr>
          <w:rFonts w:ascii="Arial" w:hAnsi="Arial" w:cs="Arial"/>
          <w:sz w:val="20"/>
          <w:szCs w:val="20"/>
        </w:rPr>
        <w:t>sequence</w:t>
      </w:r>
      <w:r w:rsidRPr="009327B8">
        <w:rPr>
          <w:rFonts w:ascii="Arial" w:hAnsi="Arial" w:cs="Arial"/>
          <w:spacing w:val="-8"/>
          <w:sz w:val="20"/>
          <w:szCs w:val="20"/>
        </w:rPr>
        <w:t xml:space="preserve"> </w:t>
      </w:r>
      <w:r w:rsidRPr="009327B8">
        <w:rPr>
          <w:rFonts w:ascii="Arial" w:hAnsi="Arial" w:cs="Arial"/>
          <w:sz w:val="20"/>
          <w:szCs w:val="20"/>
        </w:rPr>
        <w:t>repeat</w:t>
      </w:r>
      <w:r w:rsidRPr="009327B8">
        <w:rPr>
          <w:rFonts w:ascii="Arial" w:hAnsi="Arial" w:cs="Arial"/>
          <w:spacing w:val="-6"/>
          <w:sz w:val="20"/>
          <w:szCs w:val="20"/>
        </w:rPr>
        <w:t xml:space="preserve"> </w:t>
      </w:r>
      <w:r w:rsidRPr="009327B8">
        <w:rPr>
          <w:rFonts w:ascii="Arial" w:hAnsi="Arial" w:cs="Arial"/>
          <w:sz w:val="20"/>
          <w:szCs w:val="20"/>
        </w:rPr>
        <w:t>markers</w:t>
      </w:r>
      <w:r w:rsidRPr="009327B8">
        <w:rPr>
          <w:rFonts w:ascii="Arial" w:hAnsi="Arial" w:cs="Arial"/>
          <w:spacing w:val="-7"/>
          <w:sz w:val="20"/>
          <w:szCs w:val="20"/>
        </w:rPr>
        <w:t xml:space="preserve"> </w:t>
      </w:r>
      <w:r w:rsidRPr="009327B8">
        <w:rPr>
          <w:rFonts w:ascii="Arial" w:hAnsi="Arial" w:cs="Arial"/>
          <w:sz w:val="20"/>
          <w:szCs w:val="20"/>
        </w:rPr>
        <w:t xml:space="preserve">for linseed using next-generation sequencing technology. </w:t>
      </w:r>
      <w:r w:rsidRPr="009327B8">
        <w:rPr>
          <w:rFonts w:ascii="Arial" w:hAnsi="Arial" w:cs="Arial"/>
          <w:i/>
          <w:sz w:val="20"/>
          <w:szCs w:val="20"/>
        </w:rPr>
        <w:t>Molecular</w:t>
      </w:r>
      <w:r w:rsidRPr="009327B8">
        <w:rPr>
          <w:rFonts w:ascii="Arial" w:hAnsi="Arial" w:cs="Arial"/>
          <w:i/>
          <w:spacing w:val="40"/>
          <w:sz w:val="20"/>
          <w:szCs w:val="20"/>
        </w:rPr>
        <w:t xml:space="preserve"> </w:t>
      </w:r>
      <w:r w:rsidRPr="009327B8">
        <w:rPr>
          <w:rFonts w:ascii="Arial" w:hAnsi="Arial" w:cs="Arial"/>
          <w:i/>
          <w:sz w:val="20"/>
          <w:szCs w:val="20"/>
        </w:rPr>
        <w:t>breeding</w:t>
      </w:r>
      <w:r w:rsidRPr="009327B8">
        <w:rPr>
          <w:rFonts w:ascii="Arial" w:hAnsi="Arial" w:cs="Arial"/>
          <w:sz w:val="20"/>
          <w:szCs w:val="20"/>
        </w:rPr>
        <w:t xml:space="preserve">, </w:t>
      </w:r>
      <w:r w:rsidRPr="009327B8">
        <w:rPr>
          <w:rFonts w:ascii="Arial" w:hAnsi="Arial" w:cs="Arial"/>
          <w:i/>
          <w:sz w:val="20"/>
          <w:szCs w:val="20"/>
        </w:rPr>
        <w:t>30</w:t>
      </w:r>
      <w:r w:rsidRPr="009327B8">
        <w:rPr>
          <w:rFonts w:ascii="Arial" w:hAnsi="Arial" w:cs="Arial"/>
          <w:sz w:val="20"/>
          <w:szCs w:val="20"/>
        </w:rPr>
        <w:t>(1), 597-606.</w:t>
      </w:r>
    </w:p>
    <w:p w14:paraId="7CCB9573" w14:textId="77777777" w:rsidR="00846298" w:rsidRPr="005C320F" w:rsidRDefault="00846298" w:rsidP="003A09DD">
      <w:pPr>
        <w:tabs>
          <w:tab w:val="left" w:pos="720"/>
          <w:tab w:val="left" w:pos="1170"/>
          <w:tab w:val="left" w:pos="1710"/>
          <w:tab w:val="left" w:pos="1980"/>
        </w:tabs>
        <w:spacing w:before="170" w:line="360" w:lineRule="auto"/>
        <w:ind w:left="540" w:hanging="540"/>
        <w:jc w:val="both"/>
        <w:rPr>
          <w:rFonts w:ascii="Arial" w:hAnsi="Arial" w:cs="Arial"/>
          <w:sz w:val="20"/>
          <w:szCs w:val="20"/>
        </w:rPr>
      </w:pPr>
      <w:r w:rsidRPr="005C320F">
        <w:rPr>
          <w:rFonts w:ascii="Arial" w:hAnsi="Arial" w:cs="Arial"/>
          <w:sz w:val="20"/>
          <w:szCs w:val="20"/>
        </w:rPr>
        <w:t>Kumari, S., Prasad, B.D. &amp; Nirala, R.B.P. (2020). Assessment of molecular diversity among linseed (</w:t>
      </w:r>
      <w:r w:rsidRPr="005C320F">
        <w:rPr>
          <w:rFonts w:ascii="Arial" w:hAnsi="Arial" w:cs="Arial"/>
          <w:i/>
          <w:sz w:val="20"/>
          <w:szCs w:val="20"/>
        </w:rPr>
        <w:t xml:space="preserve">Linum usitatissimum </w:t>
      </w:r>
      <w:r w:rsidRPr="005C320F">
        <w:rPr>
          <w:rFonts w:ascii="Arial" w:hAnsi="Arial" w:cs="Arial"/>
          <w:sz w:val="20"/>
          <w:szCs w:val="20"/>
        </w:rPr>
        <w:t>L.) genotypes using SSR markers</w:t>
      </w:r>
      <w:r w:rsidRPr="005C320F">
        <w:rPr>
          <w:rFonts w:ascii="Arial" w:hAnsi="Arial" w:cs="Arial"/>
          <w:i/>
          <w:sz w:val="20"/>
          <w:szCs w:val="20"/>
        </w:rPr>
        <w:t xml:space="preserve">. The Indian Society of Oilseeds Research. </w:t>
      </w:r>
      <w:r w:rsidRPr="005C320F">
        <w:rPr>
          <w:rFonts w:ascii="Arial" w:hAnsi="Arial" w:cs="Arial"/>
          <w:sz w:val="20"/>
          <w:szCs w:val="20"/>
        </w:rPr>
        <w:t>142.</w:t>
      </w:r>
    </w:p>
    <w:p w14:paraId="29314C7F" w14:textId="77777777" w:rsidR="00846298" w:rsidRPr="005C320F" w:rsidRDefault="00846298" w:rsidP="003A09DD">
      <w:pPr>
        <w:tabs>
          <w:tab w:val="left" w:pos="720"/>
          <w:tab w:val="left" w:pos="1980"/>
          <w:tab w:val="left" w:pos="2160"/>
        </w:tabs>
        <w:spacing w:before="170" w:line="360" w:lineRule="auto"/>
        <w:ind w:left="540" w:hanging="540"/>
        <w:jc w:val="both"/>
        <w:rPr>
          <w:rFonts w:ascii="Arial" w:hAnsi="Arial" w:cs="Arial"/>
          <w:sz w:val="20"/>
          <w:szCs w:val="20"/>
        </w:rPr>
      </w:pPr>
      <w:r w:rsidRPr="005C320F">
        <w:rPr>
          <w:rFonts w:ascii="Arial" w:hAnsi="Arial" w:cs="Arial"/>
          <w:sz w:val="20"/>
          <w:szCs w:val="20"/>
        </w:rPr>
        <w:t>Pali, V., &amp;</w:t>
      </w:r>
      <w:r w:rsidRPr="005C320F">
        <w:rPr>
          <w:rFonts w:ascii="Arial" w:hAnsi="Arial" w:cs="Arial"/>
          <w:spacing w:val="-6"/>
          <w:sz w:val="20"/>
          <w:szCs w:val="20"/>
        </w:rPr>
        <w:t xml:space="preserve"> </w:t>
      </w:r>
      <w:r w:rsidRPr="005C320F">
        <w:rPr>
          <w:rFonts w:ascii="Arial" w:hAnsi="Arial" w:cs="Arial"/>
          <w:sz w:val="20"/>
          <w:szCs w:val="20"/>
        </w:rPr>
        <w:t>Mehta,</w:t>
      </w:r>
      <w:r w:rsidRPr="005C320F">
        <w:rPr>
          <w:rFonts w:ascii="Arial" w:hAnsi="Arial" w:cs="Arial"/>
          <w:spacing w:val="-4"/>
          <w:sz w:val="20"/>
          <w:szCs w:val="20"/>
        </w:rPr>
        <w:t xml:space="preserve"> </w:t>
      </w:r>
      <w:r w:rsidRPr="005C320F">
        <w:rPr>
          <w:rFonts w:ascii="Arial" w:hAnsi="Arial" w:cs="Arial"/>
          <w:sz w:val="20"/>
          <w:szCs w:val="20"/>
        </w:rPr>
        <w:t>N.</w:t>
      </w:r>
      <w:r w:rsidRPr="005C320F">
        <w:rPr>
          <w:rFonts w:ascii="Arial" w:hAnsi="Arial" w:cs="Arial"/>
          <w:spacing w:val="-9"/>
          <w:sz w:val="20"/>
          <w:szCs w:val="20"/>
        </w:rPr>
        <w:t xml:space="preserve"> </w:t>
      </w:r>
      <w:r w:rsidRPr="005C320F">
        <w:rPr>
          <w:rFonts w:ascii="Arial" w:hAnsi="Arial" w:cs="Arial"/>
          <w:sz w:val="20"/>
          <w:szCs w:val="20"/>
        </w:rPr>
        <w:t>(2016).</w:t>
      </w:r>
      <w:r w:rsidRPr="005C320F">
        <w:rPr>
          <w:rFonts w:ascii="Arial" w:hAnsi="Arial" w:cs="Arial"/>
          <w:spacing w:val="-4"/>
          <w:sz w:val="20"/>
          <w:szCs w:val="20"/>
        </w:rPr>
        <w:t xml:space="preserve"> </w:t>
      </w:r>
      <w:r w:rsidRPr="005C320F">
        <w:rPr>
          <w:rFonts w:ascii="Arial" w:hAnsi="Arial" w:cs="Arial"/>
          <w:sz w:val="20"/>
          <w:szCs w:val="20"/>
        </w:rPr>
        <w:t>Genetic</w:t>
      </w:r>
      <w:r w:rsidRPr="005C320F">
        <w:rPr>
          <w:rFonts w:ascii="Arial" w:hAnsi="Arial" w:cs="Arial"/>
          <w:spacing w:val="-2"/>
          <w:sz w:val="20"/>
          <w:szCs w:val="20"/>
        </w:rPr>
        <w:t xml:space="preserve"> </w:t>
      </w:r>
      <w:r w:rsidRPr="005C320F">
        <w:rPr>
          <w:rFonts w:ascii="Arial" w:hAnsi="Arial" w:cs="Arial"/>
          <w:sz w:val="20"/>
          <w:szCs w:val="20"/>
        </w:rPr>
        <w:t>diversity</w:t>
      </w:r>
      <w:r w:rsidRPr="005C320F">
        <w:rPr>
          <w:rFonts w:ascii="Arial" w:hAnsi="Arial" w:cs="Arial"/>
          <w:spacing w:val="-11"/>
          <w:sz w:val="20"/>
          <w:szCs w:val="20"/>
        </w:rPr>
        <w:t xml:space="preserve"> </w:t>
      </w:r>
      <w:r w:rsidRPr="005C320F">
        <w:rPr>
          <w:rFonts w:ascii="Arial" w:hAnsi="Arial" w:cs="Arial"/>
          <w:sz w:val="20"/>
          <w:szCs w:val="20"/>
        </w:rPr>
        <w:t>assessment</w:t>
      </w:r>
      <w:r w:rsidRPr="005C320F">
        <w:rPr>
          <w:rFonts w:ascii="Arial" w:hAnsi="Arial" w:cs="Arial"/>
          <w:spacing w:val="-1"/>
          <w:sz w:val="20"/>
          <w:szCs w:val="20"/>
        </w:rPr>
        <w:t xml:space="preserve"> </w:t>
      </w:r>
      <w:r w:rsidRPr="005C320F">
        <w:rPr>
          <w:rFonts w:ascii="Arial" w:hAnsi="Arial" w:cs="Arial"/>
          <w:sz w:val="20"/>
          <w:szCs w:val="20"/>
        </w:rPr>
        <w:t>of</w:t>
      </w:r>
      <w:r w:rsidRPr="005C320F">
        <w:rPr>
          <w:rFonts w:ascii="Arial" w:hAnsi="Arial" w:cs="Arial"/>
          <w:spacing w:val="-4"/>
          <w:sz w:val="20"/>
          <w:szCs w:val="20"/>
        </w:rPr>
        <w:t xml:space="preserve"> </w:t>
      </w:r>
      <w:r w:rsidRPr="005C320F">
        <w:rPr>
          <w:rFonts w:ascii="Arial" w:hAnsi="Arial" w:cs="Arial"/>
          <w:sz w:val="20"/>
          <w:szCs w:val="20"/>
        </w:rPr>
        <w:t>flax</w:t>
      </w:r>
      <w:r w:rsidRPr="005C320F">
        <w:rPr>
          <w:rFonts w:ascii="Arial" w:hAnsi="Arial" w:cs="Arial"/>
          <w:spacing w:val="-6"/>
          <w:sz w:val="20"/>
          <w:szCs w:val="20"/>
        </w:rPr>
        <w:t xml:space="preserve"> </w:t>
      </w:r>
      <w:r w:rsidRPr="005C320F">
        <w:rPr>
          <w:rFonts w:ascii="Arial" w:hAnsi="Arial" w:cs="Arial"/>
          <w:sz w:val="20"/>
          <w:szCs w:val="20"/>
        </w:rPr>
        <w:t>(</w:t>
      </w:r>
      <w:r w:rsidRPr="005C320F">
        <w:rPr>
          <w:rFonts w:ascii="Arial" w:hAnsi="Arial" w:cs="Arial"/>
          <w:i/>
          <w:sz w:val="20"/>
          <w:szCs w:val="20"/>
        </w:rPr>
        <w:t>Linum</w:t>
      </w:r>
      <w:r w:rsidRPr="005C320F">
        <w:rPr>
          <w:rFonts w:ascii="Arial" w:hAnsi="Arial" w:cs="Arial"/>
          <w:i/>
          <w:spacing w:val="-6"/>
          <w:sz w:val="20"/>
          <w:szCs w:val="20"/>
        </w:rPr>
        <w:t xml:space="preserve"> </w:t>
      </w:r>
      <w:r w:rsidRPr="005C320F">
        <w:rPr>
          <w:rFonts w:ascii="Arial" w:hAnsi="Arial" w:cs="Arial"/>
          <w:i/>
          <w:sz w:val="20"/>
          <w:szCs w:val="20"/>
        </w:rPr>
        <w:t xml:space="preserve">usitatissimum </w:t>
      </w:r>
      <w:r w:rsidRPr="005C320F">
        <w:rPr>
          <w:rFonts w:ascii="Arial" w:hAnsi="Arial" w:cs="Arial"/>
          <w:sz w:val="20"/>
          <w:szCs w:val="20"/>
        </w:rPr>
        <w:t>L.) germplasm</w:t>
      </w:r>
      <w:r w:rsidRPr="005C320F">
        <w:rPr>
          <w:rFonts w:ascii="Arial" w:hAnsi="Arial" w:cs="Arial"/>
          <w:spacing w:val="-1"/>
          <w:sz w:val="20"/>
          <w:szCs w:val="20"/>
        </w:rPr>
        <w:t xml:space="preserve"> </w:t>
      </w:r>
      <w:r w:rsidRPr="005C320F">
        <w:rPr>
          <w:rFonts w:ascii="Arial" w:hAnsi="Arial" w:cs="Arial"/>
          <w:sz w:val="20"/>
          <w:szCs w:val="20"/>
        </w:rPr>
        <w:t xml:space="preserve">using molecular and morphological markers. </w:t>
      </w:r>
      <w:r w:rsidRPr="005C320F">
        <w:rPr>
          <w:rFonts w:ascii="Arial" w:hAnsi="Arial" w:cs="Arial"/>
          <w:i/>
          <w:sz w:val="20"/>
          <w:szCs w:val="20"/>
        </w:rPr>
        <w:t xml:space="preserve">Electronic Journal of Plant Breeding, </w:t>
      </w:r>
      <w:r w:rsidRPr="005C320F">
        <w:rPr>
          <w:rFonts w:ascii="Arial" w:hAnsi="Arial" w:cs="Arial"/>
          <w:sz w:val="20"/>
          <w:szCs w:val="20"/>
        </w:rPr>
        <w:t>7(4), 986-995.</w:t>
      </w:r>
    </w:p>
    <w:p w14:paraId="63507761" w14:textId="77777777" w:rsidR="00846298" w:rsidRPr="005C320F" w:rsidRDefault="00846298" w:rsidP="003A09DD">
      <w:pPr>
        <w:tabs>
          <w:tab w:val="left" w:pos="720"/>
          <w:tab w:val="left" w:pos="1980"/>
          <w:tab w:val="left" w:pos="2160"/>
        </w:tabs>
        <w:spacing w:before="170" w:line="360" w:lineRule="auto"/>
        <w:ind w:left="540" w:hanging="540"/>
        <w:jc w:val="both"/>
        <w:rPr>
          <w:rFonts w:ascii="Arial" w:hAnsi="Arial" w:cs="Arial"/>
          <w:sz w:val="20"/>
          <w:szCs w:val="20"/>
        </w:rPr>
      </w:pPr>
      <w:r w:rsidRPr="005C320F">
        <w:rPr>
          <w:rFonts w:ascii="Arial" w:hAnsi="Arial" w:cs="Arial"/>
          <w:sz w:val="20"/>
          <w:szCs w:val="20"/>
        </w:rPr>
        <w:t>Pali, V., Mehta, N., Verulkar, S. B., Xalxo, M. S., &amp; Saxena, R. R. (2015). Molecular diversity</w:t>
      </w:r>
      <w:r w:rsidRPr="005C320F">
        <w:rPr>
          <w:rFonts w:ascii="Arial" w:hAnsi="Arial" w:cs="Arial"/>
          <w:spacing w:val="-12"/>
          <w:sz w:val="20"/>
          <w:szCs w:val="20"/>
        </w:rPr>
        <w:t xml:space="preserve"> </w:t>
      </w:r>
      <w:r w:rsidRPr="005C320F">
        <w:rPr>
          <w:rFonts w:ascii="Arial" w:hAnsi="Arial" w:cs="Arial"/>
          <w:sz w:val="20"/>
          <w:szCs w:val="20"/>
        </w:rPr>
        <w:t>in</w:t>
      </w:r>
      <w:r w:rsidRPr="005C320F">
        <w:rPr>
          <w:rFonts w:ascii="Arial" w:hAnsi="Arial" w:cs="Arial"/>
          <w:spacing w:val="-12"/>
          <w:sz w:val="20"/>
          <w:szCs w:val="20"/>
        </w:rPr>
        <w:t xml:space="preserve"> </w:t>
      </w:r>
      <w:r w:rsidRPr="005C320F">
        <w:rPr>
          <w:rFonts w:ascii="Arial" w:hAnsi="Arial" w:cs="Arial"/>
          <w:sz w:val="20"/>
          <w:szCs w:val="20"/>
        </w:rPr>
        <w:t>flax</w:t>
      </w:r>
      <w:r w:rsidRPr="005C320F">
        <w:rPr>
          <w:rFonts w:ascii="Arial" w:hAnsi="Arial" w:cs="Arial"/>
          <w:spacing w:val="-15"/>
          <w:sz w:val="20"/>
          <w:szCs w:val="20"/>
        </w:rPr>
        <w:t xml:space="preserve"> </w:t>
      </w:r>
      <w:r w:rsidRPr="005C320F">
        <w:rPr>
          <w:rFonts w:ascii="Arial" w:hAnsi="Arial" w:cs="Arial"/>
          <w:sz w:val="20"/>
          <w:szCs w:val="20"/>
        </w:rPr>
        <w:t>(</w:t>
      </w:r>
      <w:r w:rsidRPr="005C320F">
        <w:rPr>
          <w:rFonts w:ascii="Arial" w:hAnsi="Arial" w:cs="Arial"/>
          <w:i/>
          <w:sz w:val="20"/>
          <w:szCs w:val="20"/>
        </w:rPr>
        <w:t>Linum</w:t>
      </w:r>
      <w:r w:rsidRPr="005C320F">
        <w:rPr>
          <w:rFonts w:ascii="Arial" w:hAnsi="Arial" w:cs="Arial"/>
          <w:i/>
          <w:spacing w:val="-11"/>
          <w:sz w:val="20"/>
          <w:szCs w:val="20"/>
        </w:rPr>
        <w:t xml:space="preserve"> </w:t>
      </w:r>
      <w:r w:rsidRPr="005C320F">
        <w:rPr>
          <w:rFonts w:ascii="Arial" w:hAnsi="Arial" w:cs="Arial"/>
          <w:i/>
          <w:sz w:val="20"/>
          <w:szCs w:val="20"/>
        </w:rPr>
        <w:t>usitatissimum</w:t>
      </w:r>
      <w:r w:rsidRPr="005C320F">
        <w:rPr>
          <w:rFonts w:ascii="Arial" w:hAnsi="Arial" w:cs="Arial"/>
          <w:i/>
          <w:spacing w:val="-11"/>
          <w:sz w:val="20"/>
          <w:szCs w:val="20"/>
        </w:rPr>
        <w:t xml:space="preserve"> </w:t>
      </w:r>
      <w:r w:rsidRPr="005C320F">
        <w:rPr>
          <w:rFonts w:ascii="Arial" w:hAnsi="Arial" w:cs="Arial"/>
          <w:sz w:val="20"/>
          <w:szCs w:val="20"/>
        </w:rPr>
        <w:t>L.)</w:t>
      </w:r>
      <w:r w:rsidRPr="005C320F">
        <w:rPr>
          <w:rFonts w:ascii="Arial" w:hAnsi="Arial" w:cs="Arial"/>
          <w:spacing w:val="-10"/>
          <w:sz w:val="20"/>
          <w:szCs w:val="20"/>
        </w:rPr>
        <w:t xml:space="preserve"> </w:t>
      </w:r>
      <w:r w:rsidRPr="005C320F">
        <w:rPr>
          <w:rFonts w:ascii="Arial" w:hAnsi="Arial" w:cs="Arial"/>
          <w:sz w:val="20"/>
          <w:szCs w:val="20"/>
        </w:rPr>
        <w:t>as</w:t>
      </w:r>
      <w:r w:rsidRPr="005C320F">
        <w:rPr>
          <w:rFonts w:ascii="Arial" w:hAnsi="Arial" w:cs="Arial"/>
          <w:spacing w:val="-14"/>
          <w:sz w:val="20"/>
          <w:szCs w:val="20"/>
        </w:rPr>
        <w:t xml:space="preserve"> </w:t>
      </w:r>
      <w:r w:rsidRPr="005C320F">
        <w:rPr>
          <w:rFonts w:ascii="Arial" w:hAnsi="Arial" w:cs="Arial"/>
          <w:sz w:val="20"/>
          <w:szCs w:val="20"/>
        </w:rPr>
        <w:t>revealed</w:t>
      </w:r>
      <w:r w:rsidRPr="005C320F">
        <w:rPr>
          <w:rFonts w:ascii="Arial" w:hAnsi="Arial" w:cs="Arial"/>
          <w:spacing w:val="-12"/>
          <w:sz w:val="20"/>
          <w:szCs w:val="20"/>
        </w:rPr>
        <w:t xml:space="preserve"> </w:t>
      </w:r>
      <w:r w:rsidRPr="005C320F">
        <w:rPr>
          <w:rFonts w:ascii="Arial" w:hAnsi="Arial" w:cs="Arial"/>
          <w:sz w:val="20"/>
          <w:szCs w:val="20"/>
        </w:rPr>
        <w:t>by</w:t>
      </w:r>
      <w:r w:rsidRPr="005C320F">
        <w:rPr>
          <w:rFonts w:ascii="Arial" w:hAnsi="Arial" w:cs="Arial"/>
          <w:spacing w:val="-15"/>
          <w:sz w:val="20"/>
          <w:szCs w:val="20"/>
        </w:rPr>
        <w:t xml:space="preserve"> </w:t>
      </w:r>
      <w:r w:rsidRPr="005C320F">
        <w:rPr>
          <w:rFonts w:ascii="Arial" w:hAnsi="Arial" w:cs="Arial"/>
          <w:sz w:val="20"/>
          <w:szCs w:val="20"/>
        </w:rPr>
        <w:t>DNA</w:t>
      </w:r>
      <w:r w:rsidRPr="005C320F">
        <w:rPr>
          <w:rFonts w:ascii="Arial" w:hAnsi="Arial" w:cs="Arial"/>
          <w:spacing w:val="-12"/>
          <w:sz w:val="20"/>
          <w:szCs w:val="20"/>
        </w:rPr>
        <w:t xml:space="preserve"> </w:t>
      </w:r>
      <w:r w:rsidRPr="005C320F">
        <w:rPr>
          <w:rFonts w:ascii="Arial" w:hAnsi="Arial" w:cs="Arial"/>
          <w:sz w:val="20"/>
          <w:szCs w:val="20"/>
        </w:rPr>
        <w:t>based</w:t>
      </w:r>
      <w:r w:rsidRPr="005C320F">
        <w:rPr>
          <w:rFonts w:ascii="Arial" w:hAnsi="Arial" w:cs="Arial"/>
          <w:spacing w:val="-7"/>
          <w:sz w:val="20"/>
          <w:szCs w:val="20"/>
        </w:rPr>
        <w:t xml:space="preserve"> </w:t>
      </w:r>
      <w:r w:rsidRPr="005C320F">
        <w:rPr>
          <w:rFonts w:ascii="Arial" w:hAnsi="Arial" w:cs="Arial"/>
          <w:sz w:val="20"/>
          <w:szCs w:val="20"/>
        </w:rPr>
        <w:t>markers.</w:t>
      </w:r>
      <w:r w:rsidRPr="005C320F">
        <w:rPr>
          <w:rFonts w:ascii="Arial" w:hAnsi="Arial" w:cs="Arial"/>
          <w:spacing w:val="-6"/>
          <w:sz w:val="20"/>
          <w:szCs w:val="20"/>
        </w:rPr>
        <w:t xml:space="preserve"> </w:t>
      </w:r>
      <w:r w:rsidRPr="005C320F">
        <w:rPr>
          <w:rFonts w:ascii="Arial" w:hAnsi="Arial" w:cs="Arial"/>
          <w:i/>
          <w:sz w:val="20"/>
          <w:szCs w:val="20"/>
        </w:rPr>
        <w:t>Int J Plant Res</w:t>
      </w:r>
      <w:r w:rsidRPr="005C320F">
        <w:rPr>
          <w:rFonts w:ascii="Arial" w:hAnsi="Arial" w:cs="Arial"/>
          <w:sz w:val="20"/>
          <w:szCs w:val="20"/>
        </w:rPr>
        <w:t>, 28, 157-165.</w:t>
      </w:r>
    </w:p>
    <w:p w14:paraId="2100BCE0" w14:textId="77777777" w:rsidR="00846298" w:rsidRPr="005C320F" w:rsidRDefault="00846298" w:rsidP="003A09DD">
      <w:pPr>
        <w:pStyle w:val="Corpodetexto"/>
        <w:tabs>
          <w:tab w:val="left" w:pos="720"/>
          <w:tab w:val="left" w:pos="1080"/>
          <w:tab w:val="left" w:pos="1170"/>
          <w:tab w:val="left" w:pos="1260"/>
          <w:tab w:val="left" w:pos="1350"/>
          <w:tab w:val="left" w:pos="1440"/>
        </w:tabs>
        <w:spacing w:before="170" w:after="160" w:line="360" w:lineRule="auto"/>
        <w:ind w:left="540" w:hanging="540"/>
        <w:jc w:val="both"/>
        <w:rPr>
          <w:rFonts w:ascii="Arial" w:hAnsi="Arial" w:cs="Arial"/>
          <w:sz w:val="20"/>
          <w:szCs w:val="20"/>
        </w:rPr>
      </w:pPr>
      <w:r w:rsidRPr="005C320F">
        <w:rPr>
          <w:rFonts w:ascii="Arial" w:hAnsi="Arial" w:cs="Arial"/>
          <w:sz w:val="20"/>
          <w:szCs w:val="20"/>
        </w:rPr>
        <w:t>Ragupathy, R., Rathinavelu, R., &amp;</w:t>
      </w:r>
      <w:r w:rsidRPr="005C320F">
        <w:rPr>
          <w:rFonts w:ascii="Arial" w:hAnsi="Arial" w:cs="Arial"/>
          <w:spacing w:val="-2"/>
          <w:sz w:val="20"/>
          <w:szCs w:val="20"/>
        </w:rPr>
        <w:t xml:space="preserve"> </w:t>
      </w:r>
      <w:r w:rsidRPr="005C320F">
        <w:rPr>
          <w:rFonts w:ascii="Arial" w:hAnsi="Arial" w:cs="Arial"/>
          <w:sz w:val="20"/>
          <w:szCs w:val="20"/>
        </w:rPr>
        <w:t>Cloutier, S. (2011). Physical</w:t>
      </w:r>
      <w:r w:rsidRPr="005C320F">
        <w:rPr>
          <w:rFonts w:ascii="Arial" w:hAnsi="Arial" w:cs="Arial"/>
          <w:spacing w:val="-2"/>
          <w:sz w:val="20"/>
          <w:szCs w:val="20"/>
        </w:rPr>
        <w:t xml:space="preserve"> </w:t>
      </w:r>
      <w:r w:rsidRPr="005C320F">
        <w:rPr>
          <w:rFonts w:ascii="Arial" w:hAnsi="Arial" w:cs="Arial"/>
          <w:sz w:val="20"/>
          <w:szCs w:val="20"/>
        </w:rPr>
        <w:t>mapping and BAC-end sequence analysis provide initial insights into the flax (</w:t>
      </w:r>
      <w:r w:rsidRPr="005C320F">
        <w:rPr>
          <w:rFonts w:ascii="Arial" w:hAnsi="Arial" w:cs="Arial"/>
          <w:i/>
          <w:sz w:val="20"/>
          <w:szCs w:val="20"/>
        </w:rPr>
        <w:t xml:space="preserve">Linum usitatissimum </w:t>
      </w:r>
      <w:r w:rsidRPr="005C320F">
        <w:rPr>
          <w:rFonts w:ascii="Arial" w:hAnsi="Arial" w:cs="Arial"/>
          <w:sz w:val="20"/>
          <w:szCs w:val="20"/>
        </w:rPr>
        <w:t>L.) genome</w:t>
      </w:r>
      <w:r w:rsidRPr="005C320F">
        <w:rPr>
          <w:rFonts w:ascii="Arial" w:hAnsi="Arial" w:cs="Arial"/>
          <w:i/>
          <w:sz w:val="20"/>
          <w:szCs w:val="20"/>
        </w:rPr>
        <w:t>. BMC genomics</w:t>
      </w:r>
      <w:r w:rsidRPr="005C320F">
        <w:rPr>
          <w:rFonts w:ascii="Arial" w:hAnsi="Arial" w:cs="Arial"/>
          <w:sz w:val="20"/>
          <w:szCs w:val="20"/>
        </w:rPr>
        <w:t>, 12, 1-17.</w:t>
      </w:r>
    </w:p>
    <w:p w14:paraId="345AA1C9" w14:textId="70F456FA" w:rsidR="00846298" w:rsidRPr="005C320F" w:rsidRDefault="00846298" w:rsidP="003A09DD">
      <w:pPr>
        <w:pStyle w:val="Corpodetexto"/>
        <w:tabs>
          <w:tab w:val="left" w:pos="720"/>
          <w:tab w:val="left" w:pos="1080"/>
          <w:tab w:val="left" w:pos="1260"/>
          <w:tab w:val="left" w:pos="1350"/>
          <w:tab w:val="left" w:pos="1440"/>
        </w:tabs>
        <w:spacing w:before="170" w:after="160" w:line="360" w:lineRule="auto"/>
        <w:ind w:left="540" w:right="720" w:hanging="540"/>
        <w:jc w:val="both"/>
        <w:rPr>
          <w:rFonts w:ascii="Arial" w:hAnsi="Arial" w:cs="Arial"/>
          <w:spacing w:val="-2"/>
          <w:sz w:val="20"/>
          <w:szCs w:val="20"/>
        </w:rPr>
      </w:pPr>
      <w:r w:rsidRPr="005C320F">
        <w:rPr>
          <w:rFonts w:ascii="Arial" w:hAnsi="Arial" w:cs="Arial"/>
          <w:sz w:val="20"/>
          <w:szCs w:val="20"/>
        </w:rPr>
        <w:t>Rai,</w:t>
      </w:r>
      <w:r w:rsidRPr="005C320F">
        <w:rPr>
          <w:rFonts w:ascii="Arial" w:hAnsi="Arial" w:cs="Arial"/>
          <w:spacing w:val="1"/>
          <w:sz w:val="20"/>
          <w:szCs w:val="20"/>
        </w:rPr>
        <w:t xml:space="preserve"> </w:t>
      </w:r>
      <w:r w:rsidRPr="005C320F">
        <w:rPr>
          <w:rFonts w:ascii="Arial" w:hAnsi="Arial" w:cs="Arial"/>
          <w:sz w:val="20"/>
          <w:szCs w:val="20"/>
        </w:rPr>
        <w:t>M.</w:t>
      </w:r>
      <w:r w:rsidRPr="005C320F">
        <w:rPr>
          <w:rFonts w:ascii="Arial" w:hAnsi="Arial" w:cs="Arial"/>
          <w:spacing w:val="3"/>
          <w:sz w:val="20"/>
          <w:szCs w:val="20"/>
        </w:rPr>
        <w:t xml:space="preserve"> </w:t>
      </w:r>
      <w:r w:rsidRPr="005C320F">
        <w:rPr>
          <w:rFonts w:ascii="Arial" w:hAnsi="Arial" w:cs="Arial"/>
          <w:sz w:val="20"/>
          <w:szCs w:val="20"/>
        </w:rPr>
        <w:t>(2012).</w:t>
      </w:r>
      <w:r w:rsidRPr="005C320F">
        <w:rPr>
          <w:rFonts w:ascii="Arial" w:hAnsi="Arial" w:cs="Arial"/>
          <w:spacing w:val="-6"/>
          <w:sz w:val="20"/>
          <w:szCs w:val="20"/>
        </w:rPr>
        <w:t xml:space="preserve"> </w:t>
      </w:r>
      <w:r w:rsidRPr="005C320F">
        <w:rPr>
          <w:rFonts w:ascii="Arial" w:hAnsi="Arial" w:cs="Arial"/>
          <w:sz w:val="20"/>
          <w:szCs w:val="20"/>
        </w:rPr>
        <w:t>oil</w:t>
      </w:r>
      <w:r w:rsidRPr="005C320F">
        <w:rPr>
          <w:rFonts w:ascii="Arial" w:hAnsi="Arial" w:cs="Arial"/>
          <w:spacing w:val="-4"/>
          <w:sz w:val="20"/>
          <w:szCs w:val="20"/>
        </w:rPr>
        <w:t xml:space="preserve"> </w:t>
      </w:r>
      <w:r w:rsidRPr="005C320F">
        <w:rPr>
          <w:rFonts w:ascii="Arial" w:hAnsi="Arial" w:cs="Arial"/>
          <w:sz w:val="20"/>
          <w:szCs w:val="20"/>
        </w:rPr>
        <w:t>seed.</w:t>
      </w:r>
      <w:r w:rsidRPr="005C320F">
        <w:rPr>
          <w:rFonts w:ascii="Arial" w:hAnsi="Arial" w:cs="Arial"/>
          <w:spacing w:val="3"/>
          <w:sz w:val="20"/>
          <w:szCs w:val="20"/>
        </w:rPr>
        <w:t xml:space="preserve"> </w:t>
      </w:r>
      <w:r w:rsidR="00C21409" w:rsidRPr="005C320F">
        <w:rPr>
          <w:rFonts w:ascii="Arial" w:hAnsi="Arial" w:cs="Arial"/>
          <w:sz w:val="20"/>
          <w:szCs w:val="20"/>
        </w:rPr>
        <w:t>Hand</w:t>
      </w:r>
      <w:r w:rsidR="00C21409" w:rsidRPr="005C320F">
        <w:rPr>
          <w:rFonts w:ascii="Arial" w:hAnsi="Arial" w:cs="Arial"/>
          <w:spacing w:val="1"/>
          <w:sz w:val="20"/>
          <w:szCs w:val="20"/>
        </w:rPr>
        <w:t>book</w:t>
      </w:r>
      <w:r w:rsidRPr="005C320F">
        <w:rPr>
          <w:rFonts w:ascii="Arial" w:hAnsi="Arial" w:cs="Arial"/>
          <w:spacing w:val="-4"/>
          <w:sz w:val="20"/>
          <w:szCs w:val="20"/>
        </w:rPr>
        <w:t xml:space="preserve"> </w:t>
      </w:r>
      <w:r w:rsidRPr="005C320F">
        <w:rPr>
          <w:rFonts w:ascii="Arial" w:hAnsi="Arial" w:cs="Arial"/>
          <w:sz w:val="20"/>
          <w:szCs w:val="20"/>
        </w:rPr>
        <w:t>of</w:t>
      </w:r>
      <w:r w:rsidRPr="005C320F">
        <w:rPr>
          <w:rFonts w:ascii="Arial" w:hAnsi="Arial" w:cs="Arial"/>
          <w:spacing w:val="-7"/>
          <w:sz w:val="20"/>
          <w:szCs w:val="20"/>
        </w:rPr>
        <w:t xml:space="preserve"> </w:t>
      </w:r>
      <w:r w:rsidRPr="005C320F">
        <w:rPr>
          <w:rFonts w:ascii="Arial" w:hAnsi="Arial" w:cs="Arial"/>
          <w:sz w:val="20"/>
          <w:szCs w:val="20"/>
        </w:rPr>
        <w:t>agriculture,</w:t>
      </w:r>
      <w:r w:rsidRPr="005C320F">
        <w:rPr>
          <w:rFonts w:ascii="Arial" w:hAnsi="Arial" w:cs="Arial"/>
          <w:spacing w:val="3"/>
          <w:sz w:val="20"/>
          <w:szCs w:val="20"/>
        </w:rPr>
        <w:t xml:space="preserve"> </w:t>
      </w:r>
      <w:r w:rsidRPr="005C320F">
        <w:rPr>
          <w:rFonts w:ascii="Arial" w:hAnsi="Arial" w:cs="Arial"/>
          <w:sz w:val="20"/>
          <w:szCs w:val="20"/>
        </w:rPr>
        <w:t>pp</w:t>
      </w:r>
      <w:r w:rsidRPr="005C320F">
        <w:rPr>
          <w:rFonts w:ascii="Arial" w:hAnsi="Arial" w:cs="Arial"/>
          <w:spacing w:val="2"/>
          <w:sz w:val="20"/>
          <w:szCs w:val="20"/>
        </w:rPr>
        <w:t xml:space="preserve"> </w:t>
      </w:r>
      <w:r w:rsidRPr="005C320F">
        <w:rPr>
          <w:rFonts w:ascii="Arial" w:hAnsi="Arial" w:cs="Arial"/>
          <w:sz w:val="20"/>
          <w:szCs w:val="20"/>
        </w:rPr>
        <w:t>1186-</w:t>
      </w:r>
      <w:r w:rsidRPr="005C320F">
        <w:rPr>
          <w:rFonts w:ascii="Arial" w:hAnsi="Arial" w:cs="Arial"/>
          <w:spacing w:val="-2"/>
          <w:sz w:val="20"/>
          <w:szCs w:val="20"/>
        </w:rPr>
        <w:t>1194.</w:t>
      </w:r>
    </w:p>
    <w:p w14:paraId="13FD6FA4" w14:textId="1364F97D" w:rsidR="00846298" w:rsidRPr="009327B8" w:rsidRDefault="00846298" w:rsidP="003A09DD">
      <w:pPr>
        <w:pStyle w:val="Corpodetexto"/>
        <w:tabs>
          <w:tab w:val="left" w:pos="1080"/>
          <w:tab w:val="left" w:pos="1260"/>
          <w:tab w:val="left" w:pos="1350"/>
          <w:tab w:val="left" w:pos="1440"/>
        </w:tabs>
        <w:spacing w:before="170" w:after="160" w:line="360" w:lineRule="auto"/>
        <w:ind w:left="540" w:hanging="540"/>
        <w:jc w:val="both"/>
        <w:rPr>
          <w:rFonts w:ascii="Arial" w:hAnsi="Arial" w:cs="Arial"/>
          <w:sz w:val="20"/>
          <w:szCs w:val="20"/>
        </w:rPr>
      </w:pPr>
      <w:r w:rsidRPr="009327B8">
        <w:rPr>
          <w:rFonts w:ascii="Arial" w:hAnsi="Arial" w:cs="Arial"/>
          <w:sz w:val="20"/>
          <w:szCs w:val="20"/>
        </w:rPr>
        <w:t>Rajwade,</w:t>
      </w:r>
      <w:r w:rsidRPr="009327B8">
        <w:rPr>
          <w:rFonts w:ascii="Arial" w:hAnsi="Arial" w:cs="Arial"/>
          <w:spacing w:val="17"/>
          <w:sz w:val="20"/>
          <w:szCs w:val="20"/>
        </w:rPr>
        <w:t xml:space="preserve"> </w:t>
      </w:r>
      <w:r w:rsidRPr="009327B8">
        <w:rPr>
          <w:rFonts w:ascii="Arial" w:hAnsi="Arial" w:cs="Arial"/>
          <w:sz w:val="20"/>
          <w:szCs w:val="20"/>
        </w:rPr>
        <w:t>A.V.,</w:t>
      </w:r>
      <w:r w:rsidRPr="009327B8">
        <w:rPr>
          <w:rFonts w:ascii="Arial" w:hAnsi="Arial" w:cs="Arial"/>
          <w:spacing w:val="20"/>
          <w:sz w:val="20"/>
          <w:szCs w:val="20"/>
        </w:rPr>
        <w:t xml:space="preserve"> </w:t>
      </w:r>
      <w:r w:rsidRPr="009327B8">
        <w:rPr>
          <w:rFonts w:ascii="Arial" w:hAnsi="Arial" w:cs="Arial"/>
          <w:sz w:val="20"/>
          <w:szCs w:val="20"/>
        </w:rPr>
        <w:t>Arora,</w:t>
      </w:r>
      <w:r w:rsidRPr="009327B8">
        <w:rPr>
          <w:rFonts w:ascii="Arial" w:hAnsi="Arial" w:cs="Arial"/>
          <w:spacing w:val="19"/>
          <w:sz w:val="20"/>
          <w:szCs w:val="20"/>
        </w:rPr>
        <w:t xml:space="preserve"> </w:t>
      </w:r>
      <w:r w:rsidRPr="009327B8">
        <w:rPr>
          <w:rFonts w:ascii="Arial" w:hAnsi="Arial" w:cs="Arial"/>
          <w:sz w:val="20"/>
          <w:szCs w:val="20"/>
        </w:rPr>
        <w:t>R.S.,</w:t>
      </w:r>
      <w:r w:rsidRPr="009327B8">
        <w:rPr>
          <w:rFonts w:ascii="Arial" w:hAnsi="Arial" w:cs="Arial"/>
          <w:spacing w:val="20"/>
          <w:sz w:val="20"/>
          <w:szCs w:val="20"/>
        </w:rPr>
        <w:t xml:space="preserve"> </w:t>
      </w:r>
      <w:r w:rsidRPr="009327B8">
        <w:rPr>
          <w:rFonts w:ascii="Arial" w:hAnsi="Arial" w:cs="Arial"/>
          <w:sz w:val="20"/>
          <w:szCs w:val="20"/>
        </w:rPr>
        <w:t>Kadoo,</w:t>
      </w:r>
      <w:r w:rsidRPr="009327B8">
        <w:rPr>
          <w:rFonts w:ascii="Arial" w:hAnsi="Arial" w:cs="Arial"/>
          <w:spacing w:val="19"/>
          <w:sz w:val="20"/>
          <w:szCs w:val="20"/>
        </w:rPr>
        <w:t xml:space="preserve"> </w:t>
      </w:r>
      <w:r w:rsidRPr="009327B8">
        <w:rPr>
          <w:rFonts w:ascii="Arial" w:hAnsi="Arial" w:cs="Arial"/>
          <w:sz w:val="20"/>
          <w:szCs w:val="20"/>
        </w:rPr>
        <w:t>N.Y.,</w:t>
      </w:r>
      <w:r w:rsidRPr="009327B8">
        <w:rPr>
          <w:rFonts w:ascii="Arial" w:hAnsi="Arial" w:cs="Arial"/>
          <w:spacing w:val="20"/>
          <w:sz w:val="20"/>
          <w:szCs w:val="20"/>
        </w:rPr>
        <w:t xml:space="preserve"> </w:t>
      </w:r>
      <w:r w:rsidRPr="009327B8">
        <w:rPr>
          <w:rFonts w:ascii="Arial" w:hAnsi="Arial" w:cs="Arial"/>
          <w:sz w:val="20"/>
          <w:szCs w:val="20"/>
        </w:rPr>
        <w:t>Harsulkar,</w:t>
      </w:r>
      <w:r w:rsidRPr="009327B8">
        <w:rPr>
          <w:rFonts w:ascii="Arial" w:hAnsi="Arial" w:cs="Arial"/>
          <w:spacing w:val="20"/>
          <w:sz w:val="20"/>
          <w:szCs w:val="20"/>
        </w:rPr>
        <w:t xml:space="preserve"> </w:t>
      </w:r>
      <w:r w:rsidRPr="009327B8">
        <w:rPr>
          <w:rFonts w:ascii="Arial" w:hAnsi="Arial" w:cs="Arial"/>
          <w:sz w:val="20"/>
          <w:szCs w:val="20"/>
        </w:rPr>
        <w:t>A.M.,</w:t>
      </w:r>
      <w:r w:rsidRPr="009327B8">
        <w:rPr>
          <w:rFonts w:ascii="Arial" w:hAnsi="Arial" w:cs="Arial"/>
          <w:spacing w:val="19"/>
          <w:sz w:val="20"/>
          <w:szCs w:val="20"/>
        </w:rPr>
        <w:t xml:space="preserve"> </w:t>
      </w:r>
      <w:r w:rsidRPr="009327B8">
        <w:rPr>
          <w:rFonts w:ascii="Arial" w:hAnsi="Arial" w:cs="Arial"/>
          <w:sz w:val="20"/>
          <w:szCs w:val="20"/>
        </w:rPr>
        <w:t>Ghorpade,</w:t>
      </w:r>
      <w:r w:rsidRPr="009327B8">
        <w:rPr>
          <w:rFonts w:ascii="Arial" w:hAnsi="Arial" w:cs="Arial"/>
          <w:spacing w:val="15"/>
          <w:sz w:val="20"/>
          <w:szCs w:val="20"/>
        </w:rPr>
        <w:t xml:space="preserve"> </w:t>
      </w:r>
      <w:r w:rsidRPr="009327B8">
        <w:rPr>
          <w:rFonts w:ascii="Arial" w:hAnsi="Arial" w:cs="Arial"/>
          <w:sz w:val="20"/>
          <w:szCs w:val="20"/>
        </w:rPr>
        <w:t>P.B.</w:t>
      </w:r>
      <w:r w:rsidRPr="009327B8">
        <w:rPr>
          <w:rFonts w:ascii="Arial" w:hAnsi="Arial" w:cs="Arial"/>
          <w:spacing w:val="15"/>
          <w:sz w:val="20"/>
          <w:szCs w:val="20"/>
        </w:rPr>
        <w:t xml:space="preserve"> </w:t>
      </w:r>
      <w:r w:rsidRPr="009327B8">
        <w:rPr>
          <w:rFonts w:ascii="Arial" w:hAnsi="Arial" w:cs="Arial"/>
          <w:sz w:val="20"/>
          <w:szCs w:val="20"/>
        </w:rPr>
        <w:t>&amp;</w:t>
      </w:r>
      <w:r w:rsidRPr="009327B8">
        <w:rPr>
          <w:rFonts w:ascii="Arial" w:hAnsi="Arial" w:cs="Arial"/>
          <w:spacing w:val="14"/>
          <w:sz w:val="20"/>
          <w:szCs w:val="20"/>
        </w:rPr>
        <w:t xml:space="preserve"> </w:t>
      </w:r>
      <w:r w:rsidRPr="009327B8">
        <w:rPr>
          <w:rFonts w:ascii="Arial" w:hAnsi="Arial" w:cs="Arial"/>
          <w:spacing w:val="-2"/>
          <w:sz w:val="20"/>
          <w:szCs w:val="20"/>
        </w:rPr>
        <w:t>Gupta,</w:t>
      </w:r>
      <w:bookmarkStart w:id="204" w:name="_Hlk199798863"/>
      <w:r w:rsidRPr="009327B8">
        <w:rPr>
          <w:rFonts w:ascii="Arial" w:hAnsi="Arial" w:cs="Arial"/>
          <w:spacing w:val="-2"/>
          <w:sz w:val="20"/>
          <w:szCs w:val="20"/>
        </w:rPr>
        <w:t xml:space="preserve"> </w:t>
      </w:r>
      <w:r w:rsidRPr="009327B8">
        <w:rPr>
          <w:rFonts w:ascii="Arial" w:hAnsi="Arial" w:cs="Arial"/>
          <w:color w:val="000000" w:themeColor="text1"/>
          <w:sz w:val="20"/>
          <w:szCs w:val="20"/>
        </w:rPr>
        <w:t xml:space="preserve">Reddy, M.P.; Sarla, N. &amp; Siddiq, E.A. (2002). Inter simple sequence </w:t>
      </w:r>
      <w:r w:rsidR="00C21409" w:rsidRPr="009327B8">
        <w:rPr>
          <w:rFonts w:ascii="Arial" w:hAnsi="Arial" w:cs="Arial"/>
          <w:color w:val="000000" w:themeColor="text1"/>
          <w:sz w:val="20"/>
          <w:szCs w:val="20"/>
        </w:rPr>
        <w:t>repeats</w:t>
      </w:r>
      <w:r w:rsidRPr="009327B8">
        <w:rPr>
          <w:rFonts w:ascii="Arial" w:hAnsi="Arial" w:cs="Arial"/>
          <w:color w:val="000000" w:themeColor="text1"/>
          <w:sz w:val="20"/>
          <w:szCs w:val="20"/>
        </w:rPr>
        <w:t xml:space="preserve"> (ISSR) polymorphism and its application in plant breeding. Euphytica. 128, 9–17.</w:t>
      </w:r>
    </w:p>
    <w:p w14:paraId="7CB0B553" w14:textId="310F5ED7" w:rsidR="00846298" w:rsidRPr="005C320F" w:rsidRDefault="00846298" w:rsidP="003A09DD">
      <w:pPr>
        <w:tabs>
          <w:tab w:val="left" w:pos="630"/>
          <w:tab w:val="left" w:pos="720"/>
          <w:tab w:val="left" w:pos="1080"/>
          <w:tab w:val="left" w:pos="1260"/>
          <w:tab w:val="left" w:pos="1350"/>
        </w:tabs>
        <w:spacing w:before="170" w:line="360" w:lineRule="auto"/>
        <w:ind w:left="540" w:hanging="540"/>
        <w:jc w:val="both"/>
        <w:rPr>
          <w:rFonts w:ascii="Arial" w:hAnsi="Arial" w:cs="Arial"/>
          <w:color w:val="000000" w:themeColor="text1"/>
          <w:sz w:val="20"/>
          <w:szCs w:val="20"/>
        </w:rPr>
      </w:pPr>
      <w:bookmarkStart w:id="205" w:name="_Hlk199799131"/>
      <w:bookmarkEnd w:id="204"/>
      <w:r w:rsidRPr="005C320F">
        <w:rPr>
          <w:rFonts w:ascii="Arial" w:hAnsi="Arial" w:cs="Arial"/>
          <w:color w:val="000000" w:themeColor="text1"/>
          <w:sz w:val="20"/>
          <w:szCs w:val="20"/>
        </w:rPr>
        <w:t xml:space="preserve">Sandip, M.K., Varsha, C.P., Narendra, Y.K., Prakash, B.G., Murari, M.J. &amp; Vidya, S.G. (2012). Development of </w:t>
      </w:r>
      <w:r w:rsidR="00C21409" w:rsidRPr="005C320F">
        <w:rPr>
          <w:rFonts w:ascii="Arial" w:hAnsi="Arial" w:cs="Arial"/>
          <w:color w:val="000000" w:themeColor="text1"/>
          <w:sz w:val="20"/>
          <w:szCs w:val="20"/>
        </w:rPr>
        <w:t>simple genomic</w:t>
      </w:r>
      <w:r w:rsidRPr="005C320F">
        <w:rPr>
          <w:rFonts w:ascii="Arial" w:hAnsi="Arial" w:cs="Arial"/>
          <w:color w:val="000000" w:themeColor="text1"/>
          <w:sz w:val="20"/>
          <w:szCs w:val="20"/>
        </w:rPr>
        <w:t xml:space="preserve"> sequence repeat markers for linseed using next generation sequencing technology. Mol. Breed. 30, 597– 606. doi: 10.1007/s11032-011-9648-9</w:t>
      </w:r>
      <w:bookmarkEnd w:id="205"/>
    </w:p>
    <w:p w14:paraId="22292DAF" w14:textId="77777777" w:rsidR="00846298" w:rsidRPr="005C320F" w:rsidRDefault="00846298" w:rsidP="003A09DD">
      <w:pPr>
        <w:tabs>
          <w:tab w:val="left" w:pos="630"/>
          <w:tab w:val="left" w:pos="720"/>
          <w:tab w:val="left" w:pos="1080"/>
          <w:tab w:val="left" w:pos="1260"/>
          <w:tab w:val="left" w:pos="1350"/>
        </w:tabs>
        <w:spacing w:before="170" w:line="360" w:lineRule="auto"/>
        <w:ind w:left="540" w:hanging="540"/>
        <w:jc w:val="both"/>
        <w:rPr>
          <w:rFonts w:ascii="Arial" w:hAnsi="Arial" w:cs="Arial"/>
          <w:sz w:val="20"/>
          <w:szCs w:val="20"/>
        </w:rPr>
      </w:pPr>
      <w:r w:rsidRPr="005C320F">
        <w:rPr>
          <w:rFonts w:ascii="Arial" w:hAnsi="Arial" w:cs="Arial"/>
          <w:sz w:val="20"/>
          <w:szCs w:val="20"/>
        </w:rPr>
        <w:t>Sardar AK, Shinwari ZK, Rabbani A. (2012) Study of total seed protein pattern of rice (Oryza sativa L.) breeding lines of Pakistan through sds-page. Pak. J Bot 2012;45(3):871- 876.</w:t>
      </w:r>
    </w:p>
    <w:p w14:paraId="20CA6838" w14:textId="77777777" w:rsidR="00846298" w:rsidRPr="009327B8" w:rsidRDefault="00846298" w:rsidP="003A09DD">
      <w:pPr>
        <w:tabs>
          <w:tab w:val="left" w:pos="1080"/>
          <w:tab w:val="left" w:pos="1260"/>
          <w:tab w:val="left" w:pos="1350"/>
          <w:tab w:val="left" w:pos="1440"/>
        </w:tabs>
        <w:spacing w:before="170" w:line="360" w:lineRule="auto"/>
        <w:ind w:left="540" w:hanging="540"/>
        <w:jc w:val="both"/>
        <w:rPr>
          <w:rFonts w:ascii="Arial" w:hAnsi="Arial" w:cs="Arial"/>
          <w:spacing w:val="-2"/>
          <w:sz w:val="20"/>
          <w:szCs w:val="20"/>
        </w:rPr>
      </w:pPr>
      <w:r w:rsidRPr="009327B8">
        <w:rPr>
          <w:rFonts w:ascii="Arial" w:hAnsi="Arial" w:cs="Arial"/>
          <w:sz w:val="20"/>
          <w:szCs w:val="20"/>
        </w:rPr>
        <w:t>Saroha,</w:t>
      </w:r>
      <w:r w:rsidRPr="009327B8">
        <w:rPr>
          <w:rFonts w:ascii="Arial" w:hAnsi="Arial" w:cs="Arial"/>
          <w:spacing w:val="-8"/>
          <w:sz w:val="20"/>
          <w:szCs w:val="20"/>
        </w:rPr>
        <w:t xml:space="preserve"> </w:t>
      </w:r>
      <w:r w:rsidRPr="009327B8">
        <w:rPr>
          <w:rFonts w:ascii="Arial" w:hAnsi="Arial" w:cs="Arial"/>
          <w:sz w:val="20"/>
          <w:szCs w:val="20"/>
        </w:rPr>
        <w:t>A.,</w:t>
      </w:r>
      <w:r w:rsidRPr="009327B8">
        <w:rPr>
          <w:rFonts w:ascii="Arial" w:hAnsi="Arial" w:cs="Arial"/>
          <w:spacing w:val="-6"/>
          <w:sz w:val="20"/>
          <w:szCs w:val="20"/>
        </w:rPr>
        <w:t xml:space="preserve"> </w:t>
      </w:r>
      <w:r w:rsidRPr="009327B8">
        <w:rPr>
          <w:rFonts w:ascii="Arial" w:hAnsi="Arial" w:cs="Arial"/>
          <w:sz w:val="20"/>
          <w:szCs w:val="20"/>
        </w:rPr>
        <w:t>Pal,</w:t>
      </w:r>
      <w:r w:rsidRPr="009327B8">
        <w:rPr>
          <w:rFonts w:ascii="Arial" w:hAnsi="Arial" w:cs="Arial"/>
          <w:spacing w:val="-6"/>
          <w:sz w:val="20"/>
          <w:szCs w:val="20"/>
        </w:rPr>
        <w:t xml:space="preserve"> </w:t>
      </w:r>
      <w:r w:rsidRPr="009327B8">
        <w:rPr>
          <w:rFonts w:ascii="Arial" w:hAnsi="Arial" w:cs="Arial"/>
          <w:sz w:val="20"/>
          <w:szCs w:val="20"/>
        </w:rPr>
        <w:t>D.,</w:t>
      </w:r>
      <w:r w:rsidRPr="009327B8">
        <w:rPr>
          <w:rFonts w:ascii="Arial" w:hAnsi="Arial" w:cs="Arial"/>
          <w:spacing w:val="-6"/>
          <w:sz w:val="20"/>
          <w:szCs w:val="20"/>
        </w:rPr>
        <w:t xml:space="preserve"> </w:t>
      </w:r>
      <w:r w:rsidRPr="009327B8">
        <w:rPr>
          <w:rFonts w:ascii="Arial" w:hAnsi="Arial" w:cs="Arial"/>
          <w:sz w:val="20"/>
          <w:szCs w:val="20"/>
        </w:rPr>
        <w:t>Kaur,</w:t>
      </w:r>
      <w:r w:rsidRPr="009327B8">
        <w:rPr>
          <w:rFonts w:ascii="Arial" w:hAnsi="Arial" w:cs="Arial"/>
          <w:spacing w:val="-5"/>
          <w:sz w:val="20"/>
          <w:szCs w:val="20"/>
        </w:rPr>
        <w:t xml:space="preserve"> </w:t>
      </w:r>
      <w:r w:rsidRPr="009327B8">
        <w:rPr>
          <w:rFonts w:ascii="Arial" w:hAnsi="Arial" w:cs="Arial"/>
          <w:sz w:val="20"/>
          <w:szCs w:val="20"/>
        </w:rPr>
        <w:t>V.,</w:t>
      </w:r>
      <w:r w:rsidRPr="009327B8">
        <w:rPr>
          <w:rFonts w:ascii="Arial" w:hAnsi="Arial" w:cs="Arial"/>
          <w:spacing w:val="-6"/>
          <w:sz w:val="20"/>
          <w:szCs w:val="20"/>
        </w:rPr>
        <w:t xml:space="preserve"> </w:t>
      </w:r>
      <w:r w:rsidRPr="009327B8">
        <w:rPr>
          <w:rFonts w:ascii="Arial" w:hAnsi="Arial" w:cs="Arial"/>
          <w:sz w:val="20"/>
          <w:szCs w:val="20"/>
        </w:rPr>
        <w:t>Kumar,</w:t>
      </w:r>
      <w:r w:rsidRPr="009327B8">
        <w:rPr>
          <w:rFonts w:ascii="Arial" w:hAnsi="Arial" w:cs="Arial"/>
          <w:spacing w:val="-7"/>
          <w:sz w:val="20"/>
          <w:szCs w:val="20"/>
        </w:rPr>
        <w:t xml:space="preserve"> </w:t>
      </w:r>
      <w:r w:rsidRPr="009327B8">
        <w:rPr>
          <w:rFonts w:ascii="Arial" w:hAnsi="Arial" w:cs="Arial"/>
          <w:sz w:val="20"/>
          <w:szCs w:val="20"/>
        </w:rPr>
        <w:t>S.,</w:t>
      </w:r>
      <w:r w:rsidRPr="009327B8">
        <w:rPr>
          <w:rFonts w:ascii="Arial" w:hAnsi="Arial" w:cs="Arial"/>
          <w:spacing w:val="-5"/>
          <w:sz w:val="20"/>
          <w:szCs w:val="20"/>
        </w:rPr>
        <w:t xml:space="preserve"> </w:t>
      </w:r>
      <w:r w:rsidRPr="009327B8">
        <w:rPr>
          <w:rFonts w:ascii="Arial" w:hAnsi="Arial" w:cs="Arial"/>
          <w:sz w:val="20"/>
          <w:szCs w:val="20"/>
        </w:rPr>
        <w:t>Bartwal,</w:t>
      </w:r>
      <w:r w:rsidRPr="009327B8">
        <w:rPr>
          <w:rFonts w:ascii="Arial" w:hAnsi="Arial" w:cs="Arial"/>
          <w:spacing w:val="-6"/>
          <w:sz w:val="20"/>
          <w:szCs w:val="20"/>
        </w:rPr>
        <w:t xml:space="preserve"> </w:t>
      </w:r>
      <w:r w:rsidRPr="009327B8">
        <w:rPr>
          <w:rFonts w:ascii="Arial" w:hAnsi="Arial" w:cs="Arial"/>
          <w:sz w:val="20"/>
          <w:szCs w:val="20"/>
        </w:rPr>
        <w:t>A.,</w:t>
      </w:r>
      <w:r w:rsidRPr="009327B8">
        <w:rPr>
          <w:rFonts w:ascii="Arial" w:hAnsi="Arial" w:cs="Arial"/>
          <w:spacing w:val="-6"/>
          <w:sz w:val="20"/>
          <w:szCs w:val="20"/>
        </w:rPr>
        <w:t xml:space="preserve"> </w:t>
      </w:r>
      <w:r w:rsidRPr="009327B8">
        <w:rPr>
          <w:rFonts w:ascii="Arial" w:hAnsi="Arial" w:cs="Arial"/>
          <w:sz w:val="20"/>
          <w:szCs w:val="20"/>
        </w:rPr>
        <w:t>Aravind,</w:t>
      </w:r>
      <w:r w:rsidRPr="009327B8">
        <w:rPr>
          <w:rFonts w:ascii="Arial" w:hAnsi="Arial" w:cs="Arial"/>
          <w:spacing w:val="-6"/>
          <w:sz w:val="20"/>
          <w:szCs w:val="20"/>
        </w:rPr>
        <w:t xml:space="preserve"> </w:t>
      </w:r>
      <w:r w:rsidRPr="009327B8">
        <w:rPr>
          <w:rFonts w:ascii="Arial" w:hAnsi="Arial" w:cs="Arial"/>
          <w:sz w:val="20"/>
          <w:szCs w:val="20"/>
        </w:rPr>
        <w:t>J.,</w:t>
      </w:r>
      <w:r w:rsidRPr="009327B8">
        <w:rPr>
          <w:rFonts w:ascii="Arial" w:hAnsi="Arial" w:cs="Arial"/>
          <w:spacing w:val="-3"/>
          <w:sz w:val="20"/>
          <w:szCs w:val="20"/>
        </w:rPr>
        <w:t xml:space="preserve"> </w:t>
      </w:r>
      <w:r w:rsidRPr="009327B8">
        <w:rPr>
          <w:rFonts w:ascii="Arial" w:hAnsi="Arial" w:cs="Arial"/>
          <w:sz w:val="20"/>
          <w:szCs w:val="20"/>
        </w:rPr>
        <w:t>...</w:t>
      </w:r>
      <w:r w:rsidRPr="009327B8">
        <w:rPr>
          <w:rFonts w:ascii="Arial" w:hAnsi="Arial" w:cs="Arial"/>
          <w:spacing w:val="-5"/>
          <w:sz w:val="20"/>
          <w:szCs w:val="20"/>
        </w:rPr>
        <w:t xml:space="preserve"> </w:t>
      </w:r>
      <w:r w:rsidRPr="009327B8">
        <w:rPr>
          <w:rFonts w:ascii="Arial" w:hAnsi="Arial" w:cs="Arial"/>
          <w:sz w:val="20"/>
          <w:szCs w:val="20"/>
        </w:rPr>
        <w:t>&amp;</w:t>
      </w:r>
      <w:r w:rsidRPr="009327B8">
        <w:rPr>
          <w:rFonts w:ascii="Arial" w:hAnsi="Arial" w:cs="Arial"/>
          <w:spacing w:val="-7"/>
          <w:sz w:val="20"/>
          <w:szCs w:val="20"/>
        </w:rPr>
        <w:t xml:space="preserve"> </w:t>
      </w:r>
      <w:r w:rsidRPr="009327B8">
        <w:rPr>
          <w:rFonts w:ascii="Arial" w:hAnsi="Arial" w:cs="Arial"/>
          <w:spacing w:val="-2"/>
          <w:sz w:val="20"/>
          <w:szCs w:val="20"/>
        </w:rPr>
        <w:t>Wankhede,</w:t>
      </w:r>
      <w:r w:rsidRPr="009327B8">
        <w:rPr>
          <w:rFonts w:ascii="Arial" w:hAnsi="Arial" w:cs="Arial"/>
          <w:sz w:val="20"/>
          <w:szCs w:val="20"/>
        </w:rPr>
        <w:t xml:space="preserve"> D. P. (2022). Agro-morphological variability and genetic diversity in linseed</w:t>
      </w:r>
      <w:r w:rsidRPr="009327B8">
        <w:rPr>
          <w:rFonts w:ascii="Arial" w:hAnsi="Arial" w:cs="Arial"/>
          <w:spacing w:val="-1"/>
          <w:sz w:val="20"/>
          <w:szCs w:val="20"/>
        </w:rPr>
        <w:t xml:space="preserve"> </w:t>
      </w:r>
      <w:r w:rsidRPr="009327B8">
        <w:rPr>
          <w:rFonts w:ascii="Arial" w:hAnsi="Arial" w:cs="Arial"/>
          <w:sz w:val="20"/>
          <w:szCs w:val="20"/>
        </w:rPr>
        <w:t>(Linum usitatissimum L.) germplasm accessions</w:t>
      </w:r>
      <w:r w:rsidRPr="009327B8">
        <w:rPr>
          <w:rFonts w:ascii="Arial" w:hAnsi="Arial" w:cs="Arial"/>
          <w:spacing w:val="-1"/>
          <w:sz w:val="20"/>
          <w:szCs w:val="20"/>
        </w:rPr>
        <w:t xml:space="preserve"> </w:t>
      </w:r>
      <w:r w:rsidRPr="009327B8">
        <w:rPr>
          <w:rFonts w:ascii="Arial" w:hAnsi="Arial" w:cs="Arial"/>
          <w:sz w:val="20"/>
          <w:szCs w:val="20"/>
        </w:rPr>
        <w:t>with emphasis on flowering</w:t>
      </w:r>
      <w:r w:rsidRPr="009327B8">
        <w:rPr>
          <w:rFonts w:ascii="Arial" w:hAnsi="Arial" w:cs="Arial"/>
          <w:spacing w:val="-15"/>
          <w:sz w:val="20"/>
          <w:szCs w:val="20"/>
        </w:rPr>
        <w:t xml:space="preserve"> </w:t>
      </w:r>
      <w:r w:rsidRPr="009327B8">
        <w:rPr>
          <w:rFonts w:ascii="Arial" w:hAnsi="Arial" w:cs="Arial"/>
          <w:sz w:val="20"/>
          <w:szCs w:val="20"/>
        </w:rPr>
        <w:t>and</w:t>
      </w:r>
      <w:r w:rsidRPr="009327B8">
        <w:rPr>
          <w:rFonts w:ascii="Arial" w:hAnsi="Arial" w:cs="Arial"/>
          <w:spacing w:val="-15"/>
          <w:sz w:val="20"/>
          <w:szCs w:val="20"/>
        </w:rPr>
        <w:t xml:space="preserve"> </w:t>
      </w:r>
      <w:r w:rsidRPr="009327B8">
        <w:rPr>
          <w:rFonts w:ascii="Arial" w:hAnsi="Arial" w:cs="Arial"/>
          <w:sz w:val="20"/>
          <w:szCs w:val="20"/>
        </w:rPr>
        <w:t>maturity</w:t>
      </w:r>
      <w:r w:rsidRPr="009327B8">
        <w:rPr>
          <w:rFonts w:ascii="Arial" w:hAnsi="Arial" w:cs="Arial"/>
          <w:spacing w:val="-15"/>
          <w:sz w:val="20"/>
          <w:szCs w:val="20"/>
        </w:rPr>
        <w:t xml:space="preserve"> </w:t>
      </w:r>
      <w:r w:rsidRPr="009327B8">
        <w:rPr>
          <w:rFonts w:ascii="Arial" w:hAnsi="Arial" w:cs="Arial"/>
          <w:sz w:val="20"/>
          <w:szCs w:val="20"/>
        </w:rPr>
        <w:t>time.</w:t>
      </w:r>
      <w:r w:rsidRPr="009327B8">
        <w:rPr>
          <w:rFonts w:ascii="Arial" w:hAnsi="Arial" w:cs="Arial"/>
          <w:spacing w:val="-15"/>
          <w:sz w:val="20"/>
          <w:szCs w:val="20"/>
        </w:rPr>
        <w:t xml:space="preserve"> </w:t>
      </w:r>
      <w:r w:rsidRPr="009327B8">
        <w:rPr>
          <w:rFonts w:ascii="Arial" w:hAnsi="Arial" w:cs="Arial"/>
          <w:sz w:val="20"/>
          <w:szCs w:val="20"/>
        </w:rPr>
        <w:t>Genetic</w:t>
      </w:r>
      <w:r w:rsidRPr="009327B8">
        <w:rPr>
          <w:rFonts w:ascii="Arial" w:hAnsi="Arial" w:cs="Arial"/>
          <w:spacing w:val="-15"/>
          <w:sz w:val="20"/>
          <w:szCs w:val="20"/>
        </w:rPr>
        <w:t xml:space="preserve"> </w:t>
      </w:r>
      <w:r w:rsidRPr="009327B8">
        <w:rPr>
          <w:rFonts w:ascii="Arial" w:hAnsi="Arial" w:cs="Arial"/>
          <w:sz w:val="20"/>
          <w:szCs w:val="20"/>
        </w:rPr>
        <w:t>Resources</w:t>
      </w:r>
      <w:r w:rsidRPr="009327B8">
        <w:rPr>
          <w:rFonts w:ascii="Arial" w:hAnsi="Arial" w:cs="Arial"/>
          <w:spacing w:val="-13"/>
          <w:sz w:val="20"/>
          <w:szCs w:val="20"/>
        </w:rPr>
        <w:t xml:space="preserve"> </w:t>
      </w:r>
      <w:r w:rsidRPr="009327B8">
        <w:rPr>
          <w:rFonts w:ascii="Arial" w:hAnsi="Arial" w:cs="Arial"/>
          <w:sz w:val="20"/>
          <w:szCs w:val="20"/>
        </w:rPr>
        <w:t>and</w:t>
      </w:r>
      <w:r w:rsidRPr="009327B8">
        <w:rPr>
          <w:rFonts w:ascii="Arial" w:hAnsi="Arial" w:cs="Arial"/>
          <w:spacing w:val="-13"/>
          <w:sz w:val="20"/>
          <w:szCs w:val="20"/>
        </w:rPr>
        <w:t xml:space="preserve"> </w:t>
      </w:r>
      <w:r w:rsidRPr="009327B8">
        <w:rPr>
          <w:rFonts w:ascii="Arial" w:hAnsi="Arial" w:cs="Arial"/>
          <w:sz w:val="20"/>
          <w:szCs w:val="20"/>
        </w:rPr>
        <w:t>Crop</w:t>
      </w:r>
      <w:r w:rsidRPr="009327B8">
        <w:rPr>
          <w:rFonts w:ascii="Arial" w:hAnsi="Arial" w:cs="Arial"/>
          <w:spacing w:val="-14"/>
          <w:sz w:val="20"/>
          <w:szCs w:val="20"/>
        </w:rPr>
        <w:t xml:space="preserve"> </w:t>
      </w:r>
      <w:r w:rsidRPr="009327B8">
        <w:rPr>
          <w:rFonts w:ascii="Arial" w:hAnsi="Arial" w:cs="Arial"/>
          <w:sz w:val="20"/>
          <w:szCs w:val="20"/>
        </w:rPr>
        <w:t>Evolution,</w:t>
      </w:r>
      <w:r w:rsidRPr="009327B8">
        <w:rPr>
          <w:rFonts w:ascii="Arial" w:hAnsi="Arial" w:cs="Arial"/>
          <w:spacing w:val="-13"/>
          <w:sz w:val="20"/>
          <w:szCs w:val="20"/>
        </w:rPr>
        <w:t xml:space="preserve"> </w:t>
      </w:r>
      <w:r w:rsidRPr="009327B8">
        <w:rPr>
          <w:rFonts w:ascii="Arial" w:hAnsi="Arial" w:cs="Arial"/>
          <w:sz w:val="20"/>
          <w:szCs w:val="20"/>
        </w:rPr>
        <w:t xml:space="preserve">69(1), </w:t>
      </w:r>
      <w:r w:rsidRPr="009327B8">
        <w:rPr>
          <w:rFonts w:ascii="Arial" w:hAnsi="Arial" w:cs="Arial"/>
          <w:spacing w:val="-2"/>
          <w:sz w:val="20"/>
          <w:szCs w:val="20"/>
        </w:rPr>
        <w:t>315-333.</w:t>
      </w:r>
    </w:p>
    <w:p w14:paraId="100CF76D" w14:textId="77777777" w:rsidR="00846298" w:rsidRPr="005C320F" w:rsidRDefault="00846298" w:rsidP="003A09DD">
      <w:pPr>
        <w:tabs>
          <w:tab w:val="left" w:pos="720"/>
          <w:tab w:val="left" w:pos="7932"/>
        </w:tabs>
        <w:spacing w:line="360" w:lineRule="auto"/>
        <w:ind w:left="540" w:hanging="540"/>
        <w:jc w:val="both"/>
        <w:rPr>
          <w:rFonts w:ascii="Arial" w:hAnsi="Arial" w:cs="Arial"/>
          <w:color w:val="202020"/>
          <w:sz w:val="20"/>
          <w:szCs w:val="20"/>
        </w:rPr>
      </w:pPr>
      <w:r w:rsidRPr="005C320F">
        <w:rPr>
          <w:rFonts w:ascii="Arial" w:hAnsi="Arial" w:cs="Arial"/>
          <w:color w:val="202020"/>
          <w:sz w:val="20"/>
          <w:szCs w:val="20"/>
        </w:rPr>
        <w:t>Soto-Cerda, B. J., Maureira-Butler, I., Muñoz, G., Rupayan, A., &amp; Cloutier, S. (2012). SSR-based population</w:t>
      </w:r>
      <w:r w:rsidRPr="005C320F">
        <w:rPr>
          <w:rFonts w:ascii="Arial" w:hAnsi="Arial" w:cs="Arial"/>
          <w:color w:val="202020"/>
          <w:spacing w:val="-2"/>
          <w:sz w:val="20"/>
          <w:szCs w:val="20"/>
        </w:rPr>
        <w:t xml:space="preserve"> </w:t>
      </w:r>
      <w:r w:rsidRPr="005C320F">
        <w:rPr>
          <w:rFonts w:ascii="Arial" w:hAnsi="Arial" w:cs="Arial"/>
          <w:color w:val="202020"/>
          <w:sz w:val="20"/>
          <w:szCs w:val="20"/>
        </w:rPr>
        <w:t>structure, molecular diversity</w:t>
      </w:r>
      <w:r w:rsidRPr="005C320F">
        <w:rPr>
          <w:rFonts w:ascii="Arial" w:hAnsi="Arial" w:cs="Arial"/>
          <w:color w:val="202020"/>
          <w:spacing w:val="-11"/>
          <w:sz w:val="20"/>
          <w:szCs w:val="20"/>
        </w:rPr>
        <w:t xml:space="preserve"> </w:t>
      </w:r>
      <w:r w:rsidRPr="005C320F">
        <w:rPr>
          <w:rFonts w:ascii="Arial" w:hAnsi="Arial" w:cs="Arial"/>
          <w:color w:val="202020"/>
          <w:sz w:val="20"/>
          <w:szCs w:val="20"/>
        </w:rPr>
        <w:t>and linkage disequilibrium analysis of a collection of flax (</w:t>
      </w:r>
      <w:r w:rsidRPr="005C320F">
        <w:rPr>
          <w:rFonts w:ascii="Arial" w:hAnsi="Arial" w:cs="Arial"/>
          <w:i/>
          <w:color w:val="202020"/>
          <w:sz w:val="20"/>
          <w:szCs w:val="20"/>
        </w:rPr>
        <w:t xml:space="preserve">Linum usitatissimum </w:t>
      </w:r>
      <w:r w:rsidRPr="005C320F">
        <w:rPr>
          <w:rFonts w:ascii="Arial" w:hAnsi="Arial" w:cs="Arial"/>
          <w:color w:val="202020"/>
          <w:sz w:val="20"/>
          <w:szCs w:val="20"/>
        </w:rPr>
        <w:t xml:space="preserve">L.) varying for mucilage seed-coat content. </w:t>
      </w:r>
      <w:r w:rsidRPr="005C320F">
        <w:rPr>
          <w:rFonts w:ascii="Arial" w:hAnsi="Arial" w:cs="Arial"/>
          <w:i/>
          <w:color w:val="202020"/>
          <w:sz w:val="20"/>
          <w:szCs w:val="20"/>
        </w:rPr>
        <w:t>Molecular breeding</w:t>
      </w:r>
      <w:r w:rsidRPr="005C320F">
        <w:rPr>
          <w:rFonts w:ascii="Arial" w:hAnsi="Arial" w:cs="Arial"/>
          <w:color w:val="202020"/>
          <w:sz w:val="20"/>
          <w:szCs w:val="20"/>
        </w:rPr>
        <w:t xml:space="preserve">, </w:t>
      </w:r>
      <w:r w:rsidRPr="005C320F">
        <w:rPr>
          <w:rFonts w:ascii="Arial" w:hAnsi="Arial" w:cs="Arial"/>
          <w:i/>
          <w:color w:val="202020"/>
          <w:sz w:val="20"/>
          <w:szCs w:val="20"/>
        </w:rPr>
        <w:t>30</w:t>
      </w:r>
      <w:r w:rsidRPr="005C320F">
        <w:rPr>
          <w:rFonts w:ascii="Arial" w:hAnsi="Arial" w:cs="Arial"/>
          <w:color w:val="202020"/>
          <w:sz w:val="20"/>
          <w:szCs w:val="20"/>
        </w:rPr>
        <w:t>, 875-888</w:t>
      </w:r>
    </w:p>
    <w:p w14:paraId="5C7CC439" w14:textId="77777777" w:rsidR="00846298" w:rsidRPr="009327B8" w:rsidRDefault="00846298" w:rsidP="003A09DD">
      <w:pPr>
        <w:pStyle w:val="Corpodetexto"/>
        <w:spacing w:before="170" w:after="160" w:line="360" w:lineRule="auto"/>
        <w:ind w:left="540" w:hanging="540"/>
        <w:jc w:val="both"/>
        <w:rPr>
          <w:rFonts w:ascii="Arial" w:hAnsi="Arial" w:cs="Arial"/>
          <w:sz w:val="20"/>
          <w:szCs w:val="20"/>
        </w:rPr>
      </w:pPr>
      <w:r w:rsidRPr="009327B8">
        <w:rPr>
          <w:rFonts w:ascii="Arial" w:hAnsi="Arial" w:cs="Arial"/>
          <w:sz w:val="20"/>
          <w:szCs w:val="20"/>
        </w:rPr>
        <w:t>Soto-Cerda, B. J., Saavedra, H. U., Navarro, C. N., &amp; Ortega, P. M. (2011). Characterization of novel genic SSR markers in Linum usitatissimum (L.) and</w:t>
      </w:r>
      <w:r w:rsidRPr="009327B8">
        <w:rPr>
          <w:rFonts w:ascii="Arial" w:hAnsi="Arial" w:cs="Arial"/>
          <w:spacing w:val="-12"/>
          <w:sz w:val="20"/>
          <w:szCs w:val="20"/>
        </w:rPr>
        <w:t xml:space="preserve"> </w:t>
      </w:r>
      <w:r w:rsidRPr="009327B8">
        <w:rPr>
          <w:rFonts w:ascii="Arial" w:hAnsi="Arial" w:cs="Arial"/>
          <w:sz w:val="20"/>
          <w:szCs w:val="20"/>
        </w:rPr>
        <w:t>their</w:t>
      </w:r>
      <w:r w:rsidRPr="009327B8">
        <w:rPr>
          <w:rFonts w:ascii="Arial" w:hAnsi="Arial" w:cs="Arial"/>
          <w:spacing w:val="-12"/>
          <w:sz w:val="20"/>
          <w:szCs w:val="20"/>
        </w:rPr>
        <w:t xml:space="preserve"> </w:t>
      </w:r>
      <w:r w:rsidRPr="009327B8">
        <w:rPr>
          <w:rFonts w:ascii="Arial" w:hAnsi="Arial" w:cs="Arial"/>
          <w:sz w:val="20"/>
          <w:szCs w:val="20"/>
        </w:rPr>
        <w:t>transferability</w:t>
      </w:r>
      <w:r w:rsidRPr="009327B8">
        <w:rPr>
          <w:rFonts w:ascii="Arial" w:hAnsi="Arial" w:cs="Arial"/>
          <w:spacing w:val="-14"/>
          <w:sz w:val="20"/>
          <w:szCs w:val="20"/>
        </w:rPr>
        <w:t xml:space="preserve"> </w:t>
      </w:r>
      <w:r w:rsidRPr="009327B8">
        <w:rPr>
          <w:rFonts w:ascii="Arial" w:hAnsi="Arial" w:cs="Arial"/>
          <w:sz w:val="20"/>
          <w:szCs w:val="20"/>
        </w:rPr>
        <w:t>across</w:t>
      </w:r>
      <w:r w:rsidRPr="009327B8">
        <w:rPr>
          <w:rFonts w:ascii="Arial" w:hAnsi="Arial" w:cs="Arial"/>
          <w:spacing w:val="-12"/>
          <w:sz w:val="20"/>
          <w:szCs w:val="20"/>
        </w:rPr>
        <w:t xml:space="preserve"> </w:t>
      </w:r>
      <w:r w:rsidRPr="009327B8">
        <w:rPr>
          <w:rFonts w:ascii="Arial" w:hAnsi="Arial" w:cs="Arial"/>
          <w:sz w:val="20"/>
          <w:szCs w:val="20"/>
        </w:rPr>
        <w:t>eleven</w:t>
      </w:r>
      <w:r w:rsidRPr="009327B8">
        <w:rPr>
          <w:rFonts w:ascii="Arial" w:hAnsi="Arial" w:cs="Arial"/>
          <w:spacing w:val="-9"/>
          <w:sz w:val="20"/>
          <w:szCs w:val="20"/>
        </w:rPr>
        <w:t xml:space="preserve"> </w:t>
      </w:r>
      <w:r w:rsidRPr="009327B8">
        <w:rPr>
          <w:rFonts w:ascii="Arial" w:hAnsi="Arial" w:cs="Arial"/>
          <w:sz w:val="20"/>
          <w:szCs w:val="20"/>
        </w:rPr>
        <w:t>Linum</w:t>
      </w:r>
      <w:r w:rsidRPr="009327B8">
        <w:rPr>
          <w:rFonts w:ascii="Arial" w:hAnsi="Arial" w:cs="Arial"/>
          <w:spacing w:val="-11"/>
          <w:sz w:val="20"/>
          <w:szCs w:val="20"/>
        </w:rPr>
        <w:t xml:space="preserve"> </w:t>
      </w:r>
      <w:r w:rsidRPr="009327B8">
        <w:rPr>
          <w:rFonts w:ascii="Arial" w:hAnsi="Arial" w:cs="Arial"/>
          <w:sz w:val="20"/>
          <w:szCs w:val="20"/>
        </w:rPr>
        <w:t>species.</w:t>
      </w:r>
      <w:r w:rsidRPr="009327B8">
        <w:rPr>
          <w:rFonts w:ascii="Arial" w:hAnsi="Arial" w:cs="Arial"/>
          <w:spacing w:val="-1"/>
          <w:sz w:val="20"/>
          <w:szCs w:val="20"/>
        </w:rPr>
        <w:t xml:space="preserve"> </w:t>
      </w:r>
      <w:r w:rsidRPr="009327B8">
        <w:rPr>
          <w:rFonts w:ascii="Arial" w:hAnsi="Arial" w:cs="Arial"/>
          <w:i/>
          <w:sz w:val="20"/>
          <w:szCs w:val="20"/>
        </w:rPr>
        <w:t>Electronic</w:t>
      </w:r>
      <w:r w:rsidRPr="009327B8">
        <w:rPr>
          <w:rFonts w:ascii="Arial" w:hAnsi="Arial" w:cs="Arial"/>
          <w:i/>
          <w:spacing w:val="-10"/>
          <w:sz w:val="20"/>
          <w:szCs w:val="20"/>
        </w:rPr>
        <w:t xml:space="preserve"> </w:t>
      </w:r>
      <w:r w:rsidRPr="009327B8">
        <w:rPr>
          <w:rFonts w:ascii="Arial" w:hAnsi="Arial" w:cs="Arial"/>
          <w:i/>
          <w:sz w:val="20"/>
          <w:szCs w:val="20"/>
        </w:rPr>
        <w:t>Journal</w:t>
      </w:r>
      <w:r w:rsidRPr="009327B8">
        <w:rPr>
          <w:rFonts w:ascii="Arial" w:hAnsi="Arial" w:cs="Arial"/>
          <w:i/>
          <w:spacing w:val="-11"/>
          <w:sz w:val="20"/>
          <w:szCs w:val="20"/>
        </w:rPr>
        <w:t xml:space="preserve"> </w:t>
      </w:r>
      <w:r w:rsidRPr="009327B8">
        <w:rPr>
          <w:rFonts w:ascii="Arial" w:hAnsi="Arial" w:cs="Arial"/>
          <w:i/>
          <w:sz w:val="20"/>
          <w:szCs w:val="20"/>
        </w:rPr>
        <w:t>of Biotechnology</w:t>
      </w:r>
      <w:r w:rsidRPr="009327B8">
        <w:rPr>
          <w:rFonts w:ascii="Arial" w:hAnsi="Arial" w:cs="Arial"/>
          <w:sz w:val="20"/>
          <w:szCs w:val="20"/>
        </w:rPr>
        <w:t xml:space="preserve">, </w:t>
      </w:r>
      <w:r w:rsidRPr="009327B8">
        <w:rPr>
          <w:rFonts w:ascii="Arial" w:hAnsi="Arial" w:cs="Arial"/>
          <w:i/>
          <w:sz w:val="20"/>
          <w:szCs w:val="20"/>
        </w:rPr>
        <w:t>14</w:t>
      </w:r>
      <w:r w:rsidRPr="009327B8">
        <w:rPr>
          <w:rFonts w:ascii="Arial" w:hAnsi="Arial" w:cs="Arial"/>
          <w:sz w:val="20"/>
          <w:szCs w:val="20"/>
        </w:rPr>
        <w:t>(2), 4-4.</w:t>
      </w:r>
    </w:p>
    <w:p w14:paraId="39809E51" w14:textId="77777777" w:rsidR="00846298" w:rsidRDefault="00846298" w:rsidP="003A09DD">
      <w:pPr>
        <w:spacing w:before="170" w:line="360" w:lineRule="auto"/>
        <w:ind w:left="540" w:hanging="540"/>
        <w:jc w:val="both"/>
        <w:rPr>
          <w:rFonts w:ascii="Arial" w:hAnsi="Arial" w:cs="Arial"/>
          <w:color w:val="202020"/>
          <w:sz w:val="20"/>
          <w:szCs w:val="20"/>
        </w:rPr>
      </w:pPr>
      <w:r w:rsidRPr="009327B8">
        <w:rPr>
          <w:rFonts w:ascii="Arial" w:hAnsi="Arial" w:cs="Arial"/>
          <w:color w:val="202020"/>
          <w:sz w:val="20"/>
          <w:szCs w:val="20"/>
        </w:rPr>
        <w:t xml:space="preserve">Tadesse, T., Parven, A., Singh, H., &amp; Weyessa, B. (2010). Estimates of variability and heritability in linseed germplasm. </w:t>
      </w:r>
      <w:r w:rsidRPr="009327B8">
        <w:rPr>
          <w:rFonts w:ascii="Arial" w:hAnsi="Arial" w:cs="Arial"/>
          <w:i/>
          <w:color w:val="202020"/>
          <w:sz w:val="20"/>
          <w:szCs w:val="20"/>
        </w:rPr>
        <w:t>International Journal of Sustainable Crop Production</w:t>
      </w:r>
      <w:r w:rsidRPr="009327B8">
        <w:rPr>
          <w:rFonts w:ascii="Arial" w:hAnsi="Arial" w:cs="Arial"/>
          <w:color w:val="202020"/>
          <w:sz w:val="20"/>
          <w:szCs w:val="20"/>
        </w:rPr>
        <w:t xml:space="preserve">, </w:t>
      </w:r>
      <w:r w:rsidRPr="009327B8">
        <w:rPr>
          <w:rFonts w:ascii="Arial" w:hAnsi="Arial" w:cs="Arial"/>
          <w:i/>
          <w:color w:val="202020"/>
          <w:sz w:val="20"/>
          <w:szCs w:val="20"/>
        </w:rPr>
        <w:t>5</w:t>
      </w:r>
      <w:r w:rsidRPr="009327B8">
        <w:rPr>
          <w:rFonts w:ascii="Arial" w:hAnsi="Arial" w:cs="Arial"/>
          <w:color w:val="202020"/>
          <w:sz w:val="20"/>
          <w:szCs w:val="20"/>
        </w:rPr>
        <w:t>(3), 8-16.</w:t>
      </w:r>
    </w:p>
    <w:p w14:paraId="16465A93" w14:textId="77777777" w:rsidR="00846298" w:rsidRPr="005C320F" w:rsidRDefault="00846298" w:rsidP="003A09DD">
      <w:pPr>
        <w:tabs>
          <w:tab w:val="left" w:pos="720"/>
        </w:tabs>
        <w:spacing w:before="170" w:line="360" w:lineRule="auto"/>
        <w:ind w:left="540" w:hanging="540"/>
        <w:jc w:val="both"/>
        <w:rPr>
          <w:rFonts w:ascii="Arial" w:hAnsi="Arial" w:cs="Arial"/>
          <w:color w:val="000000" w:themeColor="text1"/>
          <w:sz w:val="20"/>
          <w:szCs w:val="20"/>
        </w:rPr>
      </w:pPr>
      <w:r w:rsidRPr="005C320F">
        <w:rPr>
          <w:rFonts w:ascii="Arial" w:hAnsi="Arial" w:cs="Arial"/>
          <w:color w:val="000000" w:themeColor="text1"/>
          <w:sz w:val="20"/>
          <w:szCs w:val="20"/>
        </w:rPr>
        <w:lastRenderedPageBreak/>
        <w:t>Vaisey-Genser M, Morris D.H. (2003) Introduction: History of the cultivation and uses of flaxseed. In AD Muir, ND Westcott, eds, Flax: The genus Linum. Taylor &amp; Francis, London, pp 1-21.</w:t>
      </w:r>
    </w:p>
    <w:p w14:paraId="240D8861" w14:textId="77777777" w:rsidR="00846298" w:rsidRPr="005C320F" w:rsidRDefault="00846298" w:rsidP="003A09DD">
      <w:pPr>
        <w:tabs>
          <w:tab w:val="left" w:pos="720"/>
        </w:tabs>
        <w:spacing w:before="170" w:line="360" w:lineRule="auto"/>
        <w:ind w:left="540" w:hanging="540"/>
        <w:jc w:val="both"/>
        <w:rPr>
          <w:rFonts w:ascii="Arial" w:hAnsi="Arial" w:cs="Arial"/>
          <w:color w:val="000000" w:themeColor="text1"/>
          <w:sz w:val="20"/>
          <w:szCs w:val="20"/>
        </w:rPr>
      </w:pPr>
      <w:bookmarkStart w:id="206" w:name="_Hlk199798055"/>
      <w:r w:rsidRPr="005C320F">
        <w:rPr>
          <w:rFonts w:ascii="Arial" w:hAnsi="Arial" w:cs="Arial"/>
          <w:color w:val="000000" w:themeColor="text1"/>
          <w:sz w:val="20"/>
          <w:szCs w:val="20"/>
        </w:rPr>
        <w:t>Wakjira, A.; Maryke, T. and Arno, H. (2004). Variability in oil content and fatty acid composition of Ethiopian and introduced cultivars of linseed. Journal of Science Food and Agriculture. 84: 1-8</w:t>
      </w:r>
    </w:p>
    <w:p w14:paraId="3635B5F3" w14:textId="77777777" w:rsidR="00846298" w:rsidRPr="005C320F" w:rsidRDefault="00846298" w:rsidP="003A09DD">
      <w:pPr>
        <w:tabs>
          <w:tab w:val="left" w:pos="720"/>
        </w:tabs>
        <w:spacing w:before="170" w:line="360" w:lineRule="auto"/>
        <w:ind w:left="540" w:hanging="540"/>
        <w:jc w:val="both"/>
        <w:rPr>
          <w:rFonts w:ascii="Arial" w:hAnsi="Arial" w:cs="Arial"/>
          <w:color w:val="000000" w:themeColor="text1"/>
          <w:sz w:val="20"/>
          <w:szCs w:val="20"/>
        </w:rPr>
      </w:pPr>
      <w:bookmarkStart w:id="207" w:name="_Hlk199798813"/>
      <w:bookmarkEnd w:id="206"/>
      <w:r w:rsidRPr="005C320F">
        <w:rPr>
          <w:rFonts w:ascii="Arial" w:hAnsi="Arial" w:cs="Arial"/>
          <w:color w:val="000000" w:themeColor="text1"/>
          <w:sz w:val="20"/>
          <w:szCs w:val="20"/>
        </w:rPr>
        <w:t>Wolfe, A.D. &amp; Liston, A. (1998). Contributions of PCR-based methods to plant systematics and evolutionary biology. In: "Molecular systematics of plants", 67 (Eds.): Soltis, D.E., P.S. &amp; Doyle J.J., 2nd Edition. Kluwer Academic Publishers, Boston. PP. 43-86.</w:t>
      </w:r>
    </w:p>
    <w:p w14:paraId="4591F468" w14:textId="77777777" w:rsidR="00846298" w:rsidRDefault="00846298" w:rsidP="003A09DD">
      <w:pPr>
        <w:tabs>
          <w:tab w:val="left" w:pos="720"/>
        </w:tabs>
        <w:spacing w:before="170" w:line="360" w:lineRule="auto"/>
        <w:ind w:left="540" w:hanging="540"/>
        <w:jc w:val="both"/>
        <w:rPr>
          <w:rFonts w:ascii="Arial" w:hAnsi="Arial" w:cs="Arial"/>
          <w:color w:val="000000" w:themeColor="text1"/>
          <w:sz w:val="20"/>
          <w:szCs w:val="20"/>
        </w:rPr>
      </w:pPr>
      <w:bookmarkStart w:id="208" w:name="_Hlk199798771"/>
      <w:bookmarkEnd w:id="207"/>
      <w:r w:rsidRPr="005C320F">
        <w:rPr>
          <w:rFonts w:ascii="Arial" w:hAnsi="Arial" w:cs="Arial"/>
          <w:color w:val="000000" w:themeColor="text1"/>
          <w:sz w:val="20"/>
          <w:szCs w:val="20"/>
        </w:rPr>
        <w:t>Zietkiewicz, E., Rafalski A. &amp; Labuda, D. (1994). Genome fingerprinting by simple sequence repeat (SSR) anchored polymerase chain reaction amplification. Genomics. 20</w:t>
      </w:r>
      <w:r w:rsidRPr="00D8272D">
        <w:rPr>
          <w:rFonts w:ascii="Arial" w:hAnsi="Arial" w:cs="Arial"/>
          <w:color w:val="000000" w:themeColor="text1"/>
          <w:sz w:val="20"/>
          <w:szCs w:val="20"/>
        </w:rPr>
        <w:t>: 176–183.</w:t>
      </w:r>
      <w:bookmarkEnd w:id="208"/>
    </w:p>
    <w:p w14:paraId="2CAE65B4" w14:textId="7607F672" w:rsidR="00AC2A2A" w:rsidRDefault="00AC2A2A" w:rsidP="003A09DD">
      <w:pPr>
        <w:tabs>
          <w:tab w:val="left" w:pos="720"/>
        </w:tabs>
        <w:spacing w:before="170" w:line="360" w:lineRule="auto"/>
        <w:ind w:left="540" w:hanging="540"/>
        <w:jc w:val="both"/>
        <w:rPr>
          <w:rFonts w:ascii="Arial" w:hAnsi="Arial" w:cs="Arial"/>
          <w:color w:val="000000" w:themeColor="text1"/>
          <w:sz w:val="20"/>
          <w:szCs w:val="20"/>
        </w:rPr>
      </w:pPr>
    </w:p>
    <w:p w14:paraId="2A8662FC" w14:textId="77777777" w:rsidR="00AC2A2A" w:rsidRDefault="00AC2A2A">
      <w:pPr>
        <w:rPr>
          <w:rFonts w:ascii="Arial" w:hAnsi="Arial" w:cs="Arial"/>
          <w:color w:val="000000" w:themeColor="text1"/>
          <w:sz w:val="20"/>
          <w:szCs w:val="20"/>
        </w:rPr>
      </w:pPr>
      <w:r>
        <w:rPr>
          <w:rFonts w:ascii="Arial" w:hAnsi="Arial" w:cs="Arial"/>
          <w:color w:val="000000" w:themeColor="text1"/>
          <w:sz w:val="20"/>
          <w:szCs w:val="20"/>
        </w:rPr>
        <w:br w:type="page"/>
      </w:r>
    </w:p>
    <w:sectPr w:rsidR="00AC2A2A" w:rsidSect="009C6C85">
      <w:headerReference w:type="even" r:id="rId47"/>
      <w:headerReference w:type="default" r:id="rId48"/>
      <w:footerReference w:type="even" r:id="rId49"/>
      <w:footerReference w:type="default" r:id="rId50"/>
      <w:headerReference w:type="first" r:id="rId51"/>
      <w:footerReference w:type="first" r:id="rId52"/>
      <w:pgSz w:w="12240" w:h="15840"/>
      <w:pgMar w:top="1440" w:right="1440" w:bottom="1440" w:left="153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Reviewer" w:date="2025-07-23T18:50:00Z" w:initials="U">
    <w:p w14:paraId="69F55C3F" w14:textId="042C34ED" w:rsidR="00CB7BCE" w:rsidRDefault="00CB7BCE">
      <w:pPr>
        <w:pStyle w:val="Textodecomentrio"/>
      </w:pPr>
      <w:r>
        <w:rPr>
          <w:rStyle w:val="Refdecomentrio"/>
        </w:rPr>
        <w:annotationRef/>
      </w:r>
      <w:r w:rsidRPr="00CB7BCE">
        <w:t>First, describe the experimental design, as well as the variables that were evaluated.</w:t>
      </w:r>
    </w:p>
  </w:comment>
  <w:comment w:id="3" w:author="Reviewer" w:date="2025-07-23T18:49:00Z" w:initials="U">
    <w:p w14:paraId="7C199C3B" w14:textId="6F23278D" w:rsidR="00CB7BCE" w:rsidRDefault="00CB7BCE">
      <w:pPr>
        <w:pStyle w:val="Textodecomentrio"/>
      </w:pPr>
      <w:r>
        <w:rPr>
          <w:rStyle w:val="Refdecomentrio"/>
        </w:rPr>
        <w:annotationRef/>
      </w:r>
      <w:r w:rsidRPr="00CB7BCE">
        <w:t>Insert in parentheses which these genotypes are.</w:t>
      </w:r>
    </w:p>
  </w:comment>
  <w:comment w:id="12" w:author="Reviewer" w:date="2025-07-23T18:57:00Z" w:initials="U">
    <w:p w14:paraId="00422A64" w14:textId="2B58F138" w:rsidR="00CB7BCE" w:rsidRDefault="00CB7BCE">
      <w:pPr>
        <w:pStyle w:val="Textodecomentrio"/>
      </w:pPr>
      <w:r>
        <w:rPr>
          <w:rStyle w:val="Refdecomentrio"/>
        </w:rPr>
        <w:annotationRef/>
      </w:r>
      <w:r w:rsidR="009F12B5" w:rsidRPr="009F12B5">
        <w:t>This section is short and the citations are quite old. Therefore, I suggest updating the references and including more studies on the topic covered in this research. The objectives of the study should be added in the last paragraph.</w:t>
      </w:r>
    </w:p>
  </w:comment>
  <w:comment w:id="23" w:author="Reviewer" w:date="2025-07-23T19:03:00Z" w:initials="U">
    <w:p w14:paraId="2DD02D7F" w14:textId="37AD9A2E" w:rsidR="009F12B5" w:rsidRDefault="009F12B5">
      <w:pPr>
        <w:pStyle w:val="Textodecomentrio"/>
      </w:pPr>
      <w:r>
        <w:rPr>
          <w:rStyle w:val="Refdecomentrio"/>
        </w:rPr>
        <w:annotationRef/>
      </w:r>
      <w:r w:rsidRPr="009F12B5">
        <w:t>Enter geographic coordinates.</w:t>
      </w:r>
    </w:p>
  </w:comment>
  <w:comment w:id="28" w:author="Reviewer" w:date="2025-07-23T19:04:00Z" w:initials="U">
    <w:p w14:paraId="075756B6" w14:textId="0956422B" w:rsidR="009F12B5" w:rsidRDefault="009F12B5">
      <w:pPr>
        <w:pStyle w:val="Textodecomentrio"/>
      </w:pPr>
      <w:r>
        <w:rPr>
          <w:rStyle w:val="Refdecomentrio"/>
        </w:rPr>
        <w:annotationRef/>
      </w:r>
      <w:r w:rsidRPr="009F12B5">
        <w:t>What does this acronym mean?</w:t>
      </w:r>
    </w:p>
  </w:comment>
  <w:comment w:id="45" w:author="Reviewer" w:date="2025-07-23T19:06:00Z" w:initials="U">
    <w:p w14:paraId="08BC5BBD" w14:textId="174D7B89" w:rsidR="009F12B5" w:rsidRDefault="009F12B5">
      <w:pPr>
        <w:pStyle w:val="Textodecomentrio"/>
      </w:pPr>
      <w:r>
        <w:rPr>
          <w:rStyle w:val="Refdecomentrio"/>
        </w:rPr>
        <w:annotationRef/>
      </w:r>
      <w:r w:rsidR="00F34430" w:rsidRPr="00F34430">
        <w:t>There should be no vertical lines in the table, and horizontal lines should only be present in the header and at the bottom.</w:t>
      </w:r>
    </w:p>
  </w:comment>
  <w:comment w:id="50" w:author="Reviewer" w:date="2025-07-23T19:55:00Z" w:initials="U">
    <w:p w14:paraId="4D18C828" w14:textId="292B47ED" w:rsidR="009B1386" w:rsidRDefault="009B1386">
      <w:pPr>
        <w:pStyle w:val="Textodecomentrio"/>
      </w:pPr>
      <w:r>
        <w:rPr>
          <w:rStyle w:val="Refdecomentrio"/>
        </w:rPr>
        <w:annotationRef/>
      </w:r>
      <w:r w:rsidRPr="009B1386">
        <w:t>The titles of the remaining figures should be adjusted according to the suggestions provided here.</w:t>
      </w:r>
    </w:p>
  </w:comment>
  <w:comment w:id="61" w:author="Reviewer" w:date="2025-07-23T19:24:00Z" w:initials="U">
    <w:p w14:paraId="7455445C" w14:textId="48AEF0A7" w:rsidR="00486764" w:rsidRDefault="00486764">
      <w:pPr>
        <w:pStyle w:val="Textodecomentrio"/>
      </w:pPr>
      <w:r>
        <w:rPr>
          <w:rStyle w:val="Refdecomentrio"/>
        </w:rPr>
        <w:annotationRef/>
      </w:r>
      <w:r w:rsidRPr="00486764">
        <w:t>In detail, the authors should describe the cultivation conditions (study period). Under what conditions was the cultivation carried out, and what cultivation practices were implemented?</w:t>
      </w:r>
    </w:p>
  </w:comment>
  <w:comment w:id="68" w:author="Reviewer" w:date="2025-07-23T19:27:00Z" w:initials="U">
    <w:p w14:paraId="41718F03" w14:textId="2F6CB7F7" w:rsidR="00486764" w:rsidRPr="0016457A" w:rsidRDefault="00486764">
      <w:pPr>
        <w:pStyle w:val="Textodecomentrio"/>
      </w:pPr>
      <w:r>
        <w:rPr>
          <w:rStyle w:val="Refdecomentrio"/>
        </w:rPr>
        <w:annotationRef/>
      </w:r>
      <w:r w:rsidR="0016457A" w:rsidRPr="0016457A">
        <w:t>Provide further details on how these variables were obtained.</w:t>
      </w:r>
    </w:p>
  </w:comment>
  <w:comment w:id="146" w:author="Reviewer" w:date="2025-07-23T19:46:00Z" w:initials="U">
    <w:p w14:paraId="1CC47E86" w14:textId="4175B30F" w:rsidR="00AA162C" w:rsidRDefault="00AA162C">
      <w:pPr>
        <w:pStyle w:val="Textodecomentrio"/>
      </w:pPr>
      <w:r>
        <w:rPr>
          <w:rStyle w:val="Refdecomentrio"/>
        </w:rPr>
        <w:annotationRef/>
      </w:r>
      <w:r w:rsidRPr="00AA162C">
        <w:t>Describe the statistical methods used to analyze the data.</w:t>
      </w:r>
    </w:p>
  </w:comment>
  <w:comment w:id="148" w:author="Reviewer" w:date="2025-07-23T19:47:00Z" w:initials="U">
    <w:p w14:paraId="04275A53" w14:textId="51F008BC" w:rsidR="00AA162C" w:rsidRDefault="00AA162C">
      <w:pPr>
        <w:pStyle w:val="Textodecomentrio"/>
      </w:pPr>
      <w:r>
        <w:rPr>
          <w:rStyle w:val="Refdecomentrio"/>
        </w:rPr>
        <w:annotationRef/>
      </w:r>
      <w:r w:rsidRPr="00AA162C">
        <w:t>Adjust the subsections as suggested in the methodology.</w:t>
      </w:r>
    </w:p>
  </w:comment>
  <w:comment w:id="152" w:author="Reviewer" w:date="2025-07-23T19:49:00Z" w:initials="U">
    <w:p w14:paraId="57D24CD3" w14:textId="3F9B0047" w:rsidR="009B1386" w:rsidRDefault="009B1386">
      <w:pPr>
        <w:pStyle w:val="Textodecomentrio"/>
      </w:pPr>
      <w:r>
        <w:rPr>
          <w:rStyle w:val="Refdecomentrio"/>
        </w:rPr>
        <w:annotationRef/>
      </w:r>
      <w:r w:rsidRPr="009B1386">
        <w:t>This unit was not mentioned in the methodology.</w:t>
      </w:r>
    </w:p>
  </w:comment>
  <w:comment w:id="154" w:author="Reviewer" w:date="2025-07-23T19:50:00Z" w:initials="U">
    <w:p w14:paraId="226C774A" w14:textId="56E85EA5" w:rsidR="009B1386" w:rsidRDefault="009B1386">
      <w:pPr>
        <w:pStyle w:val="Textodecomentrio"/>
      </w:pPr>
      <w:r>
        <w:rPr>
          <w:rStyle w:val="Refdecomentrio"/>
        </w:rPr>
        <w:annotationRef/>
      </w:r>
      <w:r w:rsidRPr="009B1386">
        <w:t>Loose citation in the middle of the text. What is its purpose here?</w:t>
      </w:r>
    </w:p>
  </w:comment>
  <w:comment w:id="155" w:author="Reviewer" w:date="2025-07-23T19:52:00Z" w:initials="U">
    <w:p w14:paraId="37B4F040" w14:textId="71D03EE1" w:rsidR="009B1386" w:rsidRDefault="009B1386">
      <w:pPr>
        <w:pStyle w:val="Textodecomentrio"/>
      </w:pPr>
      <w:r>
        <w:rPr>
          <w:rStyle w:val="Refdecomentrio"/>
        </w:rPr>
        <w:annotationRef/>
      </w:r>
      <w:r w:rsidRPr="009B1386">
        <w:t>Which unit?</w:t>
      </w:r>
    </w:p>
  </w:comment>
  <w:comment w:id="157" w:author="Reviewer" w:date="2025-07-23T19:52:00Z" w:initials="U">
    <w:p w14:paraId="7935E491" w14:textId="5DF0DA88" w:rsidR="009B1386" w:rsidRDefault="009B1386">
      <w:pPr>
        <w:pStyle w:val="Textodecomentrio"/>
      </w:pPr>
      <w:r>
        <w:rPr>
          <w:rStyle w:val="Refdecomentrio"/>
        </w:rPr>
        <w:annotationRef/>
      </w:r>
      <w:r w:rsidRPr="009B1386">
        <w:t>This unit was not mentioned in the methodology.</w:t>
      </w:r>
    </w:p>
  </w:comment>
  <w:comment w:id="161" w:author="Reviewer" w:date="2025-07-23T19:52:00Z" w:initials="U">
    <w:p w14:paraId="17903802" w14:textId="284852A9" w:rsidR="009B1386" w:rsidRDefault="009B1386">
      <w:pPr>
        <w:pStyle w:val="Textodecomentrio"/>
      </w:pPr>
      <w:r>
        <w:rPr>
          <w:rStyle w:val="Refdecomentrio"/>
        </w:rPr>
        <w:annotationRef/>
      </w:r>
      <w:r w:rsidRPr="009B1386">
        <w:t>What is the rationale for including these citations here?</w:t>
      </w:r>
    </w:p>
  </w:comment>
  <w:comment w:id="163" w:author="Reviewer" w:date="2025-07-23T19:58:00Z" w:initials="U">
    <w:p w14:paraId="1C0D4BFF" w14:textId="7774BC77" w:rsidR="009B1386" w:rsidRDefault="009B1386">
      <w:pPr>
        <w:pStyle w:val="Textodecomentrio"/>
      </w:pPr>
      <w:r>
        <w:rPr>
          <w:rStyle w:val="Refdecomentrio"/>
        </w:rPr>
        <w:annotationRef/>
      </w:r>
      <w:r w:rsidRPr="009B1386">
        <w:t>What is the rationale for including these citations here?</w:t>
      </w:r>
    </w:p>
  </w:comment>
  <w:comment w:id="170" w:author="Reviewer" w:date="2025-07-23T20:01:00Z" w:initials="U">
    <w:p w14:paraId="16B23D65" w14:textId="67D28B45" w:rsidR="000F38C2" w:rsidRDefault="000F38C2">
      <w:pPr>
        <w:pStyle w:val="Textodecomentrio"/>
      </w:pPr>
      <w:r>
        <w:rPr>
          <w:rStyle w:val="Refdecomentrio"/>
        </w:rPr>
        <w:annotationRef/>
      </w:r>
      <w:r w:rsidRPr="000F38C2">
        <w:t>Figure 4 was not cited throughout the text.</w:t>
      </w:r>
    </w:p>
  </w:comment>
  <w:comment w:id="182" w:author="Reviewer" w:date="2025-07-23T20:03:00Z" w:initials="U">
    <w:p w14:paraId="517AAEE4" w14:textId="2B747228" w:rsidR="000F38C2" w:rsidRDefault="000F38C2">
      <w:pPr>
        <w:pStyle w:val="Textodecomentrio"/>
      </w:pPr>
      <w:r>
        <w:rPr>
          <w:rStyle w:val="Refdecomentrio"/>
        </w:rPr>
        <w:annotationRef/>
      </w:r>
      <w:r w:rsidRPr="009B1386">
        <w:t>What is the rationale for including these citations here?</w:t>
      </w:r>
    </w:p>
  </w:comment>
  <w:comment w:id="184" w:author="Reviewer" w:date="2025-07-23T20:03:00Z" w:initials="U">
    <w:p w14:paraId="6E5B5564" w14:textId="728C92E8" w:rsidR="000F38C2" w:rsidRDefault="000F38C2">
      <w:pPr>
        <w:pStyle w:val="Textodecomentrio"/>
      </w:pPr>
      <w:r>
        <w:rPr>
          <w:rStyle w:val="Refdecomentrio"/>
        </w:rPr>
        <w:annotationRef/>
      </w:r>
      <w:r w:rsidRPr="009B1386">
        <w:t>What is the rationale for including these citations here?</w:t>
      </w:r>
    </w:p>
  </w:comment>
  <w:comment w:id="188" w:author="Reviewer" w:date="2025-07-23T20:03:00Z" w:initials="U">
    <w:p w14:paraId="583A9714" w14:textId="1B087014" w:rsidR="000F38C2" w:rsidRDefault="000F38C2">
      <w:pPr>
        <w:pStyle w:val="Textodecomentrio"/>
      </w:pPr>
      <w:r>
        <w:rPr>
          <w:rStyle w:val="Refdecomentrio"/>
        </w:rPr>
        <w:annotationRef/>
      </w:r>
      <w:r w:rsidRPr="009B1386">
        <w:t>What is the rationale for including these citations here?</w:t>
      </w:r>
    </w:p>
  </w:comment>
  <w:comment w:id="190" w:author="Reviewer" w:date="2025-07-23T20:04:00Z" w:initials="U">
    <w:p w14:paraId="7EBE1EB6" w14:textId="03A4BE84" w:rsidR="000F38C2" w:rsidRDefault="000F38C2">
      <w:pPr>
        <w:pStyle w:val="Textodecomentrio"/>
      </w:pPr>
      <w:r>
        <w:rPr>
          <w:rStyle w:val="Refdecomentrio"/>
        </w:rPr>
        <w:annotationRef/>
      </w:r>
      <w:r w:rsidRPr="009B1386">
        <w:t>What is the rationale for including these citations here?</w:t>
      </w:r>
    </w:p>
  </w:comment>
  <w:comment w:id="194" w:author="Reviewer" w:date="2025-07-23T20:04:00Z" w:initials="U">
    <w:p w14:paraId="599B8F5F" w14:textId="7EDC27A1" w:rsidR="000F38C2" w:rsidRDefault="000F38C2">
      <w:pPr>
        <w:pStyle w:val="Textodecomentrio"/>
      </w:pPr>
      <w:r>
        <w:rPr>
          <w:rStyle w:val="Refdecomentrio"/>
        </w:rPr>
        <w:annotationRef/>
      </w:r>
      <w:r w:rsidRPr="009B1386">
        <w:t>What is the rationale for including these citations here?</w:t>
      </w:r>
    </w:p>
  </w:comment>
  <w:comment w:id="198" w:author="Reviewer" w:date="2025-07-23T20:05:00Z" w:initials="U">
    <w:p w14:paraId="37104578" w14:textId="29FE8CC2" w:rsidR="000F38C2" w:rsidRDefault="000F38C2">
      <w:pPr>
        <w:pStyle w:val="Textodecomentrio"/>
      </w:pPr>
      <w:r>
        <w:rPr>
          <w:rStyle w:val="Refdecomentrio"/>
        </w:rPr>
        <w:annotationRef/>
      </w:r>
      <w:r w:rsidRPr="009B1386">
        <w:t>What is the rationale for including these citations here?</w:t>
      </w:r>
    </w:p>
  </w:comment>
  <w:comment w:id="200" w:author="Reviewer" w:date="2025-07-23T20:06:00Z" w:initials="U">
    <w:p w14:paraId="6B079F67" w14:textId="40FC1953" w:rsidR="000F38C2" w:rsidRDefault="000F38C2">
      <w:pPr>
        <w:pStyle w:val="Textodecomentrio"/>
      </w:pPr>
      <w:r>
        <w:rPr>
          <w:rStyle w:val="Refdecomentrio"/>
        </w:rPr>
        <w:annotationRef/>
      </w:r>
      <w:r w:rsidRPr="000F38C2">
        <w:t>As this section primarily summarizes results, I recommend condensing the content to present key findings more objectively.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9F55C3F" w15:done="0"/>
  <w15:commentEx w15:paraId="7C199C3B" w15:done="0"/>
  <w15:commentEx w15:paraId="00422A64" w15:done="0"/>
  <w15:commentEx w15:paraId="2DD02D7F" w15:done="0"/>
  <w15:commentEx w15:paraId="075756B6" w15:done="0"/>
  <w15:commentEx w15:paraId="08BC5BBD" w15:done="0"/>
  <w15:commentEx w15:paraId="4D18C828" w15:done="0"/>
  <w15:commentEx w15:paraId="7455445C" w15:done="0"/>
  <w15:commentEx w15:paraId="41718F03" w15:done="0"/>
  <w15:commentEx w15:paraId="1CC47E86" w15:done="0"/>
  <w15:commentEx w15:paraId="04275A53" w15:done="0"/>
  <w15:commentEx w15:paraId="57D24CD3" w15:done="0"/>
  <w15:commentEx w15:paraId="226C774A" w15:done="0"/>
  <w15:commentEx w15:paraId="37B4F040" w15:done="0"/>
  <w15:commentEx w15:paraId="7935E491" w15:done="0"/>
  <w15:commentEx w15:paraId="17903802" w15:done="0"/>
  <w15:commentEx w15:paraId="1C0D4BFF" w15:done="0"/>
  <w15:commentEx w15:paraId="16B23D65" w15:done="0"/>
  <w15:commentEx w15:paraId="517AAEE4" w15:done="0"/>
  <w15:commentEx w15:paraId="6E5B5564" w15:done="0"/>
  <w15:commentEx w15:paraId="583A9714" w15:done="0"/>
  <w15:commentEx w15:paraId="7EBE1EB6" w15:done="0"/>
  <w15:commentEx w15:paraId="599B8F5F" w15:done="0"/>
  <w15:commentEx w15:paraId="37104578" w15:done="0"/>
  <w15:commentEx w15:paraId="6B079F6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A0BCB32" w16cex:dateUtc="2025-07-23T21:50:00Z"/>
  <w16cex:commentExtensible w16cex:durableId="66343321" w16cex:dateUtc="2025-07-23T21:49:00Z"/>
  <w16cex:commentExtensible w16cex:durableId="42891F8B" w16cex:dateUtc="2025-07-23T21:57:00Z"/>
  <w16cex:commentExtensible w16cex:durableId="5715D7FA" w16cex:dateUtc="2025-07-23T22:03:00Z"/>
  <w16cex:commentExtensible w16cex:durableId="58EB21E3" w16cex:dateUtc="2025-07-23T22:04:00Z"/>
  <w16cex:commentExtensible w16cex:durableId="1C32EA5F" w16cex:dateUtc="2025-07-23T22:06:00Z"/>
  <w16cex:commentExtensible w16cex:durableId="15AC460F" w16cex:dateUtc="2025-07-23T22:55:00Z"/>
  <w16cex:commentExtensible w16cex:durableId="69DFFEE3" w16cex:dateUtc="2025-07-23T22:24:00Z"/>
  <w16cex:commentExtensible w16cex:durableId="6E2B9A58" w16cex:dateUtc="2025-07-23T22:27:00Z"/>
  <w16cex:commentExtensible w16cex:durableId="17219E2D" w16cex:dateUtc="2025-07-23T22:46:00Z"/>
  <w16cex:commentExtensible w16cex:durableId="0D43B2A1" w16cex:dateUtc="2025-07-23T22:47:00Z"/>
  <w16cex:commentExtensible w16cex:durableId="238644EF" w16cex:dateUtc="2025-07-23T22:49:00Z"/>
  <w16cex:commentExtensible w16cex:durableId="2C25FCBB" w16cex:dateUtc="2025-07-23T22:50:00Z"/>
  <w16cex:commentExtensible w16cex:durableId="653E4A28" w16cex:dateUtc="2025-07-23T22:52:00Z"/>
  <w16cex:commentExtensible w16cex:durableId="1AC6B659" w16cex:dateUtc="2025-07-23T22:52:00Z"/>
  <w16cex:commentExtensible w16cex:durableId="6F0A6B11" w16cex:dateUtc="2025-07-23T22:52:00Z"/>
  <w16cex:commentExtensible w16cex:durableId="160B4573" w16cex:dateUtc="2025-07-23T22:58:00Z"/>
  <w16cex:commentExtensible w16cex:durableId="6C6259D0" w16cex:dateUtc="2025-07-23T23:01:00Z"/>
  <w16cex:commentExtensible w16cex:durableId="073ECCB8" w16cex:dateUtc="2025-07-23T23:03:00Z"/>
  <w16cex:commentExtensible w16cex:durableId="2DA496AF" w16cex:dateUtc="2025-07-23T23:03:00Z"/>
  <w16cex:commentExtensible w16cex:durableId="1469F6EB" w16cex:dateUtc="2025-07-23T23:03:00Z"/>
  <w16cex:commentExtensible w16cex:durableId="25D22677" w16cex:dateUtc="2025-07-23T23:04:00Z"/>
  <w16cex:commentExtensible w16cex:durableId="02A3C5FE" w16cex:dateUtc="2025-07-23T23:04:00Z"/>
  <w16cex:commentExtensible w16cex:durableId="222B48B9" w16cex:dateUtc="2025-07-23T23:05:00Z"/>
  <w16cex:commentExtensible w16cex:durableId="45B2D88F" w16cex:dateUtc="2025-07-23T23: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9F55C3F" w16cid:durableId="7A0BCB32"/>
  <w16cid:commentId w16cid:paraId="7C199C3B" w16cid:durableId="66343321"/>
  <w16cid:commentId w16cid:paraId="00422A64" w16cid:durableId="42891F8B"/>
  <w16cid:commentId w16cid:paraId="2DD02D7F" w16cid:durableId="5715D7FA"/>
  <w16cid:commentId w16cid:paraId="075756B6" w16cid:durableId="58EB21E3"/>
  <w16cid:commentId w16cid:paraId="08BC5BBD" w16cid:durableId="1C32EA5F"/>
  <w16cid:commentId w16cid:paraId="4D18C828" w16cid:durableId="15AC460F"/>
  <w16cid:commentId w16cid:paraId="7455445C" w16cid:durableId="69DFFEE3"/>
  <w16cid:commentId w16cid:paraId="41718F03" w16cid:durableId="6E2B9A58"/>
  <w16cid:commentId w16cid:paraId="1CC47E86" w16cid:durableId="17219E2D"/>
  <w16cid:commentId w16cid:paraId="04275A53" w16cid:durableId="0D43B2A1"/>
  <w16cid:commentId w16cid:paraId="57D24CD3" w16cid:durableId="238644EF"/>
  <w16cid:commentId w16cid:paraId="226C774A" w16cid:durableId="2C25FCBB"/>
  <w16cid:commentId w16cid:paraId="37B4F040" w16cid:durableId="653E4A28"/>
  <w16cid:commentId w16cid:paraId="7935E491" w16cid:durableId="1AC6B659"/>
  <w16cid:commentId w16cid:paraId="17903802" w16cid:durableId="6F0A6B11"/>
  <w16cid:commentId w16cid:paraId="1C0D4BFF" w16cid:durableId="160B4573"/>
  <w16cid:commentId w16cid:paraId="16B23D65" w16cid:durableId="6C6259D0"/>
  <w16cid:commentId w16cid:paraId="517AAEE4" w16cid:durableId="073ECCB8"/>
  <w16cid:commentId w16cid:paraId="6E5B5564" w16cid:durableId="2DA496AF"/>
  <w16cid:commentId w16cid:paraId="583A9714" w16cid:durableId="1469F6EB"/>
  <w16cid:commentId w16cid:paraId="7EBE1EB6" w16cid:durableId="25D22677"/>
  <w16cid:commentId w16cid:paraId="599B8F5F" w16cid:durableId="02A3C5FE"/>
  <w16cid:commentId w16cid:paraId="37104578" w16cid:durableId="222B48B9"/>
  <w16cid:commentId w16cid:paraId="6B079F67" w16cid:durableId="45B2D88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C2EFCC" w14:textId="77777777" w:rsidR="00B107F2" w:rsidRDefault="00B107F2" w:rsidP="00755DA6">
      <w:pPr>
        <w:spacing w:after="0" w:line="240" w:lineRule="auto"/>
      </w:pPr>
      <w:r>
        <w:separator/>
      </w:r>
    </w:p>
  </w:endnote>
  <w:endnote w:type="continuationSeparator" w:id="0">
    <w:p w14:paraId="3743C80B" w14:textId="77777777" w:rsidR="00B107F2" w:rsidRDefault="00B107F2" w:rsidP="00755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6E0BF" w14:textId="77777777" w:rsidR="006F412B" w:rsidRDefault="006F412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5C38D" w14:textId="77777777" w:rsidR="00A44E8C" w:rsidRDefault="00A44E8C">
    <w:pPr>
      <w:pStyle w:val="Rodap"/>
    </w:pPr>
  </w:p>
  <w:p w14:paraId="203C4B01" w14:textId="77777777" w:rsidR="00A44E8C" w:rsidRDefault="00A44E8C">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36056" w14:textId="77777777" w:rsidR="006F412B" w:rsidRDefault="006F412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AE7046" w14:textId="77777777" w:rsidR="00B107F2" w:rsidRDefault="00B107F2" w:rsidP="00755DA6">
      <w:pPr>
        <w:spacing w:after="0" w:line="240" w:lineRule="auto"/>
      </w:pPr>
      <w:r>
        <w:separator/>
      </w:r>
    </w:p>
  </w:footnote>
  <w:footnote w:type="continuationSeparator" w:id="0">
    <w:p w14:paraId="1C5777CF" w14:textId="77777777" w:rsidR="00B107F2" w:rsidRDefault="00B107F2" w:rsidP="00755D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D9912" w14:textId="0B3E0D1B" w:rsidR="006F412B" w:rsidRDefault="00000000">
    <w:pPr>
      <w:pStyle w:val="Cabealho"/>
    </w:pPr>
    <w:r>
      <w:rPr>
        <w:noProof/>
      </w:rPr>
      <w:pict w14:anchorId="24D49A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828735" o:spid="_x0000_s1026" type="#_x0000_t136" style="position:absolute;margin-left:0;margin-top:0;width:550.3pt;height:103.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E4856" w14:textId="0284AE09" w:rsidR="006F412B" w:rsidRDefault="00000000">
    <w:pPr>
      <w:pStyle w:val="Cabealho"/>
    </w:pPr>
    <w:r>
      <w:rPr>
        <w:noProof/>
      </w:rPr>
      <w:pict w14:anchorId="36DACA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828736" o:spid="_x0000_s1027" type="#_x0000_t136" style="position:absolute;margin-left:0;margin-top:0;width:550.3pt;height:103.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1C68F" w14:textId="4DB1C3BA" w:rsidR="006F412B" w:rsidRDefault="00000000">
    <w:pPr>
      <w:pStyle w:val="Cabealho"/>
    </w:pPr>
    <w:r>
      <w:rPr>
        <w:noProof/>
      </w:rPr>
      <w:pict w14:anchorId="2EB415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828734" o:spid="_x0000_s1025" type="#_x0000_t136" style="position:absolute;margin-left:0;margin-top:0;width:550.3pt;height:103.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9E4B21"/>
    <w:multiLevelType w:val="hybridMultilevel"/>
    <w:tmpl w:val="D286E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4427435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eviewer">
    <w15:presenceInfo w15:providerId="None" w15:userId="Revie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trackRevision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227"/>
    <w:rsid w:val="0001096F"/>
    <w:rsid w:val="00011168"/>
    <w:rsid w:val="000134FE"/>
    <w:rsid w:val="00015DC5"/>
    <w:rsid w:val="0002105A"/>
    <w:rsid w:val="00021A92"/>
    <w:rsid w:val="00044251"/>
    <w:rsid w:val="0005128A"/>
    <w:rsid w:val="0006466D"/>
    <w:rsid w:val="000664EB"/>
    <w:rsid w:val="00073BCE"/>
    <w:rsid w:val="00090C58"/>
    <w:rsid w:val="000A213A"/>
    <w:rsid w:val="000A4862"/>
    <w:rsid w:val="000C51E1"/>
    <w:rsid w:val="000D0227"/>
    <w:rsid w:val="000E01D0"/>
    <w:rsid w:val="000E1A6A"/>
    <w:rsid w:val="000E2FDD"/>
    <w:rsid w:val="000E3762"/>
    <w:rsid w:val="000E3D94"/>
    <w:rsid w:val="000F38C2"/>
    <w:rsid w:val="000F5BE6"/>
    <w:rsid w:val="0010042B"/>
    <w:rsid w:val="00105EE6"/>
    <w:rsid w:val="00112ED7"/>
    <w:rsid w:val="00114A12"/>
    <w:rsid w:val="0011698F"/>
    <w:rsid w:val="00117219"/>
    <w:rsid w:val="00136911"/>
    <w:rsid w:val="00143789"/>
    <w:rsid w:val="00155FCF"/>
    <w:rsid w:val="00160855"/>
    <w:rsid w:val="00161D91"/>
    <w:rsid w:val="0016457A"/>
    <w:rsid w:val="00183861"/>
    <w:rsid w:val="001878A0"/>
    <w:rsid w:val="001926AA"/>
    <w:rsid w:val="001A3FC7"/>
    <w:rsid w:val="001B35C0"/>
    <w:rsid w:val="001B7C5D"/>
    <w:rsid w:val="001C6A2F"/>
    <w:rsid w:val="001D72FA"/>
    <w:rsid w:val="001F1AB4"/>
    <w:rsid w:val="002160CC"/>
    <w:rsid w:val="002405B3"/>
    <w:rsid w:val="002451CC"/>
    <w:rsid w:val="00250648"/>
    <w:rsid w:val="0025477E"/>
    <w:rsid w:val="00262D4B"/>
    <w:rsid w:val="00286CD9"/>
    <w:rsid w:val="00294EB8"/>
    <w:rsid w:val="002A302B"/>
    <w:rsid w:val="002B0924"/>
    <w:rsid w:val="002B7225"/>
    <w:rsid w:val="002C2C76"/>
    <w:rsid w:val="002C5417"/>
    <w:rsid w:val="002D015F"/>
    <w:rsid w:val="002D3E99"/>
    <w:rsid w:val="002D6AC5"/>
    <w:rsid w:val="002E41AB"/>
    <w:rsid w:val="002E53A5"/>
    <w:rsid w:val="002F6D32"/>
    <w:rsid w:val="002F7988"/>
    <w:rsid w:val="003040C6"/>
    <w:rsid w:val="00311091"/>
    <w:rsid w:val="003121E1"/>
    <w:rsid w:val="00313688"/>
    <w:rsid w:val="003147E1"/>
    <w:rsid w:val="00322C0B"/>
    <w:rsid w:val="00325623"/>
    <w:rsid w:val="00334853"/>
    <w:rsid w:val="00342456"/>
    <w:rsid w:val="00347684"/>
    <w:rsid w:val="0036105D"/>
    <w:rsid w:val="00365814"/>
    <w:rsid w:val="00370F6C"/>
    <w:rsid w:val="003771CB"/>
    <w:rsid w:val="003A09DD"/>
    <w:rsid w:val="003B40A6"/>
    <w:rsid w:val="003B4A7F"/>
    <w:rsid w:val="003B7526"/>
    <w:rsid w:val="003C688E"/>
    <w:rsid w:val="003C7AF1"/>
    <w:rsid w:val="003F0195"/>
    <w:rsid w:val="004050AC"/>
    <w:rsid w:val="004141C6"/>
    <w:rsid w:val="00424582"/>
    <w:rsid w:val="00432748"/>
    <w:rsid w:val="00436D03"/>
    <w:rsid w:val="00443501"/>
    <w:rsid w:val="0044690A"/>
    <w:rsid w:val="00446DCF"/>
    <w:rsid w:val="00450D9B"/>
    <w:rsid w:val="00450DDB"/>
    <w:rsid w:val="00451687"/>
    <w:rsid w:val="00453D39"/>
    <w:rsid w:val="00456FF1"/>
    <w:rsid w:val="00486764"/>
    <w:rsid w:val="004967C6"/>
    <w:rsid w:val="004A6A9B"/>
    <w:rsid w:val="004A6F9C"/>
    <w:rsid w:val="004C71D1"/>
    <w:rsid w:val="004F2387"/>
    <w:rsid w:val="0050413D"/>
    <w:rsid w:val="0053242E"/>
    <w:rsid w:val="00534DD6"/>
    <w:rsid w:val="0053690A"/>
    <w:rsid w:val="00543A98"/>
    <w:rsid w:val="00555B93"/>
    <w:rsid w:val="005621EF"/>
    <w:rsid w:val="005653B2"/>
    <w:rsid w:val="00570F42"/>
    <w:rsid w:val="0057322D"/>
    <w:rsid w:val="00580F2F"/>
    <w:rsid w:val="005B4488"/>
    <w:rsid w:val="005B69D0"/>
    <w:rsid w:val="005C11E8"/>
    <w:rsid w:val="005C320F"/>
    <w:rsid w:val="005C45B0"/>
    <w:rsid w:val="005E04AA"/>
    <w:rsid w:val="005F18C8"/>
    <w:rsid w:val="005F25DC"/>
    <w:rsid w:val="005F77B5"/>
    <w:rsid w:val="006154E3"/>
    <w:rsid w:val="00620C97"/>
    <w:rsid w:val="00634F52"/>
    <w:rsid w:val="00636F3E"/>
    <w:rsid w:val="006517BA"/>
    <w:rsid w:val="00652B33"/>
    <w:rsid w:val="00674F51"/>
    <w:rsid w:val="006751F4"/>
    <w:rsid w:val="006763D6"/>
    <w:rsid w:val="006913EC"/>
    <w:rsid w:val="00692E2D"/>
    <w:rsid w:val="006936AB"/>
    <w:rsid w:val="006A1C31"/>
    <w:rsid w:val="006A33D4"/>
    <w:rsid w:val="006D20D3"/>
    <w:rsid w:val="006D2130"/>
    <w:rsid w:val="006E09CE"/>
    <w:rsid w:val="006E2858"/>
    <w:rsid w:val="006E7BDC"/>
    <w:rsid w:val="006F412B"/>
    <w:rsid w:val="007003A3"/>
    <w:rsid w:val="007020F6"/>
    <w:rsid w:val="00710924"/>
    <w:rsid w:val="00710CCD"/>
    <w:rsid w:val="0072347B"/>
    <w:rsid w:val="00735D0F"/>
    <w:rsid w:val="00736BC5"/>
    <w:rsid w:val="007419DC"/>
    <w:rsid w:val="00751616"/>
    <w:rsid w:val="00755DA6"/>
    <w:rsid w:val="0076030A"/>
    <w:rsid w:val="00765CA0"/>
    <w:rsid w:val="007800D3"/>
    <w:rsid w:val="0078544C"/>
    <w:rsid w:val="007923C6"/>
    <w:rsid w:val="00792E46"/>
    <w:rsid w:val="007A0D61"/>
    <w:rsid w:val="007A6308"/>
    <w:rsid w:val="007B23E8"/>
    <w:rsid w:val="007B3E6F"/>
    <w:rsid w:val="007C734C"/>
    <w:rsid w:val="007D3BF1"/>
    <w:rsid w:val="007F0706"/>
    <w:rsid w:val="007F564C"/>
    <w:rsid w:val="008028AE"/>
    <w:rsid w:val="00804639"/>
    <w:rsid w:val="0080610E"/>
    <w:rsid w:val="008139F5"/>
    <w:rsid w:val="0082017C"/>
    <w:rsid w:val="00823A23"/>
    <w:rsid w:val="00823F8C"/>
    <w:rsid w:val="00836A1C"/>
    <w:rsid w:val="00846298"/>
    <w:rsid w:val="0085129D"/>
    <w:rsid w:val="00852403"/>
    <w:rsid w:val="008665FE"/>
    <w:rsid w:val="00871B04"/>
    <w:rsid w:val="00881714"/>
    <w:rsid w:val="0088710F"/>
    <w:rsid w:val="008A2210"/>
    <w:rsid w:val="008A2CE5"/>
    <w:rsid w:val="008B0BEA"/>
    <w:rsid w:val="008B7D8D"/>
    <w:rsid w:val="008C4CF6"/>
    <w:rsid w:val="008D0136"/>
    <w:rsid w:val="008D3197"/>
    <w:rsid w:val="008E119C"/>
    <w:rsid w:val="008E2A48"/>
    <w:rsid w:val="0090354F"/>
    <w:rsid w:val="00904078"/>
    <w:rsid w:val="00912377"/>
    <w:rsid w:val="009327B8"/>
    <w:rsid w:val="009377DC"/>
    <w:rsid w:val="009412FE"/>
    <w:rsid w:val="009461C2"/>
    <w:rsid w:val="0097055A"/>
    <w:rsid w:val="009705DF"/>
    <w:rsid w:val="009707C0"/>
    <w:rsid w:val="00972DFD"/>
    <w:rsid w:val="00973EAE"/>
    <w:rsid w:val="00983653"/>
    <w:rsid w:val="00985182"/>
    <w:rsid w:val="009A25FF"/>
    <w:rsid w:val="009A451E"/>
    <w:rsid w:val="009B1386"/>
    <w:rsid w:val="009B4589"/>
    <w:rsid w:val="009C09C1"/>
    <w:rsid w:val="009C2418"/>
    <w:rsid w:val="009C325B"/>
    <w:rsid w:val="009C6C85"/>
    <w:rsid w:val="009D4BDE"/>
    <w:rsid w:val="009D69CD"/>
    <w:rsid w:val="009E1682"/>
    <w:rsid w:val="009F12B5"/>
    <w:rsid w:val="00A03D13"/>
    <w:rsid w:val="00A06088"/>
    <w:rsid w:val="00A07578"/>
    <w:rsid w:val="00A12717"/>
    <w:rsid w:val="00A13BDA"/>
    <w:rsid w:val="00A212E5"/>
    <w:rsid w:val="00A31A8A"/>
    <w:rsid w:val="00A35624"/>
    <w:rsid w:val="00A44E8C"/>
    <w:rsid w:val="00A55C8C"/>
    <w:rsid w:val="00A6047C"/>
    <w:rsid w:val="00A60575"/>
    <w:rsid w:val="00A73A81"/>
    <w:rsid w:val="00A8246C"/>
    <w:rsid w:val="00A87460"/>
    <w:rsid w:val="00A95AC9"/>
    <w:rsid w:val="00A963DD"/>
    <w:rsid w:val="00AA162C"/>
    <w:rsid w:val="00AB2008"/>
    <w:rsid w:val="00AC037B"/>
    <w:rsid w:val="00AC2A2A"/>
    <w:rsid w:val="00AC3BFE"/>
    <w:rsid w:val="00AC70C6"/>
    <w:rsid w:val="00AC729C"/>
    <w:rsid w:val="00AF038F"/>
    <w:rsid w:val="00B05AF9"/>
    <w:rsid w:val="00B107F2"/>
    <w:rsid w:val="00B21E37"/>
    <w:rsid w:val="00B226F8"/>
    <w:rsid w:val="00B25BFC"/>
    <w:rsid w:val="00B30D2F"/>
    <w:rsid w:val="00B33C68"/>
    <w:rsid w:val="00B40958"/>
    <w:rsid w:val="00B41867"/>
    <w:rsid w:val="00B4188C"/>
    <w:rsid w:val="00B61538"/>
    <w:rsid w:val="00B74576"/>
    <w:rsid w:val="00B76607"/>
    <w:rsid w:val="00B85A37"/>
    <w:rsid w:val="00B92B96"/>
    <w:rsid w:val="00BA42F5"/>
    <w:rsid w:val="00BA4B56"/>
    <w:rsid w:val="00BB0283"/>
    <w:rsid w:val="00BB1A01"/>
    <w:rsid w:val="00BB2C78"/>
    <w:rsid w:val="00BB464D"/>
    <w:rsid w:val="00BB57F7"/>
    <w:rsid w:val="00BC13AE"/>
    <w:rsid w:val="00BD42C6"/>
    <w:rsid w:val="00BE516C"/>
    <w:rsid w:val="00BF0515"/>
    <w:rsid w:val="00C03E25"/>
    <w:rsid w:val="00C0420D"/>
    <w:rsid w:val="00C074EC"/>
    <w:rsid w:val="00C1168B"/>
    <w:rsid w:val="00C21409"/>
    <w:rsid w:val="00C2603A"/>
    <w:rsid w:val="00C27484"/>
    <w:rsid w:val="00C30ED7"/>
    <w:rsid w:val="00C33EA6"/>
    <w:rsid w:val="00C440A6"/>
    <w:rsid w:val="00C454AC"/>
    <w:rsid w:val="00C56043"/>
    <w:rsid w:val="00C661A5"/>
    <w:rsid w:val="00C82446"/>
    <w:rsid w:val="00C82E7C"/>
    <w:rsid w:val="00C8679E"/>
    <w:rsid w:val="00C911C7"/>
    <w:rsid w:val="00CB2CD9"/>
    <w:rsid w:val="00CB7BCE"/>
    <w:rsid w:val="00CC1E43"/>
    <w:rsid w:val="00CC6E1B"/>
    <w:rsid w:val="00CE1A04"/>
    <w:rsid w:val="00CE4E3E"/>
    <w:rsid w:val="00CE66CF"/>
    <w:rsid w:val="00CE7394"/>
    <w:rsid w:val="00CF24F9"/>
    <w:rsid w:val="00CF5E74"/>
    <w:rsid w:val="00CF61C0"/>
    <w:rsid w:val="00D03424"/>
    <w:rsid w:val="00D132A2"/>
    <w:rsid w:val="00D326D2"/>
    <w:rsid w:val="00D4043B"/>
    <w:rsid w:val="00D4460E"/>
    <w:rsid w:val="00D45B82"/>
    <w:rsid w:val="00D61449"/>
    <w:rsid w:val="00D65A88"/>
    <w:rsid w:val="00D72DF3"/>
    <w:rsid w:val="00D8272D"/>
    <w:rsid w:val="00D8768E"/>
    <w:rsid w:val="00D90F76"/>
    <w:rsid w:val="00D93466"/>
    <w:rsid w:val="00DA0886"/>
    <w:rsid w:val="00DB32CE"/>
    <w:rsid w:val="00DB66C9"/>
    <w:rsid w:val="00DC045A"/>
    <w:rsid w:val="00DC117A"/>
    <w:rsid w:val="00DD50F8"/>
    <w:rsid w:val="00E062ED"/>
    <w:rsid w:val="00E10B93"/>
    <w:rsid w:val="00E14E8F"/>
    <w:rsid w:val="00E24242"/>
    <w:rsid w:val="00E32E72"/>
    <w:rsid w:val="00E3634E"/>
    <w:rsid w:val="00E53D8B"/>
    <w:rsid w:val="00E60F06"/>
    <w:rsid w:val="00E64A2A"/>
    <w:rsid w:val="00E755F3"/>
    <w:rsid w:val="00E868AE"/>
    <w:rsid w:val="00E91BF0"/>
    <w:rsid w:val="00E96BB4"/>
    <w:rsid w:val="00EA5B2F"/>
    <w:rsid w:val="00EA7310"/>
    <w:rsid w:val="00EA7834"/>
    <w:rsid w:val="00EB1537"/>
    <w:rsid w:val="00EB44AE"/>
    <w:rsid w:val="00EB76FD"/>
    <w:rsid w:val="00ED261E"/>
    <w:rsid w:val="00EE302C"/>
    <w:rsid w:val="00EE51AB"/>
    <w:rsid w:val="00EF2F8A"/>
    <w:rsid w:val="00EF4BFF"/>
    <w:rsid w:val="00F05F29"/>
    <w:rsid w:val="00F14079"/>
    <w:rsid w:val="00F15A75"/>
    <w:rsid w:val="00F16D39"/>
    <w:rsid w:val="00F2631D"/>
    <w:rsid w:val="00F27857"/>
    <w:rsid w:val="00F34430"/>
    <w:rsid w:val="00F40DED"/>
    <w:rsid w:val="00F417CA"/>
    <w:rsid w:val="00F41D9C"/>
    <w:rsid w:val="00F52080"/>
    <w:rsid w:val="00F54FFF"/>
    <w:rsid w:val="00F578A5"/>
    <w:rsid w:val="00F76C88"/>
    <w:rsid w:val="00F77917"/>
    <w:rsid w:val="00F90581"/>
    <w:rsid w:val="00F97CE7"/>
    <w:rsid w:val="00FA4C63"/>
    <w:rsid w:val="00FC27B0"/>
    <w:rsid w:val="00FC2F7E"/>
    <w:rsid w:val="00FC6EB6"/>
    <w:rsid w:val="00FC7885"/>
    <w:rsid w:val="00FE2E1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82B949"/>
  <w15:chartTrackingRefBased/>
  <w15:docId w15:val="{0AE81477-40C0-4D49-82BD-9F2061DF6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5C0"/>
  </w:style>
  <w:style w:type="paragraph" w:styleId="Ttulo1">
    <w:name w:val="heading 1"/>
    <w:basedOn w:val="Normal"/>
    <w:next w:val="Normal"/>
    <w:link w:val="Ttulo1Char"/>
    <w:uiPriority w:val="9"/>
    <w:qFormat/>
    <w:rsid w:val="000D022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0D022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0D0227"/>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0D0227"/>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0D0227"/>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0D022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D022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D022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D0227"/>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D0227"/>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0D0227"/>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0D0227"/>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0D0227"/>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0D0227"/>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0D0227"/>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D0227"/>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D0227"/>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D0227"/>
    <w:rPr>
      <w:rFonts w:eastAsiaTheme="majorEastAsia" w:cstheme="majorBidi"/>
      <w:color w:val="272727" w:themeColor="text1" w:themeTint="D8"/>
    </w:rPr>
  </w:style>
  <w:style w:type="paragraph" w:styleId="Ttulo">
    <w:name w:val="Title"/>
    <w:basedOn w:val="Normal"/>
    <w:next w:val="Normal"/>
    <w:link w:val="TtuloChar"/>
    <w:uiPriority w:val="10"/>
    <w:qFormat/>
    <w:rsid w:val="000D02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0D022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0D0227"/>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D0227"/>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D0227"/>
    <w:pPr>
      <w:spacing w:before="160"/>
      <w:jc w:val="center"/>
    </w:pPr>
    <w:rPr>
      <w:i/>
      <w:iCs/>
      <w:color w:val="404040" w:themeColor="text1" w:themeTint="BF"/>
    </w:rPr>
  </w:style>
  <w:style w:type="character" w:customStyle="1" w:styleId="CitaoChar">
    <w:name w:val="Citação Char"/>
    <w:basedOn w:val="Fontepargpadro"/>
    <w:link w:val="Citao"/>
    <w:uiPriority w:val="29"/>
    <w:rsid w:val="000D0227"/>
    <w:rPr>
      <w:i/>
      <w:iCs/>
      <w:color w:val="404040" w:themeColor="text1" w:themeTint="BF"/>
    </w:rPr>
  </w:style>
  <w:style w:type="paragraph" w:styleId="PargrafodaLista">
    <w:name w:val="List Paragraph"/>
    <w:basedOn w:val="Normal"/>
    <w:uiPriority w:val="34"/>
    <w:qFormat/>
    <w:rsid w:val="000D0227"/>
    <w:pPr>
      <w:ind w:left="720"/>
      <w:contextualSpacing/>
    </w:pPr>
  </w:style>
  <w:style w:type="character" w:styleId="nfaseIntensa">
    <w:name w:val="Intense Emphasis"/>
    <w:basedOn w:val="Fontepargpadro"/>
    <w:uiPriority w:val="21"/>
    <w:qFormat/>
    <w:rsid w:val="000D0227"/>
    <w:rPr>
      <w:i/>
      <w:iCs/>
      <w:color w:val="2F5496" w:themeColor="accent1" w:themeShade="BF"/>
    </w:rPr>
  </w:style>
  <w:style w:type="paragraph" w:styleId="CitaoIntensa">
    <w:name w:val="Intense Quote"/>
    <w:basedOn w:val="Normal"/>
    <w:next w:val="Normal"/>
    <w:link w:val="CitaoIntensaChar"/>
    <w:uiPriority w:val="30"/>
    <w:qFormat/>
    <w:rsid w:val="000D022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0D0227"/>
    <w:rPr>
      <w:i/>
      <w:iCs/>
      <w:color w:val="2F5496" w:themeColor="accent1" w:themeShade="BF"/>
    </w:rPr>
  </w:style>
  <w:style w:type="character" w:styleId="RefernciaIntensa">
    <w:name w:val="Intense Reference"/>
    <w:basedOn w:val="Fontepargpadro"/>
    <w:uiPriority w:val="32"/>
    <w:qFormat/>
    <w:rsid w:val="000D0227"/>
    <w:rPr>
      <w:b/>
      <w:bCs/>
      <w:smallCaps/>
      <w:color w:val="2F5496" w:themeColor="accent1" w:themeShade="BF"/>
      <w:spacing w:val="5"/>
    </w:rPr>
  </w:style>
  <w:style w:type="paragraph" w:styleId="NormalWeb">
    <w:name w:val="Normal (Web)"/>
    <w:basedOn w:val="Normal"/>
    <w:uiPriority w:val="99"/>
    <w:unhideWhenUsed/>
    <w:rsid w:val="00311091"/>
    <w:rPr>
      <w:rFonts w:ascii="Times New Roman" w:hAnsi="Times New Roman" w:cs="Times New Roman"/>
    </w:rPr>
  </w:style>
  <w:style w:type="paragraph" w:customStyle="1" w:styleId="TableParagraph">
    <w:name w:val="Table Paragraph"/>
    <w:basedOn w:val="Normal"/>
    <w:uiPriority w:val="1"/>
    <w:qFormat/>
    <w:rsid w:val="00BB2C78"/>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styleId="Cabealho">
    <w:name w:val="header"/>
    <w:basedOn w:val="Normal"/>
    <w:link w:val="CabealhoChar"/>
    <w:uiPriority w:val="99"/>
    <w:unhideWhenUsed/>
    <w:rsid w:val="00755DA6"/>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755DA6"/>
  </w:style>
  <w:style w:type="paragraph" w:styleId="Rodap">
    <w:name w:val="footer"/>
    <w:basedOn w:val="Normal"/>
    <w:link w:val="RodapChar"/>
    <w:uiPriority w:val="99"/>
    <w:unhideWhenUsed/>
    <w:rsid w:val="00755DA6"/>
    <w:pPr>
      <w:tabs>
        <w:tab w:val="center" w:pos="4680"/>
        <w:tab w:val="right" w:pos="9360"/>
      </w:tabs>
      <w:spacing w:after="0" w:line="240" w:lineRule="auto"/>
    </w:pPr>
  </w:style>
  <w:style w:type="character" w:customStyle="1" w:styleId="RodapChar">
    <w:name w:val="Rodapé Char"/>
    <w:basedOn w:val="Fontepargpadro"/>
    <w:link w:val="Rodap"/>
    <w:uiPriority w:val="99"/>
    <w:rsid w:val="00755DA6"/>
  </w:style>
  <w:style w:type="paragraph" w:styleId="Corpodetexto">
    <w:name w:val="Body Text"/>
    <w:basedOn w:val="Normal"/>
    <w:link w:val="CorpodetextoChar"/>
    <w:uiPriority w:val="1"/>
    <w:qFormat/>
    <w:rsid w:val="006751F4"/>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CorpodetextoChar">
    <w:name w:val="Corpo de texto Char"/>
    <w:basedOn w:val="Fontepargpadro"/>
    <w:link w:val="Corpodetexto"/>
    <w:uiPriority w:val="1"/>
    <w:rsid w:val="006751F4"/>
    <w:rPr>
      <w:rFonts w:ascii="Times New Roman" w:eastAsia="Times New Roman" w:hAnsi="Times New Roman" w:cs="Times New Roman"/>
      <w:kern w:val="0"/>
      <w14:ligatures w14:val="none"/>
    </w:rPr>
  </w:style>
  <w:style w:type="character" w:styleId="Hyperlink">
    <w:name w:val="Hyperlink"/>
    <w:basedOn w:val="Fontepargpadro"/>
    <w:uiPriority w:val="99"/>
    <w:unhideWhenUsed/>
    <w:rsid w:val="00FC2F7E"/>
    <w:rPr>
      <w:color w:val="0563C1" w:themeColor="hyperlink"/>
      <w:u w:val="single"/>
    </w:rPr>
  </w:style>
  <w:style w:type="character" w:styleId="MenoPendente">
    <w:name w:val="Unresolved Mention"/>
    <w:basedOn w:val="Fontepargpadro"/>
    <w:uiPriority w:val="99"/>
    <w:semiHidden/>
    <w:unhideWhenUsed/>
    <w:rsid w:val="00FC2F7E"/>
    <w:rPr>
      <w:color w:val="605E5C"/>
      <w:shd w:val="clear" w:color="auto" w:fill="E1DFDD"/>
    </w:rPr>
  </w:style>
  <w:style w:type="paragraph" w:styleId="Reviso">
    <w:name w:val="Revision"/>
    <w:hidden/>
    <w:uiPriority w:val="99"/>
    <w:semiHidden/>
    <w:rsid w:val="00CB7BCE"/>
    <w:pPr>
      <w:spacing w:after="0" w:line="240" w:lineRule="auto"/>
    </w:pPr>
  </w:style>
  <w:style w:type="character" w:styleId="Refdecomentrio">
    <w:name w:val="annotation reference"/>
    <w:basedOn w:val="Fontepargpadro"/>
    <w:uiPriority w:val="99"/>
    <w:semiHidden/>
    <w:unhideWhenUsed/>
    <w:rsid w:val="00CB7BCE"/>
    <w:rPr>
      <w:sz w:val="16"/>
      <w:szCs w:val="16"/>
    </w:rPr>
  </w:style>
  <w:style w:type="paragraph" w:styleId="Textodecomentrio">
    <w:name w:val="annotation text"/>
    <w:basedOn w:val="Normal"/>
    <w:link w:val="TextodecomentrioChar"/>
    <w:uiPriority w:val="99"/>
    <w:semiHidden/>
    <w:unhideWhenUsed/>
    <w:rsid w:val="00CB7BC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CB7BCE"/>
    <w:rPr>
      <w:sz w:val="20"/>
      <w:szCs w:val="20"/>
    </w:rPr>
  </w:style>
  <w:style w:type="paragraph" w:styleId="Assuntodocomentrio">
    <w:name w:val="annotation subject"/>
    <w:basedOn w:val="Textodecomentrio"/>
    <w:next w:val="Textodecomentrio"/>
    <w:link w:val="AssuntodocomentrioChar"/>
    <w:uiPriority w:val="99"/>
    <w:semiHidden/>
    <w:unhideWhenUsed/>
    <w:rsid w:val="00CB7BCE"/>
    <w:rPr>
      <w:b/>
      <w:bCs/>
    </w:rPr>
  </w:style>
  <w:style w:type="character" w:customStyle="1" w:styleId="AssuntodocomentrioChar">
    <w:name w:val="Assunto do comentário Char"/>
    <w:basedOn w:val="TextodecomentrioChar"/>
    <w:link w:val="Assuntodocomentrio"/>
    <w:uiPriority w:val="99"/>
    <w:semiHidden/>
    <w:rsid w:val="00CB7B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915320">
      <w:bodyDiv w:val="1"/>
      <w:marLeft w:val="0"/>
      <w:marRight w:val="0"/>
      <w:marTop w:val="0"/>
      <w:marBottom w:val="0"/>
      <w:divBdr>
        <w:top w:val="none" w:sz="0" w:space="0" w:color="auto"/>
        <w:left w:val="none" w:sz="0" w:space="0" w:color="auto"/>
        <w:bottom w:val="none" w:sz="0" w:space="0" w:color="auto"/>
        <w:right w:val="none" w:sz="0" w:space="0" w:color="auto"/>
      </w:divBdr>
    </w:div>
    <w:div w:id="395904793">
      <w:bodyDiv w:val="1"/>
      <w:marLeft w:val="0"/>
      <w:marRight w:val="0"/>
      <w:marTop w:val="0"/>
      <w:marBottom w:val="0"/>
      <w:divBdr>
        <w:top w:val="none" w:sz="0" w:space="0" w:color="auto"/>
        <w:left w:val="none" w:sz="0" w:space="0" w:color="auto"/>
        <w:bottom w:val="none" w:sz="0" w:space="0" w:color="auto"/>
        <w:right w:val="none" w:sz="0" w:space="0" w:color="auto"/>
      </w:divBdr>
    </w:div>
    <w:div w:id="1118839336">
      <w:bodyDiv w:val="1"/>
      <w:marLeft w:val="0"/>
      <w:marRight w:val="0"/>
      <w:marTop w:val="0"/>
      <w:marBottom w:val="0"/>
      <w:divBdr>
        <w:top w:val="none" w:sz="0" w:space="0" w:color="auto"/>
        <w:left w:val="none" w:sz="0" w:space="0" w:color="auto"/>
        <w:bottom w:val="none" w:sz="0" w:space="0" w:color="auto"/>
        <w:right w:val="none" w:sz="0" w:space="0" w:color="auto"/>
      </w:divBdr>
    </w:div>
    <w:div w:id="1683627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jpeg"/><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fontTable" Target="fontTable.xml"/><Relationship Id="rId5" Type="http://schemas.openxmlformats.org/officeDocument/2006/relationships/footnotes" Target="footnotes.xml"/><Relationship Id="rId10" Type="http://schemas.microsoft.com/office/2018/08/relationships/commentsExtensible" Target="commentsExtensible.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footer" Target="foot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chart" Target="charts/chart1.xml"/><Relationship Id="rId43" Type="http://schemas.openxmlformats.org/officeDocument/2006/relationships/image" Target="media/image32.jpeg"/><Relationship Id="rId48" Type="http://schemas.openxmlformats.org/officeDocument/2006/relationships/header" Target="header2.xml"/><Relationship Id="rId8" Type="http://schemas.microsoft.com/office/2011/relationships/commentsExtended" Target="commentsExtended.xml"/><Relationship Id="rId5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image" Target="media/image10.png"/><Relationship Id="rId41" Type="http://schemas.openxmlformats.org/officeDocument/2006/relationships/image" Target="media/image30.jpeg"/><Relationship Id="rId54"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jpeg"/><Relationship Id="rId49"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Chaitanya\Desktop\MORda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'Total ghaph'!$B$1</c:f>
              <c:strCache>
                <c:ptCount val="1"/>
                <c:pt idx="0">
                  <c:v>Plant Height (cm)</c:v>
                </c:pt>
              </c:strCache>
            </c:strRef>
          </c:tx>
          <c:spPr>
            <a:solidFill>
              <a:schemeClr val="accent2"/>
            </a:solidFill>
            <a:ln>
              <a:noFill/>
            </a:ln>
            <a:effectLst/>
          </c:spPr>
          <c:invertIfNegative val="0"/>
          <c:cat>
            <c:strRef>
              <c:f>'Total ghaph'!$A$2:$A$19</c:f>
              <c:strCache>
                <c:ptCount val="18"/>
                <c:pt idx="0">
                  <c:v>R-4218</c:v>
                </c:pt>
                <c:pt idx="1">
                  <c:v>R-4237</c:v>
                </c:pt>
                <c:pt idx="2">
                  <c:v>R-4244</c:v>
                </c:pt>
                <c:pt idx="3">
                  <c:v>R-4253</c:v>
                </c:pt>
                <c:pt idx="4">
                  <c:v>R-4266</c:v>
                </c:pt>
                <c:pt idx="5">
                  <c:v>R-4275</c:v>
                </c:pt>
                <c:pt idx="6">
                  <c:v>GP-208</c:v>
                </c:pt>
                <c:pt idx="7">
                  <c:v>GP-209</c:v>
                </c:pt>
                <c:pt idx="8">
                  <c:v>GP-312</c:v>
                </c:pt>
                <c:pt idx="9">
                  <c:v>GP-333</c:v>
                </c:pt>
                <c:pt idx="10">
                  <c:v>GP-345</c:v>
                </c:pt>
                <c:pt idx="11">
                  <c:v>GP-352</c:v>
                </c:pt>
                <c:pt idx="12">
                  <c:v>GP-381</c:v>
                </c:pt>
                <c:pt idx="13">
                  <c:v>GP-405</c:v>
                </c:pt>
                <c:pt idx="14">
                  <c:v>GP-411</c:v>
                </c:pt>
                <c:pt idx="15">
                  <c:v>GP-418</c:v>
                </c:pt>
                <c:pt idx="16">
                  <c:v>GP-455</c:v>
                </c:pt>
                <c:pt idx="17">
                  <c:v>GP-473</c:v>
                </c:pt>
              </c:strCache>
            </c:strRef>
          </c:cat>
          <c:val>
            <c:numRef>
              <c:f>'Total ghaph'!$B$2:$B$19</c:f>
              <c:numCache>
                <c:formatCode>General</c:formatCode>
                <c:ptCount val="18"/>
                <c:pt idx="0">
                  <c:v>93.26</c:v>
                </c:pt>
                <c:pt idx="1">
                  <c:v>86.25</c:v>
                </c:pt>
                <c:pt idx="2">
                  <c:v>96.864999999999995</c:v>
                </c:pt>
                <c:pt idx="3">
                  <c:v>66.254999999999995</c:v>
                </c:pt>
                <c:pt idx="4">
                  <c:v>115.815</c:v>
                </c:pt>
                <c:pt idx="5">
                  <c:v>102.68</c:v>
                </c:pt>
                <c:pt idx="6">
                  <c:v>143.75</c:v>
                </c:pt>
                <c:pt idx="7">
                  <c:v>120.71</c:v>
                </c:pt>
                <c:pt idx="8">
                  <c:v>83.12</c:v>
                </c:pt>
                <c:pt idx="9">
                  <c:v>94.275000000000006</c:v>
                </c:pt>
                <c:pt idx="10">
                  <c:v>75.92</c:v>
                </c:pt>
                <c:pt idx="11">
                  <c:v>92.91</c:v>
                </c:pt>
                <c:pt idx="12">
                  <c:v>120.5</c:v>
                </c:pt>
                <c:pt idx="13">
                  <c:v>74.7</c:v>
                </c:pt>
                <c:pt idx="14">
                  <c:v>128.75</c:v>
                </c:pt>
                <c:pt idx="15">
                  <c:v>94.215000000000003</c:v>
                </c:pt>
                <c:pt idx="16">
                  <c:v>74.995000000000005</c:v>
                </c:pt>
                <c:pt idx="17">
                  <c:v>82.704999999999998</c:v>
                </c:pt>
              </c:numCache>
            </c:numRef>
          </c:val>
          <c:extLst>
            <c:ext xmlns:c16="http://schemas.microsoft.com/office/drawing/2014/chart" uri="{C3380CC4-5D6E-409C-BE32-E72D297353CC}">
              <c16:uniqueId val="{00000000-E561-416A-BBE5-FEA6A72877D2}"/>
            </c:ext>
          </c:extLst>
        </c:ser>
        <c:ser>
          <c:idx val="1"/>
          <c:order val="1"/>
          <c:tx>
            <c:strRef>
              <c:f>'Total ghaph'!$C$1</c:f>
              <c:strCache>
                <c:ptCount val="1"/>
                <c:pt idx="0">
                  <c:v>Days to 1st Flower</c:v>
                </c:pt>
              </c:strCache>
            </c:strRef>
          </c:tx>
          <c:spPr>
            <a:solidFill>
              <a:schemeClr val="accent4"/>
            </a:solidFill>
            <a:ln w="12700" cap="flat" cmpd="sng" algn="ctr">
              <a:noFill/>
              <a:prstDash val="solid"/>
              <a:miter lim="800000"/>
            </a:ln>
            <a:effectLst/>
          </c:spPr>
          <c:invertIfNegative val="0"/>
          <c:cat>
            <c:strRef>
              <c:f>'Total ghaph'!$A$2:$A$19</c:f>
              <c:strCache>
                <c:ptCount val="18"/>
                <c:pt idx="0">
                  <c:v>R-4218</c:v>
                </c:pt>
                <c:pt idx="1">
                  <c:v>R-4237</c:v>
                </c:pt>
                <c:pt idx="2">
                  <c:v>R-4244</c:v>
                </c:pt>
                <c:pt idx="3">
                  <c:v>R-4253</c:v>
                </c:pt>
                <c:pt idx="4">
                  <c:v>R-4266</c:v>
                </c:pt>
                <c:pt idx="5">
                  <c:v>R-4275</c:v>
                </c:pt>
                <c:pt idx="6">
                  <c:v>GP-208</c:v>
                </c:pt>
                <c:pt idx="7">
                  <c:v>GP-209</c:v>
                </c:pt>
                <c:pt idx="8">
                  <c:v>GP-312</c:v>
                </c:pt>
                <c:pt idx="9">
                  <c:v>GP-333</c:v>
                </c:pt>
                <c:pt idx="10">
                  <c:v>GP-345</c:v>
                </c:pt>
                <c:pt idx="11">
                  <c:v>GP-352</c:v>
                </c:pt>
                <c:pt idx="12">
                  <c:v>GP-381</c:v>
                </c:pt>
                <c:pt idx="13">
                  <c:v>GP-405</c:v>
                </c:pt>
                <c:pt idx="14">
                  <c:v>GP-411</c:v>
                </c:pt>
                <c:pt idx="15">
                  <c:v>GP-418</c:v>
                </c:pt>
                <c:pt idx="16">
                  <c:v>GP-455</c:v>
                </c:pt>
                <c:pt idx="17">
                  <c:v>GP-473</c:v>
                </c:pt>
              </c:strCache>
            </c:strRef>
          </c:cat>
          <c:val>
            <c:numRef>
              <c:f>'Total ghaph'!$C$2:$C$19</c:f>
              <c:numCache>
                <c:formatCode>General</c:formatCode>
                <c:ptCount val="18"/>
                <c:pt idx="0">
                  <c:v>38.5</c:v>
                </c:pt>
                <c:pt idx="1">
                  <c:v>38.5</c:v>
                </c:pt>
                <c:pt idx="2">
                  <c:v>39.5</c:v>
                </c:pt>
                <c:pt idx="3">
                  <c:v>40</c:v>
                </c:pt>
                <c:pt idx="4">
                  <c:v>38.5</c:v>
                </c:pt>
                <c:pt idx="5">
                  <c:v>39.5</c:v>
                </c:pt>
                <c:pt idx="6">
                  <c:v>39.5</c:v>
                </c:pt>
                <c:pt idx="7">
                  <c:v>38.5</c:v>
                </c:pt>
                <c:pt idx="8">
                  <c:v>39.5</c:v>
                </c:pt>
                <c:pt idx="9">
                  <c:v>38.5</c:v>
                </c:pt>
                <c:pt idx="10">
                  <c:v>39.5</c:v>
                </c:pt>
                <c:pt idx="11">
                  <c:v>40.5</c:v>
                </c:pt>
                <c:pt idx="12">
                  <c:v>39</c:v>
                </c:pt>
                <c:pt idx="13">
                  <c:v>38.5</c:v>
                </c:pt>
                <c:pt idx="14">
                  <c:v>39.5</c:v>
                </c:pt>
                <c:pt idx="15">
                  <c:v>39.5</c:v>
                </c:pt>
                <c:pt idx="16">
                  <c:v>41.5</c:v>
                </c:pt>
                <c:pt idx="17">
                  <c:v>41</c:v>
                </c:pt>
              </c:numCache>
            </c:numRef>
          </c:val>
          <c:extLst>
            <c:ext xmlns:c16="http://schemas.microsoft.com/office/drawing/2014/chart" uri="{C3380CC4-5D6E-409C-BE32-E72D297353CC}">
              <c16:uniqueId val="{00000001-E561-416A-BBE5-FEA6A72877D2}"/>
            </c:ext>
          </c:extLst>
        </c:ser>
        <c:ser>
          <c:idx val="2"/>
          <c:order val="2"/>
          <c:tx>
            <c:strRef>
              <c:f>'Total ghaph'!$D$1</c:f>
              <c:strCache>
                <c:ptCount val="1"/>
                <c:pt idx="0">
                  <c:v>Days to 50% Flowering</c:v>
                </c:pt>
              </c:strCache>
            </c:strRef>
          </c:tx>
          <c:spPr>
            <a:solidFill>
              <a:schemeClr val="accent1"/>
            </a:solidFill>
            <a:ln>
              <a:noFill/>
            </a:ln>
            <a:effectLst/>
          </c:spPr>
          <c:invertIfNegative val="0"/>
          <c:cat>
            <c:strRef>
              <c:f>'Total ghaph'!$A$2:$A$19</c:f>
              <c:strCache>
                <c:ptCount val="18"/>
                <c:pt idx="0">
                  <c:v>R-4218</c:v>
                </c:pt>
                <c:pt idx="1">
                  <c:v>R-4237</c:v>
                </c:pt>
                <c:pt idx="2">
                  <c:v>R-4244</c:v>
                </c:pt>
                <c:pt idx="3">
                  <c:v>R-4253</c:v>
                </c:pt>
                <c:pt idx="4">
                  <c:v>R-4266</c:v>
                </c:pt>
                <c:pt idx="5">
                  <c:v>R-4275</c:v>
                </c:pt>
                <c:pt idx="6">
                  <c:v>GP-208</c:v>
                </c:pt>
                <c:pt idx="7">
                  <c:v>GP-209</c:v>
                </c:pt>
                <c:pt idx="8">
                  <c:v>GP-312</c:v>
                </c:pt>
                <c:pt idx="9">
                  <c:v>GP-333</c:v>
                </c:pt>
                <c:pt idx="10">
                  <c:v>GP-345</c:v>
                </c:pt>
                <c:pt idx="11">
                  <c:v>GP-352</c:v>
                </c:pt>
                <c:pt idx="12">
                  <c:v>GP-381</c:v>
                </c:pt>
                <c:pt idx="13">
                  <c:v>GP-405</c:v>
                </c:pt>
                <c:pt idx="14">
                  <c:v>GP-411</c:v>
                </c:pt>
                <c:pt idx="15">
                  <c:v>GP-418</c:v>
                </c:pt>
                <c:pt idx="16">
                  <c:v>GP-455</c:v>
                </c:pt>
                <c:pt idx="17">
                  <c:v>GP-473</c:v>
                </c:pt>
              </c:strCache>
            </c:strRef>
          </c:cat>
          <c:val>
            <c:numRef>
              <c:f>'Total ghaph'!$D$2:$D$19</c:f>
              <c:numCache>
                <c:formatCode>General</c:formatCode>
                <c:ptCount val="18"/>
                <c:pt idx="0">
                  <c:v>55.5</c:v>
                </c:pt>
                <c:pt idx="1">
                  <c:v>52.5</c:v>
                </c:pt>
                <c:pt idx="2">
                  <c:v>53.5</c:v>
                </c:pt>
                <c:pt idx="3">
                  <c:v>53.5</c:v>
                </c:pt>
                <c:pt idx="4">
                  <c:v>53.5</c:v>
                </c:pt>
                <c:pt idx="5">
                  <c:v>52.5</c:v>
                </c:pt>
                <c:pt idx="6">
                  <c:v>51.5</c:v>
                </c:pt>
                <c:pt idx="7">
                  <c:v>55.5</c:v>
                </c:pt>
                <c:pt idx="8">
                  <c:v>54.5</c:v>
                </c:pt>
                <c:pt idx="9">
                  <c:v>55.5</c:v>
                </c:pt>
                <c:pt idx="10">
                  <c:v>56.5</c:v>
                </c:pt>
                <c:pt idx="11">
                  <c:v>53.5</c:v>
                </c:pt>
                <c:pt idx="12">
                  <c:v>53.5</c:v>
                </c:pt>
                <c:pt idx="13">
                  <c:v>54.5</c:v>
                </c:pt>
                <c:pt idx="14">
                  <c:v>55.5</c:v>
                </c:pt>
                <c:pt idx="15">
                  <c:v>53.5</c:v>
                </c:pt>
                <c:pt idx="16">
                  <c:v>54.5</c:v>
                </c:pt>
                <c:pt idx="17">
                  <c:v>55.5</c:v>
                </c:pt>
              </c:numCache>
            </c:numRef>
          </c:val>
          <c:extLst>
            <c:ext xmlns:c16="http://schemas.microsoft.com/office/drawing/2014/chart" uri="{C3380CC4-5D6E-409C-BE32-E72D297353CC}">
              <c16:uniqueId val="{00000002-E561-416A-BBE5-FEA6A72877D2}"/>
            </c:ext>
          </c:extLst>
        </c:ser>
        <c:ser>
          <c:idx val="3"/>
          <c:order val="3"/>
          <c:tx>
            <c:strRef>
              <c:f>'Total ghaph'!$E$1</c:f>
              <c:strCache>
                <c:ptCount val="1"/>
                <c:pt idx="0">
                  <c:v>No. of Primary Branches</c:v>
                </c:pt>
              </c:strCache>
            </c:strRef>
          </c:tx>
          <c:spPr>
            <a:solidFill>
              <a:srgbClr val="00B050"/>
            </a:solidFill>
            <a:ln>
              <a:noFill/>
            </a:ln>
            <a:effectLst/>
          </c:spPr>
          <c:invertIfNegative val="0"/>
          <c:cat>
            <c:strRef>
              <c:f>'Total ghaph'!$A$2:$A$19</c:f>
              <c:strCache>
                <c:ptCount val="18"/>
                <c:pt idx="0">
                  <c:v>R-4218</c:v>
                </c:pt>
                <c:pt idx="1">
                  <c:v>R-4237</c:v>
                </c:pt>
                <c:pt idx="2">
                  <c:v>R-4244</c:v>
                </c:pt>
                <c:pt idx="3">
                  <c:v>R-4253</c:v>
                </c:pt>
                <c:pt idx="4">
                  <c:v>R-4266</c:v>
                </c:pt>
                <c:pt idx="5">
                  <c:v>R-4275</c:v>
                </c:pt>
                <c:pt idx="6">
                  <c:v>GP-208</c:v>
                </c:pt>
                <c:pt idx="7">
                  <c:v>GP-209</c:v>
                </c:pt>
                <c:pt idx="8">
                  <c:v>GP-312</c:v>
                </c:pt>
                <c:pt idx="9">
                  <c:v>GP-333</c:v>
                </c:pt>
                <c:pt idx="10">
                  <c:v>GP-345</c:v>
                </c:pt>
                <c:pt idx="11">
                  <c:v>GP-352</c:v>
                </c:pt>
                <c:pt idx="12">
                  <c:v>GP-381</c:v>
                </c:pt>
                <c:pt idx="13">
                  <c:v>GP-405</c:v>
                </c:pt>
                <c:pt idx="14">
                  <c:v>GP-411</c:v>
                </c:pt>
                <c:pt idx="15">
                  <c:v>GP-418</c:v>
                </c:pt>
                <c:pt idx="16">
                  <c:v>GP-455</c:v>
                </c:pt>
                <c:pt idx="17">
                  <c:v>GP-473</c:v>
                </c:pt>
              </c:strCache>
            </c:strRef>
          </c:cat>
          <c:val>
            <c:numRef>
              <c:f>'Total ghaph'!$E$2:$E$19</c:f>
              <c:numCache>
                <c:formatCode>General</c:formatCode>
                <c:ptCount val="18"/>
                <c:pt idx="0">
                  <c:v>5.5</c:v>
                </c:pt>
                <c:pt idx="1">
                  <c:v>5.5</c:v>
                </c:pt>
                <c:pt idx="2">
                  <c:v>4.5</c:v>
                </c:pt>
                <c:pt idx="3">
                  <c:v>4.5</c:v>
                </c:pt>
                <c:pt idx="4">
                  <c:v>4.5</c:v>
                </c:pt>
                <c:pt idx="5">
                  <c:v>5</c:v>
                </c:pt>
                <c:pt idx="6">
                  <c:v>5.5</c:v>
                </c:pt>
                <c:pt idx="7">
                  <c:v>4.5</c:v>
                </c:pt>
                <c:pt idx="8">
                  <c:v>4</c:v>
                </c:pt>
                <c:pt idx="9">
                  <c:v>4.5</c:v>
                </c:pt>
                <c:pt idx="10">
                  <c:v>4.5</c:v>
                </c:pt>
                <c:pt idx="11">
                  <c:v>5.5</c:v>
                </c:pt>
                <c:pt idx="12">
                  <c:v>4.5</c:v>
                </c:pt>
                <c:pt idx="13">
                  <c:v>4.5</c:v>
                </c:pt>
                <c:pt idx="14">
                  <c:v>5.5</c:v>
                </c:pt>
                <c:pt idx="15">
                  <c:v>5.5</c:v>
                </c:pt>
                <c:pt idx="16">
                  <c:v>4.5</c:v>
                </c:pt>
                <c:pt idx="17">
                  <c:v>4.5</c:v>
                </c:pt>
              </c:numCache>
            </c:numRef>
          </c:val>
          <c:extLst>
            <c:ext xmlns:c16="http://schemas.microsoft.com/office/drawing/2014/chart" uri="{C3380CC4-5D6E-409C-BE32-E72D297353CC}">
              <c16:uniqueId val="{00000003-E561-416A-BBE5-FEA6A72877D2}"/>
            </c:ext>
          </c:extLst>
        </c:ser>
        <c:ser>
          <c:idx val="4"/>
          <c:order val="4"/>
          <c:tx>
            <c:strRef>
              <c:f>'Total ghaph'!$F$1</c:f>
              <c:strCache>
                <c:ptCount val="1"/>
                <c:pt idx="0">
                  <c:v>No. of Capsule Per Plant</c:v>
                </c:pt>
              </c:strCache>
            </c:strRef>
          </c:tx>
          <c:spPr>
            <a:solidFill>
              <a:srgbClr val="EE8AD1"/>
            </a:solidFill>
            <a:ln>
              <a:noFill/>
            </a:ln>
            <a:effectLst/>
          </c:spPr>
          <c:invertIfNegative val="0"/>
          <c:cat>
            <c:strRef>
              <c:f>'Total ghaph'!$A$2:$A$19</c:f>
              <c:strCache>
                <c:ptCount val="18"/>
                <c:pt idx="0">
                  <c:v>R-4218</c:v>
                </c:pt>
                <c:pt idx="1">
                  <c:v>R-4237</c:v>
                </c:pt>
                <c:pt idx="2">
                  <c:v>R-4244</c:v>
                </c:pt>
                <c:pt idx="3">
                  <c:v>R-4253</c:v>
                </c:pt>
                <c:pt idx="4">
                  <c:v>R-4266</c:v>
                </c:pt>
                <c:pt idx="5">
                  <c:v>R-4275</c:v>
                </c:pt>
                <c:pt idx="6">
                  <c:v>GP-208</c:v>
                </c:pt>
                <c:pt idx="7">
                  <c:v>GP-209</c:v>
                </c:pt>
                <c:pt idx="8">
                  <c:v>GP-312</c:v>
                </c:pt>
                <c:pt idx="9">
                  <c:v>GP-333</c:v>
                </c:pt>
                <c:pt idx="10">
                  <c:v>GP-345</c:v>
                </c:pt>
                <c:pt idx="11">
                  <c:v>GP-352</c:v>
                </c:pt>
                <c:pt idx="12">
                  <c:v>GP-381</c:v>
                </c:pt>
                <c:pt idx="13">
                  <c:v>GP-405</c:v>
                </c:pt>
                <c:pt idx="14">
                  <c:v>GP-411</c:v>
                </c:pt>
                <c:pt idx="15">
                  <c:v>GP-418</c:v>
                </c:pt>
                <c:pt idx="16">
                  <c:v>GP-455</c:v>
                </c:pt>
                <c:pt idx="17">
                  <c:v>GP-473</c:v>
                </c:pt>
              </c:strCache>
            </c:strRef>
          </c:cat>
          <c:val>
            <c:numRef>
              <c:f>'Total ghaph'!$F$2:$F$19</c:f>
              <c:numCache>
                <c:formatCode>General</c:formatCode>
                <c:ptCount val="18"/>
                <c:pt idx="0">
                  <c:v>15</c:v>
                </c:pt>
                <c:pt idx="1">
                  <c:v>14</c:v>
                </c:pt>
                <c:pt idx="2">
                  <c:v>14.5</c:v>
                </c:pt>
                <c:pt idx="3">
                  <c:v>15.5</c:v>
                </c:pt>
                <c:pt idx="4">
                  <c:v>19.5</c:v>
                </c:pt>
                <c:pt idx="5">
                  <c:v>16</c:v>
                </c:pt>
                <c:pt idx="6">
                  <c:v>23</c:v>
                </c:pt>
                <c:pt idx="7">
                  <c:v>19.5</c:v>
                </c:pt>
                <c:pt idx="8">
                  <c:v>15.5</c:v>
                </c:pt>
                <c:pt idx="9">
                  <c:v>17</c:v>
                </c:pt>
                <c:pt idx="10">
                  <c:v>14</c:v>
                </c:pt>
                <c:pt idx="11">
                  <c:v>17.5</c:v>
                </c:pt>
                <c:pt idx="12">
                  <c:v>19.5</c:v>
                </c:pt>
                <c:pt idx="13">
                  <c:v>15.5</c:v>
                </c:pt>
                <c:pt idx="14">
                  <c:v>14</c:v>
                </c:pt>
                <c:pt idx="15">
                  <c:v>19</c:v>
                </c:pt>
                <c:pt idx="16">
                  <c:v>17.5</c:v>
                </c:pt>
                <c:pt idx="17">
                  <c:v>15</c:v>
                </c:pt>
              </c:numCache>
            </c:numRef>
          </c:val>
          <c:extLst>
            <c:ext xmlns:c16="http://schemas.microsoft.com/office/drawing/2014/chart" uri="{C3380CC4-5D6E-409C-BE32-E72D297353CC}">
              <c16:uniqueId val="{00000004-E561-416A-BBE5-FEA6A72877D2}"/>
            </c:ext>
          </c:extLst>
        </c:ser>
        <c:ser>
          <c:idx val="5"/>
          <c:order val="5"/>
          <c:tx>
            <c:strRef>
              <c:f>'Total ghaph'!$G$1</c:f>
              <c:strCache>
                <c:ptCount val="1"/>
                <c:pt idx="0">
                  <c:v>1000 Seed Weight (gm)</c:v>
                </c:pt>
              </c:strCache>
            </c:strRef>
          </c:tx>
          <c:spPr>
            <a:solidFill>
              <a:schemeClr val="accent1">
                <a:lumMod val="60000"/>
                <a:lumOff val="40000"/>
              </a:schemeClr>
            </a:solidFill>
            <a:ln>
              <a:noFill/>
            </a:ln>
            <a:effectLst/>
          </c:spPr>
          <c:invertIfNegative val="0"/>
          <c:cat>
            <c:strRef>
              <c:f>'Total ghaph'!$A$2:$A$19</c:f>
              <c:strCache>
                <c:ptCount val="18"/>
                <c:pt idx="0">
                  <c:v>R-4218</c:v>
                </c:pt>
                <c:pt idx="1">
                  <c:v>R-4237</c:v>
                </c:pt>
                <c:pt idx="2">
                  <c:v>R-4244</c:v>
                </c:pt>
                <c:pt idx="3">
                  <c:v>R-4253</c:v>
                </c:pt>
                <c:pt idx="4">
                  <c:v>R-4266</c:v>
                </c:pt>
                <c:pt idx="5">
                  <c:v>R-4275</c:v>
                </c:pt>
                <c:pt idx="6">
                  <c:v>GP-208</c:v>
                </c:pt>
                <c:pt idx="7">
                  <c:v>GP-209</c:v>
                </c:pt>
                <c:pt idx="8">
                  <c:v>GP-312</c:v>
                </c:pt>
                <c:pt idx="9">
                  <c:v>GP-333</c:v>
                </c:pt>
                <c:pt idx="10">
                  <c:v>GP-345</c:v>
                </c:pt>
                <c:pt idx="11">
                  <c:v>GP-352</c:v>
                </c:pt>
                <c:pt idx="12">
                  <c:v>GP-381</c:v>
                </c:pt>
                <c:pt idx="13">
                  <c:v>GP-405</c:v>
                </c:pt>
                <c:pt idx="14">
                  <c:v>GP-411</c:v>
                </c:pt>
                <c:pt idx="15">
                  <c:v>GP-418</c:v>
                </c:pt>
                <c:pt idx="16">
                  <c:v>GP-455</c:v>
                </c:pt>
                <c:pt idx="17">
                  <c:v>GP-473</c:v>
                </c:pt>
              </c:strCache>
            </c:strRef>
          </c:cat>
          <c:val>
            <c:numRef>
              <c:f>'Total ghaph'!$G$2:$G$19</c:f>
              <c:numCache>
                <c:formatCode>General</c:formatCode>
                <c:ptCount val="18"/>
                <c:pt idx="0">
                  <c:v>6.36</c:v>
                </c:pt>
                <c:pt idx="1">
                  <c:v>6.9749999999999996</c:v>
                </c:pt>
                <c:pt idx="2">
                  <c:v>6.59</c:v>
                </c:pt>
                <c:pt idx="3">
                  <c:v>4.72</c:v>
                </c:pt>
                <c:pt idx="4">
                  <c:v>6.77</c:v>
                </c:pt>
                <c:pt idx="5">
                  <c:v>6.97</c:v>
                </c:pt>
                <c:pt idx="6">
                  <c:v>6.7</c:v>
                </c:pt>
                <c:pt idx="7">
                  <c:v>5.16</c:v>
                </c:pt>
                <c:pt idx="8">
                  <c:v>5.9050000000000002</c:v>
                </c:pt>
                <c:pt idx="9">
                  <c:v>5.4550000000000001</c:v>
                </c:pt>
                <c:pt idx="10">
                  <c:v>5.81</c:v>
                </c:pt>
                <c:pt idx="11">
                  <c:v>6.14</c:v>
                </c:pt>
                <c:pt idx="12">
                  <c:v>5.9249999999999998</c:v>
                </c:pt>
                <c:pt idx="13">
                  <c:v>5.5149999999999997</c:v>
                </c:pt>
                <c:pt idx="14">
                  <c:v>5.8650000000000002</c:v>
                </c:pt>
                <c:pt idx="15">
                  <c:v>5.4550000000000001</c:v>
                </c:pt>
                <c:pt idx="16">
                  <c:v>5.5149999999999997</c:v>
                </c:pt>
                <c:pt idx="17">
                  <c:v>4.835</c:v>
                </c:pt>
              </c:numCache>
            </c:numRef>
          </c:val>
          <c:extLst>
            <c:ext xmlns:c16="http://schemas.microsoft.com/office/drawing/2014/chart" uri="{C3380CC4-5D6E-409C-BE32-E72D297353CC}">
              <c16:uniqueId val="{00000005-E561-416A-BBE5-FEA6A72877D2}"/>
            </c:ext>
          </c:extLst>
        </c:ser>
        <c:ser>
          <c:idx val="6"/>
          <c:order val="6"/>
          <c:tx>
            <c:strRef>
              <c:f>'Total ghaph'!$H$1</c:f>
              <c:strCache>
                <c:ptCount val="1"/>
                <c:pt idx="0">
                  <c:v>Yield Per Plant (gm)</c:v>
                </c:pt>
              </c:strCache>
            </c:strRef>
          </c:tx>
          <c:spPr>
            <a:solidFill>
              <a:schemeClr val="accent6">
                <a:lumMod val="75000"/>
              </a:schemeClr>
            </a:solidFill>
            <a:ln>
              <a:noFill/>
            </a:ln>
            <a:effectLst/>
          </c:spPr>
          <c:invertIfNegative val="0"/>
          <c:cat>
            <c:strRef>
              <c:f>'Total ghaph'!$A$2:$A$19</c:f>
              <c:strCache>
                <c:ptCount val="18"/>
                <c:pt idx="0">
                  <c:v>R-4218</c:v>
                </c:pt>
                <c:pt idx="1">
                  <c:v>R-4237</c:v>
                </c:pt>
                <c:pt idx="2">
                  <c:v>R-4244</c:v>
                </c:pt>
                <c:pt idx="3">
                  <c:v>R-4253</c:v>
                </c:pt>
                <c:pt idx="4">
                  <c:v>R-4266</c:v>
                </c:pt>
                <c:pt idx="5">
                  <c:v>R-4275</c:v>
                </c:pt>
                <c:pt idx="6">
                  <c:v>GP-208</c:v>
                </c:pt>
                <c:pt idx="7">
                  <c:v>GP-209</c:v>
                </c:pt>
                <c:pt idx="8">
                  <c:v>GP-312</c:v>
                </c:pt>
                <c:pt idx="9">
                  <c:v>GP-333</c:v>
                </c:pt>
                <c:pt idx="10">
                  <c:v>GP-345</c:v>
                </c:pt>
                <c:pt idx="11">
                  <c:v>GP-352</c:v>
                </c:pt>
                <c:pt idx="12">
                  <c:v>GP-381</c:v>
                </c:pt>
                <c:pt idx="13">
                  <c:v>GP-405</c:v>
                </c:pt>
                <c:pt idx="14">
                  <c:v>GP-411</c:v>
                </c:pt>
                <c:pt idx="15">
                  <c:v>GP-418</c:v>
                </c:pt>
                <c:pt idx="16">
                  <c:v>GP-455</c:v>
                </c:pt>
                <c:pt idx="17">
                  <c:v>GP-473</c:v>
                </c:pt>
              </c:strCache>
            </c:strRef>
          </c:cat>
          <c:val>
            <c:numRef>
              <c:f>'Total ghaph'!$H$2:$H$19</c:f>
              <c:numCache>
                <c:formatCode>General</c:formatCode>
                <c:ptCount val="18"/>
                <c:pt idx="0">
                  <c:v>93.26</c:v>
                </c:pt>
                <c:pt idx="1">
                  <c:v>86.25</c:v>
                </c:pt>
                <c:pt idx="2">
                  <c:v>96.864999999999995</c:v>
                </c:pt>
                <c:pt idx="3">
                  <c:v>66.254999999999995</c:v>
                </c:pt>
                <c:pt idx="4">
                  <c:v>115.815</c:v>
                </c:pt>
                <c:pt idx="5">
                  <c:v>102.68</c:v>
                </c:pt>
                <c:pt idx="6">
                  <c:v>143.75</c:v>
                </c:pt>
                <c:pt idx="7">
                  <c:v>120.71</c:v>
                </c:pt>
                <c:pt idx="8">
                  <c:v>83.12</c:v>
                </c:pt>
                <c:pt idx="9">
                  <c:v>94.275000000000006</c:v>
                </c:pt>
                <c:pt idx="10">
                  <c:v>75.92</c:v>
                </c:pt>
                <c:pt idx="11">
                  <c:v>92.91</c:v>
                </c:pt>
                <c:pt idx="12">
                  <c:v>120.5</c:v>
                </c:pt>
                <c:pt idx="13">
                  <c:v>74.7</c:v>
                </c:pt>
                <c:pt idx="14">
                  <c:v>128.75</c:v>
                </c:pt>
                <c:pt idx="15">
                  <c:v>94.215000000000003</c:v>
                </c:pt>
                <c:pt idx="16">
                  <c:v>74.995000000000005</c:v>
                </c:pt>
                <c:pt idx="17">
                  <c:v>82.704999999999998</c:v>
                </c:pt>
              </c:numCache>
            </c:numRef>
          </c:val>
          <c:extLst>
            <c:ext xmlns:c16="http://schemas.microsoft.com/office/drawing/2014/chart" uri="{C3380CC4-5D6E-409C-BE32-E72D297353CC}">
              <c16:uniqueId val="{00000006-E561-416A-BBE5-FEA6A72877D2}"/>
            </c:ext>
          </c:extLst>
        </c:ser>
        <c:ser>
          <c:idx val="7"/>
          <c:order val="7"/>
          <c:tx>
            <c:strRef>
              <c:f>'Total ghaph'!$I$1</c:f>
              <c:strCache>
                <c:ptCount val="1"/>
                <c:pt idx="0">
                  <c:v>No. of Seed Per Capsule</c:v>
                </c:pt>
              </c:strCache>
            </c:strRef>
          </c:tx>
          <c:spPr>
            <a:solidFill>
              <a:schemeClr val="accent2">
                <a:lumMod val="60000"/>
              </a:schemeClr>
            </a:solidFill>
            <a:ln>
              <a:noFill/>
            </a:ln>
            <a:effectLst/>
          </c:spPr>
          <c:invertIfNegative val="0"/>
          <c:cat>
            <c:strRef>
              <c:f>'Total ghaph'!$A$2:$A$19</c:f>
              <c:strCache>
                <c:ptCount val="18"/>
                <c:pt idx="0">
                  <c:v>R-4218</c:v>
                </c:pt>
                <c:pt idx="1">
                  <c:v>R-4237</c:v>
                </c:pt>
                <c:pt idx="2">
                  <c:v>R-4244</c:v>
                </c:pt>
                <c:pt idx="3">
                  <c:v>R-4253</c:v>
                </c:pt>
                <c:pt idx="4">
                  <c:v>R-4266</c:v>
                </c:pt>
                <c:pt idx="5">
                  <c:v>R-4275</c:v>
                </c:pt>
                <c:pt idx="6">
                  <c:v>GP-208</c:v>
                </c:pt>
                <c:pt idx="7">
                  <c:v>GP-209</c:v>
                </c:pt>
                <c:pt idx="8">
                  <c:v>GP-312</c:v>
                </c:pt>
                <c:pt idx="9">
                  <c:v>GP-333</c:v>
                </c:pt>
                <c:pt idx="10">
                  <c:v>GP-345</c:v>
                </c:pt>
                <c:pt idx="11">
                  <c:v>GP-352</c:v>
                </c:pt>
                <c:pt idx="12">
                  <c:v>GP-381</c:v>
                </c:pt>
                <c:pt idx="13">
                  <c:v>GP-405</c:v>
                </c:pt>
                <c:pt idx="14">
                  <c:v>GP-411</c:v>
                </c:pt>
                <c:pt idx="15">
                  <c:v>GP-418</c:v>
                </c:pt>
                <c:pt idx="16">
                  <c:v>GP-455</c:v>
                </c:pt>
                <c:pt idx="17">
                  <c:v>GP-473</c:v>
                </c:pt>
              </c:strCache>
            </c:strRef>
          </c:cat>
          <c:val>
            <c:numRef>
              <c:f>'Total ghaph'!$I$2:$I$19</c:f>
              <c:numCache>
                <c:formatCode>General</c:formatCode>
                <c:ptCount val="18"/>
                <c:pt idx="0">
                  <c:v>9.5</c:v>
                </c:pt>
                <c:pt idx="1">
                  <c:v>9</c:v>
                </c:pt>
                <c:pt idx="2">
                  <c:v>9.5</c:v>
                </c:pt>
                <c:pt idx="3">
                  <c:v>9</c:v>
                </c:pt>
                <c:pt idx="4">
                  <c:v>8.5</c:v>
                </c:pt>
                <c:pt idx="5">
                  <c:v>9.5</c:v>
                </c:pt>
                <c:pt idx="6">
                  <c:v>8.5</c:v>
                </c:pt>
                <c:pt idx="7">
                  <c:v>8.5</c:v>
                </c:pt>
                <c:pt idx="8">
                  <c:v>9.5</c:v>
                </c:pt>
                <c:pt idx="9">
                  <c:v>9.5</c:v>
                </c:pt>
                <c:pt idx="10">
                  <c:v>8.5</c:v>
                </c:pt>
                <c:pt idx="11">
                  <c:v>8.5</c:v>
                </c:pt>
                <c:pt idx="12">
                  <c:v>9.5</c:v>
                </c:pt>
                <c:pt idx="13">
                  <c:v>9.5</c:v>
                </c:pt>
                <c:pt idx="14">
                  <c:v>8.5</c:v>
                </c:pt>
                <c:pt idx="15">
                  <c:v>8.5</c:v>
                </c:pt>
                <c:pt idx="16">
                  <c:v>9</c:v>
                </c:pt>
                <c:pt idx="17">
                  <c:v>9.5</c:v>
                </c:pt>
              </c:numCache>
            </c:numRef>
          </c:val>
          <c:extLst>
            <c:ext xmlns:c16="http://schemas.microsoft.com/office/drawing/2014/chart" uri="{C3380CC4-5D6E-409C-BE32-E72D297353CC}">
              <c16:uniqueId val="{00000007-E561-416A-BBE5-FEA6A72877D2}"/>
            </c:ext>
          </c:extLst>
        </c:ser>
        <c:dLbls>
          <c:showLegendKey val="0"/>
          <c:showVal val="0"/>
          <c:showCatName val="0"/>
          <c:showSerName val="0"/>
          <c:showPercent val="0"/>
          <c:showBubbleSize val="0"/>
        </c:dLbls>
        <c:gapWidth val="219"/>
        <c:overlap val="-27"/>
        <c:axId val="80059280"/>
        <c:axId val="80064560"/>
      </c:barChart>
      <c:catAx>
        <c:axId val="8005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0064560"/>
        <c:crosses val="autoZero"/>
        <c:auto val="1"/>
        <c:lblAlgn val="ctr"/>
        <c:lblOffset val="100"/>
        <c:noMultiLvlLbl val="0"/>
      </c:catAx>
      <c:valAx>
        <c:axId val="8006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0059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305</TotalTime>
  <Pages>17</Pages>
  <Words>4340</Words>
  <Characters>23438</Characters>
  <Application>Microsoft Office Word</Application>
  <DocSecurity>0</DocSecurity>
  <Lines>195</Lines>
  <Paragraphs>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Chaitanya Deshmukh</dc:creator>
  <cp:keywords/>
  <dc:description/>
  <cp:lastModifiedBy>Reviewer</cp:lastModifiedBy>
  <cp:revision>41</cp:revision>
  <dcterms:created xsi:type="dcterms:W3CDTF">2025-07-10T11:42:00Z</dcterms:created>
  <dcterms:modified xsi:type="dcterms:W3CDTF">2025-07-23T23:07:00Z</dcterms:modified>
</cp:coreProperties>
</file>