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A6B33" w14:textId="77777777" w:rsidR="00FC5187" w:rsidRPr="00FC5187" w:rsidRDefault="00FC5187" w:rsidP="00FC5187">
      <w:pPr>
        <w:spacing w:line="240" w:lineRule="auto"/>
        <w:jc w:val="right"/>
        <w:rPr>
          <w:rFonts w:ascii="Arial" w:hAnsi="Arial" w:cs="Arial"/>
          <w:b/>
          <w:bCs/>
          <w:i/>
          <w:sz w:val="36"/>
          <w:szCs w:val="36"/>
          <w:u w:val="single"/>
        </w:rPr>
      </w:pPr>
      <w:r w:rsidRPr="00FC5187">
        <w:rPr>
          <w:rFonts w:ascii="Arial" w:hAnsi="Arial" w:cs="Arial"/>
          <w:b/>
          <w:bCs/>
          <w:i/>
          <w:sz w:val="36"/>
          <w:szCs w:val="36"/>
          <w:u w:val="single"/>
        </w:rPr>
        <w:t xml:space="preserve">Original Research Article </w:t>
      </w:r>
    </w:p>
    <w:p w14:paraId="652FA82F" w14:textId="3EFA13E7" w:rsidR="003F0071" w:rsidRPr="0026306D" w:rsidRDefault="00826749" w:rsidP="00DA3083">
      <w:pPr>
        <w:spacing w:line="240" w:lineRule="auto"/>
        <w:jc w:val="center"/>
        <w:rPr>
          <w:rFonts w:ascii="Arial" w:hAnsi="Arial" w:cs="Arial"/>
          <w:b/>
          <w:bCs/>
          <w:sz w:val="36"/>
          <w:szCs w:val="36"/>
        </w:rPr>
      </w:pPr>
      <w:r>
        <w:rPr>
          <w:rFonts w:ascii="Arial" w:hAnsi="Arial" w:cs="Arial"/>
          <w:b/>
          <w:bCs/>
          <w:sz w:val="36"/>
          <w:szCs w:val="36"/>
        </w:rPr>
        <w:t>MARKER ASSISTED</w:t>
      </w:r>
      <w:r w:rsidR="001D7A79">
        <w:rPr>
          <w:rFonts w:ascii="Arial" w:hAnsi="Arial" w:cs="Arial"/>
          <w:b/>
          <w:bCs/>
          <w:sz w:val="36"/>
          <w:szCs w:val="36"/>
        </w:rPr>
        <w:t xml:space="preserve"> </w:t>
      </w:r>
      <w:r w:rsidR="00AF7D20">
        <w:rPr>
          <w:rFonts w:ascii="Arial" w:hAnsi="Arial" w:cs="Arial"/>
          <w:b/>
          <w:bCs/>
          <w:sz w:val="36"/>
          <w:szCs w:val="36"/>
        </w:rPr>
        <w:t>BREEDING</w:t>
      </w:r>
      <w:r>
        <w:rPr>
          <w:rFonts w:ascii="Arial" w:hAnsi="Arial" w:cs="Arial"/>
          <w:b/>
          <w:bCs/>
          <w:sz w:val="36"/>
          <w:szCs w:val="36"/>
        </w:rPr>
        <w:t xml:space="preserve"> OF RESISTANCE TO </w:t>
      </w:r>
      <w:r w:rsidRPr="00826749">
        <w:rPr>
          <w:rFonts w:ascii="Arial" w:hAnsi="Arial" w:cs="Arial"/>
          <w:b/>
          <w:bCs/>
          <w:i/>
          <w:iCs/>
          <w:sz w:val="36"/>
          <w:szCs w:val="36"/>
        </w:rPr>
        <w:t>FUSARIUM</w:t>
      </w:r>
      <w:r>
        <w:rPr>
          <w:rFonts w:ascii="Arial" w:hAnsi="Arial" w:cs="Arial"/>
          <w:b/>
          <w:bCs/>
          <w:sz w:val="36"/>
          <w:szCs w:val="36"/>
        </w:rPr>
        <w:t xml:space="preserve"> WILT</w:t>
      </w:r>
      <w:r w:rsidR="00AC5EDE" w:rsidRPr="0026306D">
        <w:rPr>
          <w:rFonts w:ascii="Arial" w:hAnsi="Arial" w:cs="Arial"/>
          <w:b/>
          <w:bCs/>
          <w:sz w:val="36"/>
          <w:szCs w:val="36"/>
        </w:rPr>
        <w:t xml:space="preserve"> AND PHENOTYPIC EVALUATION OF CHICKPEA BACKCROSS LINES</w:t>
      </w:r>
    </w:p>
    <w:p w14:paraId="770DEE83" w14:textId="727A7CBE" w:rsidR="0026306D" w:rsidRPr="0026306D" w:rsidRDefault="0026306D" w:rsidP="00DA3083">
      <w:pPr>
        <w:spacing w:line="240" w:lineRule="auto"/>
        <w:jc w:val="both"/>
        <w:rPr>
          <w:rFonts w:ascii="Arial" w:hAnsi="Arial" w:cs="Arial"/>
          <w:i/>
          <w:iCs/>
          <w:sz w:val="16"/>
          <w:szCs w:val="16"/>
        </w:rPr>
      </w:pPr>
      <w:r w:rsidRPr="0026306D">
        <w:rPr>
          <w:rFonts w:ascii="Arial" w:hAnsi="Arial" w:cs="Arial"/>
          <w:i/>
          <w:iCs/>
          <w:sz w:val="16"/>
          <w:szCs w:val="16"/>
        </w:rPr>
        <w:t xml:space="preserve"> </w:t>
      </w:r>
      <w:r w:rsidR="007954AF">
        <w:rPr>
          <w:rFonts w:ascii="Arial" w:hAnsi="Arial" w:cs="Arial"/>
          <w:i/>
          <w:iCs/>
          <w:sz w:val="16"/>
          <w:szCs w:val="16"/>
        </w:rPr>
        <w:t xml:space="preserve"> </w:t>
      </w:r>
      <w:r w:rsidRPr="0026306D">
        <w:rPr>
          <w:rFonts w:ascii="Arial" w:hAnsi="Arial" w:cs="Arial"/>
          <w:i/>
          <w:iCs/>
          <w:sz w:val="16"/>
          <w:szCs w:val="16"/>
        </w:rPr>
        <w:t xml:space="preserve"> </w:t>
      </w:r>
    </w:p>
    <w:p w14:paraId="6C99D9EA" w14:textId="77777777" w:rsidR="00D76B68" w:rsidRDefault="00D76B68" w:rsidP="00DA3083">
      <w:pPr>
        <w:spacing w:line="240" w:lineRule="auto"/>
        <w:jc w:val="both"/>
        <w:rPr>
          <w:rFonts w:ascii="Arial" w:hAnsi="Arial" w:cs="Arial"/>
          <w:b/>
          <w:bCs/>
          <w:sz w:val="22"/>
          <w:szCs w:val="22"/>
        </w:rPr>
      </w:pPr>
    </w:p>
    <w:p w14:paraId="286A9519" w14:textId="2C9F0BF1" w:rsidR="00AC5EDE" w:rsidRDefault="00AC5EDE" w:rsidP="00DA3083">
      <w:pPr>
        <w:spacing w:line="240" w:lineRule="auto"/>
        <w:jc w:val="both"/>
        <w:rPr>
          <w:rFonts w:ascii="Arial" w:hAnsi="Arial" w:cs="Arial"/>
          <w:b/>
          <w:bCs/>
          <w:sz w:val="22"/>
          <w:szCs w:val="22"/>
        </w:rPr>
      </w:pPr>
      <w:r w:rsidRPr="00B95AB4">
        <w:rPr>
          <w:rFonts w:ascii="Arial" w:hAnsi="Arial" w:cs="Arial"/>
          <w:b/>
          <w:bCs/>
          <w:sz w:val="22"/>
          <w:szCs w:val="22"/>
        </w:rPr>
        <w:t>ABSTRACT</w:t>
      </w:r>
    </w:p>
    <w:p w14:paraId="3840F42E" w14:textId="46472F78" w:rsidR="00826749" w:rsidRDefault="00826749" w:rsidP="00DA3083">
      <w:pPr>
        <w:spacing w:line="240" w:lineRule="auto"/>
        <w:jc w:val="both"/>
        <w:rPr>
          <w:rFonts w:ascii="Arial" w:hAnsi="Arial" w:cs="Arial"/>
          <w:sz w:val="20"/>
          <w:szCs w:val="20"/>
        </w:rPr>
      </w:pPr>
      <w:commentRangeStart w:id="0"/>
      <w:r w:rsidRPr="00826749">
        <w:rPr>
          <w:rFonts w:ascii="Arial" w:hAnsi="Arial" w:cs="Arial"/>
          <w:i/>
          <w:iCs/>
          <w:sz w:val="20"/>
          <w:szCs w:val="20"/>
        </w:rPr>
        <w:t>Fusarium</w:t>
      </w:r>
      <w:r>
        <w:rPr>
          <w:rFonts w:ascii="Arial" w:hAnsi="Arial" w:cs="Arial"/>
          <w:sz w:val="20"/>
          <w:szCs w:val="20"/>
        </w:rPr>
        <w:t xml:space="preserve"> wilt caused by </w:t>
      </w:r>
      <w:r w:rsidRPr="00826749">
        <w:rPr>
          <w:rFonts w:ascii="Arial" w:hAnsi="Arial" w:cs="Arial"/>
          <w:i/>
          <w:iCs/>
          <w:sz w:val="20"/>
          <w:szCs w:val="20"/>
        </w:rPr>
        <w:t>Fusarium oxysporum</w:t>
      </w:r>
      <w:r>
        <w:rPr>
          <w:rFonts w:ascii="Arial" w:hAnsi="Arial" w:cs="Arial"/>
          <w:sz w:val="20"/>
          <w:szCs w:val="20"/>
        </w:rPr>
        <w:t xml:space="preserve"> f. sp. </w:t>
      </w:r>
      <w:r w:rsidRPr="00826749">
        <w:rPr>
          <w:rFonts w:ascii="Arial" w:hAnsi="Arial" w:cs="Arial"/>
          <w:i/>
          <w:iCs/>
          <w:sz w:val="20"/>
          <w:szCs w:val="20"/>
        </w:rPr>
        <w:t>ciceris</w:t>
      </w:r>
      <w:r>
        <w:rPr>
          <w:rFonts w:ascii="Arial" w:hAnsi="Arial" w:cs="Arial"/>
          <w:sz w:val="20"/>
          <w:szCs w:val="20"/>
        </w:rPr>
        <w:t xml:space="preserve"> causes extensive damage to chickpea (</w:t>
      </w:r>
      <w:r w:rsidRPr="00826749">
        <w:rPr>
          <w:rFonts w:ascii="Arial" w:hAnsi="Arial" w:cs="Arial"/>
          <w:i/>
          <w:iCs/>
          <w:sz w:val="20"/>
          <w:szCs w:val="20"/>
        </w:rPr>
        <w:t>Cicer arientinum</w:t>
      </w:r>
      <w:r>
        <w:rPr>
          <w:rFonts w:ascii="Arial" w:hAnsi="Arial" w:cs="Arial"/>
          <w:sz w:val="20"/>
          <w:szCs w:val="20"/>
        </w:rPr>
        <w:t xml:space="preserve"> L.) </w:t>
      </w:r>
      <w:r w:rsidR="00BB3D78">
        <w:rPr>
          <w:rFonts w:ascii="Arial" w:hAnsi="Arial" w:cs="Arial"/>
          <w:sz w:val="20"/>
          <w:szCs w:val="20"/>
        </w:rPr>
        <w:t>in the central part of India, and pathogen race 1 (</w:t>
      </w:r>
      <w:r w:rsidR="00BB3D78" w:rsidRPr="00BB3D78">
        <w:rPr>
          <w:rFonts w:ascii="Arial" w:hAnsi="Arial" w:cs="Arial"/>
          <w:i/>
          <w:iCs/>
          <w:sz w:val="20"/>
          <w:szCs w:val="20"/>
        </w:rPr>
        <w:t>Foc</w:t>
      </w:r>
      <w:r w:rsidR="00BB3D78">
        <w:rPr>
          <w:rFonts w:ascii="Arial" w:hAnsi="Arial" w:cs="Arial"/>
          <w:sz w:val="20"/>
          <w:szCs w:val="20"/>
        </w:rPr>
        <w:t xml:space="preserve"> 1) causes severe yield losses. We initiated marker-assisted backcrossing (MABC) using desi landrace, WR 315 as a donor to introgress resistance to race 1 (</w:t>
      </w:r>
      <w:r w:rsidR="00BB3D78" w:rsidRPr="00BB3D78">
        <w:rPr>
          <w:rFonts w:ascii="Arial" w:hAnsi="Arial" w:cs="Arial"/>
          <w:i/>
          <w:iCs/>
          <w:sz w:val="20"/>
          <w:szCs w:val="20"/>
        </w:rPr>
        <w:t>Foc</w:t>
      </w:r>
      <w:r w:rsidR="00BB3D78">
        <w:rPr>
          <w:rFonts w:ascii="Arial" w:hAnsi="Arial" w:cs="Arial"/>
          <w:sz w:val="20"/>
          <w:szCs w:val="20"/>
        </w:rPr>
        <w:t xml:space="preserve"> 1) in PKV Kabuli-4, another popular kabuli cultivar of </w:t>
      </w:r>
      <w:r w:rsidR="001D7A79">
        <w:rPr>
          <w:rFonts w:ascii="Arial" w:hAnsi="Arial" w:cs="Arial"/>
          <w:sz w:val="20"/>
          <w:szCs w:val="20"/>
        </w:rPr>
        <w:t xml:space="preserve">chickpea, which is </w:t>
      </w:r>
      <w:r w:rsidR="001D7A79" w:rsidRPr="00675849">
        <w:rPr>
          <w:rFonts w:ascii="Arial" w:hAnsi="Arial" w:cs="Arial"/>
          <w:sz w:val="20"/>
          <w:szCs w:val="20"/>
        </w:rPr>
        <w:t>extra bold seeded, semi-erect,</w:t>
      </w:r>
      <w:r w:rsidR="00580943">
        <w:rPr>
          <w:rFonts w:ascii="Arial" w:hAnsi="Arial" w:cs="Arial"/>
          <w:sz w:val="20"/>
          <w:szCs w:val="20"/>
        </w:rPr>
        <w:t xml:space="preserve"> with </w:t>
      </w:r>
      <w:r w:rsidR="001D7A79" w:rsidRPr="00675849">
        <w:rPr>
          <w:rFonts w:ascii="Arial" w:hAnsi="Arial" w:cs="Arial"/>
          <w:sz w:val="20"/>
          <w:szCs w:val="20"/>
        </w:rPr>
        <w:t>broad leaves, moderately resistant to wilt, dry rot, and Botrytis gray mildew (BGM)</w:t>
      </w:r>
      <w:r w:rsidR="001D7A79">
        <w:rPr>
          <w:rFonts w:ascii="Arial" w:hAnsi="Arial" w:cs="Arial"/>
          <w:sz w:val="20"/>
          <w:szCs w:val="20"/>
        </w:rPr>
        <w:t xml:space="preserve">, extensively cultivated in the Vidarbha region of </w:t>
      </w:r>
      <w:r w:rsidR="001D7A79" w:rsidRPr="00675849">
        <w:rPr>
          <w:rFonts w:ascii="Arial" w:hAnsi="Arial" w:cs="Arial"/>
          <w:sz w:val="20"/>
          <w:szCs w:val="20"/>
        </w:rPr>
        <w:t>Maharashtra</w:t>
      </w:r>
      <w:r w:rsidR="001D7A79">
        <w:rPr>
          <w:rFonts w:ascii="Arial" w:hAnsi="Arial" w:cs="Arial"/>
          <w:sz w:val="20"/>
          <w:szCs w:val="20"/>
        </w:rPr>
        <w:t>.</w:t>
      </w:r>
      <w:r w:rsidR="00580943">
        <w:rPr>
          <w:rFonts w:ascii="Arial" w:hAnsi="Arial" w:cs="Arial"/>
          <w:sz w:val="20"/>
          <w:szCs w:val="20"/>
        </w:rPr>
        <w:t xml:space="preserve"> </w:t>
      </w:r>
      <w:r w:rsidR="00BB3D78">
        <w:rPr>
          <w:rFonts w:ascii="Arial" w:hAnsi="Arial" w:cs="Arial"/>
          <w:sz w:val="20"/>
          <w:szCs w:val="20"/>
        </w:rPr>
        <w:t>To confirm introgression of resistance for this race, foreground selection was undertaken using three SSR markers (TA59, TA110, and TA194). Based on foreground selection, 28 plants were found heterozygous in BC</w:t>
      </w:r>
      <w:r w:rsidR="00BB3D78" w:rsidRPr="00BB3D78">
        <w:rPr>
          <w:rFonts w:ascii="Arial" w:hAnsi="Arial" w:cs="Arial"/>
          <w:sz w:val="20"/>
          <w:szCs w:val="20"/>
          <w:vertAlign w:val="subscript"/>
        </w:rPr>
        <w:t>1</w:t>
      </w:r>
      <w:r w:rsidR="00BB3D78">
        <w:rPr>
          <w:rFonts w:ascii="Arial" w:hAnsi="Arial" w:cs="Arial"/>
          <w:sz w:val="20"/>
          <w:szCs w:val="20"/>
        </w:rPr>
        <w:t>F</w:t>
      </w:r>
      <w:r w:rsidR="00BB3D78" w:rsidRPr="00BB3D78">
        <w:rPr>
          <w:rFonts w:ascii="Arial" w:hAnsi="Arial" w:cs="Arial"/>
          <w:sz w:val="20"/>
          <w:szCs w:val="20"/>
          <w:vertAlign w:val="subscript"/>
        </w:rPr>
        <w:t xml:space="preserve">3 </w:t>
      </w:r>
      <w:r w:rsidR="00BB3D78">
        <w:rPr>
          <w:rFonts w:ascii="Arial" w:hAnsi="Arial" w:cs="Arial"/>
          <w:sz w:val="20"/>
          <w:szCs w:val="20"/>
        </w:rPr>
        <w:t>for the target alleles. The identified plants were used for the phenotypic evaluation of different agronomic traits.</w:t>
      </w:r>
      <w:r w:rsidR="00AF7D20">
        <w:rPr>
          <w:rFonts w:ascii="Arial" w:hAnsi="Arial" w:cs="Arial"/>
          <w:sz w:val="20"/>
          <w:szCs w:val="20"/>
        </w:rPr>
        <w:t xml:space="preserve"> </w:t>
      </w:r>
      <w:r w:rsidR="00AF7D20" w:rsidRPr="00AF7D20">
        <w:rPr>
          <w:rFonts w:ascii="Arial" w:hAnsi="Arial" w:cs="Arial"/>
          <w:sz w:val="20"/>
          <w:szCs w:val="20"/>
        </w:rPr>
        <w:t>The 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3</w:t>
      </w:r>
      <w:r w:rsidR="00AF7D20" w:rsidRPr="00AF7D20">
        <w:rPr>
          <w:rFonts w:ascii="Arial" w:hAnsi="Arial" w:cs="Arial"/>
          <w:sz w:val="20"/>
          <w:szCs w:val="20"/>
        </w:rPr>
        <w:t xml:space="preserve">-22 plant </w:t>
      </w:r>
      <w:del w:id="1" w:author="Microsoft Office User" w:date="2025-07-18T18:55:00Z">
        <w:r w:rsidR="00AF7D20" w:rsidRPr="00AF7D20" w:rsidDel="00B279CE">
          <w:rPr>
            <w:rFonts w:ascii="Arial" w:hAnsi="Arial" w:cs="Arial"/>
            <w:sz w:val="20"/>
            <w:szCs w:val="20"/>
          </w:rPr>
          <w:delText xml:space="preserve">had </w:delText>
        </w:r>
        <w:r w:rsidR="00AF7D20" w:rsidDel="00B279CE">
          <w:rPr>
            <w:rFonts w:ascii="Arial" w:hAnsi="Arial" w:cs="Arial"/>
            <w:sz w:val="20"/>
            <w:szCs w:val="20"/>
          </w:rPr>
          <w:delText>a</w:delText>
        </w:r>
        <w:r w:rsidR="00AF7D20" w:rsidRPr="00AF7D20" w:rsidDel="00B279CE">
          <w:rPr>
            <w:rFonts w:ascii="Arial" w:hAnsi="Arial" w:cs="Arial"/>
            <w:sz w:val="20"/>
            <w:szCs w:val="20"/>
          </w:rPr>
          <w:delText xml:space="preserve"> higher</w:delText>
        </w:r>
      </w:del>
      <w:ins w:id="2" w:author="Microsoft Office User" w:date="2025-07-18T18:55:00Z">
        <w:r w:rsidR="00B279CE">
          <w:rPr>
            <w:rFonts w:ascii="Arial" w:hAnsi="Arial" w:cs="Arial"/>
            <w:sz w:val="20"/>
            <w:szCs w:val="20"/>
          </w:rPr>
          <w:t>was taller</w:t>
        </w:r>
      </w:ins>
      <w:r w:rsidR="00AF7D20" w:rsidRPr="00AF7D20">
        <w:rPr>
          <w:rFonts w:ascii="Arial" w:hAnsi="Arial" w:cs="Arial"/>
          <w:sz w:val="20"/>
          <w:szCs w:val="20"/>
        </w:rPr>
        <w:t xml:space="preserve"> </w:t>
      </w:r>
      <w:del w:id="3" w:author="Microsoft Office User" w:date="2025-07-18T18:55:00Z">
        <w:r w:rsidR="00AF7D20" w:rsidRPr="00AF7D20" w:rsidDel="00B279CE">
          <w:rPr>
            <w:rFonts w:ascii="Arial" w:hAnsi="Arial" w:cs="Arial"/>
            <w:sz w:val="20"/>
            <w:szCs w:val="20"/>
          </w:rPr>
          <w:delText>height</w:delText>
        </w:r>
        <w:r w:rsidR="00AF7D20" w:rsidDel="00B279CE">
          <w:rPr>
            <w:rFonts w:ascii="Arial" w:hAnsi="Arial" w:cs="Arial"/>
            <w:sz w:val="20"/>
            <w:szCs w:val="20"/>
          </w:rPr>
          <w:delText xml:space="preserve"> </w:delText>
        </w:r>
      </w:del>
      <w:r w:rsidR="00AF7D20">
        <w:rPr>
          <w:rFonts w:ascii="Arial" w:hAnsi="Arial" w:cs="Arial"/>
          <w:sz w:val="20"/>
          <w:szCs w:val="20"/>
        </w:rPr>
        <w:t>(75 cm)</w:t>
      </w:r>
      <w:r w:rsidR="00AF7D20" w:rsidRPr="00AF7D20">
        <w:rPr>
          <w:rFonts w:ascii="Arial" w:hAnsi="Arial" w:cs="Arial"/>
          <w:sz w:val="20"/>
          <w:szCs w:val="20"/>
        </w:rPr>
        <w:t xml:space="preserve"> </w:t>
      </w:r>
      <w:del w:id="4" w:author="Microsoft Office User" w:date="2025-07-18T18:55:00Z">
        <w:r w:rsidR="00AF7D20" w:rsidRPr="00AF7D20" w:rsidDel="00B279CE">
          <w:rPr>
            <w:rFonts w:ascii="Arial" w:hAnsi="Arial" w:cs="Arial"/>
            <w:sz w:val="20"/>
            <w:szCs w:val="20"/>
          </w:rPr>
          <w:delText>in comparison to</w:delText>
        </w:r>
      </w:del>
      <w:ins w:id="5" w:author="Microsoft Office User" w:date="2025-07-18T18:55:00Z">
        <w:r w:rsidR="00B279CE">
          <w:rPr>
            <w:rFonts w:ascii="Arial" w:hAnsi="Arial" w:cs="Arial"/>
            <w:sz w:val="20"/>
            <w:szCs w:val="20"/>
          </w:rPr>
          <w:t>than</w:t>
        </w:r>
      </w:ins>
      <w:r w:rsidR="00AF7D20" w:rsidRPr="00AF7D20">
        <w:rPr>
          <w:rFonts w:ascii="Arial" w:hAnsi="Arial" w:cs="Arial"/>
          <w:sz w:val="20"/>
          <w:szCs w:val="20"/>
        </w:rPr>
        <w:t xml:space="preserve"> the recurrent parent</w:t>
      </w:r>
      <w:r w:rsidR="00AF7D20">
        <w:rPr>
          <w:rFonts w:ascii="Arial" w:hAnsi="Arial" w:cs="Arial"/>
          <w:sz w:val="20"/>
          <w:szCs w:val="20"/>
        </w:rPr>
        <w:t xml:space="preserve"> (48 cm),</w:t>
      </w:r>
      <w:r w:rsidR="00AF7D20" w:rsidRPr="00AF7D20">
        <w:rPr>
          <w:rFonts w:ascii="Arial" w:hAnsi="Arial" w:cs="Arial"/>
          <w:sz w:val="20"/>
          <w:szCs w:val="20"/>
        </w:rPr>
        <w:t xml:space="preserve"> and the </w:t>
      </w:r>
      <w:del w:id="6" w:author="Microsoft Office User" w:date="2025-07-18T18:56:00Z">
        <w:r w:rsidR="00AF7D20" w:rsidRPr="00AF7D20" w:rsidDel="00FD027D">
          <w:rPr>
            <w:rFonts w:ascii="Arial" w:hAnsi="Arial" w:cs="Arial"/>
            <w:sz w:val="20"/>
            <w:szCs w:val="20"/>
          </w:rPr>
          <w:delText xml:space="preserve">average </w:delText>
        </w:r>
      </w:del>
      <w:ins w:id="7" w:author="Microsoft Office User" w:date="2025-07-18T18:56:00Z">
        <w:r w:rsidR="00FD027D">
          <w:rPr>
            <w:rFonts w:ascii="Arial" w:hAnsi="Arial" w:cs="Arial"/>
            <w:sz w:val="20"/>
            <w:szCs w:val="20"/>
          </w:rPr>
          <w:t>mean height</w:t>
        </w:r>
        <w:r w:rsidR="00FD027D" w:rsidRPr="00AF7D20">
          <w:rPr>
            <w:rFonts w:ascii="Arial" w:hAnsi="Arial" w:cs="Arial"/>
            <w:sz w:val="20"/>
            <w:szCs w:val="20"/>
          </w:rPr>
          <w:t xml:space="preserve"> </w:t>
        </w:r>
      </w:ins>
      <w:r w:rsidR="00AF7D20" w:rsidRPr="00AF7D20">
        <w:rPr>
          <w:rFonts w:ascii="Arial" w:hAnsi="Arial" w:cs="Arial"/>
          <w:sz w:val="20"/>
          <w:szCs w:val="20"/>
        </w:rPr>
        <w:t>of all 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 xml:space="preserve">3 </w:t>
      </w:r>
      <w:r w:rsidR="00AF7D20" w:rsidRPr="00AF7D20">
        <w:rPr>
          <w:rFonts w:ascii="Arial" w:hAnsi="Arial" w:cs="Arial"/>
          <w:sz w:val="20"/>
          <w:szCs w:val="20"/>
        </w:rPr>
        <w:t xml:space="preserve">lines </w:t>
      </w:r>
      <w:ins w:id="8" w:author="Microsoft Office User" w:date="2025-07-18T18:56:00Z">
        <w:r w:rsidR="00FD027D">
          <w:rPr>
            <w:rFonts w:ascii="Arial" w:hAnsi="Arial" w:cs="Arial"/>
            <w:sz w:val="20"/>
            <w:szCs w:val="20"/>
          </w:rPr>
          <w:t xml:space="preserve">( ) </w:t>
        </w:r>
      </w:ins>
      <w:del w:id="9" w:author="Microsoft Office User" w:date="2025-07-18T18:56:00Z">
        <w:r w:rsidR="00AF7D20" w:rsidRPr="00AF7D20" w:rsidDel="00FD027D">
          <w:rPr>
            <w:rFonts w:ascii="Arial" w:hAnsi="Arial" w:cs="Arial"/>
            <w:sz w:val="20"/>
            <w:szCs w:val="20"/>
          </w:rPr>
          <w:delText>showed higher values</w:delText>
        </w:r>
      </w:del>
      <w:ins w:id="10" w:author="Microsoft Office User" w:date="2025-07-18T18:56:00Z">
        <w:r w:rsidR="00FD027D">
          <w:rPr>
            <w:rFonts w:ascii="Arial" w:hAnsi="Arial" w:cs="Arial"/>
            <w:sz w:val="20"/>
            <w:szCs w:val="20"/>
          </w:rPr>
          <w:t>was more</w:t>
        </w:r>
      </w:ins>
      <w:r w:rsidR="00AF7D20" w:rsidRPr="00AF7D20">
        <w:rPr>
          <w:rFonts w:ascii="Arial" w:hAnsi="Arial" w:cs="Arial"/>
          <w:sz w:val="20"/>
          <w:szCs w:val="20"/>
        </w:rPr>
        <w:t xml:space="preserve"> than </w:t>
      </w:r>
      <w:ins w:id="11" w:author="Microsoft Office User" w:date="2025-07-18T18:57:00Z">
        <w:r w:rsidR="00FD027D">
          <w:rPr>
            <w:rFonts w:ascii="Arial" w:hAnsi="Arial" w:cs="Arial"/>
            <w:sz w:val="20"/>
            <w:szCs w:val="20"/>
          </w:rPr>
          <w:t xml:space="preserve">that of </w:t>
        </w:r>
      </w:ins>
      <w:r w:rsidR="00AF7D20" w:rsidRPr="00AF7D20">
        <w:rPr>
          <w:rFonts w:ascii="Arial" w:hAnsi="Arial" w:cs="Arial"/>
          <w:sz w:val="20"/>
          <w:szCs w:val="20"/>
        </w:rPr>
        <w:t>the recurrent parent PKV Kabuli-4</w:t>
      </w:r>
      <w:del w:id="12" w:author="Microsoft Office User" w:date="2025-07-18T18:57:00Z">
        <w:r w:rsidR="00D86FD7" w:rsidDel="00FD027D">
          <w:rPr>
            <w:rFonts w:ascii="Arial" w:hAnsi="Arial" w:cs="Arial"/>
            <w:sz w:val="20"/>
            <w:szCs w:val="20"/>
          </w:rPr>
          <w:delText>,</w:delText>
        </w:r>
        <w:r w:rsidR="00AF7D20" w:rsidDel="00FD027D">
          <w:rPr>
            <w:rFonts w:ascii="Arial" w:hAnsi="Arial" w:cs="Arial"/>
            <w:sz w:val="20"/>
            <w:szCs w:val="20"/>
          </w:rPr>
          <w:delText xml:space="preserve"> i.e.,</w:delText>
        </w:r>
      </w:del>
      <w:ins w:id="13" w:author="Microsoft Office User" w:date="2025-07-18T18:57:00Z">
        <w:r w:rsidR="00FD027D">
          <w:rPr>
            <w:rFonts w:ascii="Arial" w:hAnsi="Arial" w:cs="Arial"/>
            <w:sz w:val="20"/>
            <w:szCs w:val="20"/>
          </w:rPr>
          <w:t>(</w:t>
        </w:r>
      </w:ins>
      <w:r w:rsidR="00AF7D20">
        <w:rPr>
          <w:rFonts w:ascii="Arial" w:hAnsi="Arial" w:cs="Arial"/>
          <w:sz w:val="20"/>
          <w:szCs w:val="20"/>
        </w:rPr>
        <w:t xml:space="preserve"> 54.92 cm</w:t>
      </w:r>
      <w:ins w:id="14" w:author="Microsoft Office User" w:date="2025-07-18T18:57:00Z">
        <w:r w:rsidR="00FD027D">
          <w:rPr>
            <w:rFonts w:ascii="Arial" w:hAnsi="Arial" w:cs="Arial"/>
            <w:sz w:val="20"/>
            <w:szCs w:val="20"/>
          </w:rPr>
          <w:t>)</w:t>
        </w:r>
      </w:ins>
      <w:r w:rsidR="00AF7D20" w:rsidRPr="00AF7D20">
        <w:rPr>
          <w:rFonts w:ascii="Arial" w:hAnsi="Arial" w:cs="Arial"/>
          <w:sz w:val="20"/>
          <w:szCs w:val="20"/>
        </w:rPr>
        <w:t xml:space="preserve">. The </w:t>
      </w:r>
      <w:del w:id="15" w:author="Microsoft Office User" w:date="2025-07-18T18:57:00Z">
        <w:r w:rsidR="00AF7D20" w:rsidRPr="00AF7D20" w:rsidDel="00FD027D">
          <w:rPr>
            <w:rFonts w:ascii="Arial" w:hAnsi="Arial" w:cs="Arial"/>
            <w:sz w:val="20"/>
            <w:szCs w:val="20"/>
          </w:rPr>
          <w:delText>lowest days</w:delText>
        </w:r>
      </w:del>
      <w:ins w:id="16" w:author="Microsoft Office User" w:date="2025-07-18T19:00:00Z">
        <w:r w:rsidR="00FD027D">
          <w:rPr>
            <w:rFonts w:ascii="Arial" w:hAnsi="Arial" w:cs="Arial"/>
            <w:sz w:val="20"/>
            <w:szCs w:val="20"/>
          </w:rPr>
          <w:t>minimum duration required</w:t>
        </w:r>
      </w:ins>
      <w:ins w:id="17" w:author="Microsoft Office User" w:date="2025-07-18T18:57:00Z">
        <w:r w:rsidR="00FD027D">
          <w:rPr>
            <w:rFonts w:ascii="Arial" w:hAnsi="Arial" w:cs="Arial"/>
            <w:sz w:val="20"/>
            <w:szCs w:val="20"/>
          </w:rPr>
          <w:t xml:space="preserve"> </w:t>
        </w:r>
      </w:ins>
      <w:ins w:id="18" w:author="Microsoft Office User" w:date="2025-07-18T18:58:00Z">
        <w:r w:rsidR="00FD027D">
          <w:rPr>
            <w:rFonts w:ascii="Arial" w:hAnsi="Arial" w:cs="Arial"/>
            <w:sz w:val="20"/>
            <w:szCs w:val="20"/>
          </w:rPr>
          <w:t>to attain</w:t>
        </w:r>
      </w:ins>
      <w:r w:rsidR="00AF7D20" w:rsidRPr="00AF7D20">
        <w:rPr>
          <w:rFonts w:ascii="Arial" w:hAnsi="Arial" w:cs="Arial"/>
          <w:sz w:val="20"/>
          <w:szCs w:val="20"/>
        </w:rPr>
        <w:t xml:space="preserve"> </w:t>
      </w:r>
      <w:del w:id="19" w:author="Microsoft Office User" w:date="2025-07-18T18:58:00Z">
        <w:r w:rsidR="00AF7D20" w:rsidRPr="00AF7D20" w:rsidDel="00FD027D">
          <w:rPr>
            <w:rFonts w:ascii="Arial" w:hAnsi="Arial" w:cs="Arial"/>
            <w:sz w:val="20"/>
            <w:szCs w:val="20"/>
          </w:rPr>
          <w:delText xml:space="preserve">to </w:delText>
        </w:r>
      </w:del>
      <w:r w:rsidR="00AF7D20" w:rsidRPr="00AF7D20">
        <w:rPr>
          <w:rFonts w:ascii="Arial" w:hAnsi="Arial" w:cs="Arial"/>
          <w:sz w:val="20"/>
          <w:szCs w:val="20"/>
        </w:rPr>
        <w:t xml:space="preserve">50% flowering </w:t>
      </w:r>
      <w:del w:id="20" w:author="Microsoft Office User" w:date="2025-07-18T18:58:00Z">
        <w:r w:rsidR="00AF7D20" w:rsidRPr="00AF7D20" w:rsidDel="00FD027D">
          <w:rPr>
            <w:rFonts w:ascii="Arial" w:hAnsi="Arial" w:cs="Arial"/>
            <w:sz w:val="20"/>
            <w:szCs w:val="20"/>
          </w:rPr>
          <w:delText xml:space="preserve">were </w:delText>
        </w:r>
      </w:del>
      <w:ins w:id="21" w:author="Microsoft Office User" w:date="2025-07-18T18:58:00Z">
        <w:r w:rsidR="00FD027D" w:rsidRPr="00AF7D20">
          <w:rPr>
            <w:rFonts w:ascii="Arial" w:hAnsi="Arial" w:cs="Arial"/>
            <w:sz w:val="20"/>
            <w:szCs w:val="20"/>
          </w:rPr>
          <w:t>w</w:t>
        </w:r>
        <w:r w:rsidR="00FD027D">
          <w:rPr>
            <w:rFonts w:ascii="Arial" w:hAnsi="Arial" w:cs="Arial"/>
            <w:sz w:val="20"/>
            <w:szCs w:val="20"/>
          </w:rPr>
          <w:t xml:space="preserve">as </w:t>
        </w:r>
      </w:ins>
      <w:del w:id="22" w:author="Microsoft Office User" w:date="2025-07-18T18:58:00Z">
        <w:r w:rsidR="00AF7D20" w:rsidRPr="00AF7D20" w:rsidDel="00FD027D">
          <w:rPr>
            <w:rFonts w:ascii="Arial" w:hAnsi="Arial" w:cs="Arial"/>
            <w:sz w:val="20"/>
            <w:szCs w:val="20"/>
          </w:rPr>
          <w:delText xml:space="preserve">observed </w:delText>
        </w:r>
      </w:del>
      <w:ins w:id="23" w:author="Microsoft Office User" w:date="2025-07-18T18:58:00Z">
        <w:r w:rsidR="00FD027D">
          <w:rPr>
            <w:rFonts w:ascii="Arial" w:hAnsi="Arial" w:cs="Arial"/>
            <w:sz w:val="20"/>
            <w:szCs w:val="20"/>
          </w:rPr>
          <w:t xml:space="preserve">49 days </w:t>
        </w:r>
      </w:ins>
      <w:ins w:id="24" w:author="Microsoft Office User" w:date="2025-07-18T19:01:00Z">
        <w:r w:rsidR="00FD027D">
          <w:rPr>
            <w:rFonts w:ascii="Arial" w:hAnsi="Arial" w:cs="Arial"/>
            <w:sz w:val="20"/>
            <w:szCs w:val="20"/>
          </w:rPr>
          <w:t xml:space="preserve">for </w:t>
        </w:r>
      </w:ins>
      <w:del w:id="25" w:author="Microsoft Office User" w:date="2025-07-18T18:58:00Z">
        <w:r w:rsidR="00AF7D20" w:rsidRPr="00AF7D20" w:rsidDel="00FD027D">
          <w:rPr>
            <w:rFonts w:ascii="Arial" w:hAnsi="Arial" w:cs="Arial"/>
            <w:sz w:val="20"/>
            <w:szCs w:val="20"/>
          </w:rPr>
          <w:delText xml:space="preserve">in plant </w:delText>
        </w:r>
      </w:del>
      <w:r w:rsidR="00AF7D20" w:rsidRPr="00AF7D20">
        <w:rPr>
          <w:rFonts w:ascii="Arial" w:hAnsi="Arial" w:cs="Arial"/>
          <w:sz w:val="20"/>
          <w:szCs w:val="20"/>
        </w:rPr>
        <w:t>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3</w:t>
      </w:r>
      <w:r w:rsidR="00AF7D20" w:rsidRPr="00AF7D20">
        <w:rPr>
          <w:rFonts w:ascii="Arial" w:hAnsi="Arial" w:cs="Arial"/>
          <w:sz w:val="20"/>
          <w:szCs w:val="20"/>
        </w:rPr>
        <w:t>-21</w:t>
      </w:r>
      <w:r w:rsidR="00AF7D20">
        <w:rPr>
          <w:rFonts w:ascii="Arial" w:hAnsi="Arial" w:cs="Arial"/>
          <w:sz w:val="20"/>
          <w:szCs w:val="20"/>
        </w:rPr>
        <w:t xml:space="preserve"> </w:t>
      </w:r>
      <w:del w:id="26" w:author="Microsoft Office User" w:date="2025-07-18T18:58:00Z">
        <w:r w:rsidR="00AF7D20" w:rsidDel="00FD027D">
          <w:rPr>
            <w:rFonts w:ascii="Arial" w:hAnsi="Arial" w:cs="Arial"/>
            <w:sz w:val="20"/>
            <w:szCs w:val="20"/>
          </w:rPr>
          <w:delText>(49 days)</w:delText>
        </w:r>
      </w:del>
      <w:ins w:id="27" w:author="Microsoft Office User" w:date="2025-07-18T18:58:00Z">
        <w:r w:rsidR="00FD027D">
          <w:rPr>
            <w:rFonts w:ascii="Arial" w:hAnsi="Arial" w:cs="Arial"/>
            <w:sz w:val="20"/>
            <w:szCs w:val="20"/>
          </w:rPr>
          <w:t>plants</w:t>
        </w:r>
      </w:ins>
      <w:r w:rsidR="00AF7D20">
        <w:rPr>
          <w:rFonts w:ascii="Arial" w:hAnsi="Arial" w:cs="Arial"/>
          <w:sz w:val="20"/>
          <w:szCs w:val="20"/>
        </w:rPr>
        <w:t>,</w:t>
      </w:r>
      <w:r w:rsidR="00AF7D20" w:rsidRPr="00AF7D20">
        <w:rPr>
          <w:rFonts w:ascii="Arial" w:hAnsi="Arial" w:cs="Arial"/>
          <w:sz w:val="20"/>
          <w:szCs w:val="20"/>
        </w:rPr>
        <w:t xml:space="preserve"> which is </w:t>
      </w:r>
      <w:del w:id="28" w:author="Microsoft Office User" w:date="2025-07-18T19:00:00Z">
        <w:r w:rsidR="00AF7D20" w:rsidRPr="00AF7D20" w:rsidDel="00FD027D">
          <w:rPr>
            <w:rFonts w:ascii="Arial" w:hAnsi="Arial" w:cs="Arial"/>
            <w:sz w:val="20"/>
            <w:szCs w:val="20"/>
          </w:rPr>
          <w:delText xml:space="preserve">less </w:delText>
        </w:r>
      </w:del>
      <w:ins w:id="29" w:author="Microsoft Office User" w:date="2025-07-18T19:00:00Z">
        <w:r w:rsidR="00FD027D">
          <w:rPr>
            <w:rFonts w:ascii="Arial" w:hAnsi="Arial" w:cs="Arial"/>
            <w:sz w:val="20"/>
            <w:szCs w:val="20"/>
          </w:rPr>
          <w:t xml:space="preserve">shorten </w:t>
        </w:r>
      </w:ins>
      <w:r w:rsidR="00AF7D20" w:rsidRPr="00AF7D20">
        <w:rPr>
          <w:rFonts w:ascii="Arial" w:hAnsi="Arial" w:cs="Arial"/>
          <w:sz w:val="20"/>
          <w:szCs w:val="20"/>
        </w:rPr>
        <w:t xml:space="preserve">than </w:t>
      </w:r>
      <w:del w:id="30" w:author="Microsoft Office User" w:date="2025-07-18T18:59:00Z">
        <w:r w:rsidR="00AF7D20" w:rsidRPr="00AF7D20" w:rsidDel="00FD027D">
          <w:rPr>
            <w:rFonts w:ascii="Arial" w:hAnsi="Arial" w:cs="Arial"/>
            <w:sz w:val="20"/>
            <w:szCs w:val="20"/>
          </w:rPr>
          <w:delText xml:space="preserve">the </w:delText>
        </w:r>
      </w:del>
      <w:ins w:id="31" w:author="Microsoft Office User" w:date="2025-07-18T18:59:00Z">
        <w:r w:rsidR="00FD027D" w:rsidRPr="00AF7D20">
          <w:rPr>
            <w:rFonts w:ascii="Arial" w:hAnsi="Arial" w:cs="Arial"/>
            <w:sz w:val="20"/>
            <w:szCs w:val="20"/>
          </w:rPr>
          <w:t>th</w:t>
        </w:r>
        <w:r w:rsidR="00FD027D">
          <w:rPr>
            <w:rFonts w:ascii="Arial" w:hAnsi="Arial" w:cs="Arial"/>
            <w:sz w:val="20"/>
            <w:szCs w:val="20"/>
          </w:rPr>
          <w:t xml:space="preserve">at </w:t>
        </w:r>
      </w:ins>
      <w:ins w:id="32" w:author="Microsoft Office User" w:date="2025-07-18T19:01:00Z">
        <w:r w:rsidR="00FD027D">
          <w:rPr>
            <w:rFonts w:ascii="Arial" w:hAnsi="Arial" w:cs="Arial"/>
            <w:sz w:val="20"/>
            <w:szCs w:val="20"/>
          </w:rPr>
          <w:t>needed</w:t>
        </w:r>
      </w:ins>
      <w:ins w:id="33" w:author="Microsoft Office User" w:date="2025-07-18T18:59:00Z">
        <w:r w:rsidR="00FD027D">
          <w:rPr>
            <w:rFonts w:ascii="Arial" w:hAnsi="Arial" w:cs="Arial"/>
            <w:sz w:val="20"/>
            <w:szCs w:val="20"/>
          </w:rPr>
          <w:t xml:space="preserve"> by the</w:t>
        </w:r>
        <w:r w:rsidR="00FD027D" w:rsidRPr="00AF7D20">
          <w:rPr>
            <w:rFonts w:ascii="Arial" w:hAnsi="Arial" w:cs="Arial"/>
            <w:sz w:val="20"/>
            <w:szCs w:val="20"/>
          </w:rPr>
          <w:t xml:space="preserve"> </w:t>
        </w:r>
      </w:ins>
      <w:r w:rsidR="00AF7D20" w:rsidRPr="00AF7D20">
        <w:rPr>
          <w:rFonts w:ascii="Arial" w:hAnsi="Arial" w:cs="Arial"/>
          <w:sz w:val="20"/>
          <w:szCs w:val="20"/>
        </w:rPr>
        <w:t>recurrent parent</w:t>
      </w:r>
      <w:ins w:id="34" w:author="Microsoft Office User" w:date="2025-07-18T18:59:00Z">
        <w:r w:rsidR="00FD027D">
          <w:rPr>
            <w:rFonts w:ascii="Arial" w:hAnsi="Arial" w:cs="Arial"/>
            <w:sz w:val="20"/>
            <w:szCs w:val="20"/>
          </w:rPr>
          <w:t>(. )</w:t>
        </w:r>
      </w:ins>
      <w:r w:rsidR="00AF7D20" w:rsidRPr="00AF7D20">
        <w:rPr>
          <w:rFonts w:ascii="Arial" w:hAnsi="Arial" w:cs="Arial"/>
          <w:sz w:val="20"/>
          <w:szCs w:val="20"/>
        </w:rPr>
        <w:t>. The highest number of primary branches was observed for plant 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-25</w:t>
      </w:r>
      <w:r w:rsidR="00D86FD7">
        <w:rPr>
          <w:rFonts w:ascii="Arial" w:hAnsi="Arial" w:cs="Arial"/>
          <w:sz w:val="20"/>
          <w:szCs w:val="20"/>
        </w:rPr>
        <w:t xml:space="preserve"> (9)</w:t>
      </w:r>
      <w:r w:rsidR="00AF7D20" w:rsidRPr="00AF7D20">
        <w:rPr>
          <w:rFonts w:ascii="Arial" w:hAnsi="Arial" w:cs="Arial"/>
          <w:sz w:val="20"/>
          <w:szCs w:val="20"/>
        </w:rPr>
        <w:t>, which is more than the recurrent</w:t>
      </w:r>
      <w:r w:rsidR="00D86FD7">
        <w:rPr>
          <w:rFonts w:ascii="Arial" w:hAnsi="Arial" w:cs="Arial"/>
          <w:sz w:val="20"/>
          <w:szCs w:val="20"/>
        </w:rPr>
        <w:t xml:space="preserve"> (2)</w:t>
      </w:r>
      <w:r w:rsidR="00AF7D20" w:rsidRPr="00AF7D20">
        <w:rPr>
          <w:rFonts w:ascii="Arial" w:hAnsi="Arial" w:cs="Arial"/>
          <w:sz w:val="20"/>
          <w:szCs w:val="20"/>
        </w:rPr>
        <w:t xml:space="preserve"> and donor parent</w:t>
      </w:r>
      <w:r w:rsidR="00D86FD7">
        <w:rPr>
          <w:rFonts w:ascii="Arial" w:hAnsi="Arial" w:cs="Arial"/>
          <w:sz w:val="20"/>
          <w:szCs w:val="20"/>
        </w:rPr>
        <w:t xml:space="preserve"> (7).</w:t>
      </w:r>
      <w:r w:rsidR="00AF7D20" w:rsidRPr="00AF7D20">
        <w:rPr>
          <w:rFonts w:ascii="Arial" w:hAnsi="Arial" w:cs="Arial"/>
          <w:sz w:val="20"/>
          <w:szCs w:val="20"/>
        </w:rPr>
        <w:t xml:space="preserve"> The days required for the physiological maturity of the 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 xml:space="preserve">-12 plant were low compared to both parents.  The highest number of pods per plant was recorded </w:t>
      </w:r>
      <w:del w:id="35" w:author="Microsoft Office User" w:date="2025-07-18T19:32:00Z">
        <w:r w:rsidR="00AF7D20" w:rsidRPr="00AF7D20" w:rsidDel="00B07BBA">
          <w:rPr>
            <w:rFonts w:ascii="Arial" w:hAnsi="Arial" w:cs="Arial"/>
            <w:sz w:val="20"/>
            <w:szCs w:val="20"/>
          </w:rPr>
          <w:delText xml:space="preserve">on </w:delText>
        </w:r>
      </w:del>
      <w:ins w:id="36" w:author="Microsoft Office User" w:date="2025-07-18T19:32:00Z">
        <w:r w:rsidR="00B07BBA">
          <w:rPr>
            <w:rFonts w:ascii="Arial" w:hAnsi="Arial" w:cs="Arial"/>
            <w:sz w:val="20"/>
            <w:szCs w:val="20"/>
          </w:rPr>
          <w:t xml:space="preserve">in </w:t>
        </w:r>
        <w:r w:rsidR="00B07BBA" w:rsidRPr="00AF7D20">
          <w:rPr>
            <w:rFonts w:ascii="Arial" w:hAnsi="Arial" w:cs="Arial"/>
            <w:sz w:val="20"/>
            <w:szCs w:val="20"/>
          </w:rPr>
          <w:t xml:space="preserve"> </w:t>
        </w:r>
      </w:ins>
      <w:r w:rsidR="00AF7D20" w:rsidRPr="00AF7D20">
        <w:rPr>
          <w:rFonts w:ascii="Arial" w:hAnsi="Arial" w:cs="Arial"/>
          <w:sz w:val="20"/>
          <w:szCs w:val="20"/>
        </w:rPr>
        <w:t>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-28</w:t>
      </w:r>
      <w:r w:rsidR="00D86FD7">
        <w:rPr>
          <w:rFonts w:ascii="Arial" w:hAnsi="Arial" w:cs="Arial"/>
          <w:sz w:val="20"/>
          <w:szCs w:val="20"/>
        </w:rPr>
        <w:t xml:space="preserve"> (176),</w:t>
      </w:r>
      <w:r w:rsidR="00AF7D20" w:rsidRPr="00AF7D20">
        <w:rPr>
          <w:rFonts w:ascii="Arial" w:hAnsi="Arial" w:cs="Arial"/>
          <w:sz w:val="20"/>
          <w:szCs w:val="20"/>
        </w:rPr>
        <w:t xml:space="preserve"> </w:t>
      </w:r>
      <w:del w:id="37" w:author="Microsoft Office User" w:date="2025-07-18T19:32:00Z">
        <w:r w:rsidR="00AF7D20" w:rsidRPr="00AF7D20" w:rsidDel="00B07BBA">
          <w:rPr>
            <w:rFonts w:ascii="Arial" w:hAnsi="Arial" w:cs="Arial"/>
            <w:sz w:val="20"/>
            <w:szCs w:val="20"/>
          </w:rPr>
          <w:delText>which is more than</w:delText>
        </w:r>
      </w:del>
      <w:ins w:id="38" w:author="Microsoft Office User" w:date="2025-07-18T19:32:00Z">
        <w:r w:rsidR="00B07BBA">
          <w:rPr>
            <w:rFonts w:ascii="Arial" w:hAnsi="Arial" w:cs="Arial"/>
            <w:sz w:val="20"/>
            <w:szCs w:val="20"/>
          </w:rPr>
          <w:t>surpassing</w:t>
        </w:r>
      </w:ins>
      <w:r w:rsidR="00AF7D20" w:rsidRPr="00AF7D20">
        <w:rPr>
          <w:rFonts w:ascii="Arial" w:hAnsi="Arial" w:cs="Arial"/>
          <w:sz w:val="20"/>
          <w:szCs w:val="20"/>
        </w:rPr>
        <w:t xml:space="preserve"> </w:t>
      </w:r>
      <w:ins w:id="39" w:author="Microsoft Office User" w:date="2025-07-18T19:33:00Z">
        <w:r w:rsidR="00B07BBA">
          <w:rPr>
            <w:rFonts w:ascii="Arial" w:hAnsi="Arial" w:cs="Arial"/>
            <w:sz w:val="20"/>
            <w:szCs w:val="20"/>
          </w:rPr>
          <w:t xml:space="preserve">both </w:t>
        </w:r>
      </w:ins>
      <w:r w:rsidR="00AF7D20" w:rsidRPr="00AF7D20">
        <w:rPr>
          <w:rFonts w:ascii="Arial" w:hAnsi="Arial" w:cs="Arial"/>
          <w:sz w:val="20"/>
          <w:szCs w:val="20"/>
        </w:rPr>
        <w:t xml:space="preserve">the donor and recurrent parent. The seed weight of </w:t>
      </w:r>
      <w:commentRangeStart w:id="40"/>
      <w:r w:rsidR="00AF7D20" w:rsidRPr="00AF7D20">
        <w:rPr>
          <w:rFonts w:ascii="Arial" w:hAnsi="Arial" w:cs="Arial"/>
          <w:sz w:val="20"/>
          <w:szCs w:val="20"/>
        </w:rPr>
        <w:t xml:space="preserve">all the plants </w:t>
      </w:r>
      <w:commentRangeEnd w:id="40"/>
      <w:r w:rsidR="00B07BBA">
        <w:rPr>
          <w:rStyle w:val="CommentReference"/>
          <w:rFonts w:ascii="Times New Roman" w:eastAsia="Times New Roman" w:hAnsi="Times New Roman" w:cs="Times New Roman"/>
          <w:kern w:val="0"/>
          <w:lang w:val="x-none" w:eastAsia="x-none"/>
          <w14:ligatures w14:val="none"/>
        </w:rPr>
        <w:commentReference w:id="40"/>
      </w:r>
      <w:r w:rsidR="00AF7D20" w:rsidRPr="00AF7D20">
        <w:rPr>
          <w:rFonts w:ascii="Arial" w:hAnsi="Arial" w:cs="Arial"/>
          <w:sz w:val="20"/>
          <w:szCs w:val="20"/>
        </w:rPr>
        <w:t xml:space="preserve">is higher than the donor parents. The grain yield </w:t>
      </w:r>
      <w:del w:id="41" w:author="Microsoft Office User" w:date="2025-07-18T19:34:00Z">
        <w:r w:rsidR="00AF7D20" w:rsidRPr="00AF7D20" w:rsidDel="00B07BBA">
          <w:rPr>
            <w:rFonts w:ascii="Arial" w:hAnsi="Arial" w:cs="Arial"/>
            <w:sz w:val="20"/>
            <w:szCs w:val="20"/>
          </w:rPr>
          <w:delText xml:space="preserve">was </w:delText>
        </w:r>
      </w:del>
      <w:r w:rsidR="00AF7D20" w:rsidRPr="00AF7D20">
        <w:rPr>
          <w:rFonts w:ascii="Arial" w:hAnsi="Arial" w:cs="Arial"/>
          <w:sz w:val="20"/>
          <w:szCs w:val="20"/>
        </w:rPr>
        <w:t xml:space="preserve">observed </w:t>
      </w:r>
      <w:commentRangeStart w:id="42"/>
      <w:r w:rsidR="00AF7D20" w:rsidRPr="00AF7D20">
        <w:rPr>
          <w:rFonts w:ascii="Arial" w:hAnsi="Arial" w:cs="Arial"/>
          <w:sz w:val="20"/>
          <w:szCs w:val="20"/>
        </w:rPr>
        <w:t>in all plants</w:t>
      </w:r>
      <w:ins w:id="43" w:author="Microsoft Office User" w:date="2025-07-18T19:34:00Z">
        <w:r w:rsidR="00B07BBA">
          <w:rPr>
            <w:rFonts w:ascii="Arial" w:hAnsi="Arial" w:cs="Arial"/>
            <w:sz w:val="20"/>
            <w:szCs w:val="20"/>
          </w:rPr>
          <w:t xml:space="preserve">  </w:t>
        </w:r>
        <w:commentRangeEnd w:id="42"/>
        <w:r w:rsidR="00B07BBA">
          <w:rPr>
            <w:rStyle w:val="CommentReference"/>
            <w:rFonts w:ascii="Times New Roman" w:eastAsia="Times New Roman" w:hAnsi="Times New Roman" w:cs="Times New Roman"/>
            <w:kern w:val="0"/>
            <w:lang w:val="x-none" w:eastAsia="x-none"/>
            <w14:ligatures w14:val="none"/>
          </w:rPr>
          <w:commentReference w:id="42"/>
        </w:r>
        <w:r w:rsidR="00B07BBA">
          <w:rPr>
            <w:rFonts w:ascii="Arial" w:hAnsi="Arial" w:cs="Arial"/>
            <w:sz w:val="20"/>
            <w:szCs w:val="20"/>
          </w:rPr>
          <w:t xml:space="preserve">was </w:t>
        </w:r>
      </w:ins>
      <w:del w:id="44" w:author="Microsoft Office User" w:date="2025-07-18T19:34:00Z">
        <w:r w:rsidR="00AF7D20" w:rsidRPr="00AF7D20" w:rsidDel="00B07BBA">
          <w:rPr>
            <w:rFonts w:ascii="Arial" w:hAnsi="Arial" w:cs="Arial"/>
            <w:sz w:val="20"/>
            <w:szCs w:val="20"/>
          </w:rPr>
          <w:delText xml:space="preserve">, which is </w:delText>
        </w:r>
      </w:del>
      <w:r w:rsidR="00AF7D20" w:rsidRPr="00AF7D20">
        <w:rPr>
          <w:rFonts w:ascii="Arial" w:hAnsi="Arial" w:cs="Arial"/>
          <w:sz w:val="20"/>
          <w:szCs w:val="20"/>
        </w:rPr>
        <w:t>higher than the donor parent.</w:t>
      </w:r>
      <w:r w:rsidR="00AF7D20">
        <w:rPr>
          <w:rFonts w:ascii="Arial" w:hAnsi="Arial" w:cs="Arial"/>
          <w:sz w:val="20"/>
          <w:szCs w:val="20"/>
        </w:rPr>
        <w:t xml:space="preserve"> </w:t>
      </w:r>
      <w:r w:rsidR="001D7A79">
        <w:rPr>
          <w:rFonts w:ascii="Arial" w:hAnsi="Arial" w:cs="Arial"/>
          <w:sz w:val="20"/>
          <w:szCs w:val="20"/>
        </w:rPr>
        <w:t xml:space="preserve"> The utilization of</w:t>
      </w:r>
      <w:r w:rsidR="00AF7D20">
        <w:rPr>
          <w:rFonts w:ascii="Arial" w:hAnsi="Arial" w:cs="Arial"/>
          <w:sz w:val="20"/>
          <w:szCs w:val="20"/>
        </w:rPr>
        <w:t xml:space="preserve"> MABC is the most effective and environmentally friendly approach for introgressing complex traits into popular cultivars. There is a need for the deployment of marker-assisted breeding in </w:t>
      </w:r>
      <w:commentRangeStart w:id="45"/>
      <w:r w:rsidR="00AF7D20">
        <w:rPr>
          <w:rFonts w:ascii="Arial" w:hAnsi="Arial" w:cs="Arial"/>
          <w:sz w:val="20"/>
          <w:szCs w:val="20"/>
        </w:rPr>
        <w:t xml:space="preserve">difficult-to-phenotypically-select traits. </w:t>
      </w:r>
      <w:commentRangeEnd w:id="45"/>
      <w:r w:rsidR="00B07BBA">
        <w:rPr>
          <w:rStyle w:val="CommentReference"/>
          <w:rFonts w:ascii="Times New Roman" w:eastAsia="Times New Roman" w:hAnsi="Times New Roman" w:cs="Times New Roman"/>
          <w:kern w:val="0"/>
          <w:lang w:val="x-none" w:eastAsia="x-none"/>
          <w14:ligatures w14:val="none"/>
        </w:rPr>
        <w:commentReference w:id="45"/>
      </w:r>
      <w:commentRangeEnd w:id="0"/>
      <w:r w:rsidR="00B07BBA">
        <w:rPr>
          <w:rStyle w:val="CommentReference"/>
          <w:rFonts w:ascii="Times New Roman" w:eastAsia="Times New Roman" w:hAnsi="Times New Roman" w:cs="Times New Roman"/>
          <w:kern w:val="0"/>
          <w:lang w:val="x-none" w:eastAsia="x-none"/>
          <w14:ligatures w14:val="none"/>
        </w:rPr>
        <w:commentReference w:id="0"/>
      </w:r>
    </w:p>
    <w:p w14:paraId="2F569E55" w14:textId="285D9A58" w:rsidR="00D76B68" w:rsidRPr="00822762" w:rsidRDefault="00822762" w:rsidP="00B95AB4">
      <w:pPr>
        <w:spacing w:line="240" w:lineRule="auto"/>
        <w:rPr>
          <w:rFonts w:ascii="Arial" w:hAnsi="Arial" w:cs="Arial"/>
          <w:i/>
          <w:iCs/>
          <w:sz w:val="20"/>
          <w:szCs w:val="20"/>
        </w:rPr>
      </w:pPr>
      <w:r>
        <w:rPr>
          <w:rFonts w:ascii="Arial" w:hAnsi="Arial" w:cs="Arial"/>
          <w:i/>
          <w:iCs/>
          <w:sz w:val="20"/>
          <w:szCs w:val="20"/>
        </w:rPr>
        <w:t xml:space="preserve">Keywords: </w:t>
      </w:r>
      <w:r w:rsidR="00826749">
        <w:rPr>
          <w:rFonts w:ascii="Arial" w:hAnsi="Arial" w:cs="Arial"/>
          <w:i/>
          <w:iCs/>
          <w:sz w:val="20"/>
          <w:szCs w:val="20"/>
        </w:rPr>
        <w:t>Chickpea, Fusarium wilt, MABC, PKV Kabuli-4, FGS, SSR markers</w:t>
      </w:r>
    </w:p>
    <w:p w14:paraId="1FE4C215" w14:textId="28DC87E8" w:rsidR="00AC5EDE" w:rsidRPr="00B95AB4" w:rsidRDefault="00AC5EDE" w:rsidP="00B95AB4">
      <w:pPr>
        <w:spacing w:line="240" w:lineRule="auto"/>
        <w:rPr>
          <w:rFonts w:ascii="Arial" w:hAnsi="Arial" w:cs="Arial"/>
          <w:b/>
          <w:bCs/>
          <w:sz w:val="22"/>
          <w:szCs w:val="22"/>
        </w:rPr>
      </w:pPr>
      <w:r w:rsidRPr="00B95AB4">
        <w:rPr>
          <w:rFonts w:ascii="Arial" w:hAnsi="Arial" w:cs="Arial"/>
          <w:b/>
          <w:bCs/>
          <w:sz w:val="22"/>
          <w:szCs w:val="22"/>
        </w:rPr>
        <w:t>1. INTRODUCTION</w:t>
      </w:r>
    </w:p>
    <w:p w14:paraId="56065C19" w14:textId="05566850" w:rsidR="00611D1C" w:rsidRPr="00B95AB4" w:rsidRDefault="002C0BCE" w:rsidP="00DA3083">
      <w:pPr>
        <w:spacing w:line="240" w:lineRule="auto"/>
        <w:jc w:val="both"/>
        <w:rPr>
          <w:rFonts w:ascii="Arial" w:hAnsi="Arial" w:cs="Arial"/>
          <w:sz w:val="20"/>
          <w:szCs w:val="20"/>
        </w:rPr>
      </w:pPr>
      <w:r w:rsidRPr="00B95AB4">
        <w:rPr>
          <w:rFonts w:ascii="Arial" w:hAnsi="Arial" w:cs="Arial"/>
          <w:sz w:val="20"/>
          <w:szCs w:val="20"/>
        </w:rPr>
        <w:t>Chickpea (</w:t>
      </w:r>
      <w:r w:rsidRPr="00B95AB4">
        <w:rPr>
          <w:rFonts w:ascii="Arial" w:hAnsi="Arial" w:cs="Arial"/>
          <w:i/>
          <w:iCs/>
          <w:sz w:val="20"/>
          <w:szCs w:val="20"/>
        </w:rPr>
        <w:t xml:space="preserve">Cicer arietinum </w:t>
      </w:r>
      <w:r w:rsidRPr="00B95AB4">
        <w:rPr>
          <w:rFonts w:ascii="Arial" w:hAnsi="Arial" w:cs="Arial"/>
          <w:sz w:val="20"/>
          <w:szCs w:val="20"/>
        </w:rPr>
        <w:t xml:space="preserve">L.) is a rich source of nutrition and is ranked second amongst food legumes after common bean (Bharadwaj </w:t>
      </w:r>
      <w:r w:rsidRPr="00B95AB4">
        <w:rPr>
          <w:rFonts w:ascii="Arial" w:hAnsi="Arial" w:cs="Arial"/>
          <w:i/>
          <w:iCs/>
          <w:sz w:val="20"/>
          <w:szCs w:val="20"/>
        </w:rPr>
        <w:t>et al</w:t>
      </w:r>
      <w:r w:rsidRPr="00B95AB4">
        <w:rPr>
          <w:rFonts w:ascii="Arial" w:hAnsi="Arial" w:cs="Arial"/>
          <w:sz w:val="20"/>
          <w:szCs w:val="20"/>
        </w:rPr>
        <w:t xml:space="preserve">., 2010). It is a self-pollinated diploid crop with a genome size of 740 Mbp (Varshney </w:t>
      </w:r>
      <w:r w:rsidRPr="00B95AB4">
        <w:rPr>
          <w:rFonts w:ascii="Arial" w:hAnsi="Arial" w:cs="Arial"/>
          <w:i/>
          <w:iCs/>
          <w:sz w:val="20"/>
          <w:szCs w:val="20"/>
        </w:rPr>
        <w:t>et al</w:t>
      </w:r>
      <w:r w:rsidRPr="00B95AB4">
        <w:rPr>
          <w:rFonts w:ascii="Arial" w:hAnsi="Arial" w:cs="Arial"/>
          <w:sz w:val="20"/>
          <w:szCs w:val="20"/>
        </w:rPr>
        <w:t xml:space="preserve">., 2013), 2n = 2x = 16, and </w:t>
      </w:r>
      <w:r w:rsidR="008C53F2" w:rsidRPr="00B95AB4">
        <w:rPr>
          <w:rFonts w:ascii="Arial" w:hAnsi="Arial" w:cs="Arial"/>
          <w:sz w:val="20"/>
          <w:szCs w:val="20"/>
        </w:rPr>
        <w:t>grown in nearly 57 countries worldwide (Merga &amp; Haji, 2019)</w:t>
      </w:r>
      <w:r w:rsidR="000C467D">
        <w:rPr>
          <w:rFonts w:ascii="Arial" w:hAnsi="Arial" w:cs="Arial"/>
          <w:sz w:val="20"/>
          <w:szCs w:val="20"/>
        </w:rPr>
        <w:t>. Chickpeas have high nitrogen content, due to their ability to fix atmospheric nitrogen (N) through biological nitrogen fixation, and improve soil fertility, particularly in drylands.</w:t>
      </w:r>
      <w:r w:rsidR="00611D1C" w:rsidRPr="00B95AB4">
        <w:rPr>
          <w:rFonts w:ascii="Arial" w:hAnsi="Arial" w:cs="Arial"/>
          <w:sz w:val="20"/>
          <w:szCs w:val="20"/>
        </w:rPr>
        <w:t xml:space="preserve"> Global</w:t>
      </w:r>
      <w:r w:rsidR="008C53F2" w:rsidRPr="00B95AB4">
        <w:rPr>
          <w:rFonts w:ascii="Arial" w:hAnsi="Arial" w:cs="Arial"/>
          <w:sz w:val="20"/>
          <w:szCs w:val="20"/>
        </w:rPr>
        <w:t xml:space="preserve"> production has </w:t>
      </w:r>
      <w:r w:rsidR="00611D1C" w:rsidRPr="00B95AB4">
        <w:rPr>
          <w:rFonts w:ascii="Arial" w:hAnsi="Arial" w:cs="Arial"/>
          <w:sz w:val="20"/>
          <w:szCs w:val="20"/>
        </w:rPr>
        <w:t>increased significantly in the 21</w:t>
      </w:r>
      <w:r w:rsidR="00611D1C" w:rsidRPr="00B177E9">
        <w:rPr>
          <w:rFonts w:ascii="Arial" w:hAnsi="Arial" w:cs="Arial"/>
          <w:sz w:val="20"/>
          <w:szCs w:val="20"/>
          <w:vertAlign w:val="superscript"/>
        </w:rPr>
        <w:t>st</w:t>
      </w:r>
      <w:r w:rsidR="00611D1C" w:rsidRPr="00B95AB4">
        <w:rPr>
          <w:rFonts w:ascii="Arial" w:hAnsi="Arial" w:cs="Arial"/>
          <w:sz w:val="20"/>
          <w:szCs w:val="20"/>
        </w:rPr>
        <w:t xml:space="preserve"> century, reaching approximately</w:t>
      </w:r>
      <w:r w:rsidR="008C53F2" w:rsidRPr="00B95AB4">
        <w:rPr>
          <w:rFonts w:ascii="Arial" w:hAnsi="Arial" w:cs="Arial"/>
          <w:sz w:val="20"/>
          <w:szCs w:val="20"/>
        </w:rPr>
        <w:t xml:space="preserve"> 17 million ton</w:t>
      </w:r>
      <w:ins w:id="46" w:author="Microsoft Office User" w:date="2025-07-18T19:42:00Z">
        <w:r w:rsidR="00A7567F">
          <w:rPr>
            <w:rFonts w:ascii="Arial" w:hAnsi="Arial" w:cs="Arial"/>
            <w:sz w:val="20"/>
            <w:szCs w:val="20"/>
          </w:rPr>
          <w:t>nes</w:t>
        </w:r>
      </w:ins>
      <w:r w:rsidR="008C53F2" w:rsidRPr="00B95AB4">
        <w:rPr>
          <w:rFonts w:ascii="Arial" w:hAnsi="Arial" w:cs="Arial"/>
          <w:sz w:val="20"/>
          <w:szCs w:val="20"/>
        </w:rPr>
        <w:t xml:space="preserve">s in 2021 (FAOstat, 2023). </w:t>
      </w:r>
      <w:r w:rsidR="00457C60" w:rsidRPr="00B95AB4">
        <w:rPr>
          <w:rFonts w:ascii="Arial" w:hAnsi="Arial" w:cs="Arial"/>
          <w:sz w:val="20"/>
          <w:szCs w:val="20"/>
        </w:rPr>
        <w:t>India is the world’s largest producer of chickpeas, accounting for about 71.2% of global production (FAOstat, 2023). Other chickpea-producing countries are Pakistan with 6.3%, Turkey with 5.2%, Australia with 4.5%, Ethiopia with 3.4%, Myanmar with 2.5%, and Iran with 2.0%. Canada and the United States are relatively minor producers, accounting for only 1.3%-1.5% of global production (FAOstat, 2023).</w:t>
      </w:r>
      <w:r w:rsidR="000C467D">
        <w:rPr>
          <w:rFonts w:ascii="Arial" w:hAnsi="Arial" w:cs="Arial"/>
          <w:sz w:val="20"/>
          <w:szCs w:val="20"/>
        </w:rPr>
        <w:t xml:space="preserve"> </w:t>
      </w:r>
      <w:r w:rsidR="000C467D" w:rsidRPr="000C467D">
        <w:rPr>
          <w:rFonts w:ascii="Arial" w:hAnsi="Arial" w:cs="Arial"/>
          <w:sz w:val="20"/>
          <w:szCs w:val="20"/>
        </w:rPr>
        <w:t>In India, chickpea is cultivated on 9.94 million hectares, with a yield of 11.53 million tons and a productivity of 1160 Kg/ha. The cost is 3527, and the minimum support price (MSP) for chickpea during 2024-25 is 5650 Rs per quintal, with a % return over the cost of 60% (Annual report 2024-25, Department of Agriculture &amp; Framers Welfare, Ministry of Agriculture &amp; Farmers Welfare, Government of India). The major chickpea-producing states in India are Madhya Pradesh, Maharashtra, Rajasthan, Andhra Pradesh, Uttar Pradesh, and Karnataka, which share over 95 percent area in India. In both area and production, chickpea dominates among all pulses in India. Madhya Pradesh leads in chickpea production with a total share of 40.93 %, followed by Maharashtra with a total share of 15.84 % in chickpea production.</w:t>
      </w:r>
      <w:r w:rsidR="00457C60" w:rsidRPr="00B95AB4">
        <w:rPr>
          <w:rFonts w:ascii="Arial" w:hAnsi="Arial" w:cs="Arial"/>
          <w:sz w:val="20"/>
          <w:szCs w:val="20"/>
        </w:rPr>
        <w:t xml:space="preserve">  </w:t>
      </w:r>
    </w:p>
    <w:p w14:paraId="340D270C" w14:textId="77777777" w:rsidR="00A7567F" w:rsidRDefault="00457C60" w:rsidP="00DA3083">
      <w:pPr>
        <w:spacing w:line="240" w:lineRule="auto"/>
        <w:jc w:val="both"/>
        <w:rPr>
          <w:ins w:id="47" w:author="Microsoft Office User" w:date="2025-07-18T19:45:00Z"/>
          <w:rFonts w:ascii="Arial" w:hAnsi="Arial" w:cs="Arial"/>
          <w:sz w:val="20"/>
          <w:szCs w:val="20"/>
        </w:rPr>
      </w:pPr>
      <w:r w:rsidRPr="00B95AB4">
        <w:rPr>
          <w:rFonts w:ascii="Arial" w:hAnsi="Arial" w:cs="Arial"/>
          <w:sz w:val="20"/>
          <w:szCs w:val="20"/>
        </w:rPr>
        <w:lastRenderedPageBreak/>
        <w:t xml:space="preserve">Chickpea is a rich source of carbohydrates, essential amino acids, protein, dietary fiber, calcium, iron, and phosphorus (Bampidis and Cristodoulou, 2011).  </w:t>
      </w:r>
      <w:del w:id="48" w:author="Microsoft Office User" w:date="2025-07-18T19:43:00Z">
        <w:r w:rsidRPr="00B95AB4" w:rsidDel="00A7567F">
          <w:rPr>
            <w:rFonts w:ascii="Arial" w:hAnsi="Arial" w:cs="Arial"/>
            <w:sz w:val="20"/>
            <w:szCs w:val="20"/>
          </w:rPr>
          <w:delText>Per 100 grams of c</w:delText>
        </w:r>
      </w:del>
      <w:ins w:id="49" w:author="Microsoft Office User" w:date="2025-07-18T19:43:00Z">
        <w:r w:rsidR="00A7567F">
          <w:rPr>
            <w:rFonts w:ascii="Arial" w:hAnsi="Arial" w:cs="Arial"/>
            <w:sz w:val="20"/>
            <w:szCs w:val="20"/>
          </w:rPr>
          <w:t>C</w:t>
        </w:r>
      </w:ins>
      <w:r w:rsidRPr="00B95AB4">
        <w:rPr>
          <w:rFonts w:ascii="Arial" w:hAnsi="Arial" w:cs="Arial"/>
          <w:sz w:val="20"/>
          <w:szCs w:val="20"/>
        </w:rPr>
        <w:t>hickpea seeds</w:t>
      </w:r>
      <w:del w:id="50" w:author="Microsoft Office User" w:date="2025-07-18T19:43:00Z">
        <w:r w:rsidRPr="00B95AB4" w:rsidDel="00A7567F">
          <w:rPr>
            <w:rFonts w:ascii="Arial" w:hAnsi="Arial" w:cs="Arial"/>
            <w:sz w:val="20"/>
            <w:szCs w:val="20"/>
          </w:rPr>
          <w:delText>, they have</w:delText>
        </w:r>
      </w:del>
      <w:ins w:id="51" w:author="Microsoft Office User" w:date="2025-07-18T19:43:00Z">
        <w:r w:rsidR="00A7567F">
          <w:rPr>
            <w:rFonts w:ascii="Arial" w:hAnsi="Arial" w:cs="Arial"/>
            <w:sz w:val="20"/>
            <w:szCs w:val="20"/>
          </w:rPr>
          <w:t xml:space="preserve"> contain</w:t>
        </w:r>
      </w:ins>
      <w:r w:rsidRPr="00B95AB4">
        <w:rPr>
          <w:rFonts w:ascii="Arial" w:hAnsi="Arial" w:cs="Arial"/>
          <w:sz w:val="20"/>
          <w:szCs w:val="20"/>
        </w:rPr>
        <w:t xml:space="preserve"> 18.7-23.6 g of protein, 3.7-6.5 g of fat, 39.6-62.6 g of carbohydrates, 3.8-25.2 g of fiber, and 2.7-3.7 g of ash </w:t>
      </w:r>
      <w:ins w:id="52" w:author="Microsoft Office User" w:date="2025-07-18T19:43:00Z">
        <w:r w:rsidR="00A7567F">
          <w:rPr>
            <w:rFonts w:ascii="Arial" w:hAnsi="Arial" w:cs="Arial"/>
            <w:sz w:val="20"/>
            <w:szCs w:val="20"/>
          </w:rPr>
          <w:t xml:space="preserve"> per 100g </w:t>
        </w:r>
      </w:ins>
      <w:r w:rsidRPr="00B95AB4">
        <w:rPr>
          <w:rFonts w:ascii="Arial" w:hAnsi="Arial" w:cs="Arial"/>
          <w:sz w:val="20"/>
          <w:szCs w:val="20"/>
        </w:rPr>
        <w:t xml:space="preserve">(Mathew </w:t>
      </w:r>
      <w:r w:rsidRPr="00B95AB4">
        <w:rPr>
          <w:rFonts w:ascii="Arial" w:hAnsi="Arial" w:cs="Arial"/>
          <w:i/>
          <w:iCs/>
          <w:sz w:val="20"/>
          <w:szCs w:val="20"/>
        </w:rPr>
        <w:t>et al</w:t>
      </w:r>
      <w:r w:rsidR="001022A9" w:rsidRPr="00B95AB4">
        <w:rPr>
          <w:rFonts w:ascii="Arial" w:hAnsi="Arial" w:cs="Arial"/>
          <w:i/>
          <w:iCs/>
          <w:sz w:val="20"/>
          <w:szCs w:val="20"/>
        </w:rPr>
        <w:t>.</w:t>
      </w:r>
      <w:r w:rsidRPr="00B95AB4">
        <w:rPr>
          <w:rFonts w:ascii="Arial" w:hAnsi="Arial" w:cs="Arial"/>
          <w:sz w:val="20"/>
          <w:szCs w:val="20"/>
        </w:rPr>
        <w:t>, 2022).</w:t>
      </w:r>
      <w:r w:rsidR="002C595F" w:rsidRPr="00B95AB4">
        <w:rPr>
          <w:rFonts w:ascii="Arial" w:hAnsi="Arial" w:cs="Arial"/>
          <w:sz w:val="20"/>
          <w:szCs w:val="20"/>
        </w:rPr>
        <w:t xml:space="preserve"> Chickpea is grown on a large scale, but its productivity and production are reduced due to a variety of biotic and abiotic factors, including </w:t>
      </w:r>
      <w:r w:rsidR="002C595F" w:rsidRPr="00B95AB4">
        <w:rPr>
          <w:rFonts w:ascii="Arial" w:hAnsi="Arial" w:cs="Arial"/>
          <w:i/>
          <w:iCs/>
          <w:sz w:val="20"/>
          <w:szCs w:val="20"/>
        </w:rPr>
        <w:t>Fusarium</w:t>
      </w:r>
      <w:r w:rsidR="002C595F" w:rsidRPr="00B95AB4">
        <w:rPr>
          <w:rFonts w:ascii="Arial" w:hAnsi="Arial" w:cs="Arial"/>
          <w:sz w:val="20"/>
          <w:szCs w:val="20"/>
        </w:rPr>
        <w:t xml:space="preserve"> wilt, </w:t>
      </w:r>
      <w:r w:rsidR="002C595F" w:rsidRPr="00B95AB4">
        <w:rPr>
          <w:rFonts w:ascii="Arial" w:hAnsi="Arial" w:cs="Arial"/>
          <w:i/>
          <w:iCs/>
          <w:sz w:val="20"/>
          <w:szCs w:val="20"/>
        </w:rPr>
        <w:t>Ascochyta</w:t>
      </w:r>
      <w:r w:rsidR="002C595F" w:rsidRPr="00B95AB4">
        <w:rPr>
          <w:rFonts w:ascii="Arial" w:hAnsi="Arial" w:cs="Arial"/>
          <w:sz w:val="20"/>
          <w:szCs w:val="20"/>
        </w:rPr>
        <w:t xml:space="preserve"> blight, insects, nematodes, parasitic weeds, drought, salinity, waterlogging, high temperatures, and chilling. T</w:t>
      </w:r>
      <w:ins w:id="53" w:author="Microsoft Office User" w:date="2025-07-18T19:44:00Z">
        <w:r w:rsidR="00A7567F">
          <w:rPr>
            <w:rFonts w:ascii="Arial" w:hAnsi="Arial" w:cs="Arial"/>
            <w:sz w:val="20"/>
            <w:szCs w:val="20"/>
          </w:rPr>
          <w:t>hese t</w:t>
        </w:r>
      </w:ins>
      <w:r w:rsidR="002C595F" w:rsidRPr="00B95AB4">
        <w:rPr>
          <w:rFonts w:ascii="Arial" w:hAnsi="Arial" w:cs="Arial"/>
          <w:sz w:val="20"/>
          <w:szCs w:val="20"/>
        </w:rPr>
        <w:t xml:space="preserve">wo fungal diseases, </w:t>
      </w:r>
      <w:r w:rsidR="002C595F" w:rsidRPr="00B95AB4">
        <w:rPr>
          <w:rFonts w:ascii="Arial" w:hAnsi="Arial" w:cs="Arial"/>
          <w:i/>
          <w:iCs/>
          <w:sz w:val="20"/>
          <w:szCs w:val="20"/>
        </w:rPr>
        <w:t>Ascochyta</w:t>
      </w:r>
      <w:r w:rsidR="002C595F" w:rsidRPr="00B95AB4">
        <w:rPr>
          <w:rFonts w:ascii="Arial" w:hAnsi="Arial" w:cs="Arial"/>
          <w:sz w:val="20"/>
          <w:szCs w:val="20"/>
        </w:rPr>
        <w:t xml:space="preserve"> blight and </w:t>
      </w:r>
      <w:r w:rsidR="002C595F" w:rsidRPr="000C467D">
        <w:rPr>
          <w:rFonts w:ascii="Arial" w:hAnsi="Arial" w:cs="Arial"/>
          <w:i/>
          <w:iCs/>
          <w:sz w:val="20"/>
          <w:szCs w:val="20"/>
        </w:rPr>
        <w:t>Fusarium</w:t>
      </w:r>
      <w:r w:rsidR="002C595F" w:rsidRPr="00B95AB4">
        <w:rPr>
          <w:rFonts w:ascii="Arial" w:hAnsi="Arial" w:cs="Arial"/>
          <w:sz w:val="20"/>
          <w:szCs w:val="20"/>
        </w:rPr>
        <w:t xml:space="preserve"> wilt, </w:t>
      </w:r>
      <w:del w:id="54" w:author="Microsoft Office User" w:date="2025-07-18T19:44:00Z">
        <w:r w:rsidR="002C595F" w:rsidRPr="00B95AB4" w:rsidDel="00A7567F">
          <w:rPr>
            <w:rFonts w:ascii="Arial" w:hAnsi="Arial" w:cs="Arial"/>
            <w:sz w:val="20"/>
            <w:szCs w:val="20"/>
          </w:rPr>
          <w:delText xml:space="preserve">an </w:delText>
        </w:r>
      </w:del>
      <w:ins w:id="55" w:author="Microsoft Office User" w:date="2025-07-18T19:44:00Z">
        <w:r w:rsidR="00A7567F" w:rsidRPr="00B95AB4">
          <w:rPr>
            <w:rFonts w:ascii="Arial" w:hAnsi="Arial" w:cs="Arial"/>
            <w:sz w:val="20"/>
            <w:szCs w:val="20"/>
          </w:rPr>
          <w:t>a</w:t>
        </w:r>
        <w:r w:rsidR="00A7567F">
          <w:rPr>
            <w:rFonts w:ascii="Arial" w:hAnsi="Arial" w:cs="Arial"/>
            <w:sz w:val="20"/>
            <w:szCs w:val="20"/>
          </w:rPr>
          <w:t>re</w:t>
        </w:r>
        <w:r w:rsidR="00A7567F" w:rsidRPr="00B95AB4">
          <w:rPr>
            <w:rFonts w:ascii="Arial" w:hAnsi="Arial" w:cs="Arial"/>
            <w:sz w:val="20"/>
            <w:szCs w:val="20"/>
          </w:rPr>
          <w:t xml:space="preserve"> </w:t>
        </w:r>
      </w:ins>
      <w:r w:rsidR="002C595F" w:rsidRPr="00B95AB4">
        <w:rPr>
          <w:rFonts w:ascii="Arial" w:hAnsi="Arial" w:cs="Arial"/>
          <w:sz w:val="20"/>
          <w:szCs w:val="20"/>
        </w:rPr>
        <w:t xml:space="preserve">economically significant </w:t>
      </w:r>
      <w:r w:rsidR="006A018A">
        <w:rPr>
          <w:rFonts w:ascii="Arial" w:hAnsi="Arial" w:cs="Arial"/>
          <w:sz w:val="20"/>
          <w:szCs w:val="20"/>
        </w:rPr>
        <w:t>diseases</w:t>
      </w:r>
      <w:r w:rsidR="002C595F" w:rsidRPr="00B95AB4">
        <w:rPr>
          <w:rFonts w:ascii="Arial" w:hAnsi="Arial" w:cs="Arial"/>
          <w:sz w:val="20"/>
          <w:szCs w:val="20"/>
        </w:rPr>
        <w:t xml:space="preserve"> of chickpea (Jendoubi </w:t>
      </w:r>
      <w:r w:rsidR="002C595F" w:rsidRPr="00B95AB4">
        <w:rPr>
          <w:rFonts w:ascii="Arial" w:hAnsi="Arial" w:cs="Arial"/>
          <w:i/>
          <w:iCs/>
          <w:sz w:val="20"/>
          <w:szCs w:val="20"/>
        </w:rPr>
        <w:t>et al</w:t>
      </w:r>
      <w:r w:rsidR="002C595F" w:rsidRPr="00B95AB4">
        <w:rPr>
          <w:rFonts w:ascii="Arial" w:hAnsi="Arial" w:cs="Arial"/>
          <w:sz w:val="20"/>
          <w:szCs w:val="20"/>
        </w:rPr>
        <w:t>., 2017</w:t>
      </w:r>
      <w:del w:id="56" w:author="Microsoft Office User" w:date="2025-07-18T19:45:00Z">
        <w:r w:rsidR="002C595F" w:rsidRPr="00B95AB4" w:rsidDel="00A7567F">
          <w:rPr>
            <w:rFonts w:ascii="Arial" w:hAnsi="Arial" w:cs="Arial"/>
            <w:sz w:val="20"/>
            <w:szCs w:val="20"/>
          </w:rPr>
          <w:delText>).</w:delText>
        </w:r>
        <w:r w:rsidR="000C467D" w:rsidDel="00A7567F">
          <w:rPr>
            <w:rFonts w:ascii="Arial" w:hAnsi="Arial" w:cs="Arial"/>
            <w:sz w:val="20"/>
            <w:szCs w:val="20"/>
          </w:rPr>
          <w:delText xml:space="preserve"> </w:delText>
        </w:r>
      </w:del>
      <w:ins w:id="57" w:author="Microsoft Office User" w:date="2025-07-18T19:45:00Z">
        <w:r w:rsidR="00A7567F" w:rsidRPr="00B95AB4">
          <w:rPr>
            <w:rFonts w:ascii="Arial" w:hAnsi="Arial" w:cs="Arial"/>
            <w:sz w:val="20"/>
            <w:szCs w:val="20"/>
          </w:rPr>
          <w:t>)</w:t>
        </w:r>
        <w:r w:rsidR="00A7567F">
          <w:rPr>
            <w:rFonts w:ascii="Arial" w:hAnsi="Arial" w:cs="Arial"/>
            <w:sz w:val="20"/>
            <w:szCs w:val="20"/>
          </w:rPr>
          <w:t xml:space="preserve"> and  in India, </w:t>
        </w:r>
      </w:ins>
      <w:del w:id="58" w:author="Microsoft Office User" w:date="2025-07-18T19:45:00Z">
        <w:r w:rsidR="000C467D" w:rsidDel="00A7567F">
          <w:rPr>
            <w:rFonts w:ascii="Arial" w:hAnsi="Arial" w:cs="Arial"/>
            <w:sz w:val="20"/>
            <w:szCs w:val="20"/>
          </w:rPr>
          <w:delText xml:space="preserve">Among the biotic stresses, </w:delText>
        </w:r>
      </w:del>
      <w:r w:rsidR="000C467D" w:rsidRPr="000C467D">
        <w:rPr>
          <w:rFonts w:ascii="Arial" w:hAnsi="Arial" w:cs="Arial"/>
          <w:i/>
          <w:iCs/>
          <w:sz w:val="20"/>
          <w:szCs w:val="20"/>
        </w:rPr>
        <w:t>Fusarium</w:t>
      </w:r>
      <w:r w:rsidR="000C467D">
        <w:rPr>
          <w:rFonts w:ascii="Arial" w:hAnsi="Arial" w:cs="Arial"/>
          <w:sz w:val="20"/>
          <w:szCs w:val="20"/>
        </w:rPr>
        <w:t xml:space="preserve"> wilt is the major disease limiting chickpea productivity</w:t>
      </w:r>
      <w:del w:id="59" w:author="Microsoft Office User" w:date="2025-07-18T19:45:00Z">
        <w:r w:rsidR="000C467D" w:rsidDel="00A7567F">
          <w:rPr>
            <w:rFonts w:ascii="Arial" w:hAnsi="Arial" w:cs="Arial"/>
            <w:sz w:val="20"/>
            <w:szCs w:val="20"/>
          </w:rPr>
          <w:delText xml:space="preserve"> in India</w:delText>
        </w:r>
      </w:del>
      <w:r w:rsidR="000C467D">
        <w:rPr>
          <w:rFonts w:ascii="Arial" w:hAnsi="Arial" w:cs="Arial"/>
          <w:sz w:val="20"/>
          <w:szCs w:val="20"/>
        </w:rPr>
        <w:t>.</w:t>
      </w:r>
      <w:r w:rsidR="009A18D7" w:rsidRPr="00B95AB4">
        <w:rPr>
          <w:rFonts w:ascii="Arial" w:hAnsi="Arial" w:cs="Arial"/>
          <w:sz w:val="20"/>
          <w:szCs w:val="20"/>
        </w:rPr>
        <w:t xml:space="preserve"> </w:t>
      </w:r>
    </w:p>
    <w:p w14:paraId="700C590A" w14:textId="588705D7" w:rsidR="00806F77" w:rsidRDefault="009A18D7" w:rsidP="00DA3083">
      <w:pPr>
        <w:spacing w:line="240" w:lineRule="auto"/>
        <w:jc w:val="both"/>
        <w:rPr>
          <w:rFonts w:ascii="Arial" w:hAnsi="Arial" w:cs="Arial"/>
          <w:sz w:val="20"/>
          <w:szCs w:val="20"/>
        </w:rPr>
      </w:pPr>
      <w:r w:rsidRPr="00B95AB4">
        <w:rPr>
          <w:rFonts w:ascii="Arial" w:hAnsi="Arial" w:cs="Arial"/>
          <w:sz w:val="20"/>
          <w:szCs w:val="20"/>
        </w:rPr>
        <w:t xml:space="preserve">Chickpea wilt caused by </w:t>
      </w:r>
      <w:r w:rsidRPr="00B95AB4">
        <w:rPr>
          <w:rFonts w:ascii="Arial" w:hAnsi="Arial" w:cs="Arial"/>
          <w:i/>
          <w:iCs/>
          <w:sz w:val="20"/>
          <w:szCs w:val="20"/>
        </w:rPr>
        <w:t>Fusarium oxysporum</w:t>
      </w:r>
      <w:r w:rsidRPr="00B95AB4">
        <w:rPr>
          <w:rFonts w:ascii="Arial" w:hAnsi="Arial" w:cs="Arial"/>
          <w:sz w:val="20"/>
          <w:szCs w:val="20"/>
        </w:rPr>
        <w:t xml:space="preserve"> f. sp. </w:t>
      </w:r>
      <w:r w:rsidRPr="00B95AB4">
        <w:rPr>
          <w:rFonts w:ascii="Arial" w:hAnsi="Arial" w:cs="Arial"/>
          <w:i/>
          <w:iCs/>
          <w:sz w:val="20"/>
          <w:szCs w:val="20"/>
        </w:rPr>
        <w:t>ciceris</w:t>
      </w:r>
      <w:r w:rsidRPr="00B95AB4">
        <w:rPr>
          <w:rFonts w:ascii="Arial" w:hAnsi="Arial" w:cs="Arial"/>
          <w:sz w:val="20"/>
          <w:szCs w:val="20"/>
        </w:rPr>
        <w:t xml:space="preserve"> was first described by Padwick in India (Padwick, 1940) and reported by Nene in 1980</w:t>
      </w:r>
      <w:r w:rsidR="001655E1" w:rsidRPr="00B95AB4">
        <w:rPr>
          <w:rFonts w:ascii="Arial" w:hAnsi="Arial" w:cs="Arial"/>
          <w:sz w:val="20"/>
          <w:szCs w:val="20"/>
        </w:rPr>
        <w:t xml:space="preserve">. It is a serious problem in India, Iran, Pakistan, Nepal, Burma, Spain, and Tunisia. In India, it is estimated to cause a 10 per cent annual yield loss (Singh and Dahiya, 1973).  </w:t>
      </w:r>
      <w:del w:id="60" w:author="Microsoft Office User" w:date="2025-07-18T19:46:00Z">
        <w:r w:rsidR="001655E1" w:rsidRPr="00B95AB4" w:rsidDel="00A7567F">
          <w:rPr>
            <w:rFonts w:ascii="Arial" w:hAnsi="Arial" w:cs="Arial"/>
            <w:sz w:val="20"/>
            <w:szCs w:val="20"/>
          </w:rPr>
          <w:delText>The emergence of</w:delText>
        </w:r>
      </w:del>
      <w:ins w:id="61" w:author="Microsoft Office User" w:date="2025-07-18T19:46:00Z">
        <w:r w:rsidR="00A7567F">
          <w:rPr>
            <w:rFonts w:ascii="Arial" w:hAnsi="Arial" w:cs="Arial"/>
            <w:sz w:val="20"/>
            <w:szCs w:val="20"/>
          </w:rPr>
          <w:t>Under favourable conditions,</w:t>
        </w:r>
      </w:ins>
      <w:r w:rsidR="001655E1" w:rsidRPr="00B95AB4">
        <w:rPr>
          <w:rFonts w:ascii="Arial" w:hAnsi="Arial" w:cs="Arial"/>
          <w:sz w:val="20"/>
          <w:szCs w:val="20"/>
        </w:rPr>
        <w:t xml:space="preserve"> </w:t>
      </w:r>
      <w:r w:rsidR="001655E1" w:rsidRPr="00B95AB4">
        <w:rPr>
          <w:rFonts w:ascii="Arial" w:hAnsi="Arial" w:cs="Arial"/>
          <w:i/>
          <w:iCs/>
          <w:sz w:val="20"/>
          <w:szCs w:val="20"/>
        </w:rPr>
        <w:t>Fusarium</w:t>
      </w:r>
      <w:r w:rsidR="001655E1" w:rsidRPr="00B95AB4">
        <w:rPr>
          <w:rFonts w:ascii="Arial" w:hAnsi="Arial" w:cs="Arial"/>
          <w:sz w:val="20"/>
          <w:szCs w:val="20"/>
        </w:rPr>
        <w:t xml:space="preserve"> wilt (FW) </w:t>
      </w:r>
      <w:del w:id="62" w:author="Microsoft Office User" w:date="2025-07-18T19:47:00Z">
        <w:r w:rsidR="001655E1" w:rsidRPr="00B95AB4" w:rsidDel="00A7567F">
          <w:rPr>
            <w:rFonts w:ascii="Arial" w:hAnsi="Arial" w:cs="Arial"/>
            <w:sz w:val="20"/>
            <w:szCs w:val="20"/>
          </w:rPr>
          <w:delText>as a devastating root disease of chickpea in central and southern India has been leading to</w:delText>
        </w:r>
      </w:del>
      <w:ins w:id="63" w:author="Microsoft Office User" w:date="2025-07-18T19:47:00Z">
        <w:r w:rsidR="00A7567F">
          <w:rPr>
            <w:rFonts w:ascii="Arial" w:hAnsi="Arial" w:cs="Arial"/>
            <w:sz w:val="20"/>
            <w:szCs w:val="20"/>
          </w:rPr>
          <w:t>could cause</w:t>
        </w:r>
      </w:ins>
      <w:r w:rsidR="001655E1" w:rsidRPr="00B95AB4">
        <w:rPr>
          <w:rFonts w:ascii="Arial" w:hAnsi="Arial" w:cs="Arial"/>
          <w:sz w:val="20"/>
          <w:szCs w:val="20"/>
        </w:rPr>
        <w:t xml:space="preserve"> 100% yield losses </w:t>
      </w:r>
      <w:ins w:id="64" w:author="Microsoft Office User" w:date="2025-07-18T19:47:00Z">
        <w:r w:rsidR="00A7567F" w:rsidRPr="00B95AB4">
          <w:rPr>
            <w:rFonts w:ascii="Arial" w:hAnsi="Arial" w:cs="Arial"/>
            <w:sz w:val="20"/>
            <w:szCs w:val="20"/>
          </w:rPr>
          <w:t xml:space="preserve">in central and southern India </w:t>
        </w:r>
      </w:ins>
      <w:del w:id="65" w:author="Microsoft Office User" w:date="2025-07-18T19:47:00Z">
        <w:r w:rsidR="001655E1" w:rsidRPr="00B95AB4" w:rsidDel="00A7567F">
          <w:rPr>
            <w:rFonts w:ascii="Arial" w:hAnsi="Arial" w:cs="Arial"/>
            <w:sz w:val="20"/>
            <w:szCs w:val="20"/>
          </w:rPr>
          <w:delText xml:space="preserve">under favourable conditions </w:delText>
        </w:r>
      </w:del>
      <w:r w:rsidR="001655E1" w:rsidRPr="00B95AB4">
        <w:rPr>
          <w:rFonts w:ascii="Arial" w:hAnsi="Arial" w:cs="Arial"/>
          <w:sz w:val="20"/>
          <w:szCs w:val="20"/>
        </w:rPr>
        <w:t xml:space="preserve">(Jendoubi </w:t>
      </w:r>
      <w:r w:rsidR="001655E1" w:rsidRPr="00B95AB4">
        <w:rPr>
          <w:rFonts w:ascii="Arial" w:hAnsi="Arial" w:cs="Arial"/>
          <w:i/>
          <w:iCs/>
          <w:sz w:val="20"/>
          <w:szCs w:val="20"/>
        </w:rPr>
        <w:t>et al</w:t>
      </w:r>
      <w:r w:rsidR="001655E1" w:rsidRPr="00B95AB4">
        <w:rPr>
          <w:rFonts w:ascii="Arial" w:hAnsi="Arial" w:cs="Arial"/>
          <w:sz w:val="20"/>
          <w:szCs w:val="20"/>
        </w:rPr>
        <w:t>., 2017).</w:t>
      </w:r>
      <w:r w:rsidR="00065A1B">
        <w:rPr>
          <w:rFonts w:ascii="Arial" w:hAnsi="Arial" w:cs="Arial"/>
          <w:sz w:val="20"/>
          <w:szCs w:val="20"/>
        </w:rPr>
        <w:t xml:space="preserve"> </w:t>
      </w:r>
      <w:r w:rsidR="00065A1B" w:rsidRPr="00065A1B">
        <w:rPr>
          <w:rFonts w:ascii="Arial" w:hAnsi="Arial" w:cs="Arial"/>
          <w:sz w:val="20"/>
          <w:szCs w:val="20"/>
        </w:rPr>
        <w:t xml:space="preserve">There are eight races of </w:t>
      </w:r>
      <w:r w:rsidR="00065A1B" w:rsidRPr="00065A1B">
        <w:rPr>
          <w:rFonts w:ascii="Arial" w:hAnsi="Arial" w:cs="Arial"/>
          <w:i/>
          <w:iCs/>
          <w:sz w:val="20"/>
          <w:szCs w:val="20"/>
        </w:rPr>
        <w:t>Fusarium</w:t>
      </w:r>
      <w:r w:rsidR="00065A1B" w:rsidRPr="00065A1B">
        <w:rPr>
          <w:rFonts w:ascii="Arial" w:hAnsi="Arial" w:cs="Arial"/>
          <w:sz w:val="20"/>
          <w:szCs w:val="20"/>
        </w:rPr>
        <w:t xml:space="preserve"> (race 0, 1A, 1B/C, 2, 3, 4, 5, and 6) which are identified by different disease reactions on a set of chickpea cultivars (Haware and Nene, 198</w:t>
      </w:r>
      <w:r w:rsidR="00065A1B">
        <w:rPr>
          <w:rFonts w:ascii="Arial" w:hAnsi="Arial" w:cs="Arial"/>
          <w:sz w:val="20"/>
          <w:szCs w:val="20"/>
        </w:rPr>
        <w:t>2</w:t>
      </w:r>
      <w:r w:rsidR="00065A1B" w:rsidRPr="00065A1B">
        <w:rPr>
          <w:rFonts w:ascii="Arial" w:hAnsi="Arial" w:cs="Arial"/>
          <w:sz w:val="20"/>
          <w:szCs w:val="20"/>
        </w:rPr>
        <w:t>).</w:t>
      </w:r>
      <w:r w:rsidR="00065A1B" w:rsidRPr="00065A1B">
        <w:t xml:space="preserve"> </w:t>
      </w:r>
      <w:r w:rsidR="00065A1B" w:rsidRPr="00065A1B">
        <w:rPr>
          <w:rFonts w:ascii="Arial" w:hAnsi="Arial" w:cs="Arial"/>
          <w:sz w:val="20"/>
          <w:szCs w:val="20"/>
        </w:rPr>
        <w:t>Race 1 is widespread in central and peninsular India, and race 2</w:t>
      </w:r>
      <w:del w:id="66" w:author="Microsoft Office User" w:date="2025-07-18T19:48:00Z">
        <w:r w:rsidR="00065A1B" w:rsidRPr="00065A1B" w:rsidDel="00B62B1E">
          <w:rPr>
            <w:rFonts w:ascii="Arial" w:hAnsi="Arial" w:cs="Arial"/>
            <w:sz w:val="20"/>
            <w:szCs w:val="20"/>
          </w:rPr>
          <w:delText xml:space="preserve"> is</w:delText>
        </w:r>
      </w:del>
      <w:ins w:id="67" w:author="Microsoft Office User" w:date="2025-07-18T19:48:00Z">
        <w:r w:rsidR="00B62B1E">
          <w:rPr>
            <w:rFonts w:ascii="Arial" w:hAnsi="Arial" w:cs="Arial"/>
            <w:sz w:val="20"/>
            <w:szCs w:val="20"/>
          </w:rPr>
          <w:t>,</w:t>
        </w:r>
      </w:ins>
      <w:r w:rsidR="00065A1B" w:rsidRPr="00065A1B">
        <w:rPr>
          <w:rFonts w:ascii="Arial" w:hAnsi="Arial" w:cs="Arial"/>
          <w:sz w:val="20"/>
          <w:szCs w:val="20"/>
        </w:rPr>
        <w:t xml:space="preserve"> in northern India.</w:t>
      </w:r>
      <w:r w:rsidR="00065A1B" w:rsidRPr="00065A1B">
        <w:t xml:space="preserve"> </w:t>
      </w:r>
      <w:r w:rsidR="00065A1B" w:rsidRPr="00065A1B">
        <w:rPr>
          <w:rFonts w:ascii="Arial" w:hAnsi="Arial" w:cs="Arial"/>
          <w:i/>
          <w:iCs/>
          <w:sz w:val="20"/>
          <w:szCs w:val="20"/>
        </w:rPr>
        <w:t>Fusarium</w:t>
      </w:r>
      <w:r w:rsidR="00065A1B" w:rsidRPr="00065A1B">
        <w:rPr>
          <w:rFonts w:ascii="Arial" w:hAnsi="Arial" w:cs="Arial"/>
          <w:sz w:val="20"/>
          <w:szCs w:val="20"/>
        </w:rPr>
        <w:t xml:space="preserve"> wilt is a seed and soil-borne disease. The pathogen can survive in the soil for more than six years even in the absence of chickpea and causes 10%-15% (Biswas and Ali, 2017) of yield losses annually. The disease can occur at all stages of plant growth, with </w:t>
      </w:r>
      <w:r w:rsidR="000E6E35">
        <w:rPr>
          <w:rFonts w:ascii="Arial" w:hAnsi="Arial" w:cs="Arial"/>
          <w:sz w:val="20"/>
          <w:szCs w:val="20"/>
        </w:rPr>
        <w:t>a higher incidence during</w:t>
      </w:r>
      <w:r w:rsidR="00065A1B" w:rsidRPr="00065A1B">
        <w:rPr>
          <w:rFonts w:ascii="Arial" w:hAnsi="Arial" w:cs="Arial"/>
          <w:sz w:val="20"/>
          <w:szCs w:val="20"/>
        </w:rPr>
        <w:t xml:space="preserve"> the flowering and pod stages.</w:t>
      </w:r>
    </w:p>
    <w:p w14:paraId="2B26C764" w14:textId="445059F8" w:rsidR="000E6E35" w:rsidRDefault="000E6E35" w:rsidP="00DA3083">
      <w:pPr>
        <w:spacing w:line="240" w:lineRule="auto"/>
        <w:jc w:val="both"/>
        <w:rPr>
          <w:rFonts w:ascii="Arial" w:hAnsi="Arial" w:cs="Arial"/>
          <w:sz w:val="20"/>
          <w:szCs w:val="20"/>
        </w:rPr>
      </w:pPr>
      <w:r w:rsidRPr="000E6E35">
        <w:rPr>
          <w:rFonts w:ascii="Arial" w:hAnsi="Arial" w:cs="Arial"/>
          <w:sz w:val="20"/>
          <w:szCs w:val="20"/>
        </w:rPr>
        <w:t xml:space="preserve">Different disease management methods have been used to control </w:t>
      </w:r>
      <w:r w:rsidRPr="007E50D4">
        <w:rPr>
          <w:rFonts w:ascii="Arial" w:hAnsi="Arial" w:cs="Arial"/>
          <w:i/>
          <w:iCs/>
          <w:sz w:val="20"/>
          <w:szCs w:val="20"/>
        </w:rPr>
        <w:t>Fusarium</w:t>
      </w:r>
      <w:r w:rsidRPr="000E6E35">
        <w:rPr>
          <w:rFonts w:ascii="Arial" w:hAnsi="Arial" w:cs="Arial"/>
          <w:sz w:val="20"/>
          <w:szCs w:val="20"/>
        </w:rPr>
        <w:t xml:space="preserve"> wilt, such as adjusting the time </w:t>
      </w:r>
      <w:ins w:id="68" w:author="Microsoft Office User" w:date="2025-07-18T19:50:00Z">
        <w:r w:rsidR="00B62B1E">
          <w:rPr>
            <w:rFonts w:ascii="Arial" w:hAnsi="Arial" w:cs="Arial"/>
            <w:sz w:val="20"/>
            <w:szCs w:val="20"/>
          </w:rPr>
          <w:t xml:space="preserve"> and depth </w:t>
        </w:r>
      </w:ins>
      <w:r w:rsidRPr="000E6E35">
        <w:rPr>
          <w:rFonts w:ascii="Arial" w:hAnsi="Arial" w:cs="Arial"/>
          <w:sz w:val="20"/>
          <w:szCs w:val="20"/>
        </w:rPr>
        <w:t>of sowing</w:t>
      </w:r>
      <w:del w:id="69" w:author="Microsoft Office User" w:date="2025-07-18T19:50:00Z">
        <w:r w:rsidRPr="000E6E35" w:rsidDel="00B62B1E">
          <w:rPr>
            <w:rFonts w:ascii="Arial" w:hAnsi="Arial" w:cs="Arial"/>
            <w:sz w:val="20"/>
            <w:szCs w:val="20"/>
          </w:rPr>
          <w:delText xml:space="preserve"> and depth</w:delText>
        </w:r>
      </w:del>
      <w:r w:rsidRPr="000E6E35">
        <w:rPr>
          <w:rFonts w:ascii="Arial" w:hAnsi="Arial" w:cs="Arial"/>
          <w:sz w:val="20"/>
          <w:szCs w:val="20"/>
        </w:rPr>
        <w:t>, biological control, use of pathogen-free planting material</w:t>
      </w:r>
      <w:r w:rsidR="0030793A">
        <w:rPr>
          <w:rFonts w:ascii="Arial" w:hAnsi="Arial" w:cs="Arial"/>
          <w:sz w:val="20"/>
          <w:szCs w:val="20"/>
        </w:rPr>
        <w:t>,</w:t>
      </w:r>
      <w:r w:rsidRPr="000E6E35">
        <w:rPr>
          <w:rFonts w:ascii="Arial" w:hAnsi="Arial" w:cs="Arial"/>
          <w:sz w:val="20"/>
          <w:szCs w:val="20"/>
        </w:rPr>
        <w:t xml:space="preserve"> a</w:t>
      </w:r>
      <w:r w:rsidR="0030793A">
        <w:rPr>
          <w:rFonts w:ascii="Arial" w:hAnsi="Arial" w:cs="Arial"/>
          <w:sz w:val="20"/>
          <w:szCs w:val="20"/>
        </w:rPr>
        <w:t>voiding</w:t>
      </w:r>
      <w:r w:rsidRPr="000E6E35">
        <w:rPr>
          <w:rFonts w:ascii="Arial" w:hAnsi="Arial" w:cs="Arial"/>
          <w:sz w:val="20"/>
          <w:szCs w:val="20"/>
        </w:rPr>
        <w:t xml:space="preserve"> sowing into high-risk soils, reduction or elimination of the inoculum in the soil, choice of cropping practices, and chemical control strategies. However, these </w:t>
      </w:r>
      <w:del w:id="70" w:author="Microsoft Office User" w:date="2025-07-18T19:51:00Z">
        <w:r w:rsidRPr="000E6E35" w:rsidDel="00B62B1E">
          <w:rPr>
            <w:rFonts w:ascii="Arial" w:hAnsi="Arial" w:cs="Arial"/>
            <w:sz w:val="20"/>
            <w:szCs w:val="20"/>
          </w:rPr>
          <w:delText>ineffective</w:delText>
        </w:r>
      </w:del>
      <w:r w:rsidRPr="000E6E35">
        <w:rPr>
          <w:rFonts w:ascii="Arial" w:hAnsi="Arial" w:cs="Arial"/>
          <w:sz w:val="20"/>
          <w:szCs w:val="20"/>
        </w:rPr>
        <w:t xml:space="preserve"> management strategies </w:t>
      </w:r>
      <w:del w:id="71" w:author="Microsoft Office User" w:date="2025-07-18T19:51:00Z">
        <w:r w:rsidRPr="000E6E35" w:rsidDel="00B62B1E">
          <w:rPr>
            <w:rFonts w:ascii="Arial" w:hAnsi="Arial" w:cs="Arial"/>
            <w:sz w:val="20"/>
            <w:szCs w:val="20"/>
          </w:rPr>
          <w:delText>do not control</w:delText>
        </w:r>
      </w:del>
      <w:ins w:id="72" w:author="Microsoft Office User" w:date="2025-07-18T19:51:00Z">
        <w:r w:rsidR="00B62B1E">
          <w:rPr>
            <w:rFonts w:ascii="Arial" w:hAnsi="Arial" w:cs="Arial"/>
            <w:sz w:val="20"/>
            <w:szCs w:val="20"/>
          </w:rPr>
          <w:t>can’t prevent</w:t>
        </w:r>
      </w:ins>
      <w:r w:rsidRPr="000E6E35">
        <w:rPr>
          <w:rFonts w:ascii="Arial" w:hAnsi="Arial" w:cs="Arial"/>
          <w:sz w:val="20"/>
          <w:szCs w:val="20"/>
        </w:rPr>
        <w:t xml:space="preserve"> </w:t>
      </w:r>
      <w:ins w:id="73" w:author="Microsoft Office User" w:date="2025-07-18T19:51:00Z">
        <w:r w:rsidR="00B62B1E">
          <w:rPr>
            <w:rFonts w:ascii="Arial" w:hAnsi="Arial" w:cs="Arial"/>
            <w:sz w:val="20"/>
            <w:szCs w:val="20"/>
          </w:rPr>
          <w:t xml:space="preserve">the </w:t>
        </w:r>
      </w:ins>
      <w:del w:id="74" w:author="Microsoft Office User" w:date="2025-07-18T19:51:00Z">
        <w:r w:rsidRPr="000E6E35" w:rsidDel="00B62B1E">
          <w:rPr>
            <w:rFonts w:ascii="Arial" w:hAnsi="Arial" w:cs="Arial"/>
            <w:sz w:val="20"/>
            <w:szCs w:val="20"/>
          </w:rPr>
          <w:delText xml:space="preserve">the 100% </w:delText>
        </w:r>
      </w:del>
      <w:r w:rsidRPr="000E6E35">
        <w:rPr>
          <w:rFonts w:ascii="Arial" w:hAnsi="Arial" w:cs="Arial"/>
          <w:sz w:val="20"/>
          <w:szCs w:val="20"/>
        </w:rPr>
        <w:t>losses</w:t>
      </w:r>
      <w:ins w:id="75" w:author="Microsoft Office User" w:date="2025-07-18T19:51:00Z">
        <w:r w:rsidR="00B62B1E">
          <w:rPr>
            <w:rFonts w:ascii="Arial" w:hAnsi="Arial" w:cs="Arial"/>
            <w:sz w:val="20"/>
            <w:szCs w:val="20"/>
          </w:rPr>
          <w:t xml:space="preserve"> completely</w:t>
        </w:r>
      </w:ins>
      <w:r w:rsidRPr="000E6E35">
        <w:rPr>
          <w:rFonts w:ascii="Arial" w:hAnsi="Arial" w:cs="Arial"/>
          <w:sz w:val="20"/>
          <w:szCs w:val="20"/>
        </w:rPr>
        <w:t xml:space="preserve">. The most widely accepted and efficient method is to develop and use wilt-resistant genotypes, which is the most effective and eco-friendly method of managing the disease (Sharma and Muehlbauer, 2005; Sabbavarapu </w:t>
      </w:r>
      <w:r w:rsidRPr="007E50D4">
        <w:rPr>
          <w:rFonts w:ascii="Arial" w:hAnsi="Arial" w:cs="Arial"/>
          <w:i/>
          <w:iCs/>
          <w:sz w:val="20"/>
          <w:szCs w:val="20"/>
        </w:rPr>
        <w:t>et al</w:t>
      </w:r>
      <w:r w:rsidRPr="000E6E35">
        <w:rPr>
          <w:rFonts w:ascii="Arial" w:hAnsi="Arial" w:cs="Arial"/>
          <w:sz w:val="20"/>
          <w:szCs w:val="20"/>
        </w:rPr>
        <w:t xml:space="preserve">., 2013). To address such a problem, molecular breeding strategies have been deployed in several crop species (Kulwal </w:t>
      </w:r>
      <w:r w:rsidRPr="007E50D4">
        <w:rPr>
          <w:rFonts w:ascii="Arial" w:hAnsi="Arial" w:cs="Arial"/>
          <w:i/>
          <w:iCs/>
          <w:sz w:val="20"/>
          <w:szCs w:val="20"/>
        </w:rPr>
        <w:t>et al</w:t>
      </w:r>
      <w:r w:rsidRPr="000E6E35">
        <w:rPr>
          <w:rFonts w:ascii="Arial" w:hAnsi="Arial" w:cs="Arial"/>
          <w:sz w:val="20"/>
          <w:szCs w:val="20"/>
        </w:rPr>
        <w:t>., 2011).</w:t>
      </w:r>
      <w:r>
        <w:rPr>
          <w:rFonts w:ascii="Arial" w:hAnsi="Arial" w:cs="Arial"/>
          <w:sz w:val="20"/>
          <w:szCs w:val="20"/>
        </w:rPr>
        <w:t xml:space="preserve"> </w:t>
      </w:r>
      <w:r w:rsidRPr="000E6E35">
        <w:rPr>
          <w:rFonts w:ascii="Arial" w:hAnsi="Arial" w:cs="Arial"/>
          <w:sz w:val="20"/>
          <w:szCs w:val="20"/>
        </w:rPr>
        <w:t xml:space="preserve">Marker-assisted backcrossing (MABC) aims </w:t>
      </w:r>
      <w:r>
        <w:rPr>
          <w:rFonts w:ascii="Arial" w:hAnsi="Arial" w:cs="Arial"/>
          <w:sz w:val="20"/>
          <w:szCs w:val="20"/>
        </w:rPr>
        <w:t>to convert targeted lines for</w:t>
      </w:r>
      <w:r w:rsidRPr="000E6E35">
        <w:rPr>
          <w:rFonts w:ascii="Arial" w:hAnsi="Arial" w:cs="Arial"/>
          <w:sz w:val="20"/>
          <w:szCs w:val="20"/>
        </w:rPr>
        <w:t xml:space="preserve"> one or two traits without disturbing and retaining all other native traits of the target cultivar (Varshney </w:t>
      </w:r>
      <w:r w:rsidRPr="007E50D4">
        <w:rPr>
          <w:rFonts w:ascii="Arial" w:hAnsi="Arial" w:cs="Arial"/>
          <w:i/>
          <w:iCs/>
          <w:sz w:val="20"/>
          <w:szCs w:val="20"/>
        </w:rPr>
        <w:t>et al</w:t>
      </w:r>
      <w:r w:rsidRPr="000E6E35">
        <w:rPr>
          <w:rFonts w:ascii="Arial" w:hAnsi="Arial" w:cs="Arial"/>
          <w:sz w:val="20"/>
          <w:szCs w:val="20"/>
        </w:rPr>
        <w:t>., 2009).</w:t>
      </w:r>
      <w:r w:rsidRPr="000E6E35">
        <w:t xml:space="preserve"> </w:t>
      </w:r>
      <w:r w:rsidRPr="000E6E35">
        <w:rPr>
          <w:rFonts w:ascii="Arial" w:hAnsi="Arial" w:cs="Arial"/>
          <w:sz w:val="20"/>
          <w:szCs w:val="20"/>
        </w:rPr>
        <w:t xml:space="preserve">By using different marker genotyping platforms and molecular mapping approaches, significant associations have been identified between markers and the </w:t>
      </w:r>
      <w:r w:rsidRPr="000E6E35">
        <w:rPr>
          <w:rFonts w:ascii="Arial" w:hAnsi="Arial" w:cs="Arial"/>
          <w:i/>
          <w:iCs/>
          <w:sz w:val="20"/>
          <w:szCs w:val="20"/>
        </w:rPr>
        <w:t>Foc</w:t>
      </w:r>
      <w:r w:rsidRPr="000E6E35">
        <w:rPr>
          <w:rFonts w:ascii="Arial" w:hAnsi="Arial" w:cs="Arial"/>
          <w:sz w:val="20"/>
          <w:szCs w:val="20"/>
        </w:rPr>
        <w:t xml:space="preserve"> resistance gene (Winter </w:t>
      </w:r>
      <w:r w:rsidRPr="007E50D4">
        <w:rPr>
          <w:rFonts w:ascii="Arial" w:hAnsi="Arial" w:cs="Arial"/>
          <w:i/>
          <w:iCs/>
          <w:sz w:val="20"/>
          <w:szCs w:val="20"/>
        </w:rPr>
        <w:t>et al</w:t>
      </w:r>
      <w:r w:rsidRPr="000E6E35">
        <w:rPr>
          <w:rFonts w:ascii="Arial" w:hAnsi="Arial" w:cs="Arial"/>
          <w:sz w:val="20"/>
          <w:szCs w:val="20"/>
        </w:rPr>
        <w:t xml:space="preserve">., 2000; Sharma and Muehlbauer, 2007; Jingade and Ravikumar, 2015; Li </w:t>
      </w:r>
      <w:r w:rsidRPr="007E50D4">
        <w:rPr>
          <w:rFonts w:ascii="Arial" w:hAnsi="Arial" w:cs="Arial"/>
          <w:i/>
          <w:iCs/>
          <w:sz w:val="20"/>
          <w:szCs w:val="20"/>
        </w:rPr>
        <w:t>et al</w:t>
      </w:r>
      <w:r w:rsidRPr="000E6E35">
        <w:rPr>
          <w:rFonts w:ascii="Arial" w:hAnsi="Arial" w:cs="Arial"/>
          <w:sz w:val="20"/>
          <w:szCs w:val="20"/>
        </w:rPr>
        <w:t xml:space="preserve">., 2015; Mannur </w:t>
      </w:r>
      <w:r w:rsidRPr="007E50D4">
        <w:rPr>
          <w:rFonts w:ascii="Arial" w:hAnsi="Arial" w:cs="Arial"/>
          <w:i/>
          <w:iCs/>
          <w:sz w:val="20"/>
          <w:szCs w:val="20"/>
        </w:rPr>
        <w:t>et al</w:t>
      </w:r>
      <w:r w:rsidRPr="000E6E35">
        <w:rPr>
          <w:rFonts w:ascii="Arial" w:hAnsi="Arial" w:cs="Arial"/>
          <w:sz w:val="20"/>
          <w:szCs w:val="20"/>
        </w:rPr>
        <w:t>., 2019).</w:t>
      </w:r>
      <w:r w:rsidRPr="000E6E35">
        <w:t xml:space="preserve"> </w:t>
      </w:r>
      <w:r w:rsidRPr="000E6E35">
        <w:rPr>
          <w:rFonts w:ascii="Arial" w:hAnsi="Arial" w:cs="Arial"/>
          <w:sz w:val="20"/>
          <w:szCs w:val="20"/>
        </w:rPr>
        <w:t xml:space="preserve">Marker-assisted selection based on the molecular markers tightly linked to the wilt resistance trait can be used to screen many chickpea breeding lines/cultivars for the presence of </w:t>
      </w:r>
      <w:r w:rsidRPr="000E6E35">
        <w:rPr>
          <w:rFonts w:ascii="Arial" w:hAnsi="Arial" w:cs="Arial"/>
          <w:i/>
          <w:iCs/>
          <w:sz w:val="20"/>
          <w:szCs w:val="20"/>
        </w:rPr>
        <w:t>Foc</w:t>
      </w:r>
      <w:r w:rsidRPr="000E6E35">
        <w:rPr>
          <w:rFonts w:ascii="Arial" w:hAnsi="Arial" w:cs="Arial"/>
          <w:sz w:val="20"/>
          <w:szCs w:val="20"/>
        </w:rPr>
        <w:t xml:space="preserve"> genes to develop agronomically superior varieties.</w:t>
      </w:r>
      <w:r w:rsidRPr="000E6E35">
        <w:t xml:space="preserve"> </w:t>
      </w:r>
      <w:r w:rsidRPr="000E6E35">
        <w:rPr>
          <w:rFonts w:ascii="Arial" w:hAnsi="Arial" w:cs="Arial"/>
          <w:sz w:val="20"/>
          <w:szCs w:val="20"/>
        </w:rPr>
        <w:t xml:space="preserve">The use of MABC has effectively enabled the introgression of </w:t>
      </w:r>
      <w:r w:rsidRPr="000E6E35">
        <w:rPr>
          <w:rFonts w:ascii="Arial" w:hAnsi="Arial" w:cs="Arial"/>
          <w:i/>
          <w:iCs/>
          <w:sz w:val="20"/>
          <w:szCs w:val="20"/>
        </w:rPr>
        <w:t>Fusarium</w:t>
      </w:r>
      <w:r w:rsidRPr="000E6E35">
        <w:rPr>
          <w:rFonts w:ascii="Arial" w:hAnsi="Arial" w:cs="Arial"/>
          <w:sz w:val="20"/>
          <w:szCs w:val="20"/>
        </w:rPr>
        <w:t xml:space="preserve"> wilt resistance traits in chickpea varieties, including Pusa 391, Hashem, Super Annigeri 1, JG 74, Pusa 256, and C 214 (Bharadwaj </w:t>
      </w:r>
      <w:r w:rsidRPr="007E50D4">
        <w:rPr>
          <w:rFonts w:ascii="Arial" w:hAnsi="Arial" w:cs="Arial"/>
          <w:i/>
          <w:iCs/>
          <w:sz w:val="20"/>
          <w:szCs w:val="20"/>
        </w:rPr>
        <w:t>et al</w:t>
      </w:r>
      <w:r w:rsidRPr="000E6E35">
        <w:rPr>
          <w:rFonts w:ascii="Arial" w:hAnsi="Arial" w:cs="Arial"/>
          <w:sz w:val="20"/>
          <w:szCs w:val="20"/>
        </w:rPr>
        <w:t xml:space="preserve">., 2022; Hasaneian Khoshro </w:t>
      </w:r>
      <w:r w:rsidRPr="007E50D4">
        <w:rPr>
          <w:rFonts w:ascii="Arial" w:hAnsi="Arial" w:cs="Arial"/>
          <w:i/>
          <w:iCs/>
          <w:sz w:val="20"/>
          <w:szCs w:val="20"/>
        </w:rPr>
        <w:t>et al</w:t>
      </w:r>
      <w:r w:rsidRPr="000E6E35">
        <w:rPr>
          <w:rFonts w:ascii="Arial" w:hAnsi="Arial" w:cs="Arial"/>
          <w:sz w:val="20"/>
          <w:szCs w:val="20"/>
        </w:rPr>
        <w:t xml:space="preserve">., 2024; Mannur </w:t>
      </w:r>
      <w:r w:rsidRPr="007E50D4">
        <w:rPr>
          <w:rFonts w:ascii="Arial" w:hAnsi="Arial" w:cs="Arial"/>
          <w:i/>
          <w:iCs/>
          <w:sz w:val="20"/>
          <w:szCs w:val="20"/>
        </w:rPr>
        <w:t>et al</w:t>
      </w:r>
      <w:r w:rsidRPr="000E6E35">
        <w:rPr>
          <w:rFonts w:ascii="Arial" w:hAnsi="Arial" w:cs="Arial"/>
          <w:sz w:val="20"/>
          <w:szCs w:val="20"/>
        </w:rPr>
        <w:t xml:space="preserve">., 2019; Pratap </w:t>
      </w:r>
      <w:r w:rsidRPr="007E50D4">
        <w:rPr>
          <w:rFonts w:ascii="Arial" w:hAnsi="Arial" w:cs="Arial"/>
          <w:i/>
          <w:iCs/>
          <w:sz w:val="20"/>
          <w:szCs w:val="20"/>
        </w:rPr>
        <w:t>et al</w:t>
      </w:r>
      <w:r w:rsidRPr="000E6E35">
        <w:rPr>
          <w:rFonts w:ascii="Arial" w:hAnsi="Arial" w:cs="Arial"/>
          <w:sz w:val="20"/>
          <w:szCs w:val="20"/>
        </w:rPr>
        <w:t xml:space="preserve">., 2017; Varshney </w:t>
      </w:r>
      <w:r w:rsidRPr="007E50D4">
        <w:rPr>
          <w:rFonts w:ascii="Arial" w:hAnsi="Arial" w:cs="Arial"/>
          <w:i/>
          <w:iCs/>
          <w:sz w:val="20"/>
          <w:szCs w:val="20"/>
        </w:rPr>
        <w:t>et al</w:t>
      </w:r>
      <w:r w:rsidRPr="000E6E35">
        <w:rPr>
          <w:rFonts w:ascii="Arial" w:hAnsi="Arial" w:cs="Arial"/>
          <w:sz w:val="20"/>
          <w:szCs w:val="20"/>
        </w:rPr>
        <w:t>., 2014).</w:t>
      </w:r>
      <w:r>
        <w:rPr>
          <w:rFonts w:ascii="Arial" w:hAnsi="Arial" w:cs="Arial"/>
          <w:sz w:val="20"/>
          <w:szCs w:val="20"/>
        </w:rPr>
        <w:t xml:space="preserve"> </w:t>
      </w:r>
      <w:r w:rsidRPr="000E6E35">
        <w:rPr>
          <w:rFonts w:ascii="Arial" w:hAnsi="Arial" w:cs="Arial"/>
          <w:sz w:val="20"/>
          <w:szCs w:val="20"/>
        </w:rPr>
        <w:t xml:space="preserve"> </w:t>
      </w:r>
      <w:r>
        <w:rPr>
          <w:rFonts w:ascii="Arial" w:hAnsi="Arial" w:cs="Arial"/>
          <w:sz w:val="20"/>
          <w:szCs w:val="20"/>
        </w:rPr>
        <w:t xml:space="preserve"> </w:t>
      </w:r>
    </w:p>
    <w:p w14:paraId="38D56587" w14:textId="66FB6EF6" w:rsidR="000E6E35" w:rsidRPr="00B95AB4" w:rsidRDefault="000E6E35" w:rsidP="00DA3083">
      <w:pPr>
        <w:spacing w:line="240" w:lineRule="auto"/>
        <w:jc w:val="both"/>
        <w:rPr>
          <w:rFonts w:ascii="Arial" w:hAnsi="Arial" w:cs="Arial"/>
          <w:sz w:val="20"/>
          <w:szCs w:val="20"/>
        </w:rPr>
      </w:pPr>
      <w:commentRangeStart w:id="76"/>
      <w:r w:rsidRPr="000E6E35">
        <w:rPr>
          <w:rFonts w:ascii="Arial" w:hAnsi="Arial" w:cs="Arial"/>
          <w:sz w:val="20"/>
          <w:szCs w:val="20"/>
        </w:rPr>
        <w:t>PKV Kabuli-4, a popular variety that is extensively grown in the central part of India (Maharashtra and Madhya Pradesh), due to its attractive pinkish white seeds, better dal recovery than desi types, with a lesser soaking period and chaff content. It has become susceptible to FW, and its yield has reduced drastically. Thus, in the present investigation, introgression of race 1 (</w:t>
      </w:r>
      <w:r w:rsidRPr="000E6E35">
        <w:rPr>
          <w:rFonts w:ascii="Arial" w:hAnsi="Arial" w:cs="Arial"/>
          <w:i/>
          <w:iCs/>
          <w:sz w:val="20"/>
          <w:szCs w:val="20"/>
        </w:rPr>
        <w:t>Foc</w:t>
      </w:r>
      <w:r w:rsidRPr="000E6E35">
        <w:rPr>
          <w:rFonts w:ascii="Arial" w:hAnsi="Arial" w:cs="Arial"/>
          <w:sz w:val="20"/>
          <w:szCs w:val="20"/>
        </w:rPr>
        <w:t xml:space="preserve"> 1) was undertaken at Dr. Panjabrao Deshmukh Krishi Vidyapeeth (PDKV), Akola</w:t>
      </w:r>
      <w:r w:rsidR="0030793A">
        <w:rPr>
          <w:rFonts w:ascii="Arial" w:hAnsi="Arial" w:cs="Arial"/>
          <w:sz w:val="20"/>
          <w:szCs w:val="20"/>
        </w:rPr>
        <w:t>.</w:t>
      </w:r>
    </w:p>
    <w:commentRangeEnd w:id="76"/>
    <w:p w14:paraId="26925C13" w14:textId="77777777" w:rsidR="00D76B68" w:rsidRDefault="00927E20" w:rsidP="00675849">
      <w:pPr>
        <w:spacing w:line="240" w:lineRule="auto"/>
        <w:rPr>
          <w:rFonts w:ascii="Arial" w:hAnsi="Arial" w:cs="Arial"/>
          <w:b/>
          <w:bCs/>
          <w:sz w:val="22"/>
          <w:szCs w:val="22"/>
        </w:rPr>
      </w:pPr>
      <w:r>
        <w:rPr>
          <w:rStyle w:val="CommentReference"/>
          <w:rFonts w:ascii="Times New Roman" w:eastAsia="Times New Roman" w:hAnsi="Times New Roman" w:cs="Times New Roman"/>
          <w:kern w:val="0"/>
          <w:lang w:val="x-none" w:eastAsia="x-none"/>
          <w14:ligatures w14:val="none"/>
        </w:rPr>
        <w:commentReference w:id="76"/>
      </w:r>
    </w:p>
    <w:p w14:paraId="7CC2450F" w14:textId="4845531D" w:rsidR="00AC5EDE" w:rsidRPr="00B95AB4" w:rsidRDefault="00AC5EDE" w:rsidP="00675849">
      <w:pPr>
        <w:spacing w:line="240" w:lineRule="auto"/>
        <w:rPr>
          <w:rFonts w:ascii="Arial" w:hAnsi="Arial" w:cs="Arial"/>
          <w:b/>
          <w:bCs/>
          <w:sz w:val="22"/>
          <w:szCs w:val="22"/>
        </w:rPr>
      </w:pPr>
      <w:r w:rsidRPr="00B95AB4">
        <w:rPr>
          <w:rFonts w:ascii="Arial" w:hAnsi="Arial" w:cs="Arial"/>
          <w:b/>
          <w:bCs/>
          <w:sz w:val="22"/>
          <w:szCs w:val="22"/>
        </w:rPr>
        <w:t>2. MATERIALS AND METHODS</w:t>
      </w:r>
      <w:r w:rsidR="00806F77" w:rsidRPr="00B95AB4">
        <w:rPr>
          <w:rFonts w:ascii="Arial" w:hAnsi="Arial" w:cs="Arial"/>
          <w:b/>
          <w:bCs/>
          <w:sz w:val="22"/>
          <w:szCs w:val="22"/>
        </w:rPr>
        <w:t xml:space="preserve"> </w:t>
      </w:r>
    </w:p>
    <w:p w14:paraId="127DAFB1" w14:textId="37512B40" w:rsidR="00CF7163"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2.1 </w:t>
      </w:r>
      <w:r w:rsidR="00CF7163" w:rsidRPr="00675849">
        <w:rPr>
          <w:rFonts w:ascii="Arial" w:hAnsi="Arial" w:cs="Arial"/>
          <w:b/>
          <w:bCs/>
          <w:sz w:val="22"/>
          <w:szCs w:val="22"/>
        </w:rPr>
        <w:t>Selection of markers</w:t>
      </w:r>
    </w:p>
    <w:p w14:paraId="2E0F444D" w14:textId="2FC6707B" w:rsidR="00CF7163" w:rsidRPr="00675849" w:rsidRDefault="00C564AD" w:rsidP="00DA3083">
      <w:pPr>
        <w:spacing w:line="240" w:lineRule="auto"/>
        <w:jc w:val="both"/>
        <w:rPr>
          <w:rFonts w:ascii="Arial" w:hAnsi="Arial" w:cs="Arial"/>
          <w:sz w:val="20"/>
          <w:szCs w:val="20"/>
        </w:rPr>
      </w:pPr>
      <w:r>
        <w:rPr>
          <w:rFonts w:ascii="Arial" w:hAnsi="Arial" w:cs="Arial"/>
          <w:sz w:val="20"/>
          <w:szCs w:val="20"/>
        </w:rPr>
        <w:t>Three</w:t>
      </w:r>
      <w:r w:rsidR="0094300F" w:rsidRPr="00675849">
        <w:rPr>
          <w:rFonts w:ascii="Arial" w:hAnsi="Arial" w:cs="Arial"/>
          <w:sz w:val="20"/>
          <w:szCs w:val="20"/>
        </w:rPr>
        <w:t xml:space="preserve"> simple sequence repeat (SSR) markers,</w:t>
      </w:r>
      <w:r w:rsidR="00987B5E">
        <w:rPr>
          <w:rFonts w:ascii="Arial" w:hAnsi="Arial" w:cs="Arial"/>
          <w:sz w:val="20"/>
          <w:szCs w:val="20"/>
        </w:rPr>
        <w:t xml:space="preserve"> </w:t>
      </w:r>
      <w:r w:rsidR="00987B5E" w:rsidRPr="00927E20">
        <w:rPr>
          <w:rFonts w:ascii="Arial" w:hAnsi="Arial" w:cs="Arial"/>
          <w:i/>
          <w:iCs/>
          <w:sz w:val="20"/>
          <w:szCs w:val="20"/>
          <w:rPrChange w:id="77" w:author="Microsoft Office User" w:date="2025-07-18T19:55:00Z">
            <w:rPr>
              <w:rFonts w:ascii="Arial" w:hAnsi="Arial" w:cs="Arial"/>
              <w:sz w:val="20"/>
              <w:szCs w:val="20"/>
            </w:rPr>
          </w:rPrChange>
        </w:rPr>
        <w:t>i.e</w:t>
      </w:r>
      <w:r w:rsidR="00987B5E">
        <w:rPr>
          <w:rFonts w:ascii="Arial" w:hAnsi="Arial" w:cs="Arial"/>
          <w:sz w:val="20"/>
          <w:szCs w:val="20"/>
        </w:rPr>
        <w:t>., TA59, TA110, and TA194,</w:t>
      </w:r>
      <w:r w:rsidR="0094300F" w:rsidRPr="00675849">
        <w:rPr>
          <w:rFonts w:ascii="Arial" w:hAnsi="Arial" w:cs="Arial"/>
          <w:sz w:val="20"/>
          <w:szCs w:val="20"/>
        </w:rPr>
        <w:t xml:space="preserve"> confirmed to be linked to quantitative trait loci (QTL) for </w:t>
      </w:r>
      <w:r w:rsidR="0094300F" w:rsidRPr="00675849">
        <w:rPr>
          <w:rFonts w:ascii="Arial" w:hAnsi="Arial" w:cs="Arial"/>
          <w:i/>
          <w:iCs/>
          <w:sz w:val="20"/>
          <w:szCs w:val="20"/>
        </w:rPr>
        <w:t>Fusarium</w:t>
      </w:r>
      <w:r w:rsidR="0094300F" w:rsidRPr="00675849">
        <w:rPr>
          <w:rFonts w:ascii="Arial" w:hAnsi="Arial" w:cs="Arial"/>
          <w:sz w:val="20"/>
          <w:szCs w:val="20"/>
        </w:rPr>
        <w:t xml:space="preserve"> wilt resistance (Winter </w:t>
      </w:r>
      <w:r w:rsidR="0094300F" w:rsidRPr="00675849">
        <w:rPr>
          <w:rFonts w:ascii="Arial" w:hAnsi="Arial" w:cs="Arial"/>
          <w:i/>
          <w:iCs/>
          <w:sz w:val="20"/>
          <w:szCs w:val="20"/>
        </w:rPr>
        <w:t>et al</w:t>
      </w:r>
      <w:r w:rsidR="0094300F" w:rsidRPr="00675849">
        <w:rPr>
          <w:rFonts w:ascii="Arial" w:hAnsi="Arial" w:cs="Arial"/>
          <w:sz w:val="20"/>
          <w:szCs w:val="20"/>
        </w:rPr>
        <w:t xml:space="preserve">., 2000; Tekeoglu </w:t>
      </w:r>
      <w:r w:rsidR="0094300F" w:rsidRPr="00675849">
        <w:rPr>
          <w:rFonts w:ascii="Arial" w:hAnsi="Arial" w:cs="Arial"/>
          <w:i/>
          <w:iCs/>
          <w:sz w:val="20"/>
          <w:szCs w:val="20"/>
        </w:rPr>
        <w:t>et al</w:t>
      </w:r>
      <w:r w:rsidR="0094300F" w:rsidRPr="00675849">
        <w:rPr>
          <w:rFonts w:ascii="Arial" w:hAnsi="Arial" w:cs="Arial"/>
          <w:sz w:val="20"/>
          <w:szCs w:val="20"/>
        </w:rPr>
        <w:t>., 2000)</w:t>
      </w:r>
      <w:r w:rsidR="009C1563" w:rsidRPr="00675849">
        <w:rPr>
          <w:rFonts w:ascii="Arial" w:hAnsi="Arial" w:cs="Arial"/>
          <w:sz w:val="20"/>
          <w:szCs w:val="20"/>
        </w:rPr>
        <w:t>,</w:t>
      </w:r>
      <w:r w:rsidR="0094300F" w:rsidRPr="00675849">
        <w:rPr>
          <w:rFonts w:ascii="Arial" w:hAnsi="Arial" w:cs="Arial"/>
          <w:sz w:val="20"/>
          <w:szCs w:val="20"/>
        </w:rPr>
        <w:t xml:space="preserve"> were used to confirm the plants</w:t>
      </w:r>
      <w:r w:rsidR="00987B5E">
        <w:rPr>
          <w:rFonts w:ascii="Arial" w:hAnsi="Arial" w:cs="Arial"/>
          <w:sz w:val="20"/>
          <w:szCs w:val="20"/>
        </w:rPr>
        <w:t xml:space="preserve"> for the target gene of interest through foreground selection (FGS)</w:t>
      </w:r>
      <w:r w:rsidR="0094300F" w:rsidRPr="00675849">
        <w:rPr>
          <w:rFonts w:ascii="Arial" w:hAnsi="Arial" w:cs="Arial"/>
          <w:sz w:val="20"/>
          <w:szCs w:val="20"/>
        </w:rPr>
        <w:t xml:space="preserve"> at</w:t>
      </w:r>
      <w:r w:rsidR="00C514A8">
        <w:rPr>
          <w:rFonts w:ascii="Arial" w:hAnsi="Arial" w:cs="Arial"/>
          <w:sz w:val="20"/>
          <w:szCs w:val="20"/>
        </w:rPr>
        <w:t xml:space="preserve"> Biotechnology Centre, Department of Agricultural Botany, Post Graduate Institute,</w:t>
      </w:r>
      <w:r w:rsidR="0094300F" w:rsidRPr="00675849">
        <w:rPr>
          <w:rFonts w:ascii="Arial" w:hAnsi="Arial" w:cs="Arial"/>
          <w:sz w:val="20"/>
          <w:szCs w:val="20"/>
        </w:rPr>
        <w:t xml:space="preserve"> Dr. </w:t>
      </w:r>
      <w:r w:rsidR="00C514A8">
        <w:rPr>
          <w:rFonts w:ascii="Arial" w:hAnsi="Arial" w:cs="Arial"/>
          <w:sz w:val="20"/>
          <w:szCs w:val="20"/>
        </w:rPr>
        <w:t>Panjabrao Deshmukh Krishi Vidyapeeth</w:t>
      </w:r>
      <w:r w:rsidR="0094300F" w:rsidRPr="00675849">
        <w:rPr>
          <w:rFonts w:ascii="Arial" w:hAnsi="Arial" w:cs="Arial"/>
          <w:sz w:val="20"/>
          <w:szCs w:val="20"/>
        </w:rPr>
        <w:t>, Akola,</w:t>
      </w:r>
      <w:r w:rsidR="00987B5E">
        <w:rPr>
          <w:rFonts w:ascii="Arial" w:hAnsi="Arial" w:cs="Arial"/>
          <w:sz w:val="20"/>
          <w:szCs w:val="20"/>
        </w:rPr>
        <w:t xml:space="preserve"> Maharashtra,</w:t>
      </w:r>
      <w:r w:rsidR="0094300F" w:rsidRPr="00675849">
        <w:rPr>
          <w:rFonts w:ascii="Arial" w:hAnsi="Arial" w:cs="Arial"/>
          <w:sz w:val="20"/>
          <w:szCs w:val="20"/>
        </w:rPr>
        <w:t xml:space="preserve"> India. </w:t>
      </w:r>
    </w:p>
    <w:p w14:paraId="396F8EB2" w14:textId="502C184E" w:rsidR="00806F77"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2.2 </w:t>
      </w:r>
      <w:r w:rsidR="0094300F" w:rsidRPr="00675849">
        <w:rPr>
          <w:rFonts w:ascii="Arial" w:hAnsi="Arial" w:cs="Arial"/>
          <w:b/>
          <w:bCs/>
          <w:sz w:val="22"/>
          <w:szCs w:val="22"/>
        </w:rPr>
        <w:t>Selection of p</w:t>
      </w:r>
      <w:r w:rsidR="00806F77" w:rsidRPr="00675849">
        <w:rPr>
          <w:rFonts w:ascii="Arial" w:hAnsi="Arial" w:cs="Arial"/>
          <w:b/>
          <w:bCs/>
          <w:sz w:val="22"/>
          <w:szCs w:val="22"/>
        </w:rPr>
        <w:t xml:space="preserve">lant </w:t>
      </w:r>
      <w:r w:rsidR="00CF7163" w:rsidRPr="00675849">
        <w:rPr>
          <w:rFonts w:ascii="Arial" w:hAnsi="Arial" w:cs="Arial"/>
          <w:b/>
          <w:bCs/>
          <w:sz w:val="22"/>
          <w:szCs w:val="22"/>
        </w:rPr>
        <w:t>m</w:t>
      </w:r>
      <w:r w:rsidR="00806F77" w:rsidRPr="00675849">
        <w:rPr>
          <w:rFonts w:ascii="Arial" w:hAnsi="Arial" w:cs="Arial"/>
          <w:b/>
          <w:bCs/>
          <w:sz w:val="22"/>
          <w:szCs w:val="22"/>
        </w:rPr>
        <w:t>aterials</w:t>
      </w:r>
      <w:r w:rsidR="00987B5E">
        <w:rPr>
          <w:rFonts w:ascii="Arial" w:hAnsi="Arial" w:cs="Arial"/>
          <w:b/>
          <w:bCs/>
          <w:sz w:val="22"/>
          <w:szCs w:val="22"/>
        </w:rPr>
        <w:t xml:space="preserve"> and development of backcross population</w:t>
      </w:r>
    </w:p>
    <w:p w14:paraId="6449BF1D" w14:textId="5B3304A1" w:rsidR="00806F77" w:rsidRPr="00675849" w:rsidRDefault="00F1154D" w:rsidP="00DA3083">
      <w:pPr>
        <w:spacing w:line="240" w:lineRule="auto"/>
        <w:jc w:val="both"/>
        <w:rPr>
          <w:rFonts w:ascii="Arial" w:hAnsi="Arial" w:cs="Arial"/>
          <w:sz w:val="20"/>
          <w:szCs w:val="20"/>
        </w:rPr>
      </w:pPr>
      <w:r w:rsidRPr="00675849">
        <w:rPr>
          <w:rFonts w:ascii="Arial" w:hAnsi="Arial" w:cs="Arial"/>
          <w:sz w:val="20"/>
          <w:szCs w:val="20"/>
        </w:rPr>
        <w:lastRenderedPageBreak/>
        <w:t>The materials used are</w:t>
      </w:r>
      <w:r>
        <w:rPr>
          <w:rFonts w:ascii="Arial" w:hAnsi="Arial" w:cs="Arial"/>
          <w:sz w:val="20"/>
          <w:szCs w:val="20"/>
        </w:rPr>
        <w:t xml:space="preserve"> 76 </w:t>
      </w:r>
      <w:r w:rsidRPr="00675849">
        <w:rPr>
          <w:rFonts w:ascii="Arial" w:hAnsi="Arial" w:cs="Arial"/>
          <w:sz w:val="20"/>
          <w:szCs w:val="20"/>
        </w:rPr>
        <w:t>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Pr>
          <w:rFonts w:ascii="Arial" w:hAnsi="Arial" w:cs="Arial"/>
          <w:sz w:val="20"/>
          <w:szCs w:val="20"/>
        </w:rPr>
        <w:t xml:space="preserve"> lines</w:t>
      </w:r>
      <w:r w:rsidRPr="00675849">
        <w:rPr>
          <w:rFonts w:ascii="Arial" w:hAnsi="Arial" w:cs="Arial"/>
          <w:sz w:val="20"/>
          <w:szCs w:val="20"/>
        </w:rPr>
        <w:t xml:space="preserve"> derived from the cross F</w:t>
      </w:r>
      <w:r w:rsidRPr="00675849">
        <w:rPr>
          <w:rFonts w:ascii="Arial" w:hAnsi="Arial" w:cs="Arial"/>
          <w:sz w:val="20"/>
          <w:szCs w:val="20"/>
          <w:vertAlign w:val="subscript"/>
        </w:rPr>
        <w:t>1</w:t>
      </w:r>
      <w:r w:rsidRPr="00675849">
        <w:rPr>
          <w:rFonts w:ascii="Arial" w:hAnsi="Arial" w:cs="Arial"/>
          <w:sz w:val="20"/>
          <w:szCs w:val="20"/>
        </w:rPr>
        <w:t xml:space="preserve"> (PKV Kabuli-4 × WR 315) with the recurrent parent, PKV Kabuli-4 (susceptible to </w:t>
      </w:r>
      <w:r w:rsidRPr="00F1154D">
        <w:rPr>
          <w:rFonts w:ascii="Arial" w:hAnsi="Arial" w:cs="Arial"/>
          <w:i/>
          <w:iCs/>
          <w:sz w:val="20"/>
          <w:szCs w:val="20"/>
        </w:rPr>
        <w:t>Fusarium</w:t>
      </w:r>
      <w:r w:rsidRPr="00675849">
        <w:rPr>
          <w:rFonts w:ascii="Arial" w:hAnsi="Arial" w:cs="Arial"/>
          <w:sz w:val="20"/>
          <w:szCs w:val="20"/>
        </w:rPr>
        <w:t xml:space="preserve"> wilt),</w:t>
      </w:r>
      <w:r>
        <w:rPr>
          <w:rFonts w:ascii="Arial" w:hAnsi="Arial" w:cs="Arial"/>
          <w:sz w:val="20"/>
          <w:szCs w:val="20"/>
        </w:rPr>
        <w:t xml:space="preserve"> which is </w:t>
      </w:r>
      <w:r w:rsidRPr="00675849">
        <w:rPr>
          <w:rFonts w:ascii="Arial" w:hAnsi="Arial" w:cs="Arial"/>
          <w:sz w:val="20"/>
          <w:szCs w:val="20"/>
        </w:rPr>
        <w:t xml:space="preserve">extra bold seeded, semi-erect, Kabuli type, broad leaves, moderately resistant to </w:t>
      </w:r>
      <w:commentRangeStart w:id="78"/>
      <w:r w:rsidRPr="00675849">
        <w:rPr>
          <w:rFonts w:ascii="Arial" w:hAnsi="Arial" w:cs="Arial"/>
          <w:sz w:val="20"/>
          <w:szCs w:val="20"/>
        </w:rPr>
        <w:t>wilt,</w:t>
      </w:r>
      <w:commentRangeEnd w:id="78"/>
      <w:r w:rsidR="001B4851">
        <w:rPr>
          <w:rStyle w:val="CommentReference"/>
          <w:rFonts w:ascii="Times New Roman" w:eastAsia="Times New Roman" w:hAnsi="Times New Roman" w:cs="Times New Roman"/>
          <w:kern w:val="0"/>
          <w:lang w:val="x-none" w:eastAsia="x-none"/>
          <w14:ligatures w14:val="none"/>
        </w:rPr>
        <w:commentReference w:id="78"/>
      </w:r>
      <w:r w:rsidRPr="00675849">
        <w:rPr>
          <w:rFonts w:ascii="Arial" w:hAnsi="Arial" w:cs="Arial"/>
          <w:sz w:val="20"/>
          <w:szCs w:val="20"/>
        </w:rPr>
        <w:t xml:space="preserve"> dry rot, and Botrytis gray mildew (BGM) was released in Maharashtra</w:t>
      </w:r>
      <w:r>
        <w:rPr>
          <w:rFonts w:ascii="Arial" w:hAnsi="Arial" w:cs="Arial"/>
          <w:sz w:val="20"/>
          <w:szCs w:val="20"/>
        </w:rPr>
        <w:t xml:space="preserve">. The </w:t>
      </w:r>
      <w:r w:rsidR="0094300F" w:rsidRPr="00675849">
        <w:rPr>
          <w:rFonts w:ascii="Arial" w:hAnsi="Arial" w:cs="Arial"/>
          <w:sz w:val="20"/>
          <w:szCs w:val="20"/>
        </w:rPr>
        <w:t>WR 315</w:t>
      </w:r>
      <w:ins w:id="79" w:author="Microsoft Office User" w:date="2025-07-18T20:00:00Z">
        <w:r w:rsidR="001B4851">
          <w:rPr>
            <w:rFonts w:ascii="Arial" w:hAnsi="Arial" w:cs="Arial"/>
            <w:sz w:val="20"/>
            <w:szCs w:val="20"/>
          </w:rPr>
          <w:t>,</w:t>
        </w:r>
      </w:ins>
      <w:r w:rsidR="00542F20" w:rsidRPr="00675849">
        <w:rPr>
          <w:rFonts w:ascii="Arial" w:hAnsi="Arial" w:cs="Arial"/>
          <w:sz w:val="20"/>
          <w:szCs w:val="20"/>
        </w:rPr>
        <w:t xml:space="preserve"> </w:t>
      </w:r>
      <w:del w:id="80" w:author="Microsoft Office User" w:date="2025-07-18T20:00:00Z">
        <w:r w:rsidR="00542F20" w:rsidRPr="00675849" w:rsidDel="001B4851">
          <w:rPr>
            <w:rFonts w:ascii="Arial" w:hAnsi="Arial" w:cs="Arial"/>
            <w:sz w:val="20"/>
            <w:szCs w:val="20"/>
          </w:rPr>
          <w:delText xml:space="preserve">is </w:delText>
        </w:r>
      </w:del>
      <w:r w:rsidR="0030793A">
        <w:rPr>
          <w:rFonts w:ascii="Arial" w:hAnsi="Arial" w:cs="Arial"/>
          <w:sz w:val="20"/>
          <w:szCs w:val="20"/>
        </w:rPr>
        <w:t xml:space="preserve">a </w:t>
      </w:r>
      <w:r w:rsidR="00542F20" w:rsidRPr="00675849">
        <w:rPr>
          <w:rFonts w:ascii="Arial" w:hAnsi="Arial" w:cs="Arial"/>
          <w:sz w:val="20"/>
          <w:szCs w:val="20"/>
        </w:rPr>
        <w:t>desi landrace from Central India</w:t>
      </w:r>
      <w:del w:id="81" w:author="Microsoft Office User" w:date="2025-07-18T20:00:00Z">
        <w:r w:rsidR="00542F20" w:rsidRPr="00675849" w:rsidDel="001B4851">
          <w:rPr>
            <w:rFonts w:ascii="Arial" w:hAnsi="Arial" w:cs="Arial"/>
            <w:sz w:val="20"/>
            <w:szCs w:val="20"/>
          </w:rPr>
          <w:delText xml:space="preserve"> and </w:delText>
        </w:r>
      </w:del>
      <w:ins w:id="82" w:author="Microsoft Office User" w:date="2025-07-18T20:00:00Z">
        <w:r w:rsidR="001B4851">
          <w:rPr>
            <w:rFonts w:ascii="Arial" w:hAnsi="Arial" w:cs="Arial"/>
            <w:sz w:val="20"/>
            <w:szCs w:val="20"/>
          </w:rPr>
          <w:t xml:space="preserve"> and </w:t>
        </w:r>
      </w:ins>
      <w:r w:rsidR="00542F20" w:rsidRPr="00675849">
        <w:rPr>
          <w:rFonts w:ascii="Arial" w:hAnsi="Arial" w:cs="Arial"/>
          <w:sz w:val="20"/>
          <w:szCs w:val="20"/>
        </w:rPr>
        <w:t>resistant to</w:t>
      </w:r>
      <w:ins w:id="83" w:author="Microsoft Office User" w:date="2025-07-18T19:59:00Z">
        <w:r w:rsidR="001B4851">
          <w:rPr>
            <w:rFonts w:ascii="Arial" w:hAnsi="Arial" w:cs="Arial"/>
            <w:sz w:val="20"/>
            <w:szCs w:val="20"/>
          </w:rPr>
          <w:t xml:space="preserve"> </w:t>
        </w:r>
        <w:r w:rsidR="001B4851" w:rsidRPr="00675849">
          <w:rPr>
            <w:rFonts w:ascii="Arial" w:hAnsi="Arial" w:cs="Arial"/>
            <w:sz w:val="20"/>
            <w:szCs w:val="20"/>
          </w:rPr>
          <w:t>all races</w:t>
        </w:r>
        <w:r w:rsidR="001B4851">
          <w:rPr>
            <w:rFonts w:ascii="Arial" w:hAnsi="Arial" w:cs="Arial"/>
            <w:sz w:val="20"/>
            <w:szCs w:val="20"/>
          </w:rPr>
          <w:t xml:space="preserve"> of</w:t>
        </w:r>
      </w:ins>
      <w:r w:rsidR="00542F20" w:rsidRPr="00675849">
        <w:rPr>
          <w:rFonts w:ascii="Arial" w:hAnsi="Arial" w:cs="Arial"/>
          <w:sz w:val="20"/>
          <w:szCs w:val="20"/>
        </w:rPr>
        <w:t xml:space="preserve"> wilt </w:t>
      </w:r>
      <w:del w:id="84" w:author="Microsoft Office User" w:date="2025-07-18T19:59:00Z">
        <w:r w:rsidR="00542F20" w:rsidRPr="00675849" w:rsidDel="001B4851">
          <w:rPr>
            <w:rFonts w:ascii="Arial" w:hAnsi="Arial" w:cs="Arial"/>
            <w:sz w:val="20"/>
            <w:szCs w:val="20"/>
          </w:rPr>
          <w:delText>in</w:delText>
        </w:r>
      </w:del>
      <w:ins w:id="85" w:author="Microsoft Office User" w:date="2025-07-18T19:59:00Z">
        <w:r w:rsidR="001B4851">
          <w:rPr>
            <w:rFonts w:ascii="Arial" w:hAnsi="Arial" w:cs="Arial"/>
            <w:sz w:val="20"/>
            <w:szCs w:val="20"/>
          </w:rPr>
          <w:t>pathogen</w:t>
        </w:r>
      </w:ins>
      <w:del w:id="86" w:author="Microsoft Office User" w:date="2025-07-18T19:59:00Z">
        <w:r w:rsidR="00542F20" w:rsidRPr="00675849" w:rsidDel="001B4851">
          <w:rPr>
            <w:rFonts w:ascii="Arial" w:hAnsi="Arial" w:cs="Arial"/>
            <w:sz w:val="20"/>
            <w:szCs w:val="20"/>
          </w:rPr>
          <w:delText xml:space="preserve"> all races</w:delText>
        </w:r>
      </w:del>
      <w:del w:id="87" w:author="Microsoft Office User" w:date="2025-07-18T20:00:00Z">
        <w:r w:rsidR="0030793A" w:rsidDel="001B4851">
          <w:rPr>
            <w:rFonts w:ascii="Arial" w:hAnsi="Arial" w:cs="Arial"/>
            <w:sz w:val="20"/>
            <w:szCs w:val="20"/>
          </w:rPr>
          <w:delText>;</w:delText>
        </w:r>
        <w:r w:rsidR="00542F20" w:rsidRPr="00675849" w:rsidDel="001B4851">
          <w:rPr>
            <w:rFonts w:ascii="Arial" w:hAnsi="Arial" w:cs="Arial"/>
            <w:sz w:val="20"/>
            <w:szCs w:val="20"/>
          </w:rPr>
          <w:delText xml:space="preserve"> a well-proven resistance source</w:delText>
        </w:r>
      </w:del>
      <w:r w:rsidR="00542F20" w:rsidRPr="00675849">
        <w:rPr>
          <w:rFonts w:ascii="Arial" w:hAnsi="Arial" w:cs="Arial"/>
          <w:sz w:val="20"/>
          <w:szCs w:val="20"/>
        </w:rPr>
        <w:t xml:space="preserve"> </w:t>
      </w:r>
      <w:r w:rsidR="0094300F" w:rsidRPr="00675849">
        <w:rPr>
          <w:rFonts w:ascii="Arial" w:hAnsi="Arial" w:cs="Arial"/>
          <w:sz w:val="20"/>
          <w:szCs w:val="20"/>
        </w:rPr>
        <w:t>was used as a donor parent.</w:t>
      </w:r>
      <w:r w:rsidR="00987B5E">
        <w:rPr>
          <w:rFonts w:ascii="Arial" w:hAnsi="Arial" w:cs="Arial"/>
          <w:sz w:val="20"/>
          <w:szCs w:val="20"/>
        </w:rPr>
        <w:t xml:space="preserve"> </w:t>
      </w:r>
      <w:r w:rsidR="00542F20" w:rsidRPr="00675849">
        <w:rPr>
          <w:rFonts w:ascii="Arial" w:hAnsi="Arial" w:cs="Arial"/>
          <w:sz w:val="20"/>
          <w:szCs w:val="20"/>
        </w:rPr>
        <w:t xml:space="preserve">The recurrent parent PKV Kabuli-4 was crossed to </w:t>
      </w:r>
      <w:del w:id="88" w:author="Microsoft Office User" w:date="2025-07-18T20:00:00Z">
        <w:r w:rsidR="00542F20" w:rsidRPr="00675849" w:rsidDel="001B4851">
          <w:rPr>
            <w:rFonts w:ascii="Arial" w:hAnsi="Arial" w:cs="Arial"/>
            <w:sz w:val="20"/>
            <w:szCs w:val="20"/>
          </w:rPr>
          <w:delText xml:space="preserve">a </w:delText>
        </w:r>
      </w:del>
      <w:ins w:id="89" w:author="Microsoft Office User" w:date="2025-07-18T20:00:00Z">
        <w:r w:rsidR="001B4851">
          <w:rPr>
            <w:rFonts w:ascii="Arial" w:hAnsi="Arial" w:cs="Arial"/>
            <w:sz w:val="20"/>
            <w:szCs w:val="20"/>
          </w:rPr>
          <w:t xml:space="preserve">the </w:t>
        </w:r>
      </w:ins>
      <w:r w:rsidR="00542F20" w:rsidRPr="00675849">
        <w:rPr>
          <w:rFonts w:ascii="Arial" w:hAnsi="Arial" w:cs="Arial"/>
          <w:sz w:val="20"/>
          <w:szCs w:val="20"/>
        </w:rPr>
        <w:t>donor parent, WR 315, to generate F</w:t>
      </w:r>
      <w:r w:rsidR="00542F20" w:rsidRPr="00F45F14">
        <w:rPr>
          <w:rFonts w:ascii="Arial" w:hAnsi="Arial" w:cs="Arial"/>
          <w:sz w:val="20"/>
          <w:szCs w:val="20"/>
          <w:vertAlign w:val="subscript"/>
        </w:rPr>
        <w:t>1</w:t>
      </w:r>
      <w:r w:rsidR="00542F20" w:rsidRPr="00675849">
        <w:rPr>
          <w:rFonts w:ascii="Arial" w:hAnsi="Arial" w:cs="Arial"/>
          <w:sz w:val="20"/>
          <w:szCs w:val="20"/>
        </w:rPr>
        <w:t xml:space="preserve"> at</w:t>
      </w:r>
      <w:r w:rsidR="00987B5E">
        <w:rPr>
          <w:rFonts w:ascii="Arial" w:hAnsi="Arial" w:cs="Arial"/>
          <w:sz w:val="20"/>
          <w:szCs w:val="20"/>
        </w:rPr>
        <w:t xml:space="preserve"> the Experimental Field, Biotechnology Centre, </w:t>
      </w:r>
      <w:r w:rsidR="00542F20" w:rsidRPr="00675849">
        <w:rPr>
          <w:rFonts w:ascii="Arial" w:hAnsi="Arial" w:cs="Arial"/>
          <w:sz w:val="20"/>
          <w:szCs w:val="20"/>
        </w:rPr>
        <w:t>Dr. Panjabrao Deshmukh Krishi Vidyapeeth, Akola, Maharashtra, India. The hybridity in F</w:t>
      </w:r>
      <w:r w:rsidR="00542F20" w:rsidRPr="00675849">
        <w:rPr>
          <w:rFonts w:ascii="Arial" w:hAnsi="Arial" w:cs="Arial"/>
          <w:sz w:val="20"/>
          <w:szCs w:val="20"/>
          <w:vertAlign w:val="subscript"/>
        </w:rPr>
        <w:t>1</w:t>
      </w:r>
      <w:r w:rsidR="00542F20" w:rsidRPr="00675849">
        <w:rPr>
          <w:rFonts w:ascii="Arial" w:hAnsi="Arial" w:cs="Arial"/>
          <w:sz w:val="20"/>
          <w:szCs w:val="20"/>
        </w:rPr>
        <w:t xml:space="preserve"> was checked with polymorphic SSR markers. True F</w:t>
      </w:r>
      <w:r w:rsidR="00542F20" w:rsidRPr="00987B5E">
        <w:rPr>
          <w:rFonts w:ascii="Arial" w:hAnsi="Arial" w:cs="Arial"/>
          <w:sz w:val="20"/>
          <w:szCs w:val="20"/>
          <w:vertAlign w:val="subscript"/>
        </w:rPr>
        <w:t>1</w:t>
      </w:r>
      <w:r w:rsidR="00987B5E" w:rsidRPr="00987B5E">
        <w:rPr>
          <w:rFonts w:ascii="Arial" w:hAnsi="Arial" w:cs="Arial"/>
          <w:sz w:val="20"/>
          <w:szCs w:val="20"/>
          <w:vertAlign w:val="subscript"/>
        </w:rPr>
        <w:t>s</w:t>
      </w:r>
      <w:r w:rsidR="00542F20" w:rsidRPr="00675849">
        <w:rPr>
          <w:rFonts w:ascii="Arial" w:hAnsi="Arial" w:cs="Arial"/>
          <w:sz w:val="20"/>
          <w:szCs w:val="20"/>
        </w:rPr>
        <w:t xml:space="preserve"> were selected for the first generation of backcrossing with the recurrent parents as females, which was maintained throughout the backcrossing.</w:t>
      </w:r>
      <w:r w:rsidR="000E2991" w:rsidRPr="00675849">
        <w:rPr>
          <w:rFonts w:ascii="Arial" w:hAnsi="Arial" w:cs="Arial"/>
          <w:sz w:val="20"/>
          <w:szCs w:val="20"/>
        </w:rPr>
        <w:t xml:space="preserve"> The backcross progenies at BC</w:t>
      </w:r>
      <w:r w:rsidR="000E2991" w:rsidRPr="00675849">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1</w:t>
      </w:r>
      <w:r w:rsidR="000E2991" w:rsidRPr="00675849">
        <w:rPr>
          <w:rFonts w:ascii="Arial" w:hAnsi="Arial" w:cs="Arial"/>
          <w:sz w:val="20"/>
          <w:szCs w:val="20"/>
        </w:rPr>
        <w:t xml:space="preserve"> were tested for heterozygosity using </w:t>
      </w:r>
      <w:r w:rsidR="00987B5E">
        <w:rPr>
          <w:rFonts w:ascii="Arial" w:hAnsi="Arial" w:cs="Arial"/>
          <w:sz w:val="20"/>
          <w:szCs w:val="20"/>
        </w:rPr>
        <w:t>three</w:t>
      </w:r>
      <w:r w:rsidR="000E2991" w:rsidRPr="00675849">
        <w:rPr>
          <w:rFonts w:ascii="Arial" w:hAnsi="Arial" w:cs="Arial"/>
          <w:sz w:val="20"/>
          <w:szCs w:val="20"/>
        </w:rPr>
        <w:t xml:space="preserve"> markers (TR19, TA59, TA110, and TA194). The BC</w:t>
      </w:r>
      <w:r w:rsidR="000E2991" w:rsidRPr="00987B5E">
        <w:rPr>
          <w:rFonts w:ascii="Arial" w:hAnsi="Arial" w:cs="Arial"/>
          <w:sz w:val="20"/>
          <w:szCs w:val="20"/>
          <w:vertAlign w:val="subscript"/>
        </w:rPr>
        <w:t>1</w:t>
      </w:r>
      <w:r w:rsidR="000E2991" w:rsidRPr="00675849">
        <w:rPr>
          <w:rFonts w:ascii="Arial" w:hAnsi="Arial" w:cs="Arial"/>
          <w:sz w:val="20"/>
          <w:szCs w:val="20"/>
        </w:rPr>
        <w:t>F</w:t>
      </w:r>
      <w:r w:rsidR="000E2991" w:rsidRPr="00987B5E">
        <w:rPr>
          <w:rFonts w:ascii="Arial" w:hAnsi="Arial" w:cs="Arial"/>
          <w:sz w:val="20"/>
          <w:szCs w:val="20"/>
          <w:vertAlign w:val="subscript"/>
        </w:rPr>
        <w:t>1</w:t>
      </w:r>
      <w:r w:rsidR="000E2991" w:rsidRPr="00675849">
        <w:rPr>
          <w:rFonts w:ascii="Arial" w:hAnsi="Arial" w:cs="Arial"/>
          <w:sz w:val="20"/>
          <w:szCs w:val="20"/>
        </w:rPr>
        <w:t xml:space="preserve"> plants were selected based on foreground SSR markers. The selected BC</w:t>
      </w:r>
      <w:r w:rsidR="000E2991" w:rsidRPr="00675849">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1</w:t>
      </w:r>
      <w:r w:rsidR="000E2991" w:rsidRPr="00675849">
        <w:rPr>
          <w:rFonts w:ascii="Arial" w:hAnsi="Arial" w:cs="Arial"/>
          <w:sz w:val="20"/>
          <w:szCs w:val="20"/>
        </w:rPr>
        <w:t xml:space="preserve"> were selfed up to BC</w:t>
      </w:r>
      <w:r w:rsidR="00987B5E">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3</w:t>
      </w:r>
      <w:r w:rsidR="000E2991" w:rsidRPr="00675849">
        <w:rPr>
          <w:rFonts w:ascii="Arial" w:hAnsi="Arial" w:cs="Arial"/>
          <w:sz w:val="20"/>
          <w:szCs w:val="20"/>
        </w:rPr>
        <w:t xml:space="preserve"> </w:t>
      </w:r>
      <w:r>
        <w:rPr>
          <w:rFonts w:ascii="Arial" w:hAnsi="Arial" w:cs="Arial"/>
          <w:sz w:val="20"/>
          <w:szCs w:val="20"/>
        </w:rPr>
        <w:t xml:space="preserve">generation </w:t>
      </w:r>
      <w:r w:rsidR="000E2991" w:rsidRPr="00675849">
        <w:rPr>
          <w:rFonts w:ascii="Arial" w:hAnsi="Arial" w:cs="Arial"/>
          <w:sz w:val="20"/>
          <w:szCs w:val="20"/>
        </w:rPr>
        <w:t>and</w:t>
      </w:r>
      <w:r>
        <w:rPr>
          <w:rFonts w:ascii="Arial" w:hAnsi="Arial" w:cs="Arial"/>
          <w:sz w:val="20"/>
          <w:szCs w:val="20"/>
        </w:rPr>
        <w:t xml:space="preserve"> foreground selection (FGS)</w:t>
      </w:r>
      <w:r w:rsidR="000E2991" w:rsidRPr="00675849">
        <w:rPr>
          <w:rFonts w:ascii="Arial" w:hAnsi="Arial" w:cs="Arial"/>
          <w:sz w:val="20"/>
          <w:szCs w:val="20"/>
        </w:rPr>
        <w:t xml:space="preserve"> </w:t>
      </w:r>
      <w:r>
        <w:rPr>
          <w:rFonts w:ascii="Arial" w:hAnsi="Arial" w:cs="Arial"/>
          <w:sz w:val="20"/>
          <w:szCs w:val="20"/>
        </w:rPr>
        <w:t xml:space="preserve">and </w:t>
      </w:r>
      <w:commentRangeStart w:id="90"/>
      <w:r w:rsidR="000E2991" w:rsidRPr="00675849">
        <w:rPr>
          <w:rFonts w:ascii="Arial" w:hAnsi="Arial" w:cs="Arial"/>
          <w:sz w:val="20"/>
          <w:szCs w:val="20"/>
        </w:rPr>
        <w:t xml:space="preserve">evaluated for agronomic traits. </w:t>
      </w:r>
      <w:commentRangeEnd w:id="90"/>
      <w:r w:rsidR="001B4851">
        <w:rPr>
          <w:rStyle w:val="CommentReference"/>
          <w:rFonts w:ascii="Times New Roman" w:eastAsia="Times New Roman" w:hAnsi="Times New Roman" w:cs="Times New Roman"/>
          <w:kern w:val="0"/>
          <w:lang w:val="x-none" w:eastAsia="x-none"/>
          <w14:ligatures w14:val="none"/>
        </w:rPr>
        <w:commentReference w:id="90"/>
      </w:r>
    </w:p>
    <w:p w14:paraId="4A5D92A7" w14:textId="20E1443E" w:rsidR="00EF0660"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3</w:t>
      </w:r>
      <w:r w:rsidRPr="00675849">
        <w:rPr>
          <w:rFonts w:ascii="Arial" w:hAnsi="Arial" w:cs="Arial"/>
          <w:b/>
          <w:bCs/>
          <w:sz w:val="22"/>
          <w:szCs w:val="22"/>
        </w:rPr>
        <w:t xml:space="preserve"> </w:t>
      </w:r>
      <w:r w:rsidR="00EF0660" w:rsidRPr="00675849">
        <w:rPr>
          <w:rFonts w:ascii="Arial" w:hAnsi="Arial" w:cs="Arial"/>
          <w:b/>
          <w:bCs/>
          <w:sz w:val="22"/>
          <w:szCs w:val="22"/>
        </w:rPr>
        <w:t>Genomic DNA extraction</w:t>
      </w:r>
      <w:r w:rsidR="003975A9" w:rsidRPr="00675849">
        <w:rPr>
          <w:rFonts w:ascii="Arial" w:hAnsi="Arial" w:cs="Arial"/>
          <w:b/>
          <w:bCs/>
          <w:sz w:val="22"/>
          <w:szCs w:val="22"/>
        </w:rPr>
        <w:t xml:space="preserve"> </w:t>
      </w:r>
    </w:p>
    <w:p w14:paraId="316EDBD8" w14:textId="767B7B36" w:rsidR="003975A9" w:rsidRPr="00675849" w:rsidRDefault="003975A9" w:rsidP="00DA3083">
      <w:pPr>
        <w:spacing w:line="240" w:lineRule="auto"/>
        <w:jc w:val="both"/>
        <w:rPr>
          <w:rFonts w:ascii="Arial" w:hAnsi="Arial" w:cs="Arial"/>
          <w:sz w:val="20"/>
          <w:szCs w:val="20"/>
        </w:rPr>
      </w:pPr>
      <w:r w:rsidRPr="00675849">
        <w:rPr>
          <w:rFonts w:ascii="Arial" w:hAnsi="Arial" w:cs="Arial"/>
          <w:sz w:val="20"/>
          <w:szCs w:val="20"/>
        </w:rPr>
        <w:t>High-quality genomic DNA was extracted from the leaves of the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sidRPr="00675849">
        <w:rPr>
          <w:rFonts w:ascii="Arial" w:hAnsi="Arial" w:cs="Arial"/>
          <w:sz w:val="20"/>
          <w:szCs w:val="20"/>
        </w:rPr>
        <w:t xml:space="preserve"> population and their parental genotypes using the cetyltrimethylammonium bromide (CTAB) method with slight modifications (Doyle and Doyle, 1987).</w:t>
      </w:r>
      <w:r w:rsidR="00542B44" w:rsidRPr="00675849">
        <w:rPr>
          <w:rFonts w:ascii="Arial" w:hAnsi="Arial" w:cs="Arial"/>
          <w:sz w:val="20"/>
          <w:szCs w:val="20"/>
        </w:rPr>
        <w:t xml:space="preserve"> Firstly, 150mg of leaf samples were collected from 21-day-old seedlings and grind in 1 ml of 3X extraction buffer. While grinding, 40µl β-mercaptoethanol was added</w:t>
      </w:r>
      <w:r w:rsidR="009C1563" w:rsidRPr="00675849">
        <w:rPr>
          <w:rFonts w:ascii="Arial" w:hAnsi="Arial" w:cs="Arial"/>
          <w:sz w:val="20"/>
          <w:szCs w:val="20"/>
        </w:rPr>
        <w:t>,</w:t>
      </w:r>
      <w:r w:rsidR="00542B44" w:rsidRPr="00675849">
        <w:rPr>
          <w:rFonts w:ascii="Arial" w:hAnsi="Arial" w:cs="Arial"/>
          <w:sz w:val="20"/>
          <w:szCs w:val="20"/>
        </w:rPr>
        <w:t xml:space="preserve"> and samples were incubated at 65 °C for 30 min in </w:t>
      </w:r>
      <w:r w:rsidR="008F5317" w:rsidRPr="00675849">
        <w:rPr>
          <w:rFonts w:ascii="Arial" w:hAnsi="Arial" w:cs="Arial"/>
          <w:sz w:val="20"/>
          <w:szCs w:val="20"/>
        </w:rPr>
        <w:t xml:space="preserve">a </w:t>
      </w:r>
      <w:r w:rsidR="00542B44" w:rsidRPr="00675849">
        <w:rPr>
          <w:rFonts w:ascii="Arial" w:hAnsi="Arial" w:cs="Arial"/>
          <w:sz w:val="20"/>
          <w:szCs w:val="20"/>
        </w:rPr>
        <w:t>water</w:t>
      </w:r>
      <w:r w:rsidR="009C1563" w:rsidRPr="00675849">
        <w:rPr>
          <w:rFonts w:ascii="Arial" w:hAnsi="Arial" w:cs="Arial"/>
          <w:sz w:val="20"/>
          <w:szCs w:val="20"/>
        </w:rPr>
        <w:t xml:space="preserve"> </w:t>
      </w:r>
      <w:r w:rsidR="00542B44" w:rsidRPr="00675849">
        <w:rPr>
          <w:rFonts w:ascii="Arial" w:hAnsi="Arial" w:cs="Arial"/>
          <w:sz w:val="20"/>
          <w:szCs w:val="20"/>
        </w:rPr>
        <w:t>bath. After incubation</w:t>
      </w:r>
      <w:r w:rsidR="004952FD" w:rsidRPr="00675849">
        <w:rPr>
          <w:rFonts w:ascii="Arial" w:hAnsi="Arial" w:cs="Arial"/>
          <w:sz w:val="20"/>
          <w:szCs w:val="20"/>
        </w:rPr>
        <w:t>,</w:t>
      </w:r>
      <w:r w:rsidR="00542B44" w:rsidRPr="00675849">
        <w:rPr>
          <w:rFonts w:ascii="Arial" w:hAnsi="Arial" w:cs="Arial"/>
          <w:sz w:val="20"/>
          <w:szCs w:val="20"/>
        </w:rPr>
        <w:t xml:space="preserve"> samples were</w:t>
      </w:r>
      <w:r w:rsidR="008F5317" w:rsidRPr="00675849">
        <w:rPr>
          <w:rFonts w:ascii="Arial" w:hAnsi="Arial" w:cs="Arial"/>
          <w:sz w:val="20"/>
          <w:szCs w:val="20"/>
        </w:rPr>
        <w:t xml:space="preserve"> centrifuged at 14000 rpm for 10 min at room temperature. Supernatant was collected, and an equal amount of chloroform-isoamyl alcohol was added. Samples were centrifuged at 11000 rpm for 10 min. Supernatant was collected, and again, an equal amount of chloroform-isoamyl alcohol was added. Centrifugation was done at 11000 rpm for 10 min, and the supernatant was collected. Chilled isopropanol was added in double volume, and samples were incubated at -20 °C for 15-20 min.  After precipitation</w:t>
      </w:r>
      <w:r w:rsidR="004952FD" w:rsidRPr="00675849">
        <w:rPr>
          <w:rFonts w:ascii="Arial" w:hAnsi="Arial" w:cs="Arial"/>
          <w:sz w:val="20"/>
          <w:szCs w:val="20"/>
        </w:rPr>
        <w:t>,</w:t>
      </w:r>
      <w:r w:rsidR="008F5317" w:rsidRPr="00675849">
        <w:rPr>
          <w:rFonts w:ascii="Arial" w:hAnsi="Arial" w:cs="Arial"/>
          <w:sz w:val="20"/>
          <w:szCs w:val="20"/>
        </w:rPr>
        <w:t xml:space="preserve"> samples were centrifuged at 14000 rpm for 12 min, and pellets were collected</w:t>
      </w:r>
      <w:r w:rsidR="004952FD" w:rsidRPr="00675849">
        <w:rPr>
          <w:rFonts w:ascii="Arial" w:hAnsi="Arial" w:cs="Arial"/>
          <w:sz w:val="20"/>
          <w:szCs w:val="20"/>
        </w:rPr>
        <w:t xml:space="preserve">, and 250 µl 70% ethanol was added and centrifuged at 11000 rpm for 5 min. Ethanol was discarded, and the pellet was </w:t>
      </w:r>
      <w:r w:rsidR="00FC39E0" w:rsidRPr="00675849">
        <w:rPr>
          <w:rFonts w:ascii="Arial" w:hAnsi="Arial" w:cs="Arial"/>
          <w:sz w:val="20"/>
          <w:szCs w:val="20"/>
        </w:rPr>
        <w:t>kept</w:t>
      </w:r>
      <w:r w:rsidR="00FA0574">
        <w:rPr>
          <w:rFonts w:ascii="Arial" w:hAnsi="Arial" w:cs="Arial"/>
          <w:sz w:val="20"/>
          <w:szCs w:val="20"/>
        </w:rPr>
        <w:t xml:space="preserve"> </w:t>
      </w:r>
      <w:r w:rsidR="004952FD" w:rsidRPr="00675849">
        <w:rPr>
          <w:rFonts w:ascii="Arial" w:hAnsi="Arial" w:cs="Arial"/>
          <w:sz w:val="20"/>
          <w:szCs w:val="20"/>
        </w:rPr>
        <w:t>air dry for 20 min. Pellets were dissolved in 40 µl TE buffer</w:t>
      </w:r>
      <w:r w:rsidR="009C1563" w:rsidRPr="00675849">
        <w:rPr>
          <w:rFonts w:ascii="Arial" w:hAnsi="Arial" w:cs="Arial"/>
          <w:sz w:val="20"/>
          <w:szCs w:val="20"/>
        </w:rPr>
        <w:t>,</w:t>
      </w:r>
      <w:r w:rsidR="004952FD" w:rsidRPr="00675849">
        <w:rPr>
          <w:rFonts w:ascii="Arial" w:hAnsi="Arial" w:cs="Arial"/>
          <w:sz w:val="20"/>
          <w:szCs w:val="20"/>
        </w:rPr>
        <w:t xml:space="preserve"> and samples were stored at -20°C for further use. </w:t>
      </w:r>
    </w:p>
    <w:p w14:paraId="5CBADD78" w14:textId="3080CB06" w:rsidR="004952FD"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 xml:space="preserve">4 </w:t>
      </w:r>
      <w:r w:rsidR="004952FD" w:rsidRPr="00675849">
        <w:rPr>
          <w:rFonts w:ascii="Arial" w:hAnsi="Arial" w:cs="Arial"/>
          <w:b/>
          <w:bCs/>
          <w:sz w:val="22"/>
          <w:szCs w:val="22"/>
        </w:rPr>
        <w:t xml:space="preserve">DNA </w:t>
      </w:r>
      <w:r w:rsidR="008539B4">
        <w:rPr>
          <w:rFonts w:ascii="Arial" w:hAnsi="Arial" w:cs="Arial"/>
          <w:b/>
          <w:bCs/>
          <w:sz w:val="22"/>
          <w:szCs w:val="22"/>
        </w:rPr>
        <w:t xml:space="preserve">quality </w:t>
      </w:r>
      <w:r w:rsidR="004952FD" w:rsidRPr="00675849">
        <w:rPr>
          <w:rFonts w:ascii="Arial" w:hAnsi="Arial" w:cs="Arial"/>
          <w:b/>
          <w:bCs/>
          <w:sz w:val="22"/>
          <w:szCs w:val="22"/>
        </w:rPr>
        <w:t>checking and quantification</w:t>
      </w:r>
    </w:p>
    <w:p w14:paraId="2602FD9B" w14:textId="66198C1B" w:rsidR="00652FA6" w:rsidRDefault="004952FD" w:rsidP="00DA3083">
      <w:pPr>
        <w:spacing w:line="240" w:lineRule="auto"/>
        <w:jc w:val="both"/>
        <w:rPr>
          <w:rFonts w:ascii="Arial" w:hAnsi="Arial" w:cs="Arial"/>
          <w:sz w:val="20"/>
          <w:szCs w:val="20"/>
        </w:rPr>
      </w:pPr>
      <w:r w:rsidRPr="00675849">
        <w:rPr>
          <w:rFonts w:ascii="Arial" w:hAnsi="Arial" w:cs="Arial"/>
          <w:sz w:val="20"/>
          <w:szCs w:val="20"/>
        </w:rPr>
        <w:t xml:space="preserve">The </w:t>
      </w:r>
      <w:r w:rsidR="00652FA6" w:rsidRPr="00675849">
        <w:rPr>
          <w:rFonts w:ascii="Arial" w:hAnsi="Arial" w:cs="Arial"/>
          <w:sz w:val="20"/>
          <w:szCs w:val="20"/>
        </w:rPr>
        <w:t xml:space="preserve">DNA </w:t>
      </w:r>
      <w:r w:rsidRPr="00675849">
        <w:rPr>
          <w:rFonts w:ascii="Arial" w:hAnsi="Arial" w:cs="Arial"/>
          <w:sz w:val="20"/>
          <w:szCs w:val="20"/>
        </w:rPr>
        <w:t>quality</w:t>
      </w:r>
      <w:r w:rsidR="00652FA6" w:rsidRPr="00675849">
        <w:rPr>
          <w:rFonts w:ascii="Arial" w:hAnsi="Arial" w:cs="Arial"/>
          <w:sz w:val="20"/>
          <w:szCs w:val="20"/>
        </w:rPr>
        <w:t xml:space="preserve"> was checked</w:t>
      </w:r>
      <w:r w:rsidRPr="00675849">
        <w:rPr>
          <w:rFonts w:ascii="Arial" w:hAnsi="Arial" w:cs="Arial"/>
          <w:sz w:val="20"/>
          <w:szCs w:val="20"/>
        </w:rPr>
        <w:t xml:space="preserve"> on </w:t>
      </w:r>
      <w:r w:rsidR="00652FA6" w:rsidRPr="00675849">
        <w:rPr>
          <w:rFonts w:ascii="Arial" w:hAnsi="Arial" w:cs="Arial"/>
          <w:sz w:val="20"/>
          <w:szCs w:val="20"/>
        </w:rPr>
        <w:t xml:space="preserve">a </w:t>
      </w:r>
      <w:r w:rsidRPr="00675849">
        <w:rPr>
          <w:rFonts w:ascii="Arial" w:hAnsi="Arial" w:cs="Arial"/>
          <w:sz w:val="20"/>
          <w:szCs w:val="20"/>
        </w:rPr>
        <w:t>0.8% agarose gel</w:t>
      </w:r>
      <w:r w:rsidR="00652FA6" w:rsidRPr="00675849">
        <w:rPr>
          <w:rFonts w:ascii="Arial" w:hAnsi="Arial" w:cs="Arial"/>
          <w:sz w:val="20"/>
          <w:szCs w:val="20"/>
        </w:rPr>
        <w:t xml:space="preserve"> dissolved in 1x TBE (Tris</w:t>
      </w:r>
      <w:r w:rsidR="009C1563" w:rsidRPr="00675849">
        <w:rPr>
          <w:rFonts w:ascii="Arial" w:hAnsi="Arial" w:cs="Arial"/>
          <w:sz w:val="20"/>
          <w:szCs w:val="20"/>
        </w:rPr>
        <w:t>,</w:t>
      </w:r>
      <w:r w:rsidR="00652FA6" w:rsidRPr="00675849">
        <w:rPr>
          <w:rFonts w:ascii="Arial" w:hAnsi="Arial" w:cs="Arial"/>
          <w:sz w:val="20"/>
          <w:szCs w:val="20"/>
        </w:rPr>
        <w:t xml:space="preserve"> Boric</w:t>
      </w:r>
      <w:r w:rsidR="009C1563" w:rsidRPr="00675849">
        <w:rPr>
          <w:rFonts w:ascii="Arial" w:hAnsi="Arial" w:cs="Arial"/>
          <w:sz w:val="20"/>
          <w:szCs w:val="20"/>
        </w:rPr>
        <w:t>,</w:t>
      </w:r>
      <w:r w:rsidR="00652FA6" w:rsidRPr="00675849">
        <w:rPr>
          <w:rFonts w:ascii="Arial" w:hAnsi="Arial" w:cs="Arial"/>
          <w:sz w:val="20"/>
          <w:szCs w:val="20"/>
        </w:rPr>
        <w:t xml:space="preserve"> EDTA) buffer. </w:t>
      </w:r>
      <w:commentRangeStart w:id="91"/>
      <w:r w:rsidR="00652FA6" w:rsidRPr="00675849">
        <w:rPr>
          <w:rFonts w:ascii="Arial" w:hAnsi="Arial" w:cs="Arial"/>
          <w:sz w:val="20"/>
          <w:szCs w:val="20"/>
        </w:rPr>
        <w:t>The DNA contents prepared contained 2 µl of DNA, and 3 µl of 6x DNA loading dye, and it was checked on 50 ng and 100 ng lambda DNA (1 µl).</w:t>
      </w:r>
      <w:commentRangeEnd w:id="91"/>
      <w:r w:rsidR="0032668B">
        <w:rPr>
          <w:rStyle w:val="CommentReference"/>
          <w:rFonts w:ascii="Times New Roman" w:eastAsia="Times New Roman" w:hAnsi="Times New Roman" w:cs="Times New Roman"/>
          <w:kern w:val="0"/>
          <w:lang w:val="x-none" w:eastAsia="x-none"/>
          <w14:ligatures w14:val="none"/>
        </w:rPr>
        <w:commentReference w:id="91"/>
      </w:r>
      <w:r w:rsidR="00652FA6" w:rsidRPr="00675849">
        <w:rPr>
          <w:rFonts w:ascii="Arial" w:hAnsi="Arial" w:cs="Arial"/>
          <w:sz w:val="20"/>
          <w:szCs w:val="20"/>
        </w:rPr>
        <w:t xml:space="preserve"> This was run in gel electrophoresis (BioRad) at 80V for</w:t>
      </w:r>
      <w:r w:rsidR="008539B4">
        <w:rPr>
          <w:rFonts w:ascii="Arial" w:hAnsi="Arial" w:cs="Arial"/>
          <w:sz w:val="20"/>
          <w:szCs w:val="20"/>
        </w:rPr>
        <w:t xml:space="preserve"> </w:t>
      </w:r>
      <w:r w:rsidR="00652FA6" w:rsidRPr="00675849">
        <w:rPr>
          <w:rFonts w:ascii="Arial" w:hAnsi="Arial" w:cs="Arial"/>
          <w:sz w:val="20"/>
          <w:szCs w:val="20"/>
        </w:rPr>
        <w:t xml:space="preserve">45 min. The gel was visualized under a gel documentation system (BioRad). The quantity of </w:t>
      </w:r>
      <w:r w:rsidRPr="00675849">
        <w:rPr>
          <w:rFonts w:ascii="Arial" w:hAnsi="Arial" w:cs="Arial"/>
          <w:sz w:val="20"/>
          <w:szCs w:val="20"/>
        </w:rPr>
        <w:t xml:space="preserve">DNA samples </w:t>
      </w:r>
      <w:r w:rsidR="00652FA6" w:rsidRPr="00675849">
        <w:rPr>
          <w:rFonts w:ascii="Arial" w:hAnsi="Arial" w:cs="Arial"/>
          <w:sz w:val="20"/>
          <w:szCs w:val="20"/>
        </w:rPr>
        <w:t>was</w:t>
      </w:r>
      <w:r w:rsidRPr="00675849">
        <w:rPr>
          <w:rFonts w:ascii="Arial" w:hAnsi="Arial" w:cs="Arial"/>
          <w:sz w:val="20"/>
          <w:szCs w:val="20"/>
        </w:rPr>
        <w:t xml:space="preserve"> assessed by Nanophotometer (Implen). Absorbance was recorded at 260 nm and 280 nm. </w:t>
      </w:r>
      <w:commentRangeStart w:id="92"/>
      <w:r w:rsidRPr="00675849">
        <w:rPr>
          <w:rFonts w:ascii="Arial" w:hAnsi="Arial" w:cs="Arial"/>
          <w:sz w:val="20"/>
          <w:szCs w:val="20"/>
        </w:rPr>
        <w:t xml:space="preserve">The value between 1.8 </w:t>
      </w:r>
      <w:r w:rsidR="00A470B6">
        <w:rPr>
          <w:rFonts w:ascii="Arial" w:hAnsi="Arial" w:cs="Arial"/>
          <w:sz w:val="20"/>
          <w:szCs w:val="20"/>
        </w:rPr>
        <w:t xml:space="preserve">and 2.0 (of the ratio A260/280) was further examined </w:t>
      </w:r>
      <w:r w:rsidRPr="00675849">
        <w:rPr>
          <w:rFonts w:ascii="Arial" w:hAnsi="Arial" w:cs="Arial"/>
          <w:sz w:val="20"/>
          <w:szCs w:val="20"/>
        </w:rPr>
        <w:t>for PCR.</w:t>
      </w:r>
      <w:commentRangeEnd w:id="92"/>
      <w:r w:rsidR="0032668B">
        <w:rPr>
          <w:rStyle w:val="CommentReference"/>
          <w:rFonts w:ascii="Times New Roman" w:eastAsia="Times New Roman" w:hAnsi="Times New Roman" w:cs="Times New Roman"/>
          <w:kern w:val="0"/>
          <w:lang w:val="x-none" w:eastAsia="x-none"/>
          <w14:ligatures w14:val="none"/>
        </w:rPr>
        <w:commentReference w:id="92"/>
      </w:r>
    </w:p>
    <w:p w14:paraId="2B722501" w14:textId="18A1B83D" w:rsidR="00FC39E0" w:rsidRDefault="00FC39E0" w:rsidP="00DA3083">
      <w:pPr>
        <w:spacing w:line="240" w:lineRule="auto"/>
        <w:jc w:val="both"/>
        <w:rPr>
          <w:rFonts w:ascii="Arial" w:hAnsi="Arial" w:cs="Arial"/>
          <w:b/>
          <w:bCs/>
          <w:sz w:val="20"/>
          <w:szCs w:val="20"/>
        </w:rPr>
      </w:pPr>
      <w:r w:rsidRPr="00FC39E0">
        <w:rPr>
          <w:rFonts w:ascii="Arial" w:hAnsi="Arial" w:cs="Arial"/>
          <w:b/>
          <w:bCs/>
          <w:sz w:val="20"/>
          <w:szCs w:val="20"/>
        </w:rPr>
        <w:t xml:space="preserve">Table 1. List of primers </w:t>
      </w:r>
      <w:r w:rsidR="008539B4">
        <w:rPr>
          <w:rFonts w:ascii="Arial" w:hAnsi="Arial" w:cs="Arial"/>
          <w:b/>
          <w:bCs/>
          <w:sz w:val="20"/>
          <w:szCs w:val="20"/>
        </w:rPr>
        <w:t xml:space="preserve">used </w:t>
      </w:r>
      <w:r w:rsidRPr="00FC39E0">
        <w:rPr>
          <w:rFonts w:ascii="Arial" w:hAnsi="Arial" w:cs="Arial"/>
          <w:b/>
          <w:bCs/>
          <w:sz w:val="20"/>
          <w:szCs w:val="20"/>
        </w:rPr>
        <w:t>for foreground selection against BC</w:t>
      </w:r>
      <w:r w:rsidRPr="00F45F14">
        <w:rPr>
          <w:rFonts w:ascii="Arial" w:hAnsi="Arial" w:cs="Arial"/>
          <w:b/>
          <w:bCs/>
          <w:sz w:val="20"/>
          <w:szCs w:val="20"/>
          <w:vertAlign w:val="subscript"/>
        </w:rPr>
        <w:t>1</w:t>
      </w:r>
      <w:r w:rsidRPr="00FC39E0">
        <w:rPr>
          <w:rFonts w:ascii="Arial" w:hAnsi="Arial" w:cs="Arial"/>
          <w:b/>
          <w:bCs/>
          <w:sz w:val="20"/>
          <w:szCs w:val="20"/>
        </w:rPr>
        <w:t>F</w:t>
      </w:r>
      <w:r w:rsidR="00F45F14">
        <w:rPr>
          <w:rFonts w:ascii="Arial" w:hAnsi="Arial" w:cs="Arial"/>
          <w:b/>
          <w:bCs/>
          <w:sz w:val="20"/>
          <w:szCs w:val="20"/>
          <w:vertAlign w:val="subscript"/>
        </w:rPr>
        <w:t>3</w:t>
      </w:r>
      <w:r w:rsidR="00F45F14">
        <w:rPr>
          <w:rFonts w:ascii="Arial" w:hAnsi="Arial" w:cs="Arial"/>
          <w:b/>
          <w:bCs/>
          <w:sz w:val="20"/>
          <w:szCs w:val="20"/>
        </w:rPr>
        <w:t xml:space="preserve"> </w:t>
      </w:r>
      <w:r w:rsidRPr="00FC39E0">
        <w:rPr>
          <w:rFonts w:ascii="Arial" w:hAnsi="Arial" w:cs="Arial"/>
          <w:b/>
          <w:bCs/>
          <w:sz w:val="20"/>
          <w:szCs w:val="20"/>
        </w:rPr>
        <w:t>progenies</w:t>
      </w:r>
    </w:p>
    <w:tbl>
      <w:tblPr>
        <w:tblStyle w:val="TableGrid"/>
        <w:tblW w:w="0" w:type="auto"/>
        <w:tblLook w:val="04A0" w:firstRow="1" w:lastRow="0" w:firstColumn="1" w:lastColumn="0" w:noHBand="0" w:noVBand="1"/>
      </w:tblPr>
      <w:tblGrid>
        <w:gridCol w:w="540"/>
        <w:gridCol w:w="876"/>
        <w:gridCol w:w="972"/>
        <w:gridCol w:w="4177"/>
        <w:gridCol w:w="1440"/>
        <w:gridCol w:w="1345"/>
      </w:tblGrid>
      <w:tr w:rsidR="00A470B6" w14:paraId="6476FDFD" w14:textId="3CF42EF6" w:rsidTr="00A470B6">
        <w:tc>
          <w:tcPr>
            <w:tcW w:w="540" w:type="dxa"/>
            <w:vAlign w:val="center"/>
          </w:tcPr>
          <w:p w14:paraId="482AF693" w14:textId="51A47D53" w:rsidR="007E3963" w:rsidRDefault="007E3963" w:rsidP="00A470B6">
            <w:pPr>
              <w:jc w:val="center"/>
              <w:rPr>
                <w:rFonts w:ascii="Arial" w:hAnsi="Arial" w:cs="Arial"/>
                <w:b/>
                <w:bCs/>
              </w:rPr>
            </w:pPr>
            <w:r>
              <w:rPr>
                <w:rFonts w:ascii="Arial" w:hAnsi="Arial" w:cs="Arial"/>
                <w:b/>
                <w:bCs/>
              </w:rPr>
              <w:t>Sr. No.</w:t>
            </w:r>
          </w:p>
        </w:tc>
        <w:tc>
          <w:tcPr>
            <w:tcW w:w="876" w:type="dxa"/>
            <w:vAlign w:val="center"/>
          </w:tcPr>
          <w:p w14:paraId="3342308E" w14:textId="18CA05DB" w:rsidR="007E3963" w:rsidRDefault="007E3963" w:rsidP="00A470B6">
            <w:pPr>
              <w:jc w:val="center"/>
              <w:rPr>
                <w:rFonts w:ascii="Arial" w:hAnsi="Arial" w:cs="Arial"/>
                <w:b/>
                <w:bCs/>
              </w:rPr>
            </w:pPr>
            <w:r>
              <w:rPr>
                <w:rFonts w:ascii="Arial" w:hAnsi="Arial" w:cs="Arial"/>
                <w:b/>
                <w:bCs/>
              </w:rPr>
              <w:t>Marker Name</w:t>
            </w:r>
          </w:p>
        </w:tc>
        <w:tc>
          <w:tcPr>
            <w:tcW w:w="972" w:type="dxa"/>
            <w:vAlign w:val="center"/>
          </w:tcPr>
          <w:p w14:paraId="0D4D988C" w14:textId="3428CF38" w:rsidR="007E3963" w:rsidRDefault="007E3963" w:rsidP="00A470B6">
            <w:pPr>
              <w:jc w:val="center"/>
              <w:rPr>
                <w:rFonts w:ascii="Arial" w:hAnsi="Arial" w:cs="Arial"/>
                <w:b/>
                <w:bCs/>
              </w:rPr>
            </w:pPr>
            <w:r>
              <w:rPr>
                <w:rFonts w:ascii="Arial" w:hAnsi="Arial" w:cs="Arial"/>
                <w:b/>
                <w:bCs/>
              </w:rPr>
              <w:t>Linkage Group</w:t>
            </w:r>
          </w:p>
        </w:tc>
        <w:tc>
          <w:tcPr>
            <w:tcW w:w="4177" w:type="dxa"/>
            <w:vAlign w:val="center"/>
          </w:tcPr>
          <w:p w14:paraId="74E1E7FB" w14:textId="462546CE" w:rsidR="007E3963" w:rsidRDefault="007E3963" w:rsidP="00A470B6">
            <w:pPr>
              <w:jc w:val="center"/>
              <w:rPr>
                <w:rFonts w:ascii="Arial" w:hAnsi="Arial" w:cs="Arial"/>
                <w:b/>
                <w:bCs/>
              </w:rPr>
            </w:pPr>
            <w:r>
              <w:rPr>
                <w:rFonts w:ascii="Arial" w:hAnsi="Arial" w:cs="Arial"/>
                <w:b/>
                <w:bCs/>
              </w:rPr>
              <w:t>Nucleotide Sequence</w:t>
            </w:r>
          </w:p>
        </w:tc>
        <w:tc>
          <w:tcPr>
            <w:tcW w:w="1440" w:type="dxa"/>
            <w:vAlign w:val="center"/>
          </w:tcPr>
          <w:p w14:paraId="53FF1104" w14:textId="77777777" w:rsidR="007E3963" w:rsidRDefault="007E3963" w:rsidP="00A470B6">
            <w:pPr>
              <w:jc w:val="center"/>
              <w:rPr>
                <w:rFonts w:ascii="Arial" w:hAnsi="Arial" w:cs="Arial"/>
                <w:b/>
                <w:bCs/>
              </w:rPr>
            </w:pPr>
            <w:r>
              <w:rPr>
                <w:rFonts w:ascii="Arial" w:hAnsi="Arial" w:cs="Arial"/>
                <w:b/>
                <w:bCs/>
              </w:rPr>
              <w:t>Annealing</w:t>
            </w:r>
          </w:p>
          <w:p w14:paraId="198D8012" w14:textId="7402C8D8" w:rsidR="007E3963" w:rsidRDefault="007E3963" w:rsidP="00A470B6">
            <w:pPr>
              <w:jc w:val="center"/>
              <w:rPr>
                <w:rFonts w:ascii="Arial" w:hAnsi="Arial" w:cs="Arial"/>
                <w:b/>
                <w:bCs/>
              </w:rPr>
            </w:pPr>
            <w:r>
              <w:rPr>
                <w:rFonts w:ascii="Arial" w:hAnsi="Arial" w:cs="Arial"/>
                <w:b/>
                <w:bCs/>
              </w:rPr>
              <w:t>Temperature (°C)</w:t>
            </w:r>
          </w:p>
        </w:tc>
        <w:tc>
          <w:tcPr>
            <w:tcW w:w="1345" w:type="dxa"/>
            <w:vAlign w:val="center"/>
          </w:tcPr>
          <w:p w14:paraId="7EBA71EC" w14:textId="452946EF" w:rsidR="007E3963" w:rsidRDefault="007E3963" w:rsidP="00A470B6">
            <w:pPr>
              <w:jc w:val="center"/>
              <w:rPr>
                <w:rFonts w:ascii="Arial" w:hAnsi="Arial" w:cs="Arial"/>
                <w:b/>
                <w:bCs/>
              </w:rPr>
            </w:pPr>
            <w:r>
              <w:rPr>
                <w:rFonts w:ascii="Arial" w:hAnsi="Arial" w:cs="Arial"/>
                <w:b/>
                <w:bCs/>
              </w:rPr>
              <w:t>Reference</w:t>
            </w:r>
          </w:p>
        </w:tc>
      </w:tr>
      <w:tr w:rsidR="00A470B6" w14:paraId="2056F011" w14:textId="51B173C7" w:rsidTr="00A470B6">
        <w:tc>
          <w:tcPr>
            <w:tcW w:w="540" w:type="dxa"/>
            <w:vAlign w:val="center"/>
          </w:tcPr>
          <w:p w14:paraId="43FACFBE" w14:textId="167273EF" w:rsidR="007E3963" w:rsidRPr="00FC39E0" w:rsidRDefault="007E3963" w:rsidP="00A470B6">
            <w:pPr>
              <w:jc w:val="center"/>
              <w:rPr>
                <w:rFonts w:ascii="Arial" w:hAnsi="Arial" w:cs="Arial"/>
              </w:rPr>
            </w:pPr>
            <w:r w:rsidRPr="00FC39E0">
              <w:rPr>
                <w:rFonts w:ascii="Arial" w:hAnsi="Arial" w:cs="Arial"/>
              </w:rPr>
              <w:t>1</w:t>
            </w:r>
          </w:p>
        </w:tc>
        <w:tc>
          <w:tcPr>
            <w:tcW w:w="876" w:type="dxa"/>
            <w:vAlign w:val="center"/>
          </w:tcPr>
          <w:p w14:paraId="08007708" w14:textId="05EEA571" w:rsidR="007E3963" w:rsidRPr="00FC39E0" w:rsidRDefault="007E3963" w:rsidP="00A470B6">
            <w:pPr>
              <w:jc w:val="center"/>
              <w:rPr>
                <w:rFonts w:ascii="Arial" w:hAnsi="Arial" w:cs="Arial"/>
              </w:rPr>
            </w:pPr>
            <w:r w:rsidRPr="00FC39E0">
              <w:rPr>
                <w:rFonts w:ascii="Arial" w:hAnsi="Arial" w:cs="Arial"/>
              </w:rPr>
              <w:t>TA59</w:t>
            </w:r>
          </w:p>
        </w:tc>
        <w:tc>
          <w:tcPr>
            <w:tcW w:w="972" w:type="dxa"/>
            <w:vMerge w:val="restart"/>
            <w:vAlign w:val="center"/>
          </w:tcPr>
          <w:p w14:paraId="0718A24C" w14:textId="77777777" w:rsidR="007E3963" w:rsidRPr="00FC39E0" w:rsidRDefault="007E3963" w:rsidP="00A470B6">
            <w:pPr>
              <w:jc w:val="center"/>
              <w:rPr>
                <w:rFonts w:ascii="Arial" w:hAnsi="Arial" w:cs="Arial"/>
              </w:rPr>
            </w:pPr>
          </w:p>
          <w:p w14:paraId="637103E1" w14:textId="2D484F17" w:rsidR="007E3963" w:rsidRDefault="007E3963" w:rsidP="00A470B6">
            <w:pPr>
              <w:jc w:val="center"/>
              <w:rPr>
                <w:rFonts w:ascii="Arial" w:hAnsi="Arial" w:cs="Arial"/>
              </w:rPr>
            </w:pPr>
          </w:p>
          <w:p w14:paraId="50FE6615" w14:textId="77777777" w:rsidR="007E3963" w:rsidRDefault="007E3963" w:rsidP="00A470B6">
            <w:pPr>
              <w:jc w:val="center"/>
              <w:rPr>
                <w:rFonts w:ascii="Arial" w:hAnsi="Arial" w:cs="Arial"/>
              </w:rPr>
            </w:pPr>
          </w:p>
          <w:p w14:paraId="14E31A91" w14:textId="4A0EFED2" w:rsidR="007E3963" w:rsidRPr="00FC39E0" w:rsidRDefault="007E3963" w:rsidP="00A470B6">
            <w:pPr>
              <w:jc w:val="center"/>
              <w:rPr>
                <w:rFonts w:ascii="Arial" w:hAnsi="Arial" w:cs="Arial"/>
              </w:rPr>
            </w:pPr>
            <w:r w:rsidRPr="00FC39E0">
              <w:rPr>
                <w:rFonts w:ascii="Arial" w:hAnsi="Arial" w:cs="Arial"/>
              </w:rPr>
              <w:t>LG02</w:t>
            </w:r>
          </w:p>
        </w:tc>
        <w:tc>
          <w:tcPr>
            <w:tcW w:w="4177" w:type="dxa"/>
            <w:vAlign w:val="center"/>
          </w:tcPr>
          <w:p w14:paraId="752CA322" w14:textId="6987DFB7" w:rsidR="007E3963" w:rsidRPr="00FC39E0" w:rsidRDefault="007E3963" w:rsidP="00A470B6">
            <w:pPr>
              <w:rPr>
                <w:rFonts w:ascii="Arial" w:hAnsi="Arial" w:cs="Arial"/>
              </w:rPr>
            </w:pPr>
            <w:r w:rsidRPr="00FC39E0">
              <w:rPr>
                <w:rFonts w:ascii="Arial" w:hAnsi="Arial" w:cs="Arial"/>
              </w:rPr>
              <w:t>F:</w:t>
            </w:r>
            <w:r w:rsidR="00A470B6">
              <w:rPr>
                <w:rFonts w:ascii="Arial" w:hAnsi="Arial" w:cs="Arial"/>
              </w:rPr>
              <w:t xml:space="preserve"> </w:t>
            </w:r>
            <w:r w:rsidRPr="00FC39E0">
              <w:rPr>
                <w:rFonts w:ascii="Arial" w:hAnsi="Arial" w:cs="Arial"/>
              </w:rPr>
              <w:t>ATCTAAAGAGAAATCAAAATTGTCGAA</w:t>
            </w:r>
          </w:p>
          <w:p w14:paraId="677EEA0A" w14:textId="4AE876D6" w:rsidR="007E3963" w:rsidRPr="00FC39E0" w:rsidRDefault="007E3963" w:rsidP="00A470B6">
            <w:pPr>
              <w:rPr>
                <w:rFonts w:ascii="Arial" w:hAnsi="Arial" w:cs="Arial"/>
              </w:rPr>
            </w:pPr>
            <w:r w:rsidRPr="00FC39E0">
              <w:rPr>
                <w:rFonts w:ascii="Arial" w:hAnsi="Arial" w:cs="Arial"/>
              </w:rPr>
              <w:t>R:GCAAATGTGAAGCATGTATAGATAAAG</w:t>
            </w:r>
          </w:p>
        </w:tc>
        <w:tc>
          <w:tcPr>
            <w:tcW w:w="1440" w:type="dxa"/>
            <w:vAlign w:val="center"/>
          </w:tcPr>
          <w:p w14:paraId="0AE578C6" w14:textId="59566D0F" w:rsidR="007E3963" w:rsidRPr="00FC39E0" w:rsidRDefault="00A470B6" w:rsidP="00A470B6">
            <w:pPr>
              <w:jc w:val="center"/>
              <w:rPr>
                <w:rFonts w:ascii="Arial" w:hAnsi="Arial" w:cs="Arial"/>
              </w:rPr>
            </w:pPr>
            <w:r>
              <w:rPr>
                <w:rFonts w:ascii="Arial" w:hAnsi="Arial" w:cs="Arial"/>
              </w:rPr>
              <w:t>57.4</w:t>
            </w:r>
          </w:p>
        </w:tc>
        <w:tc>
          <w:tcPr>
            <w:tcW w:w="1345" w:type="dxa"/>
            <w:vAlign w:val="center"/>
          </w:tcPr>
          <w:p w14:paraId="1FB37BAD" w14:textId="1B944D85" w:rsidR="007E3963" w:rsidRPr="00A470B6" w:rsidRDefault="00A470B6" w:rsidP="00A470B6">
            <w:pPr>
              <w:jc w:val="center"/>
              <w:rPr>
                <w:rFonts w:ascii="Arial" w:hAnsi="Arial" w:cs="Arial"/>
              </w:rPr>
            </w:pPr>
            <w:r>
              <w:rPr>
                <w:rFonts w:ascii="Arial" w:hAnsi="Arial" w:cs="Arial"/>
              </w:rPr>
              <w:t xml:space="preserve">Winter </w:t>
            </w:r>
            <w:r>
              <w:rPr>
                <w:rFonts w:ascii="Arial" w:hAnsi="Arial" w:cs="Arial"/>
                <w:i/>
                <w:iCs/>
              </w:rPr>
              <w:t>et al</w:t>
            </w:r>
            <w:r>
              <w:rPr>
                <w:rFonts w:ascii="Arial" w:hAnsi="Arial" w:cs="Arial"/>
              </w:rPr>
              <w:t>., 2000</w:t>
            </w:r>
          </w:p>
        </w:tc>
      </w:tr>
      <w:tr w:rsidR="00A470B6" w14:paraId="486F0223" w14:textId="439C6248" w:rsidTr="00A470B6">
        <w:tc>
          <w:tcPr>
            <w:tcW w:w="540" w:type="dxa"/>
            <w:vAlign w:val="center"/>
          </w:tcPr>
          <w:p w14:paraId="42446F21" w14:textId="3FD66586" w:rsidR="007E3963" w:rsidRPr="00FC39E0" w:rsidRDefault="007E3963" w:rsidP="00A470B6">
            <w:pPr>
              <w:jc w:val="center"/>
              <w:rPr>
                <w:rFonts w:ascii="Arial" w:hAnsi="Arial" w:cs="Arial"/>
              </w:rPr>
            </w:pPr>
            <w:r w:rsidRPr="00FC39E0">
              <w:rPr>
                <w:rFonts w:ascii="Arial" w:hAnsi="Arial" w:cs="Arial"/>
              </w:rPr>
              <w:t>2</w:t>
            </w:r>
          </w:p>
        </w:tc>
        <w:tc>
          <w:tcPr>
            <w:tcW w:w="876" w:type="dxa"/>
            <w:vAlign w:val="center"/>
          </w:tcPr>
          <w:p w14:paraId="56680C3E" w14:textId="2F4D8E82" w:rsidR="007E3963" w:rsidRPr="00FC39E0" w:rsidRDefault="007E3963" w:rsidP="00A470B6">
            <w:pPr>
              <w:jc w:val="center"/>
              <w:rPr>
                <w:rFonts w:ascii="Arial" w:hAnsi="Arial" w:cs="Arial"/>
              </w:rPr>
            </w:pPr>
            <w:r w:rsidRPr="00FC39E0">
              <w:rPr>
                <w:rFonts w:ascii="Arial" w:hAnsi="Arial" w:cs="Arial"/>
              </w:rPr>
              <w:t>TA110</w:t>
            </w:r>
          </w:p>
        </w:tc>
        <w:tc>
          <w:tcPr>
            <w:tcW w:w="972" w:type="dxa"/>
            <w:vMerge/>
            <w:vAlign w:val="center"/>
          </w:tcPr>
          <w:p w14:paraId="70AA9CC2" w14:textId="77777777" w:rsidR="007E3963" w:rsidRPr="00FC39E0" w:rsidRDefault="007E3963" w:rsidP="00A470B6">
            <w:pPr>
              <w:jc w:val="center"/>
              <w:rPr>
                <w:rFonts w:ascii="Arial" w:hAnsi="Arial" w:cs="Arial"/>
              </w:rPr>
            </w:pPr>
          </w:p>
        </w:tc>
        <w:tc>
          <w:tcPr>
            <w:tcW w:w="4177" w:type="dxa"/>
            <w:vAlign w:val="center"/>
          </w:tcPr>
          <w:p w14:paraId="6783CB82" w14:textId="0F162E14" w:rsidR="007E3963" w:rsidRDefault="007E3963" w:rsidP="00A470B6">
            <w:pPr>
              <w:jc w:val="center"/>
              <w:rPr>
                <w:rFonts w:ascii="Arial" w:hAnsi="Arial" w:cs="Arial"/>
              </w:rPr>
            </w:pPr>
            <w:r>
              <w:rPr>
                <w:rFonts w:ascii="Arial" w:hAnsi="Arial" w:cs="Arial"/>
              </w:rPr>
              <w:t xml:space="preserve">F: </w:t>
            </w:r>
            <w:r w:rsidRPr="007E3963">
              <w:rPr>
                <w:rFonts w:ascii="Arial" w:hAnsi="Arial" w:cs="Arial"/>
              </w:rPr>
              <w:t>ACACTATAGGTATAGGCATTTAGGCAA</w:t>
            </w:r>
          </w:p>
          <w:p w14:paraId="5C4CB071" w14:textId="385808EB" w:rsidR="007E3963" w:rsidRPr="00FC39E0" w:rsidRDefault="007E3963" w:rsidP="00A470B6">
            <w:pPr>
              <w:jc w:val="center"/>
              <w:rPr>
                <w:rFonts w:ascii="Arial" w:hAnsi="Arial" w:cs="Arial"/>
              </w:rPr>
            </w:pPr>
            <w:r>
              <w:rPr>
                <w:rFonts w:ascii="Arial" w:hAnsi="Arial" w:cs="Arial"/>
              </w:rPr>
              <w:t>R:</w:t>
            </w:r>
            <w:r>
              <w:t xml:space="preserve"> </w:t>
            </w:r>
            <w:r w:rsidRPr="007E3963">
              <w:rPr>
                <w:rFonts w:ascii="Arial" w:hAnsi="Arial" w:cs="Arial"/>
              </w:rPr>
              <w:t>TTCTTTATAAATATCAGACCGGAAAGA</w:t>
            </w:r>
          </w:p>
        </w:tc>
        <w:tc>
          <w:tcPr>
            <w:tcW w:w="1440" w:type="dxa"/>
            <w:vAlign w:val="center"/>
          </w:tcPr>
          <w:p w14:paraId="0519C389" w14:textId="77C5E43F" w:rsidR="007E3963" w:rsidRPr="00FC39E0" w:rsidRDefault="00A470B6" w:rsidP="00A470B6">
            <w:pPr>
              <w:jc w:val="center"/>
              <w:rPr>
                <w:rFonts w:ascii="Arial" w:hAnsi="Arial" w:cs="Arial"/>
              </w:rPr>
            </w:pPr>
            <w:r>
              <w:rPr>
                <w:rFonts w:ascii="Arial" w:hAnsi="Arial" w:cs="Arial"/>
              </w:rPr>
              <w:t>58.9</w:t>
            </w:r>
          </w:p>
        </w:tc>
        <w:tc>
          <w:tcPr>
            <w:tcW w:w="1345" w:type="dxa"/>
            <w:vAlign w:val="center"/>
          </w:tcPr>
          <w:p w14:paraId="6173341A" w14:textId="441F1F0B" w:rsidR="007E3963" w:rsidRPr="00FC39E0" w:rsidRDefault="00A470B6" w:rsidP="00A470B6">
            <w:pPr>
              <w:jc w:val="center"/>
              <w:rPr>
                <w:rFonts w:ascii="Arial" w:hAnsi="Arial" w:cs="Arial"/>
              </w:rPr>
            </w:pPr>
            <w:r w:rsidRPr="00A470B6">
              <w:rPr>
                <w:rFonts w:ascii="Arial" w:hAnsi="Arial" w:cs="Arial"/>
              </w:rPr>
              <w:t xml:space="preserve">Tekeoglu </w:t>
            </w:r>
            <w:r w:rsidRPr="00A470B6">
              <w:rPr>
                <w:rFonts w:ascii="Arial" w:hAnsi="Arial" w:cs="Arial"/>
                <w:i/>
                <w:iCs/>
              </w:rPr>
              <w:t>et al</w:t>
            </w:r>
            <w:r w:rsidRPr="00A470B6">
              <w:rPr>
                <w:rFonts w:ascii="Arial" w:hAnsi="Arial" w:cs="Arial"/>
              </w:rPr>
              <w:t>., 2000;</w:t>
            </w:r>
          </w:p>
        </w:tc>
      </w:tr>
      <w:tr w:rsidR="00A470B6" w14:paraId="3C130915" w14:textId="1BA2C262" w:rsidTr="00A470B6">
        <w:tc>
          <w:tcPr>
            <w:tcW w:w="540" w:type="dxa"/>
            <w:vAlign w:val="center"/>
          </w:tcPr>
          <w:p w14:paraId="65B1C85D" w14:textId="1F01AD62" w:rsidR="007E3963" w:rsidRPr="00FC39E0" w:rsidRDefault="007E3963" w:rsidP="00A470B6">
            <w:pPr>
              <w:jc w:val="center"/>
              <w:rPr>
                <w:rFonts w:ascii="Arial" w:hAnsi="Arial" w:cs="Arial"/>
              </w:rPr>
            </w:pPr>
            <w:r w:rsidRPr="00FC39E0">
              <w:rPr>
                <w:rFonts w:ascii="Arial" w:hAnsi="Arial" w:cs="Arial"/>
              </w:rPr>
              <w:t>3</w:t>
            </w:r>
          </w:p>
        </w:tc>
        <w:tc>
          <w:tcPr>
            <w:tcW w:w="876" w:type="dxa"/>
            <w:vAlign w:val="center"/>
          </w:tcPr>
          <w:p w14:paraId="706074D8" w14:textId="4D60DC61" w:rsidR="007E3963" w:rsidRPr="00FC39E0" w:rsidRDefault="007E3963" w:rsidP="00A470B6">
            <w:pPr>
              <w:jc w:val="center"/>
              <w:rPr>
                <w:rFonts w:ascii="Arial" w:hAnsi="Arial" w:cs="Arial"/>
              </w:rPr>
            </w:pPr>
            <w:r w:rsidRPr="00FC39E0">
              <w:rPr>
                <w:rFonts w:ascii="Arial" w:hAnsi="Arial" w:cs="Arial"/>
              </w:rPr>
              <w:t>TA194</w:t>
            </w:r>
          </w:p>
        </w:tc>
        <w:tc>
          <w:tcPr>
            <w:tcW w:w="972" w:type="dxa"/>
            <w:vMerge/>
            <w:vAlign w:val="center"/>
          </w:tcPr>
          <w:p w14:paraId="3F6F733C" w14:textId="77777777" w:rsidR="007E3963" w:rsidRPr="00FC39E0" w:rsidRDefault="007E3963" w:rsidP="00A470B6">
            <w:pPr>
              <w:jc w:val="center"/>
              <w:rPr>
                <w:rFonts w:ascii="Arial" w:hAnsi="Arial" w:cs="Arial"/>
              </w:rPr>
            </w:pPr>
          </w:p>
        </w:tc>
        <w:tc>
          <w:tcPr>
            <w:tcW w:w="4177" w:type="dxa"/>
            <w:vAlign w:val="center"/>
          </w:tcPr>
          <w:p w14:paraId="62D6EFBF" w14:textId="46153C1D" w:rsidR="007E3963" w:rsidRDefault="007E3963" w:rsidP="00A470B6">
            <w:pPr>
              <w:rPr>
                <w:rFonts w:ascii="Arial" w:hAnsi="Arial" w:cs="Arial"/>
              </w:rPr>
            </w:pPr>
            <w:r>
              <w:rPr>
                <w:rFonts w:ascii="Arial" w:hAnsi="Arial" w:cs="Arial"/>
              </w:rPr>
              <w:t>F:</w:t>
            </w:r>
            <w:r>
              <w:t xml:space="preserve"> </w:t>
            </w:r>
            <w:r w:rsidRPr="007E3963">
              <w:rPr>
                <w:rFonts w:ascii="Arial" w:hAnsi="Arial" w:cs="Arial"/>
              </w:rPr>
              <w:t>TTTTTGGCTTATTAGACTGACTT</w:t>
            </w:r>
          </w:p>
          <w:p w14:paraId="31A4ACE0" w14:textId="55E30E4A" w:rsidR="007E3963" w:rsidRPr="00FC39E0" w:rsidRDefault="007E3963" w:rsidP="00A470B6">
            <w:pPr>
              <w:rPr>
                <w:rFonts w:ascii="Arial" w:hAnsi="Arial" w:cs="Arial"/>
              </w:rPr>
            </w:pPr>
            <w:r>
              <w:rPr>
                <w:rFonts w:ascii="Arial" w:hAnsi="Arial" w:cs="Arial"/>
              </w:rPr>
              <w:t>R:</w:t>
            </w:r>
            <w:r>
              <w:t xml:space="preserve"> </w:t>
            </w:r>
            <w:r w:rsidRPr="007E3963">
              <w:rPr>
                <w:rFonts w:ascii="Arial" w:hAnsi="Arial" w:cs="Arial"/>
              </w:rPr>
              <w:t>TTGCCATAAAATACAAAATCC</w:t>
            </w:r>
          </w:p>
        </w:tc>
        <w:tc>
          <w:tcPr>
            <w:tcW w:w="1440" w:type="dxa"/>
            <w:vAlign w:val="center"/>
          </w:tcPr>
          <w:p w14:paraId="1588CC51" w14:textId="47E94A77" w:rsidR="007E3963" w:rsidRPr="00FC39E0" w:rsidRDefault="00A470B6" w:rsidP="00A470B6">
            <w:pPr>
              <w:jc w:val="center"/>
              <w:rPr>
                <w:rFonts w:ascii="Arial" w:hAnsi="Arial" w:cs="Arial"/>
              </w:rPr>
            </w:pPr>
            <w:r>
              <w:rPr>
                <w:rFonts w:ascii="Arial" w:hAnsi="Arial" w:cs="Arial"/>
              </w:rPr>
              <w:t>51.8</w:t>
            </w:r>
          </w:p>
        </w:tc>
        <w:tc>
          <w:tcPr>
            <w:tcW w:w="1345" w:type="dxa"/>
            <w:vAlign w:val="center"/>
          </w:tcPr>
          <w:p w14:paraId="4E07E385" w14:textId="008F55DE" w:rsidR="007E3963" w:rsidRPr="00A470B6" w:rsidRDefault="00A470B6" w:rsidP="00A470B6">
            <w:pPr>
              <w:jc w:val="center"/>
              <w:rPr>
                <w:rFonts w:ascii="Arial" w:hAnsi="Arial" w:cs="Arial"/>
              </w:rPr>
            </w:pPr>
            <w:r>
              <w:rPr>
                <w:rFonts w:ascii="Arial" w:hAnsi="Arial" w:cs="Arial"/>
              </w:rPr>
              <w:t xml:space="preserve">Winter </w:t>
            </w:r>
            <w:r>
              <w:rPr>
                <w:rFonts w:ascii="Arial" w:hAnsi="Arial" w:cs="Arial"/>
                <w:i/>
                <w:iCs/>
              </w:rPr>
              <w:t>et al</w:t>
            </w:r>
            <w:r>
              <w:rPr>
                <w:rFonts w:ascii="Arial" w:hAnsi="Arial" w:cs="Arial"/>
              </w:rPr>
              <w:t>., 2000</w:t>
            </w:r>
          </w:p>
        </w:tc>
      </w:tr>
    </w:tbl>
    <w:p w14:paraId="577F4BEA" w14:textId="77777777" w:rsidR="00FC39E0" w:rsidRPr="00FC39E0" w:rsidRDefault="00FC39E0" w:rsidP="00DA3083">
      <w:pPr>
        <w:spacing w:line="240" w:lineRule="auto"/>
        <w:jc w:val="both"/>
        <w:rPr>
          <w:rFonts w:ascii="Arial" w:hAnsi="Arial" w:cs="Arial"/>
          <w:b/>
          <w:bCs/>
          <w:sz w:val="20"/>
          <w:szCs w:val="20"/>
        </w:rPr>
      </w:pPr>
    </w:p>
    <w:p w14:paraId="5BB740B2" w14:textId="5F48D65A" w:rsidR="003975A9"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5</w:t>
      </w:r>
      <w:r w:rsidRPr="00675849">
        <w:rPr>
          <w:rFonts w:ascii="Arial" w:hAnsi="Arial" w:cs="Arial"/>
          <w:b/>
          <w:bCs/>
          <w:sz w:val="22"/>
          <w:szCs w:val="22"/>
        </w:rPr>
        <w:t xml:space="preserve"> </w:t>
      </w:r>
      <w:r w:rsidR="003975A9" w:rsidRPr="00675849">
        <w:rPr>
          <w:rFonts w:ascii="Arial" w:hAnsi="Arial" w:cs="Arial"/>
          <w:b/>
          <w:bCs/>
          <w:sz w:val="22"/>
          <w:szCs w:val="22"/>
        </w:rPr>
        <w:t xml:space="preserve">PCR amplification </w:t>
      </w:r>
    </w:p>
    <w:p w14:paraId="732E5B0D" w14:textId="0FC5205C" w:rsidR="004332A3" w:rsidRPr="00675849" w:rsidRDefault="00807A51" w:rsidP="00DA3083">
      <w:pPr>
        <w:spacing w:line="240" w:lineRule="auto"/>
        <w:jc w:val="both"/>
        <w:rPr>
          <w:rFonts w:ascii="Arial" w:hAnsi="Arial" w:cs="Arial"/>
          <w:sz w:val="20"/>
          <w:szCs w:val="20"/>
        </w:rPr>
      </w:pPr>
      <w:r w:rsidRPr="00675849">
        <w:rPr>
          <w:rFonts w:ascii="Arial" w:hAnsi="Arial" w:cs="Arial"/>
          <w:sz w:val="20"/>
          <w:szCs w:val="20"/>
        </w:rPr>
        <w:t xml:space="preserve">The PCR was performed in </w:t>
      </w:r>
      <w:r w:rsidR="00EC58F9" w:rsidRPr="00675849">
        <w:rPr>
          <w:rFonts w:ascii="Arial" w:hAnsi="Arial" w:cs="Arial"/>
          <w:sz w:val="20"/>
          <w:szCs w:val="20"/>
        </w:rPr>
        <w:t xml:space="preserve">a 10 µl reaction volume. The PCR reaction contained 2 </w:t>
      </w:r>
      <w:r w:rsidR="00CD5C90" w:rsidRPr="00675849">
        <w:rPr>
          <w:rFonts w:ascii="Arial" w:hAnsi="Arial" w:cs="Arial"/>
          <w:sz w:val="20"/>
          <w:szCs w:val="20"/>
        </w:rPr>
        <w:t>µL of 50 ng DNA, 5 µL of PCR master mix, 0.5 µL each of 10 Pmol forward and reverse primers, and 2 µL</w:t>
      </w:r>
      <w:r w:rsidR="00EC58F9" w:rsidRPr="00675849">
        <w:rPr>
          <w:rFonts w:ascii="Arial" w:hAnsi="Arial" w:cs="Arial"/>
          <w:sz w:val="20"/>
          <w:szCs w:val="20"/>
        </w:rPr>
        <w:t xml:space="preserve"> of nuclease-free water. The SSR marker fragments were amplified in a 96-well PCR machine (</w:t>
      </w:r>
      <w:r w:rsidR="00641B23" w:rsidRPr="00675849">
        <w:rPr>
          <w:rFonts w:ascii="Arial" w:hAnsi="Arial" w:cs="Arial"/>
          <w:sz w:val="20"/>
          <w:szCs w:val="20"/>
        </w:rPr>
        <w:t>Prima–Trio</w:t>
      </w:r>
      <w:r w:rsidR="00641B23" w:rsidRPr="00675849">
        <w:rPr>
          <w:rFonts w:ascii="Arial" w:hAnsi="Arial" w:cs="Arial"/>
          <w:sz w:val="20"/>
          <w:szCs w:val="20"/>
          <w:vertAlign w:val="superscript"/>
        </w:rPr>
        <w:t>®</w:t>
      </w:r>
      <w:r w:rsidR="00641B23" w:rsidRPr="00675849">
        <w:rPr>
          <w:rFonts w:ascii="Arial" w:hAnsi="Arial" w:cs="Arial"/>
          <w:sz w:val="20"/>
          <w:szCs w:val="20"/>
        </w:rPr>
        <w:t xml:space="preserve"> Thermal Cycler) using a touchdown programme. The PCR programme consisted of initial denaturation at 94 °C for 3 minutes, followed by the first 5 cycles</w:t>
      </w:r>
      <w:r w:rsidR="00CD5C90" w:rsidRPr="00675849">
        <w:rPr>
          <w:rFonts w:ascii="Arial" w:hAnsi="Arial" w:cs="Arial"/>
          <w:sz w:val="20"/>
          <w:szCs w:val="20"/>
        </w:rPr>
        <w:t xml:space="preserve">, which consisted of denaturation at 94 °C for 30 seconds, primer annealing at </w:t>
      </w:r>
      <w:r w:rsidR="00CD5C90" w:rsidRPr="00675849">
        <w:rPr>
          <w:rFonts w:ascii="Arial" w:hAnsi="Arial" w:cs="Arial"/>
          <w:sz w:val="20"/>
          <w:szCs w:val="20"/>
        </w:rPr>
        <w:lastRenderedPageBreak/>
        <w:t>65 °C, decreasing by 0.5 °C for 45 seconds,</w:t>
      </w:r>
      <w:r w:rsidR="00641B23" w:rsidRPr="00675849">
        <w:rPr>
          <w:rFonts w:ascii="Arial" w:hAnsi="Arial" w:cs="Arial"/>
          <w:sz w:val="20"/>
          <w:szCs w:val="20"/>
        </w:rPr>
        <w:t xml:space="preserve"> and primer extension at 72 °C for 1 minute. This was followed by 25 cycles of the same denaturation, primer annealing, and primer extension with a final extension step performed at 72 °C for 10 minutes. </w:t>
      </w:r>
    </w:p>
    <w:p w14:paraId="204FDC36" w14:textId="6587E443" w:rsidR="00542B44" w:rsidRPr="00675849" w:rsidRDefault="00641B23" w:rsidP="00675849">
      <w:pPr>
        <w:spacing w:line="240" w:lineRule="auto"/>
        <w:rPr>
          <w:rFonts w:ascii="Arial" w:hAnsi="Arial" w:cs="Arial"/>
          <w:b/>
          <w:bCs/>
          <w:sz w:val="22"/>
          <w:szCs w:val="22"/>
        </w:rPr>
      </w:pPr>
      <w:r w:rsidRPr="0026306D">
        <w:rPr>
          <w:rFonts w:ascii="Arial" w:hAnsi="Arial" w:cs="Arial"/>
        </w:rPr>
        <w:t xml:space="preserve"> </w:t>
      </w:r>
      <w:r w:rsidR="00AF5ABE" w:rsidRPr="00675849">
        <w:rPr>
          <w:rFonts w:ascii="Arial" w:hAnsi="Arial" w:cs="Arial"/>
          <w:b/>
          <w:bCs/>
          <w:sz w:val="22"/>
          <w:szCs w:val="22"/>
        </w:rPr>
        <w:t>2.</w:t>
      </w:r>
      <w:r w:rsidR="00987B5E">
        <w:rPr>
          <w:rFonts w:ascii="Arial" w:hAnsi="Arial" w:cs="Arial"/>
          <w:b/>
          <w:bCs/>
          <w:sz w:val="22"/>
          <w:szCs w:val="22"/>
        </w:rPr>
        <w:t>6</w:t>
      </w:r>
      <w:r w:rsidR="00AF5ABE" w:rsidRPr="00675849">
        <w:rPr>
          <w:rFonts w:ascii="Arial" w:hAnsi="Arial" w:cs="Arial"/>
          <w:sz w:val="22"/>
          <w:szCs w:val="22"/>
        </w:rPr>
        <w:t xml:space="preserve"> </w:t>
      </w:r>
      <w:r w:rsidR="004332A3" w:rsidRPr="00675849">
        <w:rPr>
          <w:rFonts w:ascii="Arial" w:hAnsi="Arial" w:cs="Arial"/>
          <w:b/>
          <w:bCs/>
          <w:sz w:val="22"/>
          <w:szCs w:val="22"/>
        </w:rPr>
        <w:t xml:space="preserve">Resolution of PCR product by 10 per cent </w:t>
      </w:r>
      <w:r w:rsidR="00CF7163" w:rsidRPr="00675849">
        <w:rPr>
          <w:rFonts w:ascii="Arial" w:hAnsi="Arial" w:cs="Arial"/>
          <w:b/>
          <w:bCs/>
          <w:sz w:val="22"/>
          <w:szCs w:val="22"/>
        </w:rPr>
        <w:t>p</w:t>
      </w:r>
      <w:r w:rsidR="004332A3" w:rsidRPr="00675849">
        <w:rPr>
          <w:rFonts w:ascii="Arial" w:hAnsi="Arial" w:cs="Arial"/>
          <w:b/>
          <w:bCs/>
          <w:sz w:val="22"/>
          <w:szCs w:val="22"/>
        </w:rPr>
        <w:t xml:space="preserve">olyacrylamide </w:t>
      </w:r>
      <w:r w:rsidR="00CF7163" w:rsidRPr="00675849">
        <w:rPr>
          <w:rFonts w:ascii="Arial" w:hAnsi="Arial" w:cs="Arial"/>
          <w:b/>
          <w:bCs/>
          <w:sz w:val="22"/>
          <w:szCs w:val="22"/>
        </w:rPr>
        <w:t>g</w:t>
      </w:r>
      <w:r w:rsidR="004332A3" w:rsidRPr="00675849">
        <w:rPr>
          <w:rFonts w:ascii="Arial" w:hAnsi="Arial" w:cs="Arial"/>
          <w:b/>
          <w:bCs/>
          <w:sz w:val="22"/>
          <w:szCs w:val="22"/>
        </w:rPr>
        <w:t xml:space="preserve">el </w:t>
      </w:r>
      <w:r w:rsidR="00CF7163" w:rsidRPr="00675849">
        <w:rPr>
          <w:rFonts w:ascii="Arial" w:hAnsi="Arial" w:cs="Arial"/>
          <w:b/>
          <w:bCs/>
          <w:sz w:val="22"/>
          <w:szCs w:val="22"/>
        </w:rPr>
        <w:t>e</w:t>
      </w:r>
      <w:r w:rsidR="004332A3" w:rsidRPr="00675849">
        <w:rPr>
          <w:rFonts w:ascii="Arial" w:hAnsi="Arial" w:cs="Arial"/>
          <w:b/>
          <w:bCs/>
          <w:sz w:val="22"/>
          <w:szCs w:val="22"/>
        </w:rPr>
        <w:t>lectrophoresis</w:t>
      </w:r>
    </w:p>
    <w:p w14:paraId="32E4078A" w14:textId="66FD0161" w:rsidR="004332A3" w:rsidRDefault="004332A3" w:rsidP="00112E83">
      <w:pPr>
        <w:spacing w:line="240" w:lineRule="auto"/>
        <w:jc w:val="both"/>
        <w:rPr>
          <w:rFonts w:ascii="Arial" w:hAnsi="Arial" w:cs="Arial"/>
          <w:sz w:val="20"/>
          <w:szCs w:val="20"/>
        </w:rPr>
      </w:pPr>
      <w:commentRangeStart w:id="93"/>
      <w:r w:rsidRPr="00675849">
        <w:rPr>
          <w:rFonts w:ascii="Arial" w:hAnsi="Arial" w:cs="Arial"/>
          <w:sz w:val="20"/>
          <w:szCs w:val="20"/>
        </w:rPr>
        <w:t>The quality of PCR products using 5 µl amplified DNA and 2 µl of 6x DNA loading dye was mixed and checked on a 10% polyacrylamide gel against 100 base pairs (bp) lambda of 50 and 100 ng µl</w:t>
      </w:r>
      <w:r w:rsidRPr="00675849">
        <w:rPr>
          <w:rFonts w:ascii="Arial" w:hAnsi="Arial" w:cs="Arial"/>
          <w:sz w:val="20"/>
          <w:szCs w:val="20"/>
          <w:vertAlign w:val="superscript"/>
        </w:rPr>
        <w:t>-1</w:t>
      </w:r>
      <w:r w:rsidRPr="00675849">
        <w:rPr>
          <w:rFonts w:ascii="Arial" w:hAnsi="Arial" w:cs="Arial"/>
          <w:sz w:val="20"/>
          <w:szCs w:val="20"/>
        </w:rPr>
        <w:t xml:space="preserve">. </w:t>
      </w:r>
      <w:r w:rsidR="00CF7163" w:rsidRPr="00675849">
        <w:rPr>
          <w:rFonts w:ascii="Arial" w:hAnsi="Arial" w:cs="Arial"/>
          <w:sz w:val="20"/>
          <w:szCs w:val="20"/>
        </w:rPr>
        <w:t>The gel was run on 1x TBE buffer at a constant voltage of 120V for 3 hours.</w:t>
      </w:r>
      <w:r w:rsidR="00CE6818">
        <w:rPr>
          <w:rFonts w:ascii="Arial" w:hAnsi="Arial" w:cs="Arial"/>
          <w:sz w:val="20"/>
          <w:szCs w:val="20"/>
        </w:rPr>
        <w:t xml:space="preserve"> </w:t>
      </w:r>
      <w:r w:rsidR="00CE6818" w:rsidRPr="00CE6818">
        <w:rPr>
          <w:rFonts w:ascii="Arial" w:hAnsi="Arial" w:cs="Arial"/>
          <w:sz w:val="20"/>
          <w:szCs w:val="20"/>
        </w:rPr>
        <w:t>Amplified products were then visualized using the silver staining protocol (Tegelström, 1992).</w:t>
      </w:r>
      <w:r w:rsidR="008539B4">
        <w:rPr>
          <w:rFonts w:ascii="Arial" w:hAnsi="Arial" w:cs="Arial"/>
          <w:sz w:val="20"/>
          <w:szCs w:val="20"/>
        </w:rPr>
        <w:t xml:space="preserve"> </w:t>
      </w:r>
      <w:r w:rsidR="008539B4" w:rsidRPr="008539B4">
        <w:rPr>
          <w:rFonts w:ascii="Arial" w:hAnsi="Arial" w:cs="Arial"/>
          <w:sz w:val="20"/>
          <w:szCs w:val="20"/>
        </w:rPr>
        <w:t>Both glass plates</w:t>
      </w:r>
      <w:r w:rsidR="008539B4">
        <w:rPr>
          <w:rFonts w:ascii="Arial" w:hAnsi="Arial" w:cs="Arial"/>
          <w:sz w:val="20"/>
          <w:szCs w:val="20"/>
        </w:rPr>
        <w:t xml:space="preserve"> of </w:t>
      </w:r>
      <w:r w:rsidR="0030793A">
        <w:rPr>
          <w:rFonts w:ascii="Arial" w:hAnsi="Arial" w:cs="Arial"/>
          <w:sz w:val="20"/>
          <w:szCs w:val="20"/>
        </w:rPr>
        <w:t xml:space="preserve">the </w:t>
      </w:r>
      <w:r w:rsidR="008539B4">
        <w:rPr>
          <w:rFonts w:ascii="Arial" w:hAnsi="Arial" w:cs="Arial"/>
          <w:sz w:val="20"/>
          <w:szCs w:val="20"/>
        </w:rPr>
        <w:t>PAGE assembly</w:t>
      </w:r>
      <w:r w:rsidR="008539B4" w:rsidRPr="008539B4">
        <w:rPr>
          <w:rFonts w:ascii="Arial" w:hAnsi="Arial" w:cs="Arial"/>
          <w:sz w:val="20"/>
          <w:szCs w:val="20"/>
        </w:rPr>
        <w:t xml:space="preserve"> were cleaned with 50 % ethanol</w:t>
      </w:r>
      <w:r w:rsidR="00112E83">
        <w:rPr>
          <w:rFonts w:ascii="Arial" w:hAnsi="Arial" w:cs="Arial"/>
          <w:sz w:val="20"/>
          <w:szCs w:val="20"/>
        </w:rPr>
        <w:t xml:space="preserve"> and</w:t>
      </w:r>
      <w:r w:rsidR="008539B4" w:rsidRPr="008539B4">
        <w:rPr>
          <w:rFonts w:ascii="Arial" w:hAnsi="Arial" w:cs="Arial"/>
          <w:sz w:val="20"/>
          <w:szCs w:val="20"/>
        </w:rPr>
        <w:t xml:space="preserve"> were assembled with spacers and sealed with polyethylene tape from the botto</w:t>
      </w:r>
      <w:r w:rsidR="00112E83">
        <w:rPr>
          <w:rFonts w:ascii="Arial" w:hAnsi="Arial" w:cs="Arial"/>
          <w:sz w:val="20"/>
          <w:szCs w:val="20"/>
        </w:rPr>
        <w:t>m</w:t>
      </w:r>
      <w:r w:rsidR="008539B4" w:rsidRPr="008539B4">
        <w:rPr>
          <w:rFonts w:ascii="Arial" w:hAnsi="Arial" w:cs="Arial"/>
          <w:sz w:val="20"/>
          <w:szCs w:val="20"/>
        </w:rPr>
        <w:t>.</w:t>
      </w:r>
      <w:r w:rsidR="00112E83">
        <w:rPr>
          <w:rFonts w:ascii="Arial" w:hAnsi="Arial" w:cs="Arial"/>
          <w:sz w:val="20"/>
          <w:szCs w:val="20"/>
        </w:rPr>
        <w:t xml:space="preserve"> </w:t>
      </w:r>
      <w:r w:rsidR="008539B4" w:rsidRPr="008539B4">
        <w:rPr>
          <w:rFonts w:ascii="Arial" w:hAnsi="Arial" w:cs="Arial"/>
          <w:sz w:val="20"/>
          <w:szCs w:val="20"/>
        </w:rPr>
        <w:t>The gel solution was prepared with the desired polyacrylamide percentage</w:t>
      </w:r>
      <w:r w:rsidR="00112E83">
        <w:rPr>
          <w:rFonts w:ascii="Arial" w:hAnsi="Arial" w:cs="Arial"/>
          <w:sz w:val="20"/>
          <w:szCs w:val="20"/>
        </w:rPr>
        <w:t>.</w:t>
      </w:r>
      <w:r w:rsidR="00112E83">
        <w:t xml:space="preserve"> </w:t>
      </w:r>
      <w:r w:rsidR="00112E83" w:rsidRPr="00112E83">
        <w:rPr>
          <w:rFonts w:ascii="Arial" w:hAnsi="Arial" w:cs="Arial"/>
          <w:sz w:val="20"/>
          <w:szCs w:val="20"/>
        </w:rPr>
        <w:t>After the casting of the gel, it was kept for polymerization for 30-40 min in the PAGE assembly. Water-saturated butanol was topped in casting plates to avoid the contact of monomeric solution with air.</w:t>
      </w:r>
      <w:r w:rsidR="00112E83">
        <w:rPr>
          <w:rFonts w:ascii="Arial" w:hAnsi="Arial" w:cs="Arial"/>
          <w:sz w:val="20"/>
          <w:szCs w:val="20"/>
        </w:rPr>
        <w:t xml:space="preserve"> </w:t>
      </w:r>
      <w:r w:rsidR="00112E83" w:rsidRPr="00112E83">
        <w:rPr>
          <w:rFonts w:ascii="Arial" w:hAnsi="Arial" w:cs="Arial"/>
          <w:sz w:val="20"/>
          <w:szCs w:val="20"/>
        </w:rPr>
        <w:t>After the polymerization was inserted, the comb was removed, and the gel was kept for pre-running in 1X TBE buffer.</w:t>
      </w:r>
      <w:r w:rsidR="00112E83">
        <w:rPr>
          <w:rFonts w:ascii="Arial" w:hAnsi="Arial" w:cs="Arial"/>
          <w:sz w:val="20"/>
          <w:szCs w:val="20"/>
        </w:rPr>
        <w:t xml:space="preserve"> </w:t>
      </w:r>
      <w:r w:rsidR="00112E83" w:rsidRPr="00112E83">
        <w:rPr>
          <w:rFonts w:ascii="Arial" w:hAnsi="Arial" w:cs="Arial"/>
          <w:sz w:val="20"/>
          <w:szCs w:val="20"/>
        </w:rPr>
        <w:t xml:space="preserve">As pre-running was completed, </w:t>
      </w:r>
      <w:r w:rsidR="00112E83">
        <w:rPr>
          <w:rFonts w:ascii="Arial" w:hAnsi="Arial" w:cs="Arial"/>
          <w:sz w:val="20"/>
          <w:szCs w:val="20"/>
        </w:rPr>
        <w:t>5</w:t>
      </w:r>
      <w:r w:rsidR="00112E83" w:rsidRPr="00112E83">
        <w:rPr>
          <w:rFonts w:ascii="Arial" w:hAnsi="Arial" w:cs="Arial"/>
          <w:sz w:val="20"/>
          <w:szCs w:val="20"/>
        </w:rPr>
        <w:t xml:space="preserve"> µl of each PCR amplified sample with </w:t>
      </w:r>
      <w:r w:rsidR="00112E83">
        <w:rPr>
          <w:rFonts w:ascii="Arial" w:hAnsi="Arial" w:cs="Arial"/>
          <w:sz w:val="20"/>
          <w:szCs w:val="20"/>
        </w:rPr>
        <w:t>2</w:t>
      </w:r>
      <w:r w:rsidR="00112E83" w:rsidRPr="00112E83">
        <w:rPr>
          <w:rFonts w:ascii="Arial" w:hAnsi="Arial" w:cs="Arial"/>
          <w:sz w:val="20"/>
          <w:szCs w:val="20"/>
        </w:rPr>
        <w:t xml:space="preserve"> µl, 6X loading dye reached nearly 1-2 cm above the bottom of the gel the process of electrophoresis was run off.</w:t>
      </w:r>
      <w:r w:rsidR="00112E83">
        <w:rPr>
          <w:rFonts w:ascii="Arial" w:hAnsi="Arial" w:cs="Arial"/>
          <w:sz w:val="20"/>
          <w:szCs w:val="20"/>
        </w:rPr>
        <w:t xml:space="preserve"> </w:t>
      </w:r>
      <w:r w:rsidR="00112E83" w:rsidRPr="00112E83">
        <w:rPr>
          <w:rFonts w:ascii="Arial" w:hAnsi="Arial" w:cs="Arial"/>
          <w:sz w:val="20"/>
          <w:szCs w:val="20"/>
        </w:rPr>
        <w:t>After electrophoresis, the gel plates were carefully removed from the glass plates and transferred to a tray containing double-distilled water and kept for 5 min with gentle shaking.</w:t>
      </w:r>
      <w:r w:rsidR="00112E83">
        <w:rPr>
          <w:rFonts w:ascii="Arial" w:hAnsi="Arial" w:cs="Arial"/>
          <w:sz w:val="20"/>
          <w:szCs w:val="20"/>
        </w:rPr>
        <w:t xml:space="preserve"> </w:t>
      </w:r>
      <w:r w:rsidR="00112E83" w:rsidRPr="00112E83">
        <w:rPr>
          <w:rFonts w:ascii="Arial" w:hAnsi="Arial" w:cs="Arial"/>
          <w:sz w:val="20"/>
          <w:szCs w:val="20"/>
        </w:rPr>
        <w:t xml:space="preserve">The distilled water in the above tray was replaced with a fixing solution containing 15 ml of methanol and 750 µl of glacial acetic acid and kept for another 5 min with gentle shaking. </w:t>
      </w:r>
      <w:r w:rsidR="00112E83">
        <w:rPr>
          <w:rFonts w:ascii="Arial" w:hAnsi="Arial" w:cs="Arial"/>
          <w:sz w:val="20"/>
          <w:szCs w:val="20"/>
        </w:rPr>
        <w:t xml:space="preserve"> </w:t>
      </w:r>
      <w:r w:rsidR="00112E83" w:rsidRPr="00112E83">
        <w:rPr>
          <w:rFonts w:ascii="Arial" w:hAnsi="Arial" w:cs="Arial"/>
          <w:sz w:val="20"/>
          <w:szCs w:val="20"/>
        </w:rPr>
        <w:t>The silver solution, i.e., the staining solution, was poured into the tray. The silver solution was prepared by dissolving 0.3 g AgNO3 powder in 150 ml of 10% methanol solution with 750 µl of glacial acetic acid.</w:t>
      </w:r>
      <w:r w:rsidR="00112E83">
        <w:rPr>
          <w:rFonts w:ascii="Arial" w:hAnsi="Arial" w:cs="Arial"/>
          <w:sz w:val="20"/>
          <w:szCs w:val="20"/>
        </w:rPr>
        <w:t xml:space="preserve"> </w:t>
      </w:r>
      <w:r w:rsidR="00112E83" w:rsidRPr="00112E83">
        <w:rPr>
          <w:rFonts w:ascii="Arial" w:hAnsi="Arial" w:cs="Arial"/>
          <w:sz w:val="20"/>
          <w:szCs w:val="20"/>
        </w:rPr>
        <w:t>The solution was kept for 5 min with gentle shaking.</w:t>
      </w:r>
      <w:r w:rsidR="00112E83">
        <w:rPr>
          <w:rFonts w:ascii="Arial" w:hAnsi="Arial" w:cs="Arial"/>
          <w:sz w:val="20"/>
          <w:szCs w:val="20"/>
        </w:rPr>
        <w:t xml:space="preserve"> </w:t>
      </w:r>
      <w:r w:rsidR="00112E83" w:rsidRPr="00112E83">
        <w:rPr>
          <w:rFonts w:ascii="Arial" w:hAnsi="Arial" w:cs="Arial"/>
          <w:sz w:val="20"/>
          <w:szCs w:val="20"/>
        </w:rPr>
        <w:t>The silver solution was removed from the tray, and the gel was rinsed for a while in distilled water.</w:t>
      </w:r>
      <w:r w:rsidR="00112E83">
        <w:rPr>
          <w:rFonts w:ascii="Arial" w:hAnsi="Arial" w:cs="Arial"/>
          <w:sz w:val="20"/>
          <w:szCs w:val="20"/>
        </w:rPr>
        <w:t xml:space="preserve"> </w:t>
      </w:r>
      <w:r w:rsidR="00112E83" w:rsidRPr="00112E83">
        <w:rPr>
          <w:rFonts w:ascii="Arial" w:hAnsi="Arial" w:cs="Arial"/>
          <w:sz w:val="20"/>
          <w:szCs w:val="20"/>
        </w:rPr>
        <w:t>The gel was transferred to a developing solution (prepared by dissolving 9 g NaOH pellets in 300 ml distilled water with 900 µl of formaldehyde.</w:t>
      </w:r>
      <w:r w:rsidR="00112E83">
        <w:rPr>
          <w:rFonts w:ascii="Arial" w:hAnsi="Arial" w:cs="Arial"/>
          <w:sz w:val="20"/>
          <w:szCs w:val="20"/>
        </w:rPr>
        <w:t xml:space="preserve"> </w:t>
      </w:r>
      <w:r w:rsidR="00112E83" w:rsidRPr="00112E83">
        <w:rPr>
          <w:rFonts w:ascii="Arial" w:hAnsi="Arial" w:cs="Arial"/>
          <w:sz w:val="20"/>
          <w:szCs w:val="20"/>
        </w:rPr>
        <w:t>The solution in the tray was shaken gently for 5-10 min, allowing the DNA amplicons to form.</w:t>
      </w:r>
      <w:r w:rsidR="00112E83">
        <w:rPr>
          <w:rFonts w:ascii="Arial" w:hAnsi="Arial" w:cs="Arial"/>
          <w:sz w:val="20"/>
          <w:szCs w:val="20"/>
        </w:rPr>
        <w:t xml:space="preserve"> </w:t>
      </w:r>
      <w:r w:rsidR="00112E83" w:rsidRPr="00112E83">
        <w:rPr>
          <w:rFonts w:ascii="Arial" w:hAnsi="Arial" w:cs="Arial"/>
          <w:sz w:val="20"/>
          <w:szCs w:val="20"/>
        </w:rPr>
        <w:t xml:space="preserve">The gel was placed on the platform of the Gel Documentation (Eppendorf) system and photographed under EPI white light.   </w:t>
      </w:r>
      <w:commentRangeEnd w:id="93"/>
      <w:r w:rsidR="0032668B">
        <w:rPr>
          <w:rStyle w:val="CommentReference"/>
          <w:rFonts w:ascii="Times New Roman" w:eastAsia="Times New Roman" w:hAnsi="Times New Roman" w:cs="Times New Roman"/>
          <w:kern w:val="0"/>
          <w:lang w:val="x-none" w:eastAsia="x-none"/>
          <w14:ligatures w14:val="none"/>
        </w:rPr>
        <w:commentReference w:id="93"/>
      </w:r>
      <w:r w:rsidR="00CE6818" w:rsidRPr="00CE6818">
        <w:rPr>
          <w:rFonts w:ascii="Arial" w:hAnsi="Arial" w:cs="Arial"/>
          <w:sz w:val="20"/>
          <w:szCs w:val="20"/>
        </w:rPr>
        <w:t xml:space="preserve"> </w:t>
      </w:r>
    </w:p>
    <w:p w14:paraId="6454B5B6" w14:textId="13269FA3" w:rsidR="00FA0574" w:rsidRDefault="00FA0574" w:rsidP="00DA3083">
      <w:pPr>
        <w:spacing w:line="240" w:lineRule="auto"/>
        <w:jc w:val="both"/>
        <w:rPr>
          <w:rFonts w:ascii="Arial" w:hAnsi="Arial" w:cs="Arial"/>
          <w:b/>
          <w:bCs/>
          <w:sz w:val="22"/>
          <w:szCs w:val="22"/>
        </w:rPr>
      </w:pPr>
      <w:r w:rsidRPr="0034050A">
        <w:rPr>
          <w:rFonts w:ascii="Arial" w:hAnsi="Arial" w:cs="Arial"/>
          <w:b/>
          <w:bCs/>
          <w:sz w:val="22"/>
          <w:szCs w:val="22"/>
        </w:rPr>
        <w:t>2.</w:t>
      </w:r>
      <w:r w:rsidR="00987B5E">
        <w:rPr>
          <w:rFonts w:ascii="Arial" w:hAnsi="Arial" w:cs="Arial"/>
          <w:b/>
          <w:bCs/>
          <w:sz w:val="22"/>
          <w:szCs w:val="22"/>
        </w:rPr>
        <w:t>7</w:t>
      </w:r>
      <w:r w:rsidR="0034050A" w:rsidRPr="0034050A">
        <w:rPr>
          <w:rFonts w:ascii="Arial" w:hAnsi="Arial" w:cs="Arial"/>
          <w:b/>
          <w:bCs/>
          <w:sz w:val="22"/>
          <w:szCs w:val="22"/>
        </w:rPr>
        <w:t xml:space="preserve"> </w:t>
      </w:r>
      <w:r w:rsidR="008E1FE3">
        <w:rPr>
          <w:rFonts w:ascii="Arial" w:hAnsi="Arial" w:cs="Arial"/>
          <w:b/>
          <w:bCs/>
          <w:sz w:val="22"/>
          <w:szCs w:val="22"/>
        </w:rPr>
        <w:t xml:space="preserve">Gel </w:t>
      </w:r>
      <w:r w:rsidR="0034050A" w:rsidRPr="0034050A">
        <w:rPr>
          <w:rFonts w:ascii="Arial" w:hAnsi="Arial" w:cs="Arial"/>
          <w:b/>
          <w:bCs/>
          <w:sz w:val="22"/>
          <w:szCs w:val="22"/>
        </w:rPr>
        <w:t xml:space="preserve">Scoring </w:t>
      </w:r>
      <w:r w:rsidR="008E1FE3">
        <w:rPr>
          <w:rFonts w:ascii="Arial" w:hAnsi="Arial" w:cs="Arial"/>
          <w:b/>
          <w:bCs/>
          <w:sz w:val="22"/>
          <w:szCs w:val="22"/>
        </w:rPr>
        <w:t>for</w:t>
      </w:r>
      <w:r w:rsidR="0034050A" w:rsidRPr="0034050A">
        <w:rPr>
          <w:rFonts w:ascii="Arial" w:hAnsi="Arial" w:cs="Arial"/>
          <w:b/>
          <w:bCs/>
          <w:sz w:val="22"/>
          <w:szCs w:val="22"/>
        </w:rPr>
        <w:t xml:space="preserve"> the foreground selection</w:t>
      </w:r>
      <w:r w:rsidR="008E1FE3">
        <w:rPr>
          <w:rFonts w:ascii="Arial" w:hAnsi="Arial" w:cs="Arial"/>
          <w:b/>
          <w:bCs/>
          <w:sz w:val="22"/>
          <w:szCs w:val="22"/>
        </w:rPr>
        <w:t xml:space="preserve"> of BC</w:t>
      </w:r>
      <w:r w:rsidR="008E1FE3" w:rsidRPr="008E1FE3">
        <w:rPr>
          <w:rFonts w:ascii="Arial" w:hAnsi="Arial" w:cs="Arial"/>
          <w:b/>
          <w:bCs/>
          <w:sz w:val="22"/>
          <w:szCs w:val="22"/>
          <w:vertAlign w:val="subscript"/>
        </w:rPr>
        <w:t>1</w:t>
      </w:r>
      <w:r w:rsidR="008E1FE3">
        <w:rPr>
          <w:rFonts w:ascii="Arial" w:hAnsi="Arial" w:cs="Arial"/>
          <w:b/>
          <w:bCs/>
          <w:sz w:val="22"/>
          <w:szCs w:val="22"/>
        </w:rPr>
        <w:t>F</w:t>
      </w:r>
      <w:r w:rsidR="008E1FE3" w:rsidRPr="008E1FE3">
        <w:rPr>
          <w:rFonts w:ascii="Arial" w:hAnsi="Arial" w:cs="Arial"/>
          <w:b/>
          <w:bCs/>
          <w:sz w:val="22"/>
          <w:szCs w:val="22"/>
          <w:vertAlign w:val="subscript"/>
        </w:rPr>
        <w:t>3</w:t>
      </w:r>
      <w:r w:rsidR="008E1FE3">
        <w:rPr>
          <w:rFonts w:ascii="Arial" w:hAnsi="Arial" w:cs="Arial"/>
          <w:b/>
          <w:bCs/>
          <w:sz w:val="22"/>
          <w:szCs w:val="22"/>
        </w:rPr>
        <w:t xml:space="preserve"> population</w:t>
      </w:r>
    </w:p>
    <w:p w14:paraId="3D648560" w14:textId="7C0178AF" w:rsidR="008E1FE3" w:rsidRDefault="008E1FE3" w:rsidP="00DA3083">
      <w:pPr>
        <w:spacing w:line="240" w:lineRule="auto"/>
        <w:jc w:val="both"/>
        <w:rPr>
          <w:rFonts w:ascii="Arial" w:hAnsi="Arial" w:cs="Arial"/>
          <w:sz w:val="20"/>
          <w:szCs w:val="20"/>
        </w:rPr>
      </w:pPr>
      <w:r w:rsidRPr="008E1FE3">
        <w:rPr>
          <w:rFonts w:ascii="Arial" w:hAnsi="Arial" w:cs="Arial"/>
          <w:sz w:val="20"/>
          <w:szCs w:val="20"/>
        </w:rPr>
        <w:t xml:space="preserve">Gel scoring was performed manually based on the differential separation of amplicons on 10% PAGE. </w:t>
      </w:r>
      <w:r w:rsidR="001C6E9E" w:rsidRPr="001C6E9E">
        <w:rPr>
          <w:rFonts w:ascii="Arial" w:hAnsi="Arial" w:cs="Arial"/>
          <w:sz w:val="20"/>
          <w:szCs w:val="20"/>
        </w:rPr>
        <w:t xml:space="preserve">Using Gene Mapper software version 6.0, the allele of the female parent was always scored as “A” irrespective of the size of the amplicon. Similarly, the allele of the male parent was always scored as “B”, and the genotypes having alleles from both the parents were designated as “H”, and missing data were scored as “-”. Therefore, the allele scoring was carried out as follows </w:t>
      </w:r>
      <w:r w:rsidR="001C6E9E">
        <w:rPr>
          <w:rFonts w:ascii="Arial" w:hAnsi="Arial" w:cs="Arial"/>
          <w:sz w:val="20"/>
          <w:szCs w:val="20"/>
        </w:rPr>
        <w:t>–</w:t>
      </w:r>
    </w:p>
    <w:p w14:paraId="3EC3DF0E" w14:textId="77777777"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‘A’ – Allele of female parent (PKV Kabuli-4)</w:t>
      </w:r>
    </w:p>
    <w:p w14:paraId="7B51043C" w14:textId="3B96DDF4"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‘B’ – Allele of the male parent (WR 315)</w:t>
      </w:r>
    </w:p>
    <w:p w14:paraId="6E1C5E11" w14:textId="44C9A3A7"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‘H’ – Heterozygous (presence of both parental alleles)</w:t>
      </w:r>
    </w:p>
    <w:p w14:paraId="664416A2" w14:textId="7B930728" w:rsid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 xml:space="preserve">‘-’– Missing data (failed amplification)    </w:t>
      </w:r>
    </w:p>
    <w:p w14:paraId="032FF2D3" w14:textId="45B4BB99" w:rsidR="001C6E9E" w:rsidRPr="008E1FE3" w:rsidRDefault="001C6E9E" w:rsidP="001C6E9E">
      <w:pPr>
        <w:spacing w:line="240" w:lineRule="auto"/>
        <w:jc w:val="both"/>
        <w:rPr>
          <w:rFonts w:ascii="Arial" w:hAnsi="Arial" w:cs="Arial"/>
          <w:sz w:val="20"/>
          <w:szCs w:val="20"/>
        </w:rPr>
      </w:pPr>
      <w:r w:rsidRPr="001C6E9E">
        <w:rPr>
          <w:rFonts w:ascii="Arial" w:hAnsi="Arial" w:cs="Arial"/>
          <w:sz w:val="20"/>
          <w:szCs w:val="20"/>
        </w:rPr>
        <w:t xml:space="preserve">The sizes of the </w:t>
      </w:r>
      <w:del w:id="94" w:author="Microsoft Office User" w:date="2025-07-18T20:08:00Z">
        <w:r w:rsidRPr="001C6E9E" w:rsidDel="003B707A">
          <w:rPr>
            <w:rFonts w:ascii="Arial" w:hAnsi="Arial" w:cs="Arial"/>
            <w:sz w:val="20"/>
            <w:szCs w:val="20"/>
          </w:rPr>
          <w:delText xml:space="preserve">bands </w:delText>
        </w:r>
      </w:del>
      <w:ins w:id="95" w:author="Microsoft Office User" w:date="2025-07-18T20:08:00Z">
        <w:r w:rsidR="003B707A">
          <w:rPr>
            <w:rFonts w:ascii="Arial" w:hAnsi="Arial" w:cs="Arial"/>
            <w:sz w:val="20"/>
            <w:szCs w:val="20"/>
          </w:rPr>
          <w:t xml:space="preserve">fragments </w:t>
        </w:r>
      </w:ins>
      <w:r w:rsidRPr="001C6E9E">
        <w:rPr>
          <w:rFonts w:ascii="Arial" w:hAnsi="Arial" w:cs="Arial"/>
          <w:sz w:val="20"/>
          <w:szCs w:val="20"/>
        </w:rPr>
        <w:t>were estimated by comparing them with a 100 bp standard marker along with both parents. The graphical representation of the</w:t>
      </w:r>
      <w:r>
        <w:rPr>
          <w:rFonts w:ascii="Arial" w:hAnsi="Arial" w:cs="Arial"/>
          <w:sz w:val="20"/>
          <w:szCs w:val="20"/>
        </w:rPr>
        <w:t xml:space="preserve"> foreground selection</w:t>
      </w:r>
      <w:r w:rsidRPr="001C6E9E">
        <w:rPr>
          <w:rFonts w:ascii="Arial" w:hAnsi="Arial" w:cs="Arial"/>
          <w:sz w:val="20"/>
          <w:szCs w:val="20"/>
        </w:rPr>
        <w:t xml:space="preserve"> was done using the graphical genotypes software version GGT 2.0. The software GGT: Graphical Geno Typing V 2.0 is a software package that assists in the graphical representation of molecular marker data, which can assist in the process of selection and evaluation of plant material. This is integrated software for the representation of genotyping data.</w:t>
      </w:r>
    </w:p>
    <w:p w14:paraId="5E4E3962" w14:textId="18BD3530" w:rsidR="00806F77"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8</w:t>
      </w:r>
      <w:r w:rsidRPr="00675849">
        <w:rPr>
          <w:rFonts w:ascii="Arial" w:hAnsi="Arial" w:cs="Arial"/>
          <w:b/>
          <w:bCs/>
          <w:sz w:val="22"/>
          <w:szCs w:val="22"/>
        </w:rPr>
        <w:t xml:space="preserve"> </w:t>
      </w:r>
      <w:r w:rsidR="00702BC4" w:rsidRPr="00675849">
        <w:rPr>
          <w:rFonts w:ascii="Arial" w:hAnsi="Arial" w:cs="Arial"/>
          <w:b/>
          <w:bCs/>
          <w:sz w:val="22"/>
          <w:szCs w:val="22"/>
        </w:rPr>
        <w:t>Phenotypic evaluation of the BC</w:t>
      </w:r>
      <w:r w:rsidR="00702BC4" w:rsidRPr="00675849">
        <w:rPr>
          <w:rFonts w:ascii="Arial" w:hAnsi="Arial" w:cs="Arial"/>
          <w:b/>
          <w:bCs/>
          <w:sz w:val="22"/>
          <w:szCs w:val="22"/>
          <w:vertAlign w:val="subscript"/>
        </w:rPr>
        <w:t>1</w:t>
      </w:r>
      <w:r w:rsidR="00702BC4" w:rsidRPr="00675849">
        <w:rPr>
          <w:rFonts w:ascii="Arial" w:hAnsi="Arial" w:cs="Arial"/>
          <w:b/>
          <w:bCs/>
          <w:sz w:val="22"/>
          <w:szCs w:val="22"/>
        </w:rPr>
        <w:t>F</w:t>
      </w:r>
      <w:r w:rsidR="00702BC4" w:rsidRPr="00675849">
        <w:rPr>
          <w:rFonts w:ascii="Arial" w:hAnsi="Arial" w:cs="Arial"/>
          <w:b/>
          <w:bCs/>
          <w:sz w:val="22"/>
          <w:szCs w:val="22"/>
          <w:vertAlign w:val="subscript"/>
        </w:rPr>
        <w:t>3</w:t>
      </w:r>
      <w:r w:rsidR="00702BC4" w:rsidRPr="00675849">
        <w:rPr>
          <w:rFonts w:ascii="Arial" w:hAnsi="Arial" w:cs="Arial"/>
          <w:b/>
          <w:bCs/>
          <w:sz w:val="22"/>
          <w:szCs w:val="22"/>
        </w:rPr>
        <w:t xml:space="preserve"> population </w:t>
      </w:r>
    </w:p>
    <w:p w14:paraId="42559274" w14:textId="7CC25AD2" w:rsidR="000E2991" w:rsidRPr="00675849" w:rsidRDefault="000E2991" w:rsidP="00DA3083">
      <w:pPr>
        <w:spacing w:line="240" w:lineRule="auto"/>
        <w:jc w:val="both"/>
        <w:rPr>
          <w:rFonts w:ascii="Arial" w:hAnsi="Arial" w:cs="Arial"/>
          <w:sz w:val="20"/>
          <w:szCs w:val="20"/>
        </w:rPr>
      </w:pPr>
      <w:r w:rsidRPr="00675849">
        <w:rPr>
          <w:rFonts w:ascii="Arial" w:hAnsi="Arial" w:cs="Arial"/>
          <w:sz w:val="20"/>
          <w:szCs w:val="20"/>
        </w:rPr>
        <w:t>Phenotypic evaluation of the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 xml:space="preserve">3 </w:t>
      </w:r>
      <w:r w:rsidRPr="00675849">
        <w:rPr>
          <w:rFonts w:ascii="Arial" w:hAnsi="Arial" w:cs="Arial"/>
          <w:sz w:val="20"/>
          <w:szCs w:val="20"/>
        </w:rPr>
        <w:t xml:space="preserve">population and </w:t>
      </w:r>
      <w:r w:rsidR="009C1563" w:rsidRPr="00675849">
        <w:rPr>
          <w:rFonts w:ascii="Arial" w:hAnsi="Arial" w:cs="Arial"/>
          <w:sz w:val="20"/>
          <w:szCs w:val="20"/>
        </w:rPr>
        <w:t>its</w:t>
      </w:r>
      <w:r w:rsidRPr="00675849">
        <w:rPr>
          <w:rFonts w:ascii="Arial" w:hAnsi="Arial" w:cs="Arial"/>
          <w:sz w:val="20"/>
          <w:szCs w:val="20"/>
        </w:rPr>
        <w:t xml:space="preserve"> parents was carried out at the Experimental Field, Biotechnology Centre, Dr. Panjabrao Deshmukh Krishi Vidyapeeth, Akola, Maharashtra, India. The recurrent parent PKV Kabuli-4, donor parent WR 315, and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sidRPr="00675849">
        <w:rPr>
          <w:rFonts w:ascii="Arial" w:hAnsi="Arial" w:cs="Arial"/>
          <w:sz w:val="20"/>
          <w:szCs w:val="20"/>
        </w:rPr>
        <w:t xml:space="preserve"> seeds were sown in single-row lengths of 3 m with a spacing of 45 cm x 15 cm. Standard agronomic practices were </w:t>
      </w:r>
      <w:r w:rsidR="00AF5ABE" w:rsidRPr="00675849">
        <w:rPr>
          <w:rFonts w:ascii="Arial" w:hAnsi="Arial" w:cs="Arial"/>
          <w:sz w:val="20"/>
          <w:szCs w:val="20"/>
        </w:rPr>
        <w:t xml:space="preserve">implemented to promote the </w:t>
      </w:r>
      <w:r w:rsidRPr="00675849">
        <w:rPr>
          <w:rFonts w:ascii="Arial" w:hAnsi="Arial" w:cs="Arial"/>
          <w:sz w:val="20"/>
          <w:szCs w:val="20"/>
        </w:rPr>
        <w:t>growth and development of the crop.</w:t>
      </w:r>
      <w:r w:rsidR="00CA5E31">
        <w:rPr>
          <w:rFonts w:ascii="Arial" w:hAnsi="Arial" w:cs="Arial"/>
          <w:sz w:val="20"/>
          <w:szCs w:val="20"/>
        </w:rPr>
        <w:t xml:space="preserve"> </w:t>
      </w:r>
      <w:r w:rsidR="00CA5E31" w:rsidRPr="00CA5E31">
        <w:rPr>
          <w:rFonts w:ascii="Arial" w:hAnsi="Arial" w:cs="Arial"/>
          <w:sz w:val="20"/>
          <w:szCs w:val="20"/>
        </w:rPr>
        <w:t xml:space="preserve">The height of each </w:t>
      </w:r>
      <w:r w:rsidR="00CA5E31">
        <w:rPr>
          <w:rFonts w:ascii="Arial" w:hAnsi="Arial" w:cs="Arial"/>
          <w:sz w:val="20"/>
          <w:szCs w:val="20"/>
        </w:rPr>
        <w:t>plant</w:t>
      </w:r>
      <w:r w:rsidR="00CA5E31" w:rsidRPr="00CA5E31">
        <w:rPr>
          <w:rFonts w:ascii="Arial" w:hAnsi="Arial" w:cs="Arial"/>
          <w:sz w:val="20"/>
          <w:szCs w:val="20"/>
        </w:rPr>
        <w:t xml:space="preserve"> was measured from the base of the plant to the tip of the main shoot from five randomly selected plants, and the average plant height was calculated </w:t>
      </w:r>
      <w:r w:rsidR="00CA5E31" w:rsidRPr="00CA5E31">
        <w:rPr>
          <w:rFonts w:ascii="Arial" w:hAnsi="Arial" w:cs="Arial"/>
          <w:sz w:val="20"/>
          <w:szCs w:val="20"/>
        </w:rPr>
        <w:lastRenderedPageBreak/>
        <w:t>in centimeters.</w:t>
      </w:r>
      <w:r w:rsidR="00CA5E31">
        <w:rPr>
          <w:rFonts w:ascii="Arial" w:hAnsi="Arial" w:cs="Arial"/>
          <w:sz w:val="20"/>
          <w:szCs w:val="20"/>
        </w:rPr>
        <w:t xml:space="preserve"> Days to 50% flowering </w:t>
      </w:r>
      <w:r w:rsidR="0034050A">
        <w:rPr>
          <w:rFonts w:ascii="Arial" w:hAnsi="Arial" w:cs="Arial"/>
          <w:sz w:val="20"/>
          <w:szCs w:val="20"/>
        </w:rPr>
        <w:t>were</w:t>
      </w:r>
      <w:r w:rsidR="00CA5E31">
        <w:rPr>
          <w:rFonts w:ascii="Arial" w:hAnsi="Arial" w:cs="Arial"/>
          <w:sz w:val="20"/>
          <w:szCs w:val="20"/>
        </w:rPr>
        <w:t xml:space="preserve"> </w:t>
      </w:r>
      <w:del w:id="96" w:author="Microsoft Office User" w:date="2025-07-18T20:10:00Z">
        <w:r w:rsidR="00CA5E31" w:rsidDel="003B707A">
          <w:rPr>
            <w:rFonts w:ascii="Arial" w:hAnsi="Arial" w:cs="Arial"/>
            <w:sz w:val="20"/>
            <w:szCs w:val="20"/>
          </w:rPr>
          <w:delText xml:space="preserve">measured </w:delText>
        </w:r>
      </w:del>
      <w:ins w:id="97" w:author="Microsoft Office User" w:date="2025-07-18T20:10:00Z">
        <w:r w:rsidR="003B707A">
          <w:rPr>
            <w:rFonts w:ascii="Arial" w:hAnsi="Arial" w:cs="Arial"/>
            <w:sz w:val="20"/>
            <w:szCs w:val="20"/>
          </w:rPr>
          <w:t xml:space="preserve">assessed </w:t>
        </w:r>
      </w:ins>
      <w:r w:rsidR="00CA5E31">
        <w:rPr>
          <w:rFonts w:ascii="Arial" w:hAnsi="Arial" w:cs="Arial"/>
          <w:sz w:val="20"/>
          <w:szCs w:val="20"/>
        </w:rPr>
        <w:t>by counting t</w:t>
      </w:r>
      <w:r w:rsidR="00CA5E31" w:rsidRPr="00CA5E31">
        <w:rPr>
          <w:rFonts w:ascii="Arial" w:hAnsi="Arial" w:cs="Arial"/>
          <w:sz w:val="20"/>
          <w:szCs w:val="20"/>
        </w:rPr>
        <w:t>he</w:t>
      </w:r>
      <w:r w:rsidR="0034050A">
        <w:rPr>
          <w:rFonts w:ascii="Arial" w:hAnsi="Arial" w:cs="Arial"/>
          <w:sz w:val="20"/>
          <w:szCs w:val="20"/>
        </w:rPr>
        <w:t xml:space="preserve"> </w:t>
      </w:r>
      <w:r w:rsidR="00CA5E31" w:rsidRPr="00CA5E31">
        <w:rPr>
          <w:rFonts w:ascii="Arial" w:hAnsi="Arial" w:cs="Arial"/>
          <w:sz w:val="20"/>
          <w:szCs w:val="20"/>
        </w:rPr>
        <w:t>days from the date of sowing to the opening of flowers in 50% of plants on each plant</w:t>
      </w:r>
      <w:r w:rsidR="00CA5E31">
        <w:rPr>
          <w:rFonts w:ascii="Arial" w:hAnsi="Arial" w:cs="Arial"/>
          <w:sz w:val="20"/>
          <w:szCs w:val="20"/>
        </w:rPr>
        <w:t>.</w:t>
      </w:r>
      <w:r w:rsidR="0034050A">
        <w:rPr>
          <w:rFonts w:ascii="Arial" w:hAnsi="Arial" w:cs="Arial"/>
          <w:sz w:val="20"/>
          <w:szCs w:val="20"/>
        </w:rPr>
        <w:t xml:space="preserve"> </w:t>
      </w:r>
      <w:r w:rsidR="0034050A" w:rsidRPr="0034050A">
        <w:rPr>
          <w:rFonts w:ascii="Arial" w:hAnsi="Arial" w:cs="Arial"/>
          <w:sz w:val="20"/>
          <w:szCs w:val="20"/>
        </w:rPr>
        <w:t>The total number of</w:t>
      </w:r>
      <w:r w:rsidR="0034050A">
        <w:rPr>
          <w:rFonts w:ascii="Arial" w:hAnsi="Arial" w:cs="Arial"/>
          <w:sz w:val="20"/>
          <w:szCs w:val="20"/>
        </w:rPr>
        <w:t xml:space="preserve"> primary </w:t>
      </w:r>
      <w:r w:rsidR="0034050A" w:rsidRPr="0034050A">
        <w:rPr>
          <w:rFonts w:ascii="Arial" w:hAnsi="Arial" w:cs="Arial"/>
          <w:sz w:val="20"/>
          <w:szCs w:val="20"/>
        </w:rPr>
        <w:t>branches was measured from the individual plant at the time of maturity of the plant</w:t>
      </w:r>
      <w:r w:rsidR="0034050A">
        <w:rPr>
          <w:rFonts w:ascii="Arial" w:hAnsi="Arial" w:cs="Arial"/>
          <w:sz w:val="20"/>
          <w:szCs w:val="20"/>
        </w:rPr>
        <w:t xml:space="preserve">. </w:t>
      </w:r>
      <w:r w:rsidR="0034050A" w:rsidRPr="0034050A">
        <w:rPr>
          <w:rFonts w:ascii="Arial" w:hAnsi="Arial" w:cs="Arial"/>
          <w:sz w:val="20"/>
          <w:szCs w:val="20"/>
        </w:rPr>
        <w:t>The number of days required from sowing to full maturity in each</w:t>
      </w:r>
      <w:r w:rsidR="0034050A">
        <w:rPr>
          <w:rFonts w:ascii="Arial" w:hAnsi="Arial" w:cs="Arial"/>
          <w:sz w:val="20"/>
          <w:szCs w:val="20"/>
        </w:rPr>
        <w:t xml:space="preserve"> plant</w:t>
      </w:r>
      <w:r w:rsidR="0034050A" w:rsidRPr="0034050A">
        <w:rPr>
          <w:rFonts w:ascii="Arial" w:hAnsi="Arial" w:cs="Arial"/>
          <w:sz w:val="20"/>
          <w:szCs w:val="20"/>
        </w:rPr>
        <w:t xml:space="preserve"> was recorded as days to maturity</w:t>
      </w:r>
      <w:r w:rsidR="0034050A">
        <w:rPr>
          <w:rFonts w:ascii="Arial" w:hAnsi="Arial" w:cs="Arial"/>
          <w:sz w:val="20"/>
          <w:szCs w:val="20"/>
        </w:rPr>
        <w:t xml:space="preserve">. </w:t>
      </w:r>
      <w:r w:rsidR="0034050A" w:rsidRPr="0034050A">
        <w:rPr>
          <w:rFonts w:ascii="Arial" w:hAnsi="Arial" w:cs="Arial"/>
          <w:sz w:val="20"/>
          <w:szCs w:val="20"/>
        </w:rPr>
        <w:t>The total number of pods per plant was counted at the time of maturity or harvesting</w:t>
      </w:r>
      <w:r w:rsidR="0034050A">
        <w:rPr>
          <w:rFonts w:ascii="Arial" w:hAnsi="Arial" w:cs="Arial"/>
          <w:sz w:val="20"/>
          <w:szCs w:val="20"/>
        </w:rPr>
        <w:t xml:space="preserve">. For the measurement of 100 seed weight (g), </w:t>
      </w:r>
      <w:r w:rsidR="0034050A" w:rsidRPr="0034050A">
        <w:rPr>
          <w:rFonts w:ascii="Arial" w:hAnsi="Arial" w:cs="Arial"/>
          <w:sz w:val="20"/>
          <w:szCs w:val="20"/>
        </w:rPr>
        <w:t>100 seeds were taken, which were produced from the backcross generation, and seed weight was recorded in grams. In cases where the seed number was less than 100, it was calculated from the weight of the available number of seeds and converted to 100 seed weight</w:t>
      </w:r>
      <w:r w:rsidR="0034050A">
        <w:rPr>
          <w:rFonts w:ascii="Arial" w:hAnsi="Arial" w:cs="Arial"/>
          <w:sz w:val="20"/>
          <w:szCs w:val="20"/>
        </w:rPr>
        <w:t xml:space="preserve">. </w:t>
      </w:r>
      <w:r w:rsidR="0034050A" w:rsidRPr="0034050A">
        <w:rPr>
          <w:rFonts w:ascii="Arial" w:hAnsi="Arial" w:cs="Arial"/>
          <w:sz w:val="20"/>
          <w:szCs w:val="20"/>
        </w:rPr>
        <w:t>The total seed from each plant was weighed and recorded in grams (g) after threshing the dried pods</w:t>
      </w:r>
      <w:r w:rsidR="0034050A">
        <w:rPr>
          <w:rFonts w:ascii="Arial" w:hAnsi="Arial" w:cs="Arial"/>
          <w:sz w:val="20"/>
          <w:szCs w:val="20"/>
        </w:rPr>
        <w:t xml:space="preserve"> as a grain yield per plant (g).</w:t>
      </w:r>
    </w:p>
    <w:p w14:paraId="2ACF6A27" w14:textId="77777777" w:rsidR="00D76B68" w:rsidRDefault="00D76B68" w:rsidP="00675849">
      <w:pPr>
        <w:spacing w:line="240" w:lineRule="auto"/>
        <w:rPr>
          <w:rFonts w:ascii="Arial" w:hAnsi="Arial" w:cs="Arial"/>
          <w:b/>
          <w:bCs/>
          <w:sz w:val="22"/>
          <w:szCs w:val="22"/>
        </w:rPr>
      </w:pPr>
    </w:p>
    <w:p w14:paraId="2049DB21" w14:textId="61A5A59D" w:rsidR="00AC5EDE" w:rsidRPr="00675849" w:rsidRDefault="00AC5EDE" w:rsidP="00675849">
      <w:pPr>
        <w:spacing w:line="240" w:lineRule="auto"/>
        <w:rPr>
          <w:rFonts w:ascii="Arial" w:hAnsi="Arial" w:cs="Arial"/>
          <w:b/>
          <w:bCs/>
          <w:sz w:val="22"/>
          <w:szCs w:val="22"/>
        </w:rPr>
      </w:pPr>
      <w:r w:rsidRPr="00675849">
        <w:rPr>
          <w:rFonts w:ascii="Arial" w:hAnsi="Arial" w:cs="Arial"/>
          <w:b/>
          <w:bCs/>
          <w:sz w:val="22"/>
          <w:szCs w:val="22"/>
        </w:rPr>
        <w:t>3. RESULTS</w:t>
      </w:r>
      <w:r w:rsidR="00323239" w:rsidRPr="00675849">
        <w:rPr>
          <w:rFonts w:ascii="Arial" w:hAnsi="Arial" w:cs="Arial"/>
          <w:b/>
          <w:bCs/>
          <w:sz w:val="22"/>
          <w:szCs w:val="22"/>
        </w:rPr>
        <w:t xml:space="preserve"> AND </w:t>
      </w:r>
      <w:r w:rsidR="00212E09">
        <w:rPr>
          <w:rFonts w:ascii="Arial" w:hAnsi="Arial" w:cs="Arial"/>
          <w:b/>
          <w:bCs/>
          <w:sz w:val="22"/>
          <w:szCs w:val="22"/>
        </w:rPr>
        <w:t>DISCUSSION</w:t>
      </w:r>
    </w:p>
    <w:p w14:paraId="49F3A8B9" w14:textId="572243C2" w:rsidR="007B5228"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3.1 </w:t>
      </w:r>
      <w:r w:rsidR="007B5228" w:rsidRPr="00675849">
        <w:rPr>
          <w:rFonts w:ascii="Arial" w:hAnsi="Arial" w:cs="Arial"/>
          <w:b/>
          <w:bCs/>
          <w:sz w:val="22"/>
          <w:szCs w:val="22"/>
        </w:rPr>
        <w:t xml:space="preserve">Foreground selection of </w:t>
      </w:r>
      <w:r w:rsidR="00542B44" w:rsidRPr="00675849">
        <w:rPr>
          <w:rFonts w:ascii="Arial" w:hAnsi="Arial" w:cs="Arial"/>
          <w:b/>
          <w:bCs/>
          <w:sz w:val="22"/>
          <w:szCs w:val="22"/>
        </w:rPr>
        <w:t xml:space="preserve">the </w:t>
      </w:r>
      <w:r w:rsidR="007B5228" w:rsidRPr="00675849">
        <w:rPr>
          <w:rFonts w:ascii="Arial" w:hAnsi="Arial" w:cs="Arial"/>
          <w:b/>
          <w:bCs/>
          <w:sz w:val="22"/>
          <w:szCs w:val="22"/>
        </w:rPr>
        <w:t>BC</w:t>
      </w:r>
      <w:r w:rsidR="007B5228" w:rsidRPr="00675849">
        <w:rPr>
          <w:rFonts w:ascii="Arial" w:hAnsi="Arial" w:cs="Arial"/>
          <w:b/>
          <w:bCs/>
          <w:sz w:val="22"/>
          <w:szCs w:val="22"/>
          <w:vertAlign w:val="subscript"/>
        </w:rPr>
        <w:t>1</w:t>
      </w:r>
      <w:r w:rsidR="007B5228" w:rsidRPr="00675849">
        <w:rPr>
          <w:rFonts w:ascii="Arial" w:hAnsi="Arial" w:cs="Arial"/>
          <w:b/>
          <w:bCs/>
          <w:sz w:val="22"/>
          <w:szCs w:val="22"/>
        </w:rPr>
        <w:t>F</w:t>
      </w:r>
      <w:r w:rsidR="007B5228" w:rsidRPr="00675849">
        <w:rPr>
          <w:rFonts w:ascii="Arial" w:hAnsi="Arial" w:cs="Arial"/>
          <w:b/>
          <w:bCs/>
          <w:sz w:val="22"/>
          <w:szCs w:val="22"/>
          <w:vertAlign w:val="subscript"/>
        </w:rPr>
        <w:t>3</w:t>
      </w:r>
      <w:r w:rsidR="007B5228" w:rsidRPr="00675849">
        <w:rPr>
          <w:rFonts w:ascii="Arial" w:hAnsi="Arial" w:cs="Arial"/>
          <w:b/>
          <w:bCs/>
          <w:sz w:val="22"/>
          <w:szCs w:val="22"/>
        </w:rPr>
        <w:t xml:space="preserve"> population</w:t>
      </w:r>
    </w:p>
    <w:p w14:paraId="1F742119" w14:textId="614857D7" w:rsidR="003B7301" w:rsidRDefault="003B7301" w:rsidP="00DA3083">
      <w:pPr>
        <w:spacing w:line="240" w:lineRule="auto"/>
        <w:jc w:val="both"/>
        <w:rPr>
          <w:rFonts w:ascii="Arial" w:hAnsi="Arial" w:cs="Arial"/>
          <w:sz w:val="20"/>
          <w:szCs w:val="20"/>
        </w:rPr>
      </w:pPr>
      <w:commentRangeStart w:id="98"/>
      <w:r>
        <w:rPr>
          <w:rFonts w:ascii="Arial" w:hAnsi="Arial" w:cs="Arial"/>
          <w:sz w:val="20"/>
          <w:szCs w:val="20"/>
        </w:rPr>
        <w:t xml:space="preserve">The isolated genomic DNA quality was checked on </w:t>
      </w:r>
      <w:r w:rsidR="0030793A">
        <w:rPr>
          <w:rFonts w:ascii="Arial" w:hAnsi="Arial" w:cs="Arial"/>
          <w:sz w:val="20"/>
          <w:szCs w:val="20"/>
        </w:rPr>
        <w:t xml:space="preserve">a </w:t>
      </w:r>
      <w:r>
        <w:rPr>
          <w:rFonts w:ascii="Arial" w:hAnsi="Arial" w:cs="Arial"/>
          <w:sz w:val="20"/>
          <w:szCs w:val="20"/>
        </w:rPr>
        <w:t>0.8% agarose gel along with 50 ng lambda DNA (</w:t>
      </w:r>
      <w:r w:rsidRPr="003B7301">
        <w:rPr>
          <w:rFonts w:ascii="Arial" w:hAnsi="Arial" w:cs="Arial"/>
          <w:b/>
          <w:bCs/>
          <w:sz w:val="20"/>
          <w:szCs w:val="20"/>
        </w:rPr>
        <w:t>Figure 1</w:t>
      </w:r>
      <w:r>
        <w:rPr>
          <w:rFonts w:ascii="Arial" w:hAnsi="Arial" w:cs="Arial"/>
          <w:sz w:val="20"/>
          <w:szCs w:val="20"/>
        </w:rPr>
        <w:t xml:space="preserve">). </w:t>
      </w:r>
      <w:commentRangeEnd w:id="98"/>
      <w:r w:rsidR="003B707A">
        <w:rPr>
          <w:rStyle w:val="CommentReference"/>
          <w:rFonts w:ascii="Times New Roman" w:eastAsia="Times New Roman" w:hAnsi="Times New Roman" w:cs="Times New Roman"/>
          <w:kern w:val="0"/>
          <w:lang w:val="x-none" w:eastAsia="x-none"/>
          <w14:ligatures w14:val="none"/>
        </w:rPr>
        <w:commentReference w:id="98"/>
      </w:r>
      <w:commentRangeStart w:id="99"/>
      <w:r>
        <w:rPr>
          <w:rFonts w:ascii="Arial" w:hAnsi="Arial" w:cs="Arial"/>
          <w:sz w:val="20"/>
          <w:szCs w:val="20"/>
        </w:rPr>
        <w:t>After quality checking</w:t>
      </w:r>
      <w:r w:rsidR="0030793A">
        <w:rPr>
          <w:rFonts w:ascii="Arial" w:hAnsi="Arial" w:cs="Arial"/>
          <w:sz w:val="20"/>
          <w:szCs w:val="20"/>
        </w:rPr>
        <w:t>,</w:t>
      </w:r>
      <w:r>
        <w:rPr>
          <w:rFonts w:ascii="Arial" w:hAnsi="Arial" w:cs="Arial"/>
          <w:sz w:val="20"/>
          <w:szCs w:val="20"/>
        </w:rPr>
        <w:t xml:space="preserve"> DNA was quantified on </w:t>
      </w:r>
      <w:r w:rsidR="0030793A">
        <w:rPr>
          <w:rFonts w:ascii="Arial" w:hAnsi="Arial" w:cs="Arial"/>
          <w:sz w:val="20"/>
          <w:szCs w:val="20"/>
        </w:rPr>
        <w:t xml:space="preserve">a </w:t>
      </w:r>
      <w:r>
        <w:rPr>
          <w:rFonts w:ascii="Arial" w:hAnsi="Arial" w:cs="Arial"/>
          <w:sz w:val="20"/>
          <w:szCs w:val="20"/>
        </w:rPr>
        <w:t>nanophotometer at 260/280 nm with nucleic acid factor 50</w:t>
      </w:r>
      <w:r w:rsidR="0030793A">
        <w:rPr>
          <w:rFonts w:ascii="Arial" w:hAnsi="Arial" w:cs="Arial"/>
          <w:sz w:val="20"/>
          <w:szCs w:val="20"/>
        </w:rPr>
        <w:t>,</w:t>
      </w:r>
      <w:r w:rsidR="008956DE">
        <w:rPr>
          <w:rFonts w:ascii="Arial" w:hAnsi="Arial" w:cs="Arial"/>
          <w:sz w:val="20"/>
          <w:szCs w:val="20"/>
        </w:rPr>
        <w:t xml:space="preserve"> and </w:t>
      </w:r>
      <w:r w:rsidR="0030793A">
        <w:rPr>
          <w:rFonts w:ascii="Arial" w:hAnsi="Arial" w:cs="Arial"/>
          <w:sz w:val="20"/>
          <w:szCs w:val="20"/>
        </w:rPr>
        <w:t xml:space="preserve">the </w:t>
      </w:r>
      <w:r w:rsidR="008956DE">
        <w:rPr>
          <w:rFonts w:ascii="Arial" w:hAnsi="Arial" w:cs="Arial"/>
          <w:sz w:val="20"/>
          <w:szCs w:val="20"/>
        </w:rPr>
        <w:t>concentration of DNA was recorded.</w:t>
      </w:r>
      <w:r>
        <w:rPr>
          <w:rFonts w:ascii="Arial" w:hAnsi="Arial" w:cs="Arial"/>
          <w:sz w:val="20"/>
          <w:szCs w:val="20"/>
        </w:rPr>
        <w:t xml:space="preserve"> </w:t>
      </w:r>
      <w:r w:rsidRPr="003B7301">
        <w:rPr>
          <w:rFonts w:ascii="Arial" w:hAnsi="Arial" w:cs="Arial"/>
          <w:sz w:val="20"/>
          <w:szCs w:val="20"/>
        </w:rPr>
        <w:t>The value between 1.8 – 2.0 (of ratio A260/A280) was taken further for PCR</w:t>
      </w:r>
      <w:r w:rsidR="00DD4576">
        <w:rPr>
          <w:rFonts w:ascii="Arial" w:hAnsi="Arial" w:cs="Arial"/>
          <w:sz w:val="20"/>
          <w:szCs w:val="20"/>
        </w:rPr>
        <w:t xml:space="preserve">. </w:t>
      </w:r>
      <w:r w:rsidR="00DD4576" w:rsidRPr="00DD4576">
        <w:rPr>
          <w:rFonts w:ascii="Arial" w:hAnsi="Arial" w:cs="Arial"/>
          <w:sz w:val="20"/>
          <w:szCs w:val="20"/>
        </w:rPr>
        <w:t>Nanodrop reading of the isolated genomic DNA of BC</w:t>
      </w:r>
      <w:r w:rsidR="00DD4576" w:rsidRPr="00DD4576">
        <w:rPr>
          <w:rFonts w:ascii="Arial" w:hAnsi="Arial" w:cs="Arial"/>
          <w:sz w:val="20"/>
          <w:szCs w:val="20"/>
          <w:vertAlign w:val="subscript"/>
        </w:rPr>
        <w:t>1</w:t>
      </w:r>
      <w:r w:rsidR="00DD4576" w:rsidRPr="00DD4576">
        <w:rPr>
          <w:rFonts w:ascii="Arial" w:hAnsi="Arial" w:cs="Arial"/>
          <w:sz w:val="20"/>
          <w:szCs w:val="20"/>
        </w:rPr>
        <w:t>F</w:t>
      </w:r>
      <w:r w:rsidR="00DD4576" w:rsidRPr="00DD4576">
        <w:rPr>
          <w:rFonts w:ascii="Arial" w:hAnsi="Arial" w:cs="Arial"/>
          <w:sz w:val="20"/>
          <w:szCs w:val="20"/>
          <w:vertAlign w:val="subscript"/>
        </w:rPr>
        <w:t>3</w:t>
      </w:r>
      <w:r w:rsidR="00DD4576" w:rsidRPr="00DD4576">
        <w:rPr>
          <w:rFonts w:ascii="Arial" w:hAnsi="Arial" w:cs="Arial"/>
          <w:sz w:val="20"/>
          <w:szCs w:val="20"/>
        </w:rPr>
        <w:t xml:space="preserve"> lines used for </w:t>
      </w:r>
      <w:r w:rsidR="00DD4576">
        <w:rPr>
          <w:rFonts w:ascii="Arial" w:hAnsi="Arial" w:cs="Arial"/>
          <w:sz w:val="20"/>
          <w:szCs w:val="20"/>
        </w:rPr>
        <w:t xml:space="preserve">the PCR amplification </w:t>
      </w:r>
      <w:r w:rsidR="0030793A">
        <w:rPr>
          <w:rFonts w:ascii="Arial" w:hAnsi="Arial" w:cs="Arial"/>
          <w:sz w:val="20"/>
          <w:szCs w:val="20"/>
        </w:rPr>
        <w:t>is</w:t>
      </w:r>
      <w:r w:rsidR="00DD4576">
        <w:rPr>
          <w:rFonts w:ascii="Arial" w:hAnsi="Arial" w:cs="Arial"/>
          <w:sz w:val="20"/>
          <w:szCs w:val="20"/>
        </w:rPr>
        <w:t xml:space="preserve"> given in </w:t>
      </w:r>
      <w:r w:rsidRPr="003B7301">
        <w:rPr>
          <w:rFonts w:ascii="Arial" w:hAnsi="Arial" w:cs="Arial"/>
          <w:b/>
          <w:bCs/>
          <w:sz w:val="20"/>
          <w:szCs w:val="20"/>
        </w:rPr>
        <w:t>Appendix 1</w:t>
      </w:r>
      <w:r>
        <w:rPr>
          <w:rFonts w:ascii="Arial" w:hAnsi="Arial" w:cs="Arial"/>
          <w:sz w:val="20"/>
          <w:szCs w:val="20"/>
        </w:rPr>
        <w:t>. The DNA w</w:t>
      </w:r>
      <w:r w:rsidR="0030793A">
        <w:rPr>
          <w:rFonts w:ascii="Arial" w:hAnsi="Arial" w:cs="Arial"/>
          <w:sz w:val="20"/>
          <w:szCs w:val="20"/>
        </w:rPr>
        <w:t>as</w:t>
      </w:r>
      <w:r>
        <w:rPr>
          <w:rFonts w:ascii="Arial" w:hAnsi="Arial" w:cs="Arial"/>
          <w:sz w:val="20"/>
          <w:szCs w:val="20"/>
        </w:rPr>
        <w:t xml:space="preserve"> normalized up to 50 ng/µl with nuclease</w:t>
      </w:r>
      <w:r w:rsidR="0030793A">
        <w:rPr>
          <w:rFonts w:ascii="Arial" w:hAnsi="Arial" w:cs="Arial"/>
          <w:sz w:val="20"/>
          <w:szCs w:val="20"/>
        </w:rPr>
        <w:t>-</w:t>
      </w:r>
      <w:r>
        <w:rPr>
          <w:rFonts w:ascii="Arial" w:hAnsi="Arial" w:cs="Arial"/>
          <w:sz w:val="20"/>
          <w:szCs w:val="20"/>
        </w:rPr>
        <w:t>free water for PCR amplification</w:t>
      </w:r>
      <w:commentRangeEnd w:id="99"/>
      <w:r w:rsidR="003B707A">
        <w:rPr>
          <w:rStyle w:val="CommentReference"/>
          <w:rFonts w:ascii="Times New Roman" w:eastAsia="Times New Roman" w:hAnsi="Times New Roman" w:cs="Times New Roman"/>
          <w:kern w:val="0"/>
          <w:lang w:val="x-none" w:eastAsia="x-none"/>
          <w14:ligatures w14:val="none"/>
        </w:rPr>
        <w:commentReference w:id="99"/>
      </w:r>
    </w:p>
    <w:p w14:paraId="4253B1A1" w14:textId="64D8BE87" w:rsidR="00DA39D9" w:rsidRPr="008956DE" w:rsidRDefault="00CD5C90" w:rsidP="00DA3083">
      <w:pPr>
        <w:spacing w:line="240" w:lineRule="auto"/>
        <w:jc w:val="both"/>
        <w:rPr>
          <w:rFonts w:ascii="Arial" w:hAnsi="Arial" w:cs="Arial"/>
          <w:sz w:val="20"/>
          <w:szCs w:val="20"/>
        </w:rPr>
      </w:pPr>
      <w:r w:rsidRPr="00675849">
        <w:rPr>
          <w:rFonts w:ascii="Arial" w:hAnsi="Arial" w:cs="Arial"/>
          <w:sz w:val="20"/>
          <w:szCs w:val="20"/>
        </w:rPr>
        <w:t>Plant</w:t>
      </w:r>
      <w:ins w:id="100" w:author="Microsoft Office User" w:date="2025-07-18T20:11:00Z">
        <w:r w:rsidR="003B707A">
          <w:rPr>
            <w:rFonts w:ascii="Arial" w:hAnsi="Arial" w:cs="Arial"/>
            <w:sz w:val="20"/>
            <w:szCs w:val="20"/>
          </w:rPr>
          <w:t xml:space="preserve">s </w:t>
        </w:r>
      </w:ins>
      <w:del w:id="101" w:author="Microsoft Office User" w:date="2025-07-18T20:11:00Z">
        <w:r w:rsidRPr="00675849" w:rsidDel="003B707A">
          <w:rPr>
            <w:rFonts w:ascii="Arial" w:hAnsi="Arial" w:cs="Arial"/>
            <w:sz w:val="20"/>
            <w:szCs w:val="20"/>
          </w:rPr>
          <w:delText>-</w:delText>
        </w:r>
      </w:del>
      <w:r w:rsidRPr="00675849">
        <w:rPr>
          <w:rFonts w:ascii="Arial" w:hAnsi="Arial" w:cs="Arial"/>
          <w:sz w:val="20"/>
          <w:szCs w:val="20"/>
        </w:rPr>
        <w:t xml:space="preserve">derived from the crossing process were checked for the presence of desirable alleles using target </w:t>
      </w:r>
      <w:r w:rsidRPr="00675849">
        <w:rPr>
          <w:rFonts w:ascii="Arial" w:hAnsi="Arial" w:cs="Arial"/>
          <w:i/>
          <w:iCs/>
          <w:sz w:val="20"/>
          <w:szCs w:val="20"/>
        </w:rPr>
        <w:t>Foc</w:t>
      </w:r>
      <w:r w:rsidRPr="00675849">
        <w:rPr>
          <w:rFonts w:ascii="Arial" w:hAnsi="Arial" w:cs="Arial"/>
          <w:sz w:val="20"/>
          <w:szCs w:val="20"/>
        </w:rPr>
        <w:t>-1 linked markers, namely,</w:t>
      </w:r>
      <w:r w:rsidR="004F1F63">
        <w:rPr>
          <w:rFonts w:ascii="Arial" w:hAnsi="Arial" w:cs="Arial"/>
          <w:sz w:val="20"/>
          <w:szCs w:val="20"/>
        </w:rPr>
        <w:t xml:space="preserve"> </w:t>
      </w:r>
      <w:r w:rsidRPr="00675849">
        <w:rPr>
          <w:rFonts w:ascii="Arial" w:hAnsi="Arial" w:cs="Arial"/>
          <w:sz w:val="20"/>
          <w:szCs w:val="20"/>
        </w:rPr>
        <w:t xml:space="preserve">TA59, TA110, and TA194 from LG-02, which are reported to be linked with </w:t>
      </w:r>
      <w:r w:rsidRPr="00675849">
        <w:rPr>
          <w:rFonts w:ascii="Arial" w:hAnsi="Arial" w:cs="Arial"/>
          <w:i/>
          <w:iCs/>
          <w:sz w:val="20"/>
          <w:szCs w:val="20"/>
        </w:rPr>
        <w:t>Fusarium</w:t>
      </w:r>
      <w:r w:rsidRPr="00675849">
        <w:rPr>
          <w:rFonts w:ascii="Arial" w:hAnsi="Arial" w:cs="Arial"/>
          <w:sz w:val="20"/>
          <w:szCs w:val="20"/>
        </w:rPr>
        <w:t xml:space="preserve"> wilt races. Foreground selection for the </w:t>
      </w:r>
      <w:r w:rsidRPr="00675849">
        <w:rPr>
          <w:rFonts w:ascii="Arial" w:hAnsi="Arial" w:cs="Arial"/>
          <w:i/>
          <w:iCs/>
          <w:sz w:val="20"/>
          <w:szCs w:val="20"/>
        </w:rPr>
        <w:t>Foc</w:t>
      </w:r>
      <w:r w:rsidRPr="00675849">
        <w:rPr>
          <w:rFonts w:ascii="Arial" w:hAnsi="Arial" w:cs="Arial"/>
          <w:sz w:val="20"/>
          <w:szCs w:val="20"/>
        </w:rPr>
        <w:t>-1 loci was affected using tightly linked molecular markers,</w:t>
      </w:r>
      <w:r w:rsidR="004F1F63">
        <w:rPr>
          <w:rFonts w:ascii="Arial" w:hAnsi="Arial" w:cs="Arial"/>
          <w:sz w:val="20"/>
          <w:szCs w:val="20"/>
        </w:rPr>
        <w:t xml:space="preserve"> </w:t>
      </w:r>
      <w:r w:rsidRPr="00675849">
        <w:rPr>
          <w:rFonts w:ascii="Arial" w:hAnsi="Arial" w:cs="Arial"/>
          <w:sz w:val="20"/>
          <w:szCs w:val="20"/>
        </w:rPr>
        <w:t>TA59, TA110, and TA194.</w:t>
      </w:r>
      <w:r w:rsidR="008956DE">
        <w:rPr>
          <w:rFonts w:ascii="Arial" w:hAnsi="Arial" w:cs="Arial"/>
          <w:sz w:val="20"/>
          <w:szCs w:val="20"/>
        </w:rPr>
        <w:t xml:space="preserve"> Out of 76, the marker TA59 show</w:t>
      </w:r>
      <w:r w:rsidR="0030793A">
        <w:rPr>
          <w:rFonts w:ascii="Arial" w:hAnsi="Arial" w:cs="Arial"/>
          <w:sz w:val="20"/>
          <w:szCs w:val="20"/>
        </w:rPr>
        <w:t>ed</w:t>
      </w:r>
      <w:r w:rsidR="008956DE">
        <w:rPr>
          <w:rFonts w:ascii="Arial" w:hAnsi="Arial" w:cs="Arial"/>
          <w:sz w:val="20"/>
          <w:szCs w:val="20"/>
        </w:rPr>
        <w:t xml:space="preserve"> 28, </w:t>
      </w:r>
      <w:r w:rsidR="0030793A">
        <w:rPr>
          <w:rFonts w:ascii="Arial" w:hAnsi="Arial" w:cs="Arial"/>
          <w:sz w:val="20"/>
          <w:szCs w:val="20"/>
        </w:rPr>
        <w:t xml:space="preserve">the </w:t>
      </w:r>
      <w:r w:rsidR="008956DE">
        <w:rPr>
          <w:rFonts w:ascii="Arial" w:hAnsi="Arial" w:cs="Arial"/>
          <w:sz w:val="20"/>
          <w:szCs w:val="20"/>
        </w:rPr>
        <w:t>marker TA110 show</w:t>
      </w:r>
      <w:r w:rsidR="0030793A">
        <w:rPr>
          <w:rFonts w:ascii="Arial" w:hAnsi="Arial" w:cs="Arial"/>
          <w:sz w:val="20"/>
          <w:szCs w:val="20"/>
        </w:rPr>
        <w:t>ed</w:t>
      </w:r>
      <w:r w:rsidR="008956DE">
        <w:rPr>
          <w:rFonts w:ascii="Arial" w:hAnsi="Arial" w:cs="Arial"/>
          <w:sz w:val="20"/>
          <w:szCs w:val="20"/>
        </w:rPr>
        <w:t xml:space="preserve"> 22, and </w:t>
      </w:r>
      <w:r w:rsidR="0030793A">
        <w:rPr>
          <w:rFonts w:ascii="Arial" w:hAnsi="Arial" w:cs="Arial"/>
          <w:sz w:val="20"/>
          <w:szCs w:val="20"/>
        </w:rPr>
        <w:t xml:space="preserve">the </w:t>
      </w:r>
      <w:r w:rsidR="008956DE">
        <w:rPr>
          <w:rFonts w:ascii="Arial" w:hAnsi="Arial" w:cs="Arial"/>
          <w:sz w:val="20"/>
          <w:szCs w:val="20"/>
        </w:rPr>
        <w:t>marker TA194 show</w:t>
      </w:r>
      <w:r w:rsidR="0030793A">
        <w:rPr>
          <w:rFonts w:ascii="Arial" w:hAnsi="Arial" w:cs="Arial"/>
          <w:sz w:val="20"/>
          <w:szCs w:val="20"/>
        </w:rPr>
        <w:t>ed</w:t>
      </w:r>
      <w:r w:rsidR="008956DE">
        <w:rPr>
          <w:rFonts w:ascii="Arial" w:hAnsi="Arial" w:cs="Arial"/>
          <w:sz w:val="20"/>
          <w:szCs w:val="20"/>
        </w:rPr>
        <w:t xml:space="preserve"> 24 heterozygous plants.</w:t>
      </w:r>
      <w:r w:rsidR="00DA39D9">
        <w:rPr>
          <w:rFonts w:ascii="Arial" w:hAnsi="Arial" w:cs="Arial"/>
          <w:sz w:val="20"/>
          <w:szCs w:val="20"/>
        </w:rPr>
        <w:t xml:space="preserve"> </w:t>
      </w:r>
      <w:r w:rsidR="00DA39D9" w:rsidRPr="00675849">
        <w:rPr>
          <w:rFonts w:ascii="Arial" w:hAnsi="Arial" w:cs="Arial"/>
          <w:sz w:val="20"/>
          <w:szCs w:val="20"/>
        </w:rPr>
        <w:t xml:space="preserve">The electrophoretic image of foreground selection is shown in </w:t>
      </w:r>
      <w:r w:rsidR="00DA39D9" w:rsidRPr="00675849">
        <w:rPr>
          <w:rFonts w:ascii="Arial" w:hAnsi="Arial" w:cs="Arial"/>
          <w:b/>
          <w:bCs/>
          <w:sz w:val="20"/>
          <w:szCs w:val="20"/>
        </w:rPr>
        <w:t>Figure 2.</w:t>
      </w:r>
      <w:r w:rsidR="00DA39D9">
        <w:rPr>
          <w:rFonts w:ascii="Arial" w:hAnsi="Arial" w:cs="Arial"/>
          <w:sz w:val="20"/>
          <w:szCs w:val="20"/>
        </w:rPr>
        <w:t xml:space="preserve"> </w:t>
      </w:r>
      <w:r w:rsidR="005F5056" w:rsidRPr="00675849">
        <w:rPr>
          <w:rFonts w:ascii="Arial" w:hAnsi="Arial" w:cs="Arial"/>
          <w:sz w:val="20"/>
          <w:szCs w:val="20"/>
        </w:rPr>
        <w:t xml:space="preserve">The tested backcross displayed that these plants were true to the target location. The </w:t>
      </w:r>
      <w:r w:rsidR="00782339" w:rsidRPr="00675849">
        <w:rPr>
          <w:rFonts w:ascii="Arial" w:hAnsi="Arial" w:cs="Arial"/>
          <w:sz w:val="20"/>
          <w:szCs w:val="20"/>
        </w:rPr>
        <w:t xml:space="preserve">76 </w:t>
      </w:r>
      <w:r w:rsidR="005F5056" w:rsidRPr="00675849">
        <w:rPr>
          <w:rFonts w:ascii="Arial" w:hAnsi="Arial" w:cs="Arial"/>
          <w:sz w:val="20"/>
          <w:szCs w:val="20"/>
        </w:rPr>
        <w:t>BC</w:t>
      </w:r>
      <w:r w:rsidR="005F5056" w:rsidRPr="00675849">
        <w:rPr>
          <w:rFonts w:ascii="Arial" w:hAnsi="Arial" w:cs="Arial"/>
          <w:sz w:val="20"/>
          <w:szCs w:val="20"/>
          <w:vertAlign w:val="subscript"/>
        </w:rPr>
        <w:t>1</w:t>
      </w:r>
      <w:r w:rsidR="005F5056" w:rsidRPr="00675849">
        <w:rPr>
          <w:rFonts w:ascii="Arial" w:hAnsi="Arial" w:cs="Arial"/>
          <w:sz w:val="20"/>
          <w:szCs w:val="20"/>
        </w:rPr>
        <w:t>F</w:t>
      </w:r>
      <w:r w:rsidR="00782339" w:rsidRPr="00675849">
        <w:rPr>
          <w:rFonts w:ascii="Arial" w:hAnsi="Arial" w:cs="Arial"/>
          <w:sz w:val="20"/>
          <w:szCs w:val="20"/>
          <w:vertAlign w:val="subscript"/>
        </w:rPr>
        <w:t>3</w:t>
      </w:r>
      <w:r w:rsidR="005F5056" w:rsidRPr="00675849">
        <w:rPr>
          <w:rFonts w:ascii="Arial" w:hAnsi="Arial" w:cs="Arial"/>
          <w:sz w:val="20"/>
          <w:szCs w:val="20"/>
        </w:rPr>
        <w:t xml:space="preserve"> plants were tested by </w:t>
      </w:r>
      <w:r w:rsidR="00782339" w:rsidRPr="00675849">
        <w:rPr>
          <w:rFonts w:ascii="Arial" w:hAnsi="Arial" w:cs="Arial"/>
          <w:sz w:val="20"/>
          <w:szCs w:val="20"/>
        </w:rPr>
        <w:t>linked</w:t>
      </w:r>
      <w:r w:rsidR="005F5056" w:rsidRPr="00675849">
        <w:rPr>
          <w:rFonts w:ascii="Arial" w:hAnsi="Arial" w:cs="Arial"/>
          <w:sz w:val="20"/>
          <w:szCs w:val="20"/>
        </w:rPr>
        <w:t xml:space="preserve"> foreground markers, and </w:t>
      </w:r>
      <w:r w:rsidR="00F61D15" w:rsidRPr="00675849">
        <w:rPr>
          <w:rFonts w:ascii="Arial" w:hAnsi="Arial" w:cs="Arial"/>
          <w:sz w:val="20"/>
          <w:szCs w:val="20"/>
        </w:rPr>
        <w:t>2</w:t>
      </w:r>
      <w:r w:rsidR="005F5056" w:rsidRPr="00675849">
        <w:rPr>
          <w:rFonts w:ascii="Arial" w:hAnsi="Arial" w:cs="Arial"/>
          <w:sz w:val="20"/>
          <w:szCs w:val="20"/>
        </w:rPr>
        <w:t>8 heterozygous plants were used for the second round of backcrossing with the recurrent parent.</w:t>
      </w:r>
      <w:r w:rsidR="00DD4576">
        <w:rPr>
          <w:rFonts w:ascii="Arial" w:hAnsi="Arial" w:cs="Arial"/>
          <w:sz w:val="20"/>
          <w:szCs w:val="20"/>
        </w:rPr>
        <w:t xml:space="preserve"> </w:t>
      </w:r>
      <w:r w:rsidR="00DD4576" w:rsidRPr="00DD4576">
        <w:rPr>
          <w:rFonts w:ascii="Arial" w:hAnsi="Arial" w:cs="Arial"/>
          <w:sz w:val="20"/>
          <w:szCs w:val="20"/>
        </w:rPr>
        <w:t>Scoring of foreground selection using linked markers in the BC</w:t>
      </w:r>
      <w:r w:rsidR="00DD4576" w:rsidRPr="00DD4576">
        <w:rPr>
          <w:rFonts w:ascii="Arial" w:hAnsi="Arial" w:cs="Arial"/>
          <w:sz w:val="20"/>
          <w:szCs w:val="20"/>
          <w:vertAlign w:val="subscript"/>
        </w:rPr>
        <w:t>1</w:t>
      </w:r>
      <w:r w:rsidR="00DD4576" w:rsidRPr="00DD4576">
        <w:rPr>
          <w:rFonts w:ascii="Arial" w:hAnsi="Arial" w:cs="Arial"/>
          <w:sz w:val="20"/>
          <w:szCs w:val="20"/>
        </w:rPr>
        <w:t>F</w:t>
      </w:r>
      <w:r w:rsidR="00DD4576" w:rsidRPr="00DD4576">
        <w:rPr>
          <w:rFonts w:ascii="Arial" w:hAnsi="Arial" w:cs="Arial"/>
          <w:sz w:val="20"/>
          <w:szCs w:val="20"/>
          <w:vertAlign w:val="subscript"/>
        </w:rPr>
        <w:t>3</w:t>
      </w:r>
      <w:r w:rsidR="00DD4576" w:rsidRPr="00DD4576">
        <w:rPr>
          <w:rFonts w:ascii="Arial" w:hAnsi="Arial" w:cs="Arial"/>
          <w:sz w:val="20"/>
          <w:szCs w:val="20"/>
        </w:rPr>
        <w:t xml:space="preserve"> population</w:t>
      </w:r>
      <w:r w:rsidR="00DD4576">
        <w:rPr>
          <w:rFonts w:ascii="Arial" w:hAnsi="Arial" w:cs="Arial"/>
          <w:sz w:val="20"/>
          <w:szCs w:val="20"/>
        </w:rPr>
        <w:t xml:space="preserve"> was given in </w:t>
      </w:r>
      <w:r w:rsidR="00DD4576" w:rsidRPr="00DD4576">
        <w:rPr>
          <w:rFonts w:ascii="Arial" w:hAnsi="Arial" w:cs="Arial"/>
          <w:b/>
          <w:bCs/>
          <w:sz w:val="20"/>
          <w:szCs w:val="20"/>
        </w:rPr>
        <w:t>Appendix 2</w:t>
      </w:r>
      <w:r w:rsidR="00DD4576">
        <w:rPr>
          <w:rFonts w:ascii="Arial" w:hAnsi="Arial" w:cs="Arial"/>
          <w:sz w:val="20"/>
          <w:szCs w:val="20"/>
        </w:rPr>
        <w:t>.</w:t>
      </w:r>
      <w:r w:rsidR="008956DE">
        <w:rPr>
          <w:rFonts w:ascii="Arial" w:hAnsi="Arial" w:cs="Arial"/>
          <w:sz w:val="20"/>
          <w:szCs w:val="20"/>
        </w:rPr>
        <w:t xml:space="preserve"> For further </w:t>
      </w:r>
      <w:r w:rsidR="005F5056" w:rsidRPr="00675849">
        <w:rPr>
          <w:rFonts w:ascii="Arial" w:hAnsi="Arial" w:cs="Arial"/>
          <w:sz w:val="20"/>
          <w:szCs w:val="20"/>
        </w:rPr>
        <w:t>crossing procedure, the common positive plants for the target alleles shown by the linked markers TA-59, TA-110, and TA-194 were used as the female parent, and the recurrent parent PKV Kabuli-4 was used as the male parent. The scoring of foreground selection using linked markers in BC</w:t>
      </w:r>
      <w:r w:rsidR="005F5056" w:rsidRPr="00675849">
        <w:rPr>
          <w:rFonts w:ascii="Arial" w:hAnsi="Arial" w:cs="Arial"/>
          <w:sz w:val="20"/>
          <w:szCs w:val="20"/>
          <w:vertAlign w:val="subscript"/>
        </w:rPr>
        <w:t>1</w:t>
      </w:r>
      <w:r w:rsidR="005F5056" w:rsidRPr="00675849">
        <w:rPr>
          <w:rFonts w:ascii="Arial" w:hAnsi="Arial" w:cs="Arial"/>
          <w:sz w:val="20"/>
          <w:szCs w:val="20"/>
        </w:rPr>
        <w:t>F</w:t>
      </w:r>
      <w:r w:rsidR="00782339" w:rsidRPr="00675849">
        <w:rPr>
          <w:rFonts w:ascii="Arial" w:hAnsi="Arial" w:cs="Arial"/>
          <w:sz w:val="20"/>
          <w:szCs w:val="20"/>
          <w:vertAlign w:val="subscript"/>
        </w:rPr>
        <w:t>3</w:t>
      </w:r>
      <w:r w:rsidR="005F5056" w:rsidRPr="00675849">
        <w:rPr>
          <w:rFonts w:ascii="Arial" w:hAnsi="Arial" w:cs="Arial"/>
          <w:sz w:val="20"/>
          <w:szCs w:val="20"/>
        </w:rPr>
        <w:t xml:space="preserve"> plants is given in </w:t>
      </w:r>
      <w:r w:rsidR="005F5056" w:rsidRPr="00675849">
        <w:rPr>
          <w:rFonts w:ascii="Arial" w:hAnsi="Arial" w:cs="Arial"/>
          <w:b/>
          <w:bCs/>
          <w:sz w:val="20"/>
          <w:szCs w:val="20"/>
        </w:rPr>
        <w:t>Table</w:t>
      </w:r>
      <w:r w:rsidR="00DA39D9">
        <w:rPr>
          <w:rFonts w:ascii="Arial" w:hAnsi="Arial" w:cs="Arial"/>
          <w:b/>
          <w:bCs/>
          <w:sz w:val="20"/>
          <w:szCs w:val="20"/>
        </w:rPr>
        <w:t xml:space="preserve"> 2</w:t>
      </w:r>
      <w:r w:rsidR="005F5056" w:rsidRPr="00675849">
        <w:rPr>
          <w:rFonts w:ascii="Arial" w:hAnsi="Arial" w:cs="Arial"/>
          <w:sz w:val="20"/>
          <w:szCs w:val="20"/>
        </w:rPr>
        <w:t>.</w:t>
      </w:r>
      <w:r w:rsidR="00DA39D9">
        <w:rPr>
          <w:rFonts w:ascii="Arial" w:hAnsi="Arial" w:cs="Arial"/>
          <w:sz w:val="20"/>
          <w:szCs w:val="20"/>
        </w:rPr>
        <w:t xml:space="preserve"> </w:t>
      </w:r>
      <w:r w:rsidR="005F5056" w:rsidRPr="00675849">
        <w:rPr>
          <w:rFonts w:ascii="Arial" w:hAnsi="Arial" w:cs="Arial"/>
          <w:sz w:val="20"/>
          <w:szCs w:val="20"/>
        </w:rPr>
        <w:t xml:space="preserve"> </w:t>
      </w:r>
      <w:r w:rsidR="00DA39D9" w:rsidRPr="00DA39D9">
        <w:rPr>
          <w:rFonts w:ascii="Arial" w:hAnsi="Arial" w:cs="Arial"/>
          <w:sz w:val="20"/>
          <w:szCs w:val="20"/>
        </w:rPr>
        <w:t>The graphical representation of the foreground selection</w:t>
      </w:r>
      <w:r w:rsidR="00DA39D9">
        <w:rPr>
          <w:rFonts w:ascii="Arial" w:hAnsi="Arial" w:cs="Arial"/>
          <w:sz w:val="20"/>
          <w:szCs w:val="20"/>
        </w:rPr>
        <w:t xml:space="preserve"> of the BC</w:t>
      </w:r>
      <w:r w:rsidR="00DA39D9" w:rsidRPr="00DA39D9">
        <w:rPr>
          <w:rFonts w:ascii="Arial" w:hAnsi="Arial" w:cs="Arial"/>
          <w:sz w:val="20"/>
          <w:szCs w:val="20"/>
          <w:vertAlign w:val="subscript"/>
        </w:rPr>
        <w:t>1</w:t>
      </w:r>
      <w:r w:rsidR="00DA39D9">
        <w:rPr>
          <w:rFonts w:ascii="Arial" w:hAnsi="Arial" w:cs="Arial"/>
          <w:sz w:val="20"/>
          <w:szCs w:val="20"/>
        </w:rPr>
        <w:t>F</w:t>
      </w:r>
      <w:r w:rsidR="00DA39D9" w:rsidRPr="00DA39D9">
        <w:rPr>
          <w:rFonts w:ascii="Arial" w:hAnsi="Arial" w:cs="Arial"/>
          <w:sz w:val="20"/>
          <w:szCs w:val="20"/>
          <w:vertAlign w:val="subscript"/>
        </w:rPr>
        <w:t>3</w:t>
      </w:r>
      <w:r w:rsidR="00DA39D9">
        <w:rPr>
          <w:rFonts w:ascii="Arial" w:hAnsi="Arial" w:cs="Arial"/>
          <w:sz w:val="20"/>
          <w:szCs w:val="20"/>
        </w:rPr>
        <w:t xml:space="preserve"> population </w:t>
      </w:r>
      <w:r w:rsidR="00DA39D9" w:rsidRPr="00DA39D9">
        <w:rPr>
          <w:rFonts w:ascii="Arial" w:hAnsi="Arial" w:cs="Arial"/>
          <w:sz w:val="20"/>
          <w:szCs w:val="20"/>
        </w:rPr>
        <w:t>was done using the graphical genotypes software version GGT 2.0</w:t>
      </w:r>
      <w:r w:rsidR="00DA39D9">
        <w:rPr>
          <w:rFonts w:ascii="Arial" w:hAnsi="Arial" w:cs="Arial"/>
          <w:sz w:val="20"/>
          <w:szCs w:val="20"/>
        </w:rPr>
        <w:t xml:space="preserve"> (</w:t>
      </w:r>
      <w:r w:rsidR="00DA39D9" w:rsidRPr="00DA39D9">
        <w:rPr>
          <w:rFonts w:ascii="Arial" w:hAnsi="Arial" w:cs="Arial"/>
          <w:b/>
          <w:bCs/>
          <w:sz w:val="20"/>
          <w:szCs w:val="20"/>
        </w:rPr>
        <w:t>Figure 3</w:t>
      </w:r>
      <w:r w:rsidR="00DA39D9">
        <w:rPr>
          <w:rFonts w:ascii="Arial" w:hAnsi="Arial" w:cs="Arial"/>
          <w:sz w:val="20"/>
          <w:szCs w:val="20"/>
        </w:rPr>
        <w:t>).</w:t>
      </w:r>
    </w:p>
    <w:p w14:paraId="7A53F372" w14:textId="52C4A2BD" w:rsidR="00782339" w:rsidRPr="00675849" w:rsidRDefault="00782339" w:rsidP="00675849">
      <w:pPr>
        <w:spacing w:line="240" w:lineRule="auto"/>
        <w:rPr>
          <w:rFonts w:ascii="Arial" w:hAnsi="Arial" w:cs="Arial"/>
          <w:b/>
          <w:bCs/>
          <w:sz w:val="20"/>
          <w:szCs w:val="20"/>
        </w:rPr>
      </w:pPr>
      <w:r w:rsidRPr="00675849">
        <w:rPr>
          <w:rFonts w:ascii="Arial" w:hAnsi="Arial" w:cs="Arial"/>
          <w:b/>
          <w:bCs/>
          <w:sz w:val="20"/>
          <w:szCs w:val="20"/>
        </w:rPr>
        <w:t xml:space="preserve">Table </w:t>
      </w:r>
      <w:r w:rsidR="00FC39E0">
        <w:rPr>
          <w:rFonts w:ascii="Arial" w:hAnsi="Arial" w:cs="Arial"/>
          <w:b/>
          <w:bCs/>
          <w:sz w:val="20"/>
          <w:szCs w:val="20"/>
        </w:rPr>
        <w:t>2.</w:t>
      </w:r>
      <w:r w:rsidRPr="00675849">
        <w:rPr>
          <w:rFonts w:ascii="Arial" w:hAnsi="Arial" w:cs="Arial"/>
          <w:b/>
          <w:bCs/>
          <w:sz w:val="20"/>
          <w:szCs w:val="20"/>
        </w:rPr>
        <w:t xml:space="preserve"> Scoring of foreground selection using linked markers in the 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w:t>
      </w:r>
    </w:p>
    <w:tbl>
      <w:tblPr>
        <w:tblW w:w="9270" w:type="dxa"/>
        <w:tblInd w:w="80" w:type="dxa"/>
        <w:tblLayout w:type="fixed"/>
        <w:tblCellMar>
          <w:left w:w="0" w:type="dxa"/>
          <w:right w:w="0" w:type="dxa"/>
        </w:tblCellMar>
        <w:tblLook w:val="04A0" w:firstRow="1" w:lastRow="0" w:firstColumn="1" w:lastColumn="0" w:noHBand="0" w:noVBand="1"/>
      </w:tblPr>
      <w:tblGrid>
        <w:gridCol w:w="3015"/>
        <w:gridCol w:w="1755"/>
        <w:gridCol w:w="1890"/>
        <w:gridCol w:w="2610"/>
      </w:tblGrid>
      <w:tr w:rsidR="00782339" w:rsidRPr="00675849" w14:paraId="4E828BD0" w14:textId="77777777" w:rsidTr="00675849">
        <w:trPr>
          <w:trHeight w:val="18"/>
        </w:trPr>
        <w:tc>
          <w:tcPr>
            <w:tcW w:w="30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74240"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Plant Name</w:t>
            </w:r>
          </w:p>
        </w:tc>
        <w:tc>
          <w:tcPr>
            <w:tcW w:w="62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F581D4"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Cross (F</w:t>
            </w:r>
            <w:r w:rsidRPr="00675849">
              <w:rPr>
                <w:rFonts w:ascii="Arial" w:hAnsi="Arial" w:cs="Arial"/>
                <w:b/>
                <w:bCs/>
                <w:color w:val="000000"/>
                <w:kern w:val="24"/>
                <w:position w:val="-12"/>
                <w:sz w:val="20"/>
                <w:szCs w:val="20"/>
                <w:vertAlign w:val="subscript"/>
                <w:lang w:val="en-IN"/>
              </w:rPr>
              <w:t xml:space="preserve">1 </w:t>
            </w:r>
            <w:r w:rsidRPr="00675849">
              <w:rPr>
                <w:rFonts w:ascii="Arial" w:hAnsi="Arial" w:cs="Arial"/>
                <w:sz w:val="20"/>
                <w:szCs w:val="20"/>
              </w:rPr>
              <w:t xml:space="preserve">× </w:t>
            </w:r>
            <w:r w:rsidRPr="00675849">
              <w:rPr>
                <w:rFonts w:ascii="Arial" w:hAnsi="Arial" w:cs="Arial"/>
                <w:b/>
                <w:bCs/>
                <w:color w:val="000000"/>
                <w:kern w:val="24"/>
                <w:sz w:val="20"/>
                <w:szCs w:val="20"/>
                <w:lang w:val="en-IN"/>
              </w:rPr>
              <w:t>PKV Kabuli-4)</w:t>
            </w:r>
          </w:p>
        </w:tc>
      </w:tr>
      <w:tr w:rsidR="00782339" w:rsidRPr="00675849" w14:paraId="677C7A11" w14:textId="77777777" w:rsidTr="00675849">
        <w:trPr>
          <w:trHeight w:val="18"/>
        </w:trPr>
        <w:tc>
          <w:tcPr>
            <w:tcW w:w="3015" w:type="dxa"/>
            <w:vMerge/>
            <w:tcBorders>
              <w:top w:val="single" w:sz="8" w:space="0" w:color="000000"/>
              <w:left w:val="single" w:sz="8" w:space="0" w:color="000000"/>
              <w:bottom w:val="single" w:sz="8" w:space="0" w:color="000000"/>
              <w:right w:val="single" w:sz="8" w:space="0" w:color="000000"/>
            </w:tcBorders>
            <w:vAlign w:val="center"/>
            <w:hideMark/>
          </w:tcPr>
          <w:p w14:paraId="013A96B0" w14:textId="77777777" w:rsidR="00782339" w:rsidRPr="00675849" w:rsidRDefault="00782339" w:rsidP="00DA3083">
            <w:pPr>
              <w:spacing w:after="0" w:line="240" w:lineRule="auto"/>
              <w:jc w:val="center"/>
              <w:rPr>
                <w:rFonts w:ascii="Arial" w:hAnsi="Arial" w:cs="Arial"/>
                <w:sz w:val="20"/>
                <w:szCs w:val="20"/>
              </w:rPr>
            </w:pPr>
          </w:p>
        </w:tc>
        <w:tc>
          <w:tcPr>
            <w:tcW w:w="62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B39589" w14:textId="77777777" w:rsidR="00782339" w:rsidRPr="00675849" w:rsidRDefault="00782339" w:rsidP="00DA3083">
            <w:pPr>
              <w:spacing w:after="0" w:line="240" w:lineRule="auto"/>
              <w:jc w:val="center"/>
              <w:rPr>
                <w:rFonts w:ascii="Arial" w:hAnsi="Arial" w:cs="Arial"/>
                <w:b/>
                <w:bCs/>
                <w:sz w:val="20"/>
                <w:szCs w:val="20"/>
              </w:rPr>
            </w:pPr>
            <w:r w:rsidRPr="00675849">
              <w:rPr>
                <w:rFonts w:ascii="Arial" w:hAnsi="Arial" w:cs="Arial"/>
                <w:b/>
                <w:bCs/>
                <w:color w:val="000000"/>
                <w:kern w:val="24"/>
                <w:sz w:val="20"/>
                <w:szCs w:val="20"/>
                <w:lang w:val="en-IN"/>
              </w:rPr>
              <w:t>Marker</w:t>
            </w:r>
          </w:p>
        </w:tc>
      </w:tr>
      <w:tr w:rsidR="00782339" w:rsidRPr="00675849" w14:paraId="362A5B8D" w14:textId="77777777" w:rsidTr="00675849">
        <w:trPr>
          <w:trHeight w:val="18"/>
        </w:trPr>
        <w:tc>
          <w:tcPr>
            <w:tcW w:w="3015" w:type="dxa"/>
            <w:vMerge/>
            <w:tcBorders>
              <w:top w:val="single" w:sz="8" w:space="0" w:color="000000"/>
              <w:left w:val="single" w:sz="8" w:space="0" w:color="000000"/>
              <w:bottom w:val="single" w:sz="8" w:space="0" w:color="000000"/>
              <w:right w:val="single" w:sz="8" w:space="0" w:color="000000"/>
            </w:tcBorders>
            <w:vAlign w:val="center"/>
            <w:hideMark/>
          </w:tcPr>
          <w:p w14:paraId="2D63C68D" w14:textId="77777777" w:rsidR="00782339" w:rsidRPr="00675849" w:rsidRDefault="00782339" w:rsidP="00DA3083">
            <w:pPr>
              <w:spacing w:after="0" w:line="240" w:lineRule="auto"/>
              <w:jc w:val="center"/>
              <w:rPr>
                <w:rFonts w:ascii="Arial" w:hAnsi="Arial" w:cs="Arial"/>
                <w:sz w:val="20"/>
                <w:szCs w:val="20"/>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4EA09" w14:textId="4A138AE1"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TA59</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533ACF" w14:textId="6AC3C076"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TA110</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03BB03" w14:textId="72BB7031"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TA194</w:t>
            </w:r>
          </w:p>
        </w:tc>
      </w:tr>
      <w:tr w:rsidR="00782339" w:rsidRPr="00675849" w14:paraId="0F6F5A3B"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206F4A3"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P1 (WR 315)</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E3BE79" w14:textId="30FC86E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w:t>
            </w:r>
            <w:r w:rsidR="00882721">
              <w:rPr>
                <w:rFonts w:ascii="Arial" w:hAnsi="Arial" w:cs="Arial"/>
                <w:color w:val="000000"/>
                <w:kern w:val="24"/>
                <w:sz w:val="20"/>
                <w:szCs w:val="20"/>
                <w:lang w:val="en-IN"/>
              </w:rPr>
              <w:t>50</w:t>
            </w:r>
            <w:r w:rsidRPr="00675849">
              <w:rPr>
                <w:rFonts w:ascii="Arial" w:hAnsi="Arial" w:cs="Arial"/>
                <w:color w:val="000000"/>
                <w:kern w:val="24"/>
                <w:sz w:val="20"/>
                <w:szCs w:val="20"/>
                <w:lang w:val="en-IN"/>
              </w:rPr>
              <w:t xml:space="preserve"> bp</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0EF6B5"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230 bp</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1B53ED"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240 bp</w:t>
            </w:r>
          </w:p>
        </w:tc>
      </w:tr>
      <w:tr w:rsidR="00782339" w:rsidRPr="00675849" w14:paraId="24A94E8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54693"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rPr>
              <w:t>P2 (PKV Kabuli-4)</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D157A3" w14:textId="58E86D8C"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w:t>
            </w:r>
            <w:r w:rsidR="00882721">
              <w:rPr>
                <w:rFonts w:ascii="Arial" w:hAnsi="Arial" w:cs="Arial"/>
                <w:color w:val="000000"/>
                <w:kern w:val="24"/>
                <w:sz w:val="20"/>
                <w:szCs w:val="20"/>
                <w:lang w:val="en-IN"/>
              </w:rPr>
              <w:t>30</w:t>
            </w:r>
            <w:r w:rsidRPr="00675849">
              <w:rPr>
                <w:rFonts w:ascii="Arial" w:hAnsi="Arial" w:cs="Arial"/>
                <w:color w:val="000000"/>
                <w:kern w:val="24"/>
                <w:sz w:val="20"/>
                <w:szCs w:val="20"/>
                <w:lang w:val="en-IN"/>
              </w:rPr>
              <w:t xml:space="preserve"> bp</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1BC0B6"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220 bp</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BCDE4E"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230 bp</w:t>
            </w:r>
          </w:p>
        </w:tc>
      </w:tr>
      <w:tr w:rsidR="00782339" w:rsidRPr="00675849" w14:paraId="42BC73C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362BA5" w14:textId="62344082" w:rsidR="00782339" w:rsidRPr="00675849" w:rsidRDefault="00782339" w:rsidP="00DA3083">
            <w:pPr>
              <w:spacing w:after="0" w:line="240" w:lineRule="auto"/>
              <w:jc w:val="center"/>
              <w:rPr>
                <w:rFonts w:ascii="Arial" w:hAnsi="Arial" w:cs="Arial"/>
                <w:b/>
                <w:bCs/>
                <w:color w:val="000000"/>
                <w:kern w:val="24"/>
                <w:sz w:val="20"/>
                <w:szCs w:val="20"/>
              </w:rPr>
            </w:pPr>
            <w:r w:rsidRPr="00675849">
              <w:rPr>
                <w:rFonts w:ascii="Arial" w:hAnsi="Arial" w:cs="Arial"/>
                <w:b/>
                <w:bCs/>
                <w:color w:val="000000"/>
                <w:kern w:val="24"/>
                <w:sz w:val="20"/>
                <w:szCs w:val="20"/>
              </w:rPr>
              <w:t>Total BC</w:t>
            </w:r>
            <w:r w:rsidRPr="00675849">
              <w:rPr>
                <w:rFonts w:ascii="Arial" w:hAnsi="Arial" w:cs="Arial"/>
                <w:b/>
                <w:bCs/>
                <w:color w:val="000000"/>
                <w:kern w:val="24"/>
                <w:sz w:val="20"/>
                <w:szCs w:val="20"/>
                <w:vertAlign w:val="subscript"/>
              </w:rPr>
              <w:t>1</w:t>
            </w:r>
            <w:r w:rsidRPr="00675849">
              <w:rPr>
                <w:rFonts w:ascii="Arial" w:hAnsi="Arial" w:cs="Arial"/>
                <w:b/>
                <w:bCs/>
                <w:color w:val="000000"/>
                <w:kern w:val="24"/>
                <w:sz w:val="20"/>
                <w:szCs w:val="20"/>
              </w:rPr>
              <w:t>F</w:t>
            </w:r>
            <w:r w:rsidRPr="00675849">
              <w:rPr>
                <w:rFonts w:ascii="Arial" w:hAnsi="Arial" w:cs="Arial"/>
                <w:b/>
                <w:bCs/>
                <w:color w:val="000000"/>
                <w:kern w:val="24"/>
                <w:sz w:val="20"/>
                <w:szCs w:val="20"/>
                <w:vertAlign w:val="subscript"/>
              </w:rPr>
              <w:t>3</w:t>
            </w:r>
            <w:r w:rsidRPr="00675849">
              <w:rPr>
                <w:rFonts w:ascii="Arial" w:hAnsi="Arial" w:cs="Arial"/>
                <w:b/>
                <w:bCs/>
                <w:color w:val="000000"/>
                <w:kern w:val="24"/>
                <w:sz w:val="20"/>
                <w:szCs w:val="20"/>
              </w:rPr>
              <w:t xml:space="preserve"> plants screened</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351EED" w14:textId="62CBB15B"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F03699" w14:textId="341029E7"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6B76E0" w14:textId="41F2CF38"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r>
      <w:tr w:rsidR="00782339" w:rsidRPr="00675849" w14:paraId="4F576B2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B24B45" w14:textId="77777777" w:rsidR="00782339" w:rsidRPr="00675849" w:rsidRDefault="00782339"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Total Heterozygous Plants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FE75D4" w14:textId="006C49DE"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28</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FAFEBC" w14:textId="179584D5"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22</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B5F66" w14:textId="7B31DB42"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24</w:t>
            </w:r>
          </w:p>
        </w:tc>
      </w:tr>
    </w:tbl>
    <w:p w14:paraId="6FB8DECF" w14:textId="77777777" w:rsidR="00AF5ABE" w:rsidRPr="0026306D" w:rsidRDefault="00AF5ABE" w:rsidP="00DA3083">
      <w:pPr>
        <w:spacing w:line="240" w:lineRule="auto"/>
        <w:jc w:val="both"/>
        <w:rPr>
          <w:rFonts w:ascii="Arial" w:hAnsi="Arial" w:cs="Arial"/>
          <w:b/>
          <w:bCs/>
        </w:rPr>
      </w:pPr>
    </w:p>
    <w:p w14:paraId="40A49637" w14:textId="305CE3B1" w:rsidR="005C36C1" w:rsidRPr="0026306D" w:rsidRDefault="005C36C1" w:rsidP="00DA3083">
      <w:pPr>
        <w:spacing w:line="240" w:lineRule="auto"/>
        <w:jc w:val="center"/>
        <w:rPr>
          <w:rFonts w:ascii="Arial" w:hAnsi="Arial" w:cs="Arial"/>
          <w:b/>
          <w:bCs/>
        </w:rPr>
      </w:pPr>
      <w:r w:rsidRPr="0026306D">
        <w:rPr>
          <w:rFonts w:ascii="Arial" w:hAnsi="Arial" w:cs="Arial"/>
          <w:b/>
          <w:bCs/>
          <w:noProof/>
        </w:rPr>
        <w:lastRenderedPageBreak/>
        <w:drawing>
          <wp:inline distT="0" distB="0" distL="0" distR="0" wp14:anchorId="054BF0A8" wp14:editId="45778395">
            <wp:extent cx="4071068" cy="2362284"/>
            <wp:effectExtent l="19050" t="19050" r="24765" b="19050"/>
            <wp:docPr id="175648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a:fillRect/>
                    </a:stretch>
                  </pic:blipFill>
                  <pic:spPr bwMode="auto">
                    <a:xfrm>
                      <a:off x="0" y="0"/>
                      <a:ext cx="4090936" cy="23738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DEA51D1" w14:textId="35B17D14" w:rsidR="005C36C1" w:rsidRPr="00675849" w:rsidRDefault="005C36C1" w:rsidP="00DA39D9">
      <w:pPr>
        <w:spacing w:line="240" w:lineRule="auto"/>
        <w:jc w:val="center"/>
        <w:rPr>
          <w:rFonts w:ascii="Arial" w:hAnsi="Arial" w:cs="Arial"/>
          <w:b/>
          <w:bCs/>
          <w:noProof/>
          <w:sz w:val="20"/>
          <w:szCs w:val="20"/>
        </w:rPr>
      </w:pPr>
      <w:r w:rsidRPr="00675849">
        <w:rPr>
          <w:rFonts w:ascii="Arial" w:hAnsi="Arial" w:cs="Arial"/>
          <w:b/>
          <w:bCs/>
          <w:noProof/>
          <w:sz w:val="20"/>
          <w:szCs w:val="20"/>
        </w:rPr>
        <w:t xml:space="preserve">Figure </w:t>
      </w:r>
      <w:r w:rsidR="00EC58F9" w:rsidRPr="00675849">
        <w:rPr>
          <w:rFonts w:ascii="Arial" w:hAnsi="Arial" w:cs="Arial"/>
          <w:b/>
          <w:bCs/>
          <w:noProof/>
          <w:sz w:val="20"/>
          <w:szCs w:val="20"/>
        </w:rPr>
        <w:t>1</w:t>
      </w:r>
      <w:r w:rsidRPr="00675849">
        <w:rPr>
          <w:rFonts w:ascii="Arial" w:hAnsi="Arial" w:cs="Arial"/>
          <w:b/>
          <w:bCs/>
          <w:noProof/>
          <w:sz w:val="20"/>
          <w:szCs w:val="20"/>
        </w:rPr>
        <w:t xml:space="preserve">. </w:t>
      </w:r>
      <w:r w:rsidR="00DA39D9">
        <w:rPr>
          <w:rFonts w:ascii="Arial" w:hAnsi="Arial" w:cs="Arial"/>
          <w:b/>
          <w:bCs/>
          <w:noProof/>
          <w:sz w:val="20"/>
          <w:szCs w:val="20"/>
        </w:rPr>
        <w:t>Integrity of g</w:t>
      </w:r>
      <w:r w:rsidRPr="00675849">
        <w:rPr>
          <w:rFonts w:ascii="Arial" w:hAnsi="Arial" w:cs="Arial"/>
          <w:b/>
          <w:bCs/>
          <w:noProof/>
          <w:sz w:val="20"/>
          <w:szCs w:val="20"/>
        </w:rPr>
        <w:t>enomic DNA</w:t>
      </w:r>
      <w:r w:rsidR="00DA39D9">
        <w:rPr>
          <w:rFonts w:ascii="Arial" w:hAnsi="Arial" w:cs="Arial"/>
          <w:b/>
          <w:bCs/>
          <w:noProof/>
          <w:sz w:val="20"/>
          <w:szCs w:val="20"/>
        </w:rPr>
        <w:t xml:space="preserve"> isolated from </w:t>
      </w:r>
      <w:r w:rsidRPr="00675849">
        <w:rPr>
          <w:rFonts w:ascii="Arial" w:hAnsi="Arial" w:cs="Arial"/>
          <w:b/>
          <w:bCs/>
          <w:noProof/>
          <w:sz w:val="20"/>
          <w:szCs w:val="20"/>
        </w:rPr>
        <w:t>the BC</w:t>
      </w:r>
      <w:r w:rsidRPr="00675849">
        <w:rPr>
          <w:rFonts w:ascii="Arial" w:hAnsi="Arial" w:cs="Arial"/>
          <w:b/>
          <w:bCs/>
          <w:noProof/>
          <w:sz w:val="20"/>
          <w:szCs w:val="20"/>
          <w:vertAlign w:val="subscript"/>
        </w:rPr>
        <w:t>1</w:t>
      </w:r>
      <w:r w:rsidRPr="00675849">
        <w:rPr>
          <w:rFonts w:ascii="Arial" w:hAnsi="Arial" w:cs="Arial"/>
          <w:b/>
          <w:bCs/>
          <w:noProof/>
          <w:sz w:val="20"/>
          <w:szCs w:val="20"/>
        </w:rPr>
        <w:t>F</w:t>
      </w:r>
      <w:r w:rsidRPr="00675849">
        <w:rPr>
          <w:rFonts w:ascii="Arial" w:hAnsi="Arial" w:cs="Arial"/>
          <w:b/>
          <w:bCs/>
          <w:noProof/>
          <w:sz w:val="20"/>
          <w:szCs w:val="20"/>
          <w:vertAlign w:val="subscript"/>
        </w:rPr>
        <w:t>3</w:t>
      </w:r>
      <w:r w:rsidRPr="00675849">
        <w:rPr>
          <w:rFonts w:ascii="Arial" w:hAnsi="Arial" w:cs="Arial"/>
          <w:b/>
          <w:bCs/>
          <w:noProof/>
          <w:sz w:val="20"/>
          <w:szCs w:val="20"/>
        </w:rPr>
        <w:t xml:space="preserve"> population</w:t>
      </w:r>
    </w:p>
    <w:p w14:paraId="29E019E1" w14:textId="1A43B41C" w:rsidR="00C83CA8" w:rsidRPr="0026306D" w:rsidRDefault="009E5125" w:rsidP="00DA3083">
      <w:pPr>
        <w:spacing w:line="240" w:lineRule="auto"/>
        <w:jc w:val="center"/>
        <w:rPr>
          <w:rFonts w:ascii="Arial" w:hAnsi="Arial" w:cs="Arial"/>
          <w:b/>
          <w:bCs/>
        </w:rPr>
      </w:pPr>
      <w:r>
        <w:rPr>
          <w:rFonts w:ascii="Arial" w:hAnsi="Arial" w:cs="Arial"/>
          <w:b/>
          <w:bCs/>
          <w:noProof/>
        </w:rPr>
        <w:drawing>
          <wp:inline distT="0" distB="0" distL="0" distR="0" wp14:anchorId="356C7DE3" wp14:editId="4DE03050">
            <wp:extent cx="3609401" cy="3262427"/>
            <wp:effectExtent l="19050" t="19050" r="10160" b="14605"/>
            <wp:docPr id="117415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3621483" cy="327334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375FDA0" w14:textId="14DB9B53" w:rsidR="00F61D15" w:rsidRPr="00675849" w:rsidRDefault="00C83CA8" w:rsidP="00DA3083">
      <w:pPr>
        <w:spacing w:line="240" w:lineRule="auto"/>
        <w:jc w:val="both"/>
        <w:rPr>
          <w:rFonts w:ascii="Arial" w:hAnsi="Arial" w:cs="Arial"/>
          <w:b/>
          <w:bCs/>
          <w:sz w:val="20"/>
          <w:szCs w:val="20"/>
        </w:rPr>
      </w:pPr>
      <w:r w:rsidRPr="00675849">
        <w:rPr>
          <w:rFonts w:ascii="Arial" w:hAnsi="Arial" w:cs="Arial"/>
          <w:b/>
          <w:bCs/>
          <w:sz w:val="20"/>
          <w:szCs w:val="20"/>
        </w:rPr>
        <w:t xml:space="preserve">Figure </w:t>
      </w:r>
      <w:r w:rsidR="005C36C1" w:rsidRPr="00675849">
        <w:rPr>
          <w:rFonts w:ascii="Arial" w:hAnsi="Arial" w:cs="Arial"/>
          <w:b/>
          <w:bCs/>
          <w:sz w:val="20"/>
          <w:szCs w:val="20"/>
        </w:rPr>
        <w:t>2</w:t>
      </w:r>
      <w:r w:rsidR="009C1060" w:rsidRPr="00675849">
        <w:rPr>
          <w:rFonts w:ascii="Arial" w:hAnsi="Arial" w:cs="Arial"/>
          <w:b/>
          <w:bCs/>
          <w:sz w:val="20"/>
          <w:szCs w:val="20"/>
        </w:rPr>
        <w:t>.</w:t>
      </w:r>
      <w:r w:rsidRPr="00675849">
        <w:rPr>
          <w:rFonts w:ascii="Arial" w:hAnsi="Arial" w:cs="Arial"/>
          <w:b/>
          <w:bCs/>
          <w:sz w:val="20"/>
          <w:szCs w:val="20"/>
        </w:rPr>
        <w:t xml:space="preserve"> Foreground selection of the BC</w:t>
      </w:r>
      <w:r w:rsidR="009C1060" w:rsidRPr="00675849">
        <w:rPr>
          <w:rFonts w:ascii="Arial" w:hAnsi="Arial" w:cs="Arial"/>
          <w:b/>
          <w:bCs/>
          <w:sz w:val="20"/>
          <w:szCs w:val="20"/>
          <w:vertAlign w:val="subscript"/>
        </w:rPr>
        <w:t>1</w:t>
      </w:r>
      <w:r w:rsidRPr="00675849">
        <w:rPr>
          <w:rFonts w:ascii="Arial" w:hAnsi="Arial" w:cs="Arial"/>
          <w:b/>
          <w:bCs/>
          <w:sz w:val="20"/>
          <w:szCs w:val="20"/>
        </w:rPr>
        <w:t>F</w:t>
      </w:r>
      <w:r w:rsidR="009C1060" w:rsidRPr="00675849">
        <w:rPr>
          <w:rFonts w:ascii="Arial" w:hAnsi="Arial" w:cs="Arial"/>
          <w:b/>
          <w:bCs/>
          <w:sz w:val="20"/>
          <w:szCs w:val="20"/>
          <w:vertAlign w:val="subscript"/>
        </w:rPr>
        <w:t>3</w:t>
      </w:r>
      <w:r w:rsidRPr="00675849">
        <w:rPr>
          <w:rFonts w:ascii="Arial" w:hAnsi="Arial" w:cs="Arial"/>
          <w:b/>
          <w:bCs/>
          <w:sz w:val="20"/>
          <w:szCs w:val="20"/>
        </w:rPr>
        <w:t xml:space="preserve"> population derived from the </w:t>
      </w:r>
      <w:r w:rsidR="00DA39D9">
        <w:rPr>
          <w:rFonts w:ascii="Arial" w:hAnsi="Arial" w:cs="Arial"/>
          <w:b/>
          <w:bCs/>
          <w:sz w:val="20"/>
          <w:szCs w:val="20"/>
        </w:rPr>
        <w:t>s</w:t>
      </w:r>
      <w:r w:rsidR="007B5228" w:rsidRPr="00675849">
        <w:rPr>
          <w:rFonts w:ascii="Arial" w:hAnsi="Arial" w:cs="Arial"/>
          <w:b/>
          <w:bCs/>
          <w:sz w:val="20"/>
          <w:szCs w:val="20"/>
        </w:rPr>
        <w:t xml:space="preserve">elfing of </w:t>
      </w:r>
      <w:r w:rsidR="0030793A">
        <w:rPr>
          <w:rFonts w:ascii="Arial" w:hAnsi="Arial" w:cs="Arial"/>
          <w:b/>
          <w:bCs/>
          <w:sz w:val="20"/>
          <w:szCs w:val="20"/>
        </w:rPr>
        <w:t xml:space="preserve">the </w:t>
      </w:r>
      <w:r w:rsidRPr="00675849">
        <w:rPr>
          <w:rFonts w:ascii="Arial" w:hAnsi="Arial" w:cs="Arial"/>
          <w:b/>
          <w:bCs/>
          <w:sz w:val="20"/>
          <w:szCs w:val="20"/>
        </w:rPr>
        <w:t>BC</w:t>
      </w:r>
      <w:r w:rsidRPr="00675849">
        <w:rPr>
          <w:rFonts w:ascii="Arial" w:hAnsi="Arial" w:cs="Arial"/>
          <w:b/>
          <w:bCs/>
          <w:sz w:val="20"/>
          <w:szCs w:val="20"/>
          <w:vertAlign w:val="subscript"/>
        </w:rPr>
        <w:t>1</w:t>
      </w:r>
      <w:r w:rsidRPr="00675849">
        <w:rPr>
          <w:rFonts w:ascii="Arial" w:hAnsi="Arial" w:cs="Arial"/>
          <w:b/>
          <w:bCs/>
          <w:sz w:val="20"/>
          <w:szCs w:val="20"/>
        </w:rPr>
        <w:t>F</w:t>
      </w:r>
      <w:r w:rsidR="00DD4576">
        <w:rPr>
          <w:rFonts w:ascii="Arial" w:hAnsi="Arial" w:cs="Arial"/>
          <w:b/>
          <w:bCs/>
          <w:sz w:val="20"/>
          <w:szCs w:val="20"/>
          <w:vertAlign w:val="subscript"/>
        </w:rPr>
        <w:t>1</w:t>
      </w:r>
      <w:r w:rsidR="00DA39D9">
        <w:rPr>
          <w:rFonts w:ascii="Arial" w:hAnsi="Arial" w:cs="Arial"/>
          <w:b/>
          <w:bCs/>
          <w:sz w:val="20"/>
          <w:szCs w:val="20"/>
        </w:rPr>
        <w:t xml:space="preserve"> population </w:t>
      </w:r>
      <w:r w:rsidRPr="00675849">
        <w:rPr>
          <w:rFonts w:ascii="Arial" w:hAnsi="Arial" w:cs="Arial"/>
          <w:b/>
          <w:bCs/>
          <w:sz w:val="20"/>
          <w:szCs w:val="20"/>
        </w:rPr>
        <w:t>through PCR using the TA59 marker. P1 indicates</w:t>
      </w:r>
      <w:r w:rsidR="00DA39D9">
        <w:rPr>
          <w:rFonts w:ascii="Arial" w:hAnsi="Arial" w:cs="Arial"/>
          <w:b/>
          <w:bCs/>
          <w:sz w:val="20"/>
          <w:szCs w:val="20"/>
        </w:rPr>
        <w:t xml:space="preserve"> donor</w:t>
      </w:r>
      <w:r w:rsidRPr="00675849">
        <w:rPr>
          <w:rFonts w:ascii="Arial" w:hAnsi="Arial" w:cs="Arial"/>
          <w:b/>
          <w:bCs/>
          <w:sz w:val="20"/>
          <w:szCs w:val="20"/>
        </w:rPr>
        <w:t xml:space="preserve"> parent</w:t>
      </w:r>
      <w:r w:rsidR="00DA39D9">
        <w:rPr>
          <w:rFonts w:ascii="Arial" w:hAnsi="Arial" w:cs="Arial"/>
          <w:b/>
          <w:bCs/>
          <w:sz w:val="20"/>
          <w:szCs w:val="20"/>
        </w:rPr>
        <w:t xml:space="preserve"> </w:t>
      </w:r>
      <w:r w:rsidR="00DA39D9" w:rsidRPr="00675849">
        <w:rPr>
          <w:rFonts w:ascii="Arial" w:hAnsi="Arial" w:cs="Arial"/>
          <w:b/>
          <w:bCs/>
          <w:sz w:val="20"/>
          <w:szCs w:val="20"/>
        </w:rPr>
        <w:t>WR 315</w:t>
      </w:r>
      <w:r w:rsidRPr="00675849">
        <w:rPr>
          <w:rFonts w:ascii="Arial" w:hAnsi="Arial" w:cs="Arial"/>
          <w:b/>
          <w:bCs/>
          <w:sz w:val="20"/>
          <w:szCs w:val="20"/>
        </w:rPr>
        <w:t>; P2 indicates</w:t>
      </w:r>
      <w:r w:rsidR="00DA39D9">
        <w:rPr>
          <w:rFonts w:ascii="Arial" w:hAnsi="Arial" w:cs="Arial"/>
          <w:b/>
          <w:bCs/>
          <w:sz w:val="20"/>
          <w:szCs w:val="20"/>
        </w:rPr>
        <w:t xml:space="preserve"> recurrent </w:t>
      </w:r>
      <w:r w:rsidRPr="00675849">
        <w:rPr>
          <w:rFonts w:ascii="Arial" w:hAnsi="Arial" w:cs="Arial"/>
          <w:b/>
          <w:bCs/>
          <w:sz w:val="20"/>
          <w:szCs w:val="20"/>
        </w:rPr>
        <w:t>parent</w:t>
      </w:r>
      <w:r w:rsidR="00DA39D9">
        <w:rPr>
          <w:rFonts w:ascii="Arial" w:hAnsi="Arial" w:cs="Arial"/>
          <w:b/>
          <w:bCs/>
          <w:sz w:val="20"/>
          <w:szCs w:val="20"/>
        </w:rPr>
        <w:t xml:space="preserve"> </w:t>
      </w:r>
      <w:r w:rsidR="00DA39D9" w:rsidRPr="00675849">
        <w:rPr>
          <w:rFonts w:ascii="Arial" w:hAnsi="Arial" w:cs="Arial"/>
          <w:b/>
          <w:bCs/>
          <w:sz w:val="20"/>
          <w:szCs w:val="20"/>
        </w:rPr>
        <w:t>PKV Kabuli-4</w:t>
      </w:r>
      <w:r w:rsidRPr="00675849">
        <w:rPr>
          <w:rFonts w:ascii="Arial" w:hAnsi="Arial" w:cs="Arial"/>
          <w:b/>
          <w:bCs/>
          <w:sz w:val="20"/>
          <w:szCs w:val="20"/>
        </w:rPr>
        <w:t xml:space="preserve">; A shows the P1 type </w:t>
      </w:r>
      <w:r w:rsidR="00DD4576" w:rsidRPr="00675849">
        <w:rPr>
          <w:rFonts w:ascii="Arial" w:hAnsi="Arial" w:cs="Arial"/>
          <w:b/>
          <w:bCs/>
          <w:sz w:val="20"/>
          <w:szCs w:val="20"/>
        </w:rPr>
        <w:t>alleles</w:t>
      </w:r>
      <w:r w:rsidR="00DD4576">
        <w:rPr>
          <w:rFonts w:ascii="Arial" w:hAnsi="Arial" w:cs="Arial"/>
          <w:b/>
          <w:bCs/>
          <w:sz w:val="20"/>
          <w:szCs w:val="20"/>
        </w:rPr>
        <w:t>;</w:t>
      </w:r>
      <w:r w:rsidRPr="00675849">
        <w:rPr>
          <w:rFonts w:ascii="Arial" w:hAnsi="Arial" w:cs="Arial"/>
          <w:b/>
          <w:bCs/>
          <w:sz w:val="20"/>
          <w:szCs w:val="20"/>
        </w:rPr>
        <w:t xml:space="preserve"> B indicates the P2 type alleles; H indicates the heterozygotes; the number on top of each gel represents BC</w:t>
      </w:r>
      <w:r w:rsidR="009C1060" w:rsidRPr="00675849">
        <w:rPr>
          <w:rFonts w:ascii="Arial" w:hAnsi="Arial" w:cs="Arial"/>
          <w:b/>
          <w:bCs/>
          <w:sz w:val="20"/>
          <w:szCs w:val="20"/>
          <w:vertAlign w:val="subscript"/>
        </w:rPr>
        <w:t>1</w:t>
      </w:r>
      <w:r w:rsidRPr="00675849">
        <w:rPr>
          <w:rFonts w:ascii="Arial" w:hAnsi="Arial" w:cs="Arial"/>
          <w:b/>
          <w:bCs/>
          <w:sz w:val="20"/>
          <w:szCs w:val="20"/>
        </w:rPr>
        <w:t>F</w:t>
      </w:r>
      <w:r w:rsidR="009C1060" w:rsidRPr="00675849">
        <w:rPr>
          <w:rFonts w:ascii="Arial" w:hAnsi="Arial" w:cs="Arial"/>
          <w:b/>
          <w:bCs/>
          <w:sz w:val="20"/>
          <w:szCs w:val="20"/>
          <w:vertAlign w:val="subscript"/>
        </w:rPr>
        <w:t>3</w:t>
      </w:r>
      <w:r w:rsidRPr="00675849">
        <w:rPr>
          <w:rFonts w:ascii="Arial" w:hAnsi="Arial" w:cs="Arial"/>
          <w:b/>
          <w:bCs/>
          <w:sz w:val="20"/>
          <w:szCs w:val="20"/>
        </w:rPr>
        <w:t xml:space="preserve"> progenies.</w:t>
      </w:r>
    </w:p>
    <w:p w14:paraId="2256F5A0" w14:textId="7F2F49AC" w:rsidR="006601B8" w:rsidRPr="0026306D" w:rsidRDefault="006601B8" w:rsidP="00DA3083">
      <w:pPr>
        <w:spacing w:line="240" w:lineRule="auto"/>
        <w:jc w:val="both"/>
        <w:rPr>
          <w:rFonts w:ascii="Arial" w:hAnsi="Arial" w:cs="Arial"/>
          <w:b/>
          <w:bCs/>
        </w:rPr>
      </w:pPr>
      <w:r w:rsidRPr="0026306D">
        <w:rPr>
          <w:rFonts w:ascii="Arial" w:hAnsi="Arial" w:cs="Arial"/>
          <w:noProof/>
        </w:rPr>
        <w:lastRenderedPageBreak/>
        <w:drawing>
          <wp:inline distT="0" distB="0" distL="0" distR="0" wp14:anchorId="02254D9E" wp14:editId="1A7E0D05">
            <wp:extent cx="5943600" cy="2036804"/>
            <wp:effectExtent l="19050" t="19050" r="19050" b="20955"/>
            <wp:docPr id="92023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5943600" cy="20368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949682" w14:textId="203843D5" w:rsidR="006601B8" w:rsidRPr="00675849" w:rsidRDefault="006601B8" w:rsidP="00DA3083">
      <w:pPr>
        <w:spacing w:line="240" w:lineRule="auto"/>
        <w:jc w:val="both"/>
        <w:rPr>
          <w:rFonts w:ascii="Arial" w:hAnsi="Arial" w:cs="Arial"/>
          <w:b/>
          <w:bCs/>
          <w:sz w:val="20"/>
          <w:szCs w:val="20"/>
        </w:rPr>
      </w:pPr>
      <w:r w:rsidRPr="00675849">
        <w:rPr>
          <w:rFonts w:ascii="Arial" w:hAnsi="Arial" w:cs="Arial"/>
          <w:b/>
          <w:bCs/>
          <w:sz w:val="20"/>
          <w:szCs w:val="20"/>
        </w:rPr>
        <w:t>Figure 3. Graphical representation of foreground selection of the 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w:t>
      </w:r>
      <w:r w:rsidR="00DD4576">
        <w:rPr>
          <w:rFonts w:ascii="Arial" w:hAnsi="Arial" w:cs="Arial"/>
          <w:b/>
          <w:bCs/>
          <w:sz w:val="20"/>
          <w:szCs w:val="20"/>
        </w:rPr>
        <w:t xml:space="preserve"> using SSR markers</w:t>
      </w:r>
    </w:p>
    <w:p w14:paraId="331B09D1" w14:textId="18D9A7CB" w:rsidR="006601B8" w:rsidRPr="00675849" w:rsidRDefault="00675849" w:rsidP="00DD4576">
      <w:pPr>
        <w:spacing w:line="240" w:lineRule="auto"/>
        <w:jc w:val="both"/>
        <w:rPr>
          <w:rFonts w:ascii="Arial" w:hAnsi="Arial" w:cs="Arial"/>
          <w:b/>
          <w:bCs/>
          <w:sz w:val="22"/>
          <w:szCs w:val="22"/>
        </w:rPr>
      </w:pPr>
      <w:r w:rsidRPr="00675849">
        <w:rPr>
          <w:rFonts w:ascii="Arial" w:hAnsi="Arial" w:cs="Arial"/>
          <w:b/>
          <w:bCs/>
          <w:sz w:val="22"/>
          <w:szCs w:val="22"/>
        </w:rPr>
        <w:t xml:space="preserve">3.2 </w:t>
      </w:r>
      <w:r w:rsidR="006601B8" w:rsidRPr="00675849">
        <w:rPr>
          <w:rFonts w:ascii="Arial" w:hAnsi="Arial" w:cs="Arial"/>
          <w:b/>
          <w:bCs/>
          <w:sz w:val="22"/>
          <w:szCs w:val="22"/>
        </w:rPr>
        <w:t>Performance of chickpea BC</w:t>
      </w:r>
      <w:r w:rsidR="006601B8" w:rsidRPr="00675849">
        <w:rPr>
          <w:rFonts w:ascii="Arial" w:hAnsi="Arial" w:cs="Arial"/>
          <w:b/>
          <w:bCs/>
          <w:sz w:val="22"/>
          <w:szCs w:val="22"/>
          <w:vertAlign w:val="subscript"/>
        </w:rPr>
        <w:t>1</w:t>
      </w:r>
      <w:r w:rsidR="006601B8" w:rsidRPr="00675849">
        <w:rPr>
          <w:rFonts w:ascii="Arial" w:hAnsi="Arial" w:cs="Arial"/>
          <w:b/>
          <w:bCs/>
          <w:sz w:val="22"/>
          <w:szCs w:val="22"/>
        </w:rPr>
        <w:t>F</w:t>
      </w:r>
      <w:r w:rsidR="006601B8" w:rsidRPr="00675849">
        <w:rPr>
          <w:rFonts w:ascii="Arial" w:hAnsi="Arial" w:cs="Arial"/>
          <w:b/>
          <w:bCs/>
          <w:sz w:val="22"/>
          <w:szCs w:val="22"/>
          <w:vertAlign w:val="subscript"/>
        </w:rPr>
        <w:t>3</w:t>
      </w:r>
      <w:r w:rsidR="006601B8" w:rsidRPr="00675849">
        <w:rPr>
          <w:rFonts w:ascii="Arial" w:hAnsi="Arial" w:cs="Arial"/>
          <w:b/>
          <w:bCs/>
          <w:sz w:val="22"/>
          <w:szCs w:val="22"/>
        </w:rPr>
        <w:t xml:space="preserve"> population derived from the</w:t>
      </w:r>
      <w:r w:rsidR="00DD4576">
        <w:rPr>
          <w:rFonts w:ascii="Arial" w:hAnsi="Arial" w:cs="Arial"/>
          <w:b/>
          <w:bCs/>
          <w:sz w:val="22"/>
          <w:szCs w:val="22"/>
        </w:rPr>
        <w:t xml:space="preserve"> selfing of BC</w:t>
      </w:r>
      <w:r w:rsidR="00DD4576" w:rsidRPr="00DD4576">
        <w:rPr>
          <w:rFonts w:ascii="Arial" w:hAnsi="Arial" w:cs="Arial"/>
          <w:b/>
          <w:bCs/>
          <w:sz w:val="22"/>
          <w:szCs w:val="22"/>
          <w:vertAlign w:val="subscript"/>
        </w:rPr>
        <w:t>1</w:t>
      </w:r>
      <w:r w:rsidR="00DD4576">
        <w:rPr>
          <w:rFonts w:ascii="Arial" w:hAnsi="Arial" w:cs="Arial"/>
          <w:b/>
          <w:bCs/>
          <w:sz w:val="22"/>
          <w:szCs w:val="22"/>
        </w:rPr>
        <w:t>F</w:t>
      </w:r>
      <w:r w:rsidR="00DD4576" w:rsidRPr="00DD4576">
        <w:rPr>
          <w:rFonts w:ascii="Arial" w:hAnsi="Arial" w:cs="Arial"/>
          <w:b/>
          <w:bCs/>
          <w:sz w:val="22"/>
          <w:szCs w:val="22"/>
          <w:vertAlign w:val="subscript"/>
        </w:rPr>
        <w:t>1</w:t>
      </w:r>
      <w:r w:rsidR="00DD4576">
        <w:rPr>
          <w:rFonts w:ascii="Arial" w:hAnsi="Arial" w:cs="Arial"/>
          <w:b/>
          <w:bCs/>
          <w:sz w:val="22"/>
          <w:szCs w:val="22"/>
        </w:rPr>
        <w:t xml:space="preserve"> </w:t>
      </w:r>
      <w:r w:rsidR="006601B8" w:rsidRPr="00675849">
        <w:rPr>
          <w:rFonts w:ascii="Arial" w:hAnsi="Arial" w:cs="Arial"/>
          <w:b/>
          <w:bCs/>
          <w:sz w:val="22"/>
          <w:szCs w:val="22"/>
        </w:rPr>
        <w:t>for different morphological traits</w:t>
      </w:r>
    </w:p>
    <w:p w14:paraId="115A0486" w14:textId="0C6E5B58" w:rsidR="00C514A8" w:rsidRPr="00E020C0" w:rsidRDefault="00960669" w:rsidP="00DA3083">
      <w:pPr>
        <w:spacing w:line="240" w:lineRule="auto"/>
        <w:jc w:val="both"/>
        <w:rPr>
          <w:rFonts w:ascii="Arial" w:hAnsi="Arial" w:cs="Arial"/>
          <w:sz w:val="20"/>
          <w:szCs w:val="20"/>
        </w:rPr>
      </w:pPr>
      <w:r>
        <w:rPr>
          <w:rFonts w:ascii="Arial" w:hAnsi="Arial" w:cs="Arial"/>
          <w:sz w:val="20"/>
          <w:szCs w:val="20"/>
        </w:rPr>
        <w:t>F</w:t>
      </w:r>
      <w:r w:rsidR="006601B8" w:rsidRPr="00675849">
        <w:rPr>
          <w:rFonts w:ascii="Arial" w:hAnsi="Arial" w:cs="Arial"/>
          <w:sz w:val="20"/>
          <w:szCs w:val="20"/>
        </w:rPr>
        <w:t>oreground selection was coupled with stringent phenotypic selection for agronomic and yield-attributing traits to accelerate the recovery of the recurrent parent genome. BC</w:t>
      </w:r>
      <w:r w:rsidR="006601B8" w:rsidRPr="00675849">
        <w:rPr>
          <w:rFonts w:ascii="Arial" w:hAnsi="Arial" w:cs="Arial"/>
          <w:sz w:val="20"/>
          <w:szCs w:val="20"/>
          <w:vertAlign w:val="subscript"/>
        </w:rPr>
        <w:t>1</w:t>
      </w:r>
      <w:r w:rsidR="006601B8" w:rsidRPr="00675849">
        <w:rPr>
          <w:rFonts w:ascii="Arial" w:hAnsi="Arial" w:cs="Arial"/>
          <w:sz w:val="20"/>
          <w:szCs w:val="20"/>
        </w:rPr>
        <w:t>F</w:t>
      </w:r>
      <w:r w:rsidR="002C0F4B" w:rsidRPr="00675849">
        <w:rPr>
          <w:rFonts w:ascii="Arial" w:hAnsi="Arial" w:cs="Arial"/>
          <w:sz w:val="20"/>
          <w:szCs w:val="20"/>
          <w:vertAlign w:val="subscript"/>
        </w:rPr>
        <w:t>3</w:t>
      </w:r>
      <w:r w:rsidR="006601B8" w:rsidRPr="00675849">
        <w:rPr>
          <w:rFonts w:ascii="Arial" w:hAnsi="Arial" w:cs="Arial"/>
          <w:sz w:val="20"/>
          <w:szCs w:val="20"/>
        </w:rPr>
        <w:t xml:space="preserve"> plants were selected for morphological characters like plant height</w:t>
      </w:r>
      <w:r w:rsidR="00CA5E31">
        <w:rPr>
          <w:rFonts w:ascii="Arial" w:hAnsi="Arial" w:cs="Arial"/>
          <w:sz w:val="20"/>
          <w:szCs w:val="20"/>
        </w:rPr>
        <w:t xml:space="preserve"> (cm)</w:t>
      </w:r>
      <w:r w:rsidR="006601B8" w:rsidRPr="00675849">
        <w:rPr>
          <w:rFonts w:ascii="Arial" w:hAnsi="Arial" w:cs="Arial"/>
          <w:sz w:val="20"/>
          <w:szCs w:val="20"/>
        </w:rPr>
        <w:t>, days to 50% flowering, number of primary branches, days to maturity,</w:t>
      </w:r>
      <w:r w:rsidR="00CA5E31">
        <w:rPr>
          <w:rFonts w:ascii="Arial" w:hAnsi="Arial" w:cs="Arial"/>
          <w:sz w:val="20"/>
          <w:szCs w:val="20"/>
        </w:rPr>
        <w:t xml:space="preserve"> </w:t>
      </w:r>
      <w:r w:rsidR="006601B8" w:rsidRPr="00675849">
        <w:rPr>
          <w:rFonts w:ascii="Arial" w:hAnsi="Arial" w:cs="Arial"/>
          <w:sz w:val="20"/>
          <w:szCs w:val="20"/>
        </w:rPr>
        <w:t>pods per plant</w:t>
      </w:r>
      <w:r w:rsidR="00CA5E31">
        <w:rPr>
          <w:rFonts w:ascii="Arial" w:hAnsi="Arial" w:cs="Arial"/>
          <w:sz w:val="20"/>
          <w:szCs w:val="20"/>
        </w:rPr>
        <w:t>, 100 seed weight (g), and seed yield per plant (g)</w:t>
      </w:r>
      <w:r w:rsidR="006601B8" w:rsidRPr="00675849">
        <w:rPr>
          <w:rFonts w:ascii="Arial" w:hAnsi="Arial" w:cs="Arial"/>
          <w:sz w:val="20"/>
          <w:szCs w:val="20"/>
        </w:rPr>
        <w:t>. The morphological observations recorded during the Rabi 202</w:t>
      </w:r>
      <w:r w:rsidR="002C0F4B" w:rsidRPr="00675849">
        <w:rPr>
          <w:rFonts w:ascii="Arial" w:hAnsi="Arial" w:cs="Arial"/>
          <w:sz w:val="20"/>
          <w:szCs w:val="20"/>
        </w:rPr>
        <w:t>2</w:t>
      </w:r>
      <w:r w:rsidR="006601B8" w:rsidRPr="00675849">
        <w:rPr>
          <w:rFonts w:ascii="Arial" w:hAnsi="Arial" w:cs="Arial"/>
          <w:sz w:val="20"/>
          <w:szCs w:val="20"/>
        </w:rPr>
        <w:t>-202</w:t>
      </w:r>
      <w:r w:rsidR="002C0F4B" w:rsidRPr="00675849">
        <w:rPr>
          <w:rFonts w:ascii="Arial" w:hAnsi="Arial" w:cs="Arial"/>
          <w:sz w:val="20"/>
          <w:szCs w:val="20"/>
        </w:rPr>
        <w:t>3</w:t>
      </w:r>
      <w:r w:rsidR="006601B8" w:rsidRPr="00675849">
        <w:rPr>
          <w:rFonts w:ascii="Arial" w:hAnsi="Arial" w:cs="Arial"/>
          <w:sz w:val="20"/>
          <w:szCs w:val="20"/>
        </w:rPr>
        <w:t xml:space="preserve"> and screening of the BC</w:t>
      </w:r>
      <w:r w:rsidR="006601B8" w:rsidRPr="00675849">
        <w:rPr>
          <w:rFonts w:ascii="Arial" w:hAnsi="Arial" w:cs="Arial"/>
          <w:sz w:val="20"/>
          <w:szCs w:val="20"/>
          <w:vertAlign w:val="subscript"/>
        </w:rPr>
        <w:t>1</w:t>
      </w:r>
      <w:r w:rsidR="006601B8" w:rsidRPr="00675849">
        <w:rPr>
          <w:rFonts w:ascii="Arial" w:hAnsi="Arial" w:cs="Arial"/>
          <w:sz w:val="20"/>
          <w:szCs w:val="20"/>
        </w:rPr>
        <w:t>F</w:t>
      </w:r>
      <w:r w:rsidR="002C0F4B" w:rsidRPr="00675849">
        <w:rPr>
          <w:rFonts w:ascii="Arial" w:hAnsi="Arial" w:cs="Arial"/>
          <w:sz w:val="20"/>
          <w:szCs w:val="20"/>
          <w:vertAlign w:val="subscript"/>
        </w:rPr>
        <w:t>3</w:t>
      </w:r>
      <w:r w:rsidR="006601B8" w:rsidRPr="00675849">
        <w:rPr>
          <w:rFonts w:ascii="Arial" w:hAnsi="Arial" w:cs="Arial"/>
          <w:sz w:val="20"/>
          <w:szCs w:val="20"/>
        </w:rPr>
        <w:t xml:space="preserve"> population</w:t>
      </w:r>
      <w:r w:rsidR="00693E8C">
        <w:rPr>
          <w:rFonts w:ascii="Arial" w:hAnsi="Arial" w:cs="Arial"/>
          <w:sz w:val="20"/>
          <w:szCs w:val="20"/>
        </w:rPr>
        <w:t xml:space="preserve"> for different morphological traits </w:t>
      </w:r>
      <w:r w:rsidR="006601B8" w:rsidRPr="00675849">
        <w:rPr>
          <w:rFonts w:ascii="Arial" w:hAnsi="Arial" w:cs="Arial"/>
          <w:sz w:val="20"/>
          <w:szCs w:val="20"/>
        </w:rPr>
        <w:t xml:space="preserve">are given in </w:t>
      </w:r>
      <w:r w:rsidR="006601B8" w:rsidRPr="00675849">
        <w:rPr>
          <w:rFonts w:ascii="Arial" w:hAnsi="Arial" w:cs="Arial"/>
          <w:b/>
          <w:bCs/>
          <w:sz w:val="20"/>
          <w:szCs w:val="20"/>
        </w:rPr>
        <w:t>Table</w:t>
      </w:r>
      <w:r w:rsidR="002C0F4B" w:rsidRPr="00675849">
        <w:rPr>
          <w:rFonts w:ascii="Arial" w:hAnsi="Arial" w:cs="Arial"/>
          <w:b/>
          <w:bCs/>
          <w:sz w:val="20"/>
          <w:szCs w:val="20"/>
        </w:rPr>
        <w:t xml:space="preserve"> </w:t>
      </w:r>
      <w:r w:rsidR="00E020C0">
        <w:rPr>
          <w:rFonts w:ascii="Arial" w:hAnsi="Arial" w:cs="Arial"/>
          <w:b/>
          <w:bCs/>
          <w:sz w:val="20"/>
          <w:szCs w:val="20"/>
        </w:rPr>
        <w:t>3</w:t>
      </w:r>
      <w:r w:rsidR="006601B8" w:rsidRPr="00675849">
        <w:rPr>
          <w:rFonts w:ascii="Arial" w:hAnsi="Arial" w:cs="Arial"/>
          <w:sz w:val="20"/>
          <w:szCs w:val="20"/>
        </w:rPr>
        <w:t xml:space="preserve">. </w:t>
      </w:r>
    </w:p>
    <w:p w14:paraId="592E3172" w14:textId="3DB003AF" w:rsidR="00B915F4" w:rsidRDefault="00C514A8" w:rsidP="000C467D">
      <w:pPr>
        <w:spacing w:line="240" w:lineRule="auto"/>
        <w:jc w:val="both"/>
        <w:rPr>
          <w:rFonts w:ascii="Arial" w:hAnsi="Arial" w:cs="Arial"/>
          <w:sz w:val="20"/>
          <w:szCs w:val="20"/>
        </w:rPr>
      </w:pPr>
      <w:bookmarkStart w:id="102" w:name="_Hlk203469921"/>
      <w:commentRangeStart w:id="103"/>
      <w:r w:rsidRPr="00C514A8">
        <w:rPr>
          <w:rFonts w:ascii="Arial" w:hAnsi="Arial" w:cs="Arial"/>
          <w:sz w:val="20"/>
          <w:szCs w:val="20"/>
        </w:rPr>
        <w:t xml:space="preserve">Plant height </w:t>
      </w:r>
      <w:del w:id="104" w:author="Microsoft Office User" w:date="2025-07-18T20:16:00Z">
        <w:r w:rsidRPr="00C514A8" w:rsidDel="002D685E">
          <w:rPr>
            <w:rFonts w:ascii="Arial" w:hAnsi="Arial" w:cs="Arial"/>
            <w:sz w:val="20"/>
            <w:szCs w:val="20"/>
          </w:rPr>
          <w:delText xml:space="preserve">ranges </w:delText>
        </w:r>
      </w:del>
      <w:ins w:id="105" w:author="Microsoft Office User" w:date="2025-07-18T20:16:00Z">
        <w:r w:rsidR="002D685E" w:rsidRPr="00C514A8">
          <w:rPr>
            <w:rFonts w:ascii="Arial" w:hAnsi="Arial" w:cs="Arial"/>
            <w:sz w:val="20"/>
            <w:szCs w:val="20"/>
          </w:rPr>
          <w:t>range</w:t>
        </w:r>
        <w:r w:rsidR="002D685E">
          <w:rPr>
            <w:rFonts w:ascii="Arial" w:hAnsi="Arial" w:cs="Arial"/>
            <w:sz w:val="20"/>
            <w:szCs w:val="20"/>
          </w:rPr>
          <w:t>d</w:t>
        </w:r>
        <w:r w:rsidR="002D685E" w:rsidRPr="00C514A8">
          <w:rPr>
            <w:rFonts w:ascii="Arial" w:hAnsi="Arial" w:cs="Arial"/>
            <w:sz w:val="20"/>
            <w:szCs w:val="20"/>
          </w:rPr>
          <w:t xml:space="preserve"> </w:t>
        </w:r>
      </w:ins>
      <w:r w:rsidRPr="00C514A8">
        <w:rPr>
          <w:rFonts w:ascii="Arial" w:hAnsi="Arial" w:cs="Arial"/>
          <w:sz w:val="20"/>
          <w:szCs w:val="20"/>
        </w:rPr>
        <w:t>from 21 cm (BC</w:t>
      </w:r>
      <w:r w:rsidR="00E020C0" w:rsidRPr="00E020C0">
        <w:rPr>
          <w:rFonts w:ascii="Arial" w:hAnsi="Arial" w:cs="Arial"/>
          <w:sz w:val="20"/>
          <w:szCs w:val="20"/>
          <w:vertAlign w:val="subscript"/>
        </w:rPr>
        <w:t>1</w:t>
      </w:r>
      <w:r w:rsidRPr="00C514A8">
        <w:rPr>
          <w:rFonts w:ascii="Arial" w:hAnsi="Arial" w:cs="Arial"/>
          <w:sz w:val="20"/>
          <w:szCs w:val="20"/>
        </w:rPr>
        <w:t>F</w:t>
      </w:r>
      <w:r w:rsidR="00E020C0" w:rsidRPr="00E020C0">
        <w:rPr>
          <w:rFonts w:ascii="Arial" w:hAnsi="Arial" w:cs="Arial"/>
          <w:sz w:val="20"/>
          <w:szCs w:val="20"/>
          <w:vertAlign w:val="subscript"/>
        </w:rPr>
        <w:t>3</w:t>
      </w:r>
      <w:r w:rsidR="00E020C0">
        <w:rPr>
          <w:rFonts w:ascii="Arial" w:hAnsi="Arial" w:cs="Arial"/>
          <w:sz w:val="20"/>
          <w:szCs w:val="20"/>
        </w:rPr>
        <w:t>-9</w:t>
      </w:r>
      <w:r w:rsidRPr="00C514A8">
        <w:rPr>
          <w:rFonts w:ascii="Arial" w:hAnsi="Arial" w:cs="Arial"/>
          <w:sz w:val="20"/>
          <w:szCs w:val="20"/>
        </w:rPr>
        <w:t>) to 7</w:t>
      </w:r>
      <w:r w:rsidR="00E020C0">
        <w:rPr>
          <w:rFonts w:ascii="Arial" w:hAnsi="Arial" w:cs="Arial"/>
          <w:sz w:val="20"/>
          <w:szCs w:val="20"/>
        </w:rPr>
        <w:t>5</w:t>
      </w:r>
      <w:r w:rsidRPr="00C514A8">
        <w:rPr>
          <w:rFonts w:ascii="Arial" w:hAnsi="Arial" w:cs="Arial"/>
          <w:sz w:val="20"/>
          <w:szCs w:val="20"/>
        </w:rPr>
        <w:t xml:space="preserve"> cm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Pr="00C514A8">
        <w:rPr>
          <w:rFonts w:ascii="Arial" w:hAnsi="Arial" w:cs="Arial"/>
          <w:sz w:val="20"/>
          <w:szCs w:val="20"/>
        </w:rPr>
        <w:t>-</w:t>
      </w:r>
      <w:r w:rsidR="00E020C0">
        <w:rPr>
          <w:rFonts w:ascii="Arial" w:hAnsi="Arial" w:cs="Arial"/>
          <w:sz w:val="20"/>
          <w:szCs w:val="20"/>
        </w:rPr>
        <w:t>22</w:t>
      </w:r>
      <w:r w:rsidRPr="00C514A8">
        <w:rPr>
          <w:rFonts w:ascii="Arial" w:hAnsi="Arial" w:cs="Arial"/>
          <w:sz w:val="20"/>
          <w:szCs w:val="20"/>
        </w:rPr>
        <w:t>) as compared to the mean values of parents, i.e., 48 cm and 42 cm for recurrent and donor parents, respectively. The highest plant height (cm)</w:t>
      </w:r>
      <w:r w:rsidR="00693E8C">
        <w:rPr>
          <w:rFonts w:ascii="Arial" w:hAnsi="Arial" w:cs="Arial"/>
          <w:sz w:val="20"/>
          <w:szCs w:val="20"/>
        </w:rPr>
        <w:t xml:space="preserve"> was</w:t>
      </w:r>
      <w:r w:rsidRPr="00C514A8">
        <w:rPr>
          <w:rFonts w:ascii="Arial" w:hAnsi="Arial" w:cs="Arial"/>
          <w:sz w:val="20"/>
          <w:szCs w:val="20"/>
        </w:rPr>
        <w:t xml:space="preserve"> observed in plant</w:t>
      </w:r>
      <w:r w:rsidR="00693E8C">
        <w:rPr>
          <w:rFonts w:ascii="Arial" w:hAnsi="Arial" w:cs="Arial"/>
          <w:sz w:val="20"/>
          <w:szCs w:val="20"/>
        </w:rPr>
        <w:t xml:space="preserve">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00E020C0" w:rsidRPr="00C514A8">
        <w:rPr>
          <w:rFonts w:ascii="Arial" w:hAnsi="Arial" w:cs="Arial"/>
          <w:sz w:val="20"/>
          <w:szCs w:val="20"/>
        </w:rPr>
        <w:t>-</w:t>
      </w:r>
      <w:r w:rsidR="00E020C0">
        <w:rPr>
          <w:rFonts w:ascii="Arial" w:hAnsi="Arial" w:cs="Arial"/>
          <w:sz w:val="20"/>
          <w:szCs w:val="20"/>
        </w:rPr>
        <w:t>22</w:t>
      </w:r>
      <w:r w:rsidRPr="00C514A8">
        <w:rPr>
          <w:rFonts w:ascii="Arial" w:hAnsi="Arial" w:cs="Arial"/>
          <w:sz w:val="20"/>
          <w:szCs w:val="20"/>
        </w:rPr>
        <w:t>, i.e., 7</w:t>
      </w:r>
      <w:r w:rsidR="00E020C0">
        <w:rPr>
          <w:rFonts w:ascii="Arial" w:hAnsi="Arial" w:cs="Arial"/>
          <w:sz w:val="20"/>
          <w:szCs w:val="20"/>
        </w:rPr>
        <w:t>5</w:t>
      </w:r>
      <w:r w:rsidRPr="00C514A8">
        <w:rPr>
          <w:rFonts w:ascii="Arial" w:hAnsi="Arial" w:cs="Arial"/>
          <w:sz w:val="20"/>
          <w:szCs w:val="20"/>
        </w:rPr>
        <w:t xml:space="preserve"> cm, and the </w:t>
      </w:r>
      <w:r w:rsidR="00E020C0">
        <w:rPr>
          <w:rFonts w:ascii="Arial" w:hAnsi="Arial" w:cs="Arial"/>
          <w:sz w:val="20"/>
          <w:szCs w:val="20"/>
        </w:rPr>
        <w:t>average</w:t>
      </w:r>
      <w:r w:rsidRPr="00C514A8">
        <w:rPr>
          <w:rFonts w:ascii="Arial" w:hAnsi="Arial" w:cs="Arial"/>
          <w:sz w:val="20"/>
          <w:szCs w:val="20"/>
        </w:rPr>
        <w:t xml:space="preserve"> (5</w:t>
      </w:r>
      <w:r w:rsidR="00E020C0">
        <w:rPr>
          <w:rFonts w:ascii="Arial" w:hAnsi="Arial" w:cs="Arial"/>
          <w:sz w:val="20"/>
          <w:szCs w:val="20"/>
        </w:rPr>
        <w:t>4.92</w:t>
      </w:r>
      <w:r w:rsidRPr="00C514A8">
        <w:rPr>
          <w:rFonts w:ascii="Arial" w:hAnsi="Arial" w:cs="Arial"/>
          <w:sz w:val="20"/>
          <w:szCs w:val="20"/>
        </w:rPr>
        <w:t xml:space="preserve"> cm) of all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Pr="00C514A8">
        <w:rPr>
          <w:rFonts w:ascii="Arial" w:hAnsi="Arial" w:cs="Arial"/>
          <w:sz w:val="20"/>
          <w:szCs w:val="20"/>
        </w:rPr>
        <w:t xml:space="preserve"> lines showed higher values than the recurrent parent PKV Kabuli-4.</w:t>
      </w:r>
      <w:r w:rsidR="00E020C0">
        <w:rPr>
          <w:rFonts w:ascii="Arial" w:hAnsi="Arial" w:cs="Arial"/>
          <w:sz w:val="20"/>
          <w:szCs w:val="20"/>
        </w:rPr>
        <w:t xml:space="preserve"> </w:t>
      </w:r>
      <w:r w:rsidRPr="00C514A8">
        <w:rPr>
          <w:rFonts w:ascii="Arial" w:hAnsi="Arial" w:cs="Arial"/>
          <w:sz w:val="20"/>
          <w:szCs w:val="20"/>
        </w:rPr>
        <w:t>Days required for 50% flowering of each plant were recorded, and the range was 4</w:t>
      </w:r>
      <w:r w:rsidR="00E020C0">
        <w:rPr>
          <w:rFonts w:ascii="Arial" w:hAnsi="Arial" w:cs="Arial"/>
          <w:sz w:val="20"/>
          <w:szCs w:val="20"/>
        </w:rPr>
        <w:t>9</w:t>
      </w:r>
      <w:r w:rsidRPr="00C514A8">
        <w:rPr>
          <w:rFonts w:ascii="Arial" w:hAnsi="Arial" w:cs="Arial"/>
          <w:sz w:val="20"/>
          <w:szCs w:val="20"/>
        </w:rPr>
        <w:t xml:space="preserve"> days for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-21</w:t>
      </w:r>
      <w:r w:rsidRPr="00C514A8">
        <w:rPr>
          <w:rFonts w:ascii="Arial" w:hAnsi="Arial" w:cs="Arial"/>
          <w:sz w:val="20"/>
          <w:szCs w:val="20"/>
        </w:rPr>
        <w:t>) to 6</w:t>
      </w:r>
      <w:r w:rsidR="00B915F4">
        <w:rPr>
          <w:rFonts w:ascii="Arial" w:hAnsi="Arial" w:cs="Arial"/>
          <w:sz w:val="20"/>
          <w:szCs w:val="20"/>
        </w:rPr>
        <w:t>8</w:t>
      </w:r>
      <w:r w:rsidRPr="00C514A8">
        <w:rPr>
          <w:rFonts w:ascii="Arial" w:hAnsi="Arial" w:cs="Arial"/>
          <w:sz w:val="20"/>
          <w:szCs w:val="20"/>
        </w:rPr>
        <w:t xml:space="preserve"> days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-16</w:t>
      </w:r>
      <w:r w:rsidRPr="00C514A8">
        <w:rPr>
          <w:rFonts w:ascii="Arial" w:hAnsi="Arial" w:cs="Arial"/>
          <w:sz w:val="20"/>
          <w:szCs w:val="20"/>
        </w:rPr>
        <w:t xml:space="preserve">) as compared to the mean value of 50 and 58 for (PKV Kabuli-4) and for (WR-315) parents, respectively. The lowest days to 50% flowering were observed in plant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-21,</w:t>
      </w:r>
      <w:r w:rsidRPr="00C514A8">
        <w:rPr>
          <w:rFonts w:ascii="Arial" w:hAnsi="Arial" w:cs="Arial"/>
          <w:sz w:val="20"/>
          <w:szCs w:val="20"/>
        </w:rPr>
        <w:t xml:space="preserve"> i.e., 4</w:t>
      </w:r>
      <w:r w:rsidR="00B915F4">
        <w:rPr>
          <w:rFonts w:ascii="Arial" w:hAnsi="Arial" w:cs="Arial"/>
          <w:sz w:val="20"/>
          <w:szCs w:val="20"/>
        </w:rPr>
        <w:t>9</w:t>
      </w:r>
      <w:r w:rsidRPr="00C514A8">
        <w:rPr>
          <w:rFonts w:ascii="Arial" w:hAnsi="Arial" w:cs="Arial"/>
          <w:sz w:val="20"/>
          <w:szCs w:val="20"/>
        </w:rPr>
        <w:t>, which is less than the recurrent parent, i.e., 50, and the</w:t>
      </w:r>
      <w:r w:rsidR="00B915F4">
        <w:rPr>
          <w:rFonts w:ascii="Arial" w:hAnsi="Arial" w:cs="Arial"/>
          <w:sz w:val="20"/>
          <w:szCs w:val="20"/>
        </w:rPr>
        <w:t xml:space="preserve"> average</w:t>
      </w:r>
      <w:r w:rsidRPr="00C514A8">
        <w:rPr>
          <w:rFonts w:ascii="Arial" w:hAnsi="Arial" w:cs="Arial"/>
          <w:sz w:val="20"/>
          <w:szCs w:val="20"/>
        </w:rPr>
        <w:t xml:space="preserve"> is 5</w:t>
      </w:r>
      <w:r w:rsidR="00B915F4">
        <w:rPr>
          <w:rFonts w:ascii="Arial" w:hAnsi="Arial" w:cs="Arial"/>
          <w:sz w:val="20"/>
          <w:szCs w:val="20"/>
        </w:rPr>
        <w:t>7.07</w:t>
      </w:r>
      <w:r w:rsidRPr="00C514A8">
        <w:rPr>
          <w:rFonts w:ascii="Arial" w:hAnsi="Arial" w:cs="Arial"/>
          <w:sz w:val="20"/>
          <w:szCs w:val="20"/>
        </w:rPr>
        <w:t>.</w:t>
      </w:r>
      <w:r w:rsidR="00B915F4">
        <w:rPr>
          <w:rFonts w:ascii="Arial" w:hAnsi="Arial" w:cs="Arial"/>
          <w:sz w:val="20"/>
          <w:szCs w:val="20"/>
        </w:rPr>
        <w:t xml:space="preserve"> </w:t>
      </w:r>
      <w:r w:rsidRPr="00C514A8">
        <w:rPr>
          <w:rFonts w:ascii="Arial" w:hAnsi="Arial" w:cs="Arial"/>
          <w:sz w:val="20"/>
          <w:szCs w:val="20"/>
        </w:rPr>
        <w:t xml:space="preserve">Several primary branches for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Pr="00C514A8">
        <w:rPr>
          <w:rFonts w:ascii="Arial" w:hAnsi="Arial" w:cs="Arial"/>
          <w:sz w:val="20"/>
          <w:szCs w:val="20"/>
        </w:rPr>
        <w:t xml:space="preserve"> progenies were recorded from 2 to </w:t>
      </w:r>
      <w:r w:rsidR="00B915F4">
        <w:rPr>
          <w:rFonts w:ascii="Arial" w:hAnsi="Arial" w:cs="Arial"/>
          <w:sz w:val="20"/>
          <w:szCs w:val="20"/>
        </w:rPr>
        <w:t>9</w:t>
      </w:r>
      <w:r w:rsidRPr="00C514A8">
        <w:rPr>
          <w:rFonts w:ascii="Arial" w:hAnsi="Arial" w:cs="Arial"/>
          <w:sz w:val="20"/>
          <w:szCs w:val="20"/>
        </w:rPr>
        <w:t xml:space="preserve">, as compared to 3 and 7 mean values of recurrent parent PKV Kabuli-4 and donor parent WR 315, respectively. </w:t>
      </w:r>
      <w:bookmarkStart w:id="106" w:name="_Hlk203442719"/>
      <w:r w:rsidRPr="00C514A8">
        <w:rPr>
          <w:rFonts w:ascii="Arial" w:hAnsi="Arial" w:cs="Arial"/>
          <w:sz w:val="20"/>
          <w:szCs w:val="20"/>
        </w:rPr>
        <w:t>The highest number of primary branches was observed for plant BC</w:t>
      </w:r>
      <w:r w:rsidR="00B915F4">
        <w:rPr>
          <w:rFonts w:ascii="Arial" w:hAnsi="Arial" w:cs="Arial"/>
          <w:sz w:val="20"/>
          <w:szCs w:val="20"/>
          <w:vertAlign w:val="subscript"/>
        </w:rPr>
        <w:t>1</w:t>
      </w:r>
      <w:r w:rsidRPr="00C514A8">
        <w:rPr>
          <w:rFonts w:ascii="Arial" w:hAnsi="Arial" w:cs="Arial"/>
          <w:sz w:val="20"/>
          <w:szCs w:val="20"/>
        </w:rPr>
        <w:t>F</w:t>
      </w:r>
      <w:r w:rsidR="00B915F4">
        <w:rPr>
          <w:rFonts w:ascii="Arial" w:hAnsi="Arial" w:cs="Arial"/>
          <w:sz w:val="20"/>
          <w:szCs w:val="20"/>
          <w:vertAlign w:val="subscript"/>
        </w:rPr>
        <w:t>3</w:t>
      </w:r>
      <w:r w:rsidRPr="00C514A8">
        <w:rPr>
          <w:rFonts w:ascii="Arial" w:hAnsi="Arial" w:cs="Arial"/>
          <w:sz w:val="20"/>
          <w:szCs w:val="20"/>
        </w:rPr>
        <w:t>-</w:t>
      </w:r>
      <w:r w:rsidR="00B915F4">
        <w:rPr>
          <w:rFonts w:ascii="Arial" w:hAnsi="Arial" w:cs="Arial"/>
          <w:sz w:val="20"/>
          <w:szCs w:val="20"/>
        </w:rPr>
        <w:t>25</w:t>
      </w:r>
      <w:r w:rsidRPr="00C514A8">
        <w:rPr>
          <w:rFonts w:ascii="Arial" w:hAnsi="Arial" w:cs="Arial"/>
          <w:sz w:val="20"/>
          <w:szCs w:val="20"/>
        </w:rPr>
        <w:t xml:space="preserve">, i.e., </w:t>
      </w:r>
      <w:r w:rsidR="00B915F4">
        <w:rPr>
          <w:rFonts w:ascii="Arial" w:hAnsi="Arial" w:cs="Arial"/>
          <w:sz w:val="20"/>
          <w:szCs w:val="20"/>
        </w:rPr>
        <w:t>9</w:t>
      </w:r>
      <w:r w:rsidRPr="00C514A8">
        <w:rPr>
          <w:rFonts w:ascii="Arial" w:hAnsi="Arial" w:cs="Arial"/>
          <w:sz w:val="20"/>
          <w:szCs w:val="20"/>
        </w:rPr>
        <w:t>, and the</w:t>
      </w:r>
      <w:r w:rsidR="00B915F4">
        <w:rPr>
          <w:rFonts w:ascii="Arial" w:hAnsi="Arial" w:cs="Arial"/>
          <w:sz w:val="20"/>
          <w:szCs w:val="20"/>
        </w:rPr>
        <w:t xml:space="preserve"> average</w:t>
      </w:r>
      <w:r w:rsidRPr="00C514A8">
        <w:rPr>
          <w:rFonts w:ascii="Arial" w:hAnsi="Arial" w:cs="Arial"/>
          <w:sz w:val="20"/>
          <w:szCs w:val="20"/>
        </w:rPr>
        <w:t xml:space="preserve"> is </w:t>
      </w:r>
      <w:r w:rsidR="00B915F4">
        <w:rPr>
          <w:rFonts w:ascii="Arial" w:hAnsi="Arial" w:cs="Arial"/>
          <w:sz w:val="20"/>
          <w:szCs w:val="20"/>
        </w:rPr>
        <w:t>5</w:t>
      </w:r>
      <w:r w:rsidRPr="00C514A8">
        <w:rPr>
          <w:rFonts w:ascii="Arial" w:hAnsi="Arial" w:cs="Arial"/>
          <w:sz w:val="20"/>
          <w:szCs w:val="20"/>
        </w:rPr>
        <w:t>.</w:t>
      </w:r>
      <w:r w:rsidR="00B915F4">
        <w:rPr>
          <w:rFonts w:ascii="Arial" w:hAnsi="Arial" w:cs="Arial"/>
          <w:sz w:val="20"/>
          <w:szCs w:val="20"/>
        </w:rPr>
        <w:t xml:space="preserve"> </w:t>
      </w:r>
      <w:bookmarkEnd w:id="106"/>
      <w:r w:rsidRPr="00C514A8">
        <w:rPr>
          <w:rFonts w:ascii="Arial" w:hAnsi="Arial" w:cs="Arial"/>
          <w:sz w:val="20"/>
          <w:szCs w:val="20"/>
        </w:rPr>
        <w:t>The days required for the physiological maturity of each plant were recorded and ranged between 101 days after sowing (BC</w:t>
      </w:r>
      <w:r w:rsidR="00B915F4" w:rsidRPr="00B915F4">
        <w:rPr>
          <w:rFonts w:ascii="Arial" w:hAnsi="Arial" w:cs="Arial"/>
          <w:sz w:val="20"/>
          <w:szCs w:val="20"/>
          <w:vertAlign w:val="subscript"/>
        </w:rPr>
        <w:t>1</w:t>
      </w:r>
      <w:r w:rsidRPr="00C514A8">
        <w:rPr>
          <w:rFonts w:ascii="Arial" w:hAnsi="Arial" w:cs="Arial"/>
          <w:sz w:val="20"/>
          <w:szCs w:val="20"/>
        </w:rPr>
        <w:t>F</w:t>
      </w:r>
      <w:r w:rsidR="00B915F4" w:rsidRPr="00B915F4">
        <w:rPr>
          <w:rFonts w:ascii="Arial" w:hAnsi="Arial" w:cs="Arial"/>
          <w:sz w:val="20"/>
          <w:szCs w:val="20"/>
          <w:vertAlign w:val="subscript"/>
        </w:rPr>
        <w:t>3</w:t>
      </w:r>
      <w:r w:rsidRPr="00C514A8">
        <w:rPr>
          <w:rFonts w:ascii="Arial" w:hAnsi="Arial" w:cs="Arial"/>
          <w:sz w:val="20"/>
          <w:szCs w:val="20"/>
        </w:rPr>
        <w:t>-12</w:t>
      </w:r>
      <w:r w:rsidR="00B915F4">
        <w:rPr>
          <w:rFonts w:ascii="Arial" w:hAnsi="Arial" w:cs="Arial"/>
          <w:sz w:val="20"/>
          <w:szCs w:val="20"/>
        </w:rPr>
        <w:t xml:space="preserve">) </w:t>
      </w:r>
      <w:r w:rsidRPr="00C514A8">
        <w:rPr>
          <w:rFonts w:ascii="Arial" w:hAnsi="Arial" w:cs="Arial"/>
          <w:sz w:val="20"/>
          <w:szCs w:val="20"/>
        </w:rPr>
        <w:t>to 121 DAS (BC</w:t>
      </w:r>
      <w:r w:rsidR="00B915F4" w:rsidRPr="00B915F4">
        <w:rPr>
          <w:rFonts w:ascii="Arial" w:hAnsi="Arial" w:cs="Arial"/>
          <w:sz w:val="20"/>
          <w:szCs w:val="20"/>
          <w:vertAlign w:val="subscript"/>
        </w:rPr>
        <w:t>1</w:t>
      </w:r>
      <w:r w:rsidRPr="00C514A8">
        <w:rPr>
          <w:rFonts w:ascii="Arial" w:hAnsi="Arial" w:cs="Arial"/>
          <w:sz w:val="20"/>
          <w:szCs w:val="20"/>
        </w:rPr>
        <w:t>F</w:t>
      </w:r>
      <w:r w:rsidR="00B915F4" w:rsidRPr="00B915F4">
        <w:rPr>
          <w:rFonts w:ascii="Arial" w:hAnsi="Arial" w:cs="Arial"/>
          <w:sz w:val="20"/>
          <w:szCs w:val="20"/>
          <w:vertAlign w:val="subscript"/>
        </w:rPr>
        <w:t>3</w:t>
      </w:r>
      <w:r w:rsidRPr="00C514A8">
        <w:rPr>
          <w:rFonts w:ascii="Arial" w:hAnsi="Arial" w:cs="Arial"/>
          <w:sz w:val="20"/>
          <w:szCs w:val="20"/>
        </w:rPr>
        <w:t>-</w:t>
      </w:r>
      <w:r w:rsidR="00B915F4">
        <w:rPr>
          <w:rFonts w:ascii="Arial" w:hAnsi="Arial" w:cs="Arial"/>
          <w:sz w:val="20"/>
          <w:szCs w:val="20"/>
        </w:rPr>
        <w:t>14</w:t>
      </w:r>
      <w:r w:rsidRPr="00C514A8">
        <w:rPr>
          <w:rFonts w:ascii="Arial" w:hAnsi="Arial" w:cs="Arial"/>
          <w:sz w:val="20"/>
          <w:szCs w:val="20"/>
        </w:rPr>
        <w:t>) as compared to their parent</w:t>
      </w:r>
      <w:r w:rsidR="00B915F4">
        <w:rPr>
          <w:rFonts w:ascii="Arial" w:hAnsi="Arial" w:cs="Arial"/>
          <w:sz w:val="20"/>
          <w:szCs w:val="20"/>
        </w:rPr>
        <w:t>,</w:t>
      </w:r>
      <w:r w:rsidRPr="00C514A8">
        <w:rPr>
          <w:rFonts w:ascii="Arial" w:hAnsi="Arial" w:cs="Arial"/>
          <w:sz w:val="20"/>
          <w:szCs w:val="20"/>
        </w:rPr>
        <w:t xml:space="preserve"> i.e., 115 and 109 for (PKV Kabuli-4) and (WR-315), respectively. The</w:t>
      </w:r>
      <w:r w:rsidR="00B915F4">
        <w:rPr>
          <w:rFonts w:ascii="Arial" w:hAnsi="Arial" w:cs="Arial"/>
          <w:sz w:val="20"/>
          <w:szCs w:val="20"/>
        </w:rPr>
        <w:t xml:space="preserve"> average</w:t>
      </w:r>
      <w:r w:rsidRPr="00C514A8">
        <w:rPr>
          <w:rFonts w:ascii="Arial" w:hAnsi="Arial" w:cs="Arial"/>
          <w:sz w:val="20"/>
          <w:szCs w:val="20"/>
        </w:rPr>
        <w:t xml:space="preserve"> value for days to maturity is 111.4</w:t>
      </w:r>
      <w:r w:rsidR="00B915F4">
        <w:rPr>
          <w:rFonts w:ascii="Arial" w:hAnsi="Arial" w:cs="Arial"/>
          <w:sz w:val="20"/>
          <w:szCs w:val="20"/>
        </w:rPr>
        <w:t>6</w:t>
      </w:r>
      <w:r w:rsidRPr="00C514A8">
        <w:rPr>
          <w:rFonts w:ascii="Arial" w:hAnsi="Arial" w:cs="Arial"/>
          <w:sz w:val="20"/>
          <w:szCs w:val="20"/>
        </w:rPr>
        <w:t>.</w:t>
      </w:r>
    </w:p>
    <w:p w14:paraId="012FD52E" w14:textId="3A3CFBAD" w:rsidR="00693E8C" w:rsidRDefault="00C514A8" w:rsidP="000C467D">
      <w:pPr>
        <w:spacing w:line="240" w:lineRule="auto"/>
        <w:jc w:val="both"/>
        <w:rPr>
          <w:rFonts w:ascii="Arial" w:hAnsi="Arial" w:cs="Arial"/>
          <w:sz w:val="20"/>
          <w:szCs w:val="20"/>
        </w:rPr>
      </w:pPr>
      <w:r w:rsidRPr="00C514A8">
        <w:rPr>
          <w:rFonts w:ascii="Arial" w:hAnsi="Arial" w:cs="Arial"/>
          <w:sz w:val="20"/>
          <w:szCs w:val="20"/>
        </w:rPr>
        <w:t>The number of pods per plant was recorded and ranged from 60 for</w:t>
      </w:r>
      <w:r w:rsidR="00693E8C">
        <w:rPr>
          <w:rFonts w:ascii="Arial" w:hAnsi="Arial" w:cs="Arial"/>
          <w:sz w:val="20"/>
          <w:szCs w:val="20"/>
        </w:rPr>
        <w:t xml:space="preserve"> the plant</w:t>
      </w:r>
      <w:r w:rsidRPr="00C514A8">
        <w:rPr>
          <w:rFonts w:ascii="Arial" w:hAnsi="Arial" w:cs="Arial"/>
          <w:sz w:val="20"/>
          <w:szCs w:val="20"/>
        </w:rPr>
        <w:t xml:space="preserve"> (BC</w:t>
      </w:r>
      <w:r w:rsidR="00A40E03" w:rsidRPr="00A40E03">
        <w:rPr>
          <w:rFonts w:ascii="Arial" w:hAnsi="Arial" w:cs="Arial"/>
          <w:sz w:val="20"/>
          <w:szCs w:val="20"/>
          <w:vertAlign w:val="subscript"/>
        </w:rPr>
        <w:t>1</w:t>
      </w:r>
      <w:r w:rsidRPr="00C514A8">
        <w:rPr>
          <w:rFonts w:ascii="Arial" w:hAnsi="Arial" w:cs="Arial"/>
          <w:sz w:val="20"/>
          <w:szCs w:val="20"/>
        </w:rPr>
        <w:t>F</w:t>
      </w:r>
      <w:r w:rsidR="00A40E03" w:rsidRP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5</w:t>
      </w:r>
      <w:r w:rsidRPr="00C514A8">
        <w:rPr>
          <w:rFonts w:ascii="Arial" w:hAnsi="Arial" w:cs="Arial"/>
          <w:sz w:val="20"/>
          <w:szCs w:val="20"/>
        </w:rPr>
        <w:t>) to 1</w:t>
      </w:r>
      <w:r w:rsidR="00A40E03">
        <w:rPr>
          <w:rFonts w:ascii="Arial" w:hAnsi="Arial" w:cs="Arial"/>
          <w:sz w:val="20"/>
          <w:szCs w:val="20"/>
        </w:rPr>
        <w:t>76</w:t>
      </w:r>
      <w:r w:rsidRPr="00C514A8">
        <w:rPr>
          <w:rFonts w:ascii="Arial" w:hAnsi="Arial" w:cs="Arial"/>
          <w:sz w:val="20"/>
          <w:szCs w:val="20"/>
        </w:rPr>
        <w:t xml:space="preserve"> for (BC</w:t>
      </w:r>
      <w:r w:rsidR="00A40E03">
        <w:rPr>
          <w:rFonts w:ascii="Arial" w:hAnsi="Arial" w:cs="Arial"/>
          <w:sz w:val="20"/>
          <w:szCs w:val="20"/>
          <w:vertAlign w:val="subscript"/>
        </w:rPr>
        <w:t>1</w:t>
      </w:r>
      <w:r w:rsidRPr="00C514A8">
        <w:rPr>
          <w:rFonts w:ascii="Arial" w:hAnsi="Arial" w:cs="Arial"/>
          <w:sz w:val="20"/>
          <w:szCs w:val="20"/>
        </w:rPr>
        <w:t>F</w:t>
      </w:r>
      <w:r w:rsid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28</w:t>
      </w:r>
      <w:r w:rsidRPr="00C514A8">
        <w:rPr>
          <w:rFonts w:ascii="Arial" w:hAnsi="Arial" w:cs="Arial"/>
          <w:sz w:val="20"/>
          <w:szCs w:val="20"/>
        </w:rPr>
        <w:t>)</w:t>
      </w:r>
      <w:r w:rsidR="00A40E03">
        <w:rPr>
          <w:rFonts w:ascii="Arial" w:hAnsi="Arial" w:cs="Arial"/>
          <w:sz w:val="20"/>
          <w:szCs w:val="20"/>
        </w:rPr>
        <w:t>,</w:t>
      </w:r>
      <w:r w:rsidRPr="00C514A8">
        <w:rPr>
          <w:rFonts w:ascii="Arial" w:hAnsi="Arial" w:cs="Arial"/>
          <w:sz w:val="20"/>
          <w:szCs w:val="20"/>
        </w:rPr>
        <w:t xml:space="preserve"> as compared to 60 (PKV Kabuli-4) and 75 (WR-315) parents. The highest number of pods per plant was observed in plant BC</w:t>
      </w:r>
      <w:r w:rsidR="00A40E03" w:rsidRPr="00A40E03">
        <w:rPr>
          <w:rFonts w:ascii="Arial" w:hAnsi="Arial" w:cs="Arial"/>
          <w:sz w:val="20"/>
          <w:szCs w:val="20"/>
          <w:vertAlign w:val="subscript"/>
        </w:rPr>
        <w:t>1</w:t>
      </w:r>
      <w:r w:rsidRPr="00C514A8">
        <w:rPr>
          <w:rFonts w:ascii="Arial" w:hAnsi="Arial" w:cs="Arial"/>
          <w:sz w:val="20"/>
          <w:szCs w:val="20"/>
        </w:rPr>
        <w:t>F</w:t>
      </w:r>
      <w:r w:rsidR="00A40E03" w:rsidRP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28</w:t>
      </w:r>
      <w:r w:rsidRPr="00C514A8">
        <w:rPr>
          <w:rFonts w:ascii="Arial" w:hAnsi="Arial" w:cs="Arial"/>
          <w:sz w:val="20"/>
          <w:szCs w:val="20"/>
        </w:rPr>
        <w:t xml:space="preserve">, i.e., </w:t>
      </w:r>
      <w:r w:rsidR="00A40E03">
        <w:rPr>
          <w:rFonts w:ascii="Arial" w:hAnsi="Arial" w:cs="Arial"/>
          <w:sz w:val="20"/>
          <w:szCs w:val="20"/>
        </w:rPr>
        <w:t>176</w:t>
      </w:r>
      <w:r w:rsidRPr="00C514A8">
        <w:rPr>
          <w:rFonts w:ascii="Arial" w:hAnsi="Arial" w:cs="Arial"/>
          <w:sz w:val="20"/>
          <w:szCs w:val="20"/>
        </w:rPr>
        <w:t xml:space="preserve">, and the </w:t>
      </w:r>
      <w:r w:rsidR="00A40E03">
        <w:rPr>
          <w:rFonts w:ascii="Arial" w:hAnsi="Arial" w:cs="Arial"/>
          <w:sz w:val="20"/>
          <w:szCs w:val="20"/>
        </w:rPr>
        <w:t>average</w:t>
      </w:r>
      <w:r w:rsidRPr="00C514A8">
        <w:rPr>
          <w:rFonts w:ascii="Arial" w:hAnsi="Arial" w:cs="Arial"/>
          <w:sz w:val="20"/>
          <w:szCs w:val="20"/>
        </w:rPr>
        <w:t xml:space="preserve"> is </w:t>
      </w:r>
      <w:r w:rsidR="00A40E03">
        <w:rPr>
          <w:rFonts w:ascii="Arial" w:hAnsi="Arial" w:cs="Arial"/>
          <w:sz w:val="20"/>
          <w:szCs w:val="20"/>
        </w:rPr>
        <w:t>86.25</w:t>
      </w:r>
      <w:r w:rsidRPr="00C514A8">
        <w:rPr>
          <w:rFonts w:ascii="Arial" w:hAnsi="Arial" w:cs="Arial"/>
          <w:sz w:val="20"/>
          <w:szCs w:val="20"/>
        </w:rPr>
        <w:t>.</w:t>
      </w:r>
      <w:r w:rsidR="00A40E03">
        <w:rPr>
          <w:rFonts w:ascii="Arial" w:hAnsi="Arial" w:cs="Arial"/>
          <w:sz w:val="20"/>
          <w:szCs w:val="20"/>
        </w:rPr>
        <w:t xml:space="preserve"> </w:t>
      </w:r>
      <w:r w:rsidRPr="00C514A8">
        <w:rPr>
          <w:rFonts w:ascii="Arial" w:hAnsi="Arial" w:cs="Arial"/>
          <w:sz w:val="20"/>
          <w:szCs w:val="20"/>
        </w:rPr>
        <w:t xml:space="preserve">The seed weight in grams was recorded and ranged from </w:t>
      </w:r>
      <w:r w:rsidR="009E72E6">
        <w:rPr>
          <w:rFonts w:ascii="Arial" w:hAnsi="Arial" w:cs="Arial"/>
          <w:sz w:val="20"/>
          <w:szCs w:val="20"/>
        </w:rPr>
        <w:t>36.5</w:t>
      </w:r>
      <w:r w:rsidRPr="00C514A8">
        <w:rPr>
          <w:rFonts w:ascii="Arial" w:hAnsi="Arial" w:cs="Arial"/>
          <w:sz w:val="20"/>
          <w:szCs w:val="20"/>
        </w:rPr>
        <w:t xml:space="preserve"> g for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w:t>
      </w:r>
      <w:r w:rsidR="009E72E6">
        <w:rPr>
          <w:rFonts w:ascii="Arial" w:hAnsi="Arial" w:cs="Arial"/>
          <w:sz w:val="20"/>
          <w:szCs w:val="20"/>
        </w:rPr>
        <w:t>10</w:t>
      </w:r>
      <w:r w:rsidRPr="00C514A8">
        <w:rPr>
          <w:rFonts w:ascii="Arial" w:hAnsi="Arial" w:cs="Arial"/>
          <w:sz w:val="20"/>
          <w:szCs w:val="20"/>
        </w:rPr>
        <w:t>) to 4</w:t>
      </w:r>
      <w:r w:rsidR="009E72E6">
        <w:rPr>
          <w:rFonts w:ascii="Arial" w:hAnsi="Arial" w:cs="Arial"/>
          <w:sz w:val="20"/>
          <w:szCs w:val="20"/>
        </w:rPr>
        <w:t>4.9</w:t>
      </w:r>
      <w:r w:rsidRPr="00C514A8">
        <w:rPr>
          <w:rFonts w:ascii="Arial" w:hAnsi="Arial" w:cs="Arial"/>
          <w:sz w:val="20"/>
          <w:szCs w:val="20"/>
        </w:rPr>
        <w:t xml:space="preserve"> g for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w:t>
      </w:r>
      <w:r w:rsidR="009E72E6">
        <w:rPr>
          <w:rFonts w:ascii="Arial" w:hAnsi="Arial" w:cs="Arial"/>
          <w:sz w:val="20"/>
          <w:szCs w:val="20"/>
        </w:rPr>
        <w:t>2</w:t>
      </w:r>
      <w:r w:rsidRPr="00C514A8">
        <w:rPr>
          <w:rFonts w:ascii="Arial" w:hAnsi="Arial" w:cs="Arial"/>
          <w:sz w:val="20"/>
          <w:szCs w:val="20"/>
        </w:rPr>
        <w:t>), as compared to the 45 g for (PKV Kabuli-4) and 15 g for (WR-315) of the two crossed parents.</w:t>
      </w:r>
      <w:r w:rsidR="00693E8C">
        <w:rPr>
          <w:rFonts w:ascii="Arial" w:hAnsi="Arial" w:cs="Arial"/>
          <w:sz w:val="20"/>
          <w:szCs w:val="20"/>
        </w:rPr>
        <w:t xml:space="preserve"> </w:t>
      </w:r>
      <w:r w:rsidRPr="00C514A8">
        <w:rPr>
          <w:rFonts w:ascii="Arial" w:hAnsi="Arial" w:cs="Arial"/>
          <w:sz w:val="20"/>
          <w:szCs w:val="20"/>
        </w:rPr>
        <w:t>The 100 seed weight of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 xml:space="preserve"> progenies along with </w:t>
      </w:r>
      <w:r w:rsidR="009E72E6">
        <w:rPr>
          <w:rFonts w:ascii="Arial" w:hAnsi="Arial" w:cs="Arial"/>
          <w:sz w:val="20"/>
          <w:szCs w:val="20"/>
        </w:rPr>
        <w:t xml:space="preserve">the </w:t>
      </w:r>
      <w:r w:rsidRPr="00C514A8">
        <w:rPr>
          <w:rFonts w:ascii="Arial" w:hAnsi="Arial" w:cs="Arial"/>
          <w:sz w:val="20"/>
          <w:szCs w:val="20"/>
        </w:rPr>
        <w:t xml:space="preserve">donor parent (WR 315) and recurrent parent (PKV Kabuli-4) </w:t>
      </w:r>
      <w:commentRangeStart w:id="107"/>
      <w:r w:rsidR="009E72E6">
        <w:rPr>
          <w:rFonts w:ascii="Arial" w:hAnsi="Arial" w:cs="Arial"/>
          <w:sz w:val="20"/>
          <w:szCs w:val="20"/>
        </w:rPr>
        <w:t>is</w:t>
      </w:r>
      <w:r w:rsidRPr="00C514A8">
        <w:rPr>
          <w:rFonts w:ascii="Arial" w:hAnsi="Arial" w:cs="Arial"/>
          <w:sz w:val="20"/>
          <w:szCs w:val="20"/>
        </w:rPr>
        <w:t xml:space="preserve"> shown in</w:t>
      </w:r>
      <w:r w:rsidR="009E72E6">
        <w:rPr>
          <w:rFonts w:ascii="Arial" w:hAnsi="Arial" w:cs="Arial"/>
          <w:sz w:val="20"/>
          <w:szCs w:val="20"/>
        </w:rPr>
        <w:t xml:space="preserve"> </w:t>
      </w:r>
      <w:r w:rsidR="009E72E6" w:rsidRPr="009E72E6">
        <w:rPr>
          <w:rFonts w:ascii="Arial" w:hAnsi="Arial" w:cs="Arial"/>
          <w:b/>
          <w:bCs/>
          <w:sz w:val="20"/>
          <w:szCs w:val="20"/>
        </w:rPr>
        <w:t>Figure 4</w:t>
      </w:r>
      <w:r w:rsidRPr="00C514A8">
        <w:rPr>
          <w:rFonts w:ascii="Arial" w:hAnsi="Arial" w:cs="Arial"/>
          <w:sz w:val="20"/>
          <w:szCs w:val="20"/>
        </w:rPr>
        <w:t>.</w:t>
      </w:r>
      <w:r w:rsidR="009E72E6">
        <w:rPr>
          <w:rFonts w:ascii="Arial" w:hAnsi="Arial" w:cs="Arial"/>
          <w:sz w:val="20"/>
          <w:szCs w:val="20"/>
        </w:rPr>
        <w:t xml:space="preserve"> </w:t>
      </w:r>
      <w:commentRangeEnd w:id="107"/>
      <w:r w:rsidR="00C00775">
        <w:rPr>
          <w:rStyle w:val="CommentReference"/>
          <w:rFonts w:ascii="Times New Roman" w:eastAsia="Times New Roman" w:hAnsi="Times New Roman" w:cs="Times New Roman"/>
          <w:kern w:val="0"/>
          <w:lang w:val="x-none" w:eastAsia="x-none"/>
          <w14:ligatures w14:val="none"/>
        </w:rPr>
        <w:commentReference w:id="107"/>
      </w:r>
      <w:r w:rsidR="009E72E6" w:rsidRPr="009E72E6">
        <w:rPr>
          <w:rFonts w:ascii="Arial" w:hAnsi="Arial" w:cs="Arial"/>
          <w:sz w:val="20"/>
          <w:szCs w:val="20"/>
        </w:rPr>
        <w:t>The total seed from each plant was weighed and recorded in grams (g) after threshing the dried pods</w:t>
      </w:r>
      <w:r w:rsidR="009E72E6">
        <w:rPr>
          <w:rFonts w:ascii="Arial" w:hAnsi="Arial" w:cs="Arial"/>
          <w:sz w:val="20"/>
          <w:szCs w:val="20"/>
        </w:rPr>
        <w:t>.  The grain yield was observed from 37.99 g</w:t>
      </w:r>
      <w:r w:rsidR="00EB10A5">
        <w:rPr>
          <w:rFonts w:ascii="Arial" w:hAnsi="Arial" w:cs="Arial"/>
          <w:sz w:val="20"/>
          <w:szCs w:val="20"/>
        </w:rPr>
        <w:t xml:space="preserve"> for</w:t>
      </w:r>
      <w:r w:rsidR="00693E8C">
        <w:rPr>
          <w:rFonts w:ascii="Arial" w:hAnsi="Arial" w:cs="Arial"/>
          <w:sz w:val="20"/>
          <w:szCs w:val="20"/>
        </w:rPr>
        <w:t xml:space="preserve"> the plants</w:t>
      </w:r>
      <w:r w:rsidR="00EB10A5">
        <w:rPr>
          <w:rFonts w:ascii="Arial" w:hAnsi="Arial" w:cs="Arial"/>
          <w:sz w:val="20"/>
          <w:szCs w:val="20"/>
        </w:rPr>
        <w:t xml:space="preserve">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-12,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-14, and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-27) to 4</w:t>
      </w:r>
      <w:r w:rsidR="00A949FE">
        <w:rPr>
          <w:rFonts w:ascii="Arial" w:hAnsi="Arial" w:cs="Arial"/>
          <w:sz w:val="20"/>
          <w:szCs w:val="20"/>
        </w:rPr>
        <w:t>6</w:t>
      </w:r>
      <w:r w:rsidR="00EB10A5">
        <w:rPr>
          <w:rFonts w:ascii="Arial" w:hAnsi="Arial" w:cs="Arial"/>
          <w:sz w:val="20"/>
          <w:szCs w:val="20"/>
        </w:rPr>
        <w:t>.61 g for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-11 and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-15</w:t>
      </w:r>
      <w:r w:rsidR="0030793A">
        <w:rPr>
          <w:rFonts w:ascii="Arial" w:hAnsi="Arial" w:cs="Arial"/>
          <w:sz w:val="20"/>
          <w:szCs w:val="20"/>
        </w:rPr>
        <w:t>,</w:t>
      </w:r>
      <w:r w:rsidR="00CE6818">
        <w:rPr>
          <w:rFonts w:ascii="Arial" w:hAnsi="Arial" w:cs="Arial"/>
          <w:sz w:val="20"/>
          <w:szCs w:val="20"/>
        </w:rPr>
        <w:t xml:space="preserve"> as compared to 35.32 g</w:t>
      </w:r>
      <w:r w:rsidR="00CE6818" w:rsidRPr="00C514A8">
        <w:rPr>
          <w:rFonts w:ascii="Arial" w:hAnsi="Arial" w:cs="Arial"/>
          <w:sz w:val="20"/>
          <w:szCs w:val="20"/>
        </w:rPr>
        <w:t xml:space="preserve"> (PKV Kabuli-4) and </w:t>
      </w:r>
      <w:r w:rsidR="00CE6818">
        <w:rPr>
          <w:rFonts w:ascii="Arial" w:hAnsi="Arial" w:cs="Arial"/>
          <w:sz w:val="20"/>
          <w:szCs w:val="20"/>
        </w:rPr>
        <w:t>47.55 g</w:t>
      </w:r>
      <w:r w:rsidR="00CE6818" w:rsidRPr="00C514A8">
        <w:rPr>
          <w:rFonts w:ascii="Arial" w:hAnsi="Arial" w:cs="Arial"/>
          <w:sz w:val="20"/>
          <w:szCs w:val="20"/>
        </w:rPr>
        <w:t xml:space="preserve"> (WR-315) parents</w:t>
      </w:r>
      <w:r w:rsidR="00EB10A5">
        <w:rPr>
          <w:rFonts w:ascii="Arial" w:hAnsi="Arial" w:cs="Arial"/>
          <w:sz w:val="20"/>
          <w:szCs w:val="20"/>
        </w:rPr>
        <w:t>.</w:t>
      </w:r>
      <w:r w:rsidR="009E72E6">
        <w:rPr>
          <w:rFonts w:ascii="Arial" w:hAnsi="Arial" w:cs="Arial"/>
          <w:sz w:val="20"/>
          <w:szCs w:val="20"/>
        </w:rPr>
        <w:t xml:space="preserve"> </w:t>
      </w:r>
      <w:r w:rsidR="00CE6818">
        <w:rPr>
          <w:rFonts w:ascii="Arial" w:hAnsi="Arial" w:cs="Arial"/>
          <w:sz w:val="20"/>
          <w:szCs w:val="20"/>
        </w:rPr>
        <w:t xml:space="preserve"> The average grain yield per plant </w:t>
      </w:r>
      <w:r w:rsidR="000C467D">
        <w:rPr>
          <w:rFonts w:ascii="Arial" w:hAnsi="Arial" w:cs="Arial"/>
          <w:sz w:val="20"/>
          <w:szCs w:val="20"/>
        </w:rPr>
        <w:t>is 41.98</w:t>
      </w:r>
      <w:r w:rsidR="00CE6818">
        <w:rPr>
          <w:rFonts w:ascii="Arial" w:hAnsi="Arial" w:cs="Arial"/>
          <w:sz w:val="20"/>
          <w:szCs w:val="20"/>
        </w:rPr>
        <w:t xml:space="preserve"> g.</w:t>
      </w:r>
      <w:commentRangeEnd w:id="103"/>
      <w:r w:rsidR="00E77EEC">
        <w:rPr>
          <w:rStyle w:val="CommentReference"/>
          <w:rFonts w:ascii="Times New Roman" w:eastAsia="Times New Roman" w:hAnsi="Times New Roman" w:cs="Times New Roman"/>
          <w:kern w:val="0"/>
          <w:lang w:val="x-none" w:eastAsia="x-none"/>
          <w14:ligatures w14:val="none"/>
        </w:rPr>
        <w:commentReference w:id="103"/>
      </w:r>
    </w:p>
    <w:bookmarkEnd w:id="102"/>
    <w:p w14:paraId="2EE7CB2B" w14:textId="77777777" w:rsidR="00693E8C" w:rsidRDefault="00693E8C" w:rsidP="000C467D">
      <w:pPr>
        <w:spacing w:line="240" w:lineRule="auto"/>
        <w:jc w:val="both"/>
        <w:rPr>
          <w:rFonts w:ascii="Arial" w:hAnsi="Arial" w:cs="Arial"/>
          <w:sz w:val="20"/>
          <w:szCs w:val="20"/>
        </w:rPr>
      </w:pPr>
      <w:r>
        <w:rPr>
          <w:rFonts w:ascii="Arial" w:hAnsi="Arial" w:cs="Arial"/>
          <w:b/>
          <w:bCs/>
          <w:noProof/>
          <w:sz w:val="22"/>
          <w:szCs w:val="22"/>
        </w:rPr>
        <w:lastRenderedPageBreak/>
        <w:drawing>
          <wp:inline distT="0" distB="0" distL="0" distR="0" wp14:anchorId="09C3079B" wp14:editId="1A0772DE">
            <wp:extent cx="5881860" cy="1626870"/>
            <wp:effectExtent l="19050" t="19050" r="24130" b="11430"/>
            <wp:docPr id="177174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5895248" cy="16305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4F2F519" w14:textId="5BA34ED6" w:rsidR="00693E8C" w:rsidRPr="008A29FC" w:rsidRDefault="00693E8C" w:rsidP="008A29FC">
      <w:pPr>
        <w:jc w:val="both"/>
        <w:rPr>
          <w:rFonts w:ascii="Arial" w:hAnsi="Arial" w:cs="Arial"/>
          <w:b/>
          <w:bCs/>
          <w:sz w:val="20"/>
          <w:szCs w:val="20"/>
        </w:rPr>
      </w:pPr>
      <w:r w:rsidRPr="00693E8C">
        <w:rPr>
          <w:rFonts w:ascii="Arial" w:hAnsi="Arial" w:cs="Arial"/>
          <w:b/>
          <w:bCs/>
          <w:sz w:val="20"/>
          <w:szCs w:val="20"/>
        </w:rPr>
        <w:t>Figure 4. 100 seed weight of recipient parent, donor parent, and promising BC</w:t>
      </w:r>
      <w:r w:rsidRPr="00693E8C">
        <w:rPr>
          <w:rFonts w:ascii="Arial" w:hAnsi="Arial" w:cs="Arial"/>
          <w:b/>
          <w:bCs/>
          <w:sz w:val="20"/>
          <w:szCs w:val="20"/>
          <w:vertAlign w:val="subscript"/>
        </w:rPr>
        <w:t>1</w:t>
      </w:r>
      <w:r w:rsidRPr="00693E8C">
        <w:rPr>
          <w:rFonts w:ascii="Arial" w:hAnsi="Arial" w:cs="Arial"/>
          <w:b/>
          <w:bCs/>
          <w:sz w:val="20"/>
          <w:szCs w:val="20"/>
        </w:rPr>
        <w:t>F</w:t>
      </w:r>
      <w:r w:rsidRPr="00693E8C">
        <w:rPr>
          <w:rFonts w:ascii="Arial" w:hAnsi="Arial" w:cs="Arial"/>
          <w:b/>
          <w:bCs/>
          <w:sz w:val="20"/>
          <w:szCs w:val="20"/>
          <w:vertAlign w:val="subscript"/>
        </w:rPr>
        <w:t>3</w:t>
      </w:r>
      <w:r w:rsidRPr="00693E8C">
        <w:rPr>
          <w:rFonts w:ascii="Arial" w:hAnsi="Arial" w:cs="Arial"/>
          <w:b/>
          <w:bCs/>
          <w:sz w:val="20"/>
          <w:szCs w:val="20"/>
        </w:rPr>
        <w:t xml:space="preserve"> lines</w:t>
      </w:r>
    </w:p>
    <w:p w14:paraId="759BA269" w14:textId="04717F32" w:rsidR="007602D3" w:rsidDel="007602D3" w:rsidRDefault="008A29FC" w:rsidP="007602D3">
      <w:pPr>
        <w:tabs>
          <w:tab w:val="left" w:pos="576"/>
        </w:tabs>
        <w:jc w:val="both"/>
        <w:rPr>
          <w:del w:id="108" w:author="Microsoft Office User" w:date="2025-07-18T20:51:00Z"/>
          <w:moveTo w:id="109" w:author="Microsoft Office User" w:date="2025-07-18T20:50:00Z"/>
          <w:rFonts w:ascii="Arial" w:hAnsi="Arial" w:cs="Arial"/>
          <w:sz w:val="20"/>
          <w:szCs w:val="20"/>
        </w:rPr>
      </w:pPr>
      <w:r w:rsidRPr="008A29FC">
        <w:rPr>
          <w:rFonts w:ascii="Arial" w:hAnsi="Arial" w:cs="Arial"/>
          <w:i/>
          <w:iCs/>
          <w:sz w:val="20"/>
          <w:szCs w:val="20"/>
        </w:rPr>
        <w:t>Fusarium</w:t>
      </w:r>
      <w:r w:rsidRPr="008A29FC">
        <w:rPr>
          <w:rFonts w:ascii="Arial" w:hAnsi="Arial" w:cs="Arial"/>
          <w:sz w:val="20"/>
          <w:szCs w:val="20"/>
        </w:rPr>
        <w:t xml:space="preserve"> wilt is the most damaging disease of chickpeas, </w:t>
      </w:r>
      <w:del w:id="110" w:author="Microsoft Office User" w:date="2025-07-18T20:52:00Z">
        <w:r w:rsidRPr="008A29FC" w:rsidDel="007602D3">
          <w:rPr>
            <w:rFonts w:ascii="Arial" w:hAnsi="Arial" w:cs="Arial"/>
            <w:sz w:val="20"/>
            <w:szCs w:val="20"/>
          </w:rPr>
          <w:delText>resulting in significant production losses</w:delText>
        </w:r>
      </w:del>
      <w:moveToRangeStart w:id="111" w:author="Microsoft Office User" w:date="2025-07-18T20:51:00Z" w:name="move203764329"/>
      <w:moveTo w:id="112" w:author="Microsoft Office User" w:date="2025-07-18T20:51:00Z">
        <w:del w:id="113" w:author="Microsoft Office User" w:date="2025-07-18T20:52:00Z">
          <w:r w:rsidR="007602D3" w:rsidRPr="00A524FD" w:rsidDel="007602D3">
            <w:rPr>
              <w:rFonts w:ascii="Arial" w:hAnsi="Arial" w:cs="Arial"/>
              <w:i/>
              <w:iCs/>
              <w:sz w:val="20"/>
              <w:szCs w:val="20"/>
            </w:rPr>
            <w:delText>Fusarium</w:delText>
          </w:r>
          <w:r w:rsidR="007602D3" w:rsidRPr="00A524FD" w:rsidDel="007602D3">
            <w:rPr>
              <w:rFonts w:ascii="Arial" w:hAnsi="Arial" w:cs="Arial"/>
              <w:sz w:val="20"/>
              <w:szCs w:val="20"/>
            </w:rPr>
            <w:delText xml:space="preserve"> wilt is a major disease of chickpea, </w:delText>
          </w:r>
        </w:del>
        <w:r w:rsidR="007602D3" w:rsidRPr="00A524FD">
          <w:rPr>
            <w:rFonts w:ascii="Arial" w:hAnsi="Arial" w:cs="Arial"/>
            <w:sz w:val="20"/>
            <w:szCs w:val="20"/>
          </w:rPr>
          <w:t>particularly under dry and warm, humid conditions, resulting in significant yield losses.</w:t>
        </w:r>
      </w:moveTo>
      <w:moveToRangeEnd w:id="111"/>
      <w:r w:rsidRPr="008A29FC">
        <w:rPr>
          <w:rFonts w:ascii="Arial" w:hAnsi="Arial" w:cs="Arial"/>
          <w:sz w:val="20"/>
          <w:szCs w:val="20"/>
        </w:rPr>
        <w:t xml:space="preserve">. </w:t>
      </w:r>
      <w:moveToRangeStart w:id="114" w:author="Microsoft Office User" w:date="2025-07-18T20:50:00Z" w:name="move203764225"/>
      <w:moveTo w:id="115" w:author="Microsoft Office User" w:date="2025-07-18T20:50:00Z">
        <w:r w:rsidR="007602D3" w:rsidRPr="00A524FD">
          <w:rPr>
            <w:rFonts w:ascii="Arial" w:hAnsi="Arial" w:cs="Arial"/>
            <w:sz w:val="20"/>
            <w:szCs w:val="20"/>
          </w:rPr>
          <w:t>Chemical control of this soil-borne pathogen is ineffective and has negative environmental impacts.</w:t>
        </w:r>
        <w:r w:rsidR="007602D3" w:rsidRPr="00A524FD">
          <w:t xml:space="preserve"> </w:t>
        </w:r>
        <w:r w:rsidR="007602D3" w:rsidRPr="00A524FD">
          <w:rPr>
            <w:rFonts w:ascii="Arial" w:hAnsi="Arial" w:cs="Arial"/>
            <w:sz w:val="20"/>
            <w:szCs w:val="20"/>
          </w:rPr>
          <w:t>Use of disease-resistant cultivars is the most effective and environmentally friendly approach for control of the pathogen</w:t>
        </w:r>
        <w:r w:rsidR="007602D3">
          <w:rPr>
            <w:rFonts w:ascii="Arial" w:hAnsi="Arial" w:cs="Arial"/>
            <w:sz w:val="20"/>
            <w:szCs w:val="20"/>
          </w:rPr>
          <w:t>.</w:t>
        </w:r>
        <w:r w:rsidR="007602D3" w:rsidRPr="00D64F3E">
          <w:t xml:space="preserve"> </w:t>
        </w:r>
      </w:moveTo>
      <w:ins w:id="116" w:author="Microsoft Office User" w:date="2025-07-18T20:50:00Z">
        <w:r w:rsidR="007602D3" w:rsidRPr="008A29FC">
          <w:rPr>
            <w:rFonts w:ascii="Arial" w:hAnsi="Arial" w:cs="Arial"/>
            <w:sz w:val="20"/>
            <w:szCs w:val="20"/>
          </w:rPr>
          <w:t xml:space="preserve">Conventional disease-resistance breeding procedures are laborious and time-consuming. </w:t>
        </w:r>
      </w:ins>
      <w:moveTo w:id="117" w:author="Microsoft Office User" w:date="2025-07-18T20:50:00Z">
        <w:r w:rsidR="007602D3" w:rsidRPr="00D64F3E">
          <w:rPr>
            <w:rFonts w:ascii="Arial" w:hAnsi="Arial" w:cs="Arial"/>
            <w:sz w:val="20"/>
            <w:szCs w:val="20"/>
          </w:rPr>
          <w:t>Therefore, a plant breeder would prefer to exercise marker-assisted backcrossing (MABC) for the development of superior cultivars with the desired trait.</w:t>
        </w:r>
        <w:r w:rsidR="007602D3">
          <w:rPr>
            <w:rFonts w:ascii="Arial" w:hAnsi="Arial" w:cs="Arial"/>
            <w:sz w:val="20"/>
            <w:szCs w:val="20"/>
          </w:rPr>
          <w:t xml:space="preserve">  </w:t>
        </w:r>
      </w:moveTo>
    </w:p>
    <w:moveToRangeEnd w:id="114"/>
    <w:p w14:paraId="11321FC5" w14:textId="2956ECCD" w:rsidR="008A29FC" w:rsidRDefault="008A29FC" w:rsidP="008A29FC">
      <w:pPr>
        <w:tabs>
          <w:tab w:val="left" w:pos="576"/>
        </w:tabs>
        <w:jc w:val="both"/>
        <w:rPr>
          <w:rFonts w:ascii="Arial" w:hAnsi="Arial" w:cs="Arial"/>
          <w:sz w:val="20"/>
          <w:szCs w:val="20"/>
        </w:rPr>
      </w:pPr>
      <w:del w:id="118" w:author="Microsoft Office User" w:date="2025-07-18T20:50:00Z">
        <w:r w:rsidRPr="008A29FC" w:rsidDel="007602D3">
          <w:rPr>
            <w:rFonts w:ascii="Arial" w:hAnsi="Arial" w:cs="Arial"/>
            <w:sz w:val="20"/>
            <w:szCs w:val="20"/>
          </w:rPr>
          <w:delText>Conventional disease-resistance breeding procedures are laborious and time-consuming. However,</w:delText>
        </w:r>
      </w:del>
      <w:ins w:id="119" w:author="Microsoft Office User" w:date="2025-07-18T20:50:00Z">
        <w:r w:rsidR="007602D3">
          <w:rPr>
            <w:rFonts w:ascii="Arial" w:hAnsi="Arial" w:cs="Arial"/>
            <w:sz w:val="20"/>
            <w:szCs w:val="20"/>
          </w:rPr>
          <w:t>The</w:t>
        </w:r>
      </w:ins>
      <w:r w:rsidRPr="008A29FC">
        <w:rPr>
          <w:rFonts w:ascii="Arial" w:hAnsi="Arial" w:cs="Arial"/>
          <w:sz w:val="20"/>
          <w:szCs w:val="20"/>
        </w:rPr>
        <w:t xml:space="preserve"> MABC applying</w:t>
      </w:r>
      <w:r>
        <w:rPr>
          <w:rFonts w:ascii="Arial" w:hAnsi="Arial" w:cs="Arial"/>
          <w:sz w:val="20"/>
          <w:szCs w:val="20"/>
        </w:rPr>
        <w:t xml:space="preserve"> Foreground selection (</w:t>
      </w:r>
      <w:r w:rsidRPr="008A29FC">
        <w:rPr>
          <w:rFonts w:ascii="Arial" w:hAnsi="Arial" w:cs="Arial"/>
          <w:sz w:val="20"/>
          <w:szCs w:val="20"/>
        </w:rPr>
        <w:t>FGS</w:t>
      </w:r>
      <w:r>
        <w:rPr>
          <w:rFonts w:ascii="Arial" w:hAnsi="Arial" w:cs="Arial"/>
          <w:sz w:val="20"/>
          <w:szCs w:val="20"/>
        </w:rPr>
        <w:t>)</w:t>
      </w:r>
      <w:r w:rsidRPr="008A29FC">
        <w:rPr>
          <w:rFonts w:ascii="Arial" w:hAnsi="Arial" w:cs="Arial"/>
          <w:sz w:val="20"/>
          <w:szCs w:val="20"/>
        </w:rPr>
        <w:t xml:space="preserve"> using QTL-linked markers is an environment-independent, precise, and quick approach for the development of cultivars of the trait of interest (Varshney et al., 2010). This work demonstrates the effective introgression of </w:t>
      </w:r>
      <w:r w:rsidRPr="008A29FC">
        <w:rPr>
          <w:rFonts w:ascii="Arial" w:hAnsi="Arial" w:cs="Arial"/>
          <w:i/>
          <w:iCs/>
          <w:sz w:val="20"/>
          <w:szCs w:val="20"/>
        </w:rPr>
        <w:t>Fusarium</w:t>
      </w:r>
      <w:r w:rsidRPr="008A29FC">
        <w:rPr>
          <w:rFonts w:ascii="Arial" w:hAnsi="Arial" w:cs="Arial"/>
          <w:sz w:val="20"/>
          <w:szCs w:val="20"/>
        </w:rPr>
        <w:t xml:space="preserve"> wilt (FW) resistance into the PKV kabuli-4 genetic background.   </w:t>
      </w:r>
    </w:p>
    <w:p w14:paraId="635CE0C9" w14:textId="3D4B6ED3" w:rsidR="008A29FC" w:rsidDel="00C00775" w:rsidRDefault="008A29FC" w:rsidP="008A29FC">
      <w:pPr>
        <w:tabs>
          <w:tab w:val="left" w:pos="576"/>
        </w:tabs>
        <w:jc w:val="both"/>
        <w:rPr>
          <w:del w:id="120" w:author="Microsoft Office User" w:date="2025-07-18T20:49:00Z"/>
          <w:rFonts w:ascii="Arial" w:hAnsi="Arial" w:cs="Arial"/>
          <w:sz w:val="20"/>
          <w:szCs w:val="20"/>
        </w:rPr>
      </w:pPr>
      <w:r w:rsidRPr="008A29FC">
        <w:rPr>
          <w:rFonts w:ascii="Arial" w:hAnsi="Arial" w:cs="Arial"/>
          <w:sz w:val="20"/>
          <w:szCs w:val="20"/>
        </w:rPr>
        <w:t xml:space="preserve">Quantitative trait loci (QTL) mapping identified resistance loci with flanking molecular markers for resistance to </w:t>
      </w:r>
      <w:r w:rsidR="0030793A">
        <w:rPr>
          <w:rFonts w:ascii="Arial" w:hAnsi="Arial" w:cs="Arial"/>
          <w:sz w:val="20"/>
          <w:szCs w:val="20"/>
        </w:rPr>
        <w:t xml:space="preserve">the </w:t>
      </w:r>
      <w:r w:rsidRPr="008A29FC">
        <w:rPr>
          <w:rFonts w:ascii="Arial" w:hAnsi="Arial" w:cs="Arial"/>
          <w:i/>
          <w:iCs/>
          <w:sz w:val="20"/>
          <w:szCs w:val="20"/>
        </w:rPr>
        <w:t>Foc</w:t>
      </w:r>
      <w:r w:rsidRPr="008A29FC">
        <w:rPr>
          <w:rFonts w:ascii="Arial" w:hAnsi="Arial" w:cs="Arial"/>
          <w:sz w:val="20"/>
          <w:szCs w:val="20"/>
        </w:rPr>
        <w:t xml:space="preserve"> 1 locus for race 1 (Gowda </w:t>
      </w:r>
      <w:r w:rsidRPr="008A29FC">
        <w:rPr>
          <w:rFonts w:ascii="Arial" w:hAnsi="Arial" w:cs="Arial"/>
          <w:i/>
          <w:iCs/>
          <w:sz w:val="20"/>
          <w:szCs w:val="20"/>
        </w:rPr>
        <w:t>et al</w:t>
      </w:r>
      <w:r w:rsidRPr="008A29FC">
        <w:rPr>
          <w:rFonts w:ascii="Arial" w:hAnsi="Arial" w:cs="Arial"/>
          <w:sz w:val="20"/>
          <w:szCs w:val="20"/>
        </w:rPr>
        <w:t>., 2009)</w:t>
      </w:r>
      <w:r>
        <w:rPr>
          <w:rFonts w:ascii="Arial" w:hAnsi="Arial" w:cs="Arial"/>
          <w:sz w:val="20"/>
          <w:szCs w:val="20"/>
        </w:rPr>
        <w:t>.</w:t>
      </w:r>
      <w:r w:rsidRPr="008A29FC">
        <w:t xml:space="preserve"> </w:t>
      </w:r>
      <w:r w:rsidRPr="008A29FC">
        <w:rPr>
          <w:rFonts w:ascii="Arial" w:hAnsi="Arial" w:cs="Arial"/>
          <w:sz w:val="20"/>
          <w:szCs w:val="20"/>
        </w:rPr>
        <w:t xml:space="preserve">Two QTLs (FW-Q-APR-6-1 and FW-Q-APR-6-2) for FW for race 1 were identified, accounting for 10.4 to 18.8% of phenotypic variance (Sabbavarapu </w:t>
      </w:r>
      <w:r w:rsidRPr="008A29FC">
        <w:rPr>
          <w:rFonts w:ascii="Arial" w:hAnsi="Arial" w:cs="Arial"/>
          <w:i/>
          <w:iCs/>
          <w:sz w:val="20"/>
          <w:szCs w:val="20"/>
        </w:rPr>
        <w:t>et al</w:t>
      </w:r>
      <w:r w:rsidRPr="008A29FC">
        <w:rPr>
          <w:rFonts w:ascii="Arial" w:hAnsi="Arial" w:cs="Arial"/>
          <w:sz w:val="20"/>
          <w:szCs w:val="20"/>
        </w:rPr>
        <w:t xml:space="preserve">., 2013). New QTLs for race 1 were identified (Patil </w:t>
      </w:r>
      <w:r w:rsidRPr="008A29FC">
        <w:rPr>
          <w:rFonts w:ascii="Arial" w:hAnsi="Arial" w:cs="Arial"/>
          <w:i/>
          <w:iCs/>
          <w:sz w:val="20"/>
          <w:szCs w:val="20"/>
        </w:rPr>
        <w:t>et al</w:t>
      </w:r>
      <w:r w:rsidRPr="008A29FC">
        <w:rPr>
          <w:rFonts w:ascii="Arial" w:hAnsi="Arial" w:cs="Arial"/>
          <w:sz w:val="20"/>
          <w:szCs w:val="20"/>
        </w:rPr>
        <w:t xml:space="preserve">., 2014; Jingade &amp; Ravikumar, 2015; Garg </w:t>
      </w:r>
      <w:r w:rsidRPr="008A29FC">
        <w:rPr>
          <w:rFonts w:ascii="Arial" w:hAnsi="Arial" w:cs="Arial"/>
          <w:i/>
          <w:iCs/>
          <w:sz w:val="20"/>
          <w:szCs w:val="20"/>
        </w:rPr>
        <w:t>et al</w:t>
      </w:r>
      <w:r w:rsidRPr="008A29FC">
        <w:rPr>
          <w:rFonts w:ascii="Arial" w:hAnsi="Arial" w:cs="Arial"/>
          <w:sz w:val="20"/>
          <w:szCs w:val="20"/>
        </w:rPr>
        <w:t>., 2018).</w:t>
      </w:r>
      <w:r w:rsidR="00A524FD" w:rsidRPr="00A524FD">
        <w:t xml:space="preserve"> </w:t>
      </w:r>
      <w:r w:rsidR="00A524FD" w:rsidRPr="00A524FD">
        <w:rPr>
          <w:rFonts w:ascii="Arial" w:hAnsi="Arial" w:cs="Arial"/>
          <w:sz w:val="20"/>
          <w:szCs w:val="20"/>
        </w:rPr>
        <w:t xml:space="preserve">As previously stated, the </w:t>
      </w:r>
      <w:r w:rsidR="00A524FD" w:rsidRPr="00A524FD">
        <w:rPr>
          <w:rFonts w:ascii="Arial" w:hAnsi="Arial" w:cs="Arial"/>
          <w:i/>
          <w:iCs/>
          <w:sz w:val="20"/>
          <w:szCs w:val="20"/>
        </w:rPr>
        <w:t>Foc</w:t>
      </w:r>
      <w:r w:rsidR="00A524FD" w:rsidRPr="00A524FD">
        <w:rPr>
          <w:rFonts w:ascii="Arial" w:hAnsi="Arial" w:cs="Arial"/>
          <w:sz w:val="20"/>
          <w:szCs w:val="20"/>
        </w:rPr>
        <w:t xml:space="preserve"> 1 gene, which confers resistance to FW race 1, is situated in linkage group 2 (LG2) and was targeted for introgression into the recurrent parent PKV Kabuli-4. To choose positive plants for crossing or selfing, foreground selection (FGS) using QTL-linked markers </w:t>
      </w:r>
      <w:r w:rsidR="00A524FD">
        <w:rPr>
          <w:rFonts w:ascii="Arial" w:hAnsi="Arial" w:cs="Arial"/>
          <w:sz w:val="20"/>
          <w:szCs w:val="20"/>
        </w:rPr>
        <w:t xml:space="preserve">was done. </w:t>
      </w:r>
    </w:p>
    <w:p w14:paraId="1721076C" w14:textId="77777777" w:rsidR="00A524FD" w:rsidRDefault="00A524FD" w:rsidP="008A29FC">
      <w:pPr>
        <w:tabs>
          <w:tab w:val="left" w:pos="576"/>
        </w:tabs>
        <w:jc w:val="both"/>
        <w:rPr>
          <w:rFonts w:ascii="Arial" w:hAnsi="Arial" w:cs="Arial"/>
          <w:sz w:val="20"/>
          <w:szCs w:val="20"/>
        </w:rPr>
      </w:pPr>
    </w:p>
    <w:p w14:paraId="49579AFC" w14:textId="485DC759" w:rsidR="00A524FD" w:rsidRDefault="00A524FD" w:rsidP="008A29FC">
      <w:pPr>
        <w:tabs>
          <w:tab w:val="left" w:pos="576"/>
        </w:tabs>
        <w:jc w:val="both"/>
        <w:rPr>
          <w:rFonts w:ascii="Arial" w:hAnsi="Arial" w:cs="Arial"/>
          <w:sz w:val="20"/>
          <w:szCs w:val="20"/>
        </w:rPr>
      </w:pPr>
      <w:r w:rsidRPr="00A524FD">
        <w:rPr>
          <w:rFonts w:ascii="Arial" w:hAnsi="Arial" w:cs="Arial"/>
          <w:sz w:val="20"/>
          <w:szCs w:val="20"/>
        </w:rPr>
        <w:t>Marker-assisted backcrossing (MABC) has been successfully employed recently to introgress the “QTL-hotspot” for root traits and other drought tolerance traits in JG11, a leading chickpea variety in India, from the donor parent ICC4958. A “QTL-hotspot” containing QTL for several root and drought tolerance traits. Foreground selection was carried out with three SSR markers,</w:t>
      </w:r>
      <w:r>
        <w:rPr>
          <w:rFonts w:ascii="Arial" w:hAnsi="Arial" w:cs="Arial"/>
          <w:sz w:val="20"/>
          <w:szCs w:val="20"/>
        </w:rPr>
        <w:t xml:space="preserve"> namely</w:t>
      </w:r>
      <w:r w:rsidRPr="00A524FD">
        <w:rPr>
          <w:rFonts w:ascii="Arial" w:hAnsi="Arial" w:cs="Arial"/>
          <w:sz w:val="20"/>
          <w:szCs w:val="20"/>
        </w:rPr>
        <w:t xml:space="preserve"> TAA170, ICCM0249, and STMS11</w:t>
      </w:r>
      <w:r w:rsidR="00D64F3E">
        <w:rPr>
          <w:rFonts w:ascii="Arial" w:hAnsi="Arial" w:cs="Arial"/>
          <w:sz w:val="20"/>
          <w:szCs w:val="20"/>
        </w:rPr>
        <w:t xml:space="preserve"> (Varshney </w:t>
      </w:r>
      <w:r w:rsidR="00D64F3E" w:rsidRPr="00D64F3E">
        <w:rPr>
          <w:rFonts w:ascii="Arial" w:hAnsi="Arial" w:cs="Arial"/>
          <w:i/>
          <w:iCs/>
          <w:sz w:val="20"/>
          <w:szCs w:val="20"/>
        </w:rPr>
        <w:t>et al</w:t>
      </w:r>
      <w:r w:rsidR="00D64F3E">
        <w:rPr>
          <w:rFonts w:ascii="Arial" w:hAnsi="Arial" w:cs="Arial"/>
          <w:sz w:val="20"/>
          <w:szCs w:val="20"/>
        </w:rPr>
        <w:t>., 2013)</w:t>
      </w:r>
      <w:r>
        <w:rPr>
          <w:rFonts w:ascii="Arial" w:hAnsi="Arial" w:cs="Arial"/>
          <w:sz w:val="20"/>
          <w:szCs w:val="20"/>
        </w:rPr>
        <w:t>.</w:t>
      </w:r>
      <w:r w:rsidRPr="00A524FD">
        <w:t xml:space="preserve"> </w:t>
      </w:r>
      <w:moveFromRangeStart w:id="121" w:author="Microsoft Office User" w:date="2025-07-18T20:51:00Z" w:name="move203764329"/>
      <w:moveFrom w:id="122" w:author="Microsoft Office User" w:date="2025-07-18T20:51:00Z">
        <w:r w:rsidRPr="00A524FD" w:rsidDel="007602D3">
          <w:rPr>
            <w:rFonts w:ascii="Arial" w:hAnsi="Arial" w:cs="Arial"/>
            <w:i/>
            <w:iCs/>
            <w:sz w:val="20"/>
            <w:szCs w:val="20"/>
          </w:rPr>
          <w:t>Fusarium</w:t>
        </w:r>
        <w:r w:rsidRPr="00A524FD" w:rsidDel="007602D3">
          <w:rPr>
            <w:rFonts w:ascii="Arial" w:hAnsi="Arial" w:cs="Arial"/>
            <w:sz w:val="20"/>
            <w:szCs w:val="20"/>
          </w:rPr>
          <w:t xml:space="preserve"> wilt is a major disease of chickpea, particularly under dry and warm, humid conditions, resulting in significant yield losses.</w:t>
        </w:r>
        <w:r w:rsidRPr="00A524FD" w:rsidDel="007602D3">
          <w:t xml:space="preserve"> </w:t>
        </w:r>
      </w:moveFrom>
      <w:moveFromRangeStart w:id="123" w:author="Microsoft Office User" w:date="2025-07-18T20:50:00Z" w:name="move203764225"/>
      <w:moveFromRangeEnd w:id="121"/>
      <w:moveFrom w:id="124" w:author="Microsoft Office User" w:date="2025-07-18T20:50:00Z">
        <w:r w:rsidRPr="00A524FD" w:rsidDel="007602D3">
          <w:rPr>
            <w:rFonts w:ascii="Arial" w:hAnsi="Arial" w:cs="Arial"/>
            <w:sz w:val="20"/>
            <w:szCs w:val="20"/>
          </w:rPr>
          <w:t>Chemical control of this soil-borne pathogen is ineffective and has negative environmental impacts.</w:t>
        </w:r>
        <w:r w:rsidRPr="00A524FD" w:rsidDel="007602D3">
          <w:t xml:space="preserve"> </w:t>
        </w:r>
        <w:r w:rsidRPr="00A524FD" w:rsidDel="007602D3">
          <w:rPr>
            <w:rFonts w:ascii="Arial" w:hAnsi="Arial" w:cs="Arial"/>
            <w:sz w:val="20"/>
            <w:szCs w:val="20"/>
          </w:rPr>
          <w:t>Use of disease-resistant cultivars is the most effective and environmentally friendly approach for control of the pathogen</w:t>
        </w:r>
        <w:r w:rsidR="00D64F3E" w:rsidDel="007602D3">
          <w:rPr>
            <w:rFonts w:ascii="Arial" w:hAnsi="Arial" w:cs="Arial"/>
            <w:sz w:val="20"/>
            <w:szCs w:val="20"/>
          </w:rPr>
          <w:t>.</w:t>
        </w:r>
        <w:r w:rsidR="00D64F3E" w:rsidRPr="00D64F3E" w:rsidDel="007602D3">
          <w:t xml:space="preserve"> </w:t>
        </w:r>
        <w:r w:rsidR="00D64F3E" w:rsidRPr="00D64F3E" w:rsidDel="007602D3">
          <w:rPr>
            <w:rFonts w:ascii="Arial" w:hAnsi="Arial" w:cs="Arial"/>
            <w:sz w:val="20"/>
            <w:szCs w:val="20"/>
          </w:rPr>
          <w:t>Therefore, a plant breeder would prefer to exercise marker-assisted backcrossing (MABC) for the development of superior cultivars with the desired trait.</w:t>
        </w:r>
        <w:r w:rsidR="00D64F3E" w:rsidDel="007602D3">
          <w:rPr>
            <w:rFonts w:ascii="Arial" w:hAnsi="Arial" w:cs="Arial"/>
            <w:sz w:val="20"/>
            <w:szCs w:val="20"/>
          </w:rPr>
          <w:t xml:space="preserve">  </w:t>
        </w:r>
      </w:moveFrom>
      <w:moveFromRangeEnd w:id="123"/>
    </w:p>
    <w:p w14:paraId="17CDAA2F" w14:textId="32F24BF4" w:rsidR="00D64F3E" w:rsidRDefault="007602D3" w:rsidP="008A29FC">
      <w:pPr>
        <w:tabs>
          <w:tab w:val="left" w:pos="576"/>
        </w:tabs>
        <w:jc w:val="both"/>
        <w:rPr>
          <w:rFonts w:ascii="Arial" w:hAnsi="Arial" w:cs="Arial"/>
          <w:sz w:val="20"/>
          <w:szCs w:val="20"/>
        </w:rPr>
      </w:pPr>
      <w:ins w:id="125" w:author="Microsoft Office User" w:date="2025-07-18T20:52:00Z">
        <w:r>
          <w:rPr>
            <w:rFonts w:ascii="Arial" w:hAnsi="Arial" w:cs="Arial"/>
            <w:sz w:val="20"/>
            <w:szCs w:val="20"/>
          </w:rPr>
          <w:t>I</w:t>
        </w:r>
        <w:r w:rsidRPr="00D64F3E">
          <w:rPr>
            <w:rFonts w:ascii="Arial" w:hAnsi="Arial" w:cs="Arial"/>
            <w:sz w:val="20"/>
            <w:szCs w:val="20"/>
          </w:rPr>
          <w:t xml:space="preserve">n the Vidarbha region of Maharashtra </w:t>
        </w:r>
      </w:ins>
      <w:del w:id="126" w:author="Microsoft Office User" w:date="2025-07-18T20:52:00Z">
        <w:r w:rsidR="0030793A" w:rsidDel="007602D3">
          <w:rPr>
            <w:rFonts w:ascii="Arial" w:hAnsi="Arial" w:cs="Arial"/>
            <w:sz w:val="20"/>
            <w:szCs w:val="20"/>
          </w:rPr>
          <w:delText>Given</w:delText>
        </w:r>
        <w:r w:rsidR="00D64F3E" w:rsidRPr="00D64F3E" w:rsidDel="007602D3">
          <w:rPr>
            <w:rFonts w:ascii="Arial" w:hAnsi="Arial" w:cs="Arial"/>
            <w:sz w:val="20"/>
            <w:szCs w:val="20"/>
          </w:rPr>
          <w:delText xml:space="preserve"> the above, </w:delText>
        </w:r>
      </w:del>
      <w:r w:rsidR="00D64F3E" w:rsidRPr="00D64F3E">
        <w:rPr>
          <w:rFonts w:ascii="Arial" w:hAnsi="Arial" w:cs="Arial"/>
          <w:sz w:val="20"/>
          <w:szCs w:val="20"/>
        </w:rPr>
        <w:t xml:space="preserve">PKV Kabuli-4 is the most popular variety among the farmers </w:t>
      </w:r>
      <w:del w:id="127" w:author="Microsoft Office User" w:date="2025-07-18T20:52:00Z">
        <w:r w:rsidR="00D64F3E" w:rsidRPr="00D64F3E" w:rsidDel="007602D3">
          <w:rPr>
            <w:rFonts w:ascii="Arial" w:hAnsi="Arial" w:cs="Arial"/>
            <w:sz w:val="20"/>
            <w:szCs w:val="20"/>
          </w:rPr>
          <w:delText xml:space="preserve">in the Vidarbha region of Maharashtra </w:delText>
        </w:r>
      </w:del>
      <w:r w:rsidR="00D64F3E" w:rsidRPr="00D64F3E">
        <w:rPr>
          <w:rFonts w:ascii="Arial" w:hAnsi="Arial" w:cs="Arial"/>
          <w:sz w:val="20"/>
          <w:szCs w:val="20"/>
        </w:rPr>
        <w:t xml:space="preserve">and has become susceptible to </w:t>
      </w:r>
      <w:r w:rsidR="00D64F3E" w:rsidRPr="00D64F3E">
        <w:rPr>
          <w:rFonts w:ascii="Arial" w:hAnsi="Arial" w:cs="Arial"/>
          <w:i/>
          <w:iCs/>
          <w:sz w:val="20"/>
          <w:szCs w:val="20"/>
        </w:rPr>
        <w:t>Fusarium</w:t>
      </w:r>
      <w:r w:rsidR="00D64F3E" w:rsidRPr="00D64F3E">
        <w:rPr>
          <w:rFonts w:ascii="Arial" w:hAnsi="Arial" w:cs="Arial"/>
          <w:sz w:val="20"/>
          <w:szCs w:val="20"/>
        </w:rPr>
        <w:t xml:space="preserve"> wilt </w:t>
      </w:r>
      <w:del w:id="128" w:author="Microsoft Office User" w:date="2025-07-18T20:53:00Z">
        <w:r w:rsidR="00D64F3E" w:rsidRPr="00D64F3E" w:rsidDel="007602D3">
          <w:rPr>
            <w:rFonts w:ascii="Arial" w:hAnsi="Arial" w:cs="Arial"/>
            <w:sz w:val="20"/>
            <w:szCs w:val="20"/>
          </w:rPr>
          <w:delText xml:space="preserve">due to the incidence of the pathogen </w:delText>
        </w:r>
      </w:del>
      <w:r w:rsidR="00D64F3E" w:rsidRPr="00D64F3E">
        <w:rPr>
          <w:rFonts w:ascii="Arial" w:hAnsi="Arial" w:cs="Arial"/>
          <w:sz w:val="20"/>
          <w:szCs w:val="20"/>
        </w:rPr>
        <w:t xml:space="preserve">in farmers' fields.  As a result, there has been a significant reduction in production and productivity. </w:t>
      </w:r>
      <w:commentRangeStart w:id="129"/>
      <w:r w:rsidR="00D64F3E" w:rsidRPr="00D64F3E">
        <w:rPr>
          <w:rFonts w:ascii="Arial" w:hAnsi="Arial" w:cs="Arial"/>
          <w:sz w:val="20"/>
          <w:szCs w:val="20"/>
        </w:rPr>
        <w:t xml:space="preserve">Because of this, the present study was undertaken to introgress the </w:t>
      </w:r>
      <w:r w:rsidR="00D64F3E" w:rsidRPr="00D64F3E">
        <w:rPr>
          <w:rFonts w:ascii="Arial" w:hAnsi="Arial" w:cs="Arial"/>
          <w:i/>
          <w:iCs/>
          <w:sz w:val="20"/>
          <w:szCs w:val="20"/>
        </w:rPr>
        <w:t>Foc</w:t>
      </w:r>
      <w:r w:rsidR="00D64F3E" w:rsidRPr="00D64F3E">
        <w:rPr>
          <w:rFonts w:ascii="Arial" w:hAnsi="Arial" w:cs="Arial"/>
          <w:sz w:val="20"/>
          <w:szCs w:val="20"/>
        </w:rPr>
        <w:t xml:space="preserve"> 1 locus conferring resistance to race 1 of FW (prevalent in the Vidarbha region of Maharashtra) into PKV Kabuli-4 by employing MABC at PDKV Akola. WR 315, a desi landrace from central India, resistant to races like 1A, race 2, race 3, race 4, and race 5, with target loci for resistance to </w:t>
      </w:r>
      <w:r w:rsidR="00D64F3E" w:rsidRPr="0030793A">
        <w:rPr>
          <w:rFonts w:ascii="Arial" w:hAnsi="Arial" w:cs="Arial"/>
          <w:i/>
          <w:iCs/>
          <w:sz w:val="20"/>
          <w:szCs w:val="20"/>
        </w:rPr>
        <w:t>Foc</w:t>
      </w:r>
      <w:r w:rsidR="00D64F3E" w:rsidRPr="00D64F3E">
        <w:rPr>
          <w:rFonts w:ascii="Arial" w:hAnsi="Arial" w:cs="Arial"/>
          <w:sz w:val="20"/>
          <w:szCs w:val="20"/>
        </w:rPr>
        <w:t xml:space="preserve"> 1 (Sharma and Muehlbauer, 2005), was chosen as the donor parent. While the traditional backcrossing and selfing approach was used to advance the generations, foreground selection with linked SSR markers </w:t>
      </w:r>
      <w:r w:rsidR="00216D52" w:rsidRPr="00D64F3E">
        <w:rPr>
          <w:rFonts w:ascii="Arial" w:hAnsi="Arial" w:cs="Arial"/>
          <w:sz w:val="20"/>
          <w:szCs w:val="20"/>
        </w:rPr>
        <w:t>employed</w:t>
      </w:r>
      <w:r w:rsidR="00D64F3E" w:rsidRPr="00D64F3E">
        <w:rPr>
          <w:rFonts w:ascii="Arial" w:hAnsi="Arial" w:cs="Arial"/>
          <w:sz w:val="20"/>
          <w:szCs w:val="20"/>
        </w:rPr>
        <w:t xml:space="preserve"> </w:t>
      </w:r>
      <w:r w:rsidR="0030793A">
        <w:rPr>
          <w:rFonts w:ascii="Arial" w:hAnsi="Arial" w:cs="Arial"/>
          <w:sz w:val="20"/>
          <w:szCs w:val="20"/>
        </w:rPr>
        <w:t xml:space="preserve">the </w:t>
      </w:r>
      <w:r w:rsidR="00D64F3E" w:rsidRPr="00D64F3E">
        <w:rPr>
          <w:rFonts w:ascii="Arial" w:hAnsi="Arial" w:cs="Arial"/>
          <w:sz w:val="20"/>
          <w:szCs w:val="20"/>
        </w:rPr>
        <w:t>backcross generation to identify true plants for either crossing or selfing</w:t>
      </w:r>
      <w:r w:rsidR="00D64F3E">
        <w:rPr>
          <w:rFonts w:ascii="Arial" w:hAnsi="Arial" w:cs="Arial"/>
          <w:sz w:val="20"/>
          <w:szCs w:val="20"/>
        </w:rPr>
        <w:t xml:space="preserve">. </w:t>
      </w:r>
      <w:commentRangeEnd w:id="129"/>
      <w:r>
        <w:rPr>
          <w:rStyle w:val="CommentReference"/>
          <w:rFonts w:ascii="Times New Roman" w:eastAsia="Times New Roman" w:hAnsi="Times New Roman" w:cs="Times New Roman"/>
          <w:kern w:val="0"/>
          <w:lang w:val="x-none" w:eastAsia="x-none"/>
          <w14:ligatures w14:val="none"/>
        </w:rPr>
        <w:commentReference w:id="129"/>
      </w:r>
    </w:p>
    <w:p w14:paraId="27992338" w14:textId="4741FB4B" w:rsidR="00D64F3E" w:rsidRPr="00693E8C" w:rsidRDefault="00D64F3E" w:rsidP="008A29FC">
      <w:pPr>
        <w:tabs>
          <w:tab w:val="left" w:pos="576"/>
        </w:tabs>
        <w:jc w:val="both"/>
        <w:rPr>
          <w:rFonts w:ascii="Arial" w:hAnsi="Arial" w:cs="Arial"/>
          <w:sz w:val="20"/>
          <w:szCs w:val="20"/>
        </w:rPr>
        <w:sectPr w:rsidR="00D64F3E" w:rsidRPr="00693E8C" w:rsidSect="00B11AD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14:paraId="3EBA9071" w14:textId="37F3CCDB" w:rsidR="002C0F4B" w:rsidRPr="00675849" w:rsidRDefault="002C0F4B" w:rsidP="00DA3083">
      <w:pPr>
        <w:spacing w:line="240" w:lineRule="auto"/>
        <w:jc w:val="both"/>
        <w:rPr>
          <w:rFonts w:ascii="Arial" w:hAnsi="Arial" w:cs="Arial"/>
          <w:b/>
          <w:bCs/>
          <w:sz w:val="20"/>
          <w:szCs w:val="20"/>
        </w:rPr>
      </w:pPr>
      <w:r w:rsidRPr="00675849">
        <w:rPr>
          <w:rFonts w:ascii="Arial" w:hAnsi="Arial" w:cs="Arial"/>
          <w:b/>
          <w:bCs/>
          <w:sz w:val="20"/>
          <w:szCs w:val="20"/>
        </w:rPr>
        <w:lastRenderedPageBreak/>
        <w:t xml:space="preserve">Table </w:t>
      </w:r>
      <w:r w:rsidR="00FC39E0">
        <w:rPr>
          <w:rFonts w:ascii="Arial" w:hAnsi="Arial" w:cs="Arial"/>
          <w:b/>
          <w:bCs/>
          <w:sz w:val="20"/>
          <w:szCs w:val="20"/>
        </w:rPr>
        <w:t>3</w:t>
      </w:r>
      <w:r w:rsidRPr="00675849">
        <w:rPr>
          <w:rFonts w:ascii="Arial" w:hAnsi="Arial" w:cs="Arial"/>
          <w:b/>
          <w:bCs/>
          <w:sz w:val="20"/>
          <w:szCs w:val="20"/>
        </w:rPr>
        <w:t xml:space="preserve">. Phenotypic evaluation of </w:t>
      </w:r>
      <w:r w:rsidR="0030793A">
        <w:rPr>
          <w:rFonts w:ascii="Arial" w:hAnsi="Arial" w:cs="Arial"/>
          <w:b/>
          <w:bCs/>
          <w:sz w:val="20"/>
          <w:szCs w:val="20"/>
        </w:rPr>
        <w:t xml:space="preserve">the </w:t>
      </w:r>
      <w:r w:rsidRPr="00675849">
        <w:rPr>
          <w:rFonts w:ascii="Arial" w:hAnsi="Arial" w:cs="Arial"/>
          <w:b/>
          <w:bCs/>
          <w:sz w:val="20"/>
          <w:szCs w:val="20"/>
        </w:rPr>
        <w:t>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 derived from the</w:t>
      </w:r>
      <w:r w:rsidR="00693E8C">
        <w:rPr>
          <w:rFonts w:ascii="Arial" w:hAnsi="Arial" w:cs="Arial"/>
          <w:b/>
          <w:bCs/>
          <w:sz w:val="20"/>
          <w:szCs w:val="20"/>
        </w:rPr>
        <w:t xml:space="preserve"> selfing of </w:t>
      </w:r>
      <w:r w:rsidR="0030793A">
        <w:rPr>
          <w:rFonts w:ascii="Arial" w:hAnsi="Arial" w:cs="Arial"/>
          <w:b/>
          <w:bCs/>
          <w:sz w:val="20"/>
          <w:szCs w:val="20"/>
        </w:rPr>
        <w:t xml:space="preserve">the </w:t>
      </w:r>
      <w:r w:rsidR="00693E8C">
        <w:rPr>
          <w:rFonts w:ascii="Arial" w:hAnsi="Arial" w:cs="Arial"/>
          <w:b/>
          <w:bCs/>
          <w:sz w:val="20"/>
          <w:szCs w:val="20"/>
        </w:rPr>
        <w:t>BC</w:t>
      </w:r>
      <w:r w:rsidR="00693E8C" w:rsidRPr="00693E8C">
        <w:rPr>
          <w:rFonts w:ascii="Arial" w:hAnsi="Arial" w:cs="Arial"/>
          <w:b/>
          <w:bCs/>
          <w:sz w:val="20"/>
          <w:szCs w:val="20"/>
          <w:vertAlign w:val="subscript"/>
        </w:rPr>
        <w:t>1</w:t>
      </w:r>
      <w:r w:rsidR="00693E8C">
        <w:rPr>
          <w:rFonts w:ascii="Arial" w:hAnsi="Arial" w:cs="Arial"/>
          <w:b/>
          <w:bCs/>
          <w:sz w:val="20"/>
          <w:szCs w:val="20"/>
        </w:rPr>
        <w:t>F</w:t>
      </w:r>
      <w:r w:rsidR="00693E8C" w:rsidRPr="00693E8C">
        <w:rPr>
          <w:rFonts w:ascii="Arial" w:hAnsi="Arial" w:cs="Arial"/>
          <w:b/>
          <w:bCs/>
          <w:sz w:val="20"/>
          <w:szCs w:val="20"/>
          <w:vertAlign w:val="subscript"/>
        </w:rPr>
        <w:t>1</w:t>
      </w:r>
      <w:r w:rsidR="00693E8C">
        <w:rPr>
          <w:rFonts w:ascii="Arial" w:hAnsi="Arial" w:cs="Arial"/>
          <w:b/>
          <w:bCs/>
          <w:sz w:val="20"/>
          <w:szCs w:val="20"/>
        </w:rPr>
        <w:t xml:space="preserve"> population</w:t>
      </w:r>
    </w:p>
    <w:tbl>
      <w:tblPr>
        <w:tblW w:w="12940" w:type="dxa"/>
        <w:tblCellMar>
          <w:left w:w="0" w:type="dxa"/>
          <w:right w:w="0" w:type="dxa"/>
        </w:tblCellMar>
        <w:tblLook w:val="0420" w:firstRow="1" w:lastRow="0" w:firstColumn="0" w:lastColumn="0" w:noHBand="0" w:noVBand="1"/>
      </w:tblPr>
      <w:tblGrid>
        <w:gridCol w:w="699"/>
        <w:gridCol w:w="1773"/>
        <w:gridCol w:w="1697"/>
        <w:gridCol w:w="1922"/>
        <w:gridCol w:w="1583"/>
        <w:gridCol w:w="1405"/>
        <w:gridCol w:w="1305"/>
        <w:gridCol w:w="1278"/>
        <w:gridCol w:w="1278"/>
      </w:tblGrid>
      <w:tr w:rsidR="00034DF9" w:rsidRPr="00771EFB" w14:paraId="63914D3E" w14:textId="383B6DCB" w:rsidTr="00034DF9">
        <w:trPr>
          <w:trHeight w:val="262"/>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3BE130"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Sr. No.</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3AA44F"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Name of Plants</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BE5B8A"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Plant Height (cm)</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CAAC19" w14:textId="6DB28663"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Days to 50 % Flowering</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393BBB" w14:textId="58B6F442" w:rsidR="00034DF9" w:rsidRPr="00771EFB" w:rsidRDefault="00C514A8" w:rsidP="00771EFB">
            <w:pPr>
              <w:spacing w:after="0" w:line="240" w:lineRule="auto"/>
              <w:jc w:val="center"/>
              <w:textAlignment w:val="bottom"/>
              <w:rPr>
                <w:rFonts w:ascii="Arial" w:hAnsi="Arial" w:cs="Arial"/>
                <w:sz w:val="18"/>
                <w:szCs w:val="18"/>
              </w:rPr>
            </w:pPr>
            <w:r>
              <w:rPr>
                <w:rFonts w:ascii="Arial" w:hAnsi="Arial" w:cs="Arial"/>
                <w:b/>
                <w:bCs/>
                <w:color w:val="000000"/>
                <w:kern w:val="24"/>
                <w:sz w:val="18"/>
                <w:szCs w:val="18"/>
              </w:rPr>
              <w:t xml:space="preserve">Number of </w:t>
            </w:r>
            <w:r w:rsidR="00034DF9" w:rsidRPr="00771EFB">
              <w:rPr>
                <w:rFonts w:ascii="Arial" w:hAnsi="Arial" w:cs="Arial"/>
                <w:b/>
                <w:bCs/>
                <w:color w:val="000000"/>
                <w:kern w:val="24"/>
                <w:sz w:val="18"/>
                <w:szCs w:val="18"/>
              </w:rPr>
              <w:t>Primary Branches</w:t>
            </w:r>
          </w:p>
        </w:tc>
        <w:tc>
          <w:tcPr>
            <w:tcW w:w="1405" w:type="dxa"/>
            <w:tcBorders>
              <w:top w:val="single" w:sz="8" w:space="0" w:color="000000"/>
              <w:left w:val="single" w:sz="8" w:space="0" w:color="000000"/>
              <w:bottom w:val="single" w:sz="8" w:space="0" w:color="000000"/>
              <w:right w:val="single" w:sz="8" w:space="0" w:color="000000"/>
            </w:tcBorders>
          </w:tcPr>
          <w:p w14:paraId="5FB5706A"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Days to Maturity</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A6798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Pods Per Plant</w:t>
            </w:r>
          </w:p>
        </w:tc>
        <w:tc>
          <w:tcPr>
            <w:tcW w:w="1278" w:type="dxa"/>
            <w:tcBorders>
              <w:top w:val="single" w:sz="8" w:space="0" w:color="000000"/>
              <w:left w:val="single" w:sz="8" w:space="0" w:color="000000"/>
              <w:bottom w:val="single" w:sz="8" w:space="0" w:color="000000"/>
              <w:right w:val="single" w:sz="8" w:space="0" w:color="000000"/>
            </w:tcBorders>
          </w:tcPr>
          <w:p w14:paraId="795B5C36"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100 Seed</w:t>
            </w:r>
          </w:p>
          <w:p w14:paraId="195D1F1C" w14:textId="336FC2A1"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 xml:space="preserve">Weight (g) </w:t>
            </w:r>
          </w:p>
        </w:tc>
        <w:tc>
          <w:tcPr>
            <w:tcW w:w="1278" w:type="dxa"/>
            <w:tcBorders>
              <w:top w:val="single" w:sz="8" w:space="0" w:color="000000"/>
              <w:left w:val="single" w:sz="8" w:space="0" w:color="000000"/>
              <w:bottom w:val="single" w:sz="8" w:space="0" w:color="000000"/>
              <w:right w:val="single" w:sz="8" w:space="0" w:color="000000"/>
            </w:tcBorders>
          </w:tcPr>
          <w:p w14:paraId="5AEFE361" w14:textId="495C927C"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 xml:space="preserve">Seed Yield Per </w:t>
            </w:r>
            <w:r w:rsidR="00F45F14">
              <w:rPr>
                <w:rFonts w:ascii="Arial" w:hAnsi="Arial" w:cs="Arial"/>
                <w:b/>
                <w:bCs/>
                <w:color w:val="000000"/>
                <w:kern w:val="24"/>
                <w:sz w:val="18"/>
                <w:szCs w:val="18"/>
              </w:rPr>
              <w:t>Plant</w:t>
            </w:r>
            <w:r w:rsidRPr="00771EFB">
              <w:rPr>
                <w:rFonts w:ascii="Arial" w:hAnsi="Arial" w:cs="Arial"/>
                <w:b/>
                <w:bCs/>
                <w:color w:val="000000"/>
                <w:kern w:val="24"/>
                <w:sz w:val="18"/>
                <w:szCs w:val="18"/>
              </w:rPr>
              <w:t xml:space="preserve"> (g)</w:t>
            </w:r>
          </w:p>
        </w:tc>
      </w:tr>
      <w:tr w:rsidR="00034DF9" w:rsidRPr="00771EFB" w14:paraId="4865A7CE" w14:textId="3FF2E9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4D208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E50507" w14:textId="3B84A811"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BC1F3-1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FEA34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CB9EE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9D081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314D6A2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EEFCD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93</w:t>
            </w:r>
          </w:p>
        </w:tc>
        <w:tc>
          <w:tcPr>
            <w:tcW w:w="1278" w:type="dxa"/>
            <w:tcBorders>
              <w:top w:val="single" w:sz="8" w:space="0" w:color="000000"/>
              <w:left w:val="single" w:sz="8" w:space="0" w:color="000000"/>
              <w:bottom w:val="single" w:sz="8" w:space="0" w:color="000000"/>
              <w:right w:val="single" w:sz="8" w:space="0" w:color="000000"/>
            </w:tcBorders>
          </w:tcPr>
          <w:p w14:paraId="3D417A3C" w14:textId="31C6831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39.5</w:t>
            </w:r>
          </w:p>
        </w:tc>
        <w:tc>
          <w:tcPr>
            <w:tcW w:w="1278" w:type="dxa"/>
            <w:tcBorders>
              <w:top w:val="single" w:sz="8" w:space="0" w:color="000000"/>
              <w:left w:val="single" w:sz="8" w:space="0" w:color="000000"/>
              <w:bottom w:val="single" w:sz="8" w:space="0" w:color="000000"/>
              <w:right w:val="single" w:sz="8" w:space="0" w:color="000000"/>
            </w:tcBorders>
          </w:tcPr>
          <w:p w14:paraId="650387A6" w14:textId="50DF836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40.52</w:t>
            </w:r>
          </w:p>
        </w:tc>
      </w:tr>
      <w:tr w:rsidR="00034DF9" w:rsidRPr="00771EFB" w14:paraId="0BD30D73" w14:textId="5377D18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E3676C"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503860E" w14:textId="3DC5637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3AAF9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6FDC8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6AD26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081659DE"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823FB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65</w:t>
            </w:r>
          </w:p>
        </w:tc>
        <w:tc>
          <w:tcPr>
            <w:tcW w:w="1278" w:type="dxa"/>
            <w:tcBorders>
              <w:top w:val="single" w:sz="8" w:space="0" w:color="000000"/>
              <w:left w:val="single" w:sz="8" w:space="0" w:color="000000"/>
              <w:bottom w:val="single" w:sz="8" w:space="0" w:color="000000"/>
              <w:right w:val="single" w:sz="8" w:space="0" w:color="000000"/>
            </w:tcBorders>
          </w:tcPr>
          <w:p w14:paraId="26A41670" w14:textId="0DA5052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w:t>
            </w:r>
          </w:p>
        </w:tc>
        <w:tc>
          <w:tcPr>
            <w:tcW w:w="1278" w:type="dxa"/>
            <w:tcBorders>
              <w:top w:val="single" w:sz="8" w:space="0" w:color="000000"/>
              <w:left w:val="single" w:sz="8" w:space="0" w:color="000000"/>
              <w:bottom w:val="single" w:sz="8" w:space="0" w:color="000000"/>
              <w:right w:val="single" w:sz="8" w:space="0" w:color="000000"/>
            </w:tcBorders>
          </w:tcPr>
          <w:p w14:paraId="36AD38C6" w14:textId="53396BF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38.23</w:t>
            </w:r>
          </w:p>
        </w:tc>
      </w:tr>
      <w:tr w:rsidR="00034DF9" w:rsidRPr="00771EFB" w14:paraId="6D390433" w14:textId="2E67E7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B7B09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FDA8EE" w14:textId="6F847E6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468EC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57</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E0136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5434B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5A7777C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B97B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93</w:t>
            </w:r>
          </w:p>
        </w:tc>
        <w:tc>
          <w:tcPr>
            <w:tcW w:w="1278" w:type="dxa"/>
            <w:tcBorders>
              <w:top w:val="single" w:sz="8" w:space="0" w:color="000000"/>
              <w:left w:val="single" w:sz="8" w:space="0" w:color="000000"/>
              <w:bottom w:val="single" w:sz="8" w:space="0" w:color="000000"/>
              <w:right w:val="single" w:sz="8" w:space="0" w:color="000000"/>
            </w:tcBorders>
          </w:tcPr>
          <w:p w14:paraId="3EF5F8DF" w14:textId="265C237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42.1</w:t>
            </w:r>
          </w:p>
        </w:tc>
        <w:tc>
          <w:tcPr>
            <w:tcW w:w="1278" w:type="dxa"/>
            <w:tcBorders>
              <w:top w:val="single" w:sz="8" w:space="0" w:color="000000"/>
              <w:left w:val="single" w:sz="8" w:space="0" w:color="000000"/>
              <w:bottom w:val="single" w:sz="8" w:space="0" w:color="000000"/>
              <w:right w:val="single" w:sz="8" w:space="0" w:color="000000"/>
            </w:tcBorders>
          </w:tcPr>
          <w:p w14:paraId="6337AEC7" w14:textId="0B06FB9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44.91</w:t>
            </w:r>
          </w:p>
        </w:tc>
      </w:tr>
      <w:tr w:rsidR="00034DF9" w:rsidRPr="00771EFB" w14:paraId="1EEE7D48" w14:textId="6A38F4C9"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6310DD"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68ABD55" w14:textId="2ACD264D"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8E57E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CFBDB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AF070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77AD6BAF"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09181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97</w:t>
            </w:r>
          </w:p>
        </w:tc>
        <w:tc>
          <w:tcPr>
            <w:tcW w:w="1278" w:type="dxa"/>
            <w:tcBorders>
              <w:top w:val="single" w:sz="8" w:space="0" w:color="000000"/>
              <w:left w:val="single" w:sz="8" w:space="0" w:color="000000"/>
              <w:bottom w:val="single" w:sz="8" w:space="0" w:color="000000"/>
              <w:right w:val="single" w:sz="8" w:space="0" w:color="000000"/>
            </w:tcBorders>
          </w:tcPr>
          <w:p w14:paraId="68CA632D" w14:textId="55CF07C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38.6</w:t>
            </w:r>
          </w:p>
        </w:tc>
        <w:tc>
          <w:tcPr>
            <w:tcW w:w="1278" w:type="dxa"/>
            <w:tcBorders>
              <w:top w:val="single" w:sz="8" w:space="0" w:color="000000"/>
              <w:left w:val="single" w:sz="8" w:space="0" w:color="000000"/>
              <w:bottom w:val="single" w:sz="8" w:space="0" w:color="000000"/>
              <w:right w:val="single" w:sz="8" w:space="0" w:color="000000"/>
            </w:tcBorders>
          </w:tcPr>
          <w:p w14:paraId="2613C3D3" w14:textId="7CAD8B9D"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40.47</w:t>
            </w:r>
          </w:p>
        </w:tc>
      </w:tr>
      <w:tr w:rsidR="00034DF9" w:rsidRPr="00771EFB" w14:paraId="41832D98" w14:textId="5F4C325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48F2D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F993172" w14:textId="77379FA5"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0AA84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E55DD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4CE81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2</w:t>
            </w:r>
          </w:p>
        </w:tc>
        <w:tc>
          <w:tcPr>
            <w:tcW w:w="1405" w:type="dxa"/>
            <w:tcBorders>
              <w:top w:val="single" w:sz="8" w:space="0" w:color="000000"/>
              <w:left w:val="single" w:sz="8" w:space="0" w:color="000000"/>
              <w:bottom w:val="single" w:sz="8" w:space="0" w:color="000000"/>
              <w:right w:val="single" w:sz="8" w:space="0" w:color="000000"/>
            </w:tcBorders>
          </w:tcPr>
          <w:p w14:paraId="0D7121B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27FF8A" w14:textId="098FBC77"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sz w:val="18"/>
                <w:szCs w:val="18"/>
              </w:rPr>
              <w:t>60</w:t>
            </w:r>
          </w:p>
        </w:tc>
        <w:tc>
          <w:tcPr>
            <w:tcW w:w="1278" w:type="dxa"/>
            <w:tcBorders>
              <w:top w:val="single" w:sz="8" w:space="0" w:color="000000"/>
              <w:left w:val="single" w:sz="8" w:space="0" w:color="000000"/>
              <w:bottom w:val="single" w:sz="8" w:space="0" w:color="000000"/>
              <w:right w:val="single" w:sz="8" w:space="0" w:color="000000"/>
            </w:tcBorders>
          </w:tcPr>
          <w:p w14:paraId="6A47E485" w14:textId="43F22BC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41.6</w:t>
            </w:r>
          </w:p>
        </w:tc>
        <w:tc>
          <w:tcPr>
            <w:tcW w:w="1278" w:type="dxa"/>
            <w:tcBorders>
              <w:top w:val="single" w:sz="8" w:space="0" w:color="000000"/>
              <w:left w:val="single" w:sz="8" w:space="0" w:color="000000"/>
              <w:bottom w:val="single" w:sz="8" w:space="0" w:color="000000"/>
              <w:right w:val="single" w:sz="8" w:space="0" w:color="000000"/>
            </w:tcBorders>
          </w:tcPr>
          <w:p w14:paraId="093438C2" w14:textId="05084DB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43.56</w:t>
            </w:r>
          </w:p>
        </w:tc>
      </w:tr>
      <w:tr w:rsidR="00034DF9" w:rsidRPr="00771EFB" w14:paraId="2855B7D7" w14:textId="3372155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FF9A"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CF2998E" w14:textId="59BA50EB"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9919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5204E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92BF4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37BFD00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D0F03"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117</w:t>
            </w:r>
          </w:p>
        </w:tc>
        <w:tc>
          <w:tcPr>
            <w:tcW w:w="1278" w:type="dxa"/>
            <w:tcBorders>
              <w:top w:val="single" w:sz="8" w:space="0" w:color="000000"/>
              <w:left w:val="single" w:sz="8" w:space="0" w:color="000000"/>
              <w:bottom w:val="single" w:sz="8" w:space="0" w:color="000000"/>
              <w:right w:val="single" w:sz="8" w:space="0" w:color="000000"/>
            </w:tcBorders>
          </w:tcPr>
          <w:p w14:paraId="779F231C" w14:textId="5E0A1179"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42.3</w:t>
            </w:r>
          </w:p>
        </w:tc>
        <w:tc>
          <w:tcPr>
            <w:tcW w:w="1278" w:type="dxa"/>
            <w:tcBorders>
              <w:top w:val="single" w:sz="8" w:space="0" w:color="000000"/>
              <w:left w:val="single" w:sz="8" w:space="0" w:color="000000"/>
              <w:bottom w:val="single" w:sz="8" w:space="0" w:color="000000"/>
              <w:right w:val="single" w:sz="8" w:space="0" w:color="000000"/>
            </w:tcBorders>
          </w:tcPr>
          <w:p w14:paraId="3AA95A30" w14:textId="47B9309C"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45.73</w:t>
            </w:r>
          </w:p>
        </w:tc>
      </w:tr>
      <w:tr w:rsidR="00034DF9" w:rsidRPr="00771EFB" w14:paraId="32E25996" w14:textId="0DF5A407"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7A6D1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B8488D" w14:textId="518BE235"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4156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76C60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62</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979C5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w:t>
            </w:r>
          </w:p>
        </w:tc>
        <w:tc>
          <w:tcPr>
            <w:tcW w:w="1405" w:type="dxa"/>
            <w:tcBorders>
              <w:top w:val="single" w:sz="8" w:space="0" w:color="000000"/>
              <w:left w:val="single" w:sz="8" w:space="0" w:color="000000"/>
              <w:bottom w:val="single" w:sz="8" w:space="0" w:color="000000"/>
              <w:right w:val="single" w:sz="8" w:space="0" w:color="000000"/>
            </w:tcBorders>
          </w:tcPr>
          <w:p w14:paraId="3D556602"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3741C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76</w:t>
            </w:r>
          </w:p>
        </w:tc>
        <w:tc>
          <w:tcPr>
            <w:tcW w:w="1278" w:type="dxa"/>
            <w:tcBorders>
              <w:top w:val="single" w:sz="8" w:space="0" w:color="000000"/>
              <w:left w:val="single" w:sz="8" w:space="0" w:color="000000"/>
              <w:bottom w:val="single" w:sz="8" w:space="0" w:color="000000"/>
              <w:right w:val="single" w:sz="8" w:space="0" w:color="000000"/>
            </w:tcBorders>
          </w:tcPr>
          <w:p w14:paraId="046A4FCC" w14:textId="31859F9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39.2</w:t>
            </w:r>
          </w:p>
        </w:tc>
        <w:tc>
          <w:tcPr>
            <w:tcW w:w="1278" w:type="dxa"/>
            <w:tcBorders>
              <w:top w:val="single" w:sz="8" w:space="0" w:color="000000"/>
              <w:left w:val="single" w:sz="8" w:space="0" w:color="000000"/>
              <w:bottom w:val="single" w:sz="8" w:space="0" w:color="000000"/>
              <w:right w:val="single" w:sz="8" w:space="0" w:color="000000"/>
            </w:tcBorders>
          </w:tcPr>
          <w:p w14:paraId="23A26A0D" w14:textId="156D99A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F60AB25" w14:textId="28CB2F7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3AC7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4CAE1F" w14:textId="72887A39"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C0A10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EE1AC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86159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3F71EC4"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642809" w14:textId="6046FEBC"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9</w:t>
            </w:r>
          </w:p>
        </w:tc>
        <w:tc>
          <w:tcPr>
            <w:tcW w:w="1278" w:type="dxa"/>
            <w:tcBorders>
              <w:top w:val="single" w:sz="8" w:space="0" w:color="000000"/>
              <w:left w:val="single" w:sz="8" w:space="0" w:color="000000"/>
              <w:bottom w:val="single" w:sz="8" w:space="0" w:color="000000"/>
              <w:right w:val="single" w:sz="8" w:space="0" w:color="000000"/>
            </w:tcBorders>
          </w:tcPr>
          <w:p w14:paraId="4AED03C7" w14:textId="5AEA55C9"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40.9</w:t>
            </w:r>
          </w:p>
        </w:tc>
        <w:tc>
          <w:tcPr>
            <w:tcW w:w="1278" w:type="dxa"/>
            <w:tcBorders>
              <w:top w:val="single" w:sz="8" w:space="0" w:color="000000"/>
              <w:left w:val="single" w:sz="8" w:space="0" w:color="000000"/>
              <w:bottom w:val="single" w:sz="8" w:space="0" w:color="000000"/>
              <w:right w:val="single" w:sz="8" w:space="0" w:color="000000"/>
            </w:tcBorders>
          </w:tcPr>
          <w:p w14:paraId="15E8D1A8" w14:textId="68C505F6"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4E459E40" w14:textId="1FBFE350"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92AE64"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390739" w14:textId="59DB26D7"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BC1F3-9</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D6E7D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31</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888CD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90630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8350473"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F88CFE" w14:textId="1EA767DD"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7</w:t>
            </w:r>
          </w:p>
        </w:tc>
        <w:tc>
          <w:tcPr>
            <w:tcW w:w="1278" w:type="dxa"/>
            <w:tcBorders>
              <w:top w:val="single" w:sz="8" w:space="0" w:color="000000"/>
              <w:left w:val="single" w:sz="8" w:space="0" w:color="000000"/>
              <w:bottom w:val="single" w:sz="8" w:space="0" w:color="000000"/>
              <w:right w:val="single" w:sz="8" w:space="0" w:color="000000"/>
            </w:tcBorders>
          </w:tcPr>
          <w:p w14:paraId="59801702" w14:textId="6A10D33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40.5</w:t>
            </w:r>
          </w:p>
        </w:tc>
        <w:tc>
          <w:tcPr>
            <w:tcW w:w="1278" w:type="dxa"/>
            <w:tcBorders>
              <w:top w:val="single" w:sz="8" w:space="0" w:color="000000"/>
              <w:left w:val="single" w:sz="8" w:space="0" w:color="000000"/>
              <w:bottom w:val="single" w:sz="8" w:space="0" w:color="000000"/>
              <w:right w:val="single" w:sz="8" w:space="0" w:color="000000"/>
            </w:tcBorders>
          </w:tcPr>
          <w:p w14:paraId="1F804044" w14:textId="01EC91A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38.54</w:t>
            </w:r>
          </w:p>
        </w:tc>
      </w:tr>
      <w:tr w:rsidR="00034DF9" w:rsidRPr="00771EFB" w14:paraId="491C4838" w14:textId="162E402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4DD0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2F74D1" w14:textId="422BE0B4"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A1164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E1271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A49FA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438C9EE8"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B905B3" w14:textId="494736E6"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638A6FCC" w14:textId="34163DF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36.5</w:t>
            </w:r>
          </w:p>
        </w:tc>
        <w:tc>
          <w:tcPr>
            <w:tcW w:w="1278" w:type="dxa"/>
            <w:tcBorders>
              <w:top w:val="single" w:sz="8" w:space="0" w:color="000000"/>
              <w:left w:val="single" w:sz="8" w:space="0" w:color="000000"/>
              <w:bottom w:val="single" w:sz="8" w:space="0" w:color="000000"/>
              <w:right w:val="single" w:sz="8" w:space="0" w:color="000000"/>
            </w:tcBorders>
          </w:tcPr>
          <w:p w14:paraId="075EFA26" w14:textId="13FA565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41.97</w:t>
            </w:r>
          </w:p>
        </w:tc>
      </w:tr>
      <w:tr w:rsidR="00034DF9" w:rsidRPr="00771EFB" w14:paraId="76D0D5FF" w14:textId="61AF3435"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B5BE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21C77" w14:textId="5B9545E3"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9ACFC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56</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2106B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0C629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042F2435"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8CC791" w14:textId="68E2D2CC"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188021D3" w14:textId="4199F57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41.8</w:t>
            </w:r>
          </w:p>
        </w:tc>
        <w:tc>
          <w:tcPr>
            <w:tcW w:w="1278" w:type="dxa"/>
            <w:tcBorders>
              <w:top w:val="single" w:sz="8" w:space="0" w:color="000000"/>
              <w:left w:val="single" w:sz="8" w:space="0" w:color="000000"/>
              <w:bottom w:val="single" w:sz="8" w:space="0" w:color="000000"/>
              <w:right w:val="single" w:sz="8" w:space="0" w:color="000000"/>
            </w:tcBorders>
          </w:tcPr>
          <w:p w14:paraId="1972BC22" w14:textId="69775DE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46.61</w:t>
            </w:r>
          </w:p>
        </w:tc>
      </w:tr>
      <w:tr w:rsidR="00034DF9" w:rsidRPr="00771EFB" w14:paraId="07232503" w14:textId="61A826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AE8D0D"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65F779" w14:textId="0A1A13C6"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D3CF4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C477A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2EB10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1F4A73AC"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445951" w14:textId="6E32A0CF"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9</w:t>
            </w:r>
          </w:p>
        </w:tc>
        <w:tc>
          <w:tcPr>
            <w:tcW w:w="1278" w:type="dxa"/>
            <w:tcBorders>
              <w:top w:val="single" w:sz="8" w:space="0" w:color="000000"/>
              <w:left w:val="single" w:sz="8" w:space="0" w:color="000000"/>
              <w:bottom w:val="single" w:sz="8" w:space="0" w:color="000000"/>
              <w:right w:val="single" w:sz="8" w:space="0" w:color="000000"/>
            </w:tcBorders>
          </w:tcPr>
          <w:p w14:paraId="019F1E8E" w14:textId="708036B6"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44.7</w:t>
            </w:r>
          </w:p>
        </w:tc>
        <w:tc>
          <w:tcPr>
            <w:tcW w:w="1278" w:type="dxa"/>
            <w:tcBorders>
              <w:top w:val="single" w:sz="8" w:space="0" w:color="000000"/>
              <w:left w:val="single" w:sz="8" w:space="0" w:color="000000"/>
              <w:bottom w:val="single" w:sz="8" w:space="0" w:color="000000"/>
              <w:right w:val="single" w:sz="8" w:space="0" w:color="000000"/>
            </w:tcBorders>
          </w:tcPr>
          <w:p w14:paraId="0AE8B7B2" w14:textId="393E1D8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1320B34E" w14:textId="1CDBEA5A"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F9A7C"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E6824F" w14:textId="214B5C3D"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21BC7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7B15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6B327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197BF399"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3CEB6E" w14:textId="48EE4FC8"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201A72E1" w14:textId="6C15351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w:t>
            </w:r>
          </w:p>
        </w:tc>
        <w:tc>
          <w:tcPr>
            <w:tcW w:w="1278" w:type="dxa"/>
            <w:tcBorders>
              <w:top w:val="single" w:sz="8" w:space="0" w:color="000000"/>
              <w:left w:val="single" w:sz="8" w:space="0" w:color="000000"/>
              <w:bottom w:val="single" w:sz="8" w:space="0" w:color="000000"/>
              <w:right w:val="single" w:sz="8" w:space="0" w:color="000000"/>
            </w:tcBorders>
          </w:tcPr>
          <w:p w14:paraId="3BBA4B7F" w14:textId="6F48C32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40.38</w:t>
            </w:r>
          </w:p>
        </w:tc>
      </w:tr>
      <w:tr w:rsidR="00034DF9" w:rsidRPr="00771EFB" w14:paraId="552C7D64" w14:textId="74EF27F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8B70B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709504" w14:textId="1B51F32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11A78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54</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5591A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C2A8A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49CD3D2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121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B0C2C2" w14:textId="7B12363E"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2ACF4D7A" w14:textId="5AE4A16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w:t>
            </w:r>
          </w:p>
        </w:tc>
        <w:tc>
          <w:tcPr>
            <w:tcW w:w="1278" w:type="dxa"/>
            <w:tcBorders>
              <w:top w:val="single" w:sz="8" w:space="0" w:color="000000"/>
              <w:left w:val="single" w:sz="8" w:space="0" w:color="000000"/>
              <w:bottom w:val="single" w:sz="8" w:space="0" w:color="000000"/>
              <w:right w:val="single" w:sz="8" w:space="0" w:color="000000"/>
            </w:tcBorders>
          </w:tcPr>
          <w:p w14:paraId="15DC3C78" w14:textId="550AB75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2638EF19" w14:textId="3D087B1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D35B44"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6115CC" w14:textId="13377A0B"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E01A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E18B7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0A92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595705BA"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39D5D" w14:textId="1DE3BF45"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2EB794D4" w14:textId="78ECC76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41.5</w:t>
            </w:r>
          </w:p>
        </w:tc>
        <w:tc>
          <w:tcPr>
            <w:tcW w:w="1278" w:type="dxa"/>
            <w:tcBorders>
              <w:top w:val="single" w:sz="8" w:space="0" w:color="000000"/>
              <w:left w:val="single" w:sz="8" w:space="0" w:color="000000"/>
              <w:bottom w:val="single" w:sz="8" w:space="0" w:color="000000"/>
              <w:right w:val="single" w:sz="8" w:space="0" w:color="000000"/>
            </w:tcBorders>
          </w:tcPr>
          <w:p w14:paraId="09663337" w14:textId="0806510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46.61</w:t>
            </w:r>
          </w:p>
        </w:tc>
      </w:tr>
      <w:tr w:rsidR="00034DF9" w:rsidRPr="00771EFB" w14:paraId="08DF88F7" w14:textId="30C7780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3964BA"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DA1AD2" w14:textId="2639C3F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43CFD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88637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5D6EB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016DB7E1"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3F233" w14:textId="7B7417CB"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3A4FD37A" w14:textId="50716C7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38.9</w:t>
            </w:r>
          </w:p>
        </w:tc>
        <w:tc>
          <w:tcPr>
            <w:tcW w:w="1278" w:type="dxa"/>
            <w:tcBorders>
              <w:top w:val="single" w:sz="8" w:space="0" w:color="000000"/>
              <w:left w:val="single" w:sz="8" w:space="0" w:color="000000"/>
              <w:bottom w:val="single" w:sz="8" w:space="0" w:color="000000"/>
              <w:right w:val="single" w:sz="8" w:space="0" w:color="000000"/>
            </w:tcBorders>
          </w:tcPr>
          <w:p w14:paraId="6F53B2F3" w14:textId="75EA677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41.97</w:t>
            </w:r>
          </w:p>
        </w:tc>
      </w:tr>
      <w:tr w:rsidR="00034DF9" w:rsidRPr="00771EFB" w14:paraId="69023142" w14:textId="79050664"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62308"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CA9F54" w14:textId="67143629"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4F46E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6050F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0F7C3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71DD579"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936E7B" w14:textId="2FC1C1C8"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6</w:t>
            </w:r>
          </w:p>
        </w:tc>
        <w:tc>
          <w:tcPr>
            <w:tcW w:w="1278" w:type="dxa"/>
            <w:tcBorders>
              <w:top w:val="single" w:sz="8" w:space="0" w:color="000000"/>
              <w:left w:val="single" w:sz="8" w:space="0" w:color="000000"/>
              <w:bottom w:val="single" w:sz="8" w:space="0" w:color="000000"/>
              <w:right w:val="single" w:sz="8" w:space="0" w:color="000000"/>
            </w:tcBorders>
          </w:tcPr>
          <w:p w14:paraId="35CE5F01" w14:textId="17E68ED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43.1</w:t>
            </w:r>
          </w:p>
        </w:tc>
        <w:tc>
          <w:tcPr>
            <w:tcW w:w="1278" w:type="dxa"/>
            <w:tcBorders>
              <w:top w:val="single" w:sz="8" w:space="0" w:color="000000"/>
              <w:left w:val="single" w:sz="8" w:space="0" w:color="000000"/>
              <w:bottom w:val="single" w:sz="8" w:space="0" w:color="000000"/>
              <w:right w:val="single" w:sz="8" w:space="0" w:color="000000"/>
            </w:tcBorders>
          </w:tcPr>
          <w:p w14:paraId="50D31CBE" w14:textId="06F6CEF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38.54</w:t>
            </w:r>
          </w:p>
        </w:tc>
      </w:tr>
      <w:tr w:rsidR="00034DF9" w:rsidRPr="00771EFB" w14:paraId="02311BDB" w14:textId="4E028CF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28A33F"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0B5B6F" w14:textId="6A56E93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BFB05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C5BD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BCDC7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586391E2"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E06935" w14:textId="5A335DF3"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55A659D8" w14:textId="783E15A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44.6</w:t>
            </w:r>
          </w:p>
        </w:tc>
        <w:tc>
          <w:tcPr>
            <w:tcW w:w="1278" w:type="dxa"/>
            <w:tcBorders>
              <w:top w:val="single" w:sz="8" w:space="0" w:color="000000"/>
              <w:left w:val="single" w:sz="8" w:space="0" w:color="000000"/>
              <w:bottom w:val="single" w:sz="8" w:space="0" w:color="000000"/>
              <w:right w:val="single" w:sz="8" w:space="0" w:color="000000"/>
            </w:tcBorders>
          </w:tcPr>
          <w:p w14:paraId="52E61DA5" w14:textId="04C49AC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2B5C26A7" w14:textId="610C14D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64EF1"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0F37BD" w14:textId="45286E9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BC1F3-19</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DA236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8C124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A6506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0666C5F4"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C4C8E8" w14:textId="71B21407"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3</w:t>
            </w:r>
          </w:p>
        </w:tc>
        <w:tc>
          <w:tcPr>
            <w:tcW w:w="1278" w:type="dxa"/>
            <w:tcBorders>
              <w:top w:val="single" w:sz="8" w:space="0" w:color="000000"/>
              <w:left w:val="single" w:sz="8" w:space="0" w:color="000000"/>
              <w:bottom w:val="single" w:sz="8" w:space="0" w:color="000000"/>
              <w:right w:val="single" w:sz="8" w:space="0" w:color="000000"/>
            </w:tcBorders>
          </w:tcPr>
          <w:p w14:paraId="25EAAF99" w14:textId="405045DD"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39.6</w:t>
            </w:r>
          </w:p>
        </w:tc>
        <w:tc>
          <w:tcPr>
            <w:tcW w:w="1278" w:type="dxa"/>
            <w:tcBorders>
              <w:top w:val="single" w:sz="8" w:space="0" w:color="000000"/>
              <w:left w:val="single" w:sz="8" w:space="0" w:color="000000"/>
              <w:bottom w:val="single" w:sz="8" w:space="0" w:color="000000"/>
              <w:right w:val="single" w:sz="8" w:space="0" w:color="000000"/>
            </w:tcBorders>
          </w:tcPr>
          <w:p w14:paraId="2788440A" w14:textId="4971F62C"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54F3647" w14:textId="31A6F57F"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439B41"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A7C424" w14:textId="58B53E61"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1C3D0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5EB00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93EA8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16980C8E"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266074" w14:textId="2BD8A135"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8</w:t>
            </w:r>
          </w:p>
        </w:tc>
        <w:tc>
          <w:tcPr>
            <w:tcW w:w="1278" w:type="dxa"/>
            <w:tcBorders>
              <w:top w:val="single" w:sz="8" w:space="0" w:color="000000"/>
              <w:left w:val="single" w:sz="8" w:space="0" w:color="000000"/>
              <w:bottom w:val="single" w:sz="8" w:space="0" w:color="000000"/>
              <w:right w:val="single" w:sz="8" w:space="0" w:color="000000"/>
            </w:tcBorders>
          </w:tcPr>
          <w:p w14:paraId="5EFD3FD6" w14:textId="3BCFB05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42.8</w:t>
            </w:r>
          </w:p>
        </w:tc>
        <w:tc>
          <w:tcPr>
            <w:tcW w:w="1278" w:type="dxa"/>
            <w:tcBorders>
              <w:top w:val="single" w:sz="8" w:space="0" w:color="000000"/>
              <w:left w:val="single" w:sz="8" w:space="0" w:color="000000"/>
              <w:bottom w:val="single" w:sz="8" w:space="0" w:color="000000"/>
              <w:right w:val="single" w:sz="8" w:space="0" w:color="000000"/>
            </w:tcBorders>
          </w:tcPr>
          <w:p w14:paraId="6D24D603" w14:textId="63A9B65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45.73</w:t>
            </w:r>
          </w:p>
        </w:tc>
      </w:tr>
      <w:tr w:rsidR="00034DF9" w:rsidRPr="00771EFB" w14:paraId="3E843B61" w14:textId="393318DE"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E23075"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6A03A5" w14:textId="3EDEF26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1AB69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DCB7E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49</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87A6A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4010518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152048" w14:textId="75C00066"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10</w:t>
            </w:r>
            <w:r w:rsidR="00034DF9" w:rsidRPr="00771EFB">
              <w:rPr>
                <w:rFonts w:ascii="Arial" w:hAnsi="Arial" w:cs="Arial"/>
                <w:color w:val="000000"/>
                <w:kern w:val="24"/>
                <w:sz w:val="18"/>
                <w:szCs w:val="18"/>
              </w:rPr>
              <w:t>3</w:t>
            </w:r>
          </w:p>
        </w:tc>
        <w:tc>
          <w:tcPr>
            <w:tcW w:w="1278" w:type="dxa"/>
            <w:tcBorders>
              <w:top w:val="single" w:sz="8" w:space="0" w:color="000000"/>
              <w:left w:val="single" w:sz="8" w:space="0" w:color="000000"/>
              <w:bottom w:val="single" w:sz="8" w:space="0" w:color="000000"/>
              <w:right w:val="single" w:sz="8" w:space="0" w:color="000000"/>
            </w:tcBorders>
          </w:tcPr>
          <w:p w14:paraId="36E30B6F" w14:textId="4809076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w:t>
            </w:r>
          </w:p>
        </w:tc>
        <w:tc>
          <w:tcPr>
            <w:tcW w:w="1278" w:type="dxa"/>
            <w:tcBorders>
              <w:top w:val="single" w:sz="8" w:space="0" w:color="000000"/>
              <w:left w:val="single" w:sz="8" w:space="0" w:color="000000"/>
              <w:bottom w:val="single" w:sz="8" w:space="0" w:color="000000"/>
              <w:right w:val="single" w:sz="8" w:space="0" w:color="000000"/>
            </w:tcBorders>
          </w:tcPr>
          <w:p w14:paraId="784DC626" w14:textId="31581F5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43.56</w:t>
            </w:r>
          </w:p>
        </w:tc>
      </w:tr>
      <w:tr w:rsidR="00034DF9" w:rsidRPr="00771EFB" w14:paraId="7C50FADB" w14:textId="5AB7A74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E6CE2E"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80A1AA" w14:textId="7F7D90B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C6C06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D06B3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CF19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01BE2ACC"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7C72E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83</w:t>
            </w:r>
          </w:p>
        </w:tc>
        <w:tc>
          <w:tcPr>
            <w:tcW w:w="1278" w:type="dxa"/>
            <w:tcBorders>
              <w:top w:val="single" w:sz="8" w:space="0" w:color="000000"/>
              <w:left w:val="single" w:sz="8" w:space="0" w:color="000000"/>
              <w:bottom w:val="single" w:sz="8" w:space="0" w:color="000000"/>
              <w:right w:val="single" w:sz="8" w:space="0" w:color="000000"/>
            </w:tcBorders>
          </w:tcPr>
          <w:p w14:paraId="407FD858" w14:textId="4997AC2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40.8</w:t>
            </w:r>
          </w:p>
        </w:tc>
        <w:tc>
          <w:tcPr>
            <w:tcW w:w="1278" w:type="dxa"/>
            <w:tcBorders>
              <w:top w:val="single" w:sz="8" w:space="0" w:color="000000"/>
              <w:left w:val="single" w:sz="8" w:space="0" w:color="000000"/>
              <w:bottom w:val="single" w:sz="8" w:space="0" w:color="000000"/>
              <w:right w:val="single" w:sz="8" w:space="0" w:color="000000"/>
            </w:tcBorders>
          </w:tcPr>
          <w:p w14:paraId="529911DA" w14:textId="2190C0F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40.47</w:t>
            </w:r>
          </w:p>
        </w:tc>
      </w:tr>
      <w:tr w:rsidR="00034DF9" w:rsidRPr="00771EFB" w14:paraId="0157F22E" w14:textId="554EC7D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B4ACE7"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59F1CF" w14:textId="65FE4BF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E6E83"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2690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4691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1AC17E7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1E4C0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72</w:t>
            </w:r>
          </w:p>
        </w:tc>
        <w:tc>
          <w:tcPr>
            <w:tcW w:w="1278" w:type="dxa"/>
            <w:tcBorders>
              <w:top w:val="single" w:sz="8" w:space="0" w:color="000000"/>
              <w:left w:val="single" w:sz="8" w:space="0" w:color="000000"/>
              <w:bottom w:val="single" w:sz="8" w:space="0" w:color="000000"/>
              <w:right w:val="single" w:sz="8" w:space="0" w:color="000000"/>
            </w:tcBorders>
          </w:tcPr>
          <w:p w14:paraId="018A5FF6" w14:textId="7B5BC4B8"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43.2</w:t>
            </w:r>
          </w:p>
        </w:tc>
        <w:tc>
          <w:tcPr>
            <w:tcW w:w="1278" w:type="dxa"/>
            <w:tcBorders>
              <w:top w:val="single" w:sz="8" w:space="0" w:color="000000"/>
              <w:left w:val="single" w:sz="8" w:space="0" w:color="000000"/>
              <w:bottom w:val="single" w:sz="8" w:space="0" w:color="000000"/>
              <w:right w:val="single" w:sz="8" w:space="0" w:color="000000"/>
            </w:tcBorders>
          </w:tcPr>
          <w:p w14:paraId="4A554F4F" w14:textId="1E1448D8"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44.91</w:t>
            </w:r>
          </w:p>
        </w:tc>
      </w:tr>
      <w:tr w:rsidR="00034DF9" w:rsidRPr="00771EFB" w14:paraId="70084D2C" w14:textId="45D05920"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F27A52"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4B6AB0" w14:textId="07720DA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48D18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9B9D5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F0A06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14474373"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F36221" w14:textId="272CEFD3"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1</w:t>
            </w:r>
          </w:p>
        </w:tc>
        <w:tc>
          <w:tcPr>
            <w:tcW w:w="1278" w:type="dxa"/>
            <w:tcBorders>
              <w:top w:val="single" w:sz="8" w:space="0" w:color="000000"/>
              <w:left w:val="single" w:sz="8" w:space="0" w:color="000000"/>
              <w:bottom w:val="single" w:sz="8" w:space="0" w:color="000000"/>
              <w:right w:val="single" w:sz="8" w:space="0" w:color="000000"/>
            </w:tcBorders>
          </w:tcPr>
          <w:p w14:paraId="1325BBE0" w14:textId="73CF0FC5"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41.7</w:t>
            </w:r>
          </w:p>
        </w:tc>
        <w:tc>
          <w:tcPr>
            <w:tcW w:w="1278" w:type="dxa"/>
            <w:tcBorders>
              <w:top w:val="single" w:sz="8" w:space="0" w:color="000000"/>
              <w:left w:val="single" w:sz="8" w:space="0" w:color="000000"/>
              <w:bottom w:val="single" w:sz="8" w:space="0" w:color="000000"/>
              <w:right w:val="single" w:sz="8" w:space="0" w:color="000000"/>
            </w:tcBorders>
          </w:tcPr>
          <w:p w14:paraId="64F7E8C7" w14:textId="77A3520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38.23</w:t>
            </w:r>
          </w:p>
        </w:tc>
      </w:tr>
      <w:tr w:rsidR="00034DF9" w:rsidRPr="00771EFB" w14:paraId="37A31B6C" w14:textId="15AA176D"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85923D"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47EE5F" w14:textId="00BC58E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90A5E7"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395E44"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E23E4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9</w:t>
            </w:r>
          </w:p>
        </w:tc>
        <w:tc>
          <w:tcPr>
            <w:tcW w:w="1405" w:type="dxa"/>
            <w:tcBorders>
              <w:top w:val="single" w:sz="8" w:space="0" w:color="000000"/>
              <w:left w:val="single" w:sz="8" w:space="0" w:color="000000"/>
              <w:bottom w:val="single" w:sz="8" w:space="0" w:color="000000"/>
              <w:right w:val="single" w:sz="8" w:space="0" w:color="000000"/>
            </w:tcBorders>
          </w:tcPr>
          <w:p w14:paraId="1F7B1E8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DFB00"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108</w:t>
            </w:r>
          </w:p>
        </w:tc>
        <w:tc>
          <w:tcPr>
            <w:tcW w:w="1278" w:type="dxa"/>
            <w:tcBorders>
              <w:top w:val="single" w:sz="8" w:space="0" w:color="000000"/>
              <w:left w:val="single" w:sz="8" w:space="0" w:color="000000"/>
              <w:bottom w:val="single" w:sz="8" w:space="0" w:color="000000"/>
              <w:right w:val="single" w:sz="8" w:space="0" w:color="000000"/>
            </w:tcBorders>
          </w:tcPr>
          <w:p w14:paraId="4096A162" w14:textId="01B0224F"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41.9</w:t>
            </w:r>
          </w:p>
        </w:tc>
        <w:tc>
          <w:tcPr>
            <w:tcW w:w="1278" w:type="dxa"/>
            <w:tcBorders>
              <w:top w:val="single" w:sz="8" w:space="0" w:color="000000"/>
              <w:left w:val="single" w:sz="8" w:space="0" w:color="000000"/>
              <w:bottom w:val="single" w:sz="8" w:space="0" w:color="000000"/>
              <w:right w:val="single" w:sz="8" w:space="0" w:color="000000"/>
            </w:tcBorders>
          </w:tcPr>
          <w:p w14:paraId="3951711D" w14:textId="31D26F9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40.52</w:t>
            </w:r>
          </w:p>
        </w:tc>
      </w:tr>
      <w:tr w:rsidR="00034DF9" w:rsidRPr="00771EFB" w14:paraId="254A87C0" w14:textId="046D281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5FD1B5"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FCCD92" w14:textId="65EA59C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67121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2DAABD"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FBEFD9"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3D2D33D8"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2AC169" w14:textId="51456FCD"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1</w:t>
            </w:r>
          </w:p>
        </w:tc>
        <w:tc>
          <w:tcPr>
            <w:tcW w:w="1278" w:type="dxa"/>
            <w:tcBorders>
              <w:top w:val="single" w:sz="8" w:space="0" w:color="000000"/>
              <w:left w:val="single" w:sz="8" w:space="0" w:color="000000"/>
              <w:bottom w:val="single" w:sz="8" w:space="0" w:color="000000"/>
              <w:right w:val="single" w:sz="8" w:space="0" w:color="000000"/>
            </w:tcBorders>
          </w:tcPr>
          <w:p w14:paraId="12F0D1B6" w14:textId="2C39AAB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40.3</w:t>
            </w:r>
          </w:p>
        </w:tc>
        <w:tc>
          <w:tcPr>
            <w:tcW w:w="1278" w:type="dxa"/>
            <w:tcBorders>
              <w:top w:val="single" w:sz="8" w:space="0" w:color="000000"/>
              <w:left w:val="single" w:sz="8" w:space="0" w:color="000000"/>
              <w:bottom w:val="single" w:sz="8" w:space="0" w:color="000000"/>
              <w:right w:val="single" w:sz="8" w:space="0" w:color="000000"/>
            </w:tcBorders>
          </w:tcPr>
          <w:p w14:paraId="6AA71FC4" w14:textId="69B7FCBA"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3D440390" w14:textId="287A8B4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46A9D7"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EE75D2" w14:textId="606D83D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2AD58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4E668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BFEB49"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64B229BB"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7DF73" w14:textId="57351E09"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6</w:t>
            </w:r>
          </w:p>
        </w:tc>
        <w:tc>
          <w:tcPr>
            <w:tcW w:w="1278" w:type="dxa"/>
            <w:tcBorders>
              <w:top w:val="single" w:sz="8" w:space="0" w:color="000000"/>
              <w:left w:val="single" w:sz="8" w:space="0" w:color="000000"/>
              <w:bottom w:val="single" w:sz="8" w:space="0" w:color="000000"/>
              <w:right w:val="single" w:sz="8" w:space="0" w:color="000000"/>
            </w:tcBorders>
          </w:tcPr>
          <w:p w14:paraId="7EF7B2C9" w14:textId="202F1D9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38.7</w:t>
            </w:r>
          </w:p>
        </w:tc>
        <w:tc>
          <w:tcPr>
            <w:tcW w:w="1278" w:type="dxa"/>
            <w:tcBorders>
              <w:top w:val="single" w:sz="8" w:space="0" w:color="000000"/>
              <w:left w:val="single" w:sz="8" w:space="0" w:color="000000"/>
              <w:bottom w:val="single" w:sz="8" w:space="0" w:color="000000"/>
              <w:right w:val="single" w:sz="8" w:space="0" w:color="000000"/>
            </w:tcBorders>
          </w:tcPr>
          <w:p w14:paraId="003D096B" w14:textId="29A5F0DE"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4BE29C5D" w14:textId="409F085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497B68"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104BA8" w14:textId="5D26D058"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331DB5"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079300"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9F569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13C8E45A"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ED04E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176</w:t>
            </w:r>
          </w:p>
        </w:tc>
        <w:tc>
          <w:tcPr>
            <w:tcW w:w="1278" w:type="dxa"/>
            <w:tcBorders>
              <w:top w:val="single" w:sz="8" w:space="0" w:color="000000"/>
              <w:left w:val="single" w:sz="8" w:space="0" w:color="000000"/>
              <w:bottom w:val="single" w:sz="8" w:space="0" w:color="000000"/>
              <w:right w:val="single" w:sz="8" w:space="0" w:color="000000"/>
            </w:tcBorders>
          </w:tcPr>
          <w:p w14:paraId="3C80A9FD" w14:textId="34315B5A"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39.8</w:t>
            </w:r>
          </w:p>
        </w:tc>
        <w:tc>
          <w:tcPr>
            <w:tcW w:w="1278" w:type="dxa"/>
            <w:tcBorders>
              <w:top w:val="single" w:sz="8" w:space="0" w:color="000000"/>
              <w:left w:val="single" w:sz="8" w:space="0" w:color="000000"/>
              <w:bottom w:val="single" w:sz="8" w:space="0" w:color="000000"/>
              <w:right w:val="single" w:sz="8" w:space="0" w:color="000000"/>
            </w:tcBorders>
          </w:tcPr>
          <w:p w14:paraId="300ED8FB" w14:textId="61BF0D7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E841879" w14:textId="44A6D6F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75615A" w14:textId="3281534E" w:rsidR="00034DF9" w:rsidRPr="00771EFB" w:rsidRDefault="00034DF9" w:rsidP="00771EFB">
            <w:pPr>
              <w:spacing w:after="0" w:line="240" w:lineRule="auto"/>
              <w:jc w:val="center"/>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49BDA"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r w:rsidRPr="00771EFB">
              <w:rPr>
                <w:rFonts w:ascii="Arial" w:hAnsi="Arial" w:cs="Arial"/>
                <w:b/>
                <w:color w:val="000000"/>
                <w:kern w:val="24"/>
                <w:sz w:val="18"/>
                <w:szCs w:val="18"/>
              </w:rPr>
              <w:t>WR 315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7BD23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3D320B"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B5BF92"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7</w:t>
            </w:r>
          </w:p>
        </w:tc>
        <w:tc>
          <w:tcPr>
            <w:tcW w:w="1405" w:type="dxa"/>
            <w:tcBorders>
              <w:top w:val="single" w:sz="8" w:space="0" w:color="000000"/>
              <w:left w:val="single" w:sz="8" w:space="0" w:color="000000"/>
              <w:bottom w:val="single" w:sz="8" w:space="0" w:color="000000"/>
              <w:right w:val="single" w:sz="8" w:space="0" w:color="000000"/>
            </w:tcBorders>
          </w:tcPr>
          <w:p w14:paraId="1182E2F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4AB810"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75</w:t>
            </w:r>
          </w:p>
        </w:tc>
        <w:tc>
          <w:tcPr>
            <w:tcW w:w="1278" w:type="dxa"/>
            <w:tcBorders>
              <w:top w:val="single" w:sz="8" w:space="0" w:color="000000"/>
              <w:left w:val="single" w:sz="8" w:space="0" w:color="000000"/>
              <w:bottom w:val="single" w:sz="8" w:space="0" w:color="000000"/>
              <w:right w:val="single" w:sz="8" w:space="0" w:color="000000"/>
            </w:tcBorders>
          </w:tcPr>
          <w:p w14:paraId="1BD74E18" w14:textId="37ABDC19"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45.6</w:t>
            </w:r>
          </w:p>
        </w:tc>
        <w:tc>
          <w:tcPr>
            <w:tcW w:w="1278" w:type="dxa"/>
            <w:tcBorders>
              <w:top w:val="single" w:sz="8" w:space="0" w:color="000000"/>
              <w:left w:val="single" w:sz="8" w:space="0" w:color="000000"/>
              <w:bottom w:val="single" w:sz="8" w:space="0" w:color="000000"/>
              <w:right w:val="single" w:sz="8" w:space="0" w:color="000000"/>
            </w:tcBorders>
          </w:tcPr>
          <w:p w14:paraId="4F91D45D" w14:textId="7E7E10D0"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47.55</w:t>
            </w:r>
          </w:p>
        </w:tc>
      </w:tr>
      <w:tr w:rsidR="00034DF9" w:rsidRPr="00771EFB" w14:paraId="6F807C95" w14:textId="288CDFAF"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BD1EB" w14:textId="253129B2" w:rsidR="00034DF9" w:rsidRPr="00771EFB" w:rsidRDefault="00034DF9" w:rsidP="00771EFB">
            <w:pPr>
              <w:spacing w:after="0" w:line="240" w:lineRule="auto"/>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A0F6DE"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r w:rsidRPr="00771EFB">
              <w:rPr>
                <w:rFonts w:ascii="Arial" w:hAnsi="Arial" w:cs="Arial"/>
                <w:b/>
                <w:color w:val="000000"/>
                <w:kern w:val="24"/>
                <w:sz w:val="18"/>
                <w:szCs w:val="18"/>
              </w:rPr>
              <w:t>PKV Kabuli-4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2B7BF6"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3F79F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37AED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083C007F"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EBC20F"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60</w:t>
            </w:r>
          </w:p>
        </w:tc>
        <w:tc>
          <w:tcPr>
            <w:tcW w:w="1278" w:type="dxa"/>
            <w:tcBorders>
              <w:top w:val="single" w:sz="8" w:space="0" w:color="000000"/>
              <w:left w:val="single" w:sz="8" w:space="0" w:color="000000"/>
              <w:bottom w:val="single" w:sz="8" w:space="0" w:color="000000"/>
              <w:right w:val="single" w:sz="8" w:space="0" w:color="000000"/>
            </w:tcBorders>
          </w:tcPr>
          <w:p w14:paraId="61540285" w14:textId="196CFD22"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15.6</w:t>
            </w:r>
          </w:p>
        </w:tc>
        <w:tc>
          <w:tcPr>
            <w:tcW w:w="1278" w:type="dxa"/>
            <w:tcBorders>
              <w:top w:val="single" w:sz="8" w:space="0" w:color="000000"/>
              <w:left w:val="single" w:sz="8" w:space="0" w:color="000000"/>
              <w:bottom w:val="single" w:sz="8" w:space="0" w:color="000000"/>
              <w:right w:val="single" w:sz="8" w:space="0" w:color="000000"/>
            </w:tcBorders>
          </w:tcPr>
          <w:p w14:paraId="3F6E05A1" w14:textId="4069A774"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35.32</w:t>
            </w:r>
          </w:p>
        </w:tc>
      </w:tr>
      <w:tr w:rsidR="00771EFB" w:rsidRPr="00771EFB" w14:paraId="719FB54B" w14:textId="77777777"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07D69AA" w14:textId="77777777" w:rsidR="00771EFB" w:rsidRPr="00771EFB" w:rsidRDefault="00771EFB" w:rsidP="00771EFB">
            <w:pPr>
              <w:spacing w:after="0" w:line="240" w:lineRule="auto"/>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64B8BA1" w14:textId="172C47BA" w:rsidR="00771EFB" w:rsidRPr="00771EFB" w:rsidRDefault="00771EFB" w:rsidP="00771EFB">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SD</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B387667" w14:textId="0716CE8F"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8.82307</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023423C" w14:textId="21D3A7F0"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5.90623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3B0B218" w14:textId="651B33B1"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1.78471</w:t>
            </w:r>
          </w:p>
        </w:tc>
        <w:tc>
          <w:tcPr>
            <w:tcW w:w="1405" w:type="dxa"/>
            <w:tcBorders>
              <w:top w:val="single" w:sz="8" w:space="0" w:color="000000"/>
              <w:left w:val="single" w:sz="8" w:space="0" w:color="000000"/>
              <w:bottom w:val="single" w:sz="8" w:space="0" w:color="000000"/>
              <w:right w:val="single" w:sz="8" w:space="0" w:color="000000"/>
            </w:tcBorders>
          </w:tcPr>
          <w:p w14:paraId="2CAD0256" w14:textId="6B611DD2"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4.74913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43F58E4" w14:textId="3CCB8070" w:rsidR="00771EFB" w:rsidRPr="00C91D55" w:rsidRDefault="00A40E03"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22.77</w:t>
            </w:r>
          </w:p>
        </w:tc>
        <w:tc>
          <w:tcPr>
            <w:tcW w:w="1278" w:type="dxa"/>
            <w:tcBorders>
              <w:top w:val="single" w:sz="8" w:space="0" w:color="000000"/>
              <w:left w:val="single" w:sz="8" w:space="0" w:color="000000"/>
              <w:bottom w:val="single" w:sz="8" w:space="0" w:color="000000"/>
              <w:right w:val="single" w:sz="8" w:space="0" w:color="000000"/>
            </w:tcBorders>
          </w:tcPr>
          <w:p w14:paraId="0D41C66C" w14:textId="4F1239D9"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2.09869</w:t>
            </w:r>
          </w:p>
        </w:tc>
        <w:tc>
          <w:tcPr>
            <w:tcW w:w="1278" w:type="dxa"/>
            <w:tcBorders>
              <w:top w:val="single" w:sz="8" w:space="0" w:color="000000"/>
              <w:left w:val="single" w:sz="8" w:space="0" w:color="000000"/>
              <w:bottom w:val="single" w:sz="8" w:space="0" w:color="000000"/>
              <w:right w:val="single" w:sz="8" w:space="0" w:color="000000"/>
            </w:tcBorders>
          </w:tcPr>
          <w:p w14:paraId="2F65DB6D" w14:textId="28CDAF16"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2.84866</w:t>
            </w:r>
          </w:p>
        </w:tc>
      </w:tr>
      <w:tr w:rsidR="00034DF9" w:rsidRPr="00771EFB" w14:paraId="67D0815D" w14:textId="7ADACF25"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3856BE"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648AB8" w14:textId="0AEB8A33" w:rsidR="00034DF9" w:rsidRPr="00771EFB" w:rsidRDefault="00771EFB" w:rsidP="00771EFB">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Average</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2A8A8F" w14:textId="44912936"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54.9286</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12885C" w14:textId="736421AF"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57.0714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06075E" w14:textId="5DACC45C"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5A5561BC" w14:textId="047C7B04"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111.464</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93592B" w14:textId="7C42744B" w:rsidR="00034DF9" w:rsidRPr="00771EFB" w:rsidRDefault="00A40E03"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86.25</w:t>
            </w:r>
          </w:p>
        </w:tc>
        <w:tc>
          <w:tcPr>
            <w:tcW w:w="1278" w:type="dxa"/>
            <w:tcBorders>
              <w:top w:val="single" w:sz="8" w:space="0" w:color="000000"/>
              <w:left w:val="single" w:sz="8" w:space="0" w:color="000000"/>
              <w:bottom w:val="single" w:sz="8" w:space="0" w:color="000000"/>
              <w:right w:val="single" w:sz="8" w:space="0" w:color="000000"/>
            </w:tcBorders>
          </w:tcPr>
          <w:p w14:paraId="4403B438" w14:textId="11AB73CA"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41.2179</w:t>
            </w:r>
          </w:p>
        </w:tc>
        <w:tc>
          <w:tcPr>
            <w:tcW w:w="1278" w:type="dxa"/>
            <w:tcBorders>
              <w:top w:val="single" w:sz="8" w:space="0" w:color="000000"/>
              <w:left w:val="single" w:sz="8" w:space="0" w:color="000000"/>
              <w:bottom w:val="single" w:sz="8" w:space="0" w:color="000000"/>
              <w:right w:val="single" w:sz="8" w:space="0" w:color="000000"/>
            </w:tcBorders>
          </w:tcPr>
          <w:p w14:paraId="3749C098" w14:textId="0C782215"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41.9886</w:t>
            </w:r>
          </w:p>
        </w:tc>
      </w:tr>
    </w:tbl>
    <w:p w14:paraId="196703FA" w14:textId="77777777" w:rsidR="002C0F4B" w:rsidRPr="0026306D" w:rsidRDefault="002C0F4B" w:rsidP="00DA3083">
      <w:pPr>
        <w:spacing w:line="240" w:lineRule="auto"/>
        <w:jc w:val="both"/>
        <w:rPr>
          <w:rFonts w:ascii="Arial" w:hAnsi="Arial" w:cs="Arial"/>
          <w:b/>
          <w:bCs/>
        </w:rPr>
        <w:sectPr w:rsidR="002C0F4B" w:rsidRPr="0026306D" w:rsidSect="00B11AD4">
          <w:pgSz w:w="15840" w:h="12240" w:orient="landscape"/>
          <w:pgMar w:top="1440" w:right="1440" w:bottom="1440" w:left="1440" w:header="720" w:footer="720" w:gutter="0"/>
          <w:cols w:space="720"/>
          <w:docGrid w:linePitch="360"/>
        </w:sectPr>
      </w:pPr>
    </w:p>
    <w:p w14:paraId="3B2E7C3E" w14:textId="34FD8F98" w:rsidR="00212E09" w:rsidRDefault="00AC5EDE" w:rsidP="00212E09">
      <w:pPr>
        <w:spacing w:line="240" w:lineRule="auto"/>
        <w:rPr>
          <w:rFonts w:ascii="Arial" w:hAnsi="Arial" w:cs="Arial"/>
          <w:b/>
          <w:bCs/>
          <w:sz w:val="22"/>
          <w:szCs w:val="22"/>
        </w:rPr>
      </w:pPr>
      <w:r w:rsidRPr="00212E09">
        <w:rPr>
          <w:rFonts w:ascii="Arial" w:hAnsi="Arial" w:cs="Arial"/>
          <w:b/>
          <w:bCs/>
          <w:sz w:val="22"/>
          <w:szCs w:val="22"/>
        </w:rPr>
        <w:lastRenderedPageBreak/>
        <w:t xml:space="preserve">4. </w:t>
      </w:r>
      <w:r w:rsidR="00323239" w:rsidRPr="00212E09">
        <w:rPr>
          <w:rFonts w:ascii="Arial" w:hAnsi="Arial" w:cs="Arial"/>
          <w:b/>
          <w:bCs/>
          <w:sz w:val="22"/>
          <w:szCs w:val="22"/>
        </w:rPr>
        <w:t>CONCLUSION</w:t>
      </w:r>
    </w:p>
    <w:p w14:paraId="7634F5CE" w14:textId="61361F96" w:rsidR="00CE6D4C" w:rsidRDefault="00216D52" w:rsidP="00CE6D4C">
      <w:pPr>
        <w:spacing w:line="240" w:lineRule="auto"/>
        <w:jc w:val="both"/>
        <w:rPr>
          <w:rFonts w:ascii="Arial" w:hAnsi="Arial" w:cs="Arial"/>
          <w:sz w:val="20"/>
          <w:szCs w:val="20"/>
        </w:rPr>
      </w:pPr>
      <w:commentRangeStart w:id="130"/>
      <w:r>
        <w:rPr>
          <w:rFonts w:ascii="Arial" w:hAnsi="Arial" w:cs="Arial"/>
          <w:sz w:val="20"/>
          <w:szCs w:val="20"/>
        </w:rPr>
        <w:t>The BC</w:t>
      </w:r>
      <w:r w:rsidRPr="00216D52">
        <w:rPr>
          <w:rFonts w:ascii="Arial" w:hAnsi="Arial" w:cs="Arial"/>
          <w:sz w:val="20"/>
          <w:szCs w:val="20"/>
          <w:vertAlign w:val="subscript"/>
        </w:rPr>
        <w:t>1</w:t>
      </w:r>
      <w:r>
        <w:rPr>
          <w:rFonts w:ascii="Arial" w:hAnsi="Arial" w:cs="Arial"/>
          <w:sz w:val="20"/>
          <w:szCs w:val="20"/>
        </w:rPr>
        <w:t>F</w:t>
      </w:r>
      <w:r w:rsidRPr="00216D52">
        <w:rPr>
          <w:rFonts w:ascii="Arial" w:hAnsi="Arial" w:cs="Arial"/>
          <w:sz w:val="20"/>
          <w:szCs w:val="20"/>
          <w:vertAlign w:val="subscript"/>
        </w:rPr>
        <w:t>3</w:t>
      </w:r>
      <w:r>
        <w:rPr>
          <w:rFonts w:ascii="Arial" w:hAnsi="Arial" w:cs="Arial"/>
          <w:sz w:val="20"/>
          <w:szCs w:val="20"/>
        </w:rPr>
        <w:t xml:space="preserve"> population was screened through foreground markers</w:t>
      </w:r>
      <w:r w:rsidR="00D86FD7">
        <w:rPr>
          <w:rFonts w:ascii="Arial" w:hAnsi="Arial" w:cs="Arial"/>
          <w:sz w:val="20"/>
          <w:szCs w:val="20"/>
        </w:rPr>
        <w:t>,</w:t>
      </w:r>
      <w:r>
        <w:rPr>
          <w:rFonts w:ascii="Arial" w:hAnsi="Arial" w:cs="Arial"/>
          <w:sz w:val="20"/>
          <w:szCs w:val="20"/>
        </w:rPr>
        <w:t xml:space="preserve"> namely TA59, TA110, and TA194</w:t>
      </w:r>
      <w:r w:rsidR="00D86FD7">
        <w:rPr>
          <w:rFonts w:ascii="Arial" w:hAnsi="Arial" w:cs="Arial"/>
          <w:sz w:val="20"/>
          <w:szCs w:val="20"/>
        </w:rPr>
        <w:t>,</w:t>
      </w:r>
      <w:r>
        <w:rPr>
          <w:rFonts w:ascii="Arial" w:hAnsi="Arial" w:cs="Arial"/>
          <w:sz w:val="20"/>
          <w:szCs w:val="20"/>
        </w:rPr>
        <w:t xml:space="preserve"> for the selection of positive plants. The marker TA59 produces </w:t>
      </w:r>
      <w:r w:rsidR="00D86FD7">
        <w:rPr>
          <w:rFonts w:ascii="Arial" w:hAnsi="Arial" w:cs="Arial"/>
          <w:sz w:val="20"/>
          <w:szCs w:val="20"/>
        </w:rPr>
        <w:t>a</w:t>
      </w:r>
      <w:r>
        <w:rPr>
          <w:rFonts w:ascii="Arial" w:hAnsi="Arial" w:cs="Arial"/>
          <w:sz w:val="20"/>
          <w:szCs w:val="20"/>
        </w:rPr>
        <w:t xml:space="preserve"> 250 bp size allele in the donor parent WR 315 and </w:t>
      </w:r>
      <w:r w:rsidR="00D86FD7">
        <w:rPr>
          <w:rFonts w:ascii="Arial" w:hAnsi="Arial" w:cs="Arial"/>
          <w:sz w:val="20"/>
          <w:szCs w:val="20"/>
        </w:rPr>
        <w:t xml:space="preserve">a </w:t>
      </w:r>
      <w:r>
        <w:rPr>
          <w:rFonts w:ascii="Arial" w:hAnsi="Arial" w:cs="Arial"/>
          <w:sz w:val="20"/>
          <w:szCs w:val="20"/>
        </w:rPr>
        <w:t xml:space="preserve">230 bp </w:t>
      </w:r>
      <w:r w:rsidR="00D86FD7">
        <w:rPr>
          <w:rFonts w:ascii="Arial" w:hAnsi="Arial" w:cs="Arial"/>
          <w:sz w:val="20"/>
          <w:szCs w:val="20"/>
        </w:rPr>
        <w:t xml:space="preserve">allele </w:t>
      </w:r>
      <w:r>
        <w:rPr>
          <w:rFonts w:ascii="Arial" w:hAnsi="Arial" w:cs="Arial"/>
          <w:sz w:val="20"/>
          <w:szCs w:val="20"/>
        </w:rPr>
        <w:t xml:space="preserve">in </w:t>
      </w:r>
      <w:r w:rsidR="0030793A">
        <w:rPr>
          <w:rFonts w:ascii="Arial" w:hAnsi="Arial" w:cs="Arial"/>
          <w:sz w:val="20"/>
          <w:szCs w:val="20"/>
        </w:rPr>
        <w:t xml:space="preserve">the </w:t>
      </w:r>
      <w:r>
        <w:rPr>
          <w:rFonts w:ascii="Arial" w:hAnsi="Arial" w:cs="Arial"/>
          <w:sz w:val="20"/>
          <w:szCs w:val="20"/>
        </w:rPr>
        <w:t xml:space="preserve">recurrent parent PKV Kabuli-4, while marker TA110 produces </w:t>
      </w:r>
      <w:r w:rsidR="00D86FD7">
        <w:rPr>
          <w:rFonts w:ascii="Arial" w:hAnsi="Arial" w:cs="Arial"/>
          <w:sz w:val="20"/>
          <w:szCs w:val="20"/>
        </w:rPr>
        <w:t xml:space="preserve">a </w:t>
      </w:r>
      <w:r>
        <w:rPr>
          <w:rFonts w:ascii="Arial" w:hAnsi="Arial" w:cs="Arial"/>
          <w:sz w:val="20"/>
          <w:szCs w:val="20"/>
        </w:rPr>
        <w:t xml:space="preserve">230 bp size allele in </w:t>
      </w:r>
      <w:r w:rsidR="0030793A">
        <w:rPr>
          <w:rFonts w:ascii="Arial" w:hAnsi="Arial" w:cs="Arial"/>
          <w:sz w:val="20"/>
          <w:szCs w:val="20"/>
        </w:rPr>
        <w:t xml:space="preserve">the </w:t>
      </w:r>
      <w:r>
        <w:rPr>
          <w:rFonts w:ascii="Arial" w:hAnsi="Arial" w:cs="Arial"/>
          <w:sz w:val="20"/>
          <w:szCs w:val="20"/>
        </w:rPr>
        <w:t xml:space="preserve">donor and </w:t>
      </w:r>
      <w:r w:rsidR="00D86FD7">
        <w:rPr>
          <w:rFonts w:ascii="Arial" w:hAnsi="Arial" w:cs="Arial"/>
          <w:sz w:val="20"/>
          <w:szCs w:val="20"/>
        </w:rPr>
        <w:t xml:space="preserve">a </w:t>
      </w:r>
      <w:r>
        <w:rPr>
          <w:rFonts w:ascii="Arial" w:hAnsi="Arial" w:cs="Arial"/>
          <w:sz w:val="20"/>
          <w:szCs w:val="20"/>
        </w:rPr>
        <w:t xml:space="preserve">220 bp allele in </w:t>
      </w:r>
      <w:r w:rsidR="00D86FD7">
        <w:rPr>
          <w:rFonts w:ascii="Arial" w:hAnsi="Arial" w:cs="Arial"/>
          <w:sz w:val="20"/>
          <w:szCs w:val="20"/>
        </w:rPr>
        <w:t xml:space="preserve">the </w:t>
      </w:r>
      <w:r>
        <w:rPr>
          <w:rFonts w:ascii="Arial" w:hAnsi="Arial" w:cs="Arial"/>
          <w:sz w:val="20"/>
          <w:szCs w:val="20"/>
        </w:rPr>
        <w:t xml:space="preserve">recurrent parent. However, the marker TA194 produces the 240 bp size allele in </w:t>
      </w:r>
      <w:r w:rsidR="0030793A">
        <w:rPr>
          <w:rFonts w:ascii="Arial" w:hAnsi="Arial" w:cs="Arial"/>
          <w:sz w:val="20"/>
          <w:szCs w:val="20"/>
        </w:rPr>
        <w:t xml:space="preserve">the </w:t>
      </w:r>
      <w:r>
        <w:rPr>
          <w:rFonts w:ascii="Arial" w:hAnsi="Arial" w:cs="Arial"/>
          <w:sz w:val="20"/>
          <w:szCs w:val="20"/>
        </w:rPr>
        <w:t xml:space="preserve">donor and </w:t>
      </w:r>
      <w:r w:rsidR="00D86FD7">
        <w:rPr>
          <w:rFonts w:ascii="Arial" w:hAnsi="Arial" w:cs="Arial"/>
          <w:sz w:val="20"/>
          <w:szCs w:val="20"/>
        </w:rPr>
        <w:t xml:space="preserve">the </w:t>
      </w:r>
      <w:r>
        <w:rPr>
          <w:rFonts w:ascii="Arial" w:hAnsi="Arial" w:cs="Arial"/>
          <w:sz w:val="20"/>
          <w:szCs w:val="20"/>
        </w:rPr>
        <w:t xml:space="preserve">230 bp size allele in </w:t>
      </w:r>
      <w:r w:rsidR="00D86FD7">
        <w:rPr>
          <w:rFonts w:ascii="Arial" w:hAnsi="Arial" w:cs="Arial"/>
          <w:sz w:val="20"/>
          <w:szCs w:val="20"/>
        </w:rPr>
        <w:t xml:space="preserve">the </w:t>
      </w:r>
      <w:r>
        <w:rPr>
          <w:rFonts w:ascii="Arial" w:hAnsi="Arial" w:cs="Arial"/>
          <w:sz w:val="20"/>
          <w:szCs w:val="20"/>
        </w:rPr>
        <w:t>recurrent parent PKV kabuli-4.</w:t>
      </w:r>
      <w:r w:rsidR="00CE6D4C">
        <w:rPr>
          <w:rFonts w:ascii="Arial" w:hAnsi="Arial" w:cs="Arial"/>
          <w:sz w:val="20"/>
          <w:szCs w:val="20"/>
        </w:rPr>
        <w:t xml:space="preserve"> </w:t>
      </w:r>
      <w:bookmarkStart w:id="131" w:name="_Hlk203469764"/>
      <w:r w:rsidR="00CE6D4C">
        <w:rPr>
          <w:rFonts w:ascii="Arial" w:hAnsi="Arial" w:cs="Arial"/>
          <w:sz w:val="20"/>
          <w:szCs w:val="20"/>
        </w:rPr>
        <w:t>The BC</w:t>
      </w:r>
      <w:r w:rsidR="00CE6D4C" w:rsidRPr="00CE6D4C">
        <w:rPr>
          <w:rFonts w:ascii="Arial" w:hAnsi="Arial" w:cs="Arial"/>
          <w:sz w:val="20"/>
          <w:szCs w:val="20"/>
          <w:vertAlign w:val="subscript"/>
        </w:rPr>
        <w:t>1</w:t>
      </w:r>
      <w:r w:rsidR="00CE6D4C">
        <w:rPr>
          <w:rFonts w:ascii="Arial" w:hAnsi="Arial" w:cs="Arial"/>
          <w:sz w:val="20"/>
          <w:szCs w:val="20"/>
        </w:rPr>
        <w:t>F</w:t>
      </w:r>
      <w:r w:rsidR="00CE6D4C" w:rsidRPr="00CE6D4C">
        <w:rPr>
          <w:rFonts w:ascii="Arial" w:hAnsi="Arial" w:cs="Arial"/>
          <w:sz w:val="20"/>
          <w:szCs w:val="20"/>
          <w:vertAlign w:val="subscript"/>
        </w:rPr>
        <w:t>3</w:t>
      </w:r>
      <w:r w:rsidR="00CE6D4C">
        <w:rPr>
          <w:rFonts w:ascii="Arial" w:hAnsi="Arial" w:cs="Arial"/>
          <w:sz w:val="20"/>
          <w:szCs w:val="20"/>
        </w:rPr>
        <w:t xml:space="preserve">-22 plant had </w:t>
      </w:r>
      <w:r w:rsidR="00D86FD7">
        <w:rPr>
          <w:rFonts w:ascii="Arial" w:hAnsi="Arial" w:cs="Arial"/>
          <w:sz w:val="20"/>
          <w:szCs w:val="20"/>
        </w:rPr>
        <w:t>a</w:t>
      </w:r>
      <w:r w:rsidR="00CE6D4C">
        <w:rPr>
          <w:rFonts w:ascii="Arial" w:hAnsi="Arial" w:cs="Arial"/>
          <w:sz w:val="20"/>
          <w:szCs w:val="20"/>
        </w:rPr>
        <w:t xml:space="preserve"> higher height in comparison to the recurrent parent</w:t>
      </w:r>
      <w:r w:rsidR="00D86FD7">
        <w:rPr>
          <w:rFonts w:ascii="Arial" w:hAnsi="Arial" w:cs="Arial"/>
          <w:sz w:val="20"/>
          <w:szCs w:val="20"/>
        </w:rPr>
        <w:t>,</w:t>
      </w:r>
      <w:r w:rsidR="00CE6D4C" w:rsidRPr="00CE6D4C">
        <w:rPr>
          <w:rFonts w:ascii="Arial" w:hAnsi="Arial" w:cs="Arial"/>
          <w:sz w:val="20"/>
          <w:szCs w:val="20"/>
        </w:rPr>
        <w:t xml:space="preserve"> and the average</w:t>
      </w:r>
      <w:r w:rsidR="00CE6D4C">
        <w:rPr>
          <w:rFonts w:ascii="Arial" w:hAnsi="Arial" w:cs="Arial"/>
          <w:sz w:val="20"/>
          <w:szCs w:val="20"/>
        </w:rPr>
        <w:t xml:space="preserve"> </w:t>
      </w:r>
      <w:r w:rsidR="00CE6D4C" w:rsidRPr="00CE6D4C">
        <w:rPr>
          <w:rFonts w:ascii="Arial" w:hAnsi="Arial" w:cs="Arial"/>
          <w:sz w:val="20"/>
          <w:szCs w:val="20"/>
        </w:rPr>
        <w:t>of all 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 xml:space="preserve"> lines showed higher values than the recurrent parent</w:t>
      </w:r>
      <w:r w:rsidR="00D86FD7">
        <w:rPr>
          <w:rFonts w:ascii="Arial" w:hAnsi="Arial" w:cs="Arial"/>
          <w:sz w:val="20"/>
          <w:szCs w:val="20"/>
        </w:rPr>
        <w:t>,</w:t>
      </w:r>
      <w:r w:rsidR="00CE6D4C" w:rsidRPr="00CE6D4C">
        <w:rPr>
          <w:rFonts w:ascii="Arial" w:hAnsi="Arial" w:cs="Arial"/>
          <w:sz w:val="20"/>
          <w:szCs w:val="20"/>
        </w:rPr>
        <w:t xml:space="preserve"> PKV Kabuli-4.</w:t>
      </w:r>
      <w:r w:rsidR="00CE6D4C">
        <w:rPr>
          <w:rFonts w:ascii="Arial" w:hAnsi="Arial" w:cs="Arial"/>
          <w:sz w:val="20"/>
          <w:szCs w:val="20"/>
        </w:rPr>
        <w:t xml:space="preserve"> </w:t>
      </w:r>
      <w:r w:rsidR="00CE6D4C" w:rsidRPr="00CE6D4C">
        <w:rPr>
          <w:rFonts w:ascii="Arial" w:hAnsi="Arial" w:cs="Arial"/>
          <w:sz w:val="20"/>
          <w:szCs w:val="20"/>
        </w:rPr>
        <w:t>The lowest days to 50% flowering were observed in</w:t>
      </w:r>
      <w:r w:rsidR="00CE6D4C">
        <w:rPr>
          <w:rFonts w:ascii="Arial" w:hAnsi="Arial" w:cs="Arial"/>
          <w:sz w:val="20"/>
          <w:szCs w:val="20"/>
        </w:rPr>
        <w:t xml:space="preserve"> plant</w:t>
      </w:r>
      <w:r w:rsidR="00CE6D4C" w:rsidRPr="00CE6D4C">
        <w:rPr>
          <w:rFonts w:ascii="Arial" w:hAnsi="Arial" w:cs="Arial"/>
          <w:sz w:val="20"/>
          <w:szCs w:val="20"/>
        </w:rPr>
        <w:t xml:space="preserve"> 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-21</w:t>
      </w:r>
      <w:r w:rsidR="00D86FD7">
        <w:rPr>
          <w:rFonts w:ascii="Arial" w:hAnsi="Arial" w:cs="Arial"/>
          <w:sz w:val="20"/>
          <w:szCs w:val="20"/>
        </w:rPr>
        <w:t>,</w:t>
      </w:r>
      <w:r w:rsidR="00CE6D4C">
        <w:rPr>
          <w:rFonts w:ascii="Arial" w:hAnsi="Arial" w:cs="Arial"/>
          <w:sz w:val="20"/>
          <w:szCs w:val="20"/>
        </w:rPr>
        <w:t xml:space="preserve"> </w:t>
      </w:r>
      <w:r w:rsidR="00CE6D4C" w:rsidRPr="00CE6D4C">
        <w:rPr>
          <w:rFonts w:ascii="Arial" w:hAnsi="Arial" w:cs="Arial"/>
          <w:sz w:val="20"/>
          <w:szCs w:val="20"/>
        </w:rPr>
        <w:t>which is less than the recurrent parent</w:t>
      </w:r>
      <w:r w:rsidR="00CE6D4C">
        <w:rPr>
          <w:rFonts w:ascii="Arial" w:hAnsi="Arial" w:cs="Arial"/>
          <w:sz w:val="20"/>
          <w:szCs w:val="20"/>
        </w:rPr>
        <w:t>.</w:t>
      </w:r>
      <w:r w:rsidR="00CE6D4C" w:rsidRPr="00CE6D4C">
        <w:t xml:space="preserve"> </w:t>
      </w:r>
      <w:r w:rsidR="00CE6D4C" w:rsidRPr="00CE6D4C">
        <w:rPr>
          <w:rFonts w:ascii="Arial" w:hAnsi="Arial" w:cs="Arial"/>
          <w:sz w:val="20"/>
          <w:szCs w:val="20"/>
        </w:rPr>
        <w:t>The highest number of primary branches was observed for plant 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-25</w:t>
      </w:r>
      <w:r w:rsidR="00CE6D4C">
        <w:rPr>
          <w:rFonts w:ascii="Arial" w:hAnsi="Arial" w:cs="Arial"/>
          <w:sz w:val="20"/>
          <w:szCs w:val="20"/>
        </w:rPr>
        <w:t xml:space="preserve">, which is more than the recurrent and donor parent. </w:t>
      </w:r>
      <w:r w:rsidR="00CE6D4C" w:rsidRPr="00CE6D4C">
        <w:rPr>
          <w:rFonts w:ascii="Arial" w:hAnsi="Arial" w:cs="Arial"/>
          <w:sz w:val="20"/>
          <w:szCs w:val="20"/>
        </w:rPr>
        <w:t>The days required for the physiological maturity of</w:t>
      </w:r>
      <w:r w:rsidR="00CE6D4C">
        <w:rPr>
          <w:rFonts w:ascii="Arial" w:hAnsi="Arial" w:cs="Arial"/>
          <w:sz w:val="20"/>
          <w:szCs w:val="20"/>
        </w:rPr>
        <w:t xml:space="preserve"> the BC</w:t>
      </w:r>
      <w:r w:rsidR="00CE6D4C" w:rsidRPr="00CE6D4C">
        <w:rPr>
          <w:rFonts w:ascii="Arial" w:hAnsi="Arial" w:cs="Arial"/>
          <w:sz w:val="20"/>
          <w:szCs w:val="20"/>
          <w:vertAlign w:val="subscript"/>
        </w:rPr>
        <w:t>1</w:t>
      </w:r>
      <w:r w:rsidR="00CE6D4C">
        <w:rPr>
          <w:rFonts w:ascii="Arial" w:hAnsi="Arial" w:cs="Arial"/>
          <w:sz w:val="20"/>
          <w:szCs w:val="20"/>
        </w:rPr>
        <w:t>F</w:t>
      </w:r>
      <w:r w:rsidR="00CE6D4C" w:rsidRPr="00CE6D4C">
        <w:rPr>
          <w:rFonts w:ascii="Arial" w:hAnsi="Arial" w:cs="Arial"/>
          <w:sz w:val="20"/>
          <w:szCs w:val="20"/>
          <w:vertAlign w:val="subscript"/>
        </w:rPr>
        <w:t>3</w:t>
      </w:r>
      <w:r w:rsidR="00CE6D4C">
        <w:rPr>
          <w:rFonts w:ascii="Arial" w:hAnsi="Arial" w:cs="Arial"/>
          <w:sz w:val="20"/>
          <w:szCs w:val="20"/>
        </w:rPr>
        <w:t xml:space="preserve">-12 </w:t>
      </w:r>
      <w:r w:rsidR="00CE6D4C" w:rsidRPr="00CE6D4C">
        <w:rPr>
          <w:rFonts w:ascii="Arial" w:hAnsi="Arial" w:cs="Arial"/>
          <w:sz w:val="20"/>
          <w:szCs w:val="20"/>
        </w:rPr>
        <w:t>plant</w:t>
      </w:r>
      <w:r w:rsidR="00CE6D4C">
        <w:rPr>
          <w:rFonts w:ascii="Arial" w:hAnsi="Arial" w:cs="Arial"/>
          <w:sz w:val="20"/>
          <w:szCs w:val="20"/>
        </w:rPr>
        <w:t xml:space="preserve"> were low compared to both parents.</w:t>
      </w:r>
      <w:r w:rsidR="00A949FE">
        <w:rPr>
          <w:rFonts w:ascii="Arial" w:hAnsi="Arial" w:cs="Arial"/>
          <w:sz w:val="20"/>
          <w:szCs w:val="20"/>
        </w:rPr>
        <w:t xml:space="preserve"> </w:t>
      </w:r>
      <w:r w:rsidR="00CE6D4C">
        <w:rPr>
          <w:rFonts w:ascii="Arial" w:hAnsi="Arial" w:cs="Arial"/>
          <w:sz w:val="20"/>
          <w:szCs w:val="20"/>
        </w:rPr>
        <w:t xml:space="preserve"> </w:t>
      </w:r>
      <w:r w:rsidR="00A949FE" w:rsidRPr="00A949FE">
        <w:rPr>
          <w:rFonts w:ascii="Arial" w:hAnsi="Arial" w:cs="Arial"/>
          <w:sz w:val="20"/>
          <w:szCs w:val="20"/>
        </w:rPr>
        <w:t>The</w:t>
      </w:r>
      <w:r w:rsidR="00A949FE">
        <w:rPr>
          <w:rFonts w:ascii="Arial" w:hAnsi="Arial" w:cs="Arial"/>
          <w:sz w:val="20"/>
          <w:szCs w:val="20"/>
        </w:rPr>
        <w:t xml:space="preserve"> highest </w:t>
      </w:r>
      <w:r w:rsidR="00A949FE" w:rsidRPr="00A949FE">
        <w:rPr>
          <w:rFonts w:ascii="Arial" w:hAnsi="Arial" w:cs="Arial"/>
          <w:sz w:val="20"/>
          <w:szCs w:val="20"/>
        </w:rPr>
        <w:t>number of pods per plant was recorded</w:t>
      </w:r>
      <w:r w:rsidR="00A949FE">
        <w:rPr>
          <w:rFonts w:ascii="Arial" w:hAnsi="Arial" w:cs="Arial"/>
          <w:sz w:val="20"/>
          <w:szCs w:val="20"/>
        </w:rPr>
        <w:t xml:space="preserve"> on BC</w:t>
      </w:r>
      <w:r w:rsidR="00A949FE" w:rsidRPr="00580943">
        <w:rPr>
          <w:rFonts w:ascii="Arial" w:hAnsi="Arial" w:cs="Arial"/>
          <w:sz w:val="20"/>
          <w:szCs w:val="20"/>
          <w:vertAlign w:val="subscript"/>
        </w:rPr>
        <w:t>1</w:t>
      </w:r>
      <w:r w:rsidR="00A949FE">
        <w:rPr>
          <w:rFonts w:ascii="Arial" w:hAnsi="Arial" w:cs="Arial"/>
          <w:sz w:val="20"/>
          <w:szCs w:val="20"/>
        </w:rPr>
        <w:t>F</w:t>
      </w:r>
      <w:r w:rsidR="00A949FE" w:rsidRPr="00580943">
        <w:rPr>
          <w:rFonts w:ascii="Arial" w:hAnsi="Arial" w:cs="Arial"/>
          <w:sz w:val="20"/>
          <w:szCs w:val="20"/>
          <w:vertAlign w:val="subscript"/>
        </w:rPr>
        <w:t>3</w:t>
      </w:r>
      <w:r w:rsidR="00A949FE">
        <w:rPr>
          <w:rFonts w:ascii="Arial" w:hAnsi="Arial" w:cs="Arial"/>
          <w:sz w:val="20"/>
          <w:szCs w:val="20"/>
        </w:rPr>
        <w:t>-28</w:t>
      </w:r>
      <w:r w:rsidR="00D86FD7">
        <w:rPr>
          <w:rFonts w:ascii="Arial" w:hAnsi="Arial" w:cs="Arial"/>
          <w:sz w:val="20"/>
          <w:szCs w:val="20"/>
        </w:rPr>
        <w:t>,</w:t>
      </w:r>
      <w:r w:rsidR="00A949FE">
        <w:rPr>
          <w:rFonts w:ascii="Arial" w:hAnsi="Arial" w:cs="Arial"/>
          <w:sz w:val="20"/>
          <w:szCs w:val="20"/>
        </w:rPr>
        <w:t xml:space="preserve"> which is more than the donor and recurrent parent. </w:t>
      </w:r>
      <w:r w:rsidR="00A949FE" w:rsidRPr="00A949FE">
        <w:rPr>
          <w:rFonts w:ascii="Arial" w:hAnsi="Arial" w:cs="Arial"/>
          <w:sz w:val="20"/>
          <w:szCs w:val="20"/>
        </w:rPr>
        <w:t>The seed weight</w:t>
      </w:r>
      <w:r w:rsidR="00A949FE">
        <w:rPr>
          <w:rFonts w:ascii="Arial" w:hAnsi="Arial" w:cs="Arial"/>
          <w:sz w:val="20"/>
          <w:szCs w:val="20"/>
        </w:rPr>
        <w:t xml:space="preserve"> of all the plants is higher than the donor parent</w:t>
      </w:r>
      <w:r w:rsidR="00A949FE" w:rsidRPr="00A949FE">
        <w:rPr>
          <w:rFonts w:ascii="Arial" w:hAnsi="Arial" w:cs="Arial"/>
          <w:sz w:val="20"/>
          <w:szCs w:val="20"/>
        </w:rPr>
        <w:t>s</w:t>
      </w:r>
      <w:r w:rsidR="00A949FE">
        <w:rPr>
          <w:rFonts w:ascii="Arial" w:hAnsi="Arial" w:cs="Arial"/>
          <w:sz w:val="20"/>
          <w:szCs w:val="20"/>
        </w:rPr>
        <w:t xml:space="preserve">. </w:t>
      </w:r>
      <w:r w:rsidR="00A949FE" w:rsidRPr="00A949FE">
        <w:rPr>
          <w:rFonts w:ascii="Arial" w:hAnsi="Arial" w:cs="Arial"/>
          <w:sz w:val="20"/>
          <w:szCs w:val="20"/>
        </w:rPr>
        <w:t xml:space="preserve">The total seed from each plant was weighed and recorded in grams (g) after threshing the dried pods.  The grain yield was observed </w:t>
      </w:r>
      <w:r w:rsidR="00A949FE">
        <w:rPr>
          <w:rFonts w:ascii="Arial" w:hAnsi="Arial" w:cs="Arial"/>
          <w:sz w:val="20"/>
          <w:szCs w:val="20"/>
        </w:rPr>
        <w:t xml:space="preserve">in all </w:t>
      </w:r>
      <w:r w:rsidR="005561EF">
        <w:rPr>
          <w:rFonts w:ascii="Arial" w:hAnsi="Arial" w:cs="Arial"/>
          <w:sz w:val="20"/>
          <w:szCs w:val="20"/>
        </w:rPr>
        <w:t>plants,</w:t>
      </w:r>
      <w:r w:rsidR="00A949FE">
        <w:rPr>
          <w:rFonts w:ascii="Arial" w:hAnsi="Arial" w:cs="Arial"/>
          <w:sz w:val="20"/>
          <w:szCs w:val="20"/>
        </w:rPr>
        <w:t xml:space="preserve"> which is higher than the donor parent</w:t>
      </w:r>
      <w:r w:rsidR="00A949FE" w:rsidRPr="00A949FE">
        <w:rPr>
          <w:rFonts w:ascii="Arial" w:hAnsi="Arial" w:cs="Arial"/>
          <w:sz w:val="20"/>
          <w:szCs w:val="20"/>
        </w:rPr>
        <w:t>.</w:t>
      </w:r>
      <w:r w:rsidR="00D86FD7">
        <w:rPr>
          <w:rFonts w:ascii="Arial" w:hAnsi="Arial" w:cs="Arial"/>
          <w:sz w:val="20"/>
          <w:szCs w:val="20"/>
        </w:rPr>
        <w:t xml:space="preserve"> The identification of the backcross lines was possible through the utilization of linked QTL markers. This may suggest that </w:t>
      </w:r>
      <w:r w:rsidR="0030793A">
        <w:rPr>
          <w:rFonts w:ascii="Arial" w:hAnsi="Arial" w:cs="Arial"/>
          <w:sz w:val="20"/>
          <w:szCs w:val="20"/>
        </w:rPr>
        <w:t xml:space="preserve">the </w:t>
      </w:r>
      <w:r w:rsidR="00D86FD7">
        <w:rPr>
          <w:rFonts w:ascii="Arial" w:hAnsi="Arial" w:cs="Arial"/>
          <w:sz w:val="20"/>
          <w:szCs w:val="20"/>
        </w:rPr>
        <w:t xml:space="preserve">successful introgression of the QTL region in the genetic background of recurrent parents is expected to improve </w:t>
      </w:r>
      <w:r w:rsidR="00E872C4">
        <w:rPr>
          <w:rFonts w:ascii="Arial" w:hAnsi="Arial" w:cs="Arial"/>
          <w:sz w:val="20"/>
          <w:szCs w:val="20"/>
        </w:rPr>
        <w:t>the chickpea</w:t>
      </w:r>
      <w:r w:rsidR="00D86FD7">
        <w:rPr>
          <w:rFonts w:ascii="Arial" w:hAnsi="Arial" w:cs="Arial"/>
          <w:sz w:val="20"/>
          <w:szCs w:val="20"/>
        </w:rPr>
        <w:t xml:space="preserve"> yield. Further, lines with improved </w:t>
      </w:r>
      <w:r w:rsidR="00D86FD7" w:rsidRPr="00D86FD7">
        <w:rPr>
          <w:rFonts w:ascii="Arial" w:hAnsi="Arial" w:cs="Arial"/>
          <w:i/>
          <w:iCs/>
          <w:sz w:val="20"/>
          <w:szCs w:val="20"/>
        </w:rPr>
        <w:t>Fusarium</w:t>
      </w:r>
      <w:r w:rsidR="00D86FD7">
        <w:rPr>
          <w:rFonts w:ascii="Arial" w:hAnsi="Arial" w:cs="Arial"/>
          <w:sz w:val="20"/>
          <w:szCs w:val="20"/>
        </w:rPr>
        <w:t xml:space="preserve"> wilt</w:t>
      </w:r>
      <w:r w:rsidR="00E872C4">
        <w:rPr>
          <w:rFonts w:ascii="Arial" w:hAnsi="Arial" w:cs="Arial"/>
          <w:sz w:val="20"/>
          <w:szCs w:val="20"/>
        </w:rPr>
        <w:t xml:space="preserve"> resistance could also be identified as donor parents for future breeding programs. From the study, lines identified to be better than parents need to be backcrossed for the recovery of the recurrent parent genome.</w:t>
      </w:r>
      <w:r w:rsidR="00D86FD7">
        <w:rPr>
          <w:rFonts w:ascii="Arial" w:hAnsi="Arial" w:cs="Arial"/>
          <w:sz w:val="20"/>
          <w:szCs w:val="20"/>
        </w:rPr>
        <w:t xml:space="preserve"> </w:t>
      </w:r>
      <w:commentRangeEnd w:id="130"/>
      <w:r w:rsidR="009606DE">
        <w:rPr>
          <w:rStyle w:val="CommentReference"/>
          <w:rFonts w:ascii="Times New Roman" w:eastAsia="Times New Roman" w:hAnsi="Times New Roman" w:cs="Times New Roman"/>
          <w:kern w:val="0"/>
          <w:lang w:val="x-none" w:eastAsia="x-none"/>
          <w14:ligatures w14:val="none"/>
        </w:rPr>
        <w:commentReference w:id="130"/>
      </w:r>
    </w:p>
    <w:bookmarkEnd w:id="131"/>
    <w:p w14:paraId="66A90838" w14:textId="6E4C0A53" w:rsidR="00007576" w:rsidRDefault="00007576" w:rsidP="00CE6D4C">
      <w:pPr>
        <w:spacing w:line="240" w:lineRule="auto"/>
        <w:jc w:val="both"/>
        <w:rPr>
          <w:rFonts w:ascii="Arial" w:hAnsi="Arial" w:cs="Arial"/>
          <w:b/>
          <w:bCs/>
          <w:sz w:val="22"/>
          <w:szCs w:val="22"/>
        </w:rPr>
      </w:pPr>
      <w:r>
        <w:rPr>
          <w:rFonts w:ascii="Arial" w:hAnsi="Arial" w:cs="Arial"/>
          <w:b/>
          <w:bCs/>
          <w:sz w:val="22"/>
          <w:szCs w:val="22"/>
        </w:rPr>
        <w:t>DISCLAIMER</w:t>
      </w:r>
      <w:r w:rsidR="00502DBF">
        <w:rPr>
          <w:rFonts w:ascii="Arial" w:hAnsi="Arial" w:cs="Arial"/>
          <w:b/>
          <w:bCs/>
          <w:sz w:val="22"/>
          <w:szCs w:val="22"/>
        </w:rPr>
        <w:t xml:space="preserve"> (ARTIFICIAL INTELLIGENCE)</w:t>
      </w:r>
      <w:r w:rsidR="008F6558">
        <w:rPr>
          <w:rFonts w:ascii="Arial" w:hAnsi="Arial" w:cs="Arial"/>
          <w:b/>
          <w:bCs/>
          <w:sz w:val="22"/>
          <w:szCs w:val="22"/>
        </w:rPr>
        <w:t xml:space="preserve"> </w:t>
      </w:r>
    </w:p>
    <w:p w14:paraId="5685670E" w14:textId="5BB6BEC6" w:rsidR="00502DBF" w:rsidRPr="00502DBF" w:rsidRDefault="00502DBF" w:rsidP="00502DBF">
      <w:pPr>
        <w:spacing w:line="240" w:lineRule="auto"/>
        <w:jc w:val="both"/>
        <w:rPr>
          <w:rFonts w:ascii="Arial" w:hAnsi="Arial" w:cs="Arial"/>
          <w:sz w:val="20"/>
          <w:szCs w:val="20"/>
        </w:rPr>
      </w:pPr>
      <w:r w:rsidRPr="00502DBF">
        <w:rPr>
          <w:rFonts w:ascii="Arial" w:hAnsi="Arial" w:cs="Arial"/>
          <w:sz w:val="20"/>
          <w:szCs w:val="20"/>
        </w:rPr>
        <w:t>Authors hereby declare that no generative AI technologies such as large language models (ChatGPT, COPILOT, etc.)  and text-to-image generators have been used during the writing or editing of this manuscript</w:t>
      </w:r>
      <w:r>
        <w:rPr>
          <w:rFonts w:ascii="Arial" w:hAnsi="Arial" w:cs="Arial"/>
          <w:sz w:val="20"/>
          <w:szCs w:val="20"/>
        </w:rPr>
        <w:t>.</w:t>
      </w:r>
    </w:p>
    <w:p w14:paraId="2555A8E9" w14:textId="3A8A42D1" w:rsidR="000F702D" w:rsidRDefault="000F702D" w:rsidP="00212E09">
      <w:pPr>
        <w:spacing w:line="240" w:lineRule="auto"/>
        <w:rPr>
          <w:rFonts w:ascii="Arial" w:hAnsi="Arial" w:cs="Arial"/>
          <w:b/>
          <w:bCs/>
          <w:sz w:val="22"/>
          <w:szCs w:val="22"/>
        </w:rPr>
      </w:pPr>
      <w:r w:rsidRPr="000F702D">
        <w:rPr>
          <w:rFonts w:ascii="Arial" w:hAnsi="Arial" w:cs="Arial"/>
          <w:b/>
          <w:bCs/>
          <w:sz w:val="22"/>
          <w:szCs w:val="22"/>
        </w:rPr>
        <w:t>ETHICAL APPROVAL</w:t>
      </w:r>
    </w:p>
    <w:p w14:paraId="7C91A4C9" w14:textId="680F70E2" w:rsidR="000F702D" w:rsidRPr="000F702D" w:rsidRDefault="000F702D" w:rsidP="007B7A4D">
      <w:pPr>
        <w:spacing w:line="240" w:lineRule="auto"/>
        <w:jc w:val="both"/>
        <w:rPr>
          <w:rFonts w:ascii="Arial" w:hAnsi="Arial" w:cs="Arial"/>
          <w:sz w:val="20"/>
          <w:szCs w:val="20"/>
        </w:rPr>
      </w:pPr>
      <w:r w:rsidRPr="000F702D">
        <w:rPr>
          <w:rFonts w:ascii="Arial" w:hAnsi="Arial" w:cs="Arial"/>
          <w:sz w:val="20"/>
          <w:szCs w:val="20"/>
        </w:rPr>
        <w:t xml:space="preserve">This article does not contain any studies with human participants or animals performed by any of the authors. </w:t>
      </w:r>
    </w:p>
    <w:p w14:paraId="7B083326" w14:textId="44A442FD" w:rsidR="002C0BCE" w:rsidRPr="00212E09" w:rsidRDefault="002C0BCE" w:rsidP="00212E09">
      <w:pPr>
        <w:spacing w:line="240" w:lineRule="auto"/>
        <w:rPr>
          <w:rFonts w:ascii="Arial" w:hAnsi="Arial" w:cs="Arial"/>
          <w:b/>
          <w:bCs/>
          <w:sz w:val="22"/>
          <w:szCs w:val="22"/>
        </w:rPr>
      </w:pPr>
      <w:commentRangeStart w:id="132"/>
      <w:r w:rsidRPr="00212E09">
        <w:rPr>
          <w:rFonts w:ascii="Arial" w:hAnsi="Arial" w:cs="Arial"/>
          <w:b/>
          <w:bCs/>
          <w:sz w:val="22"/>
          <w:szCs w:val="22"/>
        </w:rPr>
        <w:t>REFERENCES</w:t>
      </w:r>
      <w:commentRangeEnd w:id="132"/>
      <w:r w:rsidR="002A685B">
        <w:rPr>
          <w:rStyle w:val="CommentReference"/>
          <w:rFonts w:ascii="Times New Roman" w:eastAsia="Times New Roman" w:hAnsi="Times New Roman" w:cs="Times New Roman"/>
          <w:kern w:val="0"/>
          <w:lang w:val="x-none" w:eastAsia="x-none"/>
          <w14:ligatures w14:val="none"/>
        </w:rPr>
        <w:commentReference w:id="132"/>
      </w:r>
    </w:p>
    <w:p w14:paraId="3938B665" w14:textId="4C2509B2" w:rsidR="006A018A" w:rsidRDefault="006A018A" w:rsidP="00DA3083">
      <w:pPr>
        <w:spacing w:line="240" w:lineRule="auto"/>
        <w:ind w:left="720" w:hanging="720"/>
        <w:jc w:val="both"/>
        <w:rPr>
          <w:rFonts w:ascii="Arial" w:hAnsi="Arial" w:cs="Arial"/>
          <w:sz w:val="20"/>
          <w:szCs w:val="20"/>
        </w:rPr>
      </w:pPr>
      <w:r w:rsidRPr="006A018A">
        <w:rPr>
          <w:rFonts w:ascii="Arial" w:hAnsi="Arial" w:cs="Arial"/>
          <w:sz w:val="20"/>
          <w:szCs w:val="20"/>
        </w:rPr>
        <w:t>Annual report</w:t>
      </w:r>
      <w:r>
        <w:rPr>
          <w:rFonts w:ascii="Arial" w:hAnsi="Arial" w:cs="Arial"/>
          <w:sz w:val="20"/>
          <w:szCs w:val="20"/>
        </w:rPr>
        <w:t>.</w:t>
      </w:r>
      <w:r w:rsidRPr="006A018A">
        <w:rPr>
          <w:rFonts w:ascii="Arial" w:hAnsi="Arial" w:cs="Arial"/>
          <w:sz w:val="20"/>
          <w:szCs w:val="20"/>
        </w:rPr>
        <w:t xml:space="preserve"> </w:t>
      </w:r>
      <w:r>
        <w:rPr>
          <w:rFonts w:ascii="Arial" w:hAnsi="Arial" w:cs="Arial"/>
          <w:sz w:val="20"/>
          <w:szCs w:val="20"/>
        </w:rPr>
        <w:t>(</w:t>
      </w:r>
      <w:r w:rsidRPr="006A018A">
        <w:rPr>
          <w:rFonts w:ascii="Arial" w:hAnsi="Arial" w:cs="Arial"/>
          <w:sz w:val="20"/>
          <w:szCs w:val="20"/>
        </w:rPr>
        <w:t>2024-25</w:t>
      </w:r>
      <w:r>
        <w:rPr>
          <w:rFonts w:ascii="Arial" w:hAnsi="Arial" w:cs="Arial"/>
          <w:sz w:val="20"/>
          <w:szCs w:val="20"/>
        </w:rPr>
        <w:t>).</w:t>
      </w:r>
      <w:r w:rsidRPr="006A018A">
        <w:rPr>
          <w:rFonts w:ascii="Arial" w:hAnsi="Arial" w:cs="Arial"/>
          <w:sz w:val="20"/>
          <w:szCs w:val="20"/>
        </w:rPr>
        <w:t xml:space="preserve"> Department of Agriculture &amp; </w:t>
      </w:r>
      <w:r w:rsidR="00E872C4">
        <w:rPr>
          <w:rFonts w:ascii="Arial" w:hAnsi="Arial" w:cs="Arial"/>
          <w:sz w:val="20"/>
          <w:szCs w:val="20"/>
        </w:rPr>
        <w:t>Farmers</w:t>
      </w:r>
      <w:r w:rsidRPr="006A018A">
        <w:rPr>
          <w:rFonts w:ascii="Arial" w:hAnsi="Arial" w:cs="Arial"/>
          <w:sz w:val="20"/>
          <w:szCs w:val="20"/>
        </w:rPr>
        <w:t xml:space="preserve"> Welfare, Ministry of Agriculture &amp; Farmers Welfare, Government of India</w:t>
      </w:r>
    </w:p>
    <w:p w14:paraId="48AA1D9F" w14:textId="3B709C30" w:rsidR="006A018A" w:rsidRDefault="006A018A" w:rsidP="00DA3083">
      <w:pPr>
        <w:spacing w:line="240" w:lineRule="auto"/>
        <w:ind w:left="720" w:hanging="720"/>
        <w:jc w:val="both"/>
        <w:rPr>
          <w:rFonts w:ascii="Arial" w:hAnsi="Arial" w:cs="Arial"/>
          <w:sz w:val="20"/>
          <w:szCs w:val="20"/>
        </w:rPr>
      </w:pPr>
      <w:r w:rsidRPr="006A018A">
        <w:rPr>
          <w:rFonts w:ascii="Arial" w:hAnsi="Arial" w:cs="Arial"/>
          <w:sz w:val="20"/>
          <w:szCs w:val="20"/>
        </w:rPr>
        <w:t>Bampidis, V. A., and V. Christodoulou.</w:t>
      </w:r>
      <w:r>
        <w:rPr>
          <w:rFonts w:ascii="Arial" w:hAnsi="Arial" w:cs="Arial"/>
          <w:sz w:val="20"/>
          <w:szCs w:val="20"/>
        </w:rPr>
        <w:t xml:space="preserve"> (2011).</w:t>
      </w:r>
      <w:r w:rsidRPr="006A018A">
        <w:rPr>
          <w:rFonts w:ascii="Arial" w:hAnsi="Arial" w:cs="Arial"/>
          <w:sz w:val="20"/>
          <w:szCs w:val="20"/>
        </w:rPr>
        <w:t xml:space="preserve"> "Chickpeas (</w:t>
      </w:r>
      <w:r w:rsidRPr="006A018A">
        <w:rPr>
          <w:rFonts w:ascii="Arial" w:hAnsi="Arial" w:cs="Arial"/>
          <w:i/>
          <w:iCs/>
          <w:sz w:val="20"/>
          <w:szCs w:val="20"/>
        </w:rPr>
        <w:t>Cicer arietinum</w:t>
      </w:r>
      <w:r w:rsidRPr="006A018A">
        <w:rPr>
          <w:rFonts w:ascii="Arial" w:hAnsi="Arial" w:cs="Arial"/>
          <w:sz w:val="20"/>
          <w:szCs w:val="20"/>
        </w:rPr>
        <w:t xml:space="preserve"> L.) in animal nutrition: A review." </w:t>
      </w:r>
      <w:r w:rsidRPr="006A018A">
        <w:rPr>
          <w:rFonts w:ascii="Arial" w:hAnsi="Arial" w:cs="Arial"/>
          <w:i/>
          <w:iCs/>
          <w:sz w:val="20"/>
          <w:szCs w:val="20"/>
        </w:rPr>
        <w:t>Animal Feed Science and Technology</w:t>
      </w:r>
      <w:r>
        <w:rPr>
          <w:rFonts w:ascii="Arial" w:hAnsi="Arial" w:cs="Arial"/>
          <w:sz w:val="20"/>
          <w:szCs w:val="20"/>
        </w:rPr>
        <w:t>,</w:t>
      </w:r>
      <w:r w:rsidRPr="006A018A">
        <w:rPr>
          <w:rFonts w:ascii="Arial" w:hAnsi="Arial" w:cs="Arial"/>
          <w:sz w:val="20"/>
          <w:szCs w:val="20"/>
        </w:rPr>
        <w:t xml:space="preserve"> </w:t>
      </w:r>
      <w:r w:rsidRPr="006A018A">
        <w:rPr>
          <w:rFonts w:ascii="Arial" w:hAnsi="Arial" w:cs="Arial"/>
          <w:b/>
          <w:bCs/>
          <w:sz w:val="20"/>
          <w:szCs w:val="20"/>
        </w:rPr>
        <w:t>168</w:t>
      </w:r>
      <w:r>
        <w:rPr>
          <w:rFonts w:ascii="Arial" w:hAnsi="Arial" w:cs="Arial"/>
          <w:sz w:val="20"/>
          <w:szCs w:val="20"/>
        </w:rPr>
        <w:t xml:space="preserve">: </w:t>
      </w:r>
      <w:r w:rsidRPr="006A018A">
        <w:rPr>
          <w:rFonts w:ascii="Arial" w:hAnsi="Arial" w:cs="Arial"/>
          <w:sz w:val="20"/>
          <w:szCs w:val="20"/>
        </w:rPr>
        <w:t>1-20.</w:t>
      </w:r>
    </w:p>
    <w:p w14:paraId="6DCDF9F4" w14:textId="484FD204" w:rsidR="002C0BCE" w:rsidRDefault="002C0BCE" w:rsidP="00DA3083">
      <w:pPr>
        <w:spacing w:line="240" w:lineRule="auto"/>
        <w:ind w:left="720" w:hanging="720"/>
        <w:jc w:val="both"/>
        <w:rPr>
          <w:rFonts w:ascii="Arial" w:hAnsi="Arial" w:cs="Arial"/>
          <w:sz w:val="20"/>
          <w:szCs w:val="20"/>
        </w:rPr>
      </w:pPr>
      <w:r w:rsidRPr="00212E09">
        <w:rPr>
          <w:rFonts w:ascii="Arial" w:hAnsi="Arial" w:cs="Arial"/>
          <w:sz w:val="20"/>
          <w:szCs w:val="20"/>
        </w:rPr>
        <w:t>Bharadwaj, C., Chauhan, S. K., Rajguru, G., Srivastava, R., Tara Satyavathi, C., Yadav, S., et al. (2010). Diversity Analysis of Chickpea (</w:t>
      </w:r>
      <w:r w:rsidRPr="00212E09">
        <w:rPr>
          <w:rFonts w:ascii="Arial" w:hAnsi="Arial" w:cs="Arial"/>
          <w:i/>
          <w:iCs/>
          <w:sz w:val="20"/>
          <w:szCs w:val="20"/>
        </w:rPr>
        <w:t>Cicer Arietinum</w:t>
      </w:r>
      <w:r w:rsidRPr="00212E09">
        <w:rPr>
          <w:rFonts w:ascii="Arial" w:hAnsi="Arial" w:cs="Arial"/>
          <w:sz w:val="20"/>
          <w:szCs w:val="20"/>
        </w:rPr>
        <w:t xml:space="preserve">) Cultivars Using STMS Markers. </w:t>
      </w:r>
      <w:r w:rsidRPr="00212E09">
        <w:rPr>
          <w:rFonts w:ascii="Arial" w:hAnsi="Arial" w:cs="Arial"/>
          <w:i/>
          <w:iCs/>
          <w:sz w:val="20"/>
          <w:szCs w:val="20"/>
        </w:rPr>
        <w:t>Indian J. Agric. Sci</w:t>
      </w:r>
      <w:r w:rsidR="005A28DA"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b/>
          <w:bCs/>
          <w:sz w:val="20"/>
          <w:szCs w:val="20"/>
        </w:rPr>
        <w:t>80</w:t>
      </w:r>
      <w:r w:rsidR="004F2A4B" w:rsidRPr="00212E09">
        <w:rPr>
          <w:rFonts w:ascii="Arial" w:hAnsi="Arial" w:cs="Arial"/>
          <w:sz w:val="20"/>
          <w:szCs w:val="20"/>
        </w:rPr>
        <w:t xml:space="preserve">: </w:t>
      </w:r>
      <w:r w:rsidRPr="00212E09">
        <w:rPr>
          <w:rFonts w:ascii="Arial" w:hAnsi="Arial" w:cs="Arial"/>
          <w:sz w:val="20"/>
          <w:szCs w:val="20"/>
        </w:rPr>
        <w:t xml:space="preserve">947. </w:t>
      </w:r>
    </w:p>
    <w:p w14:paraId="28EF30E6" w14:textId="0D5CA268" w:rsidR="00EC483A"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Bharadwaj, C.</w:t>
      </w:r>
      <w:r>
        <w:rPr>
          <w:rFonts w:ascii="Arial" w:hAnsi="Arial" w:cs="Arial"/>
          <w:sz w:val="20"/>
          <w:szCs w:val="20"/>
        </w:rPr>
        <w:t xml:space="preserve">, Jorben, J., Rao, A., Roorkiwal, M., Patil, B. S., </w:t>
      </w:r>
      <w:r w:rsidR="00C564AD">
        <w:rPr>
          <w:rFonts w:ascii="Arial" w:hAnsi="Arial" w:cs="Arial"/>
          <w:sz w:val="20"/>
          <w:szCs w:val="20"/>
        </w:rPr>
        <w:t xml:space="preserve">Jayalakshmi, </w:t>
      </w:r>
      <w:r w:rsidRPr="00EC483A">
        <w:rPr>
          <w:rFonts w:ascii="Arial" w:hAnsi="Arial" w:cs="Arial"/>
          <w:sz w:val="20"/>
          <w:szCs w:val="20"/>
        </w:rPr>
        <w:t>et al. (2022) ‘Development of High-Yielding Fusarium Wilt Resistant Cultivar by Pyramiding of “Genes” Through Marker-Assisted Backcrossing in Chickpea (</w:t>
      </w:r>
      <w:r w:rsidRPr="00C564AD">
        <w:rPr>
          <w:rFonts w:ascii="Arial" w:hAnsi="Arial" w:cs="Arial"/>
          <w:i/>
          <w:iCs/>
          <w:sz w:val="20"/>
          <w:szCs w:val="20"/>
        </w:rPr>
        <w:t>Cicer arientinum</w:t>
      </w:r>
      <w:r w:rsidRPr="00EC483A">
        <w:rPr>
          <w:rFonts w:ascii="Arial" w:hAnsi="Arial" w:cs="Arial"/>
          <w:sz w:val="20"/>
          <w:szCs w:val="20"/>
        </w:rPr>
        <w:t xml:space="preserve"> L.)’</w:t>
      </w:r>
      <w:r w:rsidR="00C564AD">
        <w:rPr>
          <w:rFonts w:ascii="Arial" w:hAnsi="Arial" w:cs="Arial"/>
          <w:sz w:val="20"/>
          <w:szCs w:val="20"/>
        </w:rPr>
        <w:t>.</w:t>
      </w:r>
      <w:r w:rsidRPr="00EC483A">
        <w:rPr>
          <w:rFonts w:ascii="Arial" w:hAnsi="Arial" w:cs="Arial"/>
          <w:sz w:val="20"/>
          <w:szCs w:val="20"/>
        </w:rPr>
        <w:t xml:space="preserve"> </w:t>
      </w:r>
      <w:r w:rsidRPr="00C564AD">
        <w:rPr>
          <w:rFonts w:ascii="Arial" w:hAnsi="Arial" w:cs="Arial"/>
          <w:i/>
          <w:iCs/>
          <w:sz w:val="20"/>
          <w:szCs w:val="20"/>
        </w:rPr>
        <w:t>Frontiers in Genetics</w:t>
      </w:r>
      <w:r w:rsidRPr="00EC483A">
        <w:rPr>
          <w:rFonts w:ascii="Arial" w:hAnsi="Arial" w:cs="Arial"/>
          <w:sz w:val="20"/>
          <w:szCs w:val="20"/>
        </w:rPr>
        <w:t xml:space="preserve">, </w:t>
      </w:r>
      <w:r w:rsidRPr="00C564AD">
        <w:rPr>
          <w:rFonts w:ascii="Arial" w:hAnsi="Arial" w:cs="Arial"/>
          <w:b/>
          <w:bCs/>
          <w:sz w:val="20"/>
          <w:szCs w:val="20"/>
        </w:rPr>
        <w:t>13</w:t>
      </w:r>
      <w:r w:rsidRPr="00EC483A">
        <w:rPr>
          <w:rFonts w:ascii="Arial" w:hAnsi="Arial" w:cs="Arial"/>
          <w:sz w:val="20"/>
          <w:szCs w:val="20"/>
        </w:rPr>
        <w:t>:1-10. Available at: https://doi.org/10.3389/fgene.</w:t>
      </w:r>
    </w:p>
    <w:p w14:paraId="0185DC9E" w14:textId="65E216F0" w:rsidR="007E50D4"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t>Biswas</w:t>
      </w:r>
      <w:r w:rsidR="0030793A">
        <w:rPr>
          <w:rFonts w:ascii="Arial" w:hAnsi="Arial" w:cs="Arial"/>
          <w:sz w:val="20"/>
          <w:szCs w:val="20"/>
        </w:rPr>
        <w:t>,</w:t>
      </w:r>
      <w:r w:rsidRPr="007E50D4">
        <w:rPr>
          <w:rFonts w:ascii="Arial" w:hAnsi="Arial" w:cs="Arial"/>
          <w:sz w:val="20"/>
          <w:szCs w:val="20"/>
        </w:rPr>
        <w:t xml:space="preserve"> M. K. and </w:t>
      </w:r>
      <w:del w:id="133" w:author="Microsoft Office User" w:date="2025-07-18T20:59:00Z">
        <w:r w:rsidRPr="007E50D4" w:rsidDel="009606DE">
          <w:rPr>
            <w:rFonts w:ascii="Arial" w:hAnsi="Arial" w:cs="Arial"/>
            <w:sz w:val="20"/>
            <w:szCs w:val="20"/>
          </w:rPr>
          <w:delText xml:space="preserve">Jubayer </w:delText>
        </w:r>
      </w:del>
      <w:r w:rsidRPr="007E50D4">
        <w:rPr>
          <w:rFonts w:ascii="Arial" w:hAnsi="Arial" w:cs="Arial"/>
          <w:sz w:val="20"/>
          <w:szCs w:val="20"/>
        </w:rPr>
        <w:t xml:space="preserve">Ali S. K. </w:t>
      </w:r>
      <w:ins w:id="134" w:author="Microsoft Office User" w:date="2025-07-18T20:59:00Z">
        <w:r w:rsidR="009606DE">
          <w:rPr>
            <w:rFonts w:ascii="Arial" w:hAnsi="Arial" w:cs="Arial"/>
            <w:sz w:val="20"/>
            <w:szCs w:val="20"/>
          </w:rPr>
          <w:t>J.</w:t>
        </w:r>
      </w:ins>
      <w:r w:rsidRPr="007E50D4">
        <w:rPr>
          <w:rFonts w:ascii="Arial" w:hAnsi="Arial" w:cs="Arial"/>
          <w:sz w:val="20"/>
          <w:szCs w:val="20"/>
        </w:rPr>
        <w:t>(2017)</w:t>
      </w:r>
      <w:r>
        <w:rPr>
          <w:rFonts w:ascii="Arial" w:hAnsi="Arial" w:cs="Arial"/>
          <w:sz w:val="20"/>
          <w:szCs w:val="20"/>
        </w:rPr>
        <w:t>.</w:t>
      </w:r>
      <w:r w:rsidRPr="007E50D4">
        <w:rPr>
          <w:rFonts w:ascii="Arial" w:hAnsi="Arial" w:cs="Arial"/>
          <w:sz w:val="20"/>
          <w:szCs w:val="20"/>
        </w:rPr>
        <w:t xml:space="preserve"> Management of </w:t>
      </w:r>
      <w:r w:rsidRPr="007E50D4">
        <w:rPr>
          <w:rFonts w:ascii="Arial" w:hAnsi="Arial" w:cs="Arial"/>
          <w:i/>
          <w:iCs/>
          <w:sz w:val="20"/>
          <w:szCs w:val="20"/>
        </w:rPr>
        <w:t>Fusarium</w:t>
      </w:r>
      <w:r w:rsidRPr="007E50D4">
        <w:rPr>
          <w:rFonts w:ascii="Arial" w:hAnsi="Arial" w:cs="Arial"/>
          <w:sz w:val="20"/>
          <w:szCs w:val="20"/>
        </w:rPr>
        <w:t xml:space="preserve"> wilt of Chickpea (</w:t>
      </w:r>
      <w:r w:rsidRPr="007E50D4">
        <w:rPr>
          <w:rFonts w:ascii="Arial" w:hAnsi="Arial" w:cs="Arial"/>
          <w:i/>
          <w:iCs/>
          <w:sz w:val="20"/>
          <w:szCs w:val="20"/>
        </w:rPr>
        <w:t>Cicer arietinum</w:t>
      </w:r>
      <w:r w:rsidRPr="007E50D4">
        <w:rPr>
          <w:rFonts w:ascii="Arial" w:hAnsi="Arial" w:cs="Arial"/>
          <w:sz w:val="20"/>
          <w:szCs w:val="20"/>
        </w:rPr>
        <w:t xml:space="preserve"> L.) under the undulating red and lateritic belt of West Bengal. </w:t>
      </w:r>
      <w:r w:rsidRPr="007E50D4">
        <w:rPr>
          <w:rFonts w:ascii="Arial" w:hAnsi="Arial" w:cs="Arial"/>
          <w:i/>
          <w:iCs/>
          <w:sz w:val="20"/>
          <w:szCs w:val="20"/>
        </w:rPr>
        <w:t>J. Mycopathol. Res</w:t>
      </w:r>
      <w:r w:rsidRPr="007E50D4">
        <w:rPr>
          <w:rFonts w:ascii="Arial" w:hAnsi="Arial" w:cs="Arial"/>
          <w:sz w:val="20"/>
          <w:szCs w:val="20"/>
        </w:rPr>
        <w:t xml:space="preserve">, </w:t>
      </w:r>
      <w:r w:rsidRPr="007E50D4">
        <w:rPr>
          <w:rFonts w:ascii="Arial" w:hAnsi="Arial" w:cs="Arial"/>
          <w:b/>
          <w:bCs/>
          <w:sz w:val="20"/>
          <w:szCs w:val="20"/>
        </w:rPr>
        <w:t>54</w:t>
      </w:r>
      <w:r w:rsidRPr="007E50D4">
        <w:rPr>
          <w:rFonts w:ascii="Arial" w:hAnsi="Arial" w:cs="Arial"/>
          <w:sz w:val="20"/>
          <w:szCs w:val="20"/>
        </w:rPr>
        <w:t>: 461-468</w:t>
      </w:r>
    </w:p>
    <w:p w14:paraId="456E3331" w14:textId="488B02C1" w:rsidR="00F1154D" w:rsidRPr="00212E09" w:rsidRDefault="00F1154D" w:rsidP="00DA3083">
      <w:pPr>
        <w:spacing w:line="240" w:lineRule="auto"/>
        <w:ind w:left="720" w:hanging="720"/>
        <w:jc w:val="both"/>
        <w:rPr>
          <w:rFonts w:ascii="Arial" w:hAnsi="Arial" w:cs="Arial"/>
          <w:sz w:val="20"/>
          <w:szCs w:val="20"/>
        </w:rPr>
      </w:pPr>
      <w:r w:rsidRPr="00F1154D">
        <w:rPr>
          <w:rFonts w:ascii="Arial" w:hAnsi="Arial" w:cs="Arial"/>
          <w:sz w:val="20"/>
          <w:szCs w:val="20"/>
        </w:rPr>
        <w:t>Doyle J. J. and Doyle J. L. (1987)</w:t>
      </w:r>
      <w:r>
        <w:rPr>
          <w:rFonts w:ascii="Arial" w:hAnsi="Arial" w:cs="Arial"/>
          <w:sz w:val="20"/>
          <w:szCs w:val="20"/>
        </w:rPr>
        <w:t>.</w:t>
      </w:r>
      <w:r w:rsidRPr="00F1154D">
        <w:rPr>
          <w:rFonts w:ascii="Arial" w:hAnsi="Arial" w:cs="Arial"/>
          <w:sz w:val="20"/>
          <w:szCs w:val="20"/>
        </w:rPr>
        <w:t xml:space="preserve"> A rapid DNA isolation procedure for small amounts of fresh leaf tissue. </w:t>
      </w:r>
      <w:r w:rsidRPr="00F1154D">
        <w:rPr>
          <w:rFonts w:ascii="Arial" w:hAnsi="Arial" w:cs="Arial"/>
          <w:i/>
          <w:iCs/>
          <w:sz w:val="20"/>
          <w:szCs w:val="20"/>
        </w:rPr>
        <w:t>Phytochem Bull</w:t>
      </w:r>
      <w:r>
        <w:rPr>
          <w:rFonts w:ascii="Arial" w:hAnsi="Arial" w:cs="Arial"/>
          <w:sz w:val="20"/>
          <w:szCs w:val="20"/>
        </w:rPr>
        <w:t>,</w:t>
      </w:r>
      <w:r w:rsidRPr="00F1154D">
        <w:rPr>
          <w:rFonts w:ascii="Arial" w:hAnsi="Arial" w:cs="Arial"/>
          <w:sz w:val="20"/>
          <w:szCs w:val="20"/>
        </w:rPr>
        <w:t xml:space="preserve"> </w:t>
      </w:r>
      <w:r w:rsidRPr="00F1154D">
        <w:rPr>
          <w:rFonts w:ascii="Arial" w:hAnsi="Arial" w:cs="Arial"/>
          <w:b/>
          <w:bCs/>
          <w:sz w:val="20"/>
          <w:szCs w:val="20"/>
        </w:rPr>
        <w:t>19</w:t>
      </w:r>
      <w:r w:rsidRPr="00F1154D">
        <w:rPr>
          <w:rFonts w:ascii="Arial" w:hAnsi="Arial" w:cs="Arial"/>
          <w:sz w:val="20"/>
          <w:szCs w:val="20"/>
        </w:rPr>
        <w:t>: 11-15.</w:t>
      </w:r>
    </w:p>
    <w:p w14:paraId="29FEFE71" w14:textId="5CAECC0E" w:rsidR="00457C60" w:rsidRDefault="00457C60" w:rsidP="00DA3083">
      <w:pPr>
        <w:spacing w:line="240" w:lineRule="auto"/>
        <w:ind w:left="720" w:hanging="720"/>
        <w:jc w:val="both"/>
        <w:rPr>
          <w:rFonts w:ascii="Arial" w:hAnsi="Arial" w:cs="Arial"/>
          <w:sz w:val="20"/>
          <w:szCs w:val="20"/>
        </w:rPr>
      </w:pPr>
      <w:r w:rsidRPr="00212E09">
        <w:rPr>
          <w:rFonts w:ascii="Arial" w:hAnsi="Arial" w:cs="Arial"/>
          <w:sz w:val="20"/>
          <w:szCs w:val="20"/>
        </w:rPr>
        <w:t>Faosatat (2023). Crops. Retrieved from: https: //www.fao.org/Faostat/en/#data/QC/visualize</w:t>
      </w:r>
    </w:p>
    <w:p w14:paraId="3C3B78A2" w14:textId="7F8366A8" w:rsidR="008A29FC" w:rsidRDefault="008A29FC" w:rsidP="00DA3083">
      <w:pPr>
        <w:spacing w:line="240" w:lineRule="auto"/>
        <w:ind w:left="720" w:hanging="720"/>
        <w:jc w:val="both"/>
        <w:rPr>
          <w:rFonts w:ascii="Arial" w:hAnsi="Arial" w:cs="Arial"/>
          <w:sz w:val="20"/>
          <w:szCs w:val="20"/>
        </w:rPr>
      </w:pPr>
      <w:r w:rsidRPr="008A29FC">
        <w:rPr>
          <w:rFonts w:ascii="Arial" w:hAnsi="Arial" w:cs="Arial"/>
          <w:sz w:val="20"/>
          <w:szCs w:val="20"/>
        </w:rPr>
        <w:lastRenderedPageBreak/>
        <w:t>Garg, T</w:t>
      </w:r>
      <w:r>
        <w:rPr>
          <w:rFonts w:ascii="Arial" w:hAnsi="Arial" w:cs="Arial"/>
          <w:sz w:val="20"/>
          <w:szCs w:val="20"/>
        </w:rPr>
        <w:t>.</w:t>
      </w:r>
      <w:r w:rsidRPr="008A29FC">
        <w:rPr>
          <w:rFonts w:ascii="Arial" w:hAnsi="Arial" w:cs="Arial"/>
          <w:sz w:val="20"/>
          <w:szCs w:val="20"/>
        </w:rPr>
        <w:t>,</w:t>
      </w:r>
      <w:r>
        <w:rPr>
          <w:rFonts w:ascii="Arial" w:hAnsi="Arial" w:cs="Arial"/>
          <w:sz w:val="20"/>
          <w:szCs w:val="20"/>
        </w:rPr>
        <w:t xml:space="preserve"> </w:t>
      </w:r>
      <w:r w:rsidRPr="008A29FC">
        <w:rPr>
          <w:rFonts w:ascii="Arial" w:hAnsi="Arial" w:cs="Arial"/>
          <w:sz w:val="20"/>
          <w:szCs w:val="20"/>
        </w:rPr>
        <w:t>Mallikarjuna,</w:t>
      </w:r>
      <w:r>
        <w:rPr>
          <w:rFonts w:ascii="Arial" w:hAnsi="Arial" w:cs="Arial"/>
          <w:sz w:val="20"/>
          <w:szCs w:val="20"/>
        </w:rPr>
        <w:t xml:space="preserve"> B. P., </w:t>
      </w:r>
      <w:r w:rsidRPr="008A29FC">
        <w:rPr>
          <w:rFonts w:ascii="Arial" w:hAnsi="Arial" w:cs="Arial"/>
          <w:sz w:val="20"/>
          <w:szCs w:val="20"/>
        </w:rPr>
        <w:t>Thudi,</w:t>
      </w:r>
      <w:r>
        <w:rPr>
          <w:rFonts w:ascii="Arial" w:hAnsi="Arial" w:cs="Arial"/>
          <w:sz w:val="20"/>
          <w:szCs w:val="20"/>
        </w:rPr>
        <w:t xml:space="preserve"> M., </w:t>
      </w:r>
      <w:r w:rsidRPr="008A29FC">
        <w:rPr>
          <w:rFonts w:ascii="Arial" w:hAnsi="Arial" w:cs="Arial"/>
          <w:sz w:val="20"/>
          <w:szCs w:val="20"/>
        </w:rPr>
        <w:t>Samineni</w:t>
      </w:r>
      <w:r>
        <w:rPr>
          <w:rFonts w:ascii="Arial" w:hAnsi="Arial" w:cs="Arial"/>
          <w:sz w:val="20"/>
          <w:szCs w:val="20"/>
        </w:rPr>
        <w:t xml:space="preserve">, S., </w:t>
      </w:r>
      <w:r w:rsidRPr="008A29FC">
        <w:rPr>
          <w:rFonts w:ascii="Arial" w:hAnsi="Arial" w:cs="Arial"/>
          <w:sz w:val="20"/>
          <w:szCs w:val="20"/>
        </w:rPr>
        <w:t>Singh,</w:t>
      </w:r>
      <w:r>
        <w:rPr>
          <w:rFonts w:ascii="Arial" w:hAnsi="Arial" w:cs="Arial"/>
          <w:sz w:val="20"/>
          <w:szCs w:val="20"/>
        </w:rPr>
        <w:t xml:space="preserve"> S., </w:t>
      </w:r>
      <w:r w:rsidRPr="008A29FC">
        <w:rPr>
          <w:rFonts w:ascii="Arial" w:hAnsi="Arial" w:cs="Arial"/>
          <w:sz w:val="20"/>
          <w:szCs w:val="20"/>
        </w:rPr>
        <w:t xml:space="preserve">et al. </w:t>
      </w:r>
      <w:r>
        <w:rPr>
          <w:rFonts w:ascii="Arial" w:hAnsi="Arial" w:cs="Arial"/>
          <w:sz w:val="20"/>
          <w:szCs w:val="20"/>
        </w:rPr>
        <w:t>(</w:t>
      </w:r>
      <w:r w:rsidRPr="008A29FC">
        <w:rPr>
          <w:rFonts w:ascii="Arial" w:hAnsi="Arial" w:cs="Arial"/>
          <w:sz w:val="20"/>
          <w:szCs w:val="20"/>
        </w:rPr>
        <w:t>2018</w:t>
      </w:r>
      <w:r>
        <w:rPr>
          <w:rFonts w:ascii="Arial" w:hAnsi="Arial" w:cs="Arial"/>
          <w:sz w:val="20"/>
          <w:szCs w:val="20"/>
        </w:rPr>
        <w:t>)</w:t>
      </w:r>
      <w:r w:rsidRPr="008A29FC">
        <w:rPr>
          <w:rFonts w:ascii="Arial" w:hAnsi="Arial" w:cs="Arial"/>
          <w:sz w:val="20"/>
          <w:szCs w:val="20"/>
        </w:rPr>
        <w:t>. “Identification of QTLs for Resistance to Fusarium Wilt and Ascochyta Blight in a Recombinant Inbred Population of Chickpea (</w:t>
      </w:r>
      <w:r w:rsidRPr="002A685B">
        <w:rPr>
          <w:rFonts w:ascii="Arial" w:hAnsi="Arial" w:cs="Arial"/>
          <w:i/>
          <w:iCs/>
          <w:sz w:val="20"/>
          <w:szCs w:val="20"/>
          <w:rPrChange w:id="135" w:author="Microsoft Office User" w:date="2025-07-18T21:04:00Z">
            <w:rPr>
              <w:rFonts w:ascii="Arial" w:hAnsi="Arial" w:cs="Arial"/>
              <w:sz w:val="20"/>
              <w:szCs w:val="20"/>
            </w:rPr>
          </w:rPrChange>
        </w:rPr>
        <w:t>Cicer arietinum</w:t>
      </w:r>
      <w:r w:rsidRPr="008A29FC">
        <w:rPr>
          <w:rFonts w:ascii="Arial" w:hAnsi="Arial" w:cs="Arial"/>
          <w:sz w:val="20"/>
          <w:szCs w:val="20"/>
        </w:rPr>
        <w:t xml:space="preserve"> L.).” </w:t>
      </w:r>
      <w:r w:rsidRPr="008A29FC">
        <w:rPr>
          <w:rFonts w:ascii="Arial" w:hAnsi="Arial" w:cs="Arial"/>
          <w:i/>
          <w:iCs/>
          <w:sz w:val="20"/>
          <w:szCs w:val="20"/>
        </w:rPr>
        <w:t>Euphytica</w:t>
      </w:r>
      <w:r w:rsidRPr="008A29FC">
        <w:rPr>
          <w:rFonts w:ascii="Arial" w:hAnsi="Arial" w:cs="Arial"/>
          <w:sz w:val="20"/>
          <w:szCs w:val="20"/>
        </w:rPr>
        <w:t xml:space="preserve"> </w:t>
      </w:r>
      <w:r w:rsidRPr="008A29FC">
        <w:rPr>
          <w:rFonts w:ascii="Arial" w:hAnsi="Arial" w:cs="Arial"/>
          <w:b/>
          <w:bCs/>
          <w:sz w:val="20"/>
          <w:szCs w:val="20"/>
        </w:rPr>
        <w:t>214</w:t>
      </w:r>
      <w:r w:rsidRPr="008A29FC">
        <w:rPr>
          <w:rFonts w:ascii="Arial" w:hAnsi="Arial" w:cs="Arial"/>
          <w:sz w:val="20"/>
          <w:szCs w:val="20"/>
        </w:rPr>
        <w:t>. https://doi.org/10.1007/s10681-018-2125-3.</w:t>
      </w:r>
    </w:p>
    <w:p w14:paraId="6E185097" w14:textId="115CD6F4" w:rsidR="008A29FC" w:rsidRDefault="008A29FC" w:rsidP="00DA3083">
      <w:pPr>
        <w:spacing w:line="240" w:lineRule="auto"/>
        <w:ind w:left="720" w:hanging="720"/>
        <w:jc w:val="both"/>
        <w:rPr>
          <w:rFonts w:ascii="Arial" w:hAnsi="Arial" w:cs="Arial"/>
          <w:sz w:val="20"/>
          <w:szCs w:val="20"/>
        </w:rPr>
      </w:pPr>
      <w:r w:rsidRPr="008A29FC">
        <w:rPr>
          <w:rFonts w:ascii="Arial" w:hAnsi="Arial" w:cs="Arial"/>
          <w:sz w:val="20"/>
          <w:szCs w:val="20"/>
        </w:rPr>
        <w:t>Gowda S. J. M, Radhika P., Kadoo N.Y, Mhase L. B., and Gupta V. S. (2009)</w:t>
      </w:r>
      <w:r>
        <w:rPr>
          <w:rFonts w:ascii="Arial" w:hAnsi="Arial" w:cs="Arial"/>
          <w:sz w:val="20"/>
          <w:szCs w:val="20"/>
        </w:rPr>
        <w:t>.</w:t>
      </w:r>
      <w:r w:rsidRPr="008A29FC">
        <w:rPr>
          <w:rFonts w:ascii="Arial" w:hAnsi="Arial" w:cs="Arial"/>
          <w:sz w:val="20"/>
          <w:szCs w:val="20"/>
        </w:rPr>
        <w:t xml:space="preserve"> Molecular mapping of wilt resistance genes in chickpea. </w:t>
      </w:r>
      <w:r w:rsidRPr="008A29FC">
        <w:rPr>
          <w:rFonts w:ascii="Arial" w:hAnsi="Arial" w:cs="Arial"/>
          <w:i/>
          <w:iCs/>
          <w:sz w:val="20"/>
          <w:szCs w:val="20"/>
        </w:rPr>
        <w:t>Molecular Breeding</w:t>
      </w:r>
      <w:r>
        <w:rPr>
          <w:rFonts w:ascii="Arial" w:hAnsi="Arial" w:cs="Arial"/>
          <w:sz w:val="20"/>
          <w:szCs w:val="20"/>
        </w:rPr>
        <w:t>,</w:t>
      </w:r>
      <w:r w:rsidRPr="008A29FC">
        <w:rPr>
          <w:rFonts w:ascii="Arial" w:hAnsi="Arial" w:cs="Arial"/>
          <w:sz w:val="20"/>
          <w:szCs w:val="20"/>
        </w:rPr>
        <w:t xml:space="preserve"> </w:t>
      </w:r>
      <w:r w:rsidRPr="008A29FC">
        <w:rPr>
          <w:rFonts w:ascii="Arial" w:hAnsi="Arial" w:cs="Arial"/>
          <w:b/>
          <w:bCs/>
          <w:sz w:val="20"/>
          <w:szCs w:val="20"/>
        </w:rPr>
        <w:t>24</w:t>
      </w:r>
      <w:r w:rsidRPr="008A29FC">
        <w:rPr>
          <w:rFonts w:ascii="Arial" w:hAnsi="Arial" w:cs="Arial"/>
          <w:sz w:val="20"/>
          <w:szCs w:val="20"/>
        </w:rPr>
        <w:t>: 177–183. Available at: https://doi.org/10.1007/s11032-009-9282-y.</w:t>
      </w:r>
    </w:p>
    <w:p w14:paraId="0893BFA9" w14:textId="6DAB7054" w:rsidR="00065A1B" w:rsidRPr="00212E09" w:rsidRDefault="00065A1B" w:rsidP="00DA3083">
      <w:pPr>
        <w:spacing w:line="240" w:lineRule="auto"/>
        <w:ind w:left="720" w:hanging="720"/>
        <w:jc w:val="both"/>
        <w:rPr>
          <w:rFonts w:ascii="Arial" w:hAnsi="Arial" w:cs="Arial"/>
          <w:sz w:val="20"/>
          <w:szCs w:val="20"/>
        </w:rPr>
      </w:pPr>
      <w:r w:rsidRPr="00065A1B">
        <w:rPr>
          <w:rFonts w:ascii="Arial" w:hAnsi="Arial" w:cs="Arial"/>
          <w:sz w:val="20"/>
          <w:szCs w:val="20"/>
        </w:rPr>
        <w:t>Haware</w:t>
      </w:r>
      <w:r w:rsidR="0030793A">
        <w:rPr>
          <w:rFonts w:ascii="Arial" w:hAnsi="Arial" w:cs="Arial"/>
          <w:sz w:val="20"/>
          <w:szCs w:val="20"/>
        </w:rPr>
        <w:t>,</w:t>
      </w:r>
      <w:r w:rsidRPr="00065A1B">
        <w:rPr>
          <w:rFonts w:ascii="Arial" w:hAnsi="Arial" w:cs="Arial"/>
          <w:sz w:val="20"/>
          <w:szCs w:val="20"/>
        </w:rPr>
        <w:t xml:space="preserve"> M. P. and Nene</w:t>
      </w:r>
      <w:r w:rsidR="0030793A">
        <w:rPr>
          <w:rFonts w:ascii="Arial" w:hAnsi="Arial" w:cs="Arial"/>
          <w:sz w:val="20"/>
          <w:szCs w:val="20"/>
        </w:rPr>
        <w:t>,</w:t>
      </w:r>
      <w:r w:rsidRPr="00065A1B">
        <w:rPr>
          <w:rFonts w:ascii="Arial" w:hAnsi="Arial" w:cs="Arial"/>
          <w:sz w:val="20"/>
          <w:szCs w:val="20"/>
        </w:rPr>
        <w:t xml:space="preserve"> Y. L. (1982)</w:t>
      </w:r>
      <w:r>
        <w:rPr>
          <w:rFonts w:ascii="Arial" w:hAnsi="Arial" w:cs="Arial"/>
          <w:sz w:val="20"/>
          <w:szCs w:val="20"/>
        </w:rPr>
        <w:t>.</w:t>
      </w:r>
      <w:r w:rsidRPr="00065A1B">
        <w:rPr>
          <w:rFonts w:ascii="Arial" w:hAnsi="Arial" w:cs="Arial"/>
          <w:sz w:val="20"/>
          <w:szCs w:val="20"/>
        </w:rPr>
        <w:t xml:space="preserve"> Races of </w:t>
      </w:r>
      <w:r w:rsidRPr="00065A1B">
        <w:rPr>
          <w:rFonts w:ascii="Arial" w:hAnsi="Arial" w:cs="Arial"/>
          <w:i/>
          <w:iCs/>
          <w:sz w:val="20"/>
          <w:szCs w:val="20"/>
        </w:rPr>
        <w:t>Fusarium oxysporum</w:t>
      </w:r>
      <w:r w:rsidRPr="00065A1B">
        <w:rPr>
          <w:rFonts w:ascii="Arial" w:hAnsi="Arial" w:cs="Arial"/>
          <w:sz w:val="20"/>
          <w:szCs w:val="20"/>
        </w:rPr>
        <w:t xml:space="preserve"> f. sp. </w:t>
      </w:r>
      <w:r w:rsidRPr="00065A1B">
        <w:rPr>
          <w:rFonts w:ascii="Arial" w:hAnsi="Arial" w:cs="Arial"/>
          <w:i/>
          <w:iCs/>
          <w:sz w:val="20"/>
          <w:szCs w:val="20"/>
        </w:rPr>
        <w:t>Ciceri</w:t>
      </w:r>
      <w:r w:rsidRPr="00065A1B">
        <w:rPr>
          <w:rFonts w:ascii="Arial" w:hAnsi="Arial" w:cs="Arial"/>
          <w:sz w:val="20"/>
          <w:szCs w:val="20"/>
        </w:rPr>
        <w:t xml:space="preserve">. </w:t>
      </w:r>
      <w:r w:rsidRPr="00065A1B">
        <w:rPr>
          <w:rFonts w:ascii="Arial" w:hAnsi="Arial" w:cs="Arial"/>
          <w:i/>
          <w:iCs/>
          <w:sz w:val="20"/>
          <w:szCs w:val="20"/>
        </w:rPr>
        <w:t>Pl. Dis</w:t>
      </w:r>
      <w:r w:rsidRPr="00065A1B">
        <w:rPr>
          <w:rFonts w:ascii="Arial" w:hAnsi="Arial" w:cs="Arial"/>
          <w:sz w:val="20"/>
          <w:szCs w:val="20"/>
        </w:rPr>
        <w:t xml:space="preserve">., </w:t>
      </w:r>
      <w:r w:rsidRPr="00065A1B">
        <w:rPr>
          <w:rFonts w:ascii="Arial" w:hAnsi="Arial" w:cs="Arial"/>
          <w:b/>
          <w:bCs/>
          <w:sz w:val="20"/>
          <w:szCs w:val="20"/>
        </w:rPr>
        <w:t>66</w:t>
      </w:r>
      <w:r w:rsidRPr="00065A1B">
        <w:rPr>
          <w:rFonts w:ascii="Arial" w:hAnsi="Arial" w:cs="Arial"/>
          <w:sz w:val="20"/>
          <w:szCs w:val="20"/>
        </w:rPr>
        <w:t>: 809-810.</w:t>
      </w:r>
    </w:p>
    <w:p w14:paraId="2D753120" w14:textId="10C1C1BD" w:rsidR="009A18D7" w:rsidRDefault="009A18D7" w:rsidP="00DA3083">
      <w:pPr>
        <w:spacing w:line="240" w:lineRule="auto"/>
        <w:ind w:left="720" w:hanging="720"/>
        <w:jc w:val="both"/>
        <w:rPr>
          <w:rFonts w:ascii="Arial" w:hAnsi="Arial" w:cs="Arial"/>
          <w:sz w:val="20"/>
          <w:szCs w:val="20"/>
        </w:rPr>
      </w:pPr>
      <w:r w:rsidRPr="00212E09">
        <w:rPr>
          <w:rFonts w:ascii="Arial" w:hAnsi="Arial" w:cs="Arial"/>
          <w:sz w:val="20"/>
          <w:szCs w:val="20"/>
        </w:rPr>
        <w:t>Jendoubai W, Bouhadido M, Bouktleb A, Beii M., and Kharrat M. (2017)</w:t>
      </w:r>
      <w:r w:rsidR="005A28DA"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i/>
          <w:iCs/>
          <w:sz w:val="20"/>
          <w:szCs w:val="20"/>
        </w:rPr>
        <w:t>Fusarium</w:t>
      </w:r>
      <w:r w:rsidRPr="00212E09">
        <w:rPr>
          <w:rFonts w:ascii="Arial" w:hAnsi="Arial" w:cs="Arial"/>
          <w:sz w:val="20"/>
          <w:szCs w:val="20"/>
        </w:rPr>
        <w:t xml:space="preserve"> wilt affecting chickpea</w:t>
      </w:r>
      <w:r w:rsidR="004F2A4B" w:rsidRPr="00212E09">
        <w:rPr>
          <w:rFonts w:ascii="Arial" w:hAnsi="Arial" w:cs="Arial"/>
          <w:sz w:val="20"/>
          <w:szCs w:val="20"/>
        </w:rPr>
        <w:t xml:space="preserve"> </w:t>
      </w:r>
      <w:r w:rsidRPr="00212E09">
        <w:rPr>
          <w:rFonts w:ascii="Arial" w:hAnsi="Arial" w:cs="Arial"/>
          <w:sz w:val="20"/>
          <w:szCs w:val="20"/>
        </w:rPr>
        <w:t xml:space="preserve">crop. </w:t>
      </w:r>
      <w:r w:rsidRPr="00212E09">
        <w:rPr>
          <w:rFonts w:ascii="Arial" w:hAnsi="Arial" w:cs="Arial"/>
          <w:i/>
          <w:iCs/>
          <w:sz w:val="20"/>
          <w:szCs w:val="20"/>
        </w:rPr>
        <w:t>Agriculture</w:t>
      </w:r>
      <w:r w:rsidRPr="00212E09">
        <w:rPr>
          <w:rFonts w:ascii="Arial" w:hAnsi="Arial" w:cs="Arial"/>
          <w:sz w:val="20"/>
          <w:szCs w:val="20"/>
        </w:rPr>
        <w:t xml:space="preserve"> </w:t>
      </w:r>
      <w:r w:rsidRPr="00702225">
        <w:rPr>
          <w:rFonts w:ascii="Arial" w:hAnsi="Arial" w:cs="Arial"/>
          <w:b/>
          <w:bCs/>
          <w:sz w:val="20"/>
          <w:szCs w:val="20"/>
        </w:rPr>
        <w:t>7</w:t>
      </w:r>
      <w:r w:rsidRPr="00212E09">
        <w:rPr>
          <w:rFonts w:ascii="Arial" w:hAnsi="Arial" w:cs="Arial"/>
          <w:sz w:val="20"/>
          <w:szCs w:val="20"/>
        </w:rPr>
        <w:t xml:space="preserve">:1-16. Available at: </w:t>
      </w:r>
      <w:hyperlink r:id="rId21" w:history="1">
        <w:r w:rsidR="007E50D4" w:rsidRPr="00512B8C">
          <w:rPr>
            <w:rStyle w:val="Hyperlink"/>
            <w:rFonts w:ascii="Arial" w:hAnsi="Arial" w:cs="Arial"/>
            <w:sz w:val="20"/>
            <w:szCs w:val="20"/>
          </w:rPr>
          <w:t>https://doi.org/10.3390/agriculture7030023</w:t>
        </w:r>
      </w:hyperlink>
    </w:p>
    <w:p w14:paraId="1C2441E4" w14:textId="002302BE" w:rsidR="00EC483A"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 xml:space="preserve">Jingade, P. and Ravikumar, R. L. </w:t>
      </w:r>
      <w:r>
        <w:rPr>
          <w:rFonts w:ascii="Arial" w:hAnsi="Arial" w:cs="Arial"/>
          <w:sz w:val="20"/>
          <w:szCs w:val="20"/>
        </w:rPr>
        <w:t>(</w:t>
      </w:r>
      <w:r w:rsidRPr="00EC483A">
        <w:rPr>
          <w:rFonts w:ascii="Arial" w:hAnsi="Arial" w:cs="Arial"/>
          <w:sz w:val="20"/>
          <w:szCs w:val="20"/>
        </w:rPr>
        <w:t>2015</w:t>
      </w:r>
      <w:r>
        <w:rPr>
          <w:rFonts w:ascii="Arial" w:hAnsi="Arial" w:cs="Arial"/>
          <w:sz w:val="20"/>
          <w:szCs w:val="20"/>
        </w:rPr>
        <w:t>).</w:t>
      </w:r>
      <w:r w:rsidRPr="00EC483A">
        <w:rPr>
          <w:rFonts w:ascii="Arial" w:hAnsi="Arial" w:cs="Arial"/>
          <w:sz w:val="20"/>
          <w:szCs w:val="20"/>
        </w:rPr>
        <w:t xml:space="preserve"> Development of molecular map and identification of QTLs linked to Fusarium wilt resistance in chickpea. </w:t>
      </w:r>
      <w:r w:rsidRPr="00EC483A">
        <w:rPr>
          <w:rFonts w:ascii="Arial" w:hAnsi="Arial" w:cs="Arial"/>
          <w:i/>
          <w:iCs/>
          <w:sz w:val="20"/>
          <w:szCs w:val="20"/>
        </w:rPr>
        <w:t>J. Genet</w:t>
      </w:r>
      <w:r w:rsidRPr="00EC483A">
        <w:rPr>
          <w:rFonts w:ascii="Arial" w:hAnsi="Arial" w:cs="Arial"/>
          <w:sz w:val="20"/>
          <w:szCs w:val="20"/>
        </w:rPr>
        <w:t xml:space="preserve">. </w:t>
      </w:r>
      <w:r w:rsidRPr="00EC483A">
        <w:rPr>
          <w:rFonts w:ascii="Arial" w:hAnsi="Arial" w:cs="Arial"/>
          <w:b/>
          <w:bCs/>
          <w:sz w:val="20"/>
          <w:szCs w:val="20"/>
        </w:rPr>
        <w:t>94</w:t>
      </w:r>
      <w:r w:rsidRPr="00EC483A">
        <w:rPr>
          <w:rFonts w:ascii="Arial" w:hAnsi="Arial" w:cs="Arial"/>
          <w:sz w:val="20"/>
          <w:szCs w:val="20"/>
        </w:rPr>
        <w:t>: 723–729</w:t>
      </w:r>
    </w:p>
    <w:p w14:paraId="613E8C4F" w14:textId="0E316309" w:rsidR="008A29FC" w:rsidRDefault="008A29FC" w:rsidP="008A29FC">
      <w:pPr>
        <w:spacing w:line="240" w:lineRule="auto"/>
        <w:ind w:left="720" w:hanging="720"/>
        <w:jc w:val="both"/>
        <w:rPr>
          <w:rFonts w:ascii="Arial" w:hAnsi="Arial" w:cs="Arial"/>
          <w:sz w:val="20"/>
          <w:szCs w:val="20"/>
        </w:rPr>
      </w:pPr>
      <w:r w:rsidRPr="00C564AD">
        <w:rPr>
          <w:rFonts w:ascii="Arial" w:hAnsi="Arial" w:cs="Arial"/>
          <w:sz w:val="20"/>
          <w:szCs w:val="20"/>
        </w:rPr>
        <w:t>Khoshro,</w:t>
      </w:r>
      <w:r>
        <w:rPr>
          <w:rFonts w:ascii="Arial" w:hAnsi="Arial" w:cs="Arial"/>
          <w:sz w:val="20"/>
          <w:szCs w:val="20"/>
        </w:rPr>
        <w:t xml:space="preserve"> H.,</w:t>
      </w:r>
      <w:r w:rsidRPr="00C564AD">
        <w:rPr>
          <w:rFonts w:ascii="Arial" w:hAnsi="Arial" w:cs="Arial"/>
          <w:sz w:val="20"/>
          <w:szCs w:val="20"/>
        </w:rPr>
        <w:t xml:space="preserve"> Shobar,</w:t>
      </w:r>
      <w:r>
        <w:rPr>
          <w:rFonts w:ascii="Arial" w:hAnsi="Arial" w:cs="Arial"/>
          <w:sz w:val="20"/>
          <w:szCs w:val="20"/>
        </w:rPr>
        <w:t xml:space="preserve"> H. Z., </w:t>
      </w:r>
      <w:r w:rsidRPr="00C564AD">
        <w:rPr>
          <w:rFonts w:ascii="Arial" w:hAnsi="Arial" w:cs="Arial"/>
          <w:sz w:val="20"/>
          <w:szCs w:val="20"/>
        </w:rPr>
        <w:t>Pouralibaba,</w:t>
      </w:r>
      <w:r>
        <w:rPr>
          <w:rFonts w:ascii="Arial" w:hAnsi="Arial" w:cs="Arial"/>
          <w:sz w:val="20"/>
          <w:szCs w:val="20"/>
        </w:rPr>
        <w:t xml:space="preserve"> H. R.,</w:t>
      </w:r>
      <w:r w:rsidRPr="00C564AD">
        <w:rPr>
          <w:rFonts w:ascii="Arial" w:hAnsi="Arial" w:cs="Arial"/>
          <w:sz w:val="20"/>
          <w:szCs w:val="20"/>
        </w:rPr>
        <w:t xml:space="preserve"> Sorni,</w:t>
      </w:r>
      <w:r>
        <w:rPr>
          <w:rFonts w:ascii="Arial" w:hAnsi="Arial" w:cs="Arial"/>
          <w:sz w:val="20"/>
          <w:szCs w:val="20"/>
        </w:rPr>
        <w:t xml:space="preserve"> J.,</w:t>
      </w:r>
      <w:r w:rsidRPr="00C564AD">
        <w:rPr>
          <w:rFonts w:ascii="Arial" w:hAnsi="Arial" w:cs="Arial"/>
          <w:sz w:val="20"/>
          <w:szCs w:val="20"/>
        </w:rPr>
        <w:t xml:space="preserve"> and</w:t>
      </w:r>
      <w:r>
        <w:rPr>
          <w:rFonts w:ascii="Arial" w:hAnsi="Arial" w:cs="Arial"/>
          <w:sz w:val="20"/>
          <w:szCs w:val="20"/>
        </w:rPr>
        <w:t xml:space="preserve"> </w:t>
      </w:r>
      <w:r w:rsidRPr="00C564AD">
        <w:rPr>
          <w:rFonts w:ascii="Arial" w:hAnsi="Arial" w:cs="Arial"/>
          <w:sz w:val="20"/>
          <w:szCs w:val="20"/>
        </w:rPr>
        <w:t>Pourhang</w:t>
      </w:r>
      <w:r>
        <w:rPr>
          <w:rFonts w:ascii="Arial" w:hAnsi="Arial" w:cs="Arial"/>
          <w:sz w:val="20"/>
          <w:szCs w:val="20"/>
        </w:rPr>
        <w:t>, L</w:t>
      </w:r>
      <w:r w:rsidRPr="00C564AD">
        <w:rPr>
          <w:rFonts w:ascii="Arial" w:hAnsi="Arial" w:cs="Arial"/>
          <w:sz w:val="20"/>
          <w:szCs w:val="20"/>
        </w:rPr>
        <w:t xml:space="preserve">. </w:t>
      </w:r>
      <w:r>
        <w:rPr>
          <w:rFonts w:ascii="Arial" w:hAnsi="Arial" w:cs="Arial"/>
          <w:sz w:val="20"/>
          <w:szCs w:val="20"/>
        </w:rPr>
        <w:t>(</w:t>
      </w:r>
      <w:r w:rsidRPr="00C564AD">
        <w:rPr>
          <w:rFonts w:ascii="Arial" w:hAnsi="Arial" w:cs="Arial"/>
          <w:sz w:val="20"/>
          <w:szCs w:val="20"/>
        </w:rPr>
        <w:t>2024</w:t>
      </w:r>
      <w:r>
        <w:rPr>
          <w:rFonts w:ascii="Arial" w:hAnsi="Arial" w:cs="Arial"/>
          <w:sz w:val="20"/>
          <w:szCs w:val="20"/>
        </w:rPr>
        <w:t>)</w:t>
      </w:r>
      <w:r w:rsidRPr="00C564AD">
        <w:rPr>
          <w:rFonts w:ascii="Arial" w:hAnsi="Arial" w:cs="Arial"/>
          <w:sz w:val="20"/>
          <w:szCs w:val="20"/>
        </w:rPr>
        <w:t>. “Producing Chickpea Resistance Line to Fusarium Wilt (</w:t>
      </w:r>
      <w:r w:rsidRPr="00C564AD">
        <w:rPr>
          <w:rFonts w:ascii="Arial" w:hAnsi="Arial" w:cs="Arial"/>
          <w:i/>
          <w:iCs/>
          <w:sz w:val="20"/>
          <w:szCs w:val="20"/>
        </w:rPr>
        <w:t>Fusarium oxysporum</w:t>
      </w:r>
      <w:r w:rsidRPr="00C564AD">
        <w:rPr>
          <w:rFonts w:ascii="Arial" w:hAnsi="Arial" w:cs="Arial"/>
          <w:sz w:val="20"/>
          <w:szCs w:val="20"/>
        </w:rPr>
        <w:t xml:space="preserve">) Using Marker-Assisted Backcrossing.” </w:t>
      </w:r>
      <w:r w:rsidRPr="00C564AD">
        <w:rPr>
          <w:rFonts w:ascii="Arial" w:hAnsi="Arial" w:cs="Arial"/>
          <w:i/>
          <w:iCs/>
          <w:sz w:val="20"/>
          <w:szCs w:val="20"/>
        </w:rPr>
        <w:t>Iranian Dryland Agronomy Journal</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b/>
          <w:bCs/>
          <w:sz w:val="20"/>
          <w:szCs w:val="20"/>
        </w:rPr>
        <w:t>12</w:t>
      </w:r>
      <w:r w:rsidRPr="00C564AD">
        <w:rPr>
          <w:rFonts w:ascii="Arial" w:hAnsi="Arial" w:cs="Arial"/>
          <w:sz w:val="20"/>
          <w:szCs w:val="20"/>
        </w:rPr>
        <w:t>: 175–88.</w:t>
      </w:r>
    </w:p>
    <w:p w14:paraId="0EC5A2A5" w14:textId="331139F8" w:rsidR="007E50D4"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t>Kulwal, P. L., Thudi, M.</w:t>
      </w:r>
      <w:r w:rsidR="0030793A">
        <w:rPr>
          <w:rFonts w:ascii="Arial" w:hAnsi="Arial" w:cs="Arial"/>
          <w:sz w:val="20"/>
          <w:szCs w:val="20"/>
        </w:rPr>
        <w:t>,</w:t>
      </w:r>
      <w:r w:rsidRPr="007E50D4">
        <w:rPr>
          <w:rFonts w:ascii="Arial" w:hAnsi="Arial" w:cs="Arial"/>
          <w:sz w:val="20"/>
          <w:szCs w:val="20"/>
        </w:rPr>
        <w:t xml:space="preserve"> and Varshney, R. K. </w:t>
      </w:r>
      <w:r>
        <w:rPr>
          <w:rFonts w:ascii="Arial" w:hAnsi="Arial" w:cs="Arial"/>
          <w:sz w:val="20"/>
          <w:szCs w:val="20"/>
        </w:rPr>
        <w:t>(</w:t>
      </w:r>
      <w:r w:rsidRPr="007E50D4">
        <w:rPr>
          <w:rFonts w:ascii="Arial" w:hAnsi="Arial" w:cs="Arial"/>
          <w:sz w:val="20"/>
          <w:szCs w:val="20"/>
        </w:rPr>
        <w:t>2011</w:t>
      </w:r>
      <w:r>
        <w:rPr>
          <w:rFonts w:ascii="Arial" w:hAnsi="Arial" w:cs="Arial"/>
          <w:sz w:val="20"/>
          <w:szCs w:val="20"/>
        </w:rPr>
        <w:t>).</w:t>
      </w:r>
      <w:r w:rsidRPr="007E50D4">
        <w:rPr>
          <w:rFonts w:ascii="Arial" w:hAnsi="Arial" w:cs="Arial"/>
          <w:sz w:val="20"/>
          <w:szCs w:val="20"/>
        </w:rPr>
        <w:t xml:space="preserve"> Genomics interventions in crop breeding for sustainable agriculture. In: R. A. Meyers, editor, Encyclopedia of sustainability science and technology., New York: Springer, pp. 2527-2540. doi:10.1007/978-1-4419-0851-3.</w:t>
      </w:r>
    </w:p>
    <w:p w14:paraId="163375B0" w14:textId="12626850" w:rsidR="00EC483A"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Li, H., Rodda, M., Gnanasambandam, A., Aftab, M., Redden, R., Rosewarne, G.</w:t>
      </w:r>
      <w:r>
        <w:rPr>
          <w:rFonts w:ascii="Arial" w:hAnsi="Arial" w:cs="Arial"/>
          <w:sz w:val="20"/>
          <w:szCs w:val="20"/>
        </w:rPr>
        <w:t xml:space="preserve"> et al.</w:t>
      </w:r>
      <w:r w:rsidRPr="00EC483A">
        <w:rPr>
          <w:rFonts w:ascii="Arial" w:hAnsi="Arial" w:cs="Arial"/>
          <w:sz w:val="20"/>
          <w:szCs w:val="20"/>
        </w:rPr>
        <w:t xml:space="preserve"> </w:t>
      </w:r>
      <w:r>
        <w:rPr>
          <w:rFonts w:ascii="Arial" w:hAnsi="Arial" w:cs="Arial"/>
          <w:sz w:val="20"/>
          <w:szCs w:val="20"/>
        </w:rPr>
        <w:t>(</w:t>
      </w:r>
      <w:r w:rsidRPr="00EC483A">
        <w:rPr>
          <w:rFonts w:ascii="Arial" w:hAnsi="Arial" w:cs="Arial"/>
          <w:sz w:val="20"/>
          <w:szCs w:val="20"/>
        </w:rPr>
        <w:t>2015</w:t>
      </w:r>
      <w:r>
        <w:rPr>
          <w:rFonts w:ascii="Arial" w:hAnsi="Arial" w:cs="Arial"/>
          <w:sz w:val="20"/>
          <w:szCs w:val="20"/>
        </w:rPr>
        <w:t>).</w:t>
      </w:r>
      <w:r w:rsidRPr="00EC483A">
        <w:rPr>
          <w:rFonts w:ascii="Arial" w:hAnsi="Arial" w:cs="Arial"/>
          <w:sz w:val="20"/>
          <w:szCs w:val="20"/>
        </w:rPr>
        <w:t xml:space="preserve"> Breeding for biotic stress resistance in chickpea: progress and prospects. </w:t>
      </w:r>
      <w:r w:rsidRPr="00EC483A">
        <w:rPr>
          <w:rFonts w:ascii="Arial" w:hAnsi="Arial" w:cs="Arial"/>
          <w:i/>
          <w:iCs/>
          <w:sz w:val="20"/>
          <w:szCs w:val="20"/>
        </w:rPr>
        <w:t>Euphytica</w:t>
      </w:r>
      <w:r w:rsidRPr="00EC483A">
        <w:rPr>
          <w:rFonts w:ascii="Arial" w:hAnsi="Arial" w:cs="Arial"/>
          <w:sz w:val="20"/>
          <w:szCs w:val="20"/>
        </w:rPr>
        <w:t>, DOI: 10.1007/s10681-015-1462-8</w:t>
      </w:r>
    </w:p>
    <w:p w14:paraId="29AFC092" w14:textId="6859799E" w:rsidR="00EC483A" w:rsidRPr="00212E09"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Mannur, D. M.</w:t>
      </w:r>
      <w:r>
        <w:rPr>
          <w:rFonts w:ascii="Arial" w:hAnsi="Arial" w:cs="Arial"/>
          <w:sz w:val="20"/>
          <w:szCs w:val="20"/>
        </w:rPr>
        <w:t>, Babbar, A., Thudi, M., Sabbavarapu, M. M., Roorkiwal, M., Yeri, S. B.</w:t>
      </w:r>
      <w:r w:rsidR="005561EF">
        <w:rPr>
          <w:rFonts w:ascii="Arial" w:hAnsi="Arial" w:cs="Arial"/>
          <w:sz w:val="20"/>
          <w:szCs w:val="20"/>
        </w:rPr>
        <w:t xml:space="preserve">, </w:t>
      </w:r>
      <w:r w:rsidR="005561EF" w:rsidRPr="00EC483A">
        <w:rPr>
          <w:rFonts w:ascii="Arial" w:hAnsi="Arial" w:cs="Arial"/>
          <w:sz w:val="20"/>
          <w:szCs w:val="20"/>
        </w:rPr>
        <w:t>et al.</w:t>
      </w:r>
      <w:r w:rsidR="005561EF">
        <w:rPr>
          <w:rFonts w:ascii="Arial" w:hAnsi="Arial" w:cs="Arial"/>
          <w:sz w:val="20"/>
          <w:szCs w:val="20"/>
        </w:rPr>
        <w:t xml:space="preserve"> </w:t>
      </w:r>
      <w:r w:rsidRPr="00EC483A">
        <w:rPr>
          <w:rFonts w:ascii="Arial" w:hAnsi="Arial" w:cs="Arial"/>
          <w:sz w:val="20"/>
          <w:szCs w:val="20"/>
        </w:rPr>
        <w:t>(2019)</w:t>
      </w:r>
      <w:r w:rsidR="005561EF">
        <w:rPr>
          <w:rFonts w:ascii="Arial" w:hAnsi="Arial" w:cs="Arial"/>
          <w:sz w:val="20"/>
          <w:szCs w:val="20"/>
        </w:rPr>
        <w:t>. ‘</w:t>
      </w:r>
      <w:r w:rsidRPr="00EC483A">
        <w:rPr>
          <w:rFonts w:ascii="Arial" w:hAnsi="Arial" w:cs="Arial"/>
          <w:sz w:val="20"/>
          <w:szCs w:val="20"/>
        </w:rPr>
        <w:t>Super Annigeri 1 and improved JG74: two Fusarium wilt-resistant introgression lines developed using marker-assisted backcross in f approach in chickpea (</w:t>
      </w:r>
      <w:r w:rsidRPr="000D2955">
        <w:rPr>
          <w:rFonts w:ascii="Arial" w:hAnsi="Arial" w:cs="Arial"/>
          <w:i/>
          <w:iCs/>
          <w:sz w:val="20"/>
          <w:szCs w:val="20"/>
          <w:rPrChange w:id="136" w:author="Microsoft Office User" w:date="2025-07-18T21:05:00Z">
            <w:rPr>
              <w:rFonts w:ascii="Arial" w:hAnsi="Arial" w:cs="Arial"/>
              <w:sz w:val="20"/>
              <w:szCs w:val="20"/>
            </w:rPr>
          </w:rPrChange>
        </w:rPr>
        <w:t>Cicer arietinum</w:t>
      </w:r>
      <w:r w:rsidRPr="00EC483A">
        <w:rPr>
          <w:rFonts w:ascii="Arial" w:hAnsi="Arial" w:cs="Arial"/>
          <w:sz w:val="20"/>
          <w:szCs w:val="20"/>
        </w:rPr>
        <w:t xml:space="preserve"> L.)’. Molecular Breeding, 39(1), pp.1-13. Available at: https://doi.org/10.1007/s11032-018-0908-9.</w:t>
      </w:r>
    </w:p>
    <w:p w14:paraId="680A5052" w14:textId="7EA25A4C" w:rsidR="00457C60" w:rsidRPr="00212E09" w:rsidRDefault="00457C60" w:rsidP="00DA3083">
      <w:pPr>
        <w:spacing w:line="240" w:lineRule="auto"/>
        <w:ind w:left="720" w:hanging="720"/>
        <w:jc w:val="both"/>
        <w:rPr>
          <w:rFonts w:ascii="Arial" w:hAnsi="Arial" w:cs="Arial"/>
          <w:sz w:val="20"/>
          <w:szCs w:val="20"/>
        </w:rPr>
      </w:pPr>
      <w:r w:rsidRPr="00212E09">
        <w:rPr>
          <w:rFonts w:ascii="Arial" w:hAnsi="Arial" w:cs="Arial"/>
          <w:sz w:val="20"/>
          <w:szCs w:val="20"/>
        </w:rPr>
        <w:t>Mathew, S. E., Shakappa, D., &amp; Rengel, Z. (2022). A review of the nutritional and antinutritional constituents of chickpea (</w:t>
      </w:r>
      <w:r w:rsidRPr="00212E09">
        <w:rPr>
          <w:rFonts w:ascii="Arial" w:hAnsi="Arial" w:cs="Arial"/>
          <w:i/>
          <w:iCs/>
          <w:sz w:val="20"/>
          <w:szCs w:val="20"/>
        </w:rPr>
        <w:t>Cicer arietinum</w:t>
      </w:r>
      <w:r w:rsidRPr="00212E09">
        <w:rPr>
          <w:rFonts w:ascii="Arial" w:hAnsi="Arial" w:cs="Arial"/>
          <w:sz w:val="20"/>
          <w:szCs w:val="20"/>
        </w:rPr>
        <w:t xml:space="preserve">) and its health benefits. </w:t>
      </w:r>
      <w:r w:rsidRPr="00212E09">
        <w:rPr>
          <w:rFonts w:ascii="Arial" w:hAnsi="Arial" w:cs="Arial"/>
          <w:i/>
          <w:iCs/>
          <w:sz w:val="20"/>
          <w:szCs w:val="20"/>
        </w:rPr>
        <w:t>Crop and Pasture Science</w:t>
      </w:r>
      <w:r w:rsidRPr="00212E09">
        <w:rPr>
          <w:rFonts w:ascii="Arial" w:hAnsi="Arial" w:cs="Arial"/>
          <w:sz w:val="20"/>
          <w:szCs w:val="20"/>
        </w:rPr>
        <w:t xml:space="preserve">, </w:t>
      </w:r>
      <w:r w:rsidRPr="00212E09">
        <w:rPr>
          <w:rFonts w:ascii="Arial" w:hAnsi="Arial" w:cs="Arial"/>
          <w:b/>
          <w:bCs/>
          <w:sz w:val="20"/>
          <w:szCs w:val="20"/>
        </w:rPr>
        <w:t>73</w:t>
      </w:r>
      <w:r w:rsidR="004F2A4B" w:rsidRPr="00212E09">
        <w:rPr>
          <w:rFonts w:ascii="Arial" w:hAnsi="Arial" w:cs="Arial"/>
          <w:sz w:val="20"/>
          <w:szCs w:val="20"/>
        </w:rPr>
        <w:t xml:space="preserve">: </w:t>
      </w:r>
      <w:r w:rsidRPr="00212E09">
        <w:rPr>
          <w:rFonts w:ascii="Arial" w:hAnsi="Arial" w:cs="Arial"/>
          <w:sz w:val="20"/>
          <w:szCs w:val="20"/>
        </w:rPr>
        <w:t>401–414.</w:t>
      </w:r>
    </w:p>
    <w:p w14:paraId="767FB7FF" w14:textId="1348DA2D" w:rsidR="00231D4C" w:rsidRPr="00212E09" w:rsidRDefault="00231D4C"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Merga, B., &amp; Haji, J. (2019). Economic importance of chickpea: Production, value, and world trade. </w:t>
      </w:r>
      <w:r w:rsidRPr="00212E09">
        <w:rPr>
          <w:rFonts w:ascii="Arial" w:hAnsi="Arial" w:cs="Arial"/>
          <w:i/>
          <w:iCs/>
          <w:sz w:val="20"/>
          <w:szCs w:val="20"/>
        </w:rPr>
        <w:t>Cogent Food &amp; Agriculture</w:t>
      </w:r>
      <w:r w:rsidRPr="00212E09">
        <w:rPr>
          <w:rFonts w:ascii="Arial" w:hAnsi="Arial" w:cs="Arial"/>
          <w:sz w:val="20"/>
          <w:szCs w:val="20"/>
        </w:rPr>
        <w:t xml:space="preserve">, </w:t>
      </w:r>
      <w:r w:rsidRPr="00212E09">
        <w:rPr>
          <w:rFonts w:ascii="Arial" w:hAnsi="Arial" w:cs="Arial"/>
          <w:b/>
          <w:bCs/>
          <w:sz w:val="20"/>
          <w:szCs w:val="20"/>
        </w:rPr>
        <w:t>5</w:t>
      </w:r>
      <w:r w:rsidR="004F2A4B" w:rsidRPr="00212E09">
        <w:rPr>
          <w:rFonts w:ascii="Arial" w:hAnsi="Arial" w:cs="Arial"/>
          <w:sz w:val="20"/>
          <w:szCs w:val="20"/>
        </w:rPr>
        <w:t xml:space="preserve">: </w:t>
      </w:r>
      <w:r w:rsidRPr="00212E09">
        <w:rPr>
          <w:rFonts w:ascii="Arial" w:hAnsi="Arial" w:cs="Arial"/>
          <w:sz w:val="20"/>
          <w:szCs w:val="20"/>
        </w:rPr>
        <w:t>1615718.</w:t>
      </w:r>
    </w:p>
    <w:p w14:paraId="375A2362" w14:textId="644C82CA" w:rsidR="003318B4" w:rsidRPr="00212E09" w:rsidRDefault="003318B4" w:rsidP="00DA3083">
      <w:pPr>
        <w:spacing w:line="240" w:lineRule="auto"/>
        <w:ind w:left="720" w:hanging="720"/>
        <w:jc w:val="both"/>
        <w:rPr>
          <w:rFonts w:ascii="Arial" w:hAnsi="Arial" w:cs="Arial"/>
          <w:sz w:val="20"/>
          <w:szCs w:val="20"/>
        </w:rPr>
      </w:pPr>
      <w:r w:rsidRPr="00212E09">
        <w:rPr>
          <w:rFonts w:ascii="Arial" w:hAnsi="Arial" w:cs="Arial"/>
          <w:sz w:val="20"/>
          <w:szCs w:val="20"/>
        </w:rPr>
        <w:t>Nene</w:t>
      </w:r>
      <w:ins w:id="137" w:author="Microsoft Office User" w:date="2025-07-18T21:01:00Z">
        <w:r w:rsidR="002A685B">
          <w:rPr>
            <w:rFonts w:ascii="Arial" w:hAnsi="Arial" w:cs="Arial"/>
            <w:sz w:val="20"/>
            <w:szCs w:val="20"/>
          </w:rPr>
          <w:t>,</w:t>
        </w:r>
      </w:ins>
      <w:r w:rsidRPr="00212E09">
        <w:rPr>
          <w:rFonts w:ascii="Arial" w:hAnsi="Arial" w:cs="Arial"/>
          <w:sz w:val="20"/>
          <w:szCs w:val="20"/>
        </w:rPr>
        <w:t xml:space="preserve"> Y.</w:t>
      </w:r>
      <w:r w:rsidR="005A28DA" w:rsidRPr="00212E09">
        <w:rPr>
          <w:rFonts w:ascii="Arial" w:hAnsi="Arial" w:cs="Arial"/>
          <w:sz w:val="20"/>
          <w:szCs w:val="20"/>
        </w:rPr>
        <w:t xml:space="preserve"> </w:t>
      </w:r>
      <w:r w:rsidRPr="00212E09">
        <w:rPr>
          <w:rFonts w:ascii="Arial" w:hAnsi="Arial" w:cs="Arial"/>
          <w:sz w:val="20"/>
          <w:szCs w:val="20"/>
        </w:rPr>
        <w:t>L.,</w:t>
      </w:r>
      <w:r w:rsidR="005A28DA" w:rsidRPr="00212E09">
        <w:rPr>
          <w:rFonts w:ascii="Arial" w:hAnsi="Arial" w:cs="Arial"/>
          <w:sz w:val="20"/>
          <w:szCs w:val="20"/>
        </w:rPr>
        <w:t xml:space="preserve"> Sheila.</w:t>
      </w:r>
      <w:r w:rsidRPr="00212E09">
        <w:rPr>
          <w:rFonts w:ascii="Arial" w:hAnsi="Arial" w:cs="Arial"/>
          <w:sz w:val="20"/>
          <w:szCs w:val="20"/>
        </w:rPr>
        <w:t xml:space="preserve"> V. K.</w:t>
      </w:r>
      <w:r w:rsidR="005A28DA" w:rsidRPr="00212E09">
        <w:rPr>
          <w:rFonts w:ascii="Arial" w:hAnsi="Arial" w:cs="Arial"/>
          <w:sz w:val="20"/>
          <w:szCs w:val="20"/>
        </w:rPr>
        <w:t xml:space="preserve"> </w:t>
      </w:r>
      <w:r w:rsidRPr="00212E09">
        <w:rPr>
          <w:rFonts w:ascii="Arial" w:hAnsi="Arial" w:cs="Arial"/>
          <w:sz w:val="20"/>
          <w:szCs w:val="20"/>
        </w:rPr>
        <w:t>and S. B. Sharma. (</w:t>
      </w:r>
      <w:r w:rsidR="004F2A4B" w:rsidRPr="00212E09">
        <w:rPr>
          <w:rFonts w:ascii="Arial" w:hAnsi="Arial" w:cs="Arial"/>
          <w:sz w:val="20"/>
          <w:szCs w:val="20"/>
        </w:rPr>
        <w:t>1980)</w:t>
      </w:r>
      <w:r w:rsidR="005A28DA" w:rsidRPr="00212E09">
        <w:rPr>
          <w:rFonts w:ascii="Arial" w:hAnsi="Arial" w:cs="Arial"/>
          <w:sz w:val="20"/>
          <w:szCs w:val="20"/>
        </w:rPr>
        <w:t>.</w:t>
      </w:r>
      <w:r w:rsidR="004F2A4B" w:rsidRPr="00212E09">
        <w:rPr>
          <w:rFonts w:ascii="Arial" w:hAnsi="Arial" w:cs="Arial"/>
          <w:sz w:val="20"/>
          <w:szCs w:val="20"/>
        </w:rPr>
        <w:t xml:space="preserve"> </w:t>
      </w:r>
      <w:r w:rsidRPr="00212E09">
        <w:rPr>
          <w:rFonts w:ascii="Arial" w:hAnsi="Arial" w:cs="Arial"/>
          <w:sz w:val="20"/>
          <w:szCs w:val="20"/>
        </w:rPr>
        <w:t>A world list of chickpea (</w:t>
      </w:r>
      <w:r w:rsidRPr="00212E09">
        <w:rPr>
          <w:rFonts w:ascii="Arial" w:hAnsi="Arial" w:cs="Arial"/>
          <w:i/>
          <w:iCs/>
          <w:sz w:val="20"/>
          <w:szCs w:val="20"/>
        </w:rPr>
        <w:t xml:space="preserve">Cicer </w:t>
      </w:r>
      <w:r w:rsidR="004F2A4B" w:rsidRPr="00212E09">
        <w:rPr>
          <w:rFonts w:ascii="Arial" w:hAnsi="Arial" w:cs="Arial"/>
          <w:i/>
          <w:iCs/>
          <w:sz w:val="20"/>
          <w:szCs w:val="20"/>
        </w:rPr>
        <w:t>arietinum</w:t>
      </w:r>
      <w:r w:rsidRPr="00212E09">
        <w:rPr>
          <w:rFonts w:ascii="Arial" w:hAnsi="Arial" w:cs="Arial"/>
          <w:sz w:val="20"/>
          <w:szCs w:val="20"/>
        </w:rPr>
        <w:t xml:space="preserve"> L.) and pigeonpea [</w:t>
      </w:r>
      <w:r w:rsidRPr="000D2955">
        <w:rPr>
          <w:rFonts w:ascii="Arial" w:hAnsi="Arial" w:cs="Arial"/>
          <w:i/>
          <w:iCs/>
          <w:sz w:val="20"/>
          <w:szCs w:val="20"/>
          <w:rPrChange w:id="138" w:author="Microsoft Office User" w:date="2025-07-18T21:05:00Z">
            <w:rPr>
              <w:rFonts w:ascii="Arial" w:hAnsi="Arial" w:cs="Arial"/>
              <w:sz w:val="20"/>
              <w:szCs w:val="20"/>
            </w:rPr>
          </w:rPrChange>
        </w:rPr>
        <w:t>Cajanus cajan</w:t>
      </w:r>
      <w:r w:rsidRPr="00212E09">
        <w:rPr>
          <w:rFonts w:ascii="Arial" w:hAnsi="Arial" w:cs="Arial"/>
          <w:sz w:val="20"/>
          <w:szCs w:val="20"/>
        </w:rPr>
        <w:t xml:space="preserve"> (L.) Millsp.] pathogens. </w:t>
      </w:r>
      <w:r w:rsidRPr="00212E09">
        <w:rPr>
          <w:rFonts w:ascii="Arial" w:hAnsi="Arial" w:cs="Arial"/>
          <w:i/>
          <w:iCs/>
          <w:sz w:val="20"/>
          <w:szCs w:val="20"/>
        </w:rPr>
        <w:t>ICRISAT Pulse Pathology Progress Report</w:t>
      </w:r>
      <w:r w:rsidRPr="00212E09">
        <w:rPr>
          <w:rFonts w:ascii="Arial" w:hAnsi="Arial" w:cs="Arial"/>
          <w:sz w:val="20"/>
          <w:szCs w:val="20"/>
        </w:rPr>
        <w:t xml:space="preserve">, </w:t>
      </w:r>
      <w:r w:rsidRPr="00702225">
        <w:rPr>
          <w:rFonts w:ascii="Arial" w:hAnsi="Arial" w:cs="Arial"/>
          <w:b/>
          <w:bCs/>
          <w:sz w:val="20"/>
          <w:szCs w:val="20"/>
        </w:rPr>
        <w:t>32</w:t>
      </w:r>
      <w:r w:rsidRPr="00212E09">
        <w:rPr>
          <w:rFonts w:ascii="Arial" w:hAnsi="Arial" w:cs="Arial"/>
          <w:sz w:val="20"/>
          <w:szCs w:val="20"/>
        </w:rPr>
        <w:t xml:space="preserve">:19.   </w:t>
      </w:r>
    </w:p>
    <w:p w14:paraId="72AB2926" w14:textId="3EBFD1EF" w:rsidR="00231D4C" w:rsidRDefault="00231D4C"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Padwick, G. W. </w:t>
      </w:r>
      <w:r w:rsidR="005A28DA" w:rsidRPr="00212E09">
        <w:rPr>
          <w:rFonts w:ascii="Arial" w:hAnsi="Arial" w:cs="Arial"/>
          <w:sz w:val="20"/>
          <w:szCs w:val="20"/>
        </w:rPr>
        <w:t>(</w:t>
      </w:r>
      <w:r w:rsidRPr="00212E09">
        <w:rPr>
          <w:rFonts w:ascii="Arial" w:hAnsi="Arial" w:cs="Arial"/>
          <w:sz w:val="20"/>
          <w:szCs w:val="20"/>
        </w:rPr>
        <w:t>1940</w:t>
      </w:r>
      <w:r w:rsidR="005A28DA" w:rsidRPr="00212E09">
        <w:rPr>
          <w:rFonts w:ascii="Arial" w:hAnsi="Arial" w:cs="Arial"/>
          <w:sz w:val="20"/>
          <w:szCs w:val="20"/>
        </w:rPr>
        <w:t>).</w:t>
      </w:r>
      <w:r w:rsidRPr="00212E09">
        <w:rPr>
          <w:rFonts w:ascii="Arial" w:hAnsi="Arial" w:cs="Arial"/>
          <w:sz w:val="20"/>
          <w:szCs w:val="20"/>
        </w:rPr>
        <w:t xml:space="preserve"> The genus </w:t>
      </w:r>
      <w:r w:rsidRPr="00212E09">
        <w:rPr>
          <w:rFonts w:ascii="Arial" w:hAnsi="Arial" w:cs="Arial"/>
          <w:i/>
          <w:iCs/>
          <w:sz w:val="20"/>
          <w:szCs w:val="20"/>
        </w:rPr>
        <w:t>Fusarium</w:t>
      </w:r>
      <w:r w:rsidRPr="00212E09">
        <w:rPr>
          <w:rFonts w:ascii="Arial" w:hAnsi="Arial" w:cs="Arial"/>
          <w:sz w:val="20"/>
          <w:szCs w:val="20"/>
        </w:rPr>
        <w:t xml:space="preserve"> 111. A critical study of the fungus causing wilt of gram (</w:t>
      </w:r>
      <w:r w:rsidRPr="00212E09">
        <w:rPr>
          <w:rFonts w:ascii="Arial" w:hAnsi="Arial" w:cs="Arial"/>
          <w:i/>
          <w:iCs/>
          <w:sz w:val="20"/>
          <w:szCs w:val="20"/>
        </w:rPr>
        <w:t>Cicer arietinum</w:t>
      </w:r>
      <w:r w:rsidRPr="00212E09">
        <w:rPr>
          <w:rFonts w:ascii="Arial" w:hAnsi="Arial" w:cs="Arial"/>
          <w:sz w:val="20"/>
          <w:szCs w:val="20"/>
        </w:rPr>
        <w:t xml:space="preserve"> L.) and of the related species of the subsection Orthocera, with special relation to the variability of key characteristics. </w:t>
      </w:r>
      <w:r w:rsidRPr="00212E09">
        <w:rPr>
          <w:rFonts w:ascii="Arial" w:hAnsi="Arial" w:cs="Arial"/>
          <w:i/>
          <w:iCs/>
          <w:sz w:val="20"/>
          <w:szCs w:val="20"/>
        </w:rPr>
        <w:t>Indian J. Agri. Sci</w:t>
      </w:r>
      <w:r w:rsidR="00702225">
        <w:rPr>
          <w:rFonts w:ascii="Arial" w:hAnsi="Arial" w:cs="Arial"/>
          <w:sz w:val="20"/>
          <w:szCs w:val="20"/>
        </w:rPr>
        <w:t xml:space="preserve">, </w:t>
      </w:r>
      <w:r w:rsidRPr="00212E09">
        <w:rPr>
          <w:rFonts w:ascii="Arial" w:hAnsi="Arial" w:cs="Arial"/>
          <w:b/>
          <w:bCs/>
          <w:sz w:val="20"/>
          <w:szCs w:val="20"/>
        </w:rPr>
        <w:t>10</w:t>
      </w:r>
      <w:r w:rsidRPr="00212E09">
        <w:rPr>
          <w:rFonts w:ascii="Arial" w:hAnsi="Arial" w:cs="Arial"/>
          <w:sz w:val="20"/>
          <w:szCs w:val="20"/>
        </w:rPr>
        <w:t>: 241-284.</w:t>
      </w:r>
    </w:p>
    <w:p w14:paraId="7CF24948" w14:textId="20A6B595" w:rsidR="00A524FD" w:rsidRDefault="00A524FD" w:rsidP="00DA3083">
      <w:pPr>
        <w:spacing w:line="240" w:lineRule="auto"/>
        <w:ind w:left="720" w:hanging="720"/>
        <w:jc w:val="both"/>
        <w:rPr>
          <w:rFonts w:ascii="Arial" w:hAnsi="Arial" w:cs="Arial"/>
          <w:sz w:val="20"/>
          <w:szCs w:val="20"/>
        </w:rPr>
      </w:pPr>
      <w:r w:rsidRPr="00A524FD">
        <w:rPr>
          <w:rFonts w:ascii="Arial" w:hAnsi="Arial" w:cs="Arial"/>
          <w:sz w:val="20"/>
          <w:szCs w:val="20"/>
        </w:rPr>
        <w:t xml:space="preserve">Patil, B.S. et al. (2014) ‘Molecular mapping of QTLs for resistance to early and late </w:t>
      </w:r>
      <w:del w:id="139" w:author="Microsoft Office User" w:date="2025-07-18T21:05:00Z">
        <w:r w:rsidRPr="00A524FD" w:rsidDel="000D2955">
          <w:rPr>
            <w:rFonts w:ascii="Arial" w:hAnsi="Arial" w:cs="Arial"/>
            <w:sz w:val="20"/>
            <w:szCs w:val="20"/>
          </w:rPr>
          <w:delText xml:space="preserve">fusarium </w:delText>
        </w:r>
      </w:del>
      <w:ins w:id="140" w:author="Microsoft Office User" w:date="2025-07-18T21:05:00Z">
        <w:r w:rsidR="000D2955">
          <w:rPr>
            <w:rFonts w:ascii="Arial" w:hAnsi="Arial" w:cs="Arial"/>
            <w:sz w:val="20"/>
            <w:szCs w:val="20"/>
          </w:rPr>
          <w:t>F</w:t>
        </w:r>
        <w:r w:rsidR="000D2955" w:rsidRPr="00A524FD">
          <w:rPr>
            <w:rFonts w:ascii="Arial" w:hAnsi="Arial" w:cs="Arial"/>
            <w:sz w:val="20"/>
            <w:szCs w:val="20"/>
          </w:rPr>
          <w:t xml:space="preserve">usarium </w:t>
        </w:r>
      </w:ins>
      <w:r w:rsidRPr="00A524FD">
        <w:rPr>
          <w:rFonts w:ascii="Arial" w:hAnsi="Arial" w:cs="Arial"/>
          <w:sz w:val="20"/>
          <w:szCs w:val="20"/>
        </w:rPr>
        <w:t>wilt in chickpea’</w:t>
      </w:r>
      <w:r>
        <w:rPr>
          <w:rFonts w:ascii="Arial" w:hAnsi="Arial" w:cs="Arial"/>
          <w:sz w:val="20"/>
          <w:szCs w:val="20"/>
        </w:rPr>
        <w:t>.</w:t>
      </w:r>
      <w:r w:rsidRPr="00A524FD">
        <w:rPr>
          <w:rFonts w:ascii="Arial" w:hAnsi="Arial" w:cs="Arial"/>
          <w:sz w:val="20"/>
          <w:szCs w:val="20"/>
        </w:rPr>
        <w:t xml:space="preserve"> </w:t>
      </w:r>
      <w:r w:rsidRPr="00A524FD">
        <w:rPr>
          <w:rFonts w:ascii="Arial" w:hAnsi="Arial" w:cs="Arial"/>
          <w:i/>
          <w:iCs/>
          <w:sz w:val="20"/>
          <w:szCs w:val="20"/>
        </w:rPr>
        <w:t>Czech Journal of Genetics and Plant Breeding</w:t>
      </w:r>
      <w:r w:rsidRPr="00A524FD">
        <w:rPr>
          <w:rFonts w:ascii="Arial" w:hAnsi="Arial" w:cs="Arial"/>
          <w:sz w:val="20"/>
          <w:szCs w:val="20"/>
        </w:rPr>
        <w:t xml:space="preserve">, </w:t>
      </w:r>
      <w:r w:rsidRPr="00A524FD">
        <w:rPr>
          <w:rFonts w:ascii="Arial" w:hAnsi="Arial" w:cs="Arial"/>
          <w:b/>
          <w:bCs/>
          <w:sz w:val="20"/>
          <w:szCs w:val="20"/>
        </w:rPr>
        <w:t>50</w:t>
      </w:r>
      <w:r>
        <w:rPr>
          <w:rFonts w:ascii="Arial" w:hAnsi="Arial" w:cs="Arial"/>
          <w:sz w:val="20"/>
          <w:szCs w:val="20"/>
        </w:rPr>
        <w:t xml:space="preserve">: </w:t>
      </w:r>
      <w:r w:rsidRPr="00A524FD">
        <w:rPr>
          <w:rFonts w:ascii="Arial" w:hAnsi="Arial" w:cs="Arial"/>
          <w:sz w:val="20"/>
          <w:szCs w:val="20"/>
        </w:rPr>
        <w:t>171–176. Available at: https://doi.org/10.17221/188/2013-cjgpb.</w:t>
      </w:r>
    </w:p>
    <w:p w14:paraId="51F90E0D" w14:textId="3B4AF2B8" w:rsidR="00C564AD" w:rsidRDefault="00C564AD" w:rsidP="00DA3083">
      <w:pPr>
        <w:spacing w:line="240" w:lineRule="auto"/>
        <w:ind w:left="720" w:hanging="720"/>
        <w:jc w:val="both"/>
        <w:rPr>
          <w:rFonts w:ascii="Arial" w:hAnsi="Arial" w:cs="Arial"/>
          <w:sz w:val="20"/>
          <w:szCs w:val="20"/>
        </w:rPr>
      </w:pPr>
      <w:r w:rsidRPr="00C564AD">
        <w:rPr>
          <w:rFonts w:ascii="Arial" w:hAnsi="Arial" w:cs="Arial"/>
          <w:sz w:val="20"/>
          <w:szCs w:val="20"/>
        </w:rPr>
        <w:t>Pratap, A.</w:t>
      </w:r>
      <w:r>
        <w:rPr>
          <w:rFonts w:ascii="Arial" w:hAnsi="Arial" w:cs="Arial"/>
          <w:sz w:val="20"/>
          <w:szCs w:val="20"/>
        </w:rPr>
        <w:t>, Chaturvedi, S. K., Tomar, R., Rajan, N., Malviya, N., Thudi, M.,</w:t>
      </w:r>
      <w:r w:rsidRPr="00C564AD">
        <w:rPr>
          <w:rFonts w:ascii="Arial" w:hAnsi="Arial" w:cs="Arial"/>
          <w:sz w:val="20"/>
          <w:szCs w:val="20"/>
        </w:rPr>
        <w:t xml:space="preserve"> et al. (2017)</w:t>
      </w:r>
      <w:r>
        <w:rPr>
          <w:rFonts w:ascii="Arial" w:hAnsi="Arial" w:cs="Arial"/>
          <w:sz w:val="20"/>
          <w:szCs w:val="20"/>
        </w:rPr>
        <w:t>.</w:t>
      </w:r>
      <w:r w:rsidRPr="00C564AD">
        <w:rPr>
          <w:rFonts w:ascii="Arial" w:hAnsi="Arial" w:cs="Arial"/>
          <w:sz w:val="20"/>
          <w:szCs w:val="20"/>
        </w:rPr>
        <w:t xml:space="preserve"> ‘Marker-assisted introgression of resistance to fusarium wilt race 2 in Pusa 256, an elite cultivar of desi chickpea’</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i/>
          <w:iCs/>
          <w:sz w:val="20"/>
          <w:szCs w:val="20"/>
        </w:rPr>
        <w:t>Molecular Genetics and Genomics</w:t>
      </w:r>
      <w:r w:rsidRPr="00C564AD">
        <w:rPr>
          <w:rFonts w:ascii="Arial" w:hAnsi="Arial" w:cs="Arial"/>
          <w:sz w:val="20"/>
          <w:szCs w:val="20"/>
        </w:rPr>
        <w:t xml:space="preserve">, </w:t>
      </w:r>
      <w:r w:rsidRPr="00C564AD">
        <w:rPr>
          <w:rFonts w:ascii="Arial" w:hAnsi="Arial" w:cs="Arial"/>
          <w:b/>
          <w:bCs/>
          <w:sz w:val="20"/>
          <w:szCs w:val="20"/>
        </w:rPr>
        <w:t>292</w:t>
      </w:r>
      <w:r w:rsidRPr="00C564AD">
        <w:rPr>
          <w:rFonts w:ascii="Arial" w:hAnsi="Arial" w:cs="Arial"/>
          <w:sz w:val="20"/>
          <w:szCs w:val="20"/>
        </w:rPr>
        <w:t>:1237-1245. Available at: https://doi.org/10.1007/s00438-017-1343-z.</w:t>
      </w:r>
    </w:p>
    <w:p w14:paraId="0BF2F986" w14:textId="62FECEB3" w:rsidR="007E50D4"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t>Sharma</w:t>
      </w:r>
      <w:ins w:id="141" w:author="Microsoft Office User" w:date="2025-07-18T21:01:00Z">
        <w:r w:rsidR="002A685B">
          <w:rPr>
            <w:rFonts w:ascii="Arial" w:hAnsi="Arial" w:cs="Arial"/>
            <w:sz w:val="20"/>
            <w:szCs w:val="20"/>
          </w:rPr>
          <w:t>,</w:t>
        </w:r>
      </w:ins>
      <w:r w:rsidRPr="007E50D4">
        <w:rPr>
          <w:rFonts w:ascii="Arial" w:hAnsi="Arial" w:cs="Arial"/>
          <w:sz w:val="20"/>
          <w:szCs w:val="20"/>
        </w:rPr>
        <w:t xml:space="preserve"> K. D., Chen W., and Muehlbauer F. J. (2005)</w:t>
      </w:r>
      <w:r>
        <w:rPr>
          <w:rFonts w:ascii="Arial" w:hAnsi="Arial" w:cs="Arial"/>
          <w:sz w:val="20"/>
          <w:szCs w:val="20"/>
        </w:rPr>
        <w:t>.</w:t>
      </w:r>
      <w:r w:rsidRPr="007E50D4">
        <w:rPr>
          <w:rFonts w:ascii="Arial" w:hAnsi="Arial" w:cs="Arial"/>
          <w:sz w:val="20"/>
          <w:szCs w:val="20"/>
        </w:rPr>
        <w:t xml:space="preserve"> Genetics of chickpea resistance to </w:t>
      </w:r>
      <w:r w:rsidRPr="007E50D4">
        <w:rPr>
          <w:rFonts w:ascii="Arial" w:hAnsi="Arial" w:cs="Arial"/>
          <w:i/>
          <w:iCs/>
          <w:sz w:val="20"/>
          <w:szCs w:val="20"/>
        </w:rPr>
        <w:t>Fusarium</w:t>
      </w:r>
      <w:r w:rsidRPr="007E50D4">
        <w:rPr>
          <w:rFonts w:ascii="Arial" w:hAnsi="Arial" w:cs="Arial"/>
          <w:sz w:val="20"/>
          <w:szCs w:val="20"/>
        </w:rPr>
        <w:t xml:space="preserve"> wilt and a concise set of race differential for </w:t>
      </w:r>
      <w:r w:rsidRPr="007E50D4">
        <w:rPr>
          <w:rFonts w:ascii="Arial" w:hAnsi="Arial" w:cs="Arial"/>
          <w:i/>
          <w:iCs/>
          <w:sz w:val="20"/>
          <w:szCs w:val="20"/>
        </w:rPr>
        <w:t>Fusarium oxysporum</w:t>
      </w:r>
      <w:r w:rsidRPr="007E50D4">
        <w:rPr>
          <w:rFonts w:ascii="Arial" w:hAnsi="Arial" w:cs="Arial"/>
          <w:sz w:val="20"/>
          <w:szCs w:val="20"/>
        </w:rPr>
        <w:t xml:space="preserve"> f. sp. </w:t>
      </w:r>
      <w:r w:rsidRPr="007E50D4">
        <w:rPr>
          <w:rFonts w:ascii="Arial" w:hAnsi="Arial" w:cs="Arial"/>
          <w:i/>
          <w:iCs/>
          <w:sz w:val="20"/>
          <w:szCs w:val="20"/>
        </w:rPr>
        <w:t>ciceris</w:t>
      </w:r>
      <w:r w:rsidRPr="007E50D4">
        <w:rPr>
          <w:rFonts w:ascii="Arial" w:hAnsi="Arial" w:cs="Arial"/>
          <w:sz w:val="20"/>
          <w:szCs w:val="20"/>
        </w:rPr>
        <w:t xml:space="preserve">. </w:t>
      </w:r>
      <w:r w:rsidRPr="007E50D4">
        <w:rPr>
          <w:rFonts w:ascii="Arial" w:hAnsi="Arial" w:cs="Arial"/>
          <w:i/>
          <w:iCs/>
          <w:sz w:val="20"/>
          <w:szCs w:val="20"/>
        </w:rPr>
        <w:t>Plant Dis</w:t>
      </w:r>
      <w:r>
        <w:rPr>
          <w:rFonts w:ascii="Arial" w:hAnsi="Arial" w:cs="Arial"/>
          <w:sz w:val="20"/>
          <w:szCs w:val="20"/>
        </w:rPr>
        <w:t>,</w:t>
      </w:r>
      <w:r w:rsidRPr="007E50D4">
        <w:rPr>
          <w:rFonts w:ascii="Arial" w:hAnsi="Arial" w:cs="Arial"/>
          <w:sz w:val="20"/>
          <w:szCs w:val="20"/>
        </w:rPr>
        <w:t xml:space="preserve"> </w:t>
      </w:r>
      <w:r w:rsidRPr="007E50D4">
        <w:rPr>
          <w:rFonts w:ascii="Arial" w:hAnsi="Arial" w:cs="Arial"/>
          <w:b/>
          <w:bCs/>
          <w:sz w:val="20"/>
          <w:szCs w:val="20"/>
        </w:rPr>
        <w:t>89</w:t>
      </w:r>
      <w:r w:rsidRPr="007E50D4">
        <w:rPr>
          <w:rFonts w:ascii="Arial" w:hAnsi="Arial" w:cs="Arial"/>
          <w:sz w:val="20"/>
          <w:szCs w:val="20"/>
        </w:rPr>
        <w:t>: 385–390.</w:t>
      </w:r>
    </w:p>
    <w:p w14:paraId="75FB86C3" w14:textId="25B8486E" w:rsidR="007E50D4" w:rsidRPr="00212E09"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lastRenderedPageBreak/>
        <w:t>Sharma K. D. and Muehlbauer F. J. (2007)</w:t>
      </w:r>
      <w:r>
        <w:rPr>
          <w:rFonts w:ascii="Arial" w:hAnsi="Arial" w:cs="Arial"/>
          <w:sz w:val="20"/>
          <w:szCs w:val="20"/>
        </w:rPr>
        <w:t>.</w:t>
      </w:r>
      <w:r w:rsidRPr="007E50D4">
        <w:rPr>
          <w:rFonts w:ascii="Arial" w:hAnsi="Arial" w:cs="Arial"/>
          <w:sz w:val="20"/>
          <w:szCs w:val="20"/>
        </w:rPr>
        <w:t xml:space="preserve"> </w:t>
      </w:r>
      <w:r w:rsidRPr="007E50D4">
        <w:rPr>
          <w:rFonts w:ascii="Arial" w:hAnsi="Arial" w:cs="Arial"/>
          <w:i/>
          <w:iCs/>
          <w:sz w:val="20"/>
          <w:szCs w:val="20"/>
        </w:rPr>
        <w:t>Fusarium</w:t>
      </w:r>
      <w:r w:rsidRPr="007E50D4">
        <w:rPr>
          <w:rFonts w:ascii="Arial" w:hAnsi="Arial" w:cs="Arial"/>
          <w:sz w:val="20"/>
          <w:szCs w:val="20"/>
        </w:rPr>
        <w:t xml:space="preserve"> wilt of chickpea: Physiological specialization, genetics of resistance and resistance gene tagging. </w:t>
      </w:r>
      <w:r w:rsidRPr="007E50D4">
        <w:rPr>
          <w:rFonts w:ascii="Arial" w:hAnsi="Arial" w:cs="Arial"/>
          <w:i/>
          <w:iCs/>
          <w:sz w:val="20"/>
          <w:szCs w:val="20"/>
        </w:rPr>
        <w:t>Euphytica</w:t>
      </w:r>
      <w:r>
        <w:rPr>
          <w:rFonts w:ascii="Arial" w:hAnsi="Arial" w:cs="Arial"/>
          <w:sz w:val="20"/>
          <w:szCs w:val="20"/>
        </w:rPr>
        <w:t xml:space="preserve">, </w:t>
      </w:r>
      <w:r w:rsidRPr="007E50D4">
        <w:rPr>
          <w:rFonts w:ascii="Arial" w:hAnsi="Arial" w:cs="Arial"/>
          <w:b/>
          <w:bCs/>
          <w:sz w:val="20"/>
          <w:szCs w:val="20"/>
        </w:rPr>
        <w:t>157</w:t>
      </w:r>
      <w:r w:rsidRPr="007E50D4">
        <w:rPr>
          <w:rFonts w:ascii="Arial" w:hAnsi="Arial" w:cs="Arial"/>
          <w:sz w:val="20"/>
          <w:szCs w:val="20"/>
        </w:rPr>
        <w:t>: 1–14. Available at: https://doi.org/10.1007/s10681-007-9401-y.</w:t>
      </w:r>
    </w:p>
    <w:p w14:paraId="3FA9B8D4" w14:textId="589846F5" w:rsidR="001655E1" w:rsidRDefault="001655E1"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Singh, K. B. and Dahiya, B. S. </w:t>
      </w:r>
      <w:r w:rsidR="005A28DA" w:rsidRPr="00212E09">
        <w:rPr>
          <w:rFonts w:ascii="Arial" w:hAnsi="Arial" w:cs="Arial"/>
          <w:sz w:val="20"/>
          <w:szCs w:val="20"/>
        </w:rPr>
        <w:t>(</w:t>
      </w:r>
      <w:r w:rsidRPr="00212E09">
        <w:rPr>
          <w:rFonts w:ascii="Arial" w:hAnsi="Arial" w:cs="Arial"/>
          <w:sz w:val="20"/>
          <w:szCs w:val="20"/>
        </w:rPr>
        <w:t>1973</w:t>
      </w:r>
      <w:r w:rsidR="005A28DA" w:rsidRPr="00212E09">
        <w:rPr>
          <w:rFonts w:ascii="Arial" w:hAnsi="Arial" w:cs="Arial"/>
          <w:sz w:val="20"/>
          <w:szCs w:val="20"/>
        </w:rPr>
        <w:t>).</w:t>
      </w:r>
      <w:r w:rsidRPr="00212E09">
        <w:rPr>
          <w:rFonts w:ascii="Arial" w:hAnsi="Arial" w:cs="Arial"/>
          <w:sz w:val="20"/>
          <w:szCs w:val="20"/>
        </w:rPr>
        <w:t xml:space="preserve"> Breeding for wilt resistance in chickpea. </w:t>
      </w:r>
      <w:commentRangeStart w:id="142"/>
      <w:r w:rsidRPr="00212E09">
        <w:rPr>
          <w:rFonts w:ascii="Arial" w:hAnsi="Arial" w:cs="Arial"/>
          <w:sz w:val="20"/>
          <w:szCs w:val="20"/>
        </w:rPr>
        <w:t>In: Symposium on Wilt Problem and Breeding for Wilt Resistance in Bengal Gram.</w:t>
      </w:r>
      <w:commentRangeEnd w:id="142"/>
      <w:r w:rsidR="002A685B">
        <w:rPr>
          <w:rStyle w:val="CommentReference"/>
          <w:rFonts w:ascii="Times New Roman" w:eastAsia="Times New Roman" w:hAnsi="Times New Roman" w:cs="Times New Roman"/>
          <w:kern w:val="0"/>
          <w:lang w:val="x-none" w:eastAsia="x-none"/>
          <w14:ligatures w14:val="none"/>
        </w:rPr>
        <w:commentReference w:id="142"/>
      </w:r>
      <w:r w:rsidRPr="00212E09">
        <w:rPr>
          <w:rFonts w:ascii="Arial" w:hAnsi="Arial" w:cs="Arial"/>
          <w:sz w:val="20"/>
          <w:szCs w:val="20"/>
        </w:rPr>
        <w:t xml:space="preserve"> Indian Research Institute, New Delhi, India, pp. 13-14.</w:t>
      </w:r>
    </w:p>
    <w:p w14:paraId="4EBB0A31" w14:textId="1F238079" w:rsidR="00702225" w:rsidRDefault="00702225" w:rsidP="00DA3083">
      <w:pPr>
        <w:spacing w:line="240" w:lineRule="auto"/>
        <w:ind w:left="720" w:hanging="720"/>
        <w:jc w:val="both"/>
        <w:rPr>
          <w:rFonts w:ascii="Arial" w:hAnsi="Arial" w:cs="Arial"/>
          <w:sz w:val="20"/>
          <w:szCs w:val="20"/>
        </w:rPr>
      </w:pPr>
      <w:r w:rsidRPr="00702225">
        <w:rPr>
          <w:rFonts w:ascii="Arial" w:hAnsi="Arial" w:cs="Arial"/>
          <w:sz w:val="20"/>
          <w:szCs w:val="20"/>
        </w:rPr>
        <w:t xml:space="preserve">Tekeoglu, M., Santra, D. K., Kaiser, W. J., &amp; Muehlbauer, F. J. (2000). Ascochyta blight resistance inheritance in three chickpea recombinant inbred line populations. </w:t>
      </w:r>
      <w:r w:rsidRPr="00702225">
        <w:rPr>
          <w:rFonts w:ascii="Arial" w:hAnsi="Arial" w:cs="Arial"/>
          <w:i/>
          <w:iCs/>
          <w:sz w:val="20"/>
          <w:szCs w:val="20"/>
        </w:rPr>
        <w:t>Crop Science</w:t>
      </w:r>
      <w:r w:rsidRPr="00702225">
        <w:rPr>
          <w:rFonts w:ascii="Arial" w:hAnsi="Arial" w:cs="Arial"/>
          <w:sz w:val="20"/>
          <w:szCs w:val="20"/>
        </w:rPr>
        <w:t xml:space="preserve">, </w:t>
      </w:r>
      <w:r w:rsidRPr="00702225">
        <w:rPr>
          <w:rFonts w:ascii="Arial" w:hAnsi="Arial" w:cs="Arial"/>
          <w:b/>
          <w:bCs/>
          <w:sz w:val="20"/>
          <w:szCs w:val="20"/>
        </w:rPr>
        <w:t>40</w:t>
      </w:r>
      <w:r>
        <w:rPr>
          <w:rFonts w:ascii="Arial" w:hAnsi="Arial" w:cs="Arial"/>
          <w:sz w:val="20"/>
          <w:szCs w:val="20"/>
        </w:rPr>
        <w:t xml:space="preserve">: </w:t>
      </w:r>
      <w:r w:rsidRPr="00702225">
        <w:rPr>
          <w:rFonts w:ascii="Arial" w:hAnsi="Arial" w:cs="Arial"/>
          <w:sz w:val="20"/>
          <w:szCs w:val="20"/>
        </w:rPr>
        <w:t>1251–1256.</w:t>
      </w:r>
    </w:p>
    <w:p w14:paraId="3405EAEC" w14:textId="3A695D24" w:rsidR="00CE6818" w:rsidRDefault="00CE6818" w:rsidP="00DA3083">
      <w:pPr>
        <w:spacing w:line="240" w:lineRule="auto"/>
        <w:ind w:left="720" w:hanging="720"/>
        <w:jc w:val="both"/>
        <w:rPr>
          <w:rFonts w:ascii="Arial" w:hAnsi="Arial" w:cs="Arial"/>
          <w:sz w:val="20"/>
          <w:szCs w:val="20"/>
        </w:rPr>
      </w:pPr>
      <w:r w:rsidRPr="00CE6818">
        <w:rPr>
          <w:rFonts w:ascii="Arial" w:hAnsi="Arial" w:cs="Arial"/>
          <w:sz w:val="20"/>
          <w:szCs w:val="20"/>
        </w:rPr>
        <w:t xml:space="preserve">Tegelstrom, H., </w:t>
      </w:r>
      <w:r>
        <w:rPr>
          <w:rFonts w:ascii="Arial" w:hAnsi="Arial" w:cs="Arial"/>
          <w:sz w:val="20"/>
          <w:szCs w:val="20"/>
        </w:rPr>
        <w:t>(</w:t>
      </w:r>
      <w:r w:rsidRPr="00CE6818">
        <w:rPr>
          <w:rFonts w:ascii="Arial" w:hAnsi="Arial" w:cs="Arial"/>
          <w:sz w:val="20"/>
          <w:szCs w:val="20"/>
        </w:rPr>
        <w:t>1992</w:t>
      </w:r>
      <w:r>
        <w:rPr>
          <w:rFonts w:ascii="Arial" w:hAnsi="Arial" w:cs="Arial"/>
          <w:sz w:val="20"/>
          <w:szCs w:val="20"/>
        </w:rPr>
        <w:t>)</w:t>
      </w:r>
      <w:r w:rsidRPr="00CE6818">
        <w:rPr>
          <w:rFonts w:ascii="Arial" w:hAnsi="Arial" w:cs="Arial"/>
          <w:sz w:val="20"/>
          <w:szCs w:val="20"/>
        </w:rPr>
        <w:t xml:space="preserve">. Detection of mitochondrial DNA fragments. In Hoelzel AR, molecular genetic analysis of populations. A practical approach. </w:t>
      </w:r>
      <w:r w:rsidRPr="00CE6818">
        <w:rPr>
          <w:rFonts w:ascii="Arial" w:hAnsi="Arial" w:cs="Arial"/>
          <w:i/>
          <w:iCs/>
          <w:sz w:val="20"/>
          <w:szCs w:val="20"/>
        </w:rPr>
        <w:t>IRL Press, Oxford</w:t>
      </w:r>
      <w:r w:rsidRPr="00CE6818">
        <w:rPr>
          <w:rFonts w:ascii="Arial" w:hAnsi="Arial" w:cs="Arial"/>
          <w:sz w:val="20"/>
          <w:szCs w:val="20"/>
        </w:rPr>
        <w:t>, 89-114.</w:t>
      </w:r>
    </w:p>
    <w:p w14:paraId="31164929" w14:textId="4C3FE966" w:rsidR="00EC483A" w:rsidRPr="00212E09"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Varshney, R.K.</w:t>
      </w:r>
      <w:r>
        <w:rPr>
          <w:rFonts w:ascii="Arial" w:hAnsi="Arial" w:cs="Arial"/>
          <w:sz w:val="20"/>
          <w:szCs w:val="20"/>
        </w:rPr>
        <w:t xml:space="preserve"> and</w:t>
      </w:r>
      <w:r w:rsidRPr="00EC483A">
        <w:rPr>
          <w:rFonts w:ascii="Arial" w:hAnsi="Arial" w:cs="Arial"/>
          <w:sz w:val="20"/>
          <w:szCs w:val="20"/>
        </w:rPr>
        <w:t xml:space="preserve"> Hoisington, D.A.</w:t>
      </w:r>
      <w:r>
        <w:rPr>
          <w:rFonts w:ascii="Arial" w:hAnsi="Arial" w:cs="Arial"/>
          <w:sz w:val="20"/>
          <w:szCs w:val="20"/>
        </w:rPr>
        <w:t xml:space="preserve"> </w:t>
      </w:r>
      <w:r w:rsidRPr="00EC483A">
        <w:rPr>
          <w:rFonts w:ascii="Arial" w:hAnsi="Arial" w:cs="Arial"/>
          <w:sz w:val="20"/>
          <w:szCs w:val="20"/>
        </w:rPr>
        <w:t>(2009)</w:t>
      </w:r>
      <w:r>
        <w:rPr>
          <w:rFonts w:ascii="Arial" w:hAnsi="Arial" w:cs="Arial"/>
          <w:sz w:val="20"/>
          <w:szCs w:val="20"/>
        </w:rPr>
        <w:t>.</w:t>
      </w:r>
      <w:r w:rsidRPr="00EC483A">
        <w:rPr>
          <w:rFonts w:ascii="Arial" w:hAnsi="Arial" w:cs="Arial"/>
          <w:sz w:val="20"/>
          <w:szCs w:val="20"/>
        </w:rPr>
        <w:t xml:space="preserve"> ‘Molecular plant breeding: methodology and </w:t>
      </w:r>
      <w:r w:rsidR="00A949FE" w:rsidRPr="00EC483A">
        <w:rPr>
          <w:rFonts w:ascii="Arial" w:hAnsi="Arial" w:cs="Arial"/>
          <w:sz w:val="20"/>
          <w:szCs w:val="20"/>
        </w:rPr>
        <w:t>achievements</w:t>
      </w:r>
      <w:r>
        <w:rPr>
          <w:rFonts w:ascii="Arial" w:hAnsi="Arial" w:cs="Arial"/>
          <w:sz w:val="20"/>
          <w:szCs w:val="20"/>
        </w:rPr>
        <w:t>.</w:t>
      </w:r>
      <w:r w:rsidRPr="00EC483A">
        <w:rPr>
          <w:rFonts w:ascii="Arial" w:hAnsi="Arial" w:cs="Arial"/>
          <w:sz w:val="20"/>
          <w:szCs w:val="20"/>
        </w:rPr>
        <w:t xml:space="preserve"> </w:t>
      </w:r>
      <w:r w:rsidRPr="00EC483A">
        <w:rPr>
          <w:rFonts w:ascii="Arial" w:hAnsi="Arial" w:cs="Arial"/>
          <w:i/>
          <w:iCs/>
          <w:sz w:val="20"/>
          <w:szCs w:val="20"/>
        </w:rPr>
        <w:t>Plant genomics: methods and protocols</w:t>
      </w:r>
      <w:r w:rsidRPr="00EC483A">
        <w:rPr>
          <w:rFonts w:ascii="Arial" w:hAnsi="Arial" w:cs="Arial"/>
          <w:sz w:val="20"/>
          <w:szCs w:val="20"/>
        </w:rPr>
        <w:t>, pp. 283–304.</w:t>
      </w:r>
    </w:p>
    <w:p w14:paraId="4C68E1D0" w14:textId="02DF80E7" w:rsidR="002C0BCE" w:rsidRDefault="002C0BCE" w:rsidP="00DA3083">
      <w:pPr>
        <w:spacing w:line="240" w:lineRule="auto"/>
        <w:ind w:left="720" w:hanging="720"/>
        <w:jc w:val="both"/>
        <w:rPr>
          <w:rFonts w:ascii="Arial" w:hAnsi="Arial" w:cs="Arial"/>
          <w:sz w:val="20"/>
          <w:szCs w:val="20"/>
        </w:rPr>
      </w:pPr>
      <w:commentRangeStart w:id="143"/>
      <w:r w:rsidRPr="00212E09">
        <w:rPr>
          <w:rFonts w:ascii="Arial" w:hAnsi="Arial" w:cs="Arial"/>
          <w:sz w:val="20"/>
          <w:szCs w:val="20"/>
        </w:rPr>
        <w:t>Varshney, R. K., Song, C., Saxena, R. K., Azam, S., Yu, S., Sharpe, A. G., et al. (2013). Draft Genome Sequence of Chickpea (</w:t>
      </w:r>
      <w:r w:rsidRPr="00212E09">
        <w:rPr>
          <w:rFonts w:ascii="Arial" w:hAnsi="Arial" w:cs="Arial"/>
          <w:i/>
          <w:iCs/>
          <w:sz w:val="20"/>
          <w:szCs w:val="20"/>
        </w:rPr>
        <w:t xml:space="preserve">Cicer </w:t>
      </w:r>
      <w:del w:id="144" w:author="Microsoft Office User" w:date="2025-07-18T21:05:00Z">
        <w:r w:rsidRPr="00212E09" w:rsidDel="000D2955">
          <w:rPr>
            <w:rFonts w:ascii="Arial" w:hAnsi="Arial" w:cs="Arial"/>
            <w:i/>
            <w:iCs/>
            <w:sz w:val="20"/>
            <w:szCs w:val="20"/>
          </w:rPr>
          <w:delText>Arietinum</w:delText>
        </w:r>
      </w:del>
      <w:ins w:id="145" w:author="Microsoft Office User" w:date="2025-07-18T21:05:00Z">
        <w:r w:rsidR="000D2955">
          <w:rPr>
            <w:rFonts w:ascii="Arial" w:hAnsi="Arial" w:cs="Arial"/>
            <w:i/>
            <w:iCs/>
            <w:sz w:val="20"/>
            <w:szCs w:val="20"/>
          </w:rPr>
          <w:t>a</w:t>
        </w:r>
        <w:r w:rsidR="000D2955" w:rsidRPr="00212E09">
          <w:rPr>
            <w:rFonts w:ascii="Arial" w:hAnsi="Arial" w:cs="Arial"/>
            <w:i/>
            <w:iCs/>
            <w:sz w:val="20"/>
            <w:szCs w:val="20"/>
          </w:rPr>
          <w:t>rietinum</w:t>
        </w:r>
      </w:ins>
      <w:r w:rsidRPr="00212E09">
        <w:rPr>
          <w:rFonts w:ascii="Arial" w:hAnsi="Arial" w:cs="Arial"/>
          <w:sz w:val="20"/>
          <w:szCs w:val="20"/>
        </w:rPr>
        <w:t xml:space="preserve">) Provides a Resource for Trait Improvement. </w:t>
      </w:r>
      <w:r w:rsidRPr="00212E09">
        <w:rPr>
          <w:rFonts w:ascii="Arial" w:hAnsi="Arial" w:cs="Arial"/>
          <w:i/>
          <w:iCs/>
          <w:sz w:val="20"/>
          <w:szCs w:val="20"/>
        </w:rPr>
        <w:t>Nat. Biotechnol</w:t>
      </w:r>
      <w:r w:rsidRPr="00212E09">
        <w:rPr>
          <w:rFonts w:ascii="Arial" w:hAnsi="Arial" w:cs="Arial"/>
          <w:sz w:val="20"/>
          <w:szCs w:val="20"/>
        </w:rPr>
        <w:t>.</w:t>
      </w:r>
      <w:r w:rsidR="004F2A4B"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b/>
          <w:bCs/>
          <w:sz w:val="20"/>
          <w:szCs w:val="20"/>
        </w:rPr>
        <w:t>3</w:t>
      </w:r>
      <w:r w:rsidR="004F2A4B" w:rsidRPr="00212E09">
        <w:rPr>
          <w:rFonts w:ascii="Arial" w:hAnsi="Arial" w:cs="Arial"/>
          <w:b/>
          <w:bCs/>
          <w:sz w:val="20"/>
          <w:szCs w:val="20"/>
        </w:rPr>
        <w:t>1</w:t>
      </w:r>
      <w:r w:rsidR="004F2A4B" w:rsidRPr="00212E09">
        <w:rPr>
          <w:rFonts w:ascii="Arial" w:hAnsi="Arial" w:cs="Arial"/>
          <w:sz w:val="20"/>
          <w:szCs w:val="20"/>
        </w:rPr>
        <w:t xml:space="preserve">: </w:t>
      </w:r>
      <w:r w:rsidRPr="00212E09">
        <w:rPr>
          <w:rFonts w:ascii="Arial" w:hAnsi="Arial" w:cs="Arial"/>
          <w:sz w:val="20"/>
          <w:szCs w:val="20"/>
        </w:rPr>
        <w:t>240–246. doi:10. 1038/nbt.2491</w:t>
      </w:r>
    </w:p>
    <w:p w14:paraId="1DECCD1C" w14:textId="5F7FF344" w:rsidR="00D64F3E" w:rsidRDefault="00D64F3E" w:rsidP="00DA3083">
      <w:pPr>
        <w:spacing w:line="240" w:lineRule="auto"/>
        <w:ind w:left="720" w:hanging="720"/>
        <w:jc w:val="both"/>
        <w:rPr>
          <w:rFonts w:ascii="Arial" w:hAnsi="Arial" w:cs="Arial"/>
          <w:sz w:val="20"/>
          <w:szCs w:val="20"/>
        </w:rPr>
      </w:pPr>
      <w:r w:rsidRPr="00D64F3E">
        <w:rPr>
          <w:rFonts w:ascii="Arial" w:hAnsi="Arial" w:cs="Arial"/>
          <w:sz w:val="20"/>
          <w:szCs w:val="20"/>
        </w:rPr>
        <w:t>Varshney, R</w:t>
      </w:r>
      <w:r>
        <w:rPr>
          <w:rFonts w:ascii="Arial" w:hAnsi="Arial" w:cs="Arial"/>
          <w:sz w:val="20"/>
          <w:szCs w:val="20"/>
        </w:rPr>
        <w:t>.</w:t>
      </w:r>
      <w:r w:rsidRPr="00D64F3E">
        <w:rPr>
          <w:rFonts w:ascii="Arial" w:hAnsi="Arial" w:cs="Arial"/>
          <w:sz w:val="20"/>
          <w:szCs w:val="20"/>
        </w:rPr>
        <w:t xml:space="preserve"> K</w:t>
      </w:r>
      <w:r>
        <w:rPr>
          <w:rFonts w:ascii="Arial" w:hAnsi="Arial" w:cs="Arial"/>
          <w:sz w:val="20"/>
          <w:szCs w:val="20"/>
        </w:rPr>
        <w:t>.,</w:t>
      </w:r>
      <w:r w:rsidRPr="00D64F3E">
        <w:rPr>
          <w:rFonts w:ascii="Arial" w:hAnsi="Arial" w:cs="Arial"/>
          <w:sz w:val="20"/>
          <w:szCs w:val="20"/>
        </w:rPr>
        <w:t xml:space="preserve"> Gaur, P.M.,</w:t>
      </w:r>
      <w:r>
        <w:rPr>
          <w:rFonts w:ascii="Arial" w:hAnsi="Arial" w:cs="Arial"/>
          <w:sz w:val="20"/>
          <w:szCs w:val="20"/>
        </w:rPr>
        <w:t xml:space="preserve"> Chamarthi, S. K., Krishnamurthy, L., Tripathi, S.,</w:t>
      </w:r>
      <w:r w:rsidRPr="00D64F3E">
        <w:rPr>
          <w:rFonts w:ascii="Arial" w:hAnsi="Arial" w:cs="Arial"/>
          <w:sz w:val="20"/>
          <w:szCs w:val="20"/>
        </w:rPr>
        <w:t xml:space="preserve"> et al. (2013)</w:t>
      </w:r>
      <w:r>
        <w:rPr>
          <w:rFonts w:ascii="Arial" w:hAnsi="Arial" w:cs="Arial"/>
          <w:sz w:val="20"/>
          <w:szCs w:val="20"/>
        </w:rPr>
        <w:t>.</w:t>
      </w:r>
      <w:r w:rsidRPr="00D64F3E">
        <w:rPr>
          <w:rFonts w:ascii="Arial" w:hAnsi="Arial" w:cs="Arial"/>
          <w:sz w:val="20"/>
          <w:szCs w:val="20"/>
        </w:rPr>
        <w:t xml:space="preserve"> ‘Fast</w:t>
      </w:r>
      <w:r w:rsidRPr="00D64F3E">
        <w:rPr>
          <w:rFonts w:ascii="Cambria Math" w:hAnsi="Cambria Math" w:cs="Cambria Math"/>
          <w:sz w:val="20"/>
          <w:szCs w:val="20"/>
        </w:rPr>
        <w:t>‐</w:t>
      </w:r>
      <w:r w:rsidRPr="00D64F3E">
        <w:rPr>
          <w:rFonts w:ascii="Arial" w:hAnsi="Arial" w:cs="Arial"/>
          <w:sz w:val="20"/>
          <w:szCs w:val="20"/>
        </w:rPr>
        <w:t>track introgression of “QTL</w:t>
      </w:r>
      <w:r w:rsidRPr="00D64F3E">
        <w:rPr>
          <w:rFonts w:ascii="Cambria Math" w:hAnsi="Cambria Math" w:cs="Cambria Math"/>
          <w:sz w:val="20"/>
          <w:szCs w:val="20"/>
        </w:rPr>
        <w:t>‐</w:t>
      </w:r>
      <w:r w:rsidRPr="00D64F3E">
        <w:rPr>
          <w:rFonts w:ascii="Arial" w:hAnsi="Arial" w:cs="Arial"/>
          <w:sz w:val="20"/>
          <w:szCs w:val="20"/>
        </w:rPr>
        <w:t>hotspot” for root traits and other drought tolerance traits in JG 11, an elite and leading variety of chickpea’</w:t>
      </w:r>
      <w:r>
        <w:rPr>
          <w:rFonts w:ascii="Arial" w:hAnsi="Arial" w:cs="Arial"/>
          <w:sz w:val="20"/>
          <w:szCs w:val="20"/>
        </w:rPr>
        <w:t>.</w:t>
      </w:r>
      <w:r w:rsidRPr="00D64F3E">
        <w:rPr>
          <w:rFonts w:ascii="Arial" w:hAnsi="Arial" w:cs="Arial"/>
          <w:sz w:val="20"/>
          <w:szCs w:val="20"/>
        </w:rPr>
        <w:t xml:space="preserve"> </w:t>
      </w:r>
      <w:r w:rsidRPr="00D64F3E">
        <w:rPr>
          <w:rFonts w:ascii="Arial" w:hAnsi="Arial" w:cs="Arial"/>
          <w:i/>
          <w:iCs/>
          <w:sz w:val="20"/>
          <w:szCs w:val="20"/>
        </w:rPr>
        <w:t>The Plant Genome</w:t>
      </w:r>
      <w:r w:rsidRPr="00D64F3E">
        <w:rPr>
          <w:rFonts w:ascii="Arial" w:hAnsi="Arial" w:cs="Arial"/>
          <w:sz w:val="20"/>
          <w:szCs w:val="20"/>
        </w:rPr>
        <w:t>, 6(3), pp. plantgenome2013-07.</w:t>
      </w:r>
      <w:commentRangeEnd w:id="143"/>
      <w:r w:rsidR="00D14B09">
        <w:rPr>
          <w:rStyle w:val="CommentReference"/>
          <w:rFonts w:ascii="Times New Roman" w:eastAsia="Times New Roman" w:hAnsi="Times New Roman" w:cs="Times New Roman"/>
          <w:kern w:val="0"/>
          <w:lang w:val="x-none" w:eastAsia="x-none"/>
          <w14:ligatures w14:val="none"/>
        </w:rPr>
        <w:commentReference w:id="143"/>
      </w:r>
    </w:p>
    <w:p w14:paraId="68E1F104" w14:textId="1854B26C" w:rsidR="00C564AD" w:rsidRDefault="00C564AD" w:rsidP="00DA3083">
      <w:pPr>
        <w:spacing w:line="240" w:lineRule="auto"/>
        <w:ind w:left="720" w:hanging="720"/>
        <w:jc w:val="both"/>
        <w:rPr>
          <w:rFonts w:ascii="Arial" w:hAnsi="Arial" w:cs="Arial"/>
          <w:sz w:val="20"/>
          <w:szCs w:val="20"/>
        </w:rPr>
      </w:pPr>
      <w:r w:rsidRPr="00C564AD">
        <w:rPr>
          <w:rFonts w:ascii="Arial" w:hAnsi="Arial" w:cs="Arial"/>
          <w:sz w:val="20"/>
          <w:szCs w:val="20"/>
        </w:rPr>
        <w:t>Varshney R.K., Mohan S. M.</w:t>
      </w:r>
      <w:r>
        <w:rPr>
          <w:rFonts w:ascii="Arial" w:hAnsi="Arial" w:cs="Arial"/>
          <w:sz w:val="20"/>
          <w:szCs w:val="20"/>
        </w:rPr>
        <w:t xml:space="preserve">, </w:t>
      </w:r>
      <w:r w:rsidRPr="00C564AD">
        <w:rPr>
          <w:rFonts w:ascii="Arial" w:hAnsi="Arial" w:cs="Arial"/>
          <w:sz w:val="20"/>
          <w:szCs w:val="20"/>
        </w:rPr>
        <w:t>Gaur P. M.</w:t>
      </w:r>
      <w:r>
        <w:rPr>
          <w:rFonts w:ascii="Arial" w:hAnsi="Arial" w:cs="Arial"/>
          <w:sz w:val="20"/>
          <w:szCs w:val="20"/>
        </w:rPr>
        <w:t xml:space="preserve">, Chamarthi, S. K., Singh, V. K., Srinivasan, S., et al. </w:t>
      </w:r>
      <w:r w:rsidRPr="00C564AD">
        <w:rPr>
          <w:rFonts w:ascii="Arial" w:hAnsi="Arial" w:cs="Arial"/>
          <w:sz w:val="20"/>
          <w:szCs w:val="20"/>
        </w:rPr>
        <w:t xml:space="preserve"> (2014)</w:t>
      </w:r>
      <w:r>
        <w:rPr>
          <w:rFonts w:ascii="Arial" w:hAnsi="Arial" w:cs="Arial"/>
          <w:sz w:val="20"/>
          <w:szCs w:val="20"/>
        </w:rPr>
        <w:t>.</w:t>
      </w:r>
      <w:r w:rsidRPr="00C564AD">
        <w:rPr>
          <w:rFonts w:ascii="Arial" w:hAnsi="Arial" w:cs="Arial"/>
          <w:sz w:val="20"/>
          <w:szCs w:val="20"/>
        </w:rPr>
        <w:t xml:space="preserve"> Marker Assisted Backcrossing to Introgress Resistance to Fusarium Wilt Race 1 and Ascochyta Blight in C 214, an Elite Cultivar of chickpea. </w:t>
      </w:r>
      <w:r w:rsidRPr="00C564AD">
        <w:rPr>
          <w:rFonts w:ascii="Arial" w:hAnsi="Arial" w:cs="Arial"/>
          <w:i/>
          <w:iCs/>
          <w:sz w:val="20"/>
          <w:szCs w:val="20"/>
        </w:rPr>
        <w:t>The plant genome</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b/>
          <w:bCs/>
          <w:sz w:val="20"/>
          <w:szCs w:val="20"/>
        </w:rPr>
        <w:t>7</w:t>
      </w:r>
      <w:r w:rsidRPr="00C564AD">
        <w:rPr>
          <w:rFonts w:ascii="Arial" w:hAnsi="Arial" w:cs="Arial"/>
          <w:sz w:val="20"/>
          <w:szCs w:val="20"/>
        </w:rPr>
        <w:t>:1-11. Available at: https://doi.org/10.3835/plantgenome2013.10.0035.</w:t>
      </w:r>
    </w:p>
    <w:p w14:paraId="40EC3C37" w14:textId="5396E9BC" w:rsidR="00702225" w:rsidRPr="00212E09" w:rsidRDefault="00702225" w:rsidP="00DA3083">
      <w:pPr>
        <w:spacing w:line="240" w:lineRule="auto"/>
        <w:ind w:left="720" w:hanging="720"/>
        <w:jc w:val="both"/>
        <w:rPr>
          <w:rFonts w:ascii="Arial" w:hAnsi="Arial" w:cs="Arial"/>
          <w:sz w:val="20"/>
          <w:szCs w:val="20"/>
        </w:rPr>
      </w:pPr>
      <w:r w:rsidRPr="00702225">
        <w:rPr>
          <w:rFonts w:ascii="Arial" w:hAnsi="Arial" w:cs="Arial"/>
          <w:sz w:val="20"/>
          <w:szCs w:val="20"/>
        </w:rPr>
        <w:t>Winter, P., Benko-Iseppon, A.</w:t>
      </w:r>
      <w:r>
        <w:rPr>
          <w:rFonts w:ascii="Arial" w:hAnsi="Arial" w:cs="Arial"/>
          <w:sz w:val="20"/>
          <w:szCs w:val="20"/>
        </w:rPr>
        <w:t xml:space="preserve"> </w:t>
      </w:r>
      <w:r w:rsidRPr="00702225">
        <w:rPr>
          <w:rFonts w:ascii="Arial" w:hAnsi="Arial" w:cs="Arial"/>
          <w:sz w:val="20"/>
          <w:szCs w:val="20"/>
        </w:rPr>
        <w:t>M., Hüttel, B., Ratnaparkhe, M., Tullu, A., Sonnante, G. (2000). A linkage map of the chickpea (</w:t>
      </w:r>
      <w:r w:rsidRPr="00702225">
        <w:rPr>
          <w:rFonts w:ascii="Arial" w:hAnsi="Arial" w:cs="Arial"/>
          <w:i/>
          <w:iCs/>
          <w:sz w:val="20"/>
          <w:szCs w:val="20"/>
        </w:rPr>
        <w:t>Cicer arietinum</w:t>
      </w:r>
      <w:r w:rsidRPr="00702225">
        <w:rPr>
          <w:rFonts w:ascii="Arial" w:hAnsi="Arial" w:cs="Arial"/>
          <w:sz w:val="20"/>
          <w:szCs w:val="20"/>
        </w:rPr>
        <w:t xml:space="preserve"> L.) genome based on recombinant inbred lines from a </w:t>
      </w:r>
      <w:r w:rsidRPr="002A685B">
        <w:rPr>
          <w:rFonts w:ascii="Arial" w:hAnsi="Arial" w:cs="Arial"/>
          <w:i/>
          <w:iCs/>
          <w:sz w:val="20"/>
          <w:szCs w:val="20"/>
          <w:rPrChange w:id="146" w:author="Microsoft Office User" w:date="2025-07-18T21:02:00Z">
            <w:rPr>
              <w:rFonts w:ascii="Arial" w:hAnsi="Arial" w:cs="Arial"/>
              <w:sz w:val="20"/>
              <w:szCs w:val="20"/>
            </w:rPr>
          </w:rPrChange>
        </w:rPr>
        <w:t>C. arietinum× C. reticulatum</w:t>
      </w:r>
      <w:r w:rsidRPr="00702225">
        <w:rPr>
          <w:rFonts w:ascii="Arial" w:hAnsi="Arial" w:cs="Arial"/>
          <w:sz w:val="20"/>
          <w:szCs w:val="20"/>
        </w:rPr>
        <w:t xml:space="preserve"> cross: localization of resistance genes for </w:t>
      </w:r>
      <w:ins w:id="147" w:author="Microsoft Office User" w:date="2025-07-18T21:02:00Z">
        <w:r w:rsidR="002A685B">
          <w:rPr>
            <w:rFonts w:ascii="Arial" w:hAnsi="Arial" w:cs="Arial"/>
            <w:sz w:val="20"/>
            <w:szCs w:val="20"/>
          </w:rPr>
          <w:t>F</w:t>
        </w:r>
      </w:ins>
      <w:del w:id="148" w:author="Microsoft Office User" w:date="2025-07-18T21:02:00Z">
        <w:r w:rsidRPr="00702225" w:rsidDel="002A685B">
          <w:rPr>
            <w:rFonts w:ascii="Arial" w:hAnsi="Arial" w:cs="Arial"/>
            <w:sz w:val="20"/>
            <w:szCs w:val="20"/>
          </w:rPr>
          <w:delText>f</w:delText>
        </w:r>
      </w:del>
      <w:r w:rsidRPr="00702225">
        <w:rPr>
          <w:rFonts w:ascii="Arial" w:hAnsi="Arial" w:cs="Arial"/>
          <w:sz w:val="20"/>
          <w:szCs w:val="20"/>
        </w:rPr>
        <w:t xml:space="preserve">usarium wilt races 4 and 5. </w:t>
      </w:r>
      <w:r w:rsidRPr="00702225">
        <w:rPr>
          <w:rFonts w:ascii="Arial" w:hAnsi="Arial" w:cs="Arial"/>
          <w:i/>
          <w:iCs/>
          <w:sz w:val="20"/>
          <w:szCs w:val="20"/>
        </w:rPr>
        <w:t>Theoretical and Applied Genetics</w:t>
      </w:r>
      <w:r w:rsidRPr="00702225">
        <w:rPr>
          <w:rFonts w:ascii="Arial" w:hAnsi="Arial" w:cs="Arial"/>
          <w:sz w:val="20"/>
          <w:szCs w:val="20"/>
        </w:rPr>
        <w:t xml:space="preserve">, </w:t>
      </w:r>
      <w:r w:rsidRPr="00702225">
        <w:rPr>
          <w:rFonts w:ascii="Arial" w:hAnsi="Arial" w:cs="Arial"/>
          <w:b/>
          <w:bCs/>
          <w:sz w:val="20"/>
          <w:szCs w:val="20"/>
        </w:rPr>
        <w:t>101</w:t>
      </w:r>
      <w:r>
        <w:rPr>
          <w:rFonts w:ascii="Arial" w:hAnsi="Arial" w:cs="Arial"/>
          <w:sz w:val="20"/>
          <w:szCs w:val="20"/>
        </w:rPr>
        <w:t xml:space="preserve">: </w:t>
      </w:r>
      <w:r w:rsidRPr="00702225">
        <w:rPr>
          <w:rFonts w:ascii="Arial" w:hAnsi="Arial" w:cs="Arial"/>
          <w:sz w:val="20"/>
          <w:szCs w:val="20"/>
        </w:rPr>
        <w:t>1155–1163.</w:t>
      </w:r>
    </w:p>
    <w:p w14:paraId="0D4FF132" w14:textId="0B69DA31" w:rsidR="00DA3083" w:rsidRDefault="00F45F14" w:rsidP="00DA3083">
      <w:pPr>
        <w:rPr>
          <w:rFonts w:ascii="Arial" w:hAnsi="Arial" w:cs="Arial"/>
          <w:b/>
          <w:bCs/>
          <w:sz w:val="22"/>
          <w:szCs w:val="22"/>
        </w:rPr>
      </w:pPr>
      <w:r w:rsidRPr="00D76B68">
        <w:rPr>
          <w:rFonts w:ascii="Arial" w:hAnsi="Arial" w:cs="Arial"/>
          <w:b/>
          <w:bCs/>
          <w:sz w:val="22"/>
          <w:szCs w:val="22"/>
        </w:rPr>
        <w:t>ABBREVIATIONS</w:t>
      </w:r>
    </w:p>
    <w:p w14:paraId="1C1E7E0A" w14:textId="6EE792F0" w:rsidR="00F45F14" w:rsidRDefault="00F45F14" w:rsidP="00DA3083">
      <w:pPr>
        <w:rPr>
          <w:rFonts w:ascii="Arial" w:hAnsi="Arial" w:cs="Arial"/>
          <w:sz w:val="20"/>
          <w:szCs w:val="20"/>
        </w:rPr>
      </w:pPr>
      <w:r>
        <w:rPr>
          <w:rFonts w:ascii="Arial" w:hAnsi="Arial" w:cs="Arial"/>
          <w:sz w:val="20"/>
          <w:szCs w:val="20"/>
        </w:rPr>
        <w:t>%: Per cent</w:t>
      </w:r>
    </w:p>
    <w:p w14:paraId="14F43B6D" w14:textId="651B8A19" w:rsidR="00F45F14" w:rsidRDefault="00F45F14" w:rsidP="00DA3083">
      <w:pPr>
        <w:rPr>
          <w:rFonts w:ascii="Arial" w:hAnsi="Arial" w:cs="Arial"/>
          <w:sz w:val="20"/>
          <w:szCs w:val="20"/>
        </w:rPr>
      </w:pPr>
      <w:r>
        <w:rPr>
          <w:rFonts w:ascii="Arial" w:hAnsi="Arial" w:cs="Arial"/>
          <w:sz w:val="20"/>
          <w:szCs w:val="20"/>
        </w:rPr>
        <w:t>°C: Degree Celsius</w:t>
      </w:r>
    </w:p>
    <w:p w14:paraId="6AA59057" w14:textId="1E9C6DA5" w:rsidR="00F45F14" w:rsidRDefault="00F45F14" w:rsidP="00DA3083">
      <w:pPr>
        <w:rPr>
          <w:rFonts w:ascii="Arial" w:hAnsi="Arial" w:cs="Arial"/>
          <w:sz w:val="20"/>
          <w:szCs w:val="20"/>
        </w:rPr>
      </w:pPr>
      <w:r>
        <w:rPr>
          <w:rFonts w:ascii="Arial" w:hAnsi="Arial" w:cs="Arial"/>
          <w:sz w:val="20"/>
          <w:szCs w:val="20"/>
        </w:rPr>
        <w:t>µl: Microliter (S)</w:t>
      </w:r>
    </w:p>
    <w:p w14:paraId="5CB24CEC" w14:textId="385DD90F" w:rsidR="00F45F14" w:rsidRDefault="00F45F14" w:rsidP="00DA3083">
      <w:pPr>
        <w:rPr>
          <w:rFonts w:ascii="Arial" w:hAnsi="Arial" w:cs="Arial"/>
          <w:sz w:val="20"/>
          <w:szCs w:val="20"/>
        </w:rPr>
      </w:pPr>
      <w:r>
        <w:rPr>
          <w:rFonts w:ascii="Arial" w:hAnsi="Arial" w:cs="Arial"/>
          <w:sz w:val="20"/>
          <w:szCs w:val="20"/>
        </w:rPr>
        <w:t>BC: Backcross</w:t>
      </w:r>
    </w:p>
    <w:p w14:paraId="31F0D8FC" w14:textId="7A15B710" w:rsidR="00F45F14" w:rsidRDefault="00F45F14" w:rsidP="00DA3083">
      <w:pPr>
        <w:rPr>
          <w:rFonts w:ascii="Arial" w:hAnsi="Arial" w:cs="Arial"/>
          <w:sz w:val="20"/>
          <w:szCs w:val="20"/>
        </w:rPr>
      </w:pPr>
      <w:r>
        <w:rPr>
          <w:rFonts w:ascii="Arial" w:hAnsi="Arial" w:cs="Arial"/>
          <w:sz w:val="20"/>
          <w:szCs w:val="20"/>
        </w:rPr>
        <w:t>Bp: Base pairs</w:t>
      </w:r>
    </w:p>
    <w:p w14:paraId="3C23E1F7" w14:textId="7519171B" w:rsidR="00F45F14" w:rsidRDefault="00F45F14" w:rsidP="00DA3083">
      <w:pPr>
        <w:rPr>
          <w:rFonts w:ascii="Arial" w:hAnsi="Arial" w:cs="Arial"/>
          <w:sz w:val="20"/>
          <w:szCs w:val="20"/>
        </w:rPr>
      </w:pPr>
      <w:r>
        <w:rPr>
          <w:rFonts w:ascii="Arial" w:hAnsi="Arial" w:cs="Arial"/>
          <w:sz w:val="20"/>
          <w:szCs w:val="20"/>
        </w:rPr>
        <w:t>Cm: Centimeter</w:t>
      </w:r>
    </w:p>
    <w:p w14:paraId="0FA1F485" w14:textId="466286E2" w:rsidR="00F45F14" w:rsidRDefault="00F45F14" w:rsidP="00DA3083">
      <w:pPr>
        <w:rPr>
          <w:rFonts w:ascii="Arial" w:hAnsi="Arial" w:cs="Arial"/>
          <w:sz w:val="20"/>
          <w:szCs w:val="20"/>
        </w:rPr>
      </w:pPr>
      <w:r>
        <w:rPr>
          <w:rFonts w:ascii="Arial" w:hAnsi="Arial" w:cs="Arial"/>
          <w:sz w:val="20"/>
          <w:szCs w:val="20"/>
        </w:rPr>
        <w:t>CTAB: Cetyl Trimethyl Ammonium Bromide</w:t>
      </w:r>
    </w:p>
    <w:p w14:paraId="0592620D" w14:textId="6C2E620C" w:rsidR="00CE6818" w:rsidRDefault="00CE6818" w:rsidP="00DA3083">
      <w:pPr>
        <w:rPr>
          <w:rFonts w:ascii="Arial" w:hAnsi="Arial" w:cs="Arial"/>
          <w:sz w:val="20"/>
          <w:szCs w:val="20"/>
        </w:rPr>
      </w:pPr>
      <w:r>
        <w:rPr>
          <w:rFonts w:ascii="Arial" w:hAnsi="Arial" w:cs="Arial"/>
          <w:sz w:val="20"/>
          <w:szCs w:val="20"/>
        </w:rPr>
        <w:t>DAS: Days After Sowing</w:t>
      </w:r>
    </w:p>
    <w:p w14:paraId="214DBC31" w14:textId="7AB5E307" w:rsidR="00F45F14" w:rsidRDefault="00F45F14" w:rsidP="00DA3083">
      <w:pPr>
        <w:rPr>
          <w:rFonts w:ascii="Arial" w:hAnsi="Arial" w:cs="Arial"/>
          <w:sz w:val="20"/>
          <w:szCs w:val="20"/>
        </w:rPr>
      </w:pPr>
      <w:r>
        <w:rPr>
          <w:rFonts w:ascii="Arial" w:hAnsi="Arial" w:cs="Arial"/>
          <w:sz w:val="20"/>
          <w:szCs w:val="20"/>
        </w:rPr>
        <w:t xml:space="preserve">EDTA: </w:t>
      </w:r>
      <w:r w:rsidR="00D20711">
        <w:rPr>
          <w:rFonts w:ascii="Arial" w:hAnsi="Arial" w:cs="Arial"/>
          <w:sz w:val="20"/>
          <w:szCs w:val="20"/>
        </w:rPr>
        <w:t>Ethylenediamine</w:t>
      </w:r>
      <w:r>
        <w:rPr>
          <w:rFonts w:ascii="Arial" w:hAnsi="Arial" w:cs="Arial"/>
          <w:sz w:val="20"/>
          <w:szCs w:val="20"/>
        </w:rPr>
        <w:t xml:space="preserve"> </w:t>
      </w:r>
      <w:r w:rsidR="00D20711">
        <w:rPr>
          <w:rFonts w:ascii="Arial" w:hAnsi="Arial" w:cs="Arial"/>
          <w:sz w:val="20"/>
          <w:szCs w:val="20"/>
        </w:rPr>
        <w:t>tetraacetic</w:t>
      </w:r>
      <w:r>
        <w:rPr>
          <w:rFonts w:ascii="Arial" w:hAnsi="Arial" w:cs="Arial"/>
          <w:sz w:val="20"/>
          <w:szCs w:val="20"/>
        </w:rPr>
        <w:t xml:space="preserve"> acid</w:t>
      </w:r>
    </w:p>
    <w:p w14:paraId="0891559A" w14:textId="6FD1852E" w:rsidR="00F45F14" w:rsidRDefault="00D20711" w:rsidP="00DA3083">
      <w:pPr>
        <w:rPr>
          <w:rFonts w:ascii="Arial" w:hAnsi="Arial" w:cs="Arial"/>
          <w:sz w:val="20"/>
          <w:szCs w:val="20"/>
        </w:rPr>
      </w:pPr>
      <w:r>
        <w:rPr>
          <w:rFonts w:ascii="Arial" w:hAnsi="Arial" w:cs="Arial"/>
          <w:sz w:val="20"/>
          <w:szCs w:val="20"/>
        </w:rPr>
        <w:t>Et al.: Et alia (and others)</w:t>
      </w:r>
    </w:p>
    <w:p w14:paraId="2BBD2463" w14:textId="55CD3A31" w:rsidR="00A949FE" w:rsidRDefault="00A949FE" w:rsidP="00DA3083">
      <w:pPr>
        <w:rPr>
          <w:rFonts w:ascii="Arial" w:hAnsi="Arial" w:cs="Arial"/>
          <w:sz w:val="20"/>
          <w:szCs w:val="20"/>
        </w:rPr>
      </w:pPr>
      <w:r>
        <w:rPr>
          <w:rFonts w:ascii="Arial" w:hAnsi="Arial" w:cs="Arial"/>
          <w:sz w:val="20"/>
          <w:szCs w:val="20"/>
        </w:rPr>
        <w:t>FGS: Foreground Selection</w:t>
      </w:r>
    </w:p>
    <w:p w14:paraId="13FE6FB4" w14:textId="74C1D9D9" w:rsidR="00D20711" w:rsidRDefault="00D20711" w:rsidP="00DA3083">
      <w:pPr>
        <w:rPr>
          <w:rFonts w:ascii="Arial" w:hAnsi="Arial" w:cs="Arial"/>
          <w:i/>
          <w:iCs/>
          <w:sz w:val="20"/>
          <w:szCs w:val="20"/>
        </w:rPr>
      </w:pPr>
      <w:r>
        <w:rPr>
          <w:rFonts w:ascii="Arial" w:hAnsi="Arial" w:cs="Arial"/>
          <w:sz w:val="20"/>
          <w:szCs w:val="20"/>
        </w:rPr>
        <w:t xml:space="preserve">Foc: </w:t>
      </w:r>
      <w:r w:rsidRPr="00D20711">
        <w:rPr>
          <w:rFonts w:ascii="Arial" w:hAnsi="Arial" w:cs="Arial"/>
          <w:i/>
          <w:iCs/>
          <w:sz w:val="20"/>
          <w:szCs w:val="20"/>
        </w:rPr>
        <w:t>Fusarium oxysporum</w:t>
      </w:r>
      <w:r>
        <w:rPr>
          <w:rFonts w:ascii="Arial" w:hAnsi="Arial" w:cs="Arial"/>
          <w:sz w:val="20"/>
          <w:szCs w:val="20"/>
        </w:rPr>
        <w:t xml:space="preserve"> f. sp. </w:t>
      </w:r>
      <w:r w:rsidRPr="00D20711">
        <w:rPr>
          <w:rFonts w:ascii="Arial" w:hAnsi="Arial" w:cs="Arial"/>
          <w:i/>
          <w:iCs/>
          <w:sz w:val="20"/>
          <w:szCs w:val="20"/>
        </w:rPr>
        <w:t>ciceris</w:t>
      </w:r>
    </w:p>
    <w:p w14:paraId="37DC9E9E" w14:textId="07C1EE3D" w:rsidR="00D20711" w:rsidRDefault="00D20711" w:rsidP="00DA3083">
      <w:pPr>
        <w:rPr>
          <w:rFonts w:ascii="Arial" w:hAnsi="Arial" w:cs="Arial"/>
          <w:sz w:val="20"/>
          <w:szCs w:val="20"/>
        </w:rPr>
      </w:pPr>
      <w:r>
        <w:rPr>
          <w:rFonts w:ascii="Arial" w:hAnsi="Arial" w:cs="Arial"/>
          <w:sz w:val="20"/>
          <w:szCs w:val="20"/>
        </w:rPr>
        <w:lastRenderedPageBreak/>
        <w:t xml:space="preserve">FW: </w:t>
      </w:r>
      <w:r w:rsidRPr="00D20711">
        <w:rPr>
          <w:rFonts w:ascii="Arial" w:hAnsi="Arial" w:cs="Arial"/>
          <w:i/>
          <w:iCs/>
          <w:sz w:val="20"/>
          <w:szCs w:val="20"/>
        </w:rPr>
        <w:t>Fusarium</w:t>
      </w:r>
      <w:r>
        <w:rPr>
          <w:rFonts w:ascii="Arial" w:hAnsi="Arial" w:cs="Arial"/>
          <w:sz w:val="20"/>
          <w:szCs w:val="20"/>
        </w:rPr>
        <w:t xml:space="preserve"> wilt</w:t>
      </w:r>
    </w:p>
    <w:p w14:paraId="3F1FFBAC" w14:textId="3225D045" w:rsidR="00D20711" w:rsidRDefault="00D20711" w:rsidP="00DA3083">
      <w:pPr>
        <w:rPr>
          <w:rFonts w:ascii="Arial" w:hAnsi="Arial" w:cs="Arial"/>
          <w:sz w:val="20"/>
          <w:szCs w:val="20"/>
        </w:rPr>
      </w:pPr>
      <w:r>
        <w:rPr>
          <w:rFonts w:ascii="Arial" w:hAnsi="Arial" w:cs="Arial"/>
          <w:sz w:val="20"/>
          <w:szCs w:val="20"/>
        </w:rPr>
        <w:t>G: Gram</w:t>
      </w:r>
    </w:p>
    <w:p w14:paraId="342D5DCD" w14:textId="77777777" w:rsidR="00A949FE" w:rsidRDefault="00D20711" w:rsidP="00DA3083">
      <w:pPr>
        <w:rPr>
          <w:rFonts w:ascii="Arial" w:hAnsi="Arial" w:cs="Arial"/>
          <w:sz w:val="20"/>
          <w:szCs w:val="20"/>
        </w:rPr>
      </w:pPr>
      <w:r>
        <w:rPr>
          <w:rFonts w:ascii="Arial" w:hAnsi="Arial" w:cs="Arial"/>
          <w:sz w:val="20"/>
          <w:szCs w:val="20"/>
        </w:rPr>
        <w:t>LG: Linkage group</w:t>
      </w:r>
    </w:p>
    <w:p w14:paraId="643C084F" w14:textId="0B83902F" w:rsidR="00D20711" w:rsidRDefault="00A949FE" w:rsidP="00DA3083">
      <w:pPr>
        <w:rPr>
          <w:rFonts w:ascii="Arial" w:hAnsi="Arial" w:cs="Arial"/>
          <w:sz w:val="20"/>
          <w:szCs w:val="20"/>
        </w:rPr>
      </w:pPr>
      <w:r>
        <w:rPr>
          <w:rFonts w:ascii="Arial" w:hAnsi="Arial" w:cs="Arial"/>
          <w:sz w:val="20"/>
          <w:szCs w:val="20"/>
        </w:rPr>
        <w:t>MABC: Marker-Assisted Backcrossing</w:t>
      </w:r>
      <w:r w:rsidR="00D20711">
        <w:rPr>
          <w:rFonts w:ascii="Arial" w:hAnsi="Arial" w:cs="Arial"/>
          <w:sz w:val="20"/>
          <w:szCs w:val="20"/>
        </w:rPr>
        <w:t xml:space="preserve"> </w:t>
      </w:r>
    </w:p>
    <w:p w14:paraId="45B46155" w14:textId="592A40FA" w:rsidR="00D20711" w:rsidRDefault="00D20711" w:rsidP="00DA3083">
      <w:pPr>
        <w:rPr>
          <w:rFonts w:ascii="Arial" w:hAnsi="Arial" w:cs="Arial"/>
          <w:sz w:val="20"/>
          <w:szCs w:val="20"/>
        </w:rPr>
      </w:pPr>
      <w:r>
        <w:rPr>
          <w:rFonts w:ascii="Arial" w:hAnsi="Arial" w:cs="Arial"/>
          <w:sz w:val="20"/>
          <w:szCs w:val="20"/>
        </w:rPr>
        <w:t>Mbp: Mega base pairs</w:t>
      </w:r>
    </w:p>
    <w:p w14:paraId="27375F1B" w14:textId="3A63B95D" w:rsidR="00D20711" w:rsidRDefault="00D20711" w:rsidP="00DA3083">
      <w:pPr>
        <w:rPr>
          <w:rFonts w:ascii="Arial" w:hAnsi="Arial" w:cs="Arial"/>
          <w:sz w:val="20"/>
          <w:szCs w:val="20"/>
        </w:rPr>
      </w:pPr>
      <w:r>
        <w:rPr>
          <w:rFonts w:ascii="Arial" w:hAnsi="Arial" w:cs="Arial"/>
          <w:sz w:val="20"/>
          <w:szCs w:val="20"/>
        </w:rPr>
        <w:t>Min: Minute</w:t>
      </w:r>
    </w:p>
    <w:p w14:paraId="06912440" w14:textId="39932027" w:rsidR="00D20711" w:rsidRDefault="00D20711" w:rsidP="00DA3083">
      <w:pPr>
        <w:rPr>
          <w:rFonts w:ascii="Arial" w:hAnsi="Arial" w:cs="Arial"/>
          <w:sz w:val="20"/>
          <w:szCs w:val="20"/>
        </w:rPr>
      </w:pPr>
      <w:r>
        <w:rPr>
          <w:rFonts w:ascii="Arial" w:hAnsi="Arial" w:cs="Arial"/>
          <w:sz w:val="20"/>
          <w:szCs w:val="20"/>
        </w:rPr>
        <w:t>ng: Nanogram</w:t>
      </w:r>
    </w:p>
    <w:p w14:paraId="27B47948" w14:textId="622BCA27" w:rsidR="00D20711" w:rsidRDefault="00D20711" w:rsidP="00DA3083">
      <w:pPr>
        <w:rPr>
          <w:rFonts w:ascii="Arial" w:hAnsi="Arial" w:cs="Arial"/>
          <w:sz w:val="20"/>
          <w:szCs w:val="20"/>
        </w:rPr>
      </w:pPr>
      <w:r>
        <w:rPr>
          <w:rFonts w:ascii="Arial" w:hAnsi="Arial" w:cs="Arial"/>
          <w:sz w:val="20"/>
          <w:szCs w:val="20"/>
        </w:rPr>
        <w:t>nm: Nanometer</w:t>
      </w:r>
    </w:p>
    <w:p w14:paraId="2EA23AFA" w14:textId="127EBDA6" w:rsidR="00D20711" w:rsidRDefault="00D20711" w:rsidP="00DA3083">
      <w:pPr>
        <w:rPr>
          <w:rFonts w:ascii="Arial" w:hAnsi="Arial" w:cs="Arial"/>
          <w:sz w:val="20"/>
          <w:szCs w:val="20"/>
        </w:rPr>
      </w:pPr>
      <w:r>
        <w:rPr>
          <w:rFonts w:ascii="Arial" w:hAnsi="Arial" w:cs="Arial"/>
          <w:sz w:val="20"/>
          <w:szCs w:val="20"/>
        </w:rPr>
        <w:t>PCR: Polymerase Chain Reaction</w:t>
      </w:r>
    </w:p>
    <w:p w14:paraId="111CF3FB" w14:textId="2B870509" w:rsidR="00D20711" w:rsidRDefault="00D20711" w:rsidP="00DA3083">
      <w:pPr>
        <w:rPr>
          <w:rFonts w:ascii="Arial" w:hAnsi="Arial" w:cs="Arial"/>
          <w:sz w:val="20"/>
          <w:szCs w:val="20"/>
        </w:rPr>
      </w:pPr>
      <w:r>
        <w:rPr>
          <w:rFonts w:ascii="Arial" w:hAnsi="Arial" w:cs="Arial"/>
          <w:sz w:val="20"/>
          <w:szCs w:val="20"/>
        </w:rPr>
        <w:t>QTL: Quantitative Trait Loci</w:t>
      </w:r>
    </w:p>
    <w:p w14:paraId="3258431F" w14:textId="50B748D9" w:rsidR="00D20711" w:rsidRDefault="00D20711" w:rsidP="00DA3083">
      <w:pPr>
        <w:rPr>
          <w:rFonts w:ascii="Arial" w:hAnsi="Arial" w:cs="Arial"/>
          <w:sz w:val="20"/>
          <w:szCs w:val="20"/>
        </w:rPr>
      </w:pPr>
      <w:r>
        <w:rPr>
          <w:rFonts w:ascii="Arial" w:hAnsi="Arial" w:cs="Arial"/>
          <w:sz w:val="20"/>
          <w:szCs w:val="20"/>
        </w:rPr>
        <w:t>RPM: Revolution Per Minute</w:t>
      </w:r>
    </w:p>
    <w:p w14:paraId="11F4F001" w14:textId="2B61815D" w:rsidR="00D20711" w:rsidRDefault="00D20711" w:rsidP="00DA3083">
      <w:pPr>
        <w:rPr>
          <w:rFonts w:ascii="Arial" w:hAnsi="Arial" w:cs="Arial"/>
          <w:sz w:val="20"/>
          <w:szCs w:val="20"/>
        </w:rPr>
      </w:pPr>
      <w:r>
        <w:rPr>
          <w:rFonts w:ascii="Arial" w:hAnsi="Arial" w:cs="Arial"/>
          <w:sz w:val="20"/>
          <w:szCs w:val="20"/>
        </w:rPr>
        <w:t>SD: Standard Deviation</w:t>
      </w:r>
    </w:p>
    <w:p w14:paraId="669C928F" w14:textId="67AC1E74" w:rsidR="00D20711" w:rsidRDefault="00D20711" w:rsidP="00DA3083">
      <w:pPr>
        <w:rPr>
          <w:rFonts w:ascii="Arial" w:hAnsi="Arial" w:cs="Arial"/>
          <w:sz w:val="20"/>
          <w:szCs w:val="20"/>
        </w:rPr>
      </w:pPr>
      <w:r>
        <w:rPr>
          <w:rFonts w:ascii="Arial" w:hAnsi="Arial" w:cs="Arial"/>
          <w:sz w:val="20"/>
          <w:szCs w:val="20"/>
        </w:rPr>
        <w:t>SSR: Simple Sequence Repeat</w:t>
      </w:r>
    </w:p>
    <w:p w14:paraId="1C70AF55" w14:textId="2AF78B6F" w:rsidR="00D20711" w:rsidRDefault="00D20711" w:rsidP="00DA3083">
      <w:pPr>
        <w:rPr>
          <w:rFonts w:ascii="Arial" w:hAnsi="Arial" w:cs="Arial"/>
          <w:sz w:val="20"/>
          <w:szCs w:val="20"/>
        </w:rPr>
      </w:pPr>
      <w:r>
        <w:rPr>
          <w:rFonts w:ascii="Arial" w:hAnsi="Arial" w:cs="Arial"/>
          <w:sz w:val="20"/>
          <w:szCs w:val="20"/>
        </w:rPr>
        <w:t>TBE buffer: Tris hydroxymethyl aminomethane</w:t>
      </w:r>
      <w:r w:rsidR="00CE6818">
        <w:rPr>
          <w:rFonts w:ascii="Arial" w:hAnsi="Arial" w:cs="Arial"/>
          <w:sz w:val="20"/>
          <w:szCs w:val="20"/>
        </w:rPr>
        <w:t>,</w:t>
      </w:r>
      <w:r>
        <w:rPr>
          <w:rFonts w:ascii="Arial" w:hAnsi="Arial" w:cs="Arial"/>
          <w:sz w:val="20"/>
          <w:szCs w:val="20"/>
        </w:rPr>
        <w:t xml:space="preserve"> boric acid</w:t>
      </w:r>
      <w:r w:rsidR="00CE6818">
        <w:rPr>
          <w:rFonts w:ascii="Arial" w:hAnsi="Arial" w:cs="Arial"/>
          <w:sz w:val="20"/>
          <w:szCs w:val="20"/>
        </w:rPr>
        <w:t>,</w:t>
      </w:r>
      <w:r>
        <w:rPr>
          <w:rFonts w:ascii="Arial" w:hAnsi="Arial" w:cs="Arial"/>
          <w:sz w:val="20"/>
          <w:szCs w:val="20"/>
        </w:rPr>
        <w:t xml:space="preserve"> ethylene diamine </w:t>
      </w:r>
      <w:r w:rsidR="00CE6818">
        <w:rPr>
          <w:rFonts w:ascii="Arial" w:hAnsi="Arial" w:cs="Arial"/>
          <w:sz w:val="20"/>
          <w:szCs w:val="20"/>
        </w:rPr>
        <w:t>tetraacetic</w:t>
      </w:r>
      <w:r>
        <w:rPr>
          <w:rFonts w:ascii="Arial" w:hAnsi="Arial" w:cs="Arial"/>
          <w:sz w:val="20"/>
          <w:szCs w:val="20"/>
        </w:rPr>
        <w:t xml:space="preserve"> acid buffer</w:t>
      </w:r>
    </w:p>
    <w:p w14:paraId="320EDD47" w14:textId="4B8ACC21" w:rsidR="00D20711" w:rsidRDefault="00D20711" w:rsidP="00DA3083">
      <w:pPr>
        <w:rPr>
          <w:rFonts w:ascii="Arial" w:hAnsi="Arial" w:cs="Arial"/>
          <w:sz w:val="20"/>
          <w:szCs w:val="20"/>
        </w:rPr>
      </w:pPr>
      <w:r>
        <w:rPr>
          <w:rFonts w:ascii="Arial" w:hAnsi="Arial" w:cs="Arial"/>
          <w:sz w:val="20"/>
          <w:szCs w:val="20"/>
        </w:rPr>
        <w:t>TE buffer: Tris hydroxymethyl aminomethane</w:t>
      </w:r>
      <w:r w:rsidR="00CE6818">
        <w:rPr>
          <w:rFonts w:ascii="Arial" w:hAnsi="Arial" w:cs="Arial"/>
          <w:sz w:val="20"/>
          <w:szCs w:val="20"/>
        </w:rPr>
        <w:t>,</w:t>
      </w:r>
      <w:r>
        <w:rPr>
          <w:rFonts w:ascii="Arial" w:hAnsi="Arial" w:cs="Arial"/>
          <w:sz w:val="20"/>
          <w:szCs w:val="20"/>
        </w:rPr>
        <w:t xml:space="preserve"> boric acid</w:t>
      </w:r>
      <w:r w:rsidR="00CE6818">
        <w:rPr>
          <w:rFonts w:ascii="Arial" w:hAnsi="Arial" w:cs="Arial"/>
          <w:sz w:val="20"/>
          <w:szCs w:val="20"/>
        </w:rPr>
        <w:t>,</w:t>
      </w:r>
      <w:r>
        <w:rPr>
          <w:rFonts w:ascii="Arial" w:hAnsi="Arial" w:cs="Arial"/>
          <w:sz w:val="20"/>
          <w:szCs w:val="20"/>
        </w:rPr>
        <w:t xml:space="preserve"> ethylene diamine </w:t>
      </w:r>
      <w:r w:rsidR="00CE6818">
        <w:rPr>
          <w:rFonts w:ascii="Arial" w:hAnsi="Arial" w:cs="Arial"/>
          <w:sz w:val="20"/>
          <w:szCs w:val="20"/>
        </w:rPr>
        <w:t>tetraacetic</w:t>
      </w:r>
      <w:r>
        <w:rPr>
          <w:rFonts w:ascii="Arial" w:hAnsi="Arial" w:cs="Arial"/>
          <w:sz w:val="20"/>
          <w:szCs w:val="20"/>
        </w:rPr>
        <w:t xml:space="preserve"> acid buffer</w:t>
      </w:r>
    </w:p>
    <w:p w14:paraId="7DED8147" w14:textId="614660CB" w:rsidR="00D20711" w:rsidRPr="00D20711" w:rsidRDefault="00D20711" w:rsidP="00DA3083">
      <w:pPr>
        <w:rPr>
          <w:rFonts w:ascii="Arial" w:hAnsi="Arial" w:cs="Arial"/>
          <w:sz w:val="20"/>
          <w:szCs w:val="20"/>
        </w:rPr>
      </w:pPr>
      <w:r>
        <w:rPr>
          <w:rFonts w:ascii="Arial" w:hAnsi="Arial" w:cs="Arial"/>
          <w:sz w:val="20"/>
          <w:szCs w:val="20"/>
        </w:rPr>
        <w:t>V: Volt</w:t>
      </w:r>
    </w:p>
    <w:p w14:paraId="38A908CB" w14:textId="20426A3F" w:rsidR="00DA3083" w:rsidRDefault="00DA3083" w:rsidP="00DA3083">
      <w:pPr>
        <w:rPr>
          <w:rFonts w:ascii="Arial" w:hAnsi="Arial" w:cs="Arial"/>
          <w:b/>
          <w:bCs/>
          <w:sz w:val="22"/>
          <w:szCs w:val="22"/>
        </w:rPr>
      </w:pPr>
      <w:commentRangeStart w:id="149"/>
      <w:r w:rsidRPr="00D76B68">
        <w:rPr>
          <w:rFonts w:ascii="Arial" w:hAnsi="Arial" w:cs="Arial"/>
          <w:b/>
          <w:bCs/>
          <w:sz w:val="22"/>
          <w:szCs w:val="22"/>
        </w:rPr>
        <w:t>DEFINITIONS</w:t>
      </w:r>
    </w:p>
    <w:p w14:paraId="05419FE6" w14:textId="0DB4C6E4" w:rsidR="00B177E9" w:rsidRDefault="00B177E9" w:rsidP="000A612D">
      <w:pPr>
        <w:jc w:val="both"/>
        <w:rPr>
          <w:rFonts w:ascii="Arial" w:hAnsi="Arial" w:cs="Arial"/>
          <w:sz w:val="20"/>
          <w:szCs w:val="20"/>
        </w:rPr>
      </w:pPr>
      <w:r w:rsidRPr="00B177E9">
        <w:rPr>
          <w:rFonts w:ascii="Arial" w:hAnsi="Arial" w:cs="Arial"/>
          <w:sz w:val="20"/>
          <w:szCs w:val="20"/>
        </w:rPr>
        <w:t>Allele:</w:t>
      </w:r>
      <w:r>
        <w:rPr>
          <w:rFonts w:ascii="Arial" w:hAnsi="Arial" w:cs="Arial"/>
          <w:sz w:val="20"/>
          <w:szCs w:val="20"/>
        </w:rPr>
        <w:t xml:space="preserve"> </w:t>
      </w:r>
      <w:r w:rsidRPr="00B177E9">
        <w:rPr>
          <w:rFonts w:ascii="Arial" w:hAnsi="Arial" w:cs="Arial"/>
          <w:sz w:val="20"/>
          <w:szCs w:val="20"/>
        </w:rPr>
        <w:t>An alternative form of a gene.</w:t>
      </w:r>
    </w:p>
    <w:p w14:paraId="4E462148" w14:textId="3256D5EA" w:rsidR="00B177E9" w:rsidRDefault="00B177E9" w:rsidP="000A612D">
      <w:pPr>
        <w:jc w:val="both"/>
        <w:rPr>
          <w:rFonts w:ascii="Arial" w:hAnsi="Arial" w:cs="Arial"/>
          <w:sz w:val="20"/>
          <w:szCs w:val="20"/>
        </w:rPr>
      </w:pPr>
      <w:r w:rsidRPr="00B177E9">
        <w:rPr>
          <w:rFonts w:ascii="Arial" w:hAnsi="Arial" w:cs="Arial"/>
          <w:sz w:val="20"/>
          <w:szCs w:val="20"/>
        </w:rPr>
        <w:t>Backcross</w:t>
      </w:r>
      <w:r>
        <w:rPr>
          <w:rFonts w:ascii="Arial" w:hAnsi="Arial" w:cs="Arial"/>
          <w:sz w:val="20"/>
          <w:szCs w:val="20"/>
        </w:rPr>
        <w:t xml:space="preserve">: </w:t>
      </w:r>
      <w:r w:rsidRPr="00B177E9">
        <w:rPr>
          <w:rFonts w:ascii="Arial" w:hAnsi="Arial" w:cs="Arial"/>
          <w:sz w:val="20"/>
          <w:szCs w:val="20"/>
        </w:rPr>
        <w:t>A cross of a hybrid with one of its parents.</w:t>
      </w:r>
    </w:p>
    <w:p w14:paraId="4F3BCDDB" w14:textId="64EA1611" w:rsidR="00B177E9" w:rsidRDefault="00B177E9" w:rsidP="000A612D">
      <w:pPr>
        <w:jc w:val="both"/>
        <w:rPr>
          <w:rFonts w:ascii="Arial" w:hAnsi="Arial" w:cs="Arial"/>
          <w:sz w:val="20"/>
          <w:szCs w:val="20"/>
        </w:rPr>
      </w:pPr>
      <w:r w:rsidRPr="00B177E9">
        <w:rPr>
          <w:rFonts w:ascii="Arial" w:hAnsi="Arial" w:cs="Arial"/>
          <w:sz w:val="20"/>
          <w:szCs w:val="20"/>
        </w:rPr>
        <w:t>Genotype:</w:t>
      </w:r>
      <w:r>
        <w:rPr>
          <w:rFonts w:ascii="Arial" w:hAnsi="Arial" w:cs="Arial"/>
          <w:sz w:val="20"/>
          <w:szCs w:val="20"/>
        </w:rPr>
        <w:t xml:space="preserve"> </w:t>
      </w:r>
      <w:r w:rsidRPr="00B177E9">
        <w:rPr>
          <w:rFonts w:ascii="Arial" w:hAnsi="Arial" w:cs="Arial"/>
          <w:sz w:val="20"/>
          <w:szCs w:val="20"/>
        </w:rPr>
        <w:t>The genetic constitution, i.e.</w:t>
      </w:r>
      <w:r w:rsidR="00F45F14">
        <w:rPr>
          <w:rFonts w:ascii="Arial" w:hAnsi="Arial" w:cs="Arial"/>
          <w:sz w:val="20"/>
          <w:szCs w:val="20"/>
        </w:rPr>
        <w:t>,</w:t>
      </w:r>
      <w:r w:rsidRPr="00B177E9">
        <w:rPr>
          <w:rFonts w:ascii="Arial" w:hAnsi="Arial" w:cs="Arial"/>
          <w:sz w:val="20"/>
          <w:szCs w:val="20"/>
        </w:rPr>
        <w:t xml:space="preserve"> genes </w:t>
      </w:r>
      <w:r w:rsidR="00F45F14">
        <w:rPr>
          <w:rFonts w:ascii="Arial" w:hAnsi="Arial" w:cs="Arial"/>
          <w:sz w:val="20"/>
          <w:szCs w:val="20"/>
        </w:rPr>
        <w:t xml:space="preserve">that </w:t>
      </w:r>
      <w:r w:rsidRPr="00B177E9">
        <w:rPr>
          <w:rFonts w:ascii="Arial" w:hAnsi="Arial" w:cs="Arial"/>
          <w:sz w:val="20"/>
          <w:szCs w:val="20"/>
        </w:rPr>
        <w:t>make up an organism.</w:t>
      </w:r>
    </w:p>
    <w:p w14:paraId="3F7EA3AC" w14:textId="0E203D38" w:rsidR="000A612D" w:rsidRDefault="000A612D" w:rsidP="000A612D">
      <w:pPr>
        <w:jc w:val="both"/>
        <w:rPr>
          <w:rFonts w:ascii="Arial" w:hAnsi="Arial" w:cs="Arial"/>
          <w:sz w:val="20"/>
          <w:szCs w:val="20"/>
        </w:rPr>
      </w:pPr>
      <w:r w:rsidRPr="000A612D">
        <w:rPr>
          <w:rFonts w:ascii="Arial" w:hAnsi="Arial" w:cs="Arial"/>
          <w:sz w:val="20"/>
          <w:szCs w:val="20"/>
        </w:rPr>
        <w:t>Linkage:</w:t>
      </w:r>
      <w:r>
        <w:rPr>
          <w:rFonts w:ascii="Arial" w:hAnsi="Arial" w:cs="Arial"/>
          <w:sz w:val="20"/>
          <w:szCs w:val="20"/>
        </w:rPr>
        <w:t xml:space="preserve"> </w:t>
      </w:r>
      <w:r w:rsidRPr="000A612D">
        <w:rPr>
          <w:rFonts w:ascii="Arial" w:hAnsi="Arial" w:cs="Arial"/>
          <w:sz w:val="20"/>
          <w:szCs w:val="20"/>
        </w:rPr>
        <w:t>The relationship between two or more genes that tend to be inherited together because they are located on the same chromosome.</w:t>
      </w:r>
    </w:p>
    <w:p w14:paraId="4BC5464B" w14:textId="5DFC9F78" w:rsidR="00702225" w:rsidRDefault="00293A28" w:rsidP="000A612D">
      <w:pPr>
        <w:jc w:val="both"/>
        <w:rPr>
          <w:rFonts w:ascii="Arial" w:hAnsi="Arial" w:cs="Arial"/>
          <w:sz w:val="20"/>
          <w:szCs w:val="20"/>
        </w:rPr>
      </w:pPr>
      <w:r w:rsidRPr="00293A28">
        <w:rPr>
          <w:rFonts w:ascii="Arial" w:hAnsi="Arial" w:cs="Arial"/>
          <w:sz w:val="20"/>
          <w:szCs w:val="20"/>
        </w:rPr>
        <w:t xml:space="preserve">Linkage </w:t>
      </w:r>
      <w:r w:rsidR="000A612D" w:rsidRPr="00293A28">
        <w:rPr>
          <w:rFonts w:ascii="Arial" w:hAnsi="Arial" w:cs="Arial"/>
          <w:sz w:val="20"/>
          <w:szCs w:val="20"/>
        </w:rPr>
        <w:t>group</w:t>
      </w:r>
      <w:r w:rsidR="000A612D">
        <w:rPr>
          <w:rFonts w:ascii="Arial" w:hAnsi="Arial" w:cs="Arial"/>
          <w:sz w:val="20"/>
          <w:szCs w:val="20"/>
        </w:rPr>
        <w:t xml:space="preserve">: </w:t>
      </w:r>
      <w:r w:rsidRPr="00293A28">
        <w:rPr>
          <w:rFonts w:ascii="Arial" w:hAnsi="Arial" w:cs="Arial"/>
          <w:sz w:val="20"/>
          <w:szCs w:val="20"/>
        </w:rPr>
        <w:t>A group of genes is arranged in a linear order on a chromosome.</w:t>
      </w:r>
    </w:p>
    <w:p w14:paraId="18E88291" w14:textId="4EB1EB1D" w:rsidR="000A612D" w:rsidRDefault="000A612D" w:rsidP="000A612D">
      <w:pPr>
        <w:jc w:val="both"/>
        <w:rPr>
          <w:rFonts w:ascii="Arial" w:hAnsi="Arial" w:cs="Arial"/>
          <w:sz w:val="20"/>
          <w:szCs w:val="20"/>
        </w:rPr>
      </w:pPr>
      <w:r w:rsidRPr="000A612D">
        <w:rPr>
          <w:rFonts w:ascii="Arial" w:hAnsi="Arial" w:cs="Arial"/>
          <w:sz w:val="20"/>
          <w:szCs w:val="20"/>
        </w:rPr>
        <w:t>Locus:</w:t>
      </w:r>
      <w:r>
        <w:rPr>
          <w:rFonts w:ascii="Arial" w:hAnsi="Arial" w:cs="Arial"/>
          <w:sz w:val="20"/>
          <w:szCs w:val="20"/>
        </w:rPr>
        <w:t xml:space="preserve"> </w:t>
      </w:r>
      <w:r w:rsidRPr="000A612D">
        <w:rPr>
          <w:rFonts w:ascii="Arial" w:hAnsi="Arial" w:cs="Arial"/>
          <w:sz w:val="20"/>
          <w:szCs w:val="20"/>
        </w:rPr>
        <w:t xml:space="preserve">A stretch of DNA at a particular place on a particular chromosome - often used for a 'gene' in </w:t>
      </w:r>
      <w:r w:rsidR="00B177E9" w:rsidRPr="000A612D">
        <w:rPr>
          <w:rFonts w:ascii="Arial" w:hAnsi="Arial" w:cs="Arial"/>
          <w:sz w:val="20"/>
          <w:szCs w:val="20"/>
        </w:rPr>
        <w:t>a</w:t>
      </w:r>
      <w:r w:rsidRPr="000A612D">
        <w:rPr>
          <w:rFonts w:ascii="Arial" w:hAnsi="Arial" w:cs="Arial"/>
          <w:sz w:val="20"/>
          <w:szCs w:val="20"/>
        </w:rPr>
        <w:t xml:space="preserve"> broad sense.</w:t>
      </w:r>
    </w:p>
    <w:p w14:paraId="5CB8D8AD" w14:textId="4D4514D6" w:rsidR="00293A28" w:rsidRDefault="00293A28" w:rsidP="000A612D">
      <w:pPr>
        <w:jc w:val="both"/>
        <w:rPr>
          <w:rFonts w:ascii="Arial" w:hAnsi="Arial" w:cs="Arial"/>
          <w:sz w:val="20"/>
          <w:szCs w:val="20"/>
        </w:rPr>
      </w:pPr>
      <w:r w:rsidRPr="00293A28">
        <w:rPr>
          <w:rFonts w:ascii="Arial" w:hAnsi="Arial" w:cs="Arial"/>
          <w:sz w:val="20"/>
          <w:szCs w:val="20"/>
        </w:rPr>
        <w:t xml:space="preserve">Marker-assisted </w:t>
      </w:r>
      <w:r w:rsidR="000A612D" w:rsidRPr="00293A28">
        <w:rPr>
          <w:rFonts w:ascii="Arial" w:hAnsi="Arial" w:cs="Arial"/>
          <w:sz w:val="20"/>
          <w:szCs w:val="20"/>
        </w:rPr>
        <w:t>Breeding</w:t>
      </w:r>
      <w:r w:rsidR="000A612D">
        <w:rPr>
          <w:rFonts w:ascii="Arial" w:hAnsi="Arial" w:cs="Arial"/>
          <w:sz w:val="20"/>
          <w:szCs w:val="20"/>
        </w:rPr>
        <w:t xml:space="preserve">: </w:t>
      </w:r>
      <w:r w:rsidR="00F45F14">
        <w:rPr>
          <w:rFonts w:ascii="Arial" w:hAnsi="Arial" w:cs="Arial"/>
          <w:sz w:val="20"/>
          <w:szCs w:val="20"/>
        </w:rPr>
        <w:t>Marker-assisted breeding</w:t>
      </w:r>
      <w:r w:rsidRPr="00293A28">
        <w:rPr>
          <w:rFonts w:ascii="Arial" w:hAnsi="Arial" w:cs="Arial"/>
          <w:sz w:val="20"/>
          <w:szCs w:val="20"/>
        </w:rPr>
        <w:t xml:space="preserve"> is a technique that uses DNA markers associated with desirable traits that can be used in plant improvement in breeding programs</w:t>
      </w:r>
      <w:r w:rsidR="000A612D">
        <w:rPr>
          <w:rFonts w:ascii="Arial" w:hAnsi="Arial" w:cs="Arial"/>
          <w:sz w:val="20"/>
          <w:szCs w:val="20"/>
        </w:rPr>
        <w:t>.</w:t>
      </w:r>
    </w:p>
    <w:p w14:paraId="26B4A74C" w14:textId="5AABE3BB" w:rsidR="000A612D" w:rsidRDefault="000A612D" w:rsidP="000A612D">
      <w:pPr>
        <w:jc w:val="both"/>
        <w:rPr>
          <w:rFonts w:ascii="Arial" w:hAnsi="Arial" w:cs="Arial"/>
          <w:sz w:val="20"/>
          <w:szCs w:val="20"/>
        </w:rPr>
      </w:pPr>
      <w:r w:rsidRPr="000A612D">
        <w:rPr>
          <w:rFonts w:ascii="Arial" w:hAnsi="Arial" w:cs="Arial"/>
          <w:sz w:val="20"/>
          <w:szCs w:val="20"/>
        </w:rPr>
        <w:t>Molecular Breeding:</w:t>
      </w:r>
      <w:r>
        <w:rPr>
          <w:rFonts w:ascii="Arial" w:hAnsi="Arial" w:cs="Arial"/>
          <w:sz w:val="20"/>
          <w:szCs w:val="20"/>
        </w:rPr>
        <w:t xml:space="preserve"> </w:t>
      </w:r>
      <w:r w:rsidRPr="000A612D">
        <w:rPr>
          <w:rFonts w:ascii="Arial" w:hAnsi="Arial" w:cs="Arial"/>
          <w:sz w:val="20"/>
          <w:szCs w:val="20"/>
        </w:rPr>
        <w:t>Improvement of crop plants for various economic characters through indirect selection for linked molecular markers.</w:t>
      </w:r>
    </w:p>
    <w:p w14:paraId="7967C32F" w14:textId="7EDA8CC8" w:rsidR="000A612D" w:rsidRDefault="000A612D" w:rsidP="000A612D">
      <w:pPr>
        <w:jc w:val="both"/>
        <w:rPr>
          <w:rFonts w:ascii="Arial" w:hAnsi="Arial" w:cs="Arial"/>
          <w:sz w:val="20"/>
          <w:szCs w:val="20"/>
        </w:rPr>
      </w:pPr>
      <w:r w:rsidRPr="000A612D">
        <w:rPr>
          <w:rFonts w:ascii="Arial" w:hAnsi="Arial" w:cs="Arial"/>
          <w:sz w:val="20"/>
          <w:szCs w:val="20"/>
        </w:rPr>
        <w:t>Selection:</w:t>
      </w:r>
      <w:r>
        <w:rPr>
          <w:rFonts w:ascii="Arial" w:hAnsi="Arial" w:cs="Arial"/>
          <w:sz w:val="20"/>
          <w:szCs w:val="20"/>
        </w:rPr>
        <w:t xml:space="preserve"> </w:t>
      </w:r>
      <w:r w:rsidRPr="000A612D">
        <w:rPr>
          <w:rFonts w:ascii="Arial" w:hAnsi="Arial" w:cs="Arial"/>
          <w:sz w:val="20"/>
          <w:szCs w:val="20"/>
        </w:rPr>
        <w:t>It aims at isolating the desirable ones from the mixture of numerous genotypes in the population.</w:t>
      </w:r>
    </w:p>
    <w:p w14:paraId="676CA216" w14:textId="7A1FED9A" w:rsidR="000A612D" w:rsidRDefault="000A612D" w:rsidP="000A612D">
      <w:pPr>
        <w:jc w:val="both"/>
        <w:rPr>
          <w:rFonts w:ascii="Arial" w:hAnsi="Arial" w:cs="Arial"/>
          <w:sz w:val="20"/>
          <w:szCs w:val="20"/>
        </w:rPr>
      </w:pPr>
      <w:r w:rsidRPr="000A612D">
        <w:rPr>
          <w:rFonts w:ascii="Arial" w:hAnsi="Arial" w:cs="Arial"/>
          <w:sz w:val="20"/>
          <w:szCs w:val="20"/>
        </w:rPr>
        <w:t>Nucleotides:</w:t>
      </w:r>
      <w:r>
        <w:rPr>
          <w:rFonts w:ascii="Arial" w:hAnsi="Arial" w:cs="Arial"/>
          <w:sz w:val="20"/>
          <w:szCs w:val="20"/>
        </w:rPr>
        <w:t xml:space="preserve"> </w:t>
      </w:r>
      <w:r w:rsidRPr="000A612D">
        <w:rPr>
          <w:rFonts w:ascii="Arial" w:hAnsi="Arial" w:cs="Arial"/>
          <w:sz w:val="20"/>
          <w:szCs w:val="20"/>
        </w:rPr>
        <w:t>The building blocks of DNA (and RNA). DNA nucleotides comprise a nitrogenous base, a deoxyribose sugar, and a phosphate group.</w:t>
      </w:r>
      <w:commentRangeEnd w:id="149"/>
      <w:r w:rsidR="00D14B09">
        <w:rPr>
          <w:rStyle w:val="CommentReference"/>
          <w:rFonts w:ascii="Times New Roman" w:eastAsia="Times New Roman" w:hAnsi="Times New Roman" w:cs="Times New Roman"/>
          <w:kern w:val="0"/>
          <w:lang w:val="x-none" w:eastAsia="x-none"/>
          <w14:ligatures w14:val="none"/>
        </w:rPr>
        <w:commentReference w:id="149"/>
      </w:r>
    </w:p>
    <w:p w14:paraId="53D7932E" w14:textId="1FAA37B3" w:rsidR="00702225" w:rsidRDefault="000A612D" w:rsidP="00C36C21">
      <w:pPr>
        <w:jc w:val="both"/>
        <w:rPr>
          <w:rFonts w:ascii="Arial" w:hAnsi="Arial" w:cs="Arial"/>
          <w:sz w:val="20"/>
          <w:szCs w:val="20"/>
        </w:rPr>
      </w:pPr>
      <w:commentRangeStart w:id="150"/>
      <w:r w:rsidRPr="000A612D">
        <w:rPr>
          <w:rFonts w:ascii="Arial" w:hAnsi="Arial" w:cs="Arial"/>
          <w:sz w:val="20"/>
          <w:szCs w:val="20"/>
        </w:rPr>
        <w:lastRenderedPageBreak/>
        <w:t>PCR:</w:t>
      </w:r>
      <w:r>
        <w:rPr>
          <w:rFonts w:ascii="Arial" w:hAnsi="Arial" w:cs="Arial"/>
          <w:sz w:val="20"/>
          <w:szCs w:val="20"/>
        </w:rPr>
        <w:t xml:space="preserve"> </w:t>
      </w:r>
      <w:r w:rsidRPr="000A612D">
        <w:rPr>
          <w:rFonts w:ascii="Arial" w:hAnsi="Arial" w:cs="Arial"/>
          <w:sz w:val="20"/>
          <w:szCs w:val="20"/>
        </w:rPr>
        <w:t>A technique for producing millions of copies of a DNA sequence.</w:t>
      </w:r>
    </w:p>
    <w:commentRangeEnd w:id="150"/>
    <w:p w14:paraId="0D60DB9F" w14:textId="77777777" w:rsidR="00C36C21" w:rsidRPr="00C36C21" w:rsidRDefault="00D14B09" w:rsidP="00C36C21">
      <w:pPr>
        <w:jc w:val="both"/>
        <w:rPr>
          <w:rFonts w:ascii="Arial" w:hAnsi="Arial" w:cs="Arial"/>
          <w:sz w:val="20"/>
          <w:szCs w:val="20"/>
        </w:rPr>
      </w:pPr>
      <w:r>
        <w:rPr>
          <w:rStyle w:val="CommentReference"/>
          <w:rFonts w:ascii="Times New Roman" w:eastAsia="Times New Roman" w:hAnsi="Times New Roman" w:cs="Times New Roman"/>
          <w:kern w:val="0"/>
          <w:lang w:val="x-none" w:eastAsia="x-none"/>
          <w14:ligatures w14:val="none"/>
        </w:rPr>
        <w:commentReference w:id="150"/>
      </w:r>
    </w:p>
    <w:p w14:paraId="59F6C674" w14:textId="0923BB4B" w:rsidR="00D76B68" w:rsidRDefault="00D76B68" w:rsidP="00DA3083">
      <w:pPr>
        <w:rPr>
          <w:rFonts w:ascii="Arial" w:hAnsi="Arial" w:cs="Arial"/>
          <w:b/>
          <w:bCs/>
          <w:sz w:val="22"/>
          <w:szCs w:val="22"/>
        </w:rPr>
      </w:pPr>
      <w:commentRangeStart w:id="151"/>
      <w:r w:rsidRPr="00D76B68">
        <w:rPr>
          <w:rFonts w:ascii="Arial" w:hAnsi="Arial" w:cs="Arial"/>
          <w:b/>
          <w:bCs/>
          <w:sz w:val="22"/>
          <w:szCs w:val="22"/>
        </w:rPr>
        <w:t>APPENDIX</w:t>
      </w:r>
    </w:p>
    <w:p w14:paraId="57A30255" w14:textId="3AF56F0D" w:rsidR="00F07EC9" w:rsidRDefault="00F07EC9" w:rsidP="00F07EC9">
      <w:pPr>
        <w:jc w:val="both"/>
        <w:rPr>
          <w:rFonts w:ascii="Arial" w:hAnsi="Arial" w:cs="Arial"/>
          <w:b/>
          <w:bCs/>
          <w:sz w:val="20"/>
          <w:szCs w:val="20"/>
        </w:rPr>
      </w:pPr>
      <w:r w:rsidRPr="00F07EC9">
        <w:rPr>
          <w:rFonts w:ascii="Arial" w:hAnsi="Arial" w:cs="Arial"/>
          <w:b/>
          <w:bCs/>
          <w:sz w:val="20"/>
          <w:szCs w:val="20"/>
        </w:rPr>
        <w:t xml:space="preserve">Appendix 1. Nanodrop reading </w:t>
      </w:r>
      <w:r>
        <w:rPr>
          <w:rFonts w:ascii="Arial" w:hAnsi="Arial" w:cs="Arial"/>
          <w:b/>
          <w:bCs/>
          <w:sz w:val="20"/>
          <w:szCs w:val="20"/>
        </w:rPr>
        <w:t xml:space="preserve">of </w:t>
      </w:r>
      <w:r w:rsidRPr="00F07EC9">
        <w:rPr>
          <w:rFonts w:ascii="Arial" w:hAnsi="Arial" w:cs="Arial"/>
          <w:b/>
          <w:bCs/>
          <w:sz w:val="20"/>
          <w:szCs w:val="20"/>
        </w:rPr>
        <w:t>the isolated genomic DNA of BC</w:t>
      </w:r>
      <w:r w:rsidRPr="00FA0574">
        <w:rPr>
          <w:rFonts w:ascii="Arial" w:hAnsi="Arial" w:cs="Arial"/>
          <w:b/>
          <w:bCs/>
          <w:sz w:val="20"/>
          <w:szCs w:val="20"/>
          <w:vertAlign w:val="subscript"/>
        </w:rPr>
        <w:t>1</w:t>
      </w:r>
      <w:r w:rsidRPr="00F07EC9">
        <w:rPr>
          <w:rFonts w:ascii="Arial" w:hAnsi="Arial" w:cs="Arial"/>
          <w:b/>
          <w:bCs/>
          <w:sz w:val="20"/>
          <w:szCs w:val="20"/>
        </w:rPr>
        <w:t>F</w:t>
      </w:r>
      <w:r w:rsidRPr="00FA0574">
        <w:rPr>
          <w:rFonts w:ascii="Arial" w:hAnsi="Arial" w:cs="Arial"/>
          <w:b/>
          <w:bCs/>
          <w:sz w:val="20"/>
          <w:szCs w:val="20"/>
          <w:vertAlign w:val="subscript"/>
        </w:rPr>
        <w:t>3</w:t>
      </w:r>
      <w:r w:rsidRPr="00F07EC9">
        <w:rPr>
          <w:rFonts w:ascii="Arial" w:hAnsi="Arial" w:cs="Arial"/>
          <w:b/>
          <w:bCs/>
          <w:sz w:val="20"/>
          <w:szCs w:val="20"/>
        </w:rPr>
        <w:t xml:space="preserve"> lines used for molecular analysis</w:t>
      </w:r>
    </w:p>
    <w:tbl>
      <w:tblPr>
        <w:tblStyle w:val="TableGrid"/>
        <w:tblW w:w="0" w:type="auto"/>
        <w:jc w:val="center"/>
        <w:tblLook w:val="04A0" w:firstRow="1" w:lastRow="0" w:firstColumn="1" w:lastColumn="0" w:noHBand="0" w:noVBand="1"/>
      </w:tblPr>
      <w:tblGrid>
        <w:gridCol w:w="1270"/>
        <w:gridCol w:w="1440"/>
        <w:gridCol w:w="1620"/>
        <w:gridCol w:w="1440"/>
        <w:gridCol w:w="1530"/>
        <w:gridCol w:w="1975"/>
      </w:tblGrid>
      <w:tr w:rsidR="00F07EC9" w:rsidRPr="00F07EC9" w14:paraId="4947581C" w14:textId="77777777" w:rsidTr="00C91D55">
        <w:trPr>
          <w:jc w:val="center"/>
        </w:trPr>
        <w:tc>
          <w:tcPr>
            <w:tcW w:w="1270" w:type="dxa"/>
          </w:tcPr>
          <w:p w14:paraId="40CDF3A2" w14:textId="12FC3CF6" w:rsidR="00F07EC9" w:rsidRPr="00F07EC9" w:rsidRDefault="00F07EC9" w:rsidP="00C91D55">
            <w:pPr>
              <w:spacing w:line="240" w:lineRule="exact"/>
              <w:jc w:val="center"/>
              <w:rPr>
                <w:rFonts w:ascii="Arial" w:hAnsi="Arial" w:cs="Arial"/>
                <w:b/>
                <w:bCs/>
              </w:rPr>
            </w:pPr>
            <w:r w:rsidRPr="00F07EC9">
              <w:rPr>
                <w:rFonts w:ascii="Arial" w:hAnsi="Arial" w:cs="Arial"/>
                <w:b/>
                <w:bCs/>
              </w:rPr>
              <w:t>Sr.</w:t>
            </w:r>
            <w:r w:rsidR="00C91D55">
              <w:rPr>
                <w:rFonts w:ascii="Arial" w:hAnsi="Arial" w:cs="Arial"/>
                <w:b/>
                <w:bCs/>
              </w:rPr>
              <w:t xml:space="preserve"> </w:t>
            </w:r>
            <w:r w:rsidRPr="00F07EC9">
              <w:rPr>
                <w:rFonts w:ascii="Arial" w:hAnsi="Arial" w:cs="Arial"/>
                <w:b/>
                <w:bCs/>
              </w:rPr>
              <w:t>No.</w:t>
            </w:r>
          </w:p>
        </w:tc>
        <w:tc>
          <w:tcPr>
            <w:tcW w:w="1440" w:type="dxa"/>
          </w:tcPr>
          <w:p w14:paraId="38087794"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Sample ID</w:t>
            </w:r>
          </w:p>
        </w:tc>
        <w:tc>
          <w:tcPr>
            <w:tcW w:w="1620" w:type="dxa"/>
          </w:tcPr>
          <w:p w14:paraId="37E0278E"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Nucleic Acid (ng/µL)</w:t>
            </w:r>
          </w:p>
        </w:tc>
        <w:tc>
          <w:tcPr>
            <w:tcW w:w="1440" w:type="dxa"/>
          </w:tcPr>
          <w:p w14:paraId="2D5A54AB"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A260/A280 Ratio</w:t>
            </w:r>
          </w:p>
        </w:tc>
        <w:tc>
          <w:tcPr>
            <w:tcW w:w="1530" w:type="dxa"/>
          </w:tcPr>
          <w:p w14:paraId="7D6EF50A"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Nucleic Acid Factor</w:t>
            </w:r>
          </w:p>
        </w:tc>
        <w:tc>
          <w:tcPr>
            <w:tcW w:w="1975" w:type="dxa"/>
          </w:tcPr>
          <w:p w14:paraId="24BB876E"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Baseline Correction (nm)</w:t>
            </w:r>
          </w:p>
        </w:tc>
      </w:tr>
      <w:tr w:rsidR="00F07EC9" w:rsidRPr="00F07EC9" w14:paraId="0A567009" w14:textId="77777777" w:rsidTr="00C91D55">
        <w:trPr>
          <w:jc w:val="center"/>
        </w:trPr>
        <w:tc>
          <w:tcPr>
            <w:tcW w:w="1270" w:type="dxa"/>
          </w:tcPr>
          <w:p w14:paraId="510BF925" w14:textId="77777777" w:rsidR="00F07EC9" w:rsidRPr="00F07EC9" w:rsidRDefault="00F07EC9" w:rsidP="00DF2518">
            <w:pPr>
              <w:spacing w:line="240" w:lineRule="exact"/>
              <w:jc w:val="center"/>
              <w:rPr>
                <w:rFonts w:ascii="Arial" w:hAnsi="Arial" w:cs="Arial"/>
              </w:rPr>
            </w:pPr>
          </w:p>
        </w:tc>
        <w:tc>
          <w:tcPr>
            <w:tcW w:w="1440" w:type="dxa"/>
          </w:tcPr>
          <w:p w14:paraId="5361EB83" w14:textId="77777777" w:rsidR="00F07EC9" w:rsidRPr="00F07EC9" w:rsidRDefault="00F07EC9" w:rsidP="00DF2518">
            <w:pPr>
              <w:spacing w:line="240" w:lineRule="exact"/>
              <w:jc w:val="center"/>
              <w:rPr>
                <w:rFonts w:ascii="Arial" w:hAnsi="Arial" w:cs="Arial"/>
              </w:rPr>
            </w:pPr>
            <w:r w:rsidRPr="00F07EC9">
              <w:rPr>
                <w:rFonts w:ascii="Arial" w:hAnsi="Arial" w:cs="Arial"/>
              </w:rPr>
              <w:t>WR 315</w:t>
            </w:r>
          </w:p>
        </w:tc>
        <w:tc>
          <w:tcPr>
            <w:tcW w:w="1620" w:type="dxa"/>
          </w:tcPr>
          <w:p w14:paraId="6E94F015" w14:textId="77777777" w:rsidR="00F07EC9" w:rsidRPr="00F07EC9" w:rsidRDefault="00F07EC9" w:rsidP="00DF2518">
            <w:pPr>
              <w:spacing w:line="240" w:lineRule="exact"/>
              <w:jc w:val="center"/>
              <w:rPr>
                <w:rFonts w:ascii="Arial" w:hAnsi="Arial" w:cs="Arial"/>
              </w:rPr>
            </w:pPr>
            <w:r w:rsidRPr="00F07EC9">
              <w:rPr>
                <w:rFonts w:ascii="Arial" w:hAnsi="Arial" w:cs="Arial"/>
              </w:rPr>
              <w:t>2.18</w:t>
            </w:r>
          </w:p>
        </w:tc>
        <w:tc>
          <w:tcPr>
            <w:tcW w:w="1440" w:type="dxa"/>
          </w:tcPr>
          <w:p w14:paraId="62CB3A41" w14:textId="77777777" w:rsidR="00F07EC9" w:rsidRPr="00F07EC9" w:rsidRDefault="00F07EC9" w:rsidP="00DF2518">
            <w:pPr>
              <w:spacing w:line="240" w:lineRule="exact"/>
              <w:jc w:val="center"/>
              <w:rPr>
                <w:rFonts w:ascii="Arial" w:hAnsi="Arial" w:cs="Arial"/>
              </w:rPr>
            </w:pPr>
            <w:r w:rsidRPr="00F07EC9">
              <w:rPr>
                <w:rFonts w:ascii="Arial" w:hAnsi="Arial" w:cs="Arial"/>
              </w:rPr>
              <w:t>2270</w:t>
            </w:r>
          </w:p>
        </w:tc>
        <w:tc>
          <w:tcPr>
            <w:tcW w:w="1530" w:type="dxa"/>
          </w:tcPr>
          <w:p w14:paraId="2986CDB8" w14:textId="77777777" w:rsidR="00F07EC9" w:rsidRPr="00F07EC9" w:rsidRDefault="00F07EC9" w:rsidP="00DF2518">
            <w:pPr>
              <w:spacing w:line="240" w:lineRule="exact"/>
              <w:jc w:val="center"/>
              <w:rPr>
                <w:rFonts w:ascii="Arial" w:hAnsi="Arial" w:cs="Arial"/>
              </w:rPr>
            </w:pPr>
            <w:r w:rsidRPr="00F07EC9">
              <w:rPr>
                <w:rFonts w:ascii="Arial" w:hAnsi="Arial" w:cs="Arial"/>
              </w:rPr>
              <w:t>50</w:t>
            </w:r>
          </w:p>
        </w:tc>
        <w:tc>
          <w:tcPr>
            <w:tcW w:w="1975" w:type="dxa"/>
          </w:tcPr>
          <w:p w14:paraId="338EDA38" w14:textId="77777777" w:rsidR="00F07EC9" w:rsidRPr="00F07EC9" w:rsidRDefault="00F07EC9" w:rsidP="00DF2518">
            <w:pPr>
              <w:spacing w:line="240" w:lineRule="exact"/>
              <w:jc w:val="center"/>
              <w:rPr>
                <w:rFonts w:ascii="Arial" w:hAnsi="Arial" w:cs="Arial"/>
              </w:rPr>
            </w:pPr>
            <w:r w:rsidRPr="00F07EC9">
              <w:rPr>
                <w:rFonts w:ascii="Arial" w:hAnsi="Arial" w:cs="Arial"/>
              </w:rPr>
              <w:t>340</w:t>
            </w:r>
          </w:p>
        </w:tc>
      </w:tr>
      <w:tr w:rsidR="00F07EC9" w:rsidRPr="00F07EC9" w14:paraId="6806886A" w14:textId="77777777" w:rsidTr="00C91D55">
        <w:trPr>
          <w:jc w:val="center"/>
        </w:trPr>
        <w:tc>
          <w:tcPr>
            <w:tcW w:w="1270" w:type="dxa"/>
          </w:tcPr>
          <w:p w14:paraId="3114CD02" w14:textId="77777777" w:rsidR="00F07EC9" w:rsidRPr="00F07EC9" w:rsidRDefault="00F07EC9" w:rsidP="00DF2518">
            <w:pPr>
              <w:spacing w:line="240" w:lineRule="exact"/>
              <w:jc w:val="center"/>
              <w:rPr>
                <w:rFonts w:ascii="Arial" w:hAnsi="Arial" w:cs="Arial"/>
              </w:rPr>
            </w:pPr>
          </w:p>
        </w:tc>
        <w:tc>
          <w:tcPr>
            <w:tcW w:w="1440" w:type="dxa"/>
          </w:tcPr>
          <w:p w14:paraId="06098100" w14:textId="77777777" w:rsidR="00F07EC9" w:rsidRPr="00F07EC9" w:rsidRDefault="00F07EC9" w:rsidP="00DF2518">
            <w:pPr>
              <w:spacing w:line="240" w:lineRule="exact"/>
              <w:jc w:val="center"/>
              <w:rPr>
                <w:rFonts w:ascii="Arial" w:hAnsi="Arial" w:cs="Arial"/>
              </w:rPr>
            </w:pPr>
            <w:r w:rsidRPr="00F07EC9">
              <w:rPr>
                <w:rFonts w:ascii="Arial" w:hAnsi="Arial" w:cs="Arial"/>
              </w:rPr>
              <w:t>PKV Kabuli-4</w:t>
            </w:r>
          </w:p>
        </w:tc>
        <w:tc>
          <w:tcPr>
            <w:tcW w:w="1620" w:type="dxa"/>
          </w:tcPr>
          <w:p w14:paraId="35A6841D" w14:textId="77777777" w:rsidR="00F07EC9" w:rsidRPr="00F07EC9" w:rsidRDefault="00F07EC9" w:rsidP="00DF2518">
            <w:pPr>
              <w:spacing w:line="240" w:lineRule="exact"/>
              <w:jc w:val="center"/>
              <w:rPr>
                <w:rFonts w:ascii="Arial" w:hAnsi="Arial" w:cs="Arial"/>
              </w:rPr>
            </w:pPr>
            <w:r w:rsidRPr="00F07EC9">
              <w:rPr>
                <w:rFonts w:ascii="Arial" w:hAnsi="Arial" w:cs="Arial"/>
              </w:rPr>
              <w:t>1.85</w:t>
            </w:r>
          </w:p>
        </w:tc>
        <w:tc>
          <w:tcPr>
            <w:tcW w:w="1440" w:type="dxa"/>
          </w:tcPr>
          <w:p w14:paraId="50271F55" w14:textId="77777777" w:rsidR="00F07EC9" w:rsidRPr="00F07EC9" w:rsidRDefault="00F07EC9" w:rsidP="00DF2518">
            <w:pPr>
              <w:spacing w:line="240" w:lineRule="exact"/>
              <w:jc w:val="center"/>
              <w:rPr>
                <w:rFonts w:ascii="Arial" w:hAnsi="Arial" w:cs="Arial"/>
              </w:rPr>
            </w:pPr>
            <w:r w:rsidRPr="00F07EC9">
              <w:rPr>
                <w:rFonts w:ascii="Arial" w:hAnsi="Arial" w:cs="Arial"/>
              </w:rPr>
              <w:t>3492</w:t>
            </w:r>
          </w:p>
        </w:tc>
        <w:tc>
          <w:tcPr>
            <w:tcW w:w="1530" w:type="dxa"/>
          </w:tcPr>
          <w:p w14:paraId="07E9CEB5" w14:textId="77777777" w:rsidR="00F07EC9" w:rsidRPr="00F07EC9" w:rsidRDefault="00F07EC9" w:rsidP="00DF2518">
            <w:pPr>
              <w:spacing w:line="240" w:lineRule="exact"/>
              <w:jc w:val="center"/>
              <w:rPr>
                <w:rFonts w:ascii="Arial" w:hAnsi="Arial" w:cs="Arial"/>
              </w:rPr>
            </w:pPr>
            <w:r w:rsidRPr="00F07EC9">
              <w:rPr>
                <w:rFonts w:ascii="Arial" w:hAnsi="Arial" w:cs="Arial"/>
              </w:rPr>
              <w:t>50</w:t>
            </w:r>
          </w:p>
        </w:tc>
        <w:tc>
          <w:tcPr>
            <w:tcW w:w="1975" w:type="dxa"/>
          </w:tcPr>
          <w:p w14:paraId="2FABAC87" w14:textId="77777777" w:rsidR="00F07EC9" w:rsidRPr="00F07EC9" w:rsidRDefault="00F07EC9" w:rsidP="00DF2518">
            <w:pPr>
              <w:spacing w:line="240" w:lineRule="exact"/>
              <w:jc w:val="center"/>
              <w:rPr>
                <w:rFonts w:ascii="Arial" w:hAnsi="Arial" w:cs="Arial"/>
              </w:rPr>
            </w:pPr>
            <w:r w:rsidRPr="00F07EC9">
              <w:rPr>
                <w:rFonts w:ascii="Arial" w:hAnsi="Arial" w:cs="Arial"/>
              </w:rPr>
              <w:t>340</w:t>
            </w:r>
          </w:p>
        </w:tc>
      </w:tr>
      <w:tr w:rsidR="00F07EC9" w:rsidRPr="00F07EC9" w14:paraId="6A4490A3" w14:textId="77777777" w:rsidTr="00C91D55">
        <w:trPr>
          <w:jc w:val="center"/>
        </w:trPr>
        <w:tc>
          <w:tcPr>
            <w:tcW w:w="1270" w:type="dxa"/>
          </w:tcPr>
          <w:p w14:paraId="5DAC2E63" w14:textId="77777777" w:rsidR="00F07EC9" w:rsidRPr="00F07EC9" w:rsidRDefault="00F07EC9" w:rsidP="00DF2518">
            <w:pPr>
              <w:spacing w:line="240" w:lineRule="exact"/>
              <w:jc w:val="center"/>
              <w:rPr>
                <w:rFonts w:ascii="Arial" w:hAnsi="Arial" w:cs="Arial"/>
              </w:rPr>
            </w:pPr>
            <w:r w:rsidRPr="00F07EC9">
              <w:rPr>
                <w:rFonts w:ascii="Arial" w:hAnsi="Arial" w:cs="Arial"/>
              </w:rPr>
              <w:t>1</w:t>
            </w:r>
          </w:p>
        </w:tc>
        <w:tc>
          <w:tcPr>
            <w:tcW w:w="1440" w:type="dxa"/>
          </w:tcPr>
          <w:p w14:paraId="317C6AAD" w14:textId="178D983C" w:rsidR="00F07EC9" w:rsidRPr="00F07EC9" w:rsidRDefault="00F07EC9" w:rsidP="00DF2518">
            <w:pPr>
              <w:spacing w:line="240" w:lineRule="exact"/>
              <w:jc w:val="center"/>
              <w:rPr>
                <w:rFonts w:ascii="Arial" w:hAnsi="Arial" w:cs="Arial"/>
              </w:rPr>
            </w:pPr>
            <w:r w:rsidRPr="00F07EC9">
              <w:rPr>
                <w:rFonts w:ascii="Arial" w:hAnsi="Arial" w:cs="Arial"/>
              </w:rPr>
              <w:t>BC1F3-1</w:t>
            </w:r>
          </w:p>
        </w:tc>
        <w:tc>
          <w:tcPr>
            <w:tcW w:w="1620" w:type="dxa"/>
          </w:tcPr>
          <w:p w14:paraId="0D15391B" w14:textId="1A16CB55" w:rsidR="00F07EC9" w:rsidRPr="00F07EC9" w:rsidRDefault="00F07EC9" w:rsidP="00DF2518">
            <w:pPr>
              <w:spacing w:line="240" w:lineRule="exact"/>
              <w:jc w:val="center"/>
              <w:rPr>
                <w:rFonts w:ascii="Arial" w:hAnsi="Arial" w:cs="Arial"/>
              </w:rPr>
            </w:pPr>
            <w:r w:rsidRPr="00F07EC9">
              <w:rPr>
                <w:rFonts w:ascii="Arial" w:hAnsi="Arial" w:cs="Arial"/>
              </w:rPr>
              <w:t>1.</w:t>
            </w:r>
            <w:r>
              <w:rPr>
                <w:rFonts w:ascii="Arial" w:hAnsi="Arial" w:cs="Arial"/>
              </w:rPr>
              <w:t>8</w:t>
            </w:r>
            <w:r w:rsidRPr="00F07EC9">
              <w:rPr>
                <w:rFonts w:ascii="Arial" w:hAnsi="Arial" w:cs="Arial"/>
              </w:rPr>
              <w:t>6</w:t>
            </w:r>
          </w:p>
        </w:tc>
        <w:tc>
          <w:tcPr>
            <w:tcW w:w="1440" w:type="dxa"/>
          </w:tcPr>
          <w:p w14:paraId="023C7483" w14:textId="77777777" w:rsidR="00F07EC9" w:rsidRPr="00F07EC9" w:rsidRDefault="00F07EC9" w:rsidP="00DF2518">
            <w:pPr>
              <w:spacing w:line="240" w:lineRule="exact"/>
              <w:jc w:val="center"/>
              <w:rPr>
                <w:rFonts w:ascii="Arial" w:hAnsi="Arial" w:cs="Arial"/>
              </w:rPr>
            </w:pPr>
            <w:r w:rsidRPr="00F07EC9">
              <w:rPr>
                <w:rFonts w:ascii="Arial" w:hAnsi="Arial" w:cs="Arial"/>
              </w:rPr>
              <w:t>3392</w:t>
            </w:r>
          </w:p>
        </w:tc>
        <w:tc>
          <w:tcPr>
            <w:tcW w:w="1530" w:type="dxa"/>
          </w:tcPr>
          <w:p w14:paraId="644E85CD" w14:textId="77777777" w:rsidR="00F07EC9" w:rsidRPr="00F07EC9" w:rsidRDefault="00F07EC9" w:rsidP="00DF2518">
            <w:pPr>
              <w:spacing w:line="240" w:lineRule="exact"/>
              <w:jc w:val="center"/>
              <w:rPr>
                <w:rFonts w:ascii="Arial" w:hAnsi="Arial" w:cs="Arial"/>
              </w:rPr>
            </w:pPr>
            <w:r w:rsidRPr="00F07EC9">
              <w:rPr>
                <w:rFonts w:ascii="Arial" w:hAnsi="Arial" w:cs="Arial"/>
              </w:rPr>
              <w:t>50</w:t>
            </w:r>
          </w:p>
        </w:tc>
        <w:tc>
          <w:tcPr>
            <w:tcW w:w="1975" w:type="dxa"/>
          </w:tcPr>
          <w:p w14:paraId="336FFCDE" w14:textId="77777777" w:rsidR="00F07EC9" w:rsidRPr="00F07EC9" w:rsidRDefault="00F07EC9" w:rsidP="00DF2518">
            <w:pPr>
              <w:spacing w:line="240" w:lineRule="exact"/>
              <w:jc w:val="center"/>
              <w:rPr>
                <w:rFonts w:ascii="Arial" w:hAnsi="Arial" w:cs="Arial"/>
              </w:rPr>
            </w:pPr>
            <w:r w:rsidRPr="00F07EC9">
              <w:rPr>
                <w:rFonts w:ascii="Arial" w:hAnsi="Arial" w:cs="Arial"/>
              </w:rPr>
              <w:t>340</w:t>
            </w:r>
          </w:p>
        </w:tc>
      </w:tr>
      <w:tr w:rsidR="00F07EC9" w:rsidRPr="00F07EC9" w14:paraId="4F216C48" w14:textId="77777777" w:rsidTr="00C91D55">
        <w:trPr>
          <w:jc w:val="center"/>
        </w:trPr>
        <w:tc>
          <w:tcPr>
            <w:tcW w:w="1270" w:type="dxa"/>
          </w:tcPr>
          <w:p w14:paraId="636D9BB3" w14:textId="77777777" w:rsidR="00F07EC9" w:rsidRPr="00F07EC9" w:rsidRDefault="00F07EC9" w:rsidP="00F07EC9">
            <w:pPr>
              <w:spacing w:line="240" w:lineRule="exact"/>
              <w:jc w:val="center"/>
              <w:rPr>
                <w:rFonts w:ascii="Arial" w:hAnsi="Arial" w:cs="Arial"/>
              </w:rPr>
            </w:pPr>
            <w:r w:rsidRPr="00F07EC9">
              <w:rPr>
                <w:rFonts w:ascii="Arial" w:hAnsi="Arial" w:cs="Arial"/>
              </w:rPr>
              <w:t>2</w:t>
            </w:r>
          </w:p>
        </w:tc>
        <w:tc>
          <w:tcPr>
            <w:tcW w:w="1440" w:type="dxa"/>
          </w:tcPr>
          <w:p w14:paraId="7EFAFDBC" w14:textId="480C6D4E" w:rsidR="00F07EC9" w:rsidRPr="00F07EC9" w:rsidRDefault="00F07EC9" w:rsidP="00F07EC9">
            <w:pPr>
              <w:spacing w:line="240" w:lineRule="exact"/>
              <w:jc w:val="center"/>
              <w:rPr>
                <w:rFonts w:ascii="Arial" w:hAnsi="Arial" w:cs="Arial"/>
              </w:rPr>
            </w:pPr>
            <w:r w:rsidRPr="00F07EC9">
              <w:rPr>
                <w:rFonts w:ascii="Arial" w:hAnsi="Arial" w:cs="Arial"/>
              </w:rPr>
              <w:t>BC1F3-2</w:t>
            </w:r>
          </w:p>
        </w:tc>
        <w:tc>
          <w:tcPr>
            <w:tcW w:w="1620" w:type="dxa"/>
          </w:tcPr>
          <w:p w14:paraId="7DE52215" w14:textId="77777777" w:rsidR="00F07EC9" w:rsidRPr="00F07EC9" w:rsidRDefault="00F07EC9" w:rsidP="00F07EC9">
            <w:pPr>
              <w:spacing w:line="240" w:lineRule="exact"/>
              <w:jc w:val="center"/>
              <w:rPr>
                <w:rFonts w:ascii="Arial" w:hAnsi="Arial" w:cs="Arial"/>
              </w:rPr>
            </w:pPr>
            <w:r w:rsidRPr="00F07EC9">
              <w:rPr>
                <w:rFonts w:ascii="Arial" w:hAnsi="Arial" w:cs="Arial"/>
              </w:rPr>
              <w:t>1.61</w:t>
            </w:r>
          </w:p>
        </w:tc>
        <w:tc>
          <w:tcPr>
            <w:tcW w:w="1440" w:type="dxa"/>
          </w:tcPr>
          <w:p w14:paraId="5A598B85" w14:textId="77777777" w:rsidR="00F07EC9" w:rsidRPr="00F07EC9" w:rsidRDefault="00F07EC9" w:rsidP="00F07EC9">
            <w:pPr>
              <w:spacing w:line="240" w:lineRule="exact"/>
              <w:jc w:val="center"/>
              <w:rPr>
                <w:rFonts w:ascii="Arial" w:hAnsi="Arial" w:cs="Arial"/>
              </w:rPr>
            </w:pPr>
            <w:r w:rsidRPr="00F07EC9">
              <w:rPr>
                <w:rFonts w:ascii="Arial" w:hAnsi="Arial" w:cs="Arial"/>
              </w:rPr>
              <w:t>3786</w:t>
            </w:r>
          </w:p>
        </w:tc>
        <w:tc>
          <w:tcPr>
            <w:tcW w:w="1530" w:type="dxa"/>
          </w:tcPr>
          <w:p w14:paraId="384A4BF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55092E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04DF1A3" w14:textId="77777777" w:rsidTr="00C91D55">
        <w:trPr>
          <w:jc w:val="center"/>
        </w:trPr>
        <w:tc>
          <w:tcPr>
            <w:tcW w:w="1270" w:type="dxa"/>
          </w:tcPr>
          <w:p w14:paraId="5043EC5C" w14:textId="77777777" w:rsidR="00F07EC9" w:rsidRPr="00F07EC9" w:rsidRDefault="00F07EC9" w:rsidP="00F07EC9">
            <w:pPr>
              <w:spacing w:line="240" w:lineRule="exact"/>
              <w:jc w:val="center"/>
              <w:rPr>
                <w:rFonts w:ascii="Arial" w:hAnsi="Arial" w:cs="Arial"/>
              </w:rPr>
            </w:pPr>
            <w:r w:rsidRPr="00F07EC9">
              <w:rPr>
                <w:rFonts w:ascii="Arial" w:hAnsi="Arial" w:cs="Arial"/>
              </w:rPr>
              <w:t>3</w:t>
            </w:r>
          </w:p>
        </w:tc>
        <w:tc>
          <w:tcPr>
            <w:tcW w:w="1440" w:type="dxa"/>
          </w:tcPr>
          <w:p w14:paraId="58CF55F8" w14:textId="1FCA1265" w:rsidR="00F07EC9" w:rsidRPr="00F07EC9" w:rsidRDefault="00F07EC9" w:rsidP="00F07EC9">
            <w:pPr>
              <w:spacing w:line="240" w:lineRule="exact"/>
              <w:jc w:val="center"/>
              <w:rPr>
                <w:rFonts w:ascii="Arial" w:hAnsi="Arial" w:cs="Arial"/>
              </w:rPr>
            </w:pPr>
            <w:r w:rsidRPr="00F07EC9">
              <w:rPr>
                <w:rFonts w:ascii="Arial" w:hAnsi="Arial" w:cs="Arial"/>
              </w:rPr>
              <w:t>BC1F3-3</w:t>
            </w:r>
          </w:p>
        </w:tc>
        <w:tc>
          <w:tcPr>
            <w:tcW w:w="1620" w:type="dxa"/>
          </w:tcPr>
          <w:p w14:paraId="2521EF0D" w14:textId="02BBD9B2"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9</w:t>
            </w:r>
          </w:p>
        </w:tc>
        <w:tc>
          <w:tcPr>
            <w:tcW w:w="1440" w:type="dxa"/>
          </w:tcPr>
          <w:p w14:paraId="21DC850A" w14:textId="77777777" w:rsidR="00F07EC9" w:rsidRPr="00F07EC9" w:rsidRDefault="00F07EC9" w:rsidP="00F07EC9">
            <w:pPr>
              <w:spacing w:line="240" w:lineRule="exact"/>
              <w:jc w:val="center"/>
              <w:rPr>
                <w:rFonts w:ascii="Arial" w:hAnsi="Arial" w:cs="Arial"/>
              </w:rPr>
            </w:pPr>
            <w:r w:rsidRPr="00F07EC9">
              <w:rPr>
                <w:rFonts w:ascii="Arial" w:hAnsi="Arial" w:cs="Arial"/>
              </w:rPr>
              <w:t>4255</w:t>
            </w:r>
          </w:p>
        </w:tc>
        <w:tc>
          <w:tcPr>
            <w:tcW w:w="1530" w:type="dxa"/>
          </w:tcPr>
          <w:p w14:paraId="23E896C5"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CECB7A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41558BA" w14:textId="77777777" w:rsidTr="00C91D55">
        <w:trPr>
          <w:jc w:val="center"/>
        </w:trPr>
        <w:tc>
          <w:tcPr>
            <w:tcW w:w="1270" w:type="dxa"/>
          </w:tcPr>
          <w:p w14:paraId="193BB2A3" w14:textId="77777777" w:rsidR="00F07EC9" w:rsidRPr="00F07EC9" w:rsidRDefault="00F07EC9" w:rsidP="00F07EC9">
            <w:pPr>
              <w:spacing w:line="240" w:lineRule="exact"/>
              <w:jc w:val="center"/>
              <w:rPr>
                <w:rFonts w:ascii="Arial" w:hAnsi="Arial" w:cs="Arial"/>
              </w:rPr>
            </w:pPr>
            <w:r w:rsidRPr="00F07EC9">
              <w:rPr>
                <w:rFonts w:ascii="Arial" w:hAnsi="Arial" w:cs="Arial"/>
              </w:rPr>
              <w:t>4</w:t>
            </w:r>
          </w:p>
        </w:tc>
        <w:tc>
          <w:tcPr>
            <w:tcW w:w="1440" w:type="dxa"/>
          </w:tcPr>
          <w:p w14:paraId="2240E870" w14:textId="263063FE" w:rsidR="00F07EC9" w:rsidRPr="00F07EC9" w:rsidRDefault="00F07EC9" w:rsidP="00F07EC9">
            <w:pPr>
              <w:spacing w:line="240" w:lineRule="exact"/>
              <w:jc w:val="center"/>
              <w:rPr>
                <w:rFonts w:ascii="Arial" w:hAnsi="Arial" w:cs="Arial"/>
              </w:rPr>
            </w:pPr>
            <w:r w:rsidRPr="00F07EC9">
              <w:rPr>
                <w:rFonts w:ascii="Arial" w:hAnsi="Arial" w:cs="Arial"/>
              </w:rPr>
              <w:t>BC1F3-4</w:t>
            </w:r>
          </w:p>
        </w:tc>
        <w:tc>
          <w:tcPr>
            <w:tcW w:w="1620" w:type="dxa"/>
          </w:tcPr>
          <w:p w14:paraId="2F21E6A2" w14:textId="77777777" w:rsidR="00F07EC9" w:rsidRPr="00F07EC9" w:rsidRDefault="00F07EC9" w:rsidP="00F07EC9">
            <w:pPr>
              <w:spacing w:line="240" w:lineRule="exact"/>
              <w:jc w:val="center"/>
              <w:rPr>
                <w:rFonts w:ascii="Arial" w:hAnsi="Arial" w:cs="Arial"/>
              </w:rPr>
            </w:pPr>
            <w:r w:rsidRPr="00F07EC9">
              <w:rPr>
                <w:rFonts w:ascii="Arial" w:hAnsi="Arial" w:cs="Arial"/>
              </w:rPr>
              <w:t>1.67</w:t>
            </w:r>
          </w:p>
        </w:tc>
        <w:tc>
          <w:tcPr>
            <w:tcW w:w="1440" w:type="dxa"/>
          </w:tcPr>
          <w:p w14:paraId="42999571" w14:textId="77777777" w:rsidR="00F07EC9" w:rsidRPr="00F07EC9" w:rsidRDefault="00F07EC9" w:rsidP="00F07EC9">
            <w:pPr>
              <w:spacing w:line="240" w:lineRule="exact"/>
              <w:jc w:val="center"/>
              <w:rPr>
                <w:rFonts w:ascii="Arial" w:hAnsi="Arial" w:cs="Arial"/>
              </w:rPr>
            </w:pPr>
            <w:r w:rsidRPr="00F07EC9">
              <w:rPr>
                <w:rFonts w:ascii="Arial" w:hAnsi="Arial" w:cs="Arial"/>
              </w:rPr>
              <w:t>4389</w:t>
            </w:r>
          </w:p>
        </w:tc>
        <w:tc>
          <w:tcPr>
            <w:tcW w:w="1530" w:type="dxa"/>
          </w:tcPr>
          <w:p w14:paraId="1906D98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6D4FDB2"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3FDC95E" w14:textId="77777777" w:rsidTr="00C91D55">
        <w:trPr>
          <w:jc w:val="center"/>
        </w:trPr>
        <w:tc>
          <w:tcPr>
            <w:tcW w:w="1270" w:type="dxa"/>
          </w:tcPr>
          <w:p w14:paraId="61F9A0D9" w14:textId="77777777" w:rsidR="00F07EC9" w:rsidRPr="00F07EC9" w:rsidRDefault="00F07EC9" w:rsidP="00F07EC9">
            <w:pPr>
              <w:spacing w:line="240" w:lineRule="exact"/>
              <w:jc w:val="center"/>
              <w:rPr>
                <w:rFonts w:ascii="Arial" w:hAnsi="Arial" w:cs="Arial"/>
              </w:rPr>
            </w:pPr>
            <w:r w:rsidRPr="00F07EC9">
              <w:rPr>
                <w:rFonts w:ascii="Arial" w:hAnsi="Arial" w:cs="Arial"/>
              </w:rPr>
              <w:t>5</w:t>
            </w:r>
          </w:p>
        </w:tc>
        <w:tc>
          <w:tcPr>
            <w:tcW w:w="1440" w:type="dxa"/>
          </w:tcPr>
          <w:p w14:paraId="409C9766" w14:textId="2978BCB3" w:rsidR="00F07EC9" w:rsidRPr="00F07EC9" w:rsidRDefault="00F07EC9" w:rsidP="00F07EC9">
            <w:pPr>
              <w:spacing w:line="240" w:lineRule="exact"/>
              <w:jc w:val="center"/>
              <w:rPr>
                <w:rFonts w:ascii="Arial" w:hAnsi="Arial" w:cs="Arial"/>
              </w:rPr>
            </w:pPr>
            <w:r w:rsidRPr="00F07EC9">
              <w:rPr>
                <w:rFonts w:ascii="Arial" w:hAnsi="Arial" w:cs="Arial"/>
              </w:rPr>
              <w:t>BC1F3-5</w:t>
            </w:r>
          </w:p>
        </w:tc>
        <w:tc>
          <w:tcPr>
            <w:tcW w:w="1620" w:type="dxa"/>
          </w:tcPr>
          <w:p w14:paraId="5268F37A" w14:textId="0AE2884F"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9</w:t>
            </w:r>
            <w:r w:rsidRPr="00F07EC9">
              <w:rPr>
                <w:rFonts w:ascii="Arial" w:hAnsi="Arial" w:cs="Arial"/>
              </w:rPr>
              <w:t>8</w:t>
            </w:r>
          </w:p>
        </w:tc>
        <w:tc>
          <w:tcPr>
            <w:tcW w:w="1440" w:type="dxa"/>
          </w:tcPr>
          <w:p w14:paraId="1F517DD8" w14:textId="77777777" w:rsidR="00F07EC9" w:rsidRPr="00F07EC9" w:rsidRDefault="00F07EC9" w:rsidP="00F07EC9">
            <w:pPr>
              <w:spacing w:line="240" w:lineRule="exact"/>
              <w:jc w:val="center"/>
              <w:rPr>
                <w:rFonts w:ascii="Arial" w:hAnsi="Arial" w:cs="Arial"/>
              </w:rPr>
            </w:pPr>
            <w:r w:rsidRPr="00F07EC9">
              <w:rPr>
                <w:rFonts w:ascii="Arial" w:hAnsi="Arial" w:cs="Arial"/>
              </w:rPr>
              <w:t>3924</w:t>
            </w:r>
          </w:p>
        </w:tc>
        <w:tc>
          <w:tcPr>
            <w:tcW w:w="1530" w:type="dxa"/>
          </w:tcPr>
          <w:p w14:paraId="145577E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DE48CE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E8D4D58" w14:textId="77777777" w:rsidTr="00C91D55">
        <w:trPr>
          <w:jc w:val="center"/>
        </w:trPr>
        <w:tc>
          <w:tcPr>
            <w:tcW w:w="1270" w:type="dxa"/>
          </w:tcPr>
          <w:p w14:paraId="2A22DA04" w14:textId="77777777" w:rsidR="00F07EC9" w:rsidRPr="00F07EC9" w:rsidRDefault="00F07EC9" w:rsidP="00F07EC9">
            <w:pPr>
              <w:spacing w:line="240" w:lineRule="exact"/>
              <w:jc w:val="center"/>
              <w:rPr>
                <w:rFonts w:ascii="Arial" w:hAnsi="Arial" w:cs="Arial"/>
              </w:rPr>
            </w:pPr>
            <w:r w:rsidRPr="00F07EC9">
              <w:rPr>
                <w:rFonts w:ascii="Arial" w:hAnsi="Arial" w:cs="Arial"/>
              </w:rPr>
              <w:t>6</w:t>
            </w:r>
          </w:p>
        </w:tc>
        <w:tc>
          <w:tcPr>
            <w:tcW w:w="1440" w:type="dxa"/>
          </w:tcPr>
          <w:p w14:paraId="16128E24" w14:textId="17EBE610" w:rsidR="00F07EC9" w:rsidRPr="00F07EC9" w:rsidRDefault="00F07EC9" w:rsidP="00F07EC9">
            <w:pPr>
              <w:spacing w:line="240" w:lineRule="exact"/>
              <w:jc w:val="center"/>
              <w:rPr>
                <w:rFonts w:ascii="Arial" w:hAnsi="Arial" w:cs="Arial"/>
              </w:rPr>
            </w:pPr>
            <w:r w:rsidRPr="00F07EC9">
              <w:rPr>
                <w:rFonts w:ascii="Arial" w:hAnsi="Arial" w:cs="Arial"/>
              </w:rPr>
              <w:t>BC1F3-6</w:t>
            </w:r>
          </w:p>
        </w:tc>
        <w:tc>
          <w:tcPr>
            <w:tcW w:w="1620" w:type="dxa"/>
          </w:tcPr>
          <w:p w14:paraId="60E3C7E1" w14:textId="5BB2A384"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8</w:t>
            </w:r>
            <w:r w:rsidRPr="00F07EC9">
              <w:rPr>
                <w:rFonts w:ascii="Arial" w:hAnsi="Arial" w:cs="Arial"/>
              </w:rPr>
              <w:t>8</w:t>
            </w:r>
          </w:p>
        </w:tc>
        <w:tc>
          <w:tcPr>
            <w:tcW w:w="1440" w:type="dxa"/>
          </w:tcPr>
          <w:p w14:paraId="1D77E38C" w14:textId="77777777" w:rsidR="00F07EC9" w:rsidRPr="00F07EC9" w:rsidRDefault="00F07EC9" w:rsidP="00F07EC9">
            <w:pPr>
              <w:spacing w:line="240" w:lineRule="exact"/>
              <w:jc w:val="center"/>
              <w:rPr>
                <w:rFonts w:ascii="Arial" w:hAnsi="Arial" w:cs="Arial"/>
              </w:rPr>
            </w:pPr>
            <w:r w:rsidRPr="00F07EC9">
              <w:rPr>
                <w:rFonts w:ascii="Arial" w:hAnsi="Arial" w:cs="Arial"/>
              </w:rPr>
              <w:t>4125</w:t>
            </w:r>
          </w:p>
        </w:tc>
        <w:tc>
          <w:tcPr>
            <w:tcW w:w="1530" w:type="dxa"/>
          </w:tcPr>
          <w:p w14:paraId="1B613F6A"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CCA78E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E3557E9" w14:textId="77777777" w:rsidTr="00C91D55">
        <w:trPr>
          <w:jc w:val="center"/>
        </w:trPr>
        <w:tc>
          <w:tcPr>
            <w:tcW w:w="1270" w:type="dxa"/>
          </w:tcPr>
          <w:p w14:paraId="0DDD2CEC" w14:textId="77777777" w:rsidR="00F07EC9" w:rsidRPr="00F07EC9" w:rsidRDefault="00F07EC9" w:rsidP="00F07EC9">
            <w:pPr>
              <w:spacing w:line="240" w:lineRule="exact"/>
              <w:jc w:val="center"/>
              <w:rPr>
                <w:rFonts w:ascii="Arial" w:hAnsi="Arial" w:cs="Arial"/>
              </w:rPr>
            </w:pPr>
            <w:r w:rsidRPr="00F07EC9">
              <w:rPr>
                <w:rFonts w:ascii="Arial" w:hAnsi="Arial" w:cs="Arial"/>
              </w:rPr>
              <w:t>7</w:t>
            </w:r>
          </w:p>
        </w:tc>
        <w:tc>
          <w:tcPr>
            <w:tcW w:w="1440" w:type="dxa"/>
          </w:tcPr>
          <w:p w14:paraId="79110843" w14:textId="4FE5AEC8" w:rsidR="00F07EC9" w:rsidRPr="00F07EC9" w:rsidRDefault="00F07EC9" w:rsidP="00F07EC9">
            <w:pPr>
              <w:spacing w:line="240" w:lineRule="exact"/>
              <w:jc w:val="center"/>
              <w:rPr>
                <w:rFonts w:ascii="Arial" w:hAnsi="Arial" w:cs="Arial"/>
              </w:rPr>
            </w:pPr>
            <w:r w:rsidRPr="00F07EC9">
              <w:rPr>
                <w:rFonts w:ascii="Arial" w:hAnsi="Arial" w:cs="Arial"/>
              </w:rPr>
              <w:t>BC1F3-7</w:t>
            </w:r>
          </w:p>
        </w:tc>
        <w:tc>
          <w:tcPr>
            <w:tcW w:w="1620" w:type="dxa"/>
          </w:tcPr>
          <w:p w14:paraId="1D76EAD4" w14:textId="4E39A1C3"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.98</w:t>
            </w:r>
          </w:p>
        </w:tc>
        <w:tc>
          <w:tcPr>
            <w:tcW w:w="1440" w:type="dxa"/>
          </w:tcPr>
          <w:p w14:paraId="761B7D7C" w14:textId="77777777" w:rsidR="00F07EC9" w:rsidRPr="00F07EC9" w:rsidRDefault="00F07EC9" w:rsidP="00F07EC9">
            <w:pPr>
              <w:spacing w:line="240" w:lineRule="exact"/>
              <w:jc w:val="center"/>
              <w:rPr>
                <w:rFonts w:ascii="Arial" w:hAnsi="Arial" w:cs="Arial"/>
              </w:rPr>
            </w:pPr>
            <w:r w:rsidRPr="00F07EC9">
              <w:rPr>
                <w:rFonts w:ascii="Arial" w:hAnsi="Arial" w:cs="Arial"/>
              </w:rPr>
              <w:t>3765</w:t>
            </w:r>
          </w:p>
        </w:tc>
        <w:tc>
          <w:tcPr>
            <w:tcW w:w="1530" w:type="dxa"/>
          </w:tcPr>
          <w:p w14:paraId="17AA0046"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FD94B9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5E639FA" w14:textId="77777777" w:rsidTr="00C91D55">
        <w:trPr>
          <w:jc w:val="center"/>
        </w:trPr>
        <w:tc>
          <w:tcPr>
            <w:tcW w:w="1270" w:type="dxa"/>
          </w:tcPr>
          <w:p w14:paraId="5F7A7C41" w14:textId="77777777" w:rsidR="00F07EC9" w:rsidRPr="00F07EC9" w:rsidRDefault="00F07EC9" w:rsidP="00F07EC9">
            <w:pPr>
              <w:spacing w:line="240" w:lineRule="exact"/>
              <w:jc w:val="center"/>
              <w:rPr>
                <w:rFonts w:ascii="Arial" w:hAnsi="Arial" w:cs="Arial"/>
              </w:rPr>
            </w:pPr>
            <w:r w:rsidRPr="00F07EC9">
              <w:rPr>
                <w:rFonts w:ascii="Arial" w:hAnsi="Arial" w:cs="Arial"/>
              </w:rPr>
              <w:t>8</w:t>
            </w:r>
          </w:p>
        </w:tc>
        <w:tc>
          <w:tcPr>
            <w:tcW w:w="1440" w:type="dxa"/>
          </w:tcPr>
          <w:p w14:paraId="78FDB821" w14:textId="396F069F" w:rsidR="00F07EC9" w:rsidRPr="00F07EC9" w:rsidRDefault="00F07EC9" w:rsidP="00F07EC9">
            <w:pPr>
              <w:spacing w:line="240" w:lineRule="exact"/>
              <w:jc w:val="center"/>
              <w:rPr>
                <w:rFonts w:ascii="Arial" w:hAnsi="Arial" w:cs="Arial"/>
              </w:rPr>
            </w:pPr>
            <w:r w:rsidRPr="00F07EC9">
              <w:rPr>
                <w:rFonts w:ascii="Arial" w:hAnsi="Arial" w:cs="Arial"/>
              </w:rPr>
              <w:t>BC1F3-8</w:t>
            </w:r>
          </w:p>
        </w:tc>
        <w:tc>
          <w:tcPr>
            <w:tcW w:w="1620" w:type="dxa"/>
          </w:tcPr>
          <w:p w14:paraId="388DC71F" w14:textId="77777777" w:rsidR="00F07EC9" w:rsidRPr="00F07EC9" w:rsidRDefault="00F07EC9" w:rsidP="00F07EC9">
            <w:pPr>
              <w:spacing w:line="240" w:lineRule="exact"/>
              <w:jc w:val="center"/>
              <w:rPr>
                <w:rFonts w:ascii="Arial" w:hAnsi="Arial" w:cs="Arial"/>
              </w:rPr>
            </w:pPr>
            <w:r w:rsidRPr="00F07EC9">
              <w:rPr>
                <w:rFonts w:ascii="Arial" w:hAnsi="Arial" w:cs="Arial"/>
              </w:rPr>
              <w:t>1.75</w:t>
            </w:r>
          </w:p>
        </w:tc>
        <w:tc>
          <w:tcPr>
            <w:tcW w:w="1440" w:type="dxa"/>
          </w:tcPr>
          <w:p w14:paraId="321CB0ED" w14:textId="77777777" w:rsidR="00F07EC9" w:rsidRPr="00F07EC9" w:rsidRDefault="00F07EC9" w:rsidP="00F07EC9">
            <w:pPr>
              <w:spacing w:line="240" w:lineRule="exact"/>
              <w:jc w:val="center"/>
              <w:rPr>
                <w:rFonts w:ascii="Arial" w:hAnsi="Arial" w:cs="Arial"/>
              </w:rPr>
            </w:pPr>
            <w:r w:rsidRPr="00F07EC9">
              <w:rPr>
                <w:rFonts w:ascii="Arial" w:hAnsi="Arial" w:cs="Arial"/>
              </w:rPr>
              <w:t>2320</w:t>
            </w:r>
          </w:p>
        </w:tc>
        <w:tc>
          <w:tcPr>
            <w:tcW w:w="1530" w:type="dxa"/>
          </w:tcPr>
          <w:p w14:paraId="11BC449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E9F720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0540B6F" w14:textId="77777777" w:rsidTr="00C91D55">
        <w:trPr>
          <w:jc w:val="center"/>
        </w:trPr>
        <w:tc>
          <w:tcPr>
            <w:tcW w:w="1270" w:type="dxa"/>
          </w:tcPr>
          <w:p w14:paraId="2C4B17F2" w14:textId="77777777" w:rsidR="00F07EC9" w:rsidRPr="00F07EC9" w:rsidRDefault="00F07EC9" w:rsidP="00F07EC9">
            <w:pPr>
              <w:spacing w:line="240" w:lineRule="exact"/>
              <w:jc w:val="center"/>
              <w:rPr>
                <w:rFonts w:ascii="Arial" w:hAnsi="Arial" w:cs="Arial"/>
              </w:rPr>
            </w:pPr>
            <w:r w:rsidRPr="00F07EC9">
              <w:rPr>
                <w:rFonts w:ascii="Arial" w:hAnsi="Arial" w:cs="Arial"/>
              </w:rPr>
              <w:t>9</w:t>
            </w:r>
          </w:p>
        </w:tc>
        <w:tc>
          <w:tcPr>
            <w:tcW w:w="1440" w:type="dxa"/>
          </w:tcPr>
          <w:p w14:paraId="57E25682" w14:textId="735DE50A" w:rsidR="00F07EC9" w:rsidRPr="00F07EC9" w:rsidRDefault="00F07EC9" w:rsidP="00F07EC9">
            <w:pPr>
              <w:spacing w:line="240" w:lineRule="exact"/>
              <w:jc w:val="center"/>
              <w:rPr>
                <w:rFonts w:ascii="Arial" w:hAnsi="Arial" w:cs="Arial"/>
              </w:rPr>
            </w:pPr>
            <w:r w:rsidRPr="00F07EC9">
              <w:rPr>
                <w:rFonts w:ascii="Arial" w:hAnsi="Arial" w:cs="Arial"/>
              </w:rPr>
              <w:t>BC1F3-9</w:t>
            </w:r>
          </w:p>
        </w:tc>
        <w:tc>
          <w:tcPr>
            <w:tcW w:w="1620" w:type="dxa"/>
          </w:tcPr>
          <w:p w14:paraId="211DB0E4" w14:textId="77777777" w:rsidR="00F07EC9" w:rsidRPr="00F07EC9" w:rsidRDefault="00F07EC9" w:rsidP="00F07EC9">
            <w:pPr>
              <w:spacing w:line="240" w:lineRule="exact"/>
              <w:jc w:val="center"/>
              <w:rPr>
                <w:rFonts w:ascii="Arial" w:hAnsi="Arial" w:cs="Arial"/>
              </w:rPr>
            </w:pPr>
            <w:r w:rsidRPr="00F07EC9">
              <w:rPr>
                <w:rFonts w:ascii="Arial" w:hAnsi="Arial" w:cs="Arial"/>
              </w:rPr>
              <w:t>2.00</w:t>
            </w:r>
          </w:p>
        </w:tc>
        <w:tc>
          <w:tcPr>
            <w:tcW w:w="1440" w:type="dxa"/>
          </w:tcPr>
          <w:p w14:paraId="0B17D161" w14:textId="77777777" w:rsidR="00F07EC9" w:rsidRPr="00F07EC9" w:rsidRDefault="00F07EC9" w:rsidP="00F07EC9">
            <w:pPr>
              <w:spacing w:line="240" w:lineRule="exact"/>
              <w:jc w:val="center"/>
              <w:rPr>
                <w:rFonts w:ascii="Arial" w:hAnsi="Arial" w:cs="Arial"/>
              </w:rPr>
            </w:pPr>
            <w:r w:rsidRPr="00F07EC9">
              <w:rPr>
                <w:rFonts w:ascii="Arial" w:hAnsi="Arial" w:cs="Arial"/>
              </w:rPr>
              <w:t>2880</w:t>
            </w:r>
          </w:p>
        </w:tc>
        <w:tc>
          <w:tcPr>
            <w:tcW w:w="1530" w:type="dxa"/>
          </w:tcPr>
          <w:p w14:paraId="2BC832B5"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A4E13A2"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9C43416" w14:textId="77777777" w:rsidTr="00C91D55">
        <w:trPr>
          <w:jc w:val="center"/>
        </w:trPr>
        <w:tc>
          <w:tcPr>
            <w:tcW w:w="1270" w:type="dxa"/>
          </w:tcPr>
          <w:p w14:paraId="13479C82" w14:textId="77777777" w:rsidR="00F07EC9" w:rsidRPr="00F07EC9" w:rsidRDefault="00F07EC9" w:rsidP="00F07EC9">
            <w:pPr>
              <w:spacing w:line="240" w:lineRule="exact"/>
              <w:jc w:val="center"/>
              <w:rPr>
                <w:rFonts w:ascii="Arial" w:hAnsi="Arial" w:cs="Arial"/>
              </w:rPr>
            </w:pPr>
            <w:r w:rsidRPr="00F07EC9">
              <w:rPr>
                <w:rFonts w:ascii="Arial" w:hAnsi="Arial" w:cs="Arial"/>
              </w:rPr>
              <w:t>10</w:t>
            </w:r>
          </w:p>
        </w:tc>
        <w:tc>
          <w:tcPr>
            <w:tcW w:w="1440" w:type="dxa"/>
          </w:tcPr>
          <w:p w14:paraId="3D4BF261" w14:textId="5634C903" w:rsidR="00F07EC9" w:rsidRPr="00F07EC9" w:rsidRDefault="00F07EC9" w:rsidP="00F07EC9">
            <w:pPr>
              <w:spacing w:line="240" w:lineRule="exact"/>
              <w:jc w:val="center"/>
              <w:rPr>
                <w:rFonts w:ascii="Arial" w:hAnsi="Arial" w:cs="Arial"/>
              </w:rPr>
            </w:pPr>
            <w:r w:rsidRPr="00F07EC9">
              <w:rPr>
                <w:rFonts w:ascii="Arial" w:hAnsi="Arial" w:cs="Arial"/>
              </w:rPr>
              <w:t>BC1F3-10</w:t>
            </w:r>
          </w:p>
        </w:tc>
        <w:tc>
          <w:tcPr>
            <w:tcW w:w="1620" w:type="dxa"/>
          </w:tcPr>
          <w:p w14:paraId="259E5433" w14:textId="77777777" w:rsidR="00F07EC9" w:rsidRPr="00F07EC9" w:rsidRDefault="00F07EC9" w:rsidP="00F07EC9">
            <w:pPr>
              <w:spacing w:line="240" w:lineRule="exact"/>
              <w:jc w:val="center"/>
              <w:rPr>
                <w:rFonts w:ascii="Arial" w:hAnsi="Arial" w:cs="Arial"/>
              </w:rPr>
            </w:pPr>
            <w:r w:rsidRPr="00F07EC9">
              <w:rPr>
                <w:rFonts w:ascii="Arial" w:hAnsi="Arial" w:cs="Arial"/>
              </w:rPr>
              <w:t>1.65</w:t>
            </w:r>
          </w:p>
        </w:tc>
        <w:tc>
          <w:tcPr>
            <w:tcW w:w="1440" w:type="dxa"/>
          </w:tcPr>
          <w:p w14:paraId="4610DDA7" w14:textId="77777777" w:rsidR="00F07EC9" w:rsidRPr="00F07EC9" w:rsidRDefault="00F07EC9" w:rsidP="00F07EC9">
            <w:pPr>
              <w:spacing w:line="240" w:lineRule="exact"/>
              <w:jc w:val="center"/>
              <w:rPr>
                <w:rFonts w:ascii="Arial" w:hAnsi="Arial" w:cs="Arial"/>
              </w:rPr>
            </w:pPr>
            <w:r w:rsidRPr="00F07EC9">
              <w:rPr>
                <w:rFonts w:ascii="Arial" w:hAnsi="Arial" w:cs="Arial"/>
              </w:rPr>
              <w:t>3720</w:t>
            </w:r>
          </w:p>
        </w:tc>
        <w:tc>
          <w:tcPr>
            <w:tcW w:w="1530" w:type="dxa"/>
          </w:tcPr>
          <w:p w14:paraId="10142131"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F4A2040"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69080A3" w14:textId="77777777" w:rsidTr="00C91D55">
        <w:trPr>
          <w:jc w:val="center"/>
        </w:trPr>
        <w:tc>
          <w:tcPr>
            <w:tcW w:w="1270" w:type="dxa"/>
          </w:tcPr>
          <w:p w14:paraId="470ED4C8" w14:textId="77777777" w:rsidR="00F07EC9" w:rsidRPr="00F07EC9" w:rsidRDefault="00F07EC9" w:rsidP="00F07EC9">
            <w:pPr>
              <w:spacing w:line="240" w:lineRule="exact"/>
              <w:jc w:val="center"/>
              <w:rPr>
                <w:rFonts w:ascii="Arial" w:hAnsi="Arial" w:cs="Arial"/>
              </w:rPr>
            </w:pPr>
            <w:r w:rsidRPr="00F07EC9">
              <w:rPr>
                <w:rFonts w:ascii="Arial" w:hAnsi="Arial" w:cs="Arial"/>
              </w:rPr>
              <w:t>11</w:t>
            </w:r>
          </w:p>
        </w:tc>
        <w:tc>
          <w:tcPr>
            <w:tcW w:w="1440" w:type="dxa"/>
          </w:tcPr>
          <w:p w14:paraId="1F05DD9E" w14:textId="06BC6DCB" w:rsidR="00F07EC9" w:rsidRPr="00F07EC9" w:rsidRDefault="00F07EC9" w:rsidP="00F07EC9">
            <w:pPr>
              <w:spacing w:line="240" w:lineRule="exact"/>
              <w:jc w:val="center"/>
              <w:rPr>
                <w:rFonts w:ascii="Arial" w:hAnsi="Arial" w:cs="Arial"/>
              </w:rPr>
            </w:pPr>
            <w:r w:rsidRPr="00F07EC9">
              <w:rPr>
                <w:rFonts w:ascii="Arial" w:hAnsi="Arial" w:cs="Arial"/>
              </w:rPr>
              <w:t>BC1F3-11</w:t>
            </w:r>
          </w:p>
        </w:tc>
        <w:tc>
          <w:tcPr>
            <w:tcW w:w="1620" w:type="dxa"/>
          </w:tcPr>
          <w:p w14:paraId="3F13AB86" w14:textId="3F8F1720"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7</w:t>
            </w:r>
            <w:r w:rsidRPr="00F07EC9">
              <w:rPr>
                <w:rFonts w:ascii="Arial" w:hAnsi="Arial" w:cs="Arial"/>
              </w:rPr>
              <w:t>5</w:t>
            </w:r>
          </w:p>
        </w:tc>
        <w:tc>
          <w:tcPr>
            <w:tcW w:w="1440" w:type="dxa"/>
          </w:tcPr>
          <w:p w14:paraId="70A80533" w14:textId="77777777" w:rsidR="00F07EC9" w:rsidRPr="00F07EC9" w:rsidRDefault="00F07EC9" w:rsidP="00F07EC9">
            <w:pPr>
              <w:spacing w:line="240" w:lineRule="exact"/>
              <w:jc w:val="center"/>
              <w:rPr>
                <w:rFonts w:ascii="Arial" w:hAnsi="Arial" w:cs="Arial"/>
              </w:rPr>
            </w:pPr>
            <w:r w:rsidRPr="00F07EC9">
              <w:rPr>
                <w:rFonts w:ascii="Arial" w:hAnsi="Arial" w:cs="Arial"/>
              </w:rPr>
              <w:t>1472</w:t>
            </w:r>
          </w:p>
        </w:tc>
        <w:tc>
          <w:tcPr>
            <w:tcW w:w="1530" w:type="dxa"/>
          </w:tcPr>
          <w:p w14:paraId="78DC675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A75718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487106E" w14:textId="77777777" w:rsidTr="00C91D55">
        <w:trPr>
          <w:jc w:val="center"/>
        </w:trPr>
        <w:tc>
          <w:tcPr>
            <w:tcW w:w="1270" w:type="dxa"/>
          </w:tcPr>
          <w:p w14:paraId="30A3C315" w14:textId="77777777" w:rsidR="00F07EC9" w:rsidRPr="00F07EC9" w:rsidRDefault="00F07EC9" w:rsidP="00F07EC9">
            <w:pPr>
              <w:spacing w:line="240" w:lineRule="exact"/>
              <w:jc w:val="center"/>
              <w:rPr>
                <w:rFonts w:ascii="Arial" w:hAnsi="Arial" w:cs="Arial"/>
              </w:rPr>
            </w:pPr>
            <w:r w:rsidRPr="00F07EC9">
              <w:rPr>
                <w:rFonts w:ascii="Arial" w:hAnsi="Arial" w:cs="Arial"/>
              </w:rPr>
              <w:t>12</w:t>
            </w:r>
          </w:p>
        </w:tc>
        <w:tc>
          <w:tcPr>
            <w:tcW w:w="1440" w:type="dxa"/>
          </w:tcPr>
          <w:p w14:paraId="157FDC9D" w14:textId="18EF7DF4" w:rsidR="00F07EC9" w:rsidRPr="00F07EC9" w:rsidRDefault="00F07EC9" w:rsidP="00F07EC9">
            <w:pPr>
              <w:spacing w:line="240" w:lineRule="exact"/>
              <w:jc w:val="center"/>
              <w:rPr>
                <w:rFonts w:ascii="Arial" w:hAnsi="Arial" w:cs="Arial"/>
              </w:rPr>
            </w:pPr>
            <w:r w:rsidRPr="00F07EC9">
              <w:rPr>
                <w:rFonts w:ascii="Arial" w:hAnsi="Arial" w:cs="Arial"/>
              </w:rPr>
              <w:t>BC1F3-12</w:t>
            </w:r>
          </w:p>
        </w:tc>
        <w:tc>
          <w:tcPr>
            <w:tcW w:w="1620" w:type="dxa"/>
          </w:tcPr>
          <w:p w14:paraId="653F40A9" w14:textId="21BB39A6"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9</w:t>
            </w:r>
            <w:r w:rsidRPr="00F07EC9">
              <w:rPr>
                <w:rFonts w:ascii="Arial" w:hAnsi="Arial" w:cs="Arial"/>
              </w:rPr>
              <w:t>6</w:t>
            </w:r>
          </w:p>
        </w:tc>
        <w:tc>
          <w:tcPr>
            <w:tcW w:w="1440" w:type="dxa"/>
          </w:tcPr>
          <w:p w14:paraId="46A07420" w14:textId="77777777" w:rsidR="00F07EC9" w:rsidRPr="00F07EC9" w:rsidRDefault="00F07EC9" w:rsidP="00F07EC9">
            <w:pPr>
              <w:spacing w:line="240" w:lineRule="exact"/>
              <w:jc w:val="center"/>
              <w:rPr>
                <w:rFonts w:ascii="Arial" w:hAnsi="Arial" w:cs="Arial"/>
              </w:rPr>
            </w:pPr>
            <w:r w:rsidRPr="00F07EC9">
              <w:rPr>
                <w:rFonts w:ascii="Arial" w:hAnsi="Arial" w:cs="Arial"/>
              </w:rPr>
              <w:t>1595</w:t>
            </w:r>
          </w:p>
        </w:tc>
        <w:tc>
          <w:tcPr>
            <w:tcW w:w="1530" w:type="dxa"/>
          </w:tcPr>
          <w:p w14:paraId="1493DC9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781AAE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2340902" w14:textId="77777777" w:rsidTr="00C91D55">
        <w:trPr>
          <w:jc w:val="center"/>
        </w:trPr>
        <w:tc>
          <w:tcPr>
            <w:tcW w:w="1270" w:type="dxa"/>
          </w:tcPr>
          <w:p w14:paraId="1C8E06A2" w14:textId="77777777" w:rsidR="00F07EC9" w:rsidRPr="00F07EC9" w:rsidRDefault="00F07EC9" w:rsidP="00F07EC9">
            <w:pPr>
              <w:spacing w:line="240" w:lineRule="exact"/>
              <w:jc w:val="center"/>
              <w:rPr>
                <w:rFonts w:ascii="Arial" w:hAnsi="Arial" w:cs="Arial"/>
              </w:rPr>
            </w:pPr>
            <w:r w:rsidRPr="00F07EC9">
              <w:rPr>
                <w:rFonts w:ascii="Arial" w:hAnsi="Arial" w:cs="Arial"/>
              </w:rPr>
              <w:t>13</w:t>
            </w:r>
          </w:p>
        </w:tc>
        <w:tc>
          <w:tcPr>
            <w:tcW w:w="1440" w:type="dxa"/>
          </w:tcPr>
          <w:p w14:paraId="0FA130F3" w14:textId="72052DB5" w:rsidR="00F07EC9" w:rsidRPr="00F07EC9" w:rsidRDefault="00F07EC9" w:rsidP="00F07EC9">
            <w:pPr>
              <w:spacing w:line="240" w:lineRule="exact"/>
              <w:jc w:val="center"/>
              <w:rPr>
                <w:rFonts w:ascii="Arial" w:hAnsi="Arial" w:cs="Arial"/>
              </w:rPr>
            </w:pPr>
            <w:r w:rsidRPr="00F07EC9">
              <w:rPr>
                <w:rFonts w:ascii="Arial" w:hAnsi="Arial" w:cs="Arial"/>
              </w:rPr>
              <w:t>BC1F3-13</w:t>
            </w:r>
          </w:p>
        </w:tc>
        <w:tc>
          <w:tcPr>
            <w:tcW w:w="1620" w:type="dxa"/>
          </w:tcPr>
          <w:p w14:paraId="35DF8151" w14:textId="4B1C0B45"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.93</w:t>
            </w:r>
          </w:p>
        </w:tc>
        <w:tc>
          <w:tcPr>
            <w:tcW w:w="1440" w:type="dxa"/>
          </w:tcPr>
          <w:p w14:paraId="5A70CC40" w14:textId="77777777" w:rsidR="00F07EC9" w:rsidRPr="00F07EC9" w:rsidRDefault="00F07EC9" w:rsidP="00F07EC9">
            <w:pPr>
              <w:spacing w:line="240" w:lineRule="exact"/>
              <w:jc w:val="center"/>
              <w:rPr>
                <w:rFonts w:ascii="Arial" w:hAnsi="Arial" w:cs="Arial"/>
              </w:rPr>
            </w:pPr>
            <w:r w:rsidRPr="00F07EC9">
              <w:rPr>
                <w:rFonts w:ascii="Arial" w:hAnsi="Arial" w:cs="Arial"/>
              </w:rPr>
              <w:t>3041</w:t>
            </w:r>
          </w:p>
        </w:tc>
        <w:tc>
          <w:tcPr>
            <w:tcW w:w="1530" w:type="dxa"/>
          </w:tcPr>
          <w:p w14:paraId="3458AC8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8E0C6B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5F95895" w14:textId="77777777" w:rsidTr="00C91D55">
        <w:trPr>
          <w:jc w:val="center"/>
        </w:trPr>
        <w:tc>
          <w:tcPr>
            <w:tcW w:w="1270" w:type="dxa"/>
          </w:tcPr>
          <w:p w14:paraId="514A8A36" w14:textId="77777777" w:rsidR="00F07EC9" w:rsidRPr="00F07EC9" w:rsidRDefault="00F07EC9" w:rsidP="00F07EC9">
            <w:pPr>
              <w:spacing w:line="240" w:lineRule="exact"/>
              <w:jc w:val="center"/>
              <w:rPr>
                <w:rFonts w:ascii="Arial" w:hAnsi="Arial" w:cs="Arial"/>
              </w:rPr>
            </w:pPr>
            <w:r w:rsidRPr="00F07EC9">
              <w:rPr>
                <w:rFonts w:ascii="Arial" w:hAnsi="Arial" w:cs="Arial"/>
              </w:rPr>
              <w:t>14</w:t>
            </w:r>
          </w:p>
        </w:tc>
        <w:tc>
          <w:tcPr>
            <w:tcW w:w="1440" w:type="dxa"/>
          </w:tcPr>
          <w:p w14:paraId="33A51674" w14:textId="555B06C6" w:rsidR="00F07EC9" w:rsidRPr="00F07EC9" w:rsidRDefault="00F07EC9" w:rsidP="00F07EC9">
            <w:pPr>
              <w:spacing w:line="240" w:lineRule="exact"/>
              <w:jc w:val="center"/>
              <w:rPr>
                <w:rFonts w:ascii="Arial" w:hAnsi="Arial" w:cs="Arial"/>
              </w:rPr>
            </w:pPr>
            <w:r w:rsidRPr="00F07EC9">
              <w:rPr>
                <w:rFonts w:ascii="Arial" w:hAnsi="Arial" w:cs="Arial"/>
              </w:rPr>
              <w:t>BC1F3-14</w:t>
            </w:r>
          </w:p>
        </w:tc>
        <w:tc>
          <w:tcPr>
            <w:tcW w:w="1620" w:type="dxa"/>
          </w:tcPr>
          <w:p w14:paraId="5F5B3C00" w14:textId="24F4DC97"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8</w:t>
            </w:r>
            <w:r w:rsidRPr="00F07EC9">
              <w:rPr>
                <w:rFonts w:ascii="Arial" w:hAnsi="Arial" w:cs="Arial"/>
              </w:rPr>
              <w:t>4</w:t>
            </w:r>
          </w:p>
        </w:tc>
        <w:tc>
          <w:tcPr>
            <w:tcW w:w="1440" w:type="dxa"/>
          </w:tcPr>
          <w:p w14:paraId="4A19C05D" w14:textId="77777777" w:rsidR="00F07EC9" w:rsidRPr="00F07EC9" w:rsidRDefault="00F07EC9" w:rsidP="00F07EC9">
            <w:pPr>
              <w:spacing w:line="240" w:lineRule="exact"/>
              <w:jc w:val="center"/>
              <w:rPr>
                <w:rFonts w:ascii="Arial" w:hAnsi="Arial" w:cs="Arial"/>
              </w:rPr>
            </w:pPr>
            <w:r w:rsidRPr="00F07EC9">
              <w:rPr>
                <w:rFonts w:ascii="Arial" w:hAnsi="Arial" w:cs="Arial"/>
              </w:rPr>
              <w:t>97.63</w:t>
            </w:r>
          </w:p>
        </w:tc>
        <w:tc>
          <w:tcPr>
            <w:tcW w:w="1530" w:type="dxa"/>
          </w:tcPr>
          <w:p w14:paraId="58F58CF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F2EEAF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3CC2CD8" w14:textId="77777777" w:rsidTr="00C91D55">
        <w:trPr>
          <w:jc w:val="center"/>
        </w:trPr>
        <w:tc>
          <w:tcPr>
            <w:tcW w:w="1270" w:type="dxa"/>
          </w:tcPr>
          <w:p w14:paraId="69C804D9" w14:textId="77777777" w:rsidR="00F07EC9" w:rsidRPr="00F07EC9" w:rsidRDefault="00F07EC9" w:rsidP="00F07EC9">
            <w:pPr>
              <w:spacing w:line="240" w:lineRule="exact"/>
              <w:jc w:val="center"/>
              <w:rPr>
                <w:rFonts w:ascii="Arial" w:hAnsi="Arial" w:cs="Arial"/>
              </w:rPr>
            </w:pPr>
            <w:r w:rsidRPr="00F07EC9">
              <w:rPr>
                <w:rFonts w:ascii="Arial" w:hAnsi="Arial" w:cs="Arial"/>
              </w:rPr>
              <w:t>15</w:t>
            </w:r>
          </w:p>
        </w:tc>
        <w:tc>
          <w:tcPr>
            <w:tcW w:w="1440" w:type="dxa"/>
          </w:tcPr>
          <w:p w14:paraId="396EE5EE" w14:textId="79D34EA9" w:rsidR="00F07EC9" w:rsidRPr="00F07EC9" w:rsidRDefault="00F07EC9" w:rsidP="00F07EC9">
            <w:pPr>
              <w:spacing w:line="240" w:lineRule="exact"/>
              <w:jc w:val="center"/>
              <w:rPr>
                <w:rFonts w:ascii="Arial" w:hAnsi="Arial" w:cs="Arial"/>
              </w:rPr>
            </w:pPr>
            <w:r w:rsidRPr="00F07EC9">
              <w:rPr>
                <w:rFonts w:ascii="Arial" w:hAnsi="Arial" w:cs="Arial"/>
              </w:rPr>
              <w:t>BC1F3-15</w:t>
            </w:r>
          </w:p>
        </w:tc>
        <w:tc>
          <w:tcPr>
            <w:tcW w:w="1620" w:type="dxa"/>
          </w:tcPr>
          <w:p w14:paraId="6E77A0EB" w14:textId="4ACC1E12"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3</w:t>
            </w:r>
          </w:p>
        </w:tc>
        <w:tc>
          <w:tcPr>
            <w:tcW w:w="1440" w:type="dxa"/>
          </w:tcPr>
          <w:p w14:paraId="7E653FD1" w14:textId="77777777" w:rsidR="00F07EC9" w:rsidRPr="00F07EC9" w:rsidRDefault="00F07EC9" w:rsidP="00F07EC9">
            <w:pPr>
              <w:spacing w:line="240" w:lineRule="exact"/>
              <w:jc w:val="center"/>
              <w:rPr>
                <w:rFonts w:ascii="Arial" w:hAnsi="Arial" w:cs="Arial"/>
              </w:rPr>
            </w:pPr>
            <w:r w:rsidRPr="00F07EC9">
              <w:rPr>
                <w:rFonts w:ascii="Arial" w:hAnsi="Arial" w:cs="Arial"/>
              </w:rPr>
              <w:t>1961</w:t>
            </w:r>
          </w:p>
        </w:tc>
        <w:tc>
          <w:tcPr>
            <w:tcW w:w="1530" w:type="dxa"/>
          </w:tcPr>
          <w:p w14:paraId="0D4E3D3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D8F76C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01C06EE" w14:textId="77777777" w:rsidTr="00C91D55">
        <w:trPr>
          <w:jc w:val="center"/>
        </w:trPr>
        <w:tc>
          <w:tcPr>
            <w:tcW w:w="1270" w:type="dxa"/>
          </w:tcPr>
          <w:p w14:paraId="5AE14D08" w14:textId="77777777" w:rsidR="00F07EC9" w:rsidRPr="00F07EC9" w:rsidRDefault="00F07EC9" w:rsidP="00F07EC9">
            <w:pPr>
              <w:spacing w:line="240" w:lineRule="exact"/>
              <w:jc w:val="center"/>
              <w:rPr>
                <w:rFonts w:ascii="Arial" w:hAnsi="Arial" w:cs="Arial"/>
              </w:rPr>
            </w:pPr>
            <w:r w:rsidRPr="00F07EC9">
              <w:rPr>
                <w:rFonts w:ascii="Arial" w:hAnsi="Arial" w:cs="Arial"/>
              </w:rPr>
              <w:t>16</w:t>
            </w:r>
          </w:p>
        </w:tc>
        <w:tc>
          <w:tcPr>
            <w:tcW w:w="1440" w:type="dxa"/>
          </w:tcPr>
          <w:p w14:paraId="105521B2" w14:textId="7FC0DCD8" w:rsidR="00F07EC9" w:rsidRPr="00F07EC9" w:rsidRDefault="00F07EC9" w:rsidP="00F07EC9">
            <w:pPr>
              <w:spacing w:line="240" w:lineRule="exact"/>
              <w:jc w:val="center"/>
              <w:rPr>
                <w:rFonts w:ascii="Arial" w:hAnsi="Arial" w:cs="Arial"/>
              </w:rPr>
            </w:pPr>
            <w:r w:rsidRPr="00F07EC9">
              <w:rPr>
                <w:rFonts w:ascii="Arial" w:hAnsi="Arial" w:cs="Arial"/>
              </w:rPr>
              <w:t>BC1F3-16</w:t>
            </w:r>
          </w:p>
        </w:tc>
        <w:tc>
          <w:tcPr>
            <w:tcW w:w="1620" w:type="dxa"/>
          </w:tcPr>
          <w:p w14:paraId="2CFA71D2" w14:textId="0F6568B8"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.81</w:t>
            </w:r>
          </w:p>
        </w:tc>
        <w:tc>
          <w:tcPr>
            <w:tcW w:w="1440" w:type="dxa"/>
          </w:tcPr>
          <w:p w14:paraId="1EED5C0F" w14:textId="77777777" w:rsidR="00F07EC9" w:rsidRPr="00F07EC9" w:rsidRDefault="00F07EC9" w:rsidP="00F07EC9">
            <w:pPr>
              <w:spacing w:line="240" w:lineRule="exact"/>
              <w:jc w:val="center"/>
              <w:rPr>
                <w:rFonts w:ascii="Arial" w:hAnsi="Arial" w:cs="Arial"/>
              </w:rPr>
            </w:pPr>
            <w:r w:rsidRPr="00F07EC9">
              <w:rPr>
                <w:rFonts w:ascii="Arial" w:hAnsi="Arial" w:cs="Arial"/>
              </w:rPr>
              <w:t>3017</w:t>
            </w:r>
          </w:p>
        </w:tc>
        <w:tc>
          <w:tcPr>
            <w:tcW w:w="1530" w:type="dxa"/>
          </w:tcPr>
          <w:p w14:paraId="12F16BF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2C7A54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8B020DD" w14:textId="77777777" w:rsidTr="00C91D55">
        <w:trPr>
          <w:jc w:val="center"/>
        </w:trPr>
        <w:tc>
          <w:tcPr>
            <w:tcW w:w="1270" w:type="dxa"/>
          </w:tcPr>
          <w:p w14:paraId="5E42C182" w14:textId="77777777" w:rsidR="00F07EC9" w:rsidRPr="00F07EC9" w:rsidRDefault="00F07EC9" w:rsidP="00F07EC9">
            <w:pPr>
              <w:spacing w:line="240" w:lineRule="exact"/>
              <w:jc w:val="center"/>
              <w:rPr>
                <w:rFonts w:ascii="Arial" w:hAnsi="Arial" w:cs="Arial"/>
              </w:rPr>
            </w:pPr>
            <w:r w:rsidRPr="00F07EC9">
              <w:rPr>
                <w:rFonts w:ascii="Arial" w:hAnsi="Arial" w:cs="Arial"/>
              </w:rPr>
              <w:t>17</w:t>
            </w:r>
          </w:p>
        </w:tc>
        <w:tc>
          <w:tcPr>
            <w:tcW w:w="1440" w:type="dxa"/>
          </w:tcPr>
          <w:p w14:paraId="42068B64" w14:textId="0971B133" w:rsidR="00F07EC9" w:rsidRPr="00F07EC9" w:rsidRDefault="00F07EC9" w:rsidP="00F07EC9">
            <w:pPr>
              <w:spacing w:line="240" w:lineRule="exact"/>
              <w:jc w:val="center"/>
              <w:rPr>
                <w:rFonts w:ascii="Arial" w:hAnsi="Arial" w:cs="Arial"/>
              </w:rPr>
            </w:pPr>
            <w:r w:rsidRPr="00F07EC9">
              <w:rPr>
                <w:rFonts w:ascii="Arial" w:hAnsi="Arial" w:cs="Arial"/>
              </w:rPr>
              <w:t>BC1F3-17</w:t>
            </w:r>
          </w:p>
        </w:tc>
        <w:tc>
          <w:tcPr>
            <w:tcW w:w="1620" w:type="dxa"/>
          </w:tcPr>
          <w:p w14:paraId="101E5C24" w14:textId="02CC8BB4"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6</w:t>
            </w:r>
          </w:p>
        </w:tc>
        <w:tc>
          <w:tcPr>
            <w:tcW w:w="1440" w:type="dxa"/>
          </w:tcPr>
          <w:p w14:paraId="77C17843" w14:textId="77777777" w:rsidR="00F07EC9" w:rsidRPr="00F07EC9" w:rsidRDefault="00F07EC9" w:rsidP="00F07EC9">
            <w:pPr>
              <w:spacing w:line="240" w:lineRule="exact"/>
              <w:jc w:val="center"/>
              <w:rPr>
                <w:rFonts w:ascii="Arial" w:hAnsi="Arial" w:cs="Arial"/>
              </w:rPr>
            </w:pPr>
            <w:r w:rsidRPr="00F07EC9">
              <w:rPr>
                <w:rFonts w:ascii="Arial" w:hAnsi="Arial" w:cs="Arial"/>
              </w:rPr>
              <w:t>3613</w:t>
            </w:r>
          </w:p>
        </w:tc>
        <w:tc>
          <w:tcPr>
            <w:tcW w:w="1530" w:type="dxa"/>
          </w:tcPr>
          <w:p w14:paraId="542FA27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278A07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5FA39AA" w14:textId="77777777" w:rsidTr="00C91D55">
        <w:trPr>
          <w:jc w:val="center"/>
        </w:trPr>
        <w:tc>
          <w:tcPr>
            <w:tcW w:w="1270" w:type="dxa"/>
          </w:tcPr>
          <w:p w14:paraId="07E983E6" w14:textId="77777777" w:rsidR="00F07EC9" w:rsidRPr="00F07EC9" w:rsidRDefault="00F07EC9" w:rsidP="00F07EC9">
            <w:pPr>
              <w:spacing w:line="240" w:lineRule="exact"/>
              <w:jc w:val="center"/>
              <w:rPr>
                <w:rFonts w:ascii="Arial" w:hAnsi="Arial" w:cs="Arial"/>
              </w:rPr>
            </w:pPr>
            <w:r w:rsidRPr="00F07EC9">
              <w:rPr>
                <w:rFonts w:ascii="Arial" w:hAnsi="Arial" w:cs="Arial"/>
              </w:rPr>
              <w:t>18</w:t>
            </w:r>
          </w:p>
        </w:tc>
        <w:tc>
          <w:tcPr>
            <w:tcW w:w="1440" w:type="dxa"/>
          </w:tcPr>
          <w:p w14:paraId="2475B838" w14:textId="618B70D9" w:rsidR="00F07EC9" w:rsidRPr="00F07EC9" w:rsidRDefault="00F07EC9" w:rsidP="00F07EC9">
            <w:pPr>
              <w:spacing w:line="240" w:lineRule="exact"/>
              <w:jc w:val="center"/>
              <w:rPr>
                <w:rFonts w:ascii="Arial" w:hAnsi="Arial" w:cs="Arial"/>
              </w:rPr>
            </w:pPr>
            <w:r w:rsidRPr="00F07EC9">
              <w:rPr>
                <w:rFonts w:ascii="Arial" w:hAnsi="Arial" w:cs="Arial"/>
              </w:rPr>
              <w:t>BC1F3-18</w:t>
            </w:r>
          </w:p>
        </w:tc>
        <w:tc>
          <w:tcPr>
            <w:tcW w:w="1620" w:type="dxa"/>
          </w:tcPr>
          <w:p w14:paraId="5328EF85" w14:textId="442A0E69" w:rsidR="00F07EC9" w:rsidRPr="00F07EC9" w:rsidRDefault="00F07EC9" w:rsidP="00F07EC9">
            <w:pPr>
              <w:spacing w:line="240" w:lineRule="exact"/>
              <w:jc w:val="center"/>
              <w:rPr>
                <w:rFonts w:ascii="Arial" w:hAnsi="Arial" w:cs="Arial"/>
              </w:rPr>
            </w:pPr>
            <w:r>
              <w:rPr>
                <w:rFonts w:ascii="Arial" w:hAnsi="Arial" w:cs="Arial"/>
              </w:rPr>
              <w:t>2</w:t>
            </w:r>
            <w:r w:rsidRPr="00F07EC9">
              <w:rPr>
                <w:rFonts w:ascii="Arial" w:hAnsi="Arial" w:cs="Arial"/>
              </w:rPr>
              <w:t>.20</w:t>
            </w:r>
          </w:p>
        </w:tc>
        <w:tc>
          <w:tcPr>
            <w:tcW w:w="1440" w:type="dxa"/>
          </w:tcPr>
          <w:p w14:paraId="64799D7A" w14:textId="77777777" w:rsidR="00F07EC9" w:rsidRPr="00F07EC9" w:rsidRDefault="00F07EC9" w:rsidP="00F07EC9">
            <w:pPr>
              <w:spacing w:line="240" w:lineRule="exact"/>
              <w:jc w:val="center"/>
              <w:rPr>
                <w:rFonts w:ascii="Arial" w:hAnsi="Arial" w:cs="Arial"/>
              </w:rPr>
            </w:pPr>
            <w:r w:rsidRPr="00F07EC9">
              <w:rPr>
                <w:rFonts w:ascii="Arial" w:hAnsi="Arial" w:cs="Arial"/>
              </w:rPr>
              <w:t>702.8</w:t>
            </w:r>
          </w:p>
        </w:tc>
        <w:tc>
          <w:tcPr>
            <w:tcW w:w="1530" w:type="dxa"/>
          </w:tcPr>
          <w:p w14:paraId="289B3B3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63AB9E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88F3353" w14:textId="77777777" w:rsidTr="00C91D55">
        <w:trPr>
          <w:jc w:val="center"/>
        </w:trPr>
        <w:tc>
          <w:tcPr>
            <w:tcW w:w="1270" w:type="dxa"/>
          </w:tcPr>
          <w:p w14:paraId="1B8326CC" w14:textId="77777777" w:rsidR="00F07EC9" w:rsidRPr="00F07EC9" w:rsidRDefault="00F07EC9" w:rsidP="00F07EC9">
            <w:pPr>
              <w:spacing w:line="240" w:lineRule="exact"/>
              <w:jc w:val="center"/>
              <w:rPr>
                <w:rFonts w:ascii="Arial" w:hAnsi="Arial" w:cs="Arial"/>
              </w:rPr>
            </w:pPr>
            <w:r w:rsidRPr="00F07EC9">
              <w:rPr>
                <w:rFonts w:ascii="Arial" w:hAnsi="Arial" w:cs="Arial"/>
              </w:rPr>
              <w:t>19</w:t>
            </w:r>
          </w:p>
        </w:tc>
        <w:tc>
          <w:tcPr>
            <w:tcW w:w="1440" w:type="dxa"/>
          </w:tcPr>
          <w:p w14:paraId="1174134A" w14:textId="53EDD289" w:rsidR="00F07EC9" w:rsidRPr="00F07EC9" w:rsidRDefault="00F07EC9" w:rsidP="00F07EC9">
            <w:pPr>
              <w:spacing w:line="240" w:lineRule="exact"/>
              <w:jc w:val="center"/>
              <w:rPr>
                <w:rFonts w:ascii="Arial" w:hAnsi="Arial" w:cs="Arial"/>
              </w:rPr>
            </w:pPr>
            <w:r w:rsidRPr="00F07EC9">
              <w:rPr>
                <w:rFonts w:ascii="Arial" w:hAnsi="Arial" w:cs="Arial"/>
              </w:rPr>
              <w:t>BC1F3-19</w:t>
            </w:r>
          </w:p>
        </w:tc>
        <w:tc>
          <w:tcPr>
            <w:tcW w:w="1620" w:type="dxa"/>
          </w:tcPr>
          <w:p w14:paraId="2D14B3AF" w14:textId="77777777" w:rsidR="00F07EC9" w:rsidRPr="00F07EC9" w:rsidRDefault="00F07EC9" w:rsidP="00F07EC9">
            <w:pPr>
              <w:spacing w:line="240" w:lineRule="exact"/>
              <w:jc w:val="center"/>
              <w:rPr>
                <w:rFonts w:ascii="Arial" w:hAnsi="Arial" w:cs="Arial"/>
              </w:rPr>
            </w:pPr>
            <w:r w:rsidRPr="00F07EC9">
              <w:rPr>
                <w:rFonts w:ascii="Arial" w:hAnsi="Arial" w:cs="Arial"/>
              </w:rPr>
              <w:t>1.80</w:t>
            </w:r>
          </w:p>
        </w:tc>
        <w:tc>
          <w:tcPr>
            <w:tcW w:w="1440" w:type="dxa"/>
          </w:tcPr>
          <w:p w14:paraId="0E3E0417" w14:textId="77777777" w:rsidR="00F07EC9" w:rsidRPr="00F07EC9" w:rsidRDefault="00F07EC9" w:rsidP="00F07EC9">
            <w:pPr>
              <w:spacing w:line="240" w:lineRule="exact"/>
              <w:jc w:val="center"/>
              <w:rPr>
                <w:rFonts w:ascii="Arial" w:hAnsi="Arial" w:cs="Arial"/>
              </w:rPr>
            </w:pPr>
            <w:r w:rsidRPr="00F07EC9">
              <w:rPr>
                <w:rFonts w:ascii="Arial" w:hAnsi="Arial" w:cs="Arial"/>
              </w:rPr>
              <w:t>3968</w:t>
            </w:r>
          </w:p>
        </w:tc>
        <w:tc>
          <w:tcPr>
            <w:tcW w:w="1530" w:type="dxa"/>
          </w:tcPr>
          <w:p w14:paraId="7C2F8CB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73648A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C09A6C6" w14:textId="77777777" w:rsidTr="00C91D55">
        <w:trPr>
          <w:jc w:val="center"/>
        </w:trPr>
        <w:tc>
          <w:tcPr>
            <w:tcW w:w="1270" w:type="dxa"/>
          </w:tcPr>
          <w:p w14:paraId="78B0B125" w14:textId="77777777" w:rsidR="00F07EC9" w:rsidRPr="00F07EC9" w:rsidRDefault="00F07EC9" w:rsidP="00F07EC9">
            <w:pPr>
              <w:spacing w:line="240" w:lineRule="exact"/>
              <w:jc w:val="center"/>
              <w:rPr>
                <w:rFonts w:ascii="Arial" w:hAnsi="Arial" w:cs="Arial"/>
              </w:rPr>
            </w:pPr>
            <w:r w:rsidRPr="00F07EC9">
              <w:rPr>
                <w:rFonts w:ascii="Arial" w:hAnsi="Arial" w:cs="Arial"/>
              </w:rPr>
              <w:t>20</w:t>
            </w:r>
          </w:p>
        </w:tc>
        <w:tc>
          <w:tcPr>
            <w:tcW w:w="1440" w:type="dxa"/>
          </w:tcPr>
          <w:p w14:paraId="2D88C8E9" w14:textId="151D5270" w:rsidR="00F07EC9" w:rsidRPr="00F07EC9" w:rsidRDefault="00F07EC9" w:rsidP="00F07EC9">
            <w:pPr>
              <w:spacing w:line="240" w:lineRule="exact"/>
              <w:jc w:val="center"/>
              <w:rPr>
                <w:rFonts w:ascii="Arial" w:hAnsi="Arial" w:cs="Arial"/>
              </w:rPr>
            </w:pPr>
            <w:r w:rsidRPr="00F07EC9">
              <w:rPr>
                <w:rFonts w:ascii="Arial" w:hAnsi="Arial" w:cs="Arial"/>
              </w:rPr>
              <w:t>BC1F3-20</w:t>
            </w:r>
          </w:p>
        </w:tc>
        <w:tc>
          <w:tcPr>
            <w:tcW w:w="1620" w:type="dxa"/>
          </w:tcPr>
          <w:p w14:paraId="73905ED8" w14:textId="388617C5"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6</w:t>
            </w:r>
          </w:p>
        </w:tc>
        <w:tc>
          <w:tcPr>
            <w:tcW w:w="1440" w:type="dxa"/>
          </w:tcPr>
          <w:p w14:paraId="04937A43" w14:textId="77777777" w:rsidR="00F07EC9" w:rsidRPr="00F07EC9" w:rsidRDefault="00F07EC9" w:rsidP="00F07EC9">
            <w:pPr>
              <w:spacing w:line="240" w:lineRule="exact"/>
              <w:jc w:val="center"/>
              <w:rPr>
                <w:rFonts w:ascii="Arial" w:hAnsi="Arial" w:cs="Arial"/>
              </w:rPr>
            </w:pPr>
            <w:r w:rsidRPr="00F07EC9">
              <w:rPr>
                <w:rFonts w:ascii="Arial" w:hAnsi="Arial" w:cs="Arial"/>
              </w:rPr>
              <w:t>4007</w:t>
            </w:r>
          </w:p>
        </w:tc>
        <w:tc>
          <w:tcPr>
            <w:tcW w:w="1530" w:type="dxa"/>
          </w:tcPr>
          <w:p w14:paraId="28C5FE2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EB3351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BEB45F0" w14:textId="77777777" w:rsidTr="00C91D55">
        <w:trPr>
          <w:jc w:val="center"/>
        </w:trPr>
        <w:tc>
          <w:tcPr>
            <w:tcW w:w="1270" w:type="dxa"/>
          </w:tcPr>
          <w:p w14:paraId="294FE2D5" w14:textId="77777777" w:rsidR="00F07EC9" w:rsidRPr="00F07EC9" w:rsidRDefault="00F07EC9" w:rsidP="00F07EC9">
            <w:pPr>
              <w:spacing w:line="240" w:lineRule="exact"/>
              <w:jc w:val="center"/>
              <w:rPr>
                <w:rFonts w:ascii="Arial" w:hAnsi="Arial" w:cs="Arial"/>
              </w:rPr>
            </w:pPr>
            <w:r w:rsidRPr="00F07EC9">
              <w:rPr>
                <w:rFonts w:ascii="Arial" w:hAnsi="Arial" w:cs="Arial"/>
              </w:rPr>
              <w:t>21</w:t>
            </w:r>
          </w:p>
        </w:tc>
        <w:tc>
          <w:tcPr>
            <w:tcW w:w="1440" w:type="dxa"/>
          </w:tcPr>
          <w:p w14:paraId="78BDC43E" w14:textId="3E8F561C" w:rsidR="00F07EC9" w:rsidRPr="00F07EC9" w:rsidRDefault="00F07EC9" w:rsidP="00F07EC9">
            <w:pPr>
              <w:spacing w:line="240" w:lineRule="exact"/>
              <w:jc w:val="center"/>
              <w:rPr>
                <w:rFonts w:ascii="Arial" w:hAnsi="Arial" w:cs="Arial"/>
              </w:rPr>
            </w:pPr>
            <w:r w:rsidRPr="00F07EC9">
              <w:rPr>
                <w:rFonts w:ascii="Arial" w:hAnsi="Arial" w:cs="Arial"/>
              </w:rPr>
              <w:t>BC1F3-21</w:t>
            </w:r>
          </w:p>
        </w:tc>
        <w:tc>
          <w:tcPr>
            <w:tcW w:w="1620" w:type="dxa"/>
          </w:tcPr>
          <w:p w14:paraId="231E6793" w14:textId="77777777" w:rsidR="00F07EC9" w:rsidRPr="00F07EC9" w:rsidRDefault="00F07EC9" w:rsidP="00F07EC9">
            <w:pPr>
              <w:spacing w:line="240" w:lineRule="exact"/>
              <w:jc w:val="center"/>
              <w:rPr>
                <w:rFonts w:ascii="Arial" w:hAnsi="Arial" w:cs="Arial"/>
              </w:rPr>
            </w:pPr>
            <w:r w:rsidRPr="00F07EC9">
              <w:rPr>
                <w:rFonts w:ascii="Arial" w:hAnsi="Arial" w:cs="Arial"/>
              </w:rPr>
              <w:t>1.90</w:t>
            </w:r>
          </w:p>
        </w:tc>
        <w:tc>
          <w:tcPr>
            <w:tcW w:w="1440" w:type="dxa"/>
          </w:tcPr>
          <w:p w14:paraId="60783F5A" w14:textId="77777777" w:rsidR="00F07EC9" w:rsidRPr="00F07EC9" w:rsidRDefault="00F07EC9" w:rsidP="00F07EC9">
            <w:pPr>
              <w:spacing w:line="240" w:lineRule="exact"/>
              <w:jc w:val="center"/>
              <w:rPr>
                <w:rFonts w:ascii="Arial" w:hAnsi="Arial" w:cs="Arial"/>
              </w:rPr>
            </w:pPr>
            <w:r w:rsidRPr="00F07EC9">
              <w:rPr>
                <w:rFonts w:ascii="Arial" w:hAnsi="Arial" w:cs="Arial"/>
              </w:rPr>
              <w:t>3774</w:t>
            </w:r>
          </w:p>
        </w:tc>
        <w:tc>
          <w:tcPr>
            <w:tcW w:w="1530" w:type="dxa"/>
          </w:tcPr>
          <w:p w14:paraId="00234E7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5850A5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1860B12" w14:textId="77777777" w:rsidTr="00C91D55">
        <w:trPr>
          <w:jc w:val="center"/>
        </w:trPr>
        <w:tc>
          <w:tcPr>
            <w:tcW w:w="1270" w:type="dxa"/>
          </w:tcPr>
          <w:p w14:paraId="4BE6DA3C" w14:textId="77777777" w:rsidR="00F07EC9" w:rsidRPr="00F07EC9" w:rsidRDefault="00F07EC9" w:rsidP="00F07EC9">
            <w:pPr>
              <w:spacing w:line="240" w:lineRule="exact"/>
              <w:jc w:val="center"/>
              <w:rPr>
                <w:rFonts w:ascii="Arial" w:hAnsi="Arial" w:cs="Arial"/>
              </w:rPr>
            </w:pPr>
            <w:r w:rsidRPr="00F07EC9">
              <w:rPr>
                <w:rFonts w:ascii="Arial" w:hAnsi="Arial" w:cs="Arial"/>
              </w:rPr>
              <w:t>22</w:t>
            </w:r>
          </w:p>
        </w:tc>
        <w:tc>
          <w:tcPr>
            <w:tcW w:w="1440" w:type="dxa"/>
          </w:tcPr>
          <w:p w14:paraId="724F05A9" w14:textId="114BDB12" w:rsidR="00F07EC9" w:rsidRPr="00F07EC9" w:rsidRDefault="00F07EC9" w:rsidP="00F07EC9">
            <w:pPr>
              <w:spacing w:line="240" w:lineRule="exact"/>
              <w:jc w:val="center"/>
              <w:rPr>
                <w:rFonts w:ascii="Arial" w:hAnsi="Arial" w:cs="Arial"/>
              </w:rPr>
            </w:pPr>
            <w:r w:rsidRPr="00F07EC9">
              <w:rPr>
                <w:rFonts w:ascii="Arial" w:hAnsi="Arial" w:cs="Arial"/>
              </w:rPr>
              <w:t>BC1F3-22</w:t>
            </w:r>
          </w:p>
        </w:tc>
        <w:tc>
          <w:tcPr>
            <w:tcW w:w="1620" w:type="dxa"/>
          </w:tcPr>
          <w:p w14:paraId="5C992ABD" w14:textId="77777777" w:rsidR="00F07EC9" w:rsidRPr="00F07EC9" w:rsidRDefault="00F07EC9" w:rsidP="00F07EC9">
            <w:pPr>
              <w:spacing w:line="240" w:lineRule="exact"/>
              <w:jc w:val="center"/>
              <w:rPr>
                <w:rFonts w:ascii="Arial" w:hAnsi="Arial" w:cs="Arial"/>
              </w:rPr>
            </w:pPr>
            <w:r w:rsidRPr="00F07EC9">
              <w:rPr>
                <w:rFonts w:ascii="Arial" w:hAnsi="Arial" w:cs="Arial"/>
              </w:rPr>
              <w:t>2.07</w:t>
            </w:r>
          </w:p>
        </w:tc>
        <w:tc>
          <w:tcPr>
            <w:tcW w:w="1440" w:type="dxa"/>
          </w:tcPr>
          <w:p w14:paraId="7B0988B9" w14:textId="77777777" w:rsidR="00F07EC9" w:rsidRPr="00F07EC9" w:rsidRDefault="00F07EC9" w:rsidP="00F07EC9">
            <w:pPr>
              <w:spacing w:line="240" w:lineRule="exact"/>
              <w:jc w:val="center"/>
              <w:rPr>
                <w:rFonts w:ascii="Arial" w:hAnsi="Arial" w:cs="Arial"/>
              </w:rPr>
            </w:pPr>
            <w:r w:rsidRPr="00F07EC9">
              <w:rPr>
                <w:rFonts w:ascii="Arial" w:hAnsi="Arial" w:cs="Arial"/>
              </w:rPr>
              <w:t>2211</w:t>
            </w:r>
          </w:p>
        </w:tc>
        <w:tc>
          <w:tcPr>
            <w:tcW w:w="1530" w:type="dxa"/>
          </w:tcPr>
          <w:p w14:paraId="37CF08E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C95951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B98CD7C" w14:textId="77777777" w:rsidTr="00C91D55">
        <w:trPr>
          <w:jc w:val="center"/>
        </w:trPr>
        <w:tc>
          <w:tcPr>
            <w:tcW w:w="1270" w:type="dxa"/>
          </w:tcPr>
          <w:p w14:paraId="7E637858" w14:textId="77777777" w:rsidR="00F07EC9" w:rsidRPr="00F07EC9" w:rsidRDefault="00F07EC9" w:rsidP="00F07EC9">
            <w:pPr>
              <w:spacing w:line="240" w:lineRule="exact"/>
              <w:jc w:val="center"/>
              <w:rPr>
                <w:rFonts w:ascii="Arial" w:hAnsi="Arial" w:cs="Arial"/>
              </w:rPr>
            </w:pPr>
            <w:r w:rsidRPr="00F07EC9">
              <w:rPr>
                <w:rFonts w:ascii="Arial" w:hAnsi="Arial" w:cs="Arial"/>
              </w:rPr>
              <w:t>23</w:t>
            </w:r>
          </w:p>
        </w:tc>
        <w:tc>
          <w:tcPr>
            <w:tcW w:w="1440" w:type="dxa"/>
          </w:tcPr>
          <w:p w14:paraId="490CBAC2" w14:textId="322FD5D3" w:rsidR="00F07EC9" w:rsidRPr="00F07EC9" w:rsidRDefault="00F07EC9" w:rsidP="00F07EC9">
            <w:pPr>
              <w:spacing w:line="240" w:lineRule="exact"/>
              <w:jc w:val="center"/>
              <w:rPr>
                <w:rFonts w:ascii="Arial" w:hAnsi="Arial" w:cs="Arial"/>
              </w:rPr>
            </w:pPr>
            <w:r w:rsidRPr="00F07EC9">
              <w:rPr>
                <w:rFonts w:ascii="Arial" w:hAnsi="Arial" w:cs="Arial"/>
              </w:rPr>
              <w:t>BC1F3-23</w:t>
            </w:r>
          </w:p>
        </w:tc>
        <w:tc>
          <w:tcPr>
            <w:tcW w:w="1620" w:type="dxa"/>
          </w:tcPr>
          <w:p w14:paraId="086588CF" w14:textId="77777777" w:rsidR="00F07EC9" w:rsidRPr="00F07EC9" w:rsidRDefault="00F07EC9" w:rsidP="00F07EC9">
            <w:pPr>
              <w:spacing w:line="240" w:lineRule="exact"/>
              <w:jc w:val="center"/>
              <w:rPr>
                <w:rFonts w:ascii="Arial" w:hAnsi="Arial" w:cs="Arial"/>
              </w:rPr>
            </w:pPr>
            <w:r w:rsidRPr="00F07EC9">
              <w:rPr>
                <w:rFonts w:ascii="Arial" w:hAnsi="Arial" w:cs="Arial"/>
              </w:rPr>
              <w:t>1.74</w:t>
            </w:r>
          </w:p>
        </w:tc>
        <w:tc>
          <w:tcPr>
            <w:tcW w:w="1440" w:type="dxa"/>
          </w:tcPr>
          <w:p w14:paraId="3A3E28FE" w14:textId="77777777" w:rsidR="00F07EC9" w:rsidRPr="00F07EC9" w:rsidRDefault="00F07EC9" w:rsidP="00F07EC9">
            <w:pPr>
              <w:spacing w:line="240" w:lineRule="exact"/>
              <w:jc w:val="center"/>
              <w:rPr>
                <w:rFonts w:ascii="Arial" w:hAnsi="Arial" w:cs="Arial"/>
              </w:rPr>
            </w:pPr>
            <w:r w:rsidRPr="00F07EC9">
              <w:rPr>
                <w:rFonts w:ascii="Arial" w:hAnsi="Arial" w:cs="Arial"/>
              </w:rPr>
              <w:t>2212</w:t>
            </w:r>
          </w:p>
        </w:tc>
        <w:tc>
          <w:tcPr>
            <w:tcW w:w="1530" w:type="dxa"/>
          </w:tcPr>
          <w:p w14:paraId="7DB7702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156D79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E3B6079" w14:textId="77777777" w:rsidTr="00C91D55">
        <w:trPr>
          <w:jc w:val="center"/>
        </w:trPr>
        <w:tc>
          <w:tcPr>
            <w:tcW w:w="1270" w:type="dxa"/>
          </w:tcPr>
          <w:p w14:paraId="300FF8E6" w14:textId="77777777" w:rsidR="00F07EC9" w:rsidRPr="00F07EC9" w:rsidRDefault="00F07EC9" w:rsidP="00F07EC9">
            <w:pPr>
              <w:spacing w:line="240" w:lineRule="exact"/>
              <w:jc w:val="center"/>
              <w:rPr>
                <w:rFonts w:ascii="Arial" w:hAnsi="Arial" w:cs="Arial"/>
              </w:rPr>
            </w:pPr>
            <w:r w:rsidRPr="00F07EC9">
              <w:rPr>
                <w:rFonts w:ascii="Arial" w:hAnsi="Arial" w:cs="Arial"/>
              </w:rPr>
              <w:t>24</w:t>
            </w:r>
          </w:p>
        </w:tc>
        <w:tc>
          <w:tcPr>
            <w:tcW w:w="1440" w:type="dxa"/>
          </w:tcPr>
          <w:p w14:paraId="6FCC4F51" w14:textId="3728A579" w:rsidR="00F07EC9" w:rsidRPr="00F07EC9" w:rsidRDefault="00F07EC9" w:rsidP="00F07EC9">
            <w:pPr>
              <w:spacing w:line="240" w:lineRule="exact"/>
              <w:jc w:val="center"/>
              <w:rPr>
                <w:rFonts w:ascii="Arial" w:hAnsi="Arial" w:cs="Arial"/>
              </w:rPr>
            </w:pPr>
            <w:r w:rsidRPr="00F07EC9">
              <w:rPr>
                <w:rFonts w:ascii="Arial" w:hAnsi="Arial" w:cs="Arial"/>
              </w:rPr>
              <w:t>BC1F3-24</w:t>
            </w:r>
          </w:p>
        </w:tc>
        <w:tc>
          <w:tcPr>
            <w:tcW w:w="1620" w:type="dxa"/>
          </w:tcPr>
          <w:p w14:paraId="0C0BC65F" w14:textId="77777777" w:rsidR="00F07EC9" w:rsidRPr="00F07EC9" w:rsidRDefault="00F07EC9" w:rsidP="00F07EC9">
            <w:pPr>
              <w:spacing w:line="240" w:lineRule="exact"/>
              <w:jc w:val="center"/>
              <w:rPr>
                <w:rFonts w:ascii="Arial" w:hAnsi="Arial" w:cs="Arial"/>
              </w:rPr>
            </w:pPr>
            <w:r w:rsidRPr="00F07EC9">
              <w:rPr>
                <w:rFonts w:ascii="Arial" w:hAnsi="Arial" w:cs="Arial"/>
              </w:rPr>
              <w:t>1.77</w:t>
            </w:r>
          </w:p>
        </w:tc>
        <w:tc>
          <w:tcPr>
            <w:tcW w:w="1440" w:type="dxa"/>
          </w:tcPr>
          <w:p w14:paraId="3AC5EC60" w14:textId="77777777" w:rsidR="00F07EC9" w:rsidRPr="00F07EC9" w:rsidRDefault="00F07EC9" w:rsidP="00F07EC9">
            <w:pPr>
              <w:spacing w:line="240" w:lineRule="exact"/>
              <w:jc w:val="center"/>
              <w:rPr>
                <w:rFonts w:ascii="Arial" w:hAnsi="Arial" w:cs="Arial"/>
              </w:rPr>
            </w:pPr>
            <w:r w:rsidRPr="00F07EC9">
              <w:rPr>
                <w:rFonts w:ascii="Arial" w:hAnsi="Arial" w:cs="Arial"/>
              </w:rPr>
              <w:t>1426</w:t>
            </w:r>
          </w:p>
        </w:tc>
        <w:tc>
          <w:tcPr>
            <w:tcW w:w="1530" w:type="dxa"/>
          </w:tcPr>
          <w:p w14:paraId="5609EBC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5A60C8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F98F2F3" w14:textId="77777777" w:rsidTr="00C91D55">
        <w:trPr>
          <w:jc w:val="center"/>
        </w:trPr>
        <w:tc>
          <w:tcPr>
            <w:tcW w:w="1270" w:type="dxa"/>
          </w:tcPr>
          <w:p w14:paraId="26F0DC19" w14:textId="77777777" w:rsidR="00F07EC9" w:rsidRPr="00F07EC9" w:rsidRDefault="00F07EC9" w:rsidP="00F07EC9">
            <w:pPr>
              <w:spacing w:line="240" w:lineRule="exact"/>
              <w:jc w:val="center"/>
              <w:rPr>
                <w:rFonts w:ascii="Arial" w:hAnsi="Arial" w:cs="Arial"/>
              </w:rPr>
            </w:pPr>
            <w:r w:rsidRPr="00F07EC9">
              <w:rPr>
                <w:rFonts w:ascii="Arial" w:hAnsi="Arial" w:cs="Arial"/>
              </w:rPr>
              <w:t>25</w:t>
            </w:r>
          </w:p>
        </w:tc>
        <w:tc>
          <w:tcPr>
            <w:tcW w:w="1440" w:type="dxa"/>
          </w:tcPr>
          <w:p w14:paraId="01387245" w14:textId="77A5FF98" w:rsidR="00F07EC9" w:rsidRPr="00F07EC9" w:rsidRDefault="00F07EC9" w:rsidP="00F07EC9">
            <w:pPr>
              <w:spacing w:line="240" w:lineRule="exact"/>
              <w:jc w:val="center"/>
              <w:rPr>
                <w:rFonts w:ascii="Arial" w:hAnsi="Arial" w:cs="Arial"/>
              </w:rPr>
            </w:pPr>
            <w:r w:rsidRPr="00F07EC9">
              <w:rPr>
                <w:rFonts w:ascii="Arial" w:hAnsi="Arial" w:cs="Arial"/>
              </w:rPr>
              <w:t>BC1F3-25</w:t>
            </w:r>
          </w:p>
        </w:tc>
        <w:tc>
          <w:tcPr>
            <w:tcW w:w="1620" w:type="dxa"/>
          </w:tcPr>
          <w:p w14:paraId="6D84639B" w14:textId="339CBCB8"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8</w:t>
            </w:r>
            <w:r w:rsidRPr="00F07EC9">
              <w:rPr>
                <w:rFonts w:ascii="Arial" w:hAnsi="Arial" w:cs="Arial"/>
              </w:rPr>
              <w:t>5</w:t>
            </w:r>
          </w:p>
        </w:tc>
        <w:tc>
          <w:tcPr>
            <w:tcW w:w="1440" w:type="dxa"/>
          </w:tcPr>
          <w:p w14:paraId="0AEE2766" w14:textId="77777777" w:rsidR="00F07EC9" w:rsidRPr="00F07EC9" w:rsidRDefault="00F07EC9" w:rsidP="00F07EC9">
            <w:pPr>
              <w:spacing w:line="240" w:lineRule="exact"/>
              <w:jc w:val="center"/>
              <w:rPr>
                <w:rFonts w:ascii="Arial" w:hAnsi="Arial" w:cs="Arial"/>
              </w:rPr>
            </w:pPr>
            <w:r w:rsidRPr="00F07EC9">
              <w:rPr>
                <w:rFonts w:ascii="Arial" w:hAnsi="Arial" w:cs="Arial"/>
              </w:rPr>
              <w:t>1226</w:t>
            </w:r>
          </w:p>
        </w:tc>
        <w:tc>
          <w:tcPr>
            <w:tcW w:w="1530" w:type="dxa"/>
          </w:tcPr>
          <w:p w14:paraId="6D6A3D4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FBCF89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247C3B1" w14:textId="77777777" w:rsidTr="00C91D55">
        <w:trPr>
          <w:jc w:val="center"/>
        </w:trPr>
        <w:tc>
          <w:tcPr>
            <w:tcW w:w="1270" w:type="dxa"/>
          </w:tcPr>
          <w:p w14:paraId="19AD1C10" w14:textId="77777777" w:rsidR="00F07EC9" w:rsidRPr="00F07EC9" w:rsidRDefault="00F07EC9" w:rsidP="00F07EC9">
            <w:pPr>
              <w:spacing w:line="240" w:lineRule="exact"/>
              <w:jc w:val="center"/>
              <w:rPr>
                <w:rFonts w:ascii="Arial" w:hAnsi="Arial" w:cs="Arial"/>
              </w:rPr>
            </w:pPr>
            <w:r w:rsidRPr="00F07EC9">
              <w:rPr>
                <w:rFonts w:ascii="Arial" w:hAnsi="Arial" w:cs="Arial"/>
              </w:rPr>
              <w:t>26</w:t>
            </w:r>
          </w:p>
        </w:tc>
        <w:tc>
          <w:tcPr>
            <w:tcW w:w="1440" w:type="dxa"/>
          </w:tcPr>
          <w:p w14:paraId="211A45BD" w14:textId="02E029C8" w:rsidR="00F07EC9" w:rsidRPr="00F07EC9" w:rsidRDefault="00F07EC9" w:rsidP="00F07EC9">
            <w:pPr>
              <w:spacing w:line="240" w:lineRule="exact"/>
              <w:jc w:val="center"/>
              <w:rPr>
                <w:rFonts w:ascii="Arial" w:hAnsi="Arial" w:cs="Arial"/>
              </w:rPr>
            </w:pPr>
            <w:r w:rsidRPr="00F07EC9">
              <w:rPr>
                <w:rFonts w:ascii="Arial" w:hAnsi="Arial" w:cs="Arial"/>
              </w:rPr>
              <w:t>BC1F3-26</w:t>
            </w:r>
          </w:p>
        </w:tc>
        <w:tc>
          <w:tcPr>
            <w:tcW w:w="1620" w:type="dxa"/>
          </w:tcPr>
          <w:p w14:paraId="07F238C8" w14:textId="794CA828"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9</w:t>
            </w:r>
            <w:r w:rsidRPr="00F07EC9">
              <w:rPr>
                <w:rFonts w:ascii="Arial" w:hAnsi="Arial" w:cs="Arial"/>
              </w:rPr>
              <w:t>6</w:t>
            </w:r>
          </w:p>
        </w:tc>
        <w:tc>
          <w:tcPr>
            <w:tcW w:w="1440" w:type="dxa"/>
          </w:tcPr>
          <w:p w14:paraId="72791151" w14:textId="77777777" w:rsidR="00F07EC9" w:rsidRPr="00F07EC9" w:rsidRDefault="00F07EC9" w:rsidP="00F07EC9">
            <w:pPr>
              <w:spacing w:line="240" w:lineRule="exact"/>
              <w:jc w:val="center"/>
              <w:rPr>
                <w:rFonts w:ascii="Arial" w:hAnsi="Arial" w:cs="Arial"/>
              </w:rPr>
            </w:pPr>
            <w:r w:rsidRPr="00F07EC9">
              <w:rPr>
                <w:rFonts w:ascii="Arial" w:hAnsi="Arial" w:cs="Arial"/>
              </w:rPr>
              <w:t>3828</w:t>
            </w:r>
          </w:p>
        </w:tc>
        <w:tc>
          <w:tcPr>
            <w:tcW w:w="1530" w:type="dxa"/>
          </w:tcPr>
          <w:p w14:paraId="299A474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EACB27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8B58FAA" w14:textId="77777777" w:rsidTr="00C91D55">
        <w:trPr>
          <w:jc w:val="center"/>
        </w:trPr>
        <w:tc>
          <w:tcPr>
            <w:tcW w:w="1270" w:type="dxa"/>
          </w:tcPr>
          <w:p w14:paraId="762B412D" w14:textId="77777777" w:rsidR="00F07EC9" w:rsidRPr="00F07EC9" w:rsidRDefault="00F07EC9" w:rsidP="00F07EC9">
            <w:pPr>
              <w:spacing w:line="240" w:lineRule="exact"/>
              <w:jc w:val="center"/>
              <w:rPr>
                <w:rFonts w:ascii="Arial" w:hAnsi="Arial" w:cs="Arial"/>
              </w:rPr>
            </w:pPr>
            <w:r w:rsidRPr="00F07EC9">
              <w:rPr>
                <w:rFonts w:ascii="Arial" w:hAnsi="Arial" w:cs="Arial"/>
              </w:rPr>
              <w:t>27</w:t>
            </w:r>
          </w:p>
        </w:tc>
        <w:tc>
          <w:tcPr>
            <w:tcW w:w="1440" w:type="dxa"/>
          </w:tcPr>
          <w:p w14:paraId="7470606B" w14:textId="28A71CC6" w:rsidR="00F07EC9" w:rsidRPr="00F07EC9" w:rsidRDefault="00F07EC9" w:rsidP="00F07EC9">
            <w:pPr>
              <w:spacing w:line="240" w:lineRule="exact"/>
              <w:jc w:val="center"/>
              <w:rPr>
                <w:rFonts w:ascii="Arial" w:hAnsi="Arial" w:cs="Arial"/>
              </w:rPr>
            </w:pPr>
            <w:r w:rsidRPr="00F07EC9">
              <w:rPr>
                <w:rFonts w:ascii="Arial" w:hAnsi="Arial" w:cs="Arial"/>
              </w:rPr>
              <w:t>BC1F3-27</w:t>
            </w:r>
          </w:p>
        </w:tc>
        <w:tc>
          <w:tcPr>
            <w:tcW w:w="1620" w:type="dxa"/>
          </w:tcPr>
          <w:p w14:paraId="162FD97E" w14:textId="7062A763"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.94</w:t>
            </w:r>
          </w:p>
        </w:tc>
        <w:tc>
          <w:tcPr>
            <w:tcW w:w="1440" w:type="dxa"/>
          </w:tcPr>
          <w:p w14:paraId="44B76A8D" w14:textId="77777777" w:rsidR="00F07EC9" w:rsidRPr="00F07EC9" w:rsidRDefault="00F07EC9" w:rsidP="00F07EC9">
            <w:pPr>
              <w:spacing w:line="240" w:lineRule="exact"/>
              <w:jc w:val="center"/>
              <w:rPr>
                <w:rFonts w:ascii="Arial" w:hAnsi="Arial" w:cs="Arial"/>
              </w:rPr>
            </w:pPr>
            <w:r w:rsidRPr="00F07EC9">
              <w:rPr>
                <w:rFonts w:ascii="Arial" w:hAnsi="Arial" w:cs="Arial"/>
              </w:rPr>
              <w:t>3827</w:t>
            </w:r>
          </w:p>
        </w:tc>
        <w:tc>
          <w:tcPr>
            <w:tcW w:w="1530" w:type="dxa"/>
          </w:tcPr>
          <w:p w14:paraId="4B7F6A6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221E0A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8860344" w14:textId="77777777" w:rsidTr="00C91D55">
        <w:trPr>
          <w:jc w:val="center"/>
        </w:trPr>
        <w:tc>
          <w:tcPr>
            <w:tcW w:w="1270" w:type="dxa"/>
          </w:tcPr>
          <w:p w14:paraId="08552A6D" w14:textId="77777777" w:rsidR="00F07EC9" w:rsidRPr="00F07EC9" w:rsidRDefault="00F07EC9" w:rsidP="00F07EC9">
            <w:pPr>
              <w:spacing w:line="240" w:lineRule="exact"/>
              <w:jc w:val="center"/>
              <w:rPr>
                <w:rFonts w:ascii="Arial" w:hAnsi="Arial" w:cs="Arial"/>
              </w:rPr>
            </w:pPr>
            <w:r w:rsidRPr="00F07EC9">
              <w:rPr>
                <w:rFonts w:ascii="Arial" w:hAnsi="Arial" w:cs="Arial"/>
              </w:rPr>
              <w:t>28</w:t>
            </w:r>
          </w:p>
        </w:tc>
        <w:tc>
          <w:tcPr>
            <w:tcW w:w="1440" w:type="dxa"/>
          </w:tcPr>
          <w:p w14:paraId="46495DE1" w14:textId="76F9B2B8" w:rsidR="00F07EC9" w:rsidRPr="00F07EC9" w:rsidRDefault="00F07EC9" w:rsidP="00F07EC9">
            <w:pPr>
              <w:spacing w:line="240" w:lineRule="exact"/>
              <w:jc w:val="center"/>
              <w:rPr>
                <w:rFonts w:ascii="Arial" w:hAnsi="Arial" w:cs="Arial"/>
              </w:rPr>
            </w:pPr>
            <w:r w:rsidRPr="00F07EC9">
              <w:rPr>
                <w:rFonts w:ascii="Arial" w:hAnsi="Arial" w:cs="Arial"/>
              </w:rPr>
              <w:t>BC1F3-28</w:t>
            </w:r>
          </w:p>
        </w:tc>
        <w:tc>
          <w:tcPr>
            <w:tcW w:w="1620" w:type="dxa"/>
          </w:tcPr>
          <w:p w14:paraId="07A3691E" w14:textId="77777777" w:rsidR="00F07EC9" w:rsidRPr="00F07EC9" w:rsidRDefault="00F07EC9" w:rsidP="00F07EC9">
            <w:pPr>
              <w:spacing w:line="240" w:lineRule="exact"/>
              <w:jc w:val="center"/>
              <w:rPr>
                <w:rFonts w:ascii="Arial" w:hAnsi="Arial" w:cs="Arial"/>
              </w:rPr>
            </w:pPr>
            <w:r w:rsidRPr="00F07EC9">
              <w:rPr>
                <w:rFonts w:ascii="Arial" w:hAnsi="Arial" w:cs="Arial"/>
              </w:rPr>
              <w:t>1.88</w:t>
            </w:r>
          </w:p>
        </w:tc>
        <w:tc>
          <w:tcPr>
            <w:tcW w:w="1440" w:type="dxa"/>
          </w:tcPr>
          <w:p w14:paraId="2304585A" w14:textId="77777777" w:rsidR="00F07EC9" w:rsidRPr="00F07EC9" w:rsidRDefault="00F07EC9" w:rsidP="00F07EC9">
            <w:pPr>
              <w:spacing w:line="240" w:lineRule="exact"/>
              <w:jc w:val="center"/>
              <w:rPr>
                <w:rFonts w:ascii="Arial" w:hAnsi="Arial" w:cs="Arial"/>
              </w:rPr>
            </w:pPr>
            <w:r w:rsidRPr="00F07EC9">
              <w:rPr>
                <w:rFonts w:ascii="Arial" w:hAnsi="Arial" w:cs="Arial"/>
              </w:rPr>
              <w:t>3743</w:t>
            </w:r>
          </w:p>
        </w:tc>
        <w:tc>
          <w:tcPr>
            <w:tcW w:w="1530" w:type="dxa"/>
          </w:tcPr>
          <w:p w14:paraId="78BE2DDD"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2F267D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D1BDFF4" w14:textId="77777777" w:rsidTr="00C91D55">
        <w:trPr>
          <w:jc w:val="center"/>
        </w:trPr>
        <w:tc>
          <w:tcPr>
            <w:tcW w:w="1270" w:type="dxa"/>
          </w:tcPr>
          <w:p w14:paraId="6837F39C" w14:textId="77777777" w:rsidR="00F07EC9" w:rsidRPr="00F07EC9" w:rsidRDefault="00F07EC9" w:rsidP="00F07EC9">
            <w:pPr>
              <w:spacing w:line="240" w:lineRule="exact"/>
              <w:jc w:val="center"/>
              <w:rPr>
                <w:rFonts w:ascii="Arial" w:hAnsi="Arial" w:cs="Arial"/>
              </w:rPr>
            </w:pPr>
            <w:r w:rsidRPr="00F07EC9">
              <w:rPr>
                <w:rFonts w:ascii="Arial" w:hAnsi="Arial" w:cs="Arial"/>
              </w:rPr>
              <w:t>29</w:t>
            </w:r>
          </w:p>
        </w:tc>
        <w:tc>
          <w:tcPr>
            <w:tcW w:w="1440" w:type="dxa"/>
          </w:tcPr>
          <w:p w14:paraId="45899272" w14:textId="0F3185D1" w:rsidR="00F07EC9" w:rsidRPr="00F07EC9" w:rsidRDefault="00F07EC9" w:rsidP="00F07EC9">
            <w:pPr>
              <w:spacing w:line="240" w:lineRule="exact"/>
              <w:jc w:val="center"/>
              <w:rPr>
                <w:rFonts w:ascii="Arial" w:hAnsi="Arial" w:cs="Arial"/>
              </w:rPr>
            </w:pPr>
            <w:r w:rsidRPr="00F07EC9">
              <w:rPr>
                <w:rFonts w:ascii="Arial" w:hAnsi="Arial" w:cs="Arial"/>
              </w:rPr>
              <w:t>BC1F3-29</w:t>
            </w:r>
          </w:p>
        </w:tc>
        <w:tc>
          <w:tcPr>
            <w:tcW w:w="1620" w:type="dxa"/>
          </w:tcPr>
          <w:p w14:paraId="49C3F309" w14:textId="77777777" w:rsidR="00F07EC9" w:rsidRPr="00F07EC9" w:rsidRDefault="00F07EC9" w:rsidP="00F07EC9">
            <w:pPr>
              <w:spacing w:line="240" w:lineRule="exact"/>
              <w:jc w:val="center"/>
              <w:rPr>
                <w:rFonts w:ascii="Arial" w:hAnsi="Arial" w:cs="Arial"/>
              </w:rPr>
            </w:pPr>
            <w:r w:rsidRPr="00F07EC9">
              <w:rPr>
                <w:rFonts w:ascii="Arial" w:hAnsi="Arial" w:cs="Arial"/>
              </w:rPr>
              <w:t>1.94</w:t>
            </w:r>
          </w:p>
        </w:tc>
        <w:tc>
          <w:tcPr>
            <w:tcW w:w="1440" w:type="dxa"/>
          </w:tcPr>
          <w:p w14:paraId="7D4F6F04" w14:textId="77777777" w:rsidR="00F07EC9" w:rsidRPr="00F07EC9" w:rsidRDefault="00F07EC9" w:rsidP="00F07EC9">
            <w:pPr>
              <w:spacing w:line="240" w:lineRule="exact"/>
              <w:jc w:val="center"/>
              <w:rPr>
                <w:rFonts w:ascii="Arial" w:hAnsi="Arial" w:cs="Arial"/>
              </w:rPr>
            </w:pPr>
            <w:r w:rsidRPr="00F07EC9">
              <w:rPr>
                <w:rFonts w:ascii="Arial" w:hAnsi="Arial" w:cs="Arial"/>
              </w:rPr>
              <w:t>3642</w:t>
            </w:r>
          </w:p>
        </w:tc>
        <w:tc>
          <w:tcPr>
            <w:tcW w:w="1530" w:type="dxa"/>
          </w:tcPr>
          <w:p w14:paraId="6B62E8F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C90E131"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1441E27" w14:textId="77777777" w:rsidTr="00C91D55">
        <w:trPr>
          <w:jc w:val="center"/>
        </w:trPr>
        <w:tc>
          <w:tcPr>
            <w:tcW w:w="1270" w:type="dxa"/>
          </w:tcPr>
          <w:p w14:paraId="616B7499" w14:textId="77777777" w:rsidR="00F07EC9" w:rsidRPr="00F07EC9" w:rsidRDefault="00F07EC9" w:rsidP="00F07EC9">
            <w:pPr>
              <w:spacing w:line="240" w:lineRule="exact"/>
              <w:jc w:val="center"/>
              <w:rPr>
                <w:rFonts w:ascii="Arial" w:hAnsi="Arial" w:cs="Arial"/>
              </w:rPr>
            </w:pPr>
            <w:r w:rsidRPr="00F07EC9">
              <w:rPr>
                <w:rFonts w:ascii="Arial" w:hAnsi="Arial" w:cs="Arial"/>
              </w:rPr>
              <w:t>30</w:t>
            </w:r>
          </w:p>
        </w:tc>
        <w:tc>
          <w:tcPr>
            <w:tcW w:w="1440" w:type="dxa"/>
          </w:tcPr>
          <w:p w14:paraId="7264ED37" w14:textId="3B7758C1" w:rsidR="00F07EC9" w:rsidRPr="00F07EC9" w:rsidRDefault="00F07EC9" w:rsidP="00F07EC9">
            <w:pPr>
              <w:spacing w:line="240" w:lineRule="exact"/>
              <w:jc w:val="center"/>
              <w:rPr>
                <w:rFonts w:ascii="Arial" w:hAnsi="Arial" w:cs="Arial"/>
              </w:rPr>
            </w:pPr>
            <w:r w:rsidRPr="00F07EC9">
              <w:rPr>
                <w:rFonts w:ascii="Arial" w:hAnsi="Arial" w:cs="Arial"/>
              </w:rPr>
              <w:t>BC1F3-30</w:t>
            </w:r>
          </w:p>
        </w:tc>
        <w:tc>
          <w:tcPr>
            <w:tcW w:w="1620" w:type="dxa"/>
          </w:tcPr>
          <w:p w14:paraId="24ED5CCE" w14:textId="77777777" w:rsidR="00F07EC9" w:rsidRPr="00F07EC9" w:rsidRDefault="00F07EC9" w:rsidP="00F07EC9">
            <w:pPr>
              <w:spacing w:line="240" w:lineRule="exact"/>
              <w:jc w:val="center"/>
              <w:rPr>
                <w:rFonts w:ascii="Arial" w:hAnsi="Arial" w:cs="Arial"/>
              </w:rPr>
            </w:pPr>
            <w:r w:rsidRPr="00F07EC9">
              <w:rPr>
                <w:rFonts w:ascii="Arial" w:hAnsi="Arial" w:cs="Arial"/>
              </w:rPr>
              <w:t>1.89</w:t>
            </w:r>
          </w:p>
        </w:tc>
        <w:tc>
          <w:tcPr>
            <w:tcW w:w="1440" w:type="dxa"/>
          </w:tcPr>
          <w:p w14:paraId="410E0E32" w14:textId="77777777" w:rsidR="00F07EC9" w:rsidRPr="00F07EC9" w:rsidRDefault="00F07EC9" w:rsidP="00F07EC9">
            <w:pPr>
              <w:spacing w:line="240" w:lineRule="exact"/>
              <w:jc w:val="center"/>
              <w:rPr>
                <w:rFonts w:ascii="Arial" w:hAnsi="Arial" w:cs="Arial"/>
              </w:rPr>
            </w:pPr>
            <w:r w:rsidRPr="00F07EC9">
              <w:rPr>
                <w:rFonts w:ascii="Arial" w:hAnsi="Arial" w:cs="Arial"/>
              </w:rPr>
              <w:t>3924</w:t>
            </w:r>
          </w:p>
        </w:tc>
        <w:tc>
          <w:tcPr>
            <w:tcW w:w="1530" w:type="dxa"/>
          </w:tcPr>
          <w:p w14:paraId="53437951"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E91FA81"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D188F3A" w14:textId="77777777" w:rsidTr="00C91D55">
        <w:trPr>
          <w:jc w:val="center"/>
        </w:trPr>
        <w:tc>
          <w:tcPr>
            <w:tcW w:w="1270" w:type="dxa"/>
          </w:tcPr>
          <w:p w14:paraId="4D45783D" w14:textId="77777777" w:rsidR="00F07EC9" w:rsidRPr="00F07EC9" w:rsidRDefault="00F07EC9" w:rsidP="00F07EC9">
            <w:pPr>
              <w:spacing w:line="240" w:lineRule="exact"/>
              <w:jc w:val="center"/>
              <w:rPr>
                <w:rFonts w:ascii="Arial" w:hAnsi="Arial" w:cs="Arial"/>
              </w:rPr>
            </w:pPr>
            <w:r w:rsidRPr="00F07EC9">
              <w:rPr>
                <w:rFonts w:ascii="Arial" w:hAnsi="Arial" w:cs="Arial"/>
              </w:rPr>
              <w:t>31</w:t>
            </w:r>
          </w:p>
        </w:tc>
        <w:tc>
          <w:tcPr>
            <w:tcW w:w="1440" w:type="dxa"/>
          </w:tcPr>
          <w:p w14:paraId="7D228D3B" w14:textId="1FB59D6C" w:rsidR="00F07EC9" w:rsidRPr="00F07EC9" w:rsidRDefault="00F07EC9" w:rsidP="00F07EC9">
            <w:pPr>
              <w:spacing w:line="240" w:lineRule="exact"/>
              <w:jc w:val="center"/>
              <w:rPr>
                <w:rFonts w:ascii="Arial" w:hAnsi="Arial" w:cs="Arial"/>
              </w:rPr>
            </w:pPr>
            <w:r w:rsidRPr="00F07EC9">
              <w:rPr>
                <w:rFonts w:ascii="Arial" w:hAnsi="Arial" w:cs="Arial"/>
              </w:rPr>
              <w:t>BC1F3-31</w:t>
            </w:r>
          </w:p>
        </w:tc>
        <w:tc>
          <w:tcPr>
            <w:tcW w:w="1620" w:type="dxa"/>
          </w:tcPr>
          <w:p w14:paraId="3190FECE" w14:textId="3DB1EE9D"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4</w:t>
            </w:r>
          </w:p>
        </w:tc>
        <w:tc>
          <w:tcPr>
            <w:tcW w:w="1440" w:type="dxa"/>
          </w:tcPr>
          <w:p w14:paraId="228BEDBE" w14:textId="77777777" w:rsidR="00F07EC9" w:rsidRPr="00F07EC9" w:rsidRDefault="00F07EC9" w:rsidP="00F07EC9">
            <w:pPr>
              <w:spacing w:line="240" w:lineRule="exact"/>
              <w:jc w:val="center"/>
              <w:rPr>
                <w:rFonts w:ascii="Arial" w:hAnsi="Arial" w:cs="Arial"/>
              </w:rPr>
            </w:pPr>
            <w:r w:rsidRPr="00F07EC9">
              <w:rPr>
                <w:rFonts w:ascii="Arial" w:hAnsi="Arial" w:cs="Arial"/>
              </w:rPr>
              <w:t>4433</w:t>
            </w:r>
          </w:p>
        </w:tc>
        <w:tc>
          <w:tcPr>
            <w:tcW w:w="1530" w:type="dxa"/>
          </w:tcPr>
          <w:p w14:paraId="6D2C61B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AAEC06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D0C9625" w14:textId="77777777" w:rsidTr="00C91D55">
        <w:trPr>
          <w:jc w:val="center"/>
        </w:trPr>
        <w:tc>
          <w:tcPr>
            <w:tcW w:w="1270" w:type="dxa"/>
          </w:tcPr>
          <w:p w14:paraId="323B936A" w14:textId="77777777" w:rsidR="00F07EC9" w:rsidRPr="00F07EC9" w:rsidRDefault="00F07EC9" w:rsidP="00F07EC9">
            <w:pPr>
              <w:spacing w:line="240" w:lineRule="exact"/>
              <w:jc w:val="center"/>
              <w:rPr>
                <w:rFonts w:ascii="Arial" w:hAnsi="Arial" w:cs="Arial"/>
              </w:rPr>
            </w:pPr>
            <w:r w:rsidRPr="00F07EC9">
              <w:rPr>
                <w:rFonts w:ascii="Arial" w:hAnsi="Arial" w:cs="Arial"/>
              </w:rPr>
              <w:t>32</w:t>
            </w:r>
          </w:p>
        </w:tc>
        <w:tc>
          <w:tcPr>
            <w:tcW w:w="1440" w:type="dxa"/>
          </w:tcPr>
          <w:p w14:paraId="3293205A" w14:textId="5BE174B8" w:rsidR="00F07EC9" w:rsidRPr="00F07EC9" w:rsidRDefault="00F07EC9" w:rsidP="00F07EC9">
            <w:pPr>
              <w:spacing w:line="240" w:lineRule="exact"/>
              <w:jc w:val="center"/>
              <w:rPr>
                <w:rFonts w:ascii="Arial" w:hAnsi="Arial" w:cs="Arial"/>
              </w:rPr>
            </w:pPr>
            <w:r w:rsidRPr="00F07EC9">
              <w:rPr>
                <w:rFonts w:ascii="Arial" w:hAnsi="Arial" w:cs="Arial"/>
              </w:rPr>
              <w:t>BC1F3-32</w:t>
            </w:r>
          </w:p>
        </w:tc>
        <w:tc>
          <w:tcPr>
            <w:tcW w:w="1620" w:type="dxa"/>
          </w:tcPr>
          <w:p w14:paraId="514CE42D" w14:textId="77777777" w:rsidR="00F07EC9" w:rsidRPr="00F07EC9" w:rsidRDefault="00F07EC9" w:rsidP="00F07EC9">
            <w:pPr>
              <w:spacing w:line="240" w:lineRule="exact"/>
              <w:jc w:val="center"/>
              <w:rPr>
                <w:rFonts w:ascii="Arial" w:hAnsi="Arial" w:cs="Arial"/>
              </w:rPr>
            </w:pPr>
            <w:r w:rsidRPr="00F07EC9">
              <w:rPr>
                <w:rFonts w:ascii="Arial" w:hAnsi="Arial" w:cs="Arial"/>
              </w:rPr>
              <w:t>1.78</w:t>
            </w:r>
          </w:p>
        </w:tc>
        <w:tc>
          <w:tcPr>
            <w:tcW w:w="1440" w:type="dxa"/>
          </w:tcPr>
          <w:p w14:paraId="0DDA7721" w14:textId="77777777" w:rsidR="00F07EC9" w:rsidRPr="00F07EC9" w:rsidRDefault="00F07EC9" w:rsidP="00F07EC9">
            <w:pPr>
              <w:spacing w:line="240" w:lineRule="exact"/>
              <w:jc w:val="center"/>
              <w:rPr>
                <w:rFonts w:ascii="Arial" w:hAnsi="Arial" w:cs="Arial"/>
              </w:rPr>
            </w:pPr>
            <w:r w:rsidRPr="00F07EC9">
              <w:rPr>
                <w:rFonts w:ascii="Arial" w:hAnsi="Arial" w:cs="Arial"/>
              </w:rPr>
              <w:t>4104</w:t>
            </w:r>
          </w:p>
        </w:tc>
        <w:tc>
          <w:tcPr>
            <w:tcW w:w="1530" w:type="dxa"/>
          </w:tcPr>
          <w:p w14:paraId="1118EC3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42B529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7B6DD4B" w14:textId="77777777" w:rsidTr="00C91D55">
        <w:trPr>
          <w:jc w:val="center"/>
        </w:trPr>
        <w:tc>
          <w:tcPr>
            <w:tcW w:w="1270" w:type="dxa"/>
          </w:tcPr>
          <w:p w14:paraId="36E8C5C2" w14:textId="77777777" w:rsidR="00F07EC9" w:rsidRPr="00F07EC9" w:rsidRDefault="00F07EC9" w:rsidP="00F07EC9">
            <w:pPr>
              <w:spacing w:line="240" w:lineRule="exact"/>
              <w:jc w:val="center"/>
              <w:rPr>
                <w:rFonts w:ascii="Arial" w:hAnsi="Arial" w:cs="Arial"/>
              </w:rPr>
            </w:pPr>
            <w:r w:rsidRPr="00F07EC9">
              <w:rPr>
                <w:rFonts w:ascii="Arial" w:hAnsi="Arial" w:cs="Arial"/>
              </w:rPr>
              <w:t>33</w:t>
            </w:r>
          </w:p>
        </w:tc>
        <w:tc>
          <w:tcPr>
            <w:tcW w:w="1440" w:type="dxa"/>
          </w:tcPr>
          <w:p w14:paraId="1AF785C9" w14:textId="1D130967" w:rsidR="00F07EC9" w:rsidRPr="00F07EC9" w:rsidRDefault="00F07EC9" w:rsidP="00F07EC9">
            <w:pPr>
              <w:spacing w:line="240" w:lineRule="exact"/>
              <w:jc w:val="center"/>
              <w:rPr>
                <w:rFonts w:ascii="Arial" w:hAnsi="Arial" w:cs="Arial"/>
              </w:rPr>
            </w:pPr>
            <w:r w:rsidRPr="00F07EC9">
              <w:rPr>
                <w:rFonts w:ascii="Arial" w:hAnsi="Arial" w:cs="Arial"/>
              </w:rPr>
              <w:t>BC1F3-33</w:t>
            </w:r>
          </w:p>
        </w:tc>
        <w:tc>
          <w:tcPr>
            <w:tcW w:w="1620" w:type="dxa"/>
          </w:tcPr>
          <w:p w14:paraId="24D42F7C" w14:textId="5E9E5ED2"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7</w:t>
            </w:r>
            <w:r w:rsidRPr="00F07EC9">
              <w:rPr>
                <w:rFonts w:ascii="Arial" w:hAnsi="Arial" w:cs="Arial"/>
              </w:rPr>
              <w:t>2</w:t>
            </w:r>
          </w:p>
        </w:tc>
        <w:tc>
          <w:tcPr>
            <w:tcW w:w="1440" w:type="dxa"/>
          </w:tcPr>
          <w:p w14:paraId="7B2E7C1D" w14:textId="77777777" w:rsidR="00F07EC9" w:rsidRPr="00F07EC9" w:rsidRDefault="00F07EC9" w:rsidP="00F07EC9">
            <w:pPr>
              <w:spacing w:line="240" w:lineRule="exact"/>
              <w:jc w:val="center"/>
              <w:rPr>
                <w:rFonts w:ascii="Arial" w:hAnsi="Arial" w:cs="Arial"/>
              </w:rPr>
            </w:pPr>
            <w:r w:rsidRPr="00F07EC9">
              <w:rPr>
                <w:rFonts w:ascii="Arial" w:hAnsi="Arial" w:cs="Arial"/>
              </w:rPr>
              <w:t>1821</w:t>
            </w:r>
          </w:p>
        </w:tc>
        <w:tc>
          <w:tcPr>
            <w:tcW w:w="1530" w:type="dxa"/>
          </w:tcPr>
          <w:p w14:paraId="415C5D1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F6C459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9B42A6B" w14:textId="77777777" w:rsidTr="00C91D55">
        <w:trPr>
          <w:jc w:val="center"/>
        </w:trPr>
        <w:tc>
          <w:tcPr>
            <w:tcW w:w="1270" w:type="dxa"/>
          </w:tcPr>
          <w:p w14:paraId="4D545080" w14:textId="77777777" w:rsidR="00F07EC9" w:rsidRPr="00F07EC9" w:rsidRDefault="00F07EC9" w:rsidP="00F07EC9">
            <w:pPr>
              <w:spacing w:line="240" w:lineRule="exact"/>
              <w:jc w:val="center"/>
              <w:rPr>
                <w:rFonts w:ascii="Arial" w:hAnsi="Arial" w:cs="Arial"/>
              </w:rPr>
            </w:pPr>
            <w:r w:rsidRPr="00F07EC9">
              <w:rPr>
                <w:rFonts w:ascii="Arial" w:hAnsi="Arial" w:cs="Arial"/>
              </w:rPr>
              <w:t>34</w:t>
            </w:r>
          </w:p>
        </w:tc>
        <w:tc>
          <w:tcPr>
            <w:tcW w:w="1440" w:type="dxa"/>
          </w:tcPr>
          <w:p w14:paraId="36A11891" w14:textId="3AFC0300" w:rsidR="00F07EC9" w:rsidRPr="00F07EC9" w:rsidRDefault="00F07EC9" w:rsidP="00F07EC9">
            <w:pPr>
              <w:spacing w:line="240" w:lineRule="exact"/>
              <w:jc w:val="center"/>
              <w:rPr>
                <w:rFonts w:ascii="Arial" w:hAnsi="Arial" w:cs="Arial"/>
              </w:rPr>
            </w:pPr>
            <w:r w:rsidRPr="00F07EC9">
              <w:rPr>
                <w:rFonts w:ascii="Arial" w:hAnsi="Arial" w:cs="Arial"/>
              </w:rPr>
              <w:t>BC1F3-34</w:t>
            </w:r>
          </w:p>
        </w:tc>
        <w:tc>
          <w:tcPr>
            <w:tcW w:w="1620" w:type="dxa"/>
          </w:tcPr>
          <w:p w14:paraId="5D3832E3" w14:textId="695CB5E5"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7</w:t>
            </w:r>
          </w:p>
        </w:tc>
        <w:tc>
          <w:tcPr>
            <w:tcW w:w="1440" w:type="dxa"/>
          </w:tcPr>
          <w:p w14:paraId="500521DB" w14:textId="77777777" w:rsidR="00F07EC9" w:rsidRPr="00F07EC9" w:rsidRDefault="00F07EC9" w:rsidP="00F07EC9">
            <w:pPr>
              <w:spacing w:line="240" w:lineRule="exact"/>
              <w:jc w:val="center"/>
              <w:rPr>
                <w:rFonts w:ascii="Arial" w:hAnsi="Arial" w:cs="Arial"/>
              </w:rPr>
            </w:pPr>
            <w:r w:rsidRPr="00F07EC9">
              <w:rPr>
                <w:rFonts w:ascii="Arial" w:hAnsi="Arial" w:cs="Arial"/>
              </w:rPr>
              <w:t>3476</w:t>
            </w:r>
          </w:p>
        </w:tc>
        <w:tc>
          <w:tcPr>
            <w:tcW w:w="1530" w:type="dxa"/>
          </w:tcPr>
          <w:p w14:paraId="6FF09DE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CE6B4D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E7F65EC" w14:textId="77777777" w:rsidTr="00C91D55">
        <w:trPr>
          <w:jc w:val="center"/>
        </w:trPr>
        <w:tc>
          <w:tcPr>
            <w:tcW w:w="1270" w:type="dxa"/>
          </w:tcPr>
          <w:p w14:paraId="4FCC1905" w14:textId="77777777" w:rsidR="00F07EC9" w:rsidRPr="00F07EC9" w:rsidRDefault="00F07EC9" w:rsidP="00F07EC9">
            <w:pPr>
              <w:spacing w:line="240" w:lineRule="exact"/>
              <w:jc w:val="center"/>
              <w:rPr>
                <w:rFonts w:ascii="Arial" w:hAnsi="Arial" w:cs="Arial"/>
              </w:rPr>
            </w:pPr>
            <w:r w:rsidRPr="00F07EC9">
              <w:rPr>
                <w:rFonts w:ascii="Arial" w:hAnsi="Arial" w:cs="Arial"/>
              </w:rPr>
              <w:t>35</w:t>
            </w:r>
          </w:p>
        </w:tc>
        <w:tc>
          <w:tcPr>
            <w:tcW w:w="1440" w:type="dxa"/>
          </w:tcPr>
          <w:p w14:paraId="63E8BFF6" w14:textId="71F53BD8" w:rsidR="00F07EC9" w:rsidRPr="00F07EC9" w:rsidRDefault="00F07EC9" w:rsidP="00F07EC9">
            <w:pPr>
              <w:spacing w:line="240" w:lineRule="exact"/>
              <w:jc w:val="center"/>
              <w:rPr>
                <w:rFonts w:ascii="Arial" w:hAnsi="Arial" w:cs="Arial"/>
              </w:rPr>
            </w:pPr>
            <w:r w:rsidRPr="00F07EC9">
              <w:rPr>
                <w:rFonts w:ascii="Arial" w:hAnsi="Arial" w:cs="Arial"/>
              </w:rPr>
              <w:t>BC1F3-35</w:t>
            </w:r>
          </w:p>
        </w:tc>
        <w:tc>
          <w:tcPr>
            <w:tcW w:w="1620" w:type="dxa"/>
          </w:tcPr>
          <w:p w14:paraId="731936D3" w14:textId="203658A5"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6</w:t>
            </w:r>
          </w:p>
        </w:tc>
        <w:tc>
          <w:tcPr>
            <w:tcW w:w="1440" w:type="dxa"/>
          </w:tcPr>
          <w:p w14:paraId="29594386" w14:textId="77777777" w:rsidR="00F07EC9" w:rsidRPr="00F07EC9" w:rsidRDefault="00F07EC9" w:rsidP="00F07EC9">
            <w:pPr>
              <w:spacing w:line="240" w:lineRule="exact"/>
              <w:jc w:val="center"/>
              <w:rPr>
                <w:rFonts w:ascii="Arial" w:hAnsi="Arial" w:cs="Arial"/>
              </w:rPr>
            </w:pPr>
            <w:r w:rsidRPr="00F07EC9">
              <w:rPr>
                <w:rFonts w:ascii="Arial" w:hAnsi="Arial" w:cs="Arial"/>
              </w:rPr>
              <w:t>1556</w:t>
            </w:r>
          </w:p>
        </w:tc>
        <w:tc>
          <w:tcPr>
            <w:tcW w:w="1530" w:type="dxa"/>
          </w:tcPr>
          <w:p w14:paraId="608043B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3B2D41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6E31335" w14:textId="77777777" w:rsidTr="00C91D55">
        <w:trPr>
          <w:jc w:val="center"/>
        </w:trPr>
        <w:tc>
          <w:tcPr>
            <w:tcW w:w="1270" w:type="dxa"/>
          </w:tcPr>
          <w:p w14:paraId="2875FA55" w14:textId="77777777" w:rsidR="00F07EC9" w:rsidRPr="00F07EC9" w:rsidRDefault="00F07EC9" w:rsidP="00F07EC9">
            <w:pPr>
              <w:spacing w:line="240" w:lineRule="exact"/>
              <w:jc w:val="center"/>
              <w:rPr>
                <w:rFonts w:ascii="Arial" w:hAnsi="Arial" w:cs="Arial"/>
              </w:rPr>
            </w:pPr>
            <w:r w:rsidRPr="00F07EC9">
              <w:rPr>
                <w:rFonts w:ascii="Arial" w:hAnsi="Arial" w:cs="Arial"/>
              </w:rPr>
              <w:t>36</w:t>
            </w:r>
          </w:p>
        </w:tc>
        <w:tc>
          <w:tcPr>
            <w:tcW w:w="1440" w:type="dxa"/>
          </w:tcPr>
          <w:p w14:paraId="5111626C" w14:textId="4006A45F" w:rsidR="00F07EC9" w:rsidRPr="00F07EC9" w:rsidRDefault="00F07EC9" w:rsidP="00F07EC9">
            <w:pPr>
              <w:spacing w:line="240" w:lineRule="exact"/>
              <w:jc w:val="center"/>
              <w:rPr>
                <w:rFonts w:ascii="Arial" w:hAnsi="Arial" w:cs="Arial"/>
              </w:rPr>
            </w:pPr>
            <w:r w:rsidRPr="00F07EC9">
              <w:rPr>
                <w:rFonts w:ascii="Arial" w:hAnsi="Arial" w:cs="Arial"/>
              </w:rPr>
              <w:t>BC1F3-36</w:t>
            </w:r>
          </w:p>
        </w:tc>
        <w:tc>
          <w:tcPr>
            <w:tcW w:w="1620" w:type="dxa"/>
          </w:tcPr>
          <w:p w14:paraId="22F9B762" w14:textId="1901FA7A"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7</w:t>
            </w:r>
          </w:p>
        </w:tc>
        <w:tc>
          <w:tcPr>
            <w:tcW w:w="1440" w:type="dxa"/>
          </w:tcPr>
          <w:p w14:paraId="60FCDE86" w14:textId="77777777" w:rsidR="00F07EC9" w:rsidRPr="00F07EC9" w:rsidRDefault="00F07EC9" w:rsidP="00F07EC9">
            <w:pPr>
              <w:spacing w:line="240" w:lineRule="exact"/>
              <w:jc w:val="center"/>
              <w:rPr>
                <w:rFonts w:ascii="Arial" w:hAnsi="Arial" w:cs="Arial"/>
              </w:rPr>
            </w:pPr>
            <w:r w:rsidRPr="00F07EC9">
              <w:rPr>
                <w:rFonts w:ascii="Arial" w:hAnsi="Arial" w:cs="Arial"/>
              </w:rPr>
              <w:t>2763</w:t>
            </w:r>
          </w:p>
        </w:tc>
        <w:tc>
          <w:tcPr>
            <w:tcW w:w="1530" w:type="dxa"/>
          </w:tcPr>
          <w:p w14:paraId="5FF1B62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6E629EB"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E3B7314" w14:textId="77777777" w:rsidTr="00C91D55">
        <w:trPr>
          <w:jc w:val="center"/>
        </w:trPr>
        <w:tc>
          <w:tcPr>
            <w:tcW w:w="1270" w:type="dxa"/>
          </w:tcPr>
          <w:p w14:paraId="6064B53D" w14:textId="77777777" w:rsidR="00F07EC9" w:rsidRPr="00F07EC9" w:rsidRDefault="00F07EC9" w:rsidP="00F07EC9">
            <w:pPr>
              <w:spacing w:line="240" w:lineRule="exact"/>
              <w:jc w:val="center"/>
              <w:rPr>
                <w:rFonts w:ascii="Arial" w:hAnsi="Arial" w:cs="Arial"/>
              </w:rPr>
            </w:pPr>
            <w:r w:rsidRPr="00F07EC9">
              <w:rPr>
                <w:rFonts w:ascii="Arial" w:hAnsi="Arial" w:cs="Arial"/>
              </w:rPr>
              <w:t>37</w:t>
            </w:r>
          </w:p>
        </w:tc>
        <w:tc>
          <w:tcPr>
            <w:tcW w:w="1440" w:type="dxa"/>
          </w:tcPr>
          <w:p w14:paraId="1289CEF6" w14:textId="01E4ABD8" w:rsidR="00F07EC9" w:rsidRPr="00F07EC9" w:rsidRDefault="00F07EC9" w:rsidP="00F07EC9">
            <w:pPr>
              <w:spacing w:line="240" w:lineRule="exact"/>
              <w:jc w:val="center"/>
              <w:rPr>
                <w:rFonts w:ascii="Arial" w:hAnsi="Arial" w:cs="Arial"/>
              </w:rPr>
            </w:pPr>
            <w:r w:rsidRPr="00F07EC9">
              <w:rPr>
                <w:rFonts w:ascii="Arial" w:hAnsi="Arial" w:cs="Arial"/>
              </w:rPr>
              <w:t>BC1F3-37</w:t>
            </w:r>
          </w:p>
        </w:tc>
        <w:tc>
          <w:tcPr>
            <w:tcW w:w="1620" w:type="dxa"/>
          </w:tcPr>
          <w:p w14:paraId="4BD57920" w14:textId="77777777" w:rsidR="00F07EC9" w:rsidRPr="00F07EC9" w:rsidRDefault="00F07EC9" w:rsidP="00F07EC9">
            <w:pPr>
              <w:spacing w:line="240" w:lineRule="exact"/>
              <w:jc w:val="center"/>
              <w:rPr>
                <w:rFonts w:ascii="Arial" w:hAnsi="Arial" w:cs="Arial"/>
              </w:rPr>
            </w:pPr>
            <w:r w:rsidRPr="00F07EC9">
              <w:rPr>
                <w:rFonts w:ascii="Arial" w:hAnsi="Arial" w:cs="Arial"/>
              </w:rPr>
              <w:t>2.12</w:t>
            </w:r>
          </w:p>
        </w:tc>
        <w:tc>
          <w:tcPr>
            <w:tcW w:w="1440" w:type="dxa"/>
          </w:tcPr>
          <w:p w14:paraId="57949E95" w14:textId="77777777" w:rsidR="00F07EC9" w:rsidRPr="00F07EC9" w:rsidRDefault="00F07EC9" w:rsidP="00F07EC9">
            <w:pPr>
              <w:spacing w:line="240" w:lineRule="exact"/>
              <w:jc w:val="center"/>
              <w:rPr>
                <w:rFonts w:ascii="Arial" w:hAnsi="Arial" w:cs="Arial"/>
              </w:rPr>
            </w:pPr>
            <w:r w:rsidRPr="00F07EC9">
              <w:rPr>
                <w:rFonts w:ascii="Arial" w:hAnsi="Arial" w:cs="Arial"/>
              </w:rPr>
              <w:t>1877</w:t>
            </w:r>
          </w:p>
        </w:tc>
        <w:tc>
          <w:tcPr>
            <w:tcW w:w="1530" w:type="dxa"/>
          </w:tcPr>
          <w:p w14:paraId="7B94B1C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2756F4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92C23DF" w14:textId="77777777" w:rsidTr="00C91D55">
        <w:trPr>
          <w:jc w:val="center"/>
        </w:trPr>
        <w:tc>
          <w:tcPr>
            <w:tcW w:w="1270" w:type="dxa"/>
          </w:tcPr>
          <w:p w14:paraId="09BA9026" w14:textId="77777777" w:rsidR="00F07EC9" w:rsidRPr="00F07EC9" w:rsidRDefault="00F07EC9" w:rsidP="00F07EC9">
            <w:pPr>
              <w:spacing w:line="240" w:lineRule="exact"/>
              <w:jc w:val="center"/>
              <w:rPr>
                <w:rFonts w:ascii="Arial" w:hAnsi="Arial" w:cs="Arial"/>
              </w:rPr>
            </w:pPr>
            <w:r w:rsidRPr="00F07EC9">
              <w:rPr>
                <w:rFonts w:ascii="Arial" w:hAnsi="Arial" w:cs="Arial"/>
              </w:rPr>
              <w:t>38</w:t>
            </w:r>
          </w:p>
        </w:tc>
        <w:tc>
          <w:tcPr>
            <w:tcW w:w="1440" w:type="dxa"/>
          </w:tcPr>
          <w:p w14:paraId="5538B907" w14:textId="102FD676" w:rsidR="00F07EC9" w:rsidRPr="00F07EC9" w:rsidRDefault="00F07EC9" w:rsidP="00F07EC9">
            <w:pPr>
              <w:spacing w:line="240" w:lineRule="exact"/>
              <w:jc w:val="center"/>
              <w:rPr>
                <w:rFonts w:ascii="Arial" w:hAnsi="Arial" w:cs="Arial"/>
              </w:rPr>
            </w:pPr>
            <w:r w:rsidRPr="00F07EC9">
              <w:rPr>
                <w:rFonts w:ascii="Arial" w:hAnsi="Arial" w:cs="Arial"/>
              </w:rPr>
              <w:t>BC1F3-38</w:t>
            </w:r>
          </w:p>
        </w:tc>
        <w:tc>
          <w:tcPr>
            <w:tcW w:w="1620" w:type="dxa"/>
          </w:tcPr>
          <w:p w14:paraId="7C1F165C" w14:textId="77777777" w:rsidR="00F07EC9" w:rsidRPr="00F07EC9" w:rsidRDefault="00F07EC9" w:rsidP="00F07EC9">
            <w:pPr>
              <w:spacing w:line="240" w:lineRule="exact"/>
              <w:jc w:val="center"/>
              <w:rPr>
                <w:rFonts w:ascii="Arial" w:hAnsi="Arial" w:cs="Arial"/>
              </w:rPr>
            </w:pPr>
            <w:r w:rsidRPr="00F07EC9">
              <w:rPr>
                <w:rFonts w:ascii="Arial" w:hAnsi="Arial" w:cs="Arial"/>
              </w:rPr>
              <w:t>2.09</w:t>
            </w:r>
          </w:p>
        </w:tc>
        <w:tc>
          <w:tcPr>
            <w:tcW w:w="1440" w:type="dxa"/>
          </w:tcPr>
          <w:p w14:paraId="4FA9B8F0" w14:textId="77777777" w:rsidR="00F07EC9" w:rsidRPr="00F07EC9" w:rsidRDefault="00F07EC9" w:rsidP="00F07EC9">
            <w:pPr>
              <w:spacing w:line="240" w:lineRule="exact"/>
              <w:jc w:val="center"/>
              <w:rPr>
                <w:rFonts w:ascii="Arial" w:hAnsi="Arial" w:cs="Arial"/>
              </w:rPr>
            </w:pPr>
            <w:r w:rsidRPr="00F07EC9">
              <w:rPr>
                <w:rFonts w:ascii="Arial" w:hAnsi="Arial" w:cs="Arial"/>
              </w:rPr>
              <w:t>1485</w:t>
            </w:r>
          </w:p>
        </w:tc>
        <w:tc>
          <w:tcPr>
            <w:tcW w:w="1530" w:type="dxa"/>
          </w:tcPr>
          <w:p w14:paraId="3D28B03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CFD36C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94EB2BC" w14:textId="77777777" w:rsidTr="00C91D55">
        <w:trPr>
          <w:jc w:val="center"/>
        </w:trPr>
        <w:tc>
          <w:tcPr>
            <w:tcW w:w="1270" w:type="dxa"/>
          </w:tcPr>
          <w:p w14:paraId="2D691434" w14:textId="77777777" w:rsidR="00F07EC9" w:rsidRPr="00F07EC9" w:rsidRDefault="00F07EC9" w:rsidP="00F07EC9">
            <w:pPr>
              <w:spacing w:line="240" w:lineRule="exact"/>
              <w:jc w:val="center"/>
              <w:rPr>
                <w:rFonts w:ascii="Arial" w:hAnsi="Arial" w:cs="Arial"/>
              </w:rPr>
            </w:pPr>
            <w:r w:rsidRPr="00F07EC9">
              <w:rPr>
                <w:rFonts w:ascii="Arial" w:hAnsi="Arial" w:cs="Arial"/>
              </w:rPr>
              <w:t>39</w:t>
            </w:r>
          </w:p>
        </w:tc>
        <w:tc>
          <w:tcPr>
            <w:tcW w:w="1440" w:type="dxa"/>
          </w:tcPr>
          <w:p w14:paraId="3338E1D6" w14:textId="28596059" w:rsidR="00F07EC9" w:rsidRPr="00F07EC9" w:rsidRDefault="00F07EC9" w:rsidP="00F07EC9">
            <w:pPr>
              <w:spacing w:line="240" w:lineRule="exact"/>
              <w:jc w:val="center"/>
              <w:rPr>
                <w:rFonts w:ascii="Arial" w:hAnsi="Arial" w:cs="Arial"/>
              </w:rPr>
            </w:pPr>
            <w:r w:rsidRPr="00F07EC9">
              <w:rPr>
                <w:rFonts w:ascii="Arial" w:hAnsi="Arial" w:cs="Arial"/>
              </w:rPr>
              <w:t>BC1F3-39</w:t>
            </w:r>
          </w:p>
        </w:tc>
        <w:tc>
          <w:tcPr>
            <w:tcW w:w="1620" w:type="dxa"/>
          </w:tcPr>
          <w:p w14:paraId="283CAB81" w14:textId="77777777" w:rsidR="00F07EC9" w:rsidRPr="00F07EC9" w:rsidRDefault="00F07EC9" w:rsidP="00F07EC9">
            <w:pPr>
              <w:spacing w:line="240" w:lineRule="exact"/>
              <w:jc w:val="center"/>
              <w:rPr>
                <w:rFonts w:ascii="Arial" w:hAnsi="Arial" w:cs="Arial"/>
              </w:rPr>
            </w:pPr>
            <w:r w:rsidRPr="00F07EC9">
              <w:rPr>
                <w:rFonts w:ascii="Arial" w:hAnsi="Arial" w:cs="Arial"/>
              </w:rPr>
              <w:t>2.00</w:t>
            </w:r>
          </w:p>
        </w:tc>
        <w:tc>
          <w:tcPr>
            <w:tcW w:w="1440" w:type="dxa"/>
          </w:tcPr>
          <w:p w14:paraId="3A8C48C2" w14:textId="77777777" w:rsidR="00F07EC9" w:rsidRPr="00F07EC9" w:rsidRDefault="00F07EC9" w:rsidP="00F07EC9">
            <w:pPr>
              <w:spacing w:line="240" w:lineRule="exact"/>
              <w:jc w:val="center"/>
              <w:rPr>
                <w:rFonts w:ascii="Arial" w:hAnsi="Arial" w:cs="Arial"/>
              </w:rPr>
            </w:pPr>
            <w:r w:rsidRPr="00F07EC9">
              <w:rPr>
                <w:rFonts w:ascii="Arial" w:hAnsi="Arial" w:cs="Arial"/>
              </w:rPr>
              <w:t>3344</w:t>
            </w:r>
          </w:p>
        </w:tc>
        <w:tc>
          <w:tcPr>
            <w:tcW w:w="1530" w:type="dxa"/>
          </w:tcPr>
          <w:p w14:paraId="32D00C9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280266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B09E3C6" w14:textId="77777777" w:rsidTr="00C91D55">
        <w:trPr>
          <w:jc w:val="center"/>
        </w:trPr>
        <w:tc>
          <w:tcPr>
            <w:tcW w:w="1270" w:type="dxa"/>
          </w:tcPr>
          <w:p w14:paraId="1B2BA473" w14:textId="77777777" w:rsidR="00F07EC9" w:rsidRPr="00F07EC9" w:rsidRDefault="00F07EC9" w:rsidP="00F07EC9">
            <w:pPr>
              <w:spacing w:line="240" w:lineRule="exact"/>
              <w:jc w:val="center"/>
              <w:rPr>
                <w:rFonts w:ascii="Arial" w:hAnsi="Arial" w:cs="Arial"/>
              </w:rPr>
            </w:pPr>
            <w:r w:rsidRPr="00F07EC9">
              <w:rPr>
                <w:rFonts w:ascii="Arial" w:hAnsi="Arial" w:cs="Arial"/>
              </w:rPr>
              <w:lastRenderedPageBreak/>
              <w:t>40</w:t>
            </w:r>
          </w:p>
        </w:tc>
        <w:tc>
          <w:tcPr>
            <w:tcW w:w="1440" w:type="dxa"/>
          </w:tcPr>
          <w:p w14:paraId="7450948F" w14:textId="2044BF59" w:rsidR="00F07EC9" w:rsidRPr="00F07EC9" w:rsidRDefault="00F07EC9" w:rsidP="00F07EC9">
            <w:pPr>
              <w:spacing w:line="240" w:lineRule="exact"/>
              <w:jc w:val="center"/>
              <w:rPr>
                <w:rFonts w:ascii="Arial" w:hAnsi="Arial" w:cs="Arial"/>
              </w:rPr>
            </w:pPr>
            <w:r w:rsidRPr="00F07EC9">
              <w:rPr>
                <w:rFonts w:ascii="Arial" w:hAnsi="Arial" w:cs="Arial"/>
              </w:rPr>
              <w:t>BC1F3-40</w:t>
            </w:r>
          </w:p>
        </w:tc>
        <w:tc>
          <w:tcPr>
            <w:tcW w:w="1620" w:type="dxa"/>
          </w:tcPr>
          <w:p w14:paraId="52602869" w14:textId="77777777" w:rsidR="00F07EC9" w:rsidRPr="00F07EC9" w:rsidRDefault="00F07EC9" w:rsidP="00F07EC9">
            <w:pPr>
              <w:spacing w:line="240" w:lineRule="exact"/>
              <w:jc w:val="center"/>
              <w:rPr>
                <w:rFonts w:ascii="Arial" w:hAnsi="Arial" w:cs="Arial"/>
              </w:rPr>
            </w:pPr>
            <w:r w:rsidRPr="00F07EC9">
              <w:rPr>
                <w:rFonts w:ascii="Arial" w:hAnsi="Arial" w:cs="Arial"/>
              </w:rPr>
              <w:t>2.06</w:t>
            </w:r>
          </w:p>
        </w:tc>
        <w:tc>
          <w:tcPr>
            <w:tcW w:w="1440" w:type="dxa"/>
          </w:tcPr>
          <w:p w14:paraId="4DFB24BA" w14:textId="77777777" w:rsidR="00F07EC9" w:rsidRPr="00F07EC9" w:rsidRDefault="00F07EC9" w:rsidP="00F07EC9">
            <w:pPr>
              <w:spacing w:line="240" w:lineRule="exact"/>
              <w:jc w:val="center"/>
              <w:rPr>
                <w:rFonts w:ascii="Arial" w:hAnsi="Arial" w:cs="Arial"/>
              </w:rPr>
            </w:pPr>
            <w:r w:rsidRPr="00F07EC9">
              <w:rPr>
                <w:rFonts w:ascii="Arial" w:hAnsi="Arial" w:cs="Arial"/>
              </w:rPr>
              <w:t>2383</w:t>
            </w:r>
          </w:p>
        </w:tc>
        <w:tc>
          <w:tcPr>
            <w:tcW w:w="1530" w:type="dxa"/>
          </w:tcPr>
          <w:p w14:paraId="36BCD295"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4E75DE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C55C966" w14:textId="77777777" w:rsidTr="00C91D55">
        <w:trPr>
          <w:jc w:val="center"/>
        </w:trPr>
        <w:tc>
          <w:tcPr>
            <w:tcW w:w="1270" w:type="dxa"/>
          </w:tcPr>
          <w:p w14:paraId="0573E4A5" w14:textId="77777777" w:rsidR="00F07EC9" w:rsidRPr="00F07EC9" w:rsidRDefault="00F07EC9" w:rsidP="00F07EC9">
            <w:pPr>
              <w:spacing w:line="240" w:lineRule="exact"/>
              <w:jc w:val="center"/>
              <w:rPr>
                <w:rFonts w:ascii="Arial" w:hAnsi="Arial" w:cs="Arial"/>
              </w:rPr>
            </w:pPr>
            <w:r w:rsidRPr="00F07EC9">
              <w:rPr>
                <w:rFonts w:ascii="Arial" w:hAnsi="Arial" w:cs="Arial"/>
              </w:rPr>
              <w:t>41</w:t>
            </w:r>
          </w:p>
        </w:tc>
        <w:tc>
          <w:tcPr>
            <w:tcW w:w="1440" w:type="dxa"/>
          </w:tcPr>
          <w:p w14:paraId="4A174CE2" w14:textId="6D102389" w:rsidR="00F07EC9" w:rsidRPr="00F07EC9" w:rsidRDefault="00F07EC9" w:rsidP="00F07EC9">
            <w:pPr>
              <w:spacing w:line="240" w:lineRule="exact"/>
              <w:jc w:val="center"/>
              <w:rPr>
                <w:rFonts w:ascii="Arial" w:hAnsi="Arial" w:cs="Arial"/>
              </w:rPr>
            </w:pPr>
            <w:r w:rsidRPr="00F07EC9">
              <w:rPr>
                <w:rFonts w:ascii="Arial" w:hAnsi="Arial" w:cs="Arial"/>
              </w:rPr>
              <w:t>BC1F3-41</w:t>
            </w:r>
          </w:p>
        </w:tc>
        <w:tc>
          <w:tcPr>
            <w:tcW w:w="1620" w:type="dxa"/>
          </w:tcPr>
          <w:p w14:paraId="7AED43C1" w14:textId="77777777" w:rsidR="00F07EC9" w:rsidRPr="00F07EC9" w:rsidRDefault="00F07EC9" w:rsidP="00F07EC9">
            <w:pPr>
              <w:spacing w:line="240" w:lineRule="exact"/>
              <w:jc w:val="center"/>
              <w:rPr>
                <w:rFonts w:ascii="Arial" w:hAnsi="Arial" w:cs="Arial"/>
              </w:rPr>
            </w:pPr>
            <w:r w:rsidRPr="00F07EC9">
              <w:rPr>
                <w:rFonts w:ascii="Arial" w:hAnsi="Arial" w:cs="Arial"/>
              </w:rPr>
              <w:t>1.88</w:t>
            </w:r>
          </w:p>
        </w:tc>
        <w:tc>
          <w:tcPr>
            <w:tcW w:w="1440" w:type="dxa"/>
          </w:tcPr>
          <w:p w14:paraId="7B4D3227" w14:textId="77777777" w:rsidR="00F07EC9" w:rsidRPr="00F07EC9" w:rsidRDefault="00F07EC9" w:rsidP="00F07EC9">
            <w:pPr>
              <w:spacing w:line="240" w:lineRule="exact"/>
              <w:jc w:val="center"/>
              <w:rPr>
                <w:rFonts w:ascii="Arial" w:hAnsi="Arial" w:cs="Arial"/>
              </w:rPr>
            </w:pPr>
            <w:r w:rsidRPr="00F07EC9">
              <w:rPr>
                <w:rFonts w:ascii="Arial" w:hAnsi="Arial" w:cs="Arial"/>
              </w:rPr>
              <w:t>3486</w:t>
            </w:r>
          </w:p>
        </w:tc>
        <w:tc>
          <w:tcPr>
            <w:tcW w:w="1530" w:type="dxa"/>
          </w:tcPr>
          <w:p w14:paraId="5B8A09DD"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9A93B5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68A5E83" w14:textId="77777777" w:rsidTr="00C91D55">
        <w:trPr>
          <w:jc w:val="center"/>
        </w:trPr>
        <w:tc>
          <w:tcPr>
            <w:tcW w:w="1270" w:type="dxa"/>
          </w:tcPr>
          <w:p w14:paraId="121C3DA0" w14:textId="77777777" w:rsidR="00F07EC9" w:rsidRPr="00F07EC9" w:rsidRDefault="00F07EC9" w:rsidP="00F07EC9">
            <w:pPr>
              <w:spacing w:line="240" w:lineRule="exact"/>
              <w:jc w:val="center"/>
              <w:rPr>
                <w:rFonts w:ascii="Arial" w:hAnsi="Arial" w:cs="Arial"/>
              </w:rPr>
            </w:pPr>
            <w:r w:rsidRPr="00F07EC9">
              <w:rPr>
                <w:rFonts w:ascii="Arial" w:hAnsi="Arial" w:cs="Arial"/>
              </w:rPr>
              <w:t>42</w:t>
            </w:r>
          </w:p>
        </w:tc>
        <w:tc>
          <w:tcPr>
            <w:tcW w:w="1440" w:type="dxa"/>
          </w:tcPr>
          <w:p w14:paraId="6074E85B" w14:textId="1709BDEF" w:rsidR="00F07EC9" w:rsidRPr="00F07EC9" w:rsidRDefault="00F07EC9" w:rsidP="00F07EC9">
            <w:pPr>
              <w:spacing w:line="240" w:lineRule="exact"/>
              <w:jc w:val="center"/>
              <w:rPr>
                <w:rFonts w:ascii="Arial" w:hAnsi="Arial" w:cs="Arial"/>
              </w:rPr>
            </w:pPr>
            <w:r w:rsidRPr="00F07EC9">
              <w:rPr>
                <w:rFonts w:ascii="Arial" w:hAnsi="Arial" w:cs="Arial"/>
              </w:rPr>
              <w:t>BC1F3-42</w:t>
            </w:r>
          </w:p>
        </w:tc>
        <w:tc>
          <w:tcPr>
            <w:tcW w:w="1620" w:type="dxa"/>
          </w:tcPr>
          <w:p w14:paraId="0002E4F9" w14:textId="77777777" w:rsidR="00F07EC9" w:rsidRPr="00F07EC9" w:rsidRDefault="00F07EC9" w:rsidP="00F07EC9">
            <w:pPr>
              <w:spacing w:line="240" w:lineRule="exact"/>
              <w:jc w:val="center"/>
              <w:rPr>
                <w:rFonts w:ascii="Arial" w:hAnsi="Arial" w:cs="Arial"/>
              </w:rPr>
            </w:pPr>
            <w:r w:rsidRPr="00F07EC9">
              <w:rPr>
                <w:rFonts w:ascii="Arial" w:hAnsi="Arial" w:cs="Arial"/>
              </w:rPr>
              <w:t>1.96</w:t>
            </w:r>
          </w:p>
        </w:tc>
        <w:tc>
          <w:tcPr>
            <w:tcW w:w="1440" w:type="dxa"/>
          </w:tcPr>
          <w:p w14:paraId="0A16C5E1" w14:textId="77777777" w:rsidR="00F07EC9" w:rsidRPr="00F07EC9" w:rsidRDefault="00F07EC9" w:rsidP="00F07EC9">
            <w:pPr>
              <w:spacing w:line="240" w:lineRule="exact"/>
              <w:jc w:val="center"/>
              <w:rPr>
                <w:rFonts w:ascii="Arial" w:hAnsi="Arial" w:cs="Arial"/>
              </w:rPr>
            </w:pPr>
            <w:r w:rsidRPr="00F07EC9">
              <w:rPr>
                <w:rFonts w:ascii="Arial" w:hAnsi="Arial" w:cs="Arial"/>
              </w:rPr>
              <w:t>2808</w:t>
            </w:r>
          </w:p>
        </w:tc>
        <w:tc>
          <w:tcPr>
            <w:tcW w:w="1530" w:type="dxa"/>
          </w:tcPr>
          <w:p w14:paraId="26B1FCA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536E8B7"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F283345" w14:textId="77777777" w:rsidTr="00C91D55">
        <w:trPr>
          <w:jc w:val="center"/>
        </w:trPr>
        <w:tc>
          <w:tcPr>
            <w:tcW w:w="1270" w:type="dxa"/>
          </w:tcPr>
          <w:p w14:paraId="3558C3F9" w14:textId="77777777" w:rsidR="00F07EC9" w:rsidRPr="00F07EC9" w:rsidRDefault="00F07EC9" w:rsidP="00F07EC9">
            <w:pPr>
              <w:spacing w:line="240" w:lineRule="exact"/>
              <w:jc w:val="center"/>
              <w:rPr>
                <w:rFonts w:ascii="Arial" w:hAnsi="Arial" w:cs="Arial"/>
              </w:rPr>
            </w:pPr>
            <w:r w:rsidRPr="00F07EC9">
              <w:rPr>
                <w:rFonts w:ascii="Arial" w:hAnsi="Arial" w:cs="Arial"/>
              </w:rPr>
              <w:t>43</w:t>
            </w:r>
          </w:p>
        </w:tc>
        <w:tc>
          <w:tcPr>
            <w:tcW w:w="1440" w:type="dxa"/>
          </w:tcPr>
          <w:p w14:paraId="2962EF04" w14:textId="7ABDC649" w:rsidR="00F07EC9" w:rsidRPr="00F07EC9" w:rsidRDefault="00F07EC9" w:rsidP="00F07EC9">
            <w:pPr>
              <w:spacing w:line="240" w:lineRule="exact"/>
              <w:jc w:val="center"/>
              <w:rPr>
                <w:rFonts w:ascii="Arial" w:hAnsi="Arial" w:cs="Arial"/>
              </w:rPr>
            </w:pPr>
            <w:r w:rsidRPr="00F07EC9">
              <w:rPr>
                <w:rFonts w:ascii="Arial" w:hAnsi="Arial" w:cs="Arial"/>
              </w:rPr>
              <w:t>BC1F3-43</w:t>
            </w:r>
          </w:p>
        </w:tc>
        <w:tc>
          <w:tcPr>
            <w:tcW w:w="1620" w:type="dxa"/>
          </w:tcPr>
          <w:p w14:paraId="537831D6" w14:textId="77777777" w:rsidR="00F07EC9" w:rsidRPr="00F07EC9" w:rsidRDefault="00F07EC9" w:rsidP="00F07EC9">
            <w:pPr>
              <w:spacing w:line="240" w:lineRule="exact"/>
              <w:jc w:val="center"/>
              <w:rPr>
                <w:rFonts w:ascii="Arial" w:hAnsi="Arial" w:cs="Arial"/>
              </w:rPr>
            </w:pPr>
            <w:r w:rsidRPr="00F07EC9">
              <w:rPr>
                <w:rFonts w:ascii="Arial" w:hAnsi="Arial" w:cs="Arial"/>
              </w:rPr>
              <w:t>1.82</w:t>
            </w:r>
          </w:p>
        </w:tc>
        <w:tc>
          <w:tcPr>
            <w:tcW w:w="1440" w:type="dxa"/>
          </w:tcPr>
          <w:p w14:paraId="451CC039" w14:textId="77777777" w:rsidR="00F07EC9" w:rsidRPr="00F07EC9" w:rsidRDefault="00F07EC9" w:rsidP="00F07EC9">
            <w:pPr>
              <w:spacing w:line="240" w:lineRule="exact"/>
              <w:jc w:val="center"/>
              <w:rPr>
                <w:rFonts w:ascii="Arial" w:hAnsi="Arial" w:cs="Arial"/>
              </w:rPr>
            </w:pPr>
            <w:r w:rsidRPr="00F07EC9">
              <w:rPr>
                <w:rFonts w:ascii="Arial" w:hAnsi="Arial" w:cs="Arial"/>
              </w:rPr>
              <w:t>4018</w:t>
            </w:r>
          </w:p>
        </w:tc>
        <w:tc>
          <w:tcPr>
            <w:tcW w:w="1530" w:type="dxa"/>
          </w:tcPr>
          <w:p w14:paraId="7B07309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DE0ABB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C116ECE" w14:textId="77777777" w:rsidTr="00C91D55">
        <w:trPr>
          <w:jc w:val="center"/>
        </w:trPr>
        <w:tc>
          <w:tcPr>
            <w:tcW w:w="1270" w:type="dxa"/>
          </w:tcPr>
          <w:p w14:paraId="1443A2DB" w14:textId="77777777" w:rsidR="00F07EC9" w:rsidRPr="00F07EC9" w:rsidRDefault="00F07EC9" w:rsidP="00F07EC9">
            <w:pPr>
              <w:spacing w:line="240" w:lineRule="exact"/>
              <w:jc w:val="center"/>
              <w:rPr>
                <w:rFonts w:ascii="Arial" w:hAnsi="Arial" w:cs="Arial"/>
              </w:rPr>
            </w:pPr>
            <w:r w:rsidRPr="00F07EC9">
              <w:rPr>
                <w:rFonts w:ascii="Arial" w:hAnsi="Arial" w:cs="Arial"/>
              </w:rPr>
              <w:t>44</w:t>
            </w:r>
          </w:p>
        </w:tc>
        <w:tc>
          <w:tcPr>
            <w:tcW w:w="1440" w:type="dxa"/>
          </w:tcPr>
          <w:p w14:paraId="01CB554C" w14:textId="350AEC8F" w:rsidR="00F07EC9" w:rsidRPr="00F07EC9" w:rsidRDefault="00F07EC9" w:rsidP="00F07EC9">
            <w:pPr>
              <w:spacing w:line="240" w:lineRule="exact"/>
              <w:jc w:val="center"/>
              <w:rPr>
                <w:rFonts w:ascii="Arial" w:hAnsi="Arial" w:cs="Arial"/>
              </w:rPr>
            </w:pPr>
            <w:r w:rsidRPr="00F07EC9">
              <w:rPr>
                <w:rFonts w:ascii="Arial" w:hAnsi="Arial" w:cs="Arial"/>
              </w:rPr>
              <w:t>BC1F3-44</w:t>
            </w:r>
          </w:p>
        </w:tc>
        <w:tc>
          <w:tcPr>
            <w:tcW w:w="1620" w:type="dxa"/>
          </w:tcPr>
          <w:p w14:paraId="7093FEC0" w14:textId="77777777" w:rsidR="00F07EC9" w:rsidRPr="00F07EC9" w:rsidRDefault="00F07EC9" w:rsidP="00F07EC9">
            <w:pPr>
              <w:spacing w:line="240" w:lineRule="exact"/>
              <w:jc w:val="center"/>
              <w:rPr>
                <w:rFonts w:ascii="Arial" w:hAnsi="Arial" w:cs="Arial"/>
              </w:rPr>
            </w:pPr>
            <w:r w:rsidRPr="00F07EC9">
              <w:rPr>
                <w:rFonts w:ascii="Arial" w:hAnsi="Arial" w:cs="Arial"/>
              </w:rPr>
              <w:t>1.91</w:t>
            </w:r>
          </w:p>
        </w:tc>
        <w:tc>
          <w:tcPr>
            <w:tcW w:w="1440" w:type="dxa"/>
          </w:tcPr>
          <w:p w14:paraId="78A10A27" w14:textId="77777777" w:rsidR="00F07EC9" w:rsidRPr="00F07EC9" w:rsidRDefault="00F07EC9" w:rsidP="00F07EC9">
            <w:pPr>
              <w:spacing w:line="240" w:lineRule="exact"/>
              <w:jc w:val="center"/>
              <w:rPr>
                <w:rFonts w:ascii="Arial" w:hAnsi="Arial" w:cs="Arial"/>
              </w:rPr>
            </w:pPr>
            <w:r w:rsidRPr="00F07EC9">
              <w:rPr>
                <w:rFonts w:ascii="Arial" w:hAnsi="Arial" w:cs="Arial"/>
              </w:rPr>
              <w:t>3927</w:t>
            </w:r>
          </w:p>
        </w:tc>
        <w:tc>
          <w:tcPr>
            <w:tcW w:w="1530" w:type="dxa"/>
          </w:tcPr>
          <w:p w14:paraId="550F7B6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DFE9E7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60C9185" w14:textId="77777777" w:rsidTr="00C91D55">
        <w:trPr>
          <w:jc w:val="center"/>
        </w:trPr>
        <w:tc>
          <w:tcPr>
            <w:tcW w:w="1270" w:type="dxa"/>
          </w:tcPr>
          <w:p w14:paraId="03D4A430" w14:textId="77777777" w:rsidR="00F07EC9" w:rsidRPr="00F07EC9" w:rsidRDefault="00F07EC9" w:rsidP="00F07EC9">
            <w:pPr>
              <w:spacing w:line="240" w:lineRule="exact"/>
              <w:jc w:val="center"/>
              <w:rPr>
                <w:rFonts w:ascii="Arial" w:hAnsi="Arial" w:cs="Arial"/>
              </w:rPr>
            </w:pPr>
            <w:r w:rsidRPr="00F07EC9">
              <w:rPr>
                <w:rFonts w:ascii="Arial" w:hAnsi="Arial" w:cs="Arial"/>
              </w:rPr>
              <w:t>45</w:t>
            </w:r>
          </w:p>
        </w:tc>
        <w:tc>
          <w:tcPr>
            <w:tcW w:w="1440" w:type="dxa"/>
          </w:tcPr>
          <w:p w14:paraId="0FAB86A1" w14:textId="54322DFF" w:rsidR="00F07EC9" w:rsidRPr="00F07EC9" w:rsidRDefault="00F07EC9" w:rsidP="00F07EC9">
            <w:pPr>
              <w:spacing w:line="240" w:lineRule="exact"/>
              <w:jc w:val="center"/>
              <w:rPr>
                <w:rFonts w:ascii="Arial" w:hAnsi="Arial" w:cs="Arial"/>
              </w:rPr>
            </w:pPr>
            <w:r w:rsidRPr="00F07EC9">
              <w:rPr>
                <w:rFonts w:ascii="Arial" w:hAnsi="Arial" w:cs="Arial"/>
              </w:rPr>
              <w:t>BC1F3-45</w:t>
            </w:r>
          </w:p>
        </w:tc>
        <w:tc>
          <w:tcPr>
            <w:tcW w:w="1620" w:type="dxa"/>
          </w:tcPr>
          <w:p w14:paraId="42588303" w14:textId="77777777" w:rsidR="00F07EC9" w:rsidRPr="00F07EC9" w:rsidRDefault="00F07EC9" w:rsidP="00F07EC9">
            <w:pPr>
              <w:spacing w:line="240" w:lineRule="exact"/>
              <w:jc w:val="center"/>
              <w:rPr>
                <w:rFonts w:ascii="Arial" w:hAnsi="Arial" w:cs="Arial"/>
              </w:rPr>
            </w:pPr>
            <w:r w:rsidRPr="00F07EC9">
              <w:rPr>
                <w:rFonts w:ascii="Arial" w:hAnsi="Arial" w:cs="Arial"/>
              </w:rPr>
              <w:t>1.86</w:t>
            </w:r>
          </w:p>
        </w:tc>
        <w:tc>
          <w:tcPr>
            <w:tcW w:w="1440" w:type="dxa"/>
          </w:tcPr>
          <w:p w14:paraId="58A6F097" w14:textId="77777777" w:rsidR="00F07EC9" w:rsidRPr="00F07EC9" w:rsidRDefault="00F07EC9" w:rsidP="00F07EC9">
            <w:pPr>
              <w:spacing w:line="240" w:lineRule="exact"/>
              <w:jc w:val="center"/>
              <w:rPr>
                <w:rFonts w:ascii="Arial" w:hAnsi="Arial" w:cs="Arial"/>
              </w:rPr>
            </w:pPr>
            <w:r w:rsidRPr="00F07EC9">
              <w:rPr>
                <w:rFonts w:ascii="Arial" w:hAnsi="Arial" w:cs="Arial"/>
              </w:rPr>
              <w:t>4203</w:t>
            </w:r>
          </w:p>
        </w:tc>
        <w:tc>
          <w:tcPr>
            <w:tcW w:w="1530" w:type="dxa"/>
          </w:tcPr>
          <w:p w14:paraId="1768BD4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832204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BA7737D" w14:textId="77777777" w:rsidTr="00C91D55">
        <w:trPr>
          <w:jc w:val="center"/>
        </w:trPr>
        <w:tc>
          <w:tcPr>
            <w:tcW w:w="1270" w:type="dxa"/>
          </w:tcPr>
          <w:p w14:paraId="4B37535D" w14:textId="77777777" w:rsidR="00F07EC9" w:rsidRPr="00F07EC9" w:rsidRDefault="00F07EC9" w:rsidP="00F07EC9">
            <w:pPr>
              <w:spacing w:line="240" w:lineRule="exact"/>
              <w:jc w:val="center"/>
              <w:rPr>
                <w:rFonts w:ascii="Arial" w:hAnsi="Arial" w:cs="Arial"/>
              </w:rPr>
            </w:pPr>
            <w:r w:rsidRPr="00F07EC9">
              <w:rPr>
                <w:rFonts w:ascii="Arial" w:hAnsi="Arial" w:cs="Arial"/>
              </w:rPr>
              <w:t>46</w:t>
            </w:r>
          </w:p>
        </w:tc>
        <w:tc>
          <w:tcPr>
            <w:tcW w:w="1440" w:type="dxa"/>
          </w:tcPr>
          <w:p w14:paraId="2485EB88" w14:textId="4DAC9C55" w:rsidR="00F07EC9" w:rsidRPr="00F07EC9" w:rsidRDefault="00F07EC9" w:rsidP="00F07EC9">
            <w:pPr>
              <w:spacing w:line="240" w:lineRule="exact"/>
              <w:jc w:val="center"/>
              <w:rPr>
                <w:rFonts w:ascii="Arial" w:hAnsi="Arial" w:cs="Arial"/>
              </w:rPr>
            </w:pPr>
            <w:r w:rsidRPr="00F07EC9">
              <w:rPr>
                <w:rFonts w:ascii="Arial" w:hAnsi="Arial" w:cs="Arial"/>
              </w:rPr>
              <w:t>BC1F3-46</w:t>
            </w:r>
          </w:p>
        </w:tc>
        <w:tc>
          <w:tcPr>
            <w:tcW w:w="1620" w:type="dxa"/>
          </w:tcPr>
          <w:p w14:paraId="40A98497" w14:textId="77777777" w:rsidR="00F07EC9" w:rsidRPr="00F07EC9" w:rsidRDefault="00F07EC9" w:rsidP="00F07EC9">
            <w:pPr>
              <w:spacing w:line="240" w:lineRule="exact"/>
              <w:jc w:val="center"/>
              <w:rPr>
                <w:rFonts w:ascii="Arial" w:hAnsi="Arial" w:cs="Arial"/>
              </w:rPr>
            </w:pPr>
            <w:r w:rsidRPr="00F07EC9">
              <w:rPr>
                <w:rFonts w:ascii="Arial" w:hAnsi="Arial" w:cs="Arial"/>
              </w:rPr>
              <w:t>2.01</w:t>
            </w:r>
          </w:p>
        </w:tc>
        <w:tc>
          <w:tcPr>
            <w:tcW w:w="1440" w:type="dxa"/>
          </w:tcPr>
          <w:p w14:paraId="425079EF" w14:textId="77777777" w:rsidR="00F07EC9" w:rsidRPr="00F07EC9" w:rsidRDefault="00F07EC9" w:rsidP="00F07EC9">
            <w:pPr>
              <w:spacing w:line="240" w:lineRule="exact"/>
              <w:jc w:val="center"/>
              <w:rPr>
                <w:rFonts w:ascii="Arial" w:hAnsi="Arial" w:cs="Arial"/>
              </w:rPr>
            </w:pPr>
            <w:r w:rsidRPr="00F07EC9">
              <w:rPr>
                <w:rFonts w:ascii="Arial" w:hAnsi="Arial" w:cs="Arial"/>
              </w:rPr>
              <w:t>3154</w:t>
            </w:r>
          </w:p>
        </w:tc>
        <w:tc>
          <w:tcPr>
            <w:tcW w:w="1530" w:type="dxa"/>
          </w:tcPr>
          <w:p w14:paraId="2462A0F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6C4EC3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70991FC" w14:textId="77777777" w:rsidTr="00C91D55">
        <w:trPr>
          <w:jc w:val="center"/>
        </w:trPr>
        <w:tc>
          <w:tcPr>
            <w:tcW w:w="1270" w:type="dxa"/>
          </w:tcPr>
          <w:p w14:paraId="62067D84" w14:textId="77777777" w:rsidR="00F07EC9" w:rsidRPr="00F07EC9" w:rsidRDefault="00F07EC9" w:rsidP="00F07EC9">
            <w:pPr>
              <w:spacing w:line="240" w:lineRule="exact"/>
              <w:jc w:val="center"/>
              <w:rPr>
                <w:rFonts w:ascii="Arial" w:hAnsi="Arial" w:cs="Arial"/>
              </w:rPr>
            </w:pPr>
            <w:r w:rsidRPr="00F07EC9">
              <w:rPr>
                <w:rFonts w:ascii="Arial" w:hAnsi="Arial" w:cs="Arial"/>
              </w:rPr>
              <w:t>47</w:t>
            </w:r>
          </w:p>
        </w:tc>
        <w:tc>
          <w:tcPr>
            <w:tcW w:w="1440" w:type="dxa"/>
          </w:tcPr>
          <w:p w14:paraId="2E0A1B94" w14:textId="108F9154" w:rsidR="00F07EC9" w:rsidRPr="00F07EC9" w:rsidRDefault="00F07EC9" w:rsidP="00F07EC9">
            <w:pPr>
              <w:spacing w:line="240" w:lineRule="exact"/>
              <w:jc w:val="center"/>
              <w:rPr>
                <w:rFonts w:ascii="Arial" w:hAnsi="Arial" w:cs="Arial"/>
              </w:rPr>
            </w:pPr>
            <w:r w:rsidRPr="00F07EC9">
              <w:rPr>
                <w:rFonts w:ascii="Arial" w:hAnsi="Arial" w:cs="Arial"/>
              </w:rPr>
              <w:t>BC1F3-47</w:t>
            </w:r>
          </w:p>
        </w:tc>
        <w:tc>
          <w:tcPr>
            <w:tcW w:w="1620" w:type="dxa"/>
          </w:tcPr>
          <w:p w14:paraId="54D0C273" w14:textId="77777777" w:rsidR="00F07EC9" w:rsidRPr="00F07EC9" w:rsidRDefault="00F07EC9" w:rsidP="00F07EC9">
            <w:pPr>
              <w:spacing w:line="240" w:lineRule="exact"/>
              <w:jc w:val="center"/>
              <w:rPr>
                <w:rFonts w:ascii="Arial" w:hAnsi="Arial" w:cs="Arial"/>
              </w:rPr>
            </w:pPr>
            <w:r w:rsidRPr="00F07EC9">
              <w:rPr>
                <w:rFonts w:ascii="Arial" w:hAnsi="Arial" w:cs="Arial"/>
              </w:rPr>
              <w:t>1.92</w:t>
            </w:r>
          </w:p>
        </w:tc>
        <w:tc>
          <w:tcPr>
            <w:tcW w:w="1440" w:type="dxa"/>
          </w:tcPr>
          <w:p w14:paraId="67C08CC4" w14:textId="77777777" w:rsidR="00F07EC9" w:rsidRPr="00F07EC9" w:rsidRDefault="00F07EC9" w:rsidP="00F07EC9">
            <w:pPr>
              <w:spacing w:line="240" w:lineRule="exact"/>
              <w:jc w:val="center"/>
              <w:rPr>
                <w:rFonts w:ascii="Arial" w:hAnsi="Arial" w:cs="Arial"/>
              </w:rPr>
            </w:pPr>
            <w:r w:rsidRPr="00F07EC9">
              <w:rPr>
                <w:rFonts w:ascii="Arial" w:hAnsi="Arial" w:cs="Arial"/>
              </w:rPr>
              <w:t>3855</w:t>
            </w:r>
          </w:p>
        </w:tc>
        <w:tc>
          <w:tcPr>
            <w:tcW w:w="1530" w:type="dxa"/>
          </w:tcPr>
          <w:p w14:paraId="60E536FC"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47B3E1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C946EB5" w14:textId="77777777" w:rsidTr="00C91D55">
        <w:trPr>
          <w:jc w:val="center"/>
        </w:trPr>
        <w:tc>
          <w:tcPr>
            <w:tcW w:w="1270" w:type="dxa"/>
          </w:tcPr>
          <w:p w14:paraId="653228AB" w14:textId="77777777" w:rsidR="00F07EC9" w:rsidRPr="00F07EC9" w:rsidRDefault="00F07EC9" w:rsidP="00F07EC9">
            <w:pPr>
              <w:spacing w:line="240" w:lineRule="exact"/>
              <w:jc w:val="center"/>
              <w:rPr>
                <w:rFonts w:ascii="Arial" w:hAnsi="Arial" w:cs="Arial"/>
              </w:rPr>
            </w:pPr>
            <w:r w:rsidRPr="00F07EC9">
              <w:rPr>
                <w:rFonts w:ascii="Arial" w:hAnsi="Arial" w:cs="Arial"/>
              </w:rPr>
              <w:t>48</w:t>
            </w:r>
          </w:p>
        </w:tc>
        <w:tc>
          <w:tcPr>
            <w:tcW w:w="1440" w:type="dxa"/>
          </w:tcPr>
          <w:p w14:paraId="504F03D5" w14:textId="622C3DE0" w:rsidR="00F07EC9" w:rsidRPr="00F07EC9" w:rsidRDefault="00F07EC9" w:rsidP="00F07EC9">
            <w:pPr>
              <w:spacing w:line="240" w:lineRule="exact"/>
              <w:jc w:val="center"/>
              <w:rPr>
                <w:rFonts w:ascii="Arial" w:hAnsi="Arial" w:cs="Arial"/>
              </w:rPr>
            </w:pPr>
            <w:r w:rsidRPr="00F07EC9">
              <w:rPr>
                <w:rFonts w:ascii="Arial" w:hAnsi="Arial" w:cs="Arial"/>
              </w:rPr>
              <w:t>BC1F3-48</w:t>
            </w:r>
          </w:p>
        </w:tc>
        <w:tc>
          <w:tcPr>
            <w:tcW w:w="1620" w:type="dxa"/>
          </w:tcPr>
          <w:p w14:paraId="0252E8CF" w14:textId="77777777" w:rsidR="00F07EC9" w:rsidRPr="00F07EC9" w:rsidRDefault="00F07EC9" w:rsidP="00F07EC9">
            <w:pPr>
              <w:spacing w:line="240" w:lineRule="exact"/>
              <w:jc w:val="center"/>
              <w:rPr>
                <w:rFonts w:ascii="Arial" w:hAnsi="Arial" w:cs="Arial"/>
              </w:rPr>
            </w:pPr>
            <w:r w:rsidRPr="00F07EC9">
              <w:rPr>
                <w:rFonts w:ascii="Arial" w:hAnsi="Arial" w:cs="Arial"/>
              </w:rPr>
              <w:t>2.02</w:t>
            </w:r>
          </w:p>
        </w:tc>
        <w:tc>
          <w:tcPr>
            <w:tcW w:w="1440" w:type="dxa"/>
          </w:tcPr>
          <w:p w14:paraId="41BA0C4A" w14:textId="77777777" w:rsidR="00F07EC9" w:rsidRPr="00F07EC9" w:rsidRDefault="00F07EC9" w:rsidP="00F07EC9">
            <w:pPr>
              <w:spacing w:line="240" w:lineRule="exact"/>
              <w:jc w:val="center"/>
              <w:rPr>
                <w:rFonts w:ascii="Arial" w:hAnsi="Arial" w:cs="Arial"/>
              </w:rPr>
            </w:pPr>
            <w:r w:rsidRPr="00F07EC9">
              <w:rPr>
                <w:rFonts w:ascii="Arial" w:hAnsi="Arial" w:cs="Arial"/>
              </w:rPr>
              <w:t>2799</w:t>
            </w:r>
          </w:p>
        </w:tc>
        <w:tc>
          <w:tcPr>
            <w:tcW w:w="1530" w:type="dxa"/>
          </w:tcPr>
          <w:p w14:paraId="19764A7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A1401C2"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91A509F" w14:textId="77777777" w:rsidTr="00C91D55">
        <w:trPr>
          <w:jc w:val="center"/>
        </w:trPr>
        <w:tc>
          <w:tcPr>
            <w:tcW w:w="1270" w:type="dxa"/>
          </w:tcPr>
          <w:p w14:paraId="0567D991" w14:textId="77777777" w:rsidR="00F07EC9" w:rsidRPr="00F07EC9" w:rsidRDefault="00F07EC9" w:rsidP="00F07EC9">
            <w:pPr>
              <w:spacing w:line="240" w:lineRule="exact"/>
              <w:jc w:val="center"/>
              <w:rPr>
                <w:rFonts w:ascii="Arial" w:hAnsi="Arial" w:cs="Arial"/>
              </w:rPr>
            </w:pPr>
            <w:r w:rsidRPr="00F07EC9">
              <w:rPr>
                <w:rFonts w:ascii="Arial" w:hAnsi="Arial" w:cs="Arial"/>
              </w:rPr>
              <w:t>49</w:t>
            </w:r>
          </w:p>
        </w:tc>
        <w:tc>
          <w:tcPr>
            <w:tcW w:w="1440" w:type="dxa"/>
          </w:tcPr>
          <w:p w14:paraId="7C1251E9" w14:textId="212B418D" w:rsidR="00F07EC9" w:rsidRPr="00F07EC9" w:rsidRDefault="00F07EC9" w:rsidP="00F07EC9">
            <w:pPr>
              <w:spacing w:line="240" w:lineRule="exact"/>
              <w:jc w:val="center"/>
              <w:rPr>
                <w:rFonts w:ascii="Arial" w:hAnsi="Arial" w:cs="Arial"/>
              </w:rPr>
            </w:pPr>
            <w:r w:rsidRPr="00F07EC9">
              <w:rPr>
                <w:rFonts w:ascii="Arial" w:hAnsi="Arial" w:cs="Arial"/>
              </w:rPr>
              <w:t>BC1F3-49</w:t>
            </w:r>
          </w:p>
        </w:tc>
        <w:tc>
          <w:tcPr>
            <w:tcW w:w="1620" w:type="dxa"/>
          </w:tcPr>
          <w:p w14:paraId="65DD475C" w14:textId="77777777" w:rsidR="00F07EC9" w:rsidRPr="00F07EC9" w:rsidRDefault="00F07EC9" w:rsidP="00F07EC9">
            <w:pPr>
              <w:spacing w:line="240" w:lineRule="exact"/>
              <w:jc w:val="center"/>
              <w:rPr>
                <w:rFonts w:ascii="Arial" w:hAnsi="Arial" w:cs="Arial"/>
              </w:rPr>
            </w:pPr>
            <w:r w:rsidRPr="00F07EC9">
              <w:rPr>
                <w:rFonts w:ascii="Arial" w:hAnsi="Arial" w:cs="Arial"/>
              </w:rPr>
              <w:t>1.86</w:t>
            </w:r>
          </w:p>
        </w:tc>
        <w:tc>
          <w:tcPr>
            <w:tcW w:w="1440" w:type="dxa"/>
          </w:tcPr>
          <w:p w14:paraId="75078E07" w14:textId="77777777" w:rsidR="00F07EC9" w:rsidRPr="00F07EC9" w:rsidRDefault="00F07EC9" w:rsidP="00F07EC9">
            <w:pPr>
              <w:spacing w:line="240" w:lineRule="exact"/>
              <w:jc w:val="center"/>
              <w:rPr>
                <w:rFonts w:ascii="Arial" w:hAnsi="Arial" w:cs="Arial"/>
              </w:rPr>
            </w:pPr>
            <w:r w:rsidRPr="00F07EC9">
              <w:rPr>
                <w:rFonts w:ascii="Arial" w:hAnsi="Arial" w:cs="Arial"/>
              </w:rPr>
              <w:t>3496</w:t>
            </w:r>
          </w:p>
        </w:tc>
        <w:tc>
          <w:tcPr>
            <w:tcW w:w="1530" w:type="dxa"/>
          </w:tcPr>
          <w:p w14:paraId="3DE09B2E"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CADF84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B0FD3D3" w14:textId="77777777" w:rsidTr="00C91D55">
        <w:trPr>
          <w:jc w:val="center"/>
        </w:trPr>
        <w:tc>
          <w:tcPr>
            <w:tcW w:w="1270" w:type="dxa"/>
          </w:tcPr>
          <w:p w14:paraId="3193D0C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440" w:type="dxa"/>
          </w:tcPr>
          <w:p w14:paraId="0EBD6D83" w14:textId="7491F50F" w:rsidR="00F07EC9" w:rsidRPr="00F07EC9" w:rsidRDefault="00F07EC9" w:rsidP="00F07EC9">
            <w:pPr>
              <w:spacing w:line="240" w:lineRule="exact"/>
              <w:jc w:val="center"/>
              <w:rPr>
                <w:rFonts w:ascii="Arial" w:hAnsi="Arial" w:cs="Arial"/>
              </w:rPr>
            </w:pPr>
            <w:r w:rsidRPr="00F07EC9">
              <w:rPr>
                <w:rFonts w:ascii="Arial" w:hAnsi="Arial" w:cs="Arial"/>
              </w:rPr>
              <w:t>BC1F3-50</w:t>
            </w:r>
          </w:p>
        </w:tc>
        <w:tc>
          <w:tcPr>
            <w:tcW w:w="1620" w:type="dxa"/>
          </w:tcPr>
          <w:p w14:paraId="141F00CD" w14:textId="10E210CB"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1</w:t>
            </w:r>
          </w:p>
        </w:tc>
        <w:tc>
          <w:tcPr>
            <w:tcW w:w="1440" w:type="dxa"/>
          </w:tcPr>
          <w:p w14:paraId="046E7385" w14:textId="77777777" w:rsidR="00F07EC9" w:rsidRPr="00F07EC9" w:rsidRDefault="00F07EC9" w:rsidP="00F07EC9">
            <w:pPr>
              <w:spacing w:line="240" w:lineRule="exact"/>
              <w:jc w:val="center"/>
              <w:rPr>
                <w:rFonts w:ascii="Arial" w:hAnsi="Arial" w:cs="Arial"/>
              </w:rPr>
            </w:pPr>
            <w:r w:rsidRPr="00F07EC9">
              <w:rPr>
                <w:rFonts w:ascii="Arial" w:hAnsi="Arial" w:cs="Arial"/>
              </w:rPr>
              <w:t>3752</w:t>
            </w:r>
          </w:p>
        </w:tc>
        <w:tc>
          <w:tcPr>
            <w:tcW w:w="1530" w:type="dxa"/>
          </w:tcPr>
          <w:p w14:paraId="1C526DE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14E7CA0"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2EF5833" w14:textId="77777777" w:rsidTr="00C91D55">
        <w:trPr>
          <w:jc w:val="center"/>
        </w:trPr>
        <w:tc>
          <w:tcPr>
            <w:tcW w:w="1270" w:type="dxa"/>
          </w:tcPr>
          <w:p w14:paraId="093E2D5B" w14:textId="77777777" w:rsidR="00F07EC9" w:rsidRPr="00F07EC9" w:rsidRDefault="00F07EC9" w:rsidP="00F07EC9">
            <w:pPr>
              <w:spacing w:line="240" w:lineRule="exact"/>
              <w:jc w:val="center"/>
              <w:rPr>
                <w:rFonts w:ascii="Arial" w:hAnsi="Arial" w:cs="Arial"/>
              </w:rPr>
            </w:pPr>
            <w:r w:rsidRPr="00F07EC9">
              <w:rPr>
                <w:rFonts w:ascii="Arial" w:hAnsi="Arial" w:cs="Arial"/>
              </w:rPr>
              <w:t>51</w:t>
            </w:r>
          </w:p>
        </w:tc>
        <w:tc>
          <w:tcPr>
            <w:tcW w:w="1440" w:type="dxa"/>
          </w:tcPr>
          <w:p w14:paraId="315EBE85" w14:textId="454226E6" w:rsidR="00F07EC9" w:rsidRPr="00F07EC9" w:rsidRDefault="00F07EC9" w:rsidP="00F07EC9">
            <w:pPr>
              <w:spacing w:line="240" w:lineRule="exact"/>
              <w:jc w:val="center"/>
              <w:rPr>
                <w:rFonts w:ascii="Arial" w:hAnsi="Arial" w:cs="Arial"/>
              </w:rPr>
            </w:pPr>
            <w:r w:rsidRPr="00F07EC9">
              <w:rPr>
                <w:rFonts w:ascii="Arial" w:hAnsi="Arial" w:cs="Arial"/>
              </w:rPr>
              <w:t>BC1F3-51</w:t>
            </w:r>
          </w:p>
        </w:tc>
        <w:tc>
          <w:tcPr>
            <w:tcW w:w="1620" w:type="dxa"/>
          </w:tcPr>
          <w:p w14:paraId="1ABFD294" w14:textId="77777777" w:rsidR="00F07EC9" w:rsidRPr="00F07EC9" w:rsidRDefault="00F07EC9" w:rsidP="00F07EC9">
            <w:pPr>
              <w:spacing w:line="240" w:lineRule="exact"/>
              <w:jc w:val="center"/>
              <w:rPr>
                <w:rFonts w:ascii="Arial" w:hAnsi="Arial" w:cs="Arial"/>
              </w:rPr>
            </w:pPr>
            <w:r w:rsidRPr="00F07EC9">
              <w:rPr>
                <w:rFonts w:ascii="Arial" w:hAnsi="Arial" w:cs="Arial"/>
              </w:rPr>
              <w:t>2.05</w:t>
            </w:r>
          </w:p>
        </w:tc>
        <w:tc>
          <w:tcPr>
            <w:tcW w:w="1440" w:type="dxa"/>
          </w:tcPr>
          <w:p w14:paraId="4BFE3E93" w14:textId="77777777" w:rsidR="00F07EC9" w:rsidRPr="00F07EC9" w:rsidRDefault="00F07EC9" w:rsidP="00F07EC9">
            <w:pPr>
              <w:spacing w:line="240" w:lineRule="exact"/>
              <w:jc w:val="center"/>
              <w:rPr>
                <w:rFonts w:ascii="Arial" w:hAnsi="Arial" w:cs="Arial"/>
              </w:rPr>
            </w:pPr>
            <w:r w:rsidRPr="00F07EC9">
              <w:rPr>
                <w:rFonts w:ascii="Arial" w:hAnsi="Arial" w:cs="Arial"/>
              </w:rPr>
              <w:t>2604</w:t>
            </w:r>
          </w:p>
        </w:tc>
        <w:tc>
          <w:tcPr>
            <w:tcW w:w="1530" w:type="dxa"/>
          </w:tcPr>
          <w:p w14:paraId="73B359D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289FE5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D2F194C" w14:textId="77777777" w:rsidTr="00C91D55">
        <w:trPr>
          <w:jc w:val="center"/>
        </w:trPr>
        <w:tc>
          <w:tcPr>
            <w:tcW w:w="1270" w:type="dxa"/>
          </w:tcPr>
          <w:p w14:paraId="73177B62" w14:textId="77777777" w:rsidR="00F07EC9" w:rsidRPr="00F07EC9" w:rsidRDefault="00F07EC9" w:rsidP="00F07EC9">
            <w:pPr>
              <w:spacing w:line="240" w:lineRule="exact"/>
              <w:jc w:val="center"/>
              <w:rPr>
                <w:rFonts w:ascii="Arial" w:hAnsi="Arial" w:cs="Arial"/>
              </w:rPr>
            </w:pPr>
            <w:r w:rsidRPr="00F07EC9">
              <w:rPr>
                <w:rFonts w:ascii="Arial" w:hAnsi="Arial" w:cs="Arial"/>
              </w:rPr>
              <w:t>52</w:t>
            </w:r>
          </w:p>
        </w:tc>
        <w:tc>
          <w:tcPr>
            <w:tcW w:w="1440" w:type="dxa"/>
          </w:tcPr>
          <w:p w14:paraId="66E55D27" w14:textId="13784A0C" w:rsidR="00F07EC9" w:rsidRPr="00F07EC9" w:rsidRDefault="00F07EC9" w:rsidP="00F07EC9">
            <w:pPr>
              <w:spacing w:line="240" w:lineRule="exact"/>
              <w:jc w:val="center"/>
              <w:rPr>
                <w:rFonts w:ascii="Arial" w:hAnsi="Arial" w:cs="Arial"/>
              </w:rPr>
            </w:pPr>
            <w:r w:rsidRPr="00F07EC9">
              <w:rPr>
                <w:rFonts w:ascii="Arial" w:hAnsi="Arial" w:cs="Arial"/>
              </w:rPr>
              <w:t>BC1F3-52</w:t>
            </w:r>
          </w:p>
        </w:tc>
        <w:tc>
          <w:tcPr>
            <w:tcW w:w="1620" w:type="dxa"/>
          </w:tcPr>
          <w:p w14:paraId="0833996E" w14:textId="77777777" w:rsidR="00F07EC9" w:rsidRPr="00F07EC9" w:rsidRDefault="00F07EC9" w:rsidP="00F07EC9">
            <w:pPr>
              <w:spacing w:line="240" w:lineRule="exact"/>
              <w:jc w:val="center"/>
              <w:rPr>
                <w:rFonts w:ascii="Arial" w:hAnsi="Arial" w:cs="Arial"/>
              </w:rPr>
            </w:pPr>
            <w:r w:rsidRPr="00F07EC9">
              <w:rPr>
                <w:rFonts w:ascii="Arial" w:hAnsi="Arial" w:cs="Arial"/>
              </w:rPr>
              <w:t>1.98</w:t>
            </w:r>
          </w:p>
        </w:tc>
        <w:tc>
          <w:tcPr>
            <w:tcW w:w="1440" w:type="dxa"/>
          </w:tcPr>
          <w:p w14:paraId="3E91D8E4" w14:textId="77777777" w:rsidR="00F07EC9" w:rsidRPr="00F07EC9" w:rsidRDefault="00F07EC9" w:rsidP="00F07EC9">
            <w:pPr>
              <w:spacing w:line="240" w:lineRule="exact"/>
              <w:jc w:val="center"/>
              <w:rPr>
                <w:rFonts w:ascii="Arial" w:hAnsi="Arial" w:cs="Arial"/>
              </w:rPr>
            </w:pPr>
            <w:r w:rsidRPr="00F07EC9">
              <w:rPr>
                <w:rFonts w:ascii="Arial" w:hAnsi="Arial" w:cs="Arial"/>
              </w:rPr>
              <w:t>3556</w:t>
            </w:r>
          </w:p>
        </w:tc>
        <w:tc>
          <w:tcPr>
            <w:tcW w:w="1530" w:type="dxa"/>
          </w:tcPr>
          <w:p w14:paraId="7C3A8B0D"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CF564F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5593173" w14:textId="77777777" w:rsidTr="00C91D55">
        <w:trPr>
          <w:jc w:val="center"/>
        </w:trPr>
        <w:tc>
          <w:tcPr>
            <w:tcW w:w="1270" w:type="dxa"/>
          </w:tcPr>
          <w:p w14:paraId="32EA29B0" w14:textId="77777777" w:rsidR="00F07EC9" w:rsidRPr="00F07EC9" w:rsidRDefault="00F07EC9" w:rsidP="00F07EC9">
            <w:pPr>
              <w:spacing w:line="240" w:lineRule="exact"/>
              <w:jc w:val="center"/>
              <w:rPr>
                <w:rFonts w:ascii="Arial" w:hAnsi="Arial" w:cs="Arial"/>
              </w:rPr>
            </w:pPr>
            <w:r w:rsidRPr="00F07EC9">
              <w:rPr>
                <w:rFonts w:ascii="Arial" w:hAnsi="Arial" w:cs="Arial"/>
              </w:rPr>
              <w:t>53</w:t>
            </w:r>
          </w:p>
        </w:tc>
        <w:tc>
          <w:tcPr>
            <w:tcW w:w="1440" w:type="dxa"/>
          </w:tcPr>
          <w:p w14:paraId="5C4E1DCD" w14:textId="63EF0575" w:rsidR="00F07EC9" w:rsidRPr="00F07EC9" w:rsidRDefault="00F07EC9" w:rsidP="00F07EC9">
            <w:pPr>
              <w:spacing w:line="240" w:lineRule="exact"/>
              <w:jc w:val="center"/>
              <w:rPr>
                <w:rFonts w:ascii="Arial" w:hAnsi="Arial" w:cs="Arial"/>
              </w:rPr>
            </w:pPr>
            <w:r w:rsidRPr="00F07EC9">
              <w:rPr>
                <w:rFonts w:ascii="Arial" w:hAnsi="Arial" w:cs="Arial"/>
              </w:rPr>
              <w:t>BC1F3-53</w:t>
            </w:r>
          </w:p>
        </w:tc>
        <w:tc>
          <w:tcPr>
            <w:tcW w:w="1620" w:type="dxa"/>
          </w:tcPr>
          <w:p w14:paraId="3BDA2BA6" w14:textId="77777777" w:rsidR="00F07EC9" w:rsidRPr="00F07EC9" w:rsidRDefault="00F07EC9" w:rsidP="00F07EC9">
            <w:pPr>
              <w:spacing w:line="240" w:lineRule="exact"/>
              <w:jc w:val="center"/>
              <w:rPr>
                <w:rFonts w:ascii="Arial" w:hAnsi="Arial" w:cs="Arial"/>
              </w:rPr>
            </w:pPr>
            <w:r w:rsidRPr="00F07EC9">
              <w:rPr>
                <w:rFonts w:ascii="Arial" w:hAnsi="Arial" w:cs="Arial"/>
              </w:rPr>
              <w:t>2.05</w:t>
            </w:r>
          </w:p>
        </w:tc>
        <w:tc>
          <w:tcPr>
            <w:tcW w:w="1440" w:type="dxa"/>
          </w:tcPr>
          <w:p w14:paraId="3BC9418B" w14:textId="77777777" w:rsidR="00F07EC9" w:rsidRPr="00F07EC9" w:rsidRDefault="00F07EC9" w:rsidP="00F07EC9">
            <w:pPr>
              <w:spacing w:line="240" w:lineRule="exact"/>
              <w:jc w:val="center"/>
              <w:rPr>
                <w:rFonts w:ascii="Arial" w:hAnsi="Arial" w:cs="Arial"/>
              </w:rPr>
            </w:pPr>
            <w:r w:rsidRPr="00F07EC9">
              <w:rPr>
                <w:rFonts w:ascii="Arial" w:hAnsi="Arial" w:cs="Arial"/>
              </w:rPr>
              <w:t>2663</w:t>
            </w:r>
          </w:p>
        </w:tc>
        <w:tc>
          <w:tcPr>
            <w:tcW w:w="1530" w:type="dxa"/>
          </w:tcPr>
          <w:p w14:paraId="32E43ADA"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8B2905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4089FB5" w14:textId="77777777" w:rsidTr="00C91D55">
        <w:trPr>
          <w:jc w:val="center"/>
        </w:trPr>
        <w:tc>
          <w:tcPr>
            <w:tcW w:w="1270" w:type="dxa"/>
          </w:tcPr>
          <w:p w14:paraId="79CAF7BE" w14:textId="77777777" w:rsidR="00F07EC9" w:rsidRPr="00F07EC9" w:rsidRDefault="00F07EC9" w:rsidP="00F07EC9">
            <w:pPr>
              <w:spacing w:line="240" w:lineRule="exact"/>
              <w:jc w:val="center"/>
              <w:rPr>
                <w:rFonts w:ascii="Arial" w:hAnsi="Arial" w:cs="Arial"/>
              </w:rPr>
            </w:pPr>
            <w:r w:rsidRPr="00F07EC9">
              <w:rPr>
                <w:rFonts w:ascii="Arial" w:hAnsi="Arial" w:cs="Arial"/>
              </w:rPr>
              <w:t>54</w:t>
            </w:r>
          </w:p>
        </w:tc>
        <w:tc>
          <w:tcPr>
            <w:tcW w:w="1440" w:type="dxa"/>
          </w:tcPr>
          <w:p w14:paraId="7A8F34AC" w14:textId="21111CE0" w:rsidR="00F07EC9" w:rsidRPr="00F07EC9" w:rsidRDefault="00F07EC9" w:rsidP="00F07EC9">
            <w:pPr>
              <w:spacing w:line="240" w:lineRule="exact"/>
              <w:jc w:val="center"/>
              <w:rPr>
                <w:rFonts w:ascii="Arial" w:hAnsi="Arial" w:cs="Arial"/>
              </w:rPr>
            </w:pPr>
            <w:r w:rsidRPr="00F07EC9">
              <w:rPr>
                <w:rFonts w:ascii="Arial" w:hAnsi="Arial" w:cs="Arial"/>
              </w:rPr>
              <w:t>BC1F3-54</w:t>
            </w:r>
          </w:p>
        </w:tc>
        <w:tc>
          <w:tcPr>
            <w:tcW w:w="1620" w:type="dxa"/>
          </w:tcPr>
          <w:p w14:paraId="62E4A60A" w14:textId="77777777" w:rsidR="00F07EC9" w:rsidRPr="00F07EC9" w:rsidRDefault="00F07EC9" w:rsidP="00F07EC9">
            <w:pPr>
              <w:spacing w:line="240" w:lineRule="exact"/>
              <w:jc w:val="center"/>
              <w:rPr>
                <w:rFonts w:ascii="Arial" w:hAnsi="Arial" w:cs="Arial"/>
              </w:rPr>
            </w:pPr>
            <w:r w:rsidRPr="00F07EC9">
              <w:rPr>
                <w:rFonts w:ascii="Arial" w:hAnsi="Arial" w:cs="Arial"/>
              </w:rPr>
              <w:t>2.04</w:t>
            </w:r>
          </w:p>
        </w:tc>
        <w:tc>
          <w:tcPr>
            <w:tcW w:w="1440" w:type="dxa"/>
          </w:tcPr>
          <w:p w14:paraId="78C2BBB3" w14:textId="77777777" w:rsidR="00F07EC9" w:rsidRPr="00F07EC9" w:rsidRDefault="00F07EC9" w:rsidP="00F07EC9">
            <w:pPr>
              <w:spacing w:line="240" w:lineRule="exact"/>
              <w:jc w:val="center"/>
              <w:rPr>
                <w:rFonts w:ascii="Arial" w:hAnsi="Arial" w:cs="Arial"/>
              </w:rPr>
            </w:pPr>
            <w:r w:rsidRPr="00F07EC9">
              <w:rPr>
                <w:rFonts w:ascii="Arial" w:hAnsi="Arial" w:cs="Arial"/>
              </w:rPr>
              <w:t>2866</w:t>
            </w:r>
          </w:p>
        </w:tc>
        <w:tc>
          <w:tcPr>
            <w:tcW w:w="1530" w:type="dxa"/>
          </w:tcPr>
          <w:p w14:paraId="61A7BBB6"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AD90E5B"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F017957" w14:textId="77777777" w:rsidTr="00C91D55">
        <w:trPr>
          <w:jc w:val="center"/>
        </w:trPr>
        <w:tc>
          <w:tcPr>
            <w:tcW w:w="1270" w:type="dxa"/>
          </w:tcPr>
          <w:p w14:paraId="09E3DD44" w14:textId="77777777" w:rsidR="00F07EC9" w:rsidRPr="00F07EC9" w:rsidRDefault="00F07EC9" w:rsidP="00F07EC9">
            <w:pPr>
              <w:spacing w:line="240" w:lineRule="exact"/>
              <w:jc w:val="center"/>
              <w:rPr>
                <w:rFonts w:ascii="Arial" w:hAnsi="Arial" w:cs="Arial"/>
              </w:rPr>
            </w:pPr>
            <w:r w:rsidRPr="00F07EC9">
              <w:rPr>
                <w:rFonts w:ascii="Arial" w:hAnsi="Arial" w:cs="Arial"/>
              </w:rPr>
              <w:t>55</w:t>
            </w:r>
          </w:p>
        </w:tc>
        <w:tc>
          <w:tcPr>
            <w:tcW w:w="1440" w:type="dxa"/>
          </w:tcPr>
          <w:p w14:paraId="05AC2C95" w14:textId="56687EC5" w:rsidR="00F07EC9" w:rsidRPr="00F07EC9" w:rsidRDefault="00F07EC9" w:rsidP="00F07EC9">
            <w:pPr>
              <w:spacing w:line="240" w:lineRule="exact"/>
              <w:jc w:val="center"/>
              <w:rPr>
                <w:rFonts w:ascii="Arial" w:hAnsi="Arial" w:cs="Arial"/>
              </w:rPr>
            </w:pPr>
            <w:r w:rsidRPr="00F07EC9">
              <w:rPr>
                <w:rFonts w:ascii="Arial" w:hAnsi="Arial" w:cs="Arial"/>
              </w:rPr>
              <w:t>BC1F3-55</w:t>
            </w:r>
          </w:p>
        </w:tc>
        <w:tc>
          <w:tcPr>
            <w:tcW w:w="1620" w:type="dxa"/>
          </w:tcPr>
          <w:p w14:paraId="3937106B" w14:textId="77777777" w:rsidR="00F07EC9" w:rsidRPr="00F07EC9" w:rsidRDefault="00F07EC9" w:rsidP="00F07EC9">
            <w:pPr>
              <w:spacing w:line="240" w:lineRule="exact"/>
              <w:jc w:val="center"/>
              <w:rPr>
                <w:rFonts w:ascii="Arial" w:hAnsi="Arial" w:cs="Arial"/>
              </w:rPr>
            </w:pPr>
            <w:r w:rsidRPr="00F07EC9">
              <w:rPr>
                <w:rFonts w:ascii="Arial" w:hAnsi="Arial" w:cs="Arial"/>
              </w:rPr>
              <w:t>2.06</w:t>
            </w:r>
          </w:p>
        </w:tc>
        <w:tc>
          <w:tcPr>
            <w:tcW w:w="1440" w:type="dxa"/>
          </w:tcPr>
          <w:p w14:paraId="107DACDE" w14:textId="77777777" w:rsidR="00F07EC9" w:rsidRPr="00F07EC9" w:rsidRDefault="00F07EC9" w:rsidP="00F07EC9">
            <w:pPr>
              <w:spacing w:line="240" w:lineRule="exact"/>
              <w:jc w:val="center"/>
              <w:rPr>
                <w:rFonts w:ascii="Arial" w:hAnsi="Arial" w:cs="Arial"/>
              </w:rPr>
            </w:pPr>
            <w:r w:rsidRPr="00F07EC9">
              <w:rPr>
                <w:rFonts w:ascii="Arial" w:hAnsi="Arial" w:cs="Arial"/>
              </w:rPr>
              <w:t>2117</w:t>
            </w:r>
          </w:p>
        </w:tc>
        <w:tc>
          <w:tcPr>
            <w:tcW w:w="1530" w:type="dxa"/>
          </w:tcPr>
          <w:p w14:paraId="405D8BE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FCBF84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53F3B02" w14:textId="77777777" w:rsidTr="00C91D55">
        <w:trPr>
          <w:jc w:val="center"/>
        </w:trPr>
        <w:tc>
          <w:tcPr>
            <w:tcW w:w="1270" w:type="dxa"/>
          </w:tcPr>
          <w:p w14:paraId="6698D080" w14:textId="77777777" w:rsidR="00F07EC9" w:rsidRPr="00F07EC9" w:rsidRDefault="00F07EC9" w:rsidP="00F07EC9">
            <w:pPr>
              <w:spacing w:line="240" w:lineRule="exact"/>
              <w:jc w:val="center"/>
              <w:rPr>
                <w:rFonts w:ascii="Arial" w:hAnsi="Arial" w:cs="Arial"/>
              </w:rPr>
            </w:pPr>
            <w:r w:rsidRPr="00F07EC9">
              <w:rPr>
                <w:rFonts w:ascii="Arial" w:hAnsi="Arial" w:cs="Arial"/>
              </w:rPr>
              <w:t>56</w:t>
            </w:r>
          </w:p>
        </w:tc>
        <w:tc>
          <w:tcPr>
            <w:tcW w:w="1440" w:type="dxa"/>
          </w:tcPr>
          <w:p w14:paraId="0F83ACCC" w14:textId="4446E5F6" w:rsidR="00F07EC9" w:rsidRPr="00F07EC9" w:rsidRDefault="00F07EC9" w:rsidP="00F07EC9">
            <w:pPr>
              <w:spacing w:line="240" w:lineRule="exact"/>
              <w:jc w:val="center"/>
              <w:rPr>
                <w:rFonts w:ascii="Arial" w:hAnsi="Arial" w:cs="Arial"/>
              </w:rPr>
            </w:pPr>
            <w:r w:rsidRPr="00F07EC9">
              <w:rPr>
                <w:rFonts w:ascii="Arial" w:hAnsi="Arial" w:cs="Arial"/>
              </w:rPr>
              <w:t>BC1F3-56</w:t>
            </w:r>
          </w:p>
        </w:tc>
        <w:tc>
          <w:tcPr>
            <w:tcW w:w="1620" w:type="dxa"/>
          </w:tcPr>
          <w:p w14:paraId="4988CFF9" w14:textId="77777777" w:rsidR="00F07EC9" w:rsidRPr="00F07EC9" w:rsidRDefault="00F07EC9" w:rsidP="00F07EC9">
            <w:pPr>
              <w:spacing w:line="240" w:lineRule="exact"/>
              <w:jc w:val="center"/>
              <w:rPr>
                <w:rFonts w:ascii="Arial" w:hAnsi="Arial" w:cs="Arial"/>
              </w:rPr>
            </w:pPr>
            <w:r w:rsidRPr="00F07EC9">
              <w:rPr>
                <w:rFonts w:ascii="Arial" w:hAnsi="Arial" w:cs="Arial"/>
              </w:rPr>
              <w:t>2.06</w:t>
            </w:r>
          </w:p>
        </w:tc>
        <w:tc>
          <w:tcPr>
            <w:tcW w:w="1440" w:type="dxa"/>
          </w:tcPr>
          <w:p w14:paraId="209F5056" w14:textId="77777777" w:rsidR="00F07EC9" w:rsidRPr="00F07EC9" w:rsidRDefault="00F07EC9" w:rsidP="00F07EC9">
            <w:pPr>
              <w:spacing w:line="240" w:lineRule="exact"/>
              <w:jc w:val="center"/>
              <w:rPr>
                <w:rFonts w:ascii="Arial" w:hAnsi="Arial" w:cs="Arial"/>
              </w:rPr>
            </w:pPr>
            <w:r w:rsidRPr="00F07EC9">
              <w:rPr>
                <w:rFonts w:ascii="Arial" w:hAnsi="Arial" w:cs="Arial"/>
              </w:rPr>
              <w:t>2248</w:t>
            </w:r>
          </w:p>
        </w:tc>
        <w:tc>
          <w:tcPr>
            <w:tcW w:w="1530" w:type="dxa"/>
          </w:tcPr>
          <w:p w14:paraId="1AD9B4A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CF45A7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EFC8CF2" w14:textId="77777777" w:rsidTr="00C91D55">
        <w:trPr>
          <w:jc w:val="center"/>
        </w:trPr>
        <w:tc>
          <w:tcPr>
            <w:tcW w:w="1270" w:type="dxa"/>
          </w:tcPr>
          <w:p w14:paraId="55C782E8" w14:textId="77777777" w:rsidR="00F07EC9" w:rsidRPr="00F07EC9" w:rsidRDefault="00F07EC9" w:rsidP="00F07EC9">
            <w:pPr>
              <w:spacing w:line="240" w:lineRule="exact"/>
              <w:jc w:val="center"/>
              <w:rPr>
                <w:rFonts w:ascii="Arial" w:hAnsi="Arial" w:cs="Arial"/>
              </w:rPr>
            </w:pPr>
            <w:r w:rsidRPr="00F07EC9">
              <w:rPr>
                <w:rFonts w:ascii="Arial" w:hAnsi="Arial" w:cs="Arial"/>
              </w:rPr>
              <w:t>57</w:t>
            </w:r>
          </w:p>
        </w:tc>
        <w:tc>
          <w:tcPr>
            <w:tcW w:w="1440" w:type="dxa"/>
          </w:tcPr>
          <w:p w14:paraId="61F5ED8C" w14:textId="28E41AA2" w:rsidR="00F07EC9" w:rsidRPr="00F07EC9" w:rsidRDefault="00F07EC9" w:rsidP="00F07EC9">
            <w:pPr>
              <w:spacing w:line="240" w:lineRule="exact"/>
              <w:jc w:val="center"/>
              <w:rPr>
                <w:rFonts w:ascii="Arial" w:hAnsi="Arial" w:cs="Arial"/>
              </w:rPr>
            </w:pPr>
            <w:r w:rsidRPr="00F07EC9">
              <w:rPr>
                <w:rFonts w:ascii="Arial" w:hAnsi="Arial" w:cs="Arial"/>
              </w:rPr>
              <w:t>BC1F3-57</w:t>
            </w:r>
          </w:p>
        </w:tc>
        <w:tc>
          <w:tcPr>
            <w:tcW w:w="1620" w:type="dxa"/>
          </w:tcPr>
          <w:p w14:paraId="32A709F3" w14:textId="77777777" w:rsidR="00F07EC9" w:rsidRPr="00F07EC9" w:rsidRDefault="00F07EC9" w:rsidP="00F07EC9">
            <w:pPr>
              <w:spacing w:line="240" w:lineRule="exact"/>
              <w:jc w:val="center"/>
              <w:rPr>
                <w:rFonts w:ascii="Arial" w:hAnsi="Arial" w:cs="Arial"/>
              </w:rPr>
            </w:pPr>
            <w:r w:rsidRPr="00F07EC9">
              <w:rPr>
                <w:rFonts w:ascii="Arial" w:hAnsi="Arial" w:cs="Arial"/>
              </w:rPr>
              <w:t>2.11</w:t>
            </w:r>
          </w:p>
        </w:tc>
        <w:tc>
          <w:tcPr>
            <w:tcW w:w="1440" w:type="dxa"/>
          </w:tcPr>
          <w:p w14:paraId="4D356CF1" w14:textId="77777777" w:rsidR="00F07EC9" w:rsidRPr="00F07EC9" w:rsidRDefault="00F07EC9" w:rsidP="00F07EC9">
            <w:pPr>
              <w:spacing w:line="240" w:lineRule="exact"/>
              <w:jc w:val="center"/>
              <w:rPr>
                <w:rFonts w:ascii="Arial" w:hAnsi="Arial" w:cs="Arial"/>
              </w:rPr>
            </w:pPr>
            <w:r w:rsidRPr="00F07EC9">
              <w:rPr>
                <w:rFonts w:ascii="Arial" w:hAnsi="Arial" w:cs="Arial"/>
              </w:rPr>
              <w:t>844.1</w:t>
            </w:r>
          </w:p>
        </w:tc>
        <w:tc>
          <w:tcPr>
            <w:tcW w:w="1530" w:type="dxa"/>
          </w:tcPr>
          <w:p w14:paraId="15A1463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70ED48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E66F692" w14:textId="77777777" w:rsidTr="00C91D55">
        <w:trPr>
          <w:jc w:val="center"/>
        </w:trPr>
        <w:tc>
          <w:tcPr>
            <w:tcW w:w="1270" w:type="dxa"/>
          </w:tcPr>
          <w:p w14:paraId="79B7FF72" w14:textId="77777777" w:rsidR="00F07EC9" w:rsidRPr="00F07EC9" w:rsidRDefault="00F07EC9" w:rsidP="00F07EC9">
            <w:pPr>
              <w:spacing w:line="240" w:lineRule="exact"/>
              <w:jc w:val="center"/>
              <w:rPr>
                <w:rFonts w:ascii="Arial" w:hAnsi="Arial" w:cs="Arial"/>
              </w:rPr>
            </w:pPr>
            <w:r w:rsidRPr="00F07EC9">
              <w:rPr>
                <w:rFonts w:ascii="Arial" w:hAnsi="Arial" w:cs="Arial"/>
              </w:rPr>
              <w:t>58</w:t>
            </w:r>
          </w:p>
        </w:tc>
        <w:tc>
          <w:tcPr>
            <w:tcW w:w="1440" w:type="dxa"/>
          </w:tcPr>
          <w:p w14:paraId="22CFA8F5" w14:textId="5E811215" w:rsidR="00F07EC9" w:rsidRPr="00F07EC9" w:rsidRDefault="00F07EC9" w:rsidP="00F07EC9">
            <w:pPr>
              <w:spacing w:line="240" w:lineRule="exact"/>
              <w:jc w:val="center"/>
              <w:rPr>
                <w:rFonts w:ascii="Arial" w:hAnsi="Arial" w:cs="Arial"/>
              </w:rPr>
            </w:pPr>
            <w:r w:rsidRPr="00F07EC9">
              <w:rPr>
                <w:rFonts w:ascii="Arial" w:hAnsi="Arial" w:cs="Arial"/>
              </w:rPr>
              <w:t>BC1F3-58</w:t>
            </w:r>
          </w:p>
        </w:tc>
        <w:tc>
          <w:tcPr>
            <w:tcW w:w="1620" w:type="dxa"/>
          </w:tcPr>
          <w:p w14:paraId="13919241" w14:textId="77777777" w:rsidR="00F07EC9" w:rsidRPr="00F07EC9" w:rsidRDefault="00F07EC9" w:rsidP="00F07EC9">
            <w:pPr>
              <w:spacing w:line="240" w:lineRule="exact"/>
              <w:jc w:val="center"/>
              <w:rPr>
                <w:rFonts w:ascii="Arial" w:hAnsi="Arial" w:cs="Arial"/>
              </w:rPr>
            </w:pPr>
            <w:r w:rsidRPr="00F07EC9">
              <w:rPr>
                <w:rFonts w:ascii="Arial" w:hAnsi="Arial" w:cs="Arial"/>
              </w:rPr>
              <w:t>1.73</w:t>
            </w:r>
          </w:p>
        </w:tc>
        <w:tc>
          <w:tcPr>
            <w:tcW w:w="1440" w:type="dxa"/>
          </w:tcPr>
          <w:p w14:paraId="52A47385" w14:textId="77777777" w:rsidR="00F07EC9" w:rsidRPr="00F07EC9" w:rsidRDefault="00F07EC9" w:rsidP="00F07EC9">
            <w:pPr>
              <w:spacing w:line="240" w:lineRule="exact"/>
              <w:jc w:val="center"/>
              <w:rPr>
                <w:rFonts w:ascii="Arial" w:hAnsi="Arial" w:cs="Arial"/>
              </w:rPr>
            </w:pPr>
            <w:r w:rsidRPr="00F07EC9">
              <w:rPr>
                <w:rFonts w:ascii="Arial" w:hAnsi="Arial" w:cs="Arial"/>
              </w:rPr>
              <w:t>3674</w:t>
            </w:r>
          </w:p>
        </w:tc>
        <w:tc>
          <w:tcPr>
            <w:tcW w:w="1530" w:type="dxa"/>
          </w:tcPr>
          <w:p w14:paraId="09F0A01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F3A65F9"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D6B3ECD" w14:textId="77777777" w:rsidTr="00C91D55">
        <w:trPr>
          <w:jc w:val="center"/>
        </w:trPr>
        <w:tc>
          <w:tcPr>
            <w:tcW w:w="1270" w:type="dxa"/>
          </w:tcPr>
          <w:p w14:paraId="3F0E1548" w14:textId="77777777" w:rsidR="00F07EC9" w:rsidRPr="00F07EC9" w:rsidRDefault="00F07EC9" w:rsidP="00F07EC9">
            <w:pPr>
              <w:spacing w:line="240" w:lineRule="exact"/>
              <w:jc w:val="center"/>
              <w:rPr>
                <w:rFonts w:ascii="Arial" w:hAnsi="Arial" w:cs="Arial"/>
              </w:rPr>
            </w:pPr>
            <w:r w:rsidRPr="00F07EC9">
              <w:rPr>
                <w:rFonts w:ascii="Arial" w:hAnsi="Arial" w:cs="Arial"/>
              </w:rPr>
              <w:t>59</w:t>
            </w:r>
          </w:p>
        </w:tc>
        <w:tc>
          <w:tcPr>
            <w:tcW w:w="1440" w:type="dxa"/>
          </w:tcPr>
          <w:p w14:paraId="1A53479F" w14:textId="3B1ED5A1" w:rsidR="00F07EC9" w:rsidRPr="00F07EC9" w:rsidRDefault="00F07EC9" w:rsidP="00F07EC9">
            <w:pPr>
              <w:spacing w:line="240" w:lineRule="exact"/>
              <w:jc w:val="center"/>
              <w:rPr>
                <w:rFonts w:ascii="Arial" w:hAnsi="Arial" w:cs="Arial"/>
              </w:rPr>
            </w:pPr>
            <w:r w:rsidRPr="00F07EC9">
              <w:rPr>
                <w:rFonts w:ascii="Arial" w:hAnsi="Arial" w:cs="Arial"/>
              </w:rPr>
              <w:t>BC1F3-59</w:t>
            </w:r>
          </w:p>
        </w:tc>
        <w:tc>
          <w:tcPr>
            <w:tcW w:w="1620" w:type="dxa"/>
          </w:tcPr>
          <w:p w14:paraId="07EF57C9" w14:textId="77777777" w:rsidR="00F07EC9" w:rsidRPr="00F07EC9" w:rsidRDefault="00F07EC9" w:rsidP="00F07EC9">
            <w:pPr>
              <w:spacing w:line="240" w:lineRule="exact"/>
              <w:jc w:val="center"/>
              <w:rPr>
                <w:rFonts w:ascii="Arial" w:hAnsi="Arial" w:cs="Arial"/>
              </w:rPr>
            </w:pPr>
            <w:r w:rsidRPr="00F07EC9">
              <w:rPr>
                <w:rFonts w:ascii="Arial" w:hAnsi="Arial" w:cs="Arial"/>
              </w:rPr>
              <w:t>2.08</w:t>
            </w:r>
          </w:p>
        </w:tc>
        <w:tc>
          <w:tcPr>
            <w:tcW w:w="1440" w:type="dxa"/>
          </w:tcPr>
          <w:p w14:paraId="04077644" w14:textId="77777777" w:rsidR="00F07EC9" w:rsidRPr="00F07EC9" w:rsidRDefault="00F07EC9" w:rsidP="00F07EC9">
            <w:pPr>
              <w:spacing w:line="240" w:lineRule="exact"/>
              <w:jc w:val="center"/>
              <w:rPr>
                <w:rFonts w:ascii="Arial" w:hAnsi="Arial" w:cs="Arial"/>
              </w:rPr>
            </w:pPr>
            <w:r w:rsidRPr="00F07EC9">
              <w:rPr>
                <w:rFonts w:ascii="Arial" w:hAnsi="Arial" w:cs="Arial"/>
              </w:rPr>
              <w:t>1930</w:t>
            </w:r>
          </w:p>
        </w:tc>
        <w:tc>
          <w:tcPr>
            <w:tcW w:w="1530" w:type="dxa"/>
          </w:tcPr>
          <w:p w14:paraId="2D50C3AE"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E6FADC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5C4D889" w14:textId="77777777" w:rsidTr="00C91D55">
        <w:trPr>
          <w:jc w:val="center"/>
        </w:trPr>
        <w:tc>
          <w:tcPr>
            <w:tcW w:w="1270" w:type="dxa"/>
          </w:tcPr>
          <w:p w14:paraId="46553A8E" w14:textId="77777777" w:rsidR="00F07EC9" w:rsidRPr="00F07EC9" w:rsidRDefault="00F07EC9" w:rsidP="00F07EC9">
            <w:pPr>
              <w:spacing w:line="240" w:lineRule="exact"/>
              <w:jc w:val="center"/>
              <w:rPr>
                <w:rFonts w:ascii="Arial" w:hAnsi="Arial" w:cs="Arial"/>
              </w:rPr>
            </w:pPr>
            <w:r w:rsidRPr="00F07EC9">
              <w:rPr>
                <w:rFonts w:ascii="Arial" w:hAnsi="Arial" w:cs="Arial"/>
              </w:rPr>
              <w:t>60</w:t>
            </w:r>
          </w:p>
        </w:tc>
        <w:tc>
          <w:tcPr>
            <w:tcW w:w="1440" w:type="dxa"/>
          </w:tcPr>
          <w:p w14:paraId="4EB42BA2" w14:textId="0CD885AD" w:rsidR="00F07EC9" w:rsidRPr="00F07EC9" w:rsidRDefault="00F07EC9" w:rsidP="00F07EC9">
            <w:pPr>
              <w:spacing w:line="240" w:lineRule="exact"/>
              <w:jc w:val="center"/>
              <w:rPr>
                <w:rFonts w:ascii="Arial" w:hAnsi="Arial" w:cs="Arial"/>
              </w:rPr>
            </w:pPr>
            <w:r w:rsidRPr="00F07EC9">
              <w:rPr>
                <w:rFonts w:ascii="Arial" w:hAnsi="Arial" w:cs="Arial"/>
              </w:rPr>
              <w:t>BC1F3-60</w:t>
            </w:r>
          </w:p>
        </w:tc>
        <w:tc>
          <w:tcPr>
            <w:tcW w:w="1620" w:type="dxa"/>
          </w:tcPr>
          <w:p w14:paraId="70FABBB7" w14:textId="77777777" w:rsidR="00F07EC9" w:rsidRPr="00F07EC9" w:rsidRDefault="00F07EC9" w:rsidP="00F07EC9">
            <w:pPr>
              <w:spacing w:line="240" w:lineRule="exact"/>
              <w:jc w:val="center"/>
              <w:rPr>
                <w:rFonts w:ascii="Arial" w:hAnsi="Arial" w:cs="Arial"/>
              </w:rPr>
            </w:pPr>
            <w:r w:rsidRPr="00F07EC9">
              <w:rPr>
                <w:rFonts w:ascii="Arial" w:hAnsi="Arial" w:cs="Arial"/>
              </w:rPr>
              <w:t>2.01</w:t>
            </w:r>
          </w:p>
        </w:tc>
        <w:tc>
          <w:tcPr>
            <w:tcW w:w="1440" w:type="dxa"/>
          </w:tcPr>
          <w:p w14:paraId="5E0061D3" w14:textId="77777777" w:rsidR="00F07EC9" w:rsidRPr="00F07EC9" w:rsidRDefault="00F07EC9" w:rsidP="00F07EC9">
            <w:pPr>
              <w:spacing w:line="240" w:lineRule="exact"/>
              <w:jc w:val="center"/>
              <w:rPr>
                <w:rFonts w:ascii="Arial" w:hAnsi="Arial" w:cs="Arial"/>
              </w:rPr>
            </w:pPr>
            <w:r w:rsidRPr="00F07EC9">
              <w:rPr>
                <w:rFonts w:ascii="Arial" w:hAnsi="Arial" w:cs="Arial"/>
              </w:rPr>
              <w:t>3118</w:t>
            </w:r>
          </w:p>
        </w:tc>
        <w:tc>
          <w:tcPr>
            <w:tcW w:w="1530" w:type="dxa"/>
          </w:tcPr>
          <w:p w14:paraId="4FB5CFB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CEE872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B4CBB7C" w14:textId="77777777" w:rsidTr="00C91D55">
        <w:trPr>
          <w:jc w:val="center"/>
        </w:trPr>
        <w:tc>
          <w:tcPr>
            <w:tcW w:w="1270" w:type="dxa"/>
          </w:tcPr>
          <w:p w14:paraId="5BB3DE07" w14:textId="77777777" w:rsidR="00F07EC9" w:rsidRPr="00F07EC9" w:rsidRDefault="00F07EC9" w:rsidP="00F07EC9">
            <w:pPr>
              <w:spacing w:line="240" w:lineRule="exact"/>
              <w:jc w:val="center"/>
              <w:rPr>
                <w:rFonts w:ascii="Arial" w:hAnsi="Arial" w:cs="Arial"/>
              </w:rPr>
            </w:pPr>
            <w:r w:rsidRPr="00F07EC9">
              <w:rPr>
                <w:rFonts w:ascii="Arial" w:hAnsi="Arial" w:cs="Arial"/>
              </w:rPr>
              <w:t>61</w:t>
            </w:r>
          </w:p>
        </w:tc>
        <w:tc>
          <w:tcPr>
            <w:tcW w:w="1440" w:type="dxa"/>
          </w:tcPr>
          <w:p w14:paraId="1E599FB7" w14:textId="5F2F8D88" w:rsidR="00F07EC9" w:rsidRPr="00F07EC9" w:rsidRDefault="00F07EC9" w:rsidP="00F07EC9">
            <w:pPr>
              <w:spacing w:line="240" w:lineRule="exact"/>
              <w:jc w:val="center"/>
              <w:rPr>
                <w:rFonts w:ascii="Arial" w:hAnsi="Arial" w:cs="Arial"/>
              </w:rPr>
            </w:pPr>
            <w:r w:rsidRPr="00F07EC9">
              <w:rPr>
                <w:rFonts w:ascii="Arial" w:hAnsi="Arial" w:cs="Arial"/>
              </w:rPr>
              <w:t>BC1F3-61</w:t>
            </w:r>
          </w:p>
        </w:tc>
        <w:tc>
          <w:tcPr>
            <w:tcW w:w="1620" w:type="dxa"/>
          </w:tcPr>
          <w:p w14:paraId="6F50FBE8" w14:textId="77777777" w:rsidR="00F07EC9" w:rsidRPr="00F07EC9" w:rsidRDefault="00F07EC9" w:rsidP="00F07EC9">
            <w:pPr>
              <w:spacing w:line="240" w:lineRule="exact"/>
              <w:jc w:val="center"/>
              <w:rPr>
                <w:rFonts w:ascii="Arial" w:hAnsi="Arial" w:cs="Arial"/>
              </w:rPr>
            </w:pPr>
            <w:r w:rsidRPr="00F07EC9">
              <w:rPr>
                <w:rFonts w:ascii="Arial" w:hAnsi="Arial" w:cs="Arial"/>
              </w:rPr>
              <w:t>1.90</w:t>
            </w:r>
          </w:p>
        </w:tc>
        <w:tc>
          <w:tcPr>
            <w:tcW w:w="1440" w:type="dxa"/>
          </w:tcPr>
          <w:p w14:paraId="10DCD79D" w14:textId="77777777" w:rsidR="00F07EC9" w:rsidRPr="00F07EC9" w:rsidRDefault="00F07EC9" w:rsidP="00F07EC9">
            <w:pPr>
              <w:spacing w:line="240" w:lineRule="exact"/>
              <w:jc w:val="center"/>
              <w:rPr>
                <w:rFonts w:ascii="Arial" w:hAnsi="Arial" w:cs="Arial"/>
              </w:rPr>
            </w:pPr>
            <w:r w:rsidRPr="00F07EC9">
              <w:rPr>
                <w:rFonts w:ascii="Arial" w:hAnsi="Arial" w:cs="Arial"/>
              </w:rPr>
              <w:t>3956</w:t>
            </w:r>
          </w:p>
        </w:tc>
        <w:tc>
          <w:tcPr>
            <w:tcW w:w="1530" w:type="dxa"/>
          </w:tcPr>
          <w:p w14:paraId="03485DE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A4745C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3A0EB7A" w14:textId="77777777" w:rsidTr="00C91D55">
        <w:trPr>
          <w:jc w:val="center"/>
        </w:trPr>
        <w:tc>
          <w:tcPr>
            <w:tcW w:w="1270" w:type="dxa"/>
          </w:tcPr>
          <w:p w14:paraId="79C16CDC" w14:textId="77777777" w:rsidR="00F07EC9" w:rsidRPr="00F07EC9" w:rsidRDefault="00F07EC9" w:rsidP="00F07EC9">
            <w:pPr>
              <w:spacing w:line="240" w:lineRule="exact"/>
              <w:jc w:val="center"/>
              <w:rPr>
                <w:rFonts w:ascii="Arial" w:hAnsi="Arial" w:cs="Arial"/>
              </w:rPr>
            </w:pPr>
            <w:r w:rsidRPr="00F07EC9">
              <w:rPr>
                <w:rFonts w:ascii="Arial" w:hAnsi="Arial" w:cs="Arial"/>
              </w:rPr>
              <w:t>62</w:t>
            </w:r>
          </w:p>
        </w:tc>
        <w:tc>
          <w:tcPr>
            <w:tcW w:w="1440" w:type="dxa"/>
          </w:tcPr>
          <w:p w14:paraId="0C7A2957" w14:textId="6EDAEC3F" w:rsidR="00F07EC9" w:rsidRPr="00F07EC9" w:rsidRDefault="00F07EC9" w:rsidP="00F07EC9">
            <w:pPr>
              <w:spacing w:line="240" w:lineRule="exact"/>
              <w:jc w:val="center"/>
              <w:rPr>
                <w:rFonts w:ascii="Arial" w:hAnsi="Arial" w:cs="Arial"/>
              </w:rPr>
            </w:pPr>
            <w:r w:rsidRPr="00F07EC9">
              <w:rPr>
                <w:rFonts w:ascii="Arial" w:hAnsi="Arial" w:cs="Arial"/>
              </w:rPr>
              <w:t>BC1F3-62</w:t>
            </w:r>
          </w:p>
        </w:tc>
        <w:tc>
          <w:tcPr>
            <w:tcW w:w="1620" w:type="dxa"/>
          </w:tcPr>
          <w:p w14:paraId="459093FF" w14:textId="3DFCBC71"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4</w:t>
            </w:r>
          </w:p>
        </w:tc>
        <w:tc>
          <w:tcPr>
            <w:tcW w:w="1440" w:type="dxa"/>
          </w:tcPr>
          <w:p w14:paraId="568A699D" w14:textId="77777777" w:rsidR="00F07EC9" w:rsidRPr="00F07EC9" w:rsidRDefault="00F07EC9" w:rsidP="00F07EC9">
            <w:pPr>
              <w:spacing w:line="240" w:lineRule="exact"/>
              <w:jc w:val="center"/>
              <w:rPr>
                <w:rFonts w:ascii="Arial" w:hAnsi="Arial" w:cs="Arial"/>
              </w:rPr>
            </w:pPr>
            <w:r w:rsidRPr="00F07EC9">
              <w:rPr>
                <w:rFonts w:ascii="Arial" w:hAnsi="Arial" w:cs="Arial"/>
              </w:rPr>
              <w:t>1718</w:t>
            </w:r>
          </w:p>
        </w:tc>
        <w:tc>
          <w:tcPr>
            <w:tcW w:w="1530" w:type="dxa"/>
          </w:tcPr>
          <w:p w14:paraId="17028CEC"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7E4E7E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B7231A2" w14:textId="77777777" w:rsidTr="00C91D55">
        <w:trPr>
          <w:jc w:val="center"/>
        </w:trPr>
        <w:tc>
          <w:tcPr>
            <w:tcW w:w="1270" w:type="dxa"/>
          </w:tcPr>
          <w:p w14:paraId="4F764C09" w14:textId="77777777" w:rsidR="00F07EC9" w:rsidRPr="00F07EC9" w:rsidRDefault="00F07EC9" w:rsidP="00F07EC9">
            <w:pPr>
              <w:spacing w:line="240" w:lineRule="exact"/>
              <w:jc w:val="center"/>
              <w:rPr>
                <w:rFonts w:ascii="Arial" w:hAnsi="Arial" w:cs="Arial"/>
              </w:rPr>
            </w:pPr>
            <w:r w:rsidRPr="00F07EC9">
              <w:rPr>
                <w:rFonts w:ascii="Arial" w:hAnsi="Arial" w:cs="Arial"/>
              </w:rPr>
              <w:t>63</w:t>
            </w:r>
          </w:p>
        </w:tc>
        <w:tc>
          <w:tcPr>
            <w:tcW w:w="1440" w:type="dxa"/>
          </w:tcPr>
          <w:p w14:paraId="084FCF43" w14:textId="0378EFFD" w:rsidR="00F07EC9" w:rsidRPr="00F07EC9" w:rsidRDefault="00F07EC9" w:rsidP="00F07EC9">
            <w:pPr>
              <w:spacing w:line="240" w:lineRule="exact"/>
              <w:jc w:val="center"/>
              <w:rPr>
                <w:rFonts w:ascii="Arial" w:hAnsi="Arial" w:cs="Arial"/>
              </w:rPr>
            </w:pPr>
            <w:r w:rsidRPr="00F07EC9">
              <w:rPr>
                <w:rFonts w:ascii="Arial" w:hAnsi="Arial" w:cs="Arial"/>
              </w:rPr>
              <w:t>BC1F3-63</w:t>
            </w:r>
          </w:p>
        </w:tc>
        <w:tc>
          <w:tcPr>
            <w:tcW w:w="1620" w:type="dxa"/>
          </w:tcPr>
          <w:p w14:paraId="78CEF695" w14:textId="68C3AB4A"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.97</w:t>
            </w:r>
          </w:p>
        </w:tc>
        <w:tc>
          <w:tcPr>
            <w:tcW w:w="1440" w:type="dxa"/>
          </w:tcPr>
          <w:p w14:paraId="36D6A9A4" w14:textId="77777777" w:rsidR="00F07EC9" w:rsidRPr="00F07EC9" w:rsidRDefault="00F07EC9" w:rsidP="00F07EC9">
            <w:pPr>
              <w:spacing w:line="240" w:lineRule="exact"/>
              <w:jc w:val="center"/>
              <w:rPr>
                <w:rFonts w:ascii="Arial" w:hAnsi="Arial" w:cs="Arial"/>
              </w:rPr>
            </w:pPr>
            <w:r w:rsidRPr="00F07EC9">
              <w:rPr>
                <w:rFonts w:ascii="Arial" w:hAnsi="Arial" w:cs="Arial"/>
              </w:rPr>
              <w:t>3114</w:t>
            </w:r>
          </w:p>
        </w:tc>
        <w:tc>
          <w:tcPr>
            <w:tcW w:w="1530" w:type="dxa"/>
          </w:tcPr>
          <w:p w14:paraId="6436C7A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495372B"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C089677" w14:textId="77777777" w:rsidTr="00C91D55">
        <w:trPr>
          <w:jc w:val="center"/>
        </w:trPr>
        <w:tc>
          <w:tcPr>
            <w:tcW w:w="1270" w:type="dxa"/>
          </w:tcPr>
          <w:p w14:paraId="36E6D27E" w14:textId="77777777" w:rsidR="00F07EC9" w:rsidRPr="00F07EC9" w:rsidRDefault="00F07EC9" w:rsidP="00F07EC9">
            <w:pPr>
              <w:spacing w:line="240" w:lineRule="exact"/>
              <w:jc w:val="center"/>
              <w:rPr>
                <w:rFonts w:ascii="Arial" w:hAnsi="Arial" w:cs="Arial"/>
              </w:rPr>
            </w:pPr>
            <w:r w:rsidRPr="00F07EC9">
              <w:rPr>
                <w:rFonts w:ascii="Arial" w:hAnsi="Arial" w:cs="Arial"/>
              </w:rPr>
              <w:t>64</w:t>
            </w:r>
          </w:p>
        </w:tc>
        <w:tc>
          <w:tcPr>
            <w:tcW w:w="1440" w:type="dxa"/>
          </w:tcPr>
          <w:p w14:paraId="5025FFEB" w14:textId="525BC156" w:rsidR="00F07EC9" w:rsidRPr="00F07EC9" w:rsidRDefault="00F07EC9" w:rsidP="00F07EC9">
            <w:pPr>
              <w:spacing w:line="240" w:lineRule="exact"/>
              <w:jc w:val="center"/>
              <w:rPr>
                <w:rFonts w:ascii="Arial" w:hAnsi="Arial" w:cs="Arial"/>
              </w:rPr>
            </w:pPr>
            <w:r w:rsidRPr="00F07EC9">
              <w:rPr>
                <w:rFonts w:ascii="Arial" w:hAnsi="Arial" w:cs="Arial"/>
              </w:rPr>
              <w:t>BC1F3-64</w:t>
            </w:r>
          </w:p>
        </w:tc>
        <w:tc>
          <w:tcPr>
            <w:tcW w:w="1620" w:type="dxa"/>
          </w:tcPr>
          <w:p w14:paraId="5CD7B389" w14:textId="3A5F98BD"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5</w:t>
            </w:r>
            <w:r w:rsidRPr="00F07EC9">
              <w:rPr>
                <w:rFonts w:ascii="Arial" w:hAnsi="Arial" w:cs="Arial"/>
              </w:rPr>
              <w:t>2</w:t>
            </w:r>
          </w:p>
        </w:tc>
        <w:tc>
          <w:tcPr>
            <w:tcW w:w="1440" w:type="dxa"/>
          </w:tcPr>
          <w:p w14:paraId="5A0F6E74" w14:textId="77777777" w:rsidR="00F07EC9" w:rsidRPr="00F07EC9" w:rsidRDefault="00F07EC9" w:rsidP="00F07EC9">
            <w:pPr>
              <w:spacing w:line="240" w:lineRule="exact"/>
              <w:jc w:val="center"/>
              <w:rPr>
                <w:rFonts w:ascii="Arial" w:hAnsi="Arial" w:cs="Arial"/>
              </w:rPr>
            </w:pPr>
            <w:r w:rsidRPr="00F07EC9">
              <w:rPr>
                <w:rFonts w:ascii="Arial" w:hAnsi="Arial" w:cs="Arial"/>
              </w:rPr>
              <w:t>4032</w:t>
            </w:r>
          </w:p>
        </w:tc>
        <w:tc>
          <w:tcPr>
            <w:tcW w:w="1530" w:type="dxa"/>
          </w:tcPr>
          <w:p w14:paraId="1D0D304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E011ED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F86654C" w14:textId="77777777" w:rsidTr="00C91D55">
        <w:trPr>
          <w:jc w:val="center"/>
        </w:trPr>
        <w:tc>
          <w:tcPr>
            <w:tcW w:w="1270" w:type="dxa"/>
          </w:tcPr>
          <w:p w14:paraId="608118D6" w14:textId="77777777" w:rsidR="00F07EC9" w:rsidRPr="00F07EC9" w:rsidRDefault="00F07EC9" w:rsidP="00F07EC9">
            <w:pPr>
              <w:spacing w:line="240" w:lineRule="exact"/>
              <w:jc w:val="center"/>
              <w:rPr>
                <w:rFonts w:ascii="Arial" w:hAnsi="Arial" w:cs="Arial"/>
              </w:rPr>
            </w:pPr>
            <w:r w:rsidRPr="00F07EC9">
              <w:rPr>
                <w:rFonts w:ascii="Arial" w:hAnsi="Arial" w:cs="Arial"/>
              </w:rPr>
              <w:t>65</w:t>
            </w:r>
          </w:p>
        </w:tc>
        <w:tc>
          <w:tcPr>
            <w:tcW w:w="1440" w:type="dxa"/>
          </w:tcPr>
          <w:p w14:paraId="53A2C021" w14:textId="2C414654" w:rsidR="00F07EC9" w:rsidRPr="00F07EC9" w:rsidRDefault="00F07EC9" w:rsidP="00F07EC9">
            <w:pPr>
              <w:spacing w:line="240" w:lineRule="exact"/>
              <w:jc w:val="center"/>
              <w:rPr>
                <w:rFonts w:ascii="Arial" w:hAnsi="Arial" w:cs="Arial"/>
              </w:rPr>
            </w:pPr>
            <w:r w:rsidRPr="00F07EC9">
              <w:rPr>
                <w:rFonts w:ascii="Arial" w:hAnsi="Arial" w:cs="Arial"/>
              </w:rPr>
              <w:t>BC1F3-65</w:t>
            </w:r>
          </w:p>
        </w:tc>
        <w:tc>
          <w:tcPr>
            <w:tcW w:w="1620" w:type="dxa"/>
          </w:tcPr>
          <w:p w14:paraId="25B18B88" w14:textId="7438E59B"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82</w:t>
            </w:r>
          </w:p>
        </w:tc>
        <w:tc>
          <w:tcPr>
            <w:tcW w:w="1440" w:type="dxa"/>
          </w:tcPr>
          <w:p w14:paraId="27429635" w14:textId="77777777" w:rsidR="00F07EC9" w:rsidRPr="00F07EC9" w:rsidRDefault="00F07EC9" w:rsidP="00F07EC9">
            <w:pPr>
              <w:spacing w:line="240" w:lineRule="exact"/>
              <w:jc w:val="center"/>
              <w:rPr>
                <w:rFonts w:ascii="Arial" w:hAnsi="Arial" w:cs="Arial"/>
              </w:rPr>
            </w:pPr>
            <w:r w:rsidRPr="00F07EC9">
              <w:rPr>
                <w:rFonts w:ascii="Arial" w:hAnsi="Arial" w:cs="Arial"/>
              </w:rPr>
              <w:t>3234</w:t>
            </w:r>
          </w:p>
        </w:tc>
        <w:tc>
          <w:tcPr>
            <w:tcW w:w="1530" w:type="dxa"/>
          </w:tcPr>
          <w:p w14:paraId="408932C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A6D55E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3CC2F6D" w14:textId="77777777" w:rsidTr="00C91D55">
        <w:trPr>
          <w:jc w:val="center"/>
        </w:trPr>
        <w:tc>
          <w:tcPr>
            <w:tcW w:w="1270" w:type="dxa"/>
          </w:tcPr>
          <w:p w14:paraId="61E90CA5" w14:textId="77777777" w:rsidR="00F07EC9" w:rsidRPr="00F07EC9" w:rsidRDefault="00F07EC9" w:rsidP="00F07EC9">
            <w:pPr>
              <w:spacing w:line="240" w:lineRule="exact"/>
              <w:jc w:val="center"/>
              <w:rPr>
                <w:rFonts w:ascii="Arial" w:hAnsi="Arial" w:cs="Arial"/>
              </w:rPr>
            </w:pPr>
            <w:r w:rsidRPr="00F07EC9">
              <w:rPr>
                <w:rFonts w:ascii="Arial" w:hAnsi="Arial" w:cs="Arial"/>
              </w:rPr>
              <w:t>66</w:t>
            </w:r>
          </w:p>
        </w:tc>
        <w:tc>
          <w:tcPr>
            <w:tcW w:w="1440" w:type="dxa"/>
          </w:tcPr>
          <w:p w14:paraId="4496EF7B" w14:textId="61201AAC" w:rsidR="00F07EC9" w:rsidRPr="00F07EC9" w:rsidRDefault="00F07EC9" w:rsidP="00F07EC9">
            <w:pPr>
              <w:spacing w:line="240" w:lineRule="exact"/>
              <w:jc w:val="center"/>
              <w:rPr>
                <w:rFonts w:ascii="Arial" w:hAnsi="Arial" w:cs="Arial"/>
              </w:rPr>
            </w:pPr>
            <w:r w:rsidRPr="00F07EC9">
              <w:rPr>
                <w:rFonts w:ascii="Arial" w:hAnsi="Arial" w:cs="Arial"/>
              </w:rPr>
              <w:t>BC1F3-66</w:t>
            </w:r>
          </w:p>
        </w:tc>
        <w:tc>
          <w:tcPr>
            <w:tcW w:w="1620" w:type="dxa"/>
          </w:tcPr>
          <w:p w14:paraId="6D6E1DD8" w14:textId="718BD5D3"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8</w:t>
            </w:r>
            <w:r w:rsidRPr="00F07EC9">
              <w:rPr>
                <w:rFonts w:ascii="Arial" w:hAnsi="Arial" w:cs="Arial"/>
              </w:rPr>
              <w:t>4</w:t>
            </w:r>
          </w:p>
        </w:tc>
        <w:tc>
          <w:tcPr>
            <w:tcW w:w="1440" w:type="dxa"/>
          </w:tcPr>
          <w:p w14:paraId="347BD158" w14:textId="77777777" w:rsidR="00F07EC9" w:rsidRPr="00F07EC9" w:rsidRDefault="00F07EC9" w:rsidP="00F07EC9">
            <w:pPr>
              <w:spacing w:line="240" w:lineRule="exact"/>
              <w:jc w:val="center"/>
              <w:rPr>
                <w:rFonts w:ascii="Arial" w:hAnsi="Arial" w:cs="Arial"/>
              </w:rPr>
            </w:pPr>
            <w:r w:rsidRPr="00F07EC9">
              <w:rPr>
                <w:rFonts w:ascii="Arial" w:hAnsi="Arial" w:cs="Arial"/>
              </w:rPr>
              <w:t>4391</w:t>
            </w:r>
          </w:p>
        </w:tc>
        <w:tc>
          <w:tcPr>
            <w:tcW w:w="1530" w:type="dxa"/>
          </w:tcPr>
          <w:p w14:paraId="0D1AE9C6"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C870B5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493C508" w14:textId="77777777" w:rsidTr="00C91D55">
        <w:trPr>
          <w:jc w:val="center"/>
        </w:trPr>
        <w:tc>
          <w:tcPr>
            <w:tcW w:w="1270" w:type="dxa"/>
          </w:tcPr>
          <w:p w14:paraId="0B44425E" w14:textId="77777777" w:rsidR="00F07EC9" w:rsidRPr="00F07EC9" w:rsidRDefault="00F07EC9" w:rsidP="00F07EC9">
            <w:pPr>
              <w:spacing w:line="240" w:lineRule="exact"/>
              <w:jc w:val="center"/>
              <w:rPr>
                <w:rFonts w:ascii="Arial" w:hAnsi="Arial" w:cs="Arial"/>
              </w:rPr>
            </w:pPr>
            <w:r w:rsidRPr="00F07EC9">
              <w:rPr>
                <w:rFonts w:ascii="Arial" w:hAnsi="Arial" w:cs="Arial"/>
              </w:rPr>
              <w:t>67</w:t>
            </w:r>
          </w:p>
        </w:tc>
        <w:tc>
          <w:tcPr>
            <w:tcW w:w="1440" w:type="dxa"/>
          </w:tcPr>
          <w:p w14:paraId="54B2B47D" w14:textId="53D3A7D9" w:rsidR="00F07EC9" w:rsidRPr="00F07EC9" w:rsidRDefault="00F07EC9" w:rsidP="00F07EC9">
            <w:pPr>
              <w:spacing w:line="240" w:lineRule="exact"/>
              <w:jc w:val="center"/>
              <w:rPr>
                <w:rFonts w:ascii="Arial" w:hAnsi="Arial" w:cs="Arial"/>
              </w:rPr>
            </w:pPr>
            <w:r w:rsidRPr="00F07EC9">
              <w:rPr>
                <w:rFonts w:ascii="Arial" w:hAnsi="Arial" w:cs="Arial"/>
              </w:rPr>
              <w:t>BC1F3-67</w:t>
            </w:r>
          </w:p>
        </w:tc>
        <w:tc>
          <w:tcPr>
            <w:tcW w:w="1620" w:type="dxa"/>
          </w:tcPr>
          <w:p w14:paraId="66C2FCEB" w14:textId="77777777" w:rsidR="00F07EC9" w:rsidRPr="00F07EC9" w:rsidRDefault="00F07EC9" w:rsidP="00F07EC9">
            <w:pPr>
              <w:spacing w:line="240" w:lineRule="exact"/>
              <w:jc w:val="center"/>
              <w:rPr>
                <w:rFonts w:ascii="Arial" w:hAnsi="Arial" w:cs="Arial"/>
              </w:rPr>
            </w:pPr>
            <w:r w:rsidRPr="00F07EC9">
              <w:rPr>
                <w:rFonts w:ascii="Arial" w:hAnsi="Arial" w:cs="Arial"/>
              </w:rPr>
              <w:t>1.78</w:t>
            </w:r>
          </w:p>
        </w:tc>
        <w:tc>
          <w:tcPr>
            <w:tcW w:w="1440" w:type="dxa"/>
          </w:tcPr>
          <w:p w14:paraId="616DB795" w14:textId="77777777" w:rsidR="00F07EC9" w:rsidRPr="00F07EC9" w:rsidRDefault="00F07EC9" w:rsidP="00F07EC9">
            <w:pPr>
              <w:spacing w:line="240" w:lineRule="exact"/>
              <w:jc w:val="center"/>
              <w:rPr>
                <w:rFonts w:ascii="Arial" w:hAnsi="Arial" w:cs="Arial"/>
              </w:rPr>
            </w:pPr>
            <w:r w:rsidRPr="00F07EC9">
              <w:rPr>
                <w:rFonts w:ascii="Arial" w:hAnsi="Arial" w:cs="Arial"/>
              </w:rPr>
              <w:t>4305</w:t>
            </w:r>
          </w:p>
        </w:tc>
        <w:tc>
          <w:tcPr>
            <w:tcW w:w="1530" w:type="dxa"/>
          </w:tcPr>
          <w:p w14:paraId="4928C4C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C1173C9"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77D6A26" w14:textId="77777777" w:rsidTr="00C91D55">
        <w:trPr>
          <w:jc w:val="center"/>
        </w:trPr>
        <w:tc>
          <w:tcPr>
            <w:tcW w:w="1270" w:type="dxa"/>
          </w:tcPr>
          <w:p w14:paraId="33FA83AC" w14:textId="77777777" w:rsidR="00F07EC9" w:rsidRPr="00F07EC9" w:rsidRDefault="00F07EC9" w:rsidP="00F07EC9">
            <w:pPr>
              <w:spacing w:line="240" w:lineRule="exact"/>
              <w:jc w:val="center"/>
              <w:rPr>
                <w:rFonts w:ascii="Arial" w:hAnsi="Arial" w:cs="Arial"/>
              </w:rPr>
            </w:pPr>
            <w:r w:rsidRPr="00F07EC9">
              <w:rPr>
                <w:rFonts w:ascii="Arial" w:hAnsi="Arial" w:cs="Arial"/>
              </w:rPr>
              <w:t>68</w:t>
            </w:r>
          </w:p>
        </w:tc>
        <w:tc>
          <w:tcPr>
            <w:tcW w:w="1440" w:type="dxa"/>
          </w:tcPr>
          <w:p w14:paraId="2C9A2711" w14:textId="7F2FA803" w:rsidR="00F07EC9" w:rsidRPr="00F07EC9" w:rsidRDefault="00F07EC9" w:rsidP="00F07EC9">
            <w:pPr>
              <w:spacing w:line="240" w:lineRule="exact"/>
              <w:jc w:val="center"/>
              <w:rPr>
                <w:rFonts w:ascii="Arial" w:hAnsi="Arial" w:cs="Arial"/>
              </w:rPr>
            </w:pPr>
            <w:r w:rsidRPr="00F07EC9">
              <w:rPr>
                <w:rFonts w:ascii="Arial" w:hAnsi="Arial" w:cs="Arial"/>
              </w:rPr>
              <w:t>BC1F3-68</w:t>
            </w:r>
          </w:p>
        </w:tc>
        <w:tc>
          <w:tcPr>
            <w:tcW w:w="1620" w:type="dxa"/>
          </w:tcPr>
          <w:p w14:paraId="30D978E4" w14:textId="77777777" w:rsidR="00F07EC9" w:rsidRPr="00F07EC9" w:rsidRDefault="00F07EC9" w:rsidP="00F07EC9">
            <w:pPr>
              <w:spacing w:line="240" w:lineRule="exact"/>
              <w:jc w:val="center"/>
              <w:rPr>
                <w:rFonts w:ascii="Arial" w:hAnsi="Arial" w:cs="Arial"/>
              </w:rPr>
            </w:pPr>
            <w:r w:rsidRPr="00F07EC9">
              <w:rPr>
                <w:rFonts w:ascii="Arial" w:hAnsi="Arial" w:cs="Arial"/>
              </w:rPr>
              <w:t>1.93</w:t>
            </w:r>
          </w:p>
        </w:tc>
        <w:tc>
          <w:tcPr>
            <w:tcW w:w="1440" w:type="dxa"/>
          </w:tcPr>
          <w:p w14:paraId="21FF81C5" w14:textId="77777777" w:rsidR="00F07EC9" w:rsidRPr="00F07EC9" w:rsidRDefault="00F07EC9" w:rsidP="00F07EC9">
            <w:pPr>
              <w:spacing w:line="240" w:lineRule="exact"/>
              <w:jc w:val="center"/>
              <w:rPr>
                <w:rFonts w:ascii="Arial" w:hAnsi="Arial" w:cs="Arial"/>
              </w:rPr>
            </w:pPr>
            <w:r w:rsidRPr="00F07EC9">
              <w:rPr>
                <w:rFonts w:ascii="Arial" w:hAnsi="Arial" w:cs="Arial"/>
              </w:rPr>
              <w:t>3642</w:t>
            </w:r>
          </w:p>
        </w:tc>
        <w:tc>
          <w:tcPr>
            <w:tcW w:w="1530" w:type="dxa"/>
          </w:tcPr>
          <w:p w14:paraId="62222C3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4074F6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0556CFE" w14:textId="77777777" w:rsidTr="00C91D55">
        <w:trPr>
          <w:jc w:val="center"/>
        </w:trPr>
        <w:tc>
          <w:tcPr>
            <w:tcW w:w="1270" w:type="dxa"/>
          </w:tcPr>
          <w:p w14:paraId="615DFDD5" w14:textId="77777777" w:rsidR="00F07EC9" w:rsidRPr="00F07EC9" w:rsidRDefault="00F07EC9" w:rsidP="00F07EC9">
            <w:pPr>
              <w:spacing w:line="240" w:lineRule="exact"/>
              <w:jc w:val="center"/>
              <w:rPr>
                <w:rFonts w:ascii="Arial" w:hAnsi="Arial" w:cs="Arial"/>
              </w:rPr>
            </w:pPr>
            <w:r w:rsidRPr="00F07EC9">
              <w:rPr>
                <w:rFonts w:ascii="Arial" w:hAnsi="Arial" w:cs="Arial"/>
              </w:rPr>
              <w:t>69</w:t>
            </w:r>
          </w:p>
        </w:tc>
        <w:tc>
          <w:tcPr>
            <w:tcW w:w="1440" w:type="dxa"/>
          </w:tcPr>
          <w:p w14:paraId="6DDFBFE6" w14:textId="4F1B799D" w:rsidR="00F07EC9" w:rsidRPr="00F07EC9" w:rsidRDefault="00F07EC9" w:rsidP="00F07EC9">
            <w:pPr>
              <w:spacing w:line="240" w:lineRule="exact"/>
              <w:jc w:val="center"/>
              <w:rPr>
                <w:rFonts w:ascii="Arial" w:hAnsi="Arial" w:cs="Arial"/>
              </w:rPr>
            </w:pPr>
            <w:r w:rsidRPr="00F07EC9">
              <w:rPr>
                <w:rFonts w:ascii="Arial" w:hAnsi="Arial" w:cs="Arial"/>
              </w:rPr>
              <w:t>BC1F3-69</w:t>
            </w:r>
          </w:p>
        </w:tc>
        <w:tc>
          <w:tcPr>
            <w:tcW w:w="1620" w:type="dxa"/>
          </w:tcPr>
          <w:p w14:paraId="3BD1CD7F" w14:textId="77777777" w:rsidR="00F07EC9" w:rsidRPr="00F07EC9" w:rsidRDefault="00F07EC9" w:rsidP="00F07EC9">
            <w:pPr>
              <w:spacing w:line="240" w:lineRule="exact"/>
              <w:jc w:val="center"/>
              <w:rPr>
                <w:rFonts w:ascii="Arial" w:hAnsi="Arial" w:cs="Arial"/>
              </w:rPr>
            </w:pPr>
            <w:r w:rsidRPr="00F07EC9">
              <w:rPr>
                <w:rFonts w:ascii="Arial" w:hAnsi="Arial" w:cs="Arial"/>
              </w:rPr>
              <w:t>2.23</w:t>
            </w:r>
          </w:p>
        </w:tc>
        <w:tc>
          <w:tcPr>
            <w:tcW w:w="1440" w:type="dxa"/>
          </w:tcPr>
          <w:p w14:paraId="7AC54D30" w14:textId="77777777" w:rsidR="00F07EC9" w:rsidRPr="00F07EC9" w:rsidRDefault="00F07EC9" w:rsidP="00F07EC9">
            <w:pPr>
              <w:spacing w:line="240" w:lineRule="exact"/>
              <w:jc w:val="center"/>
              <w:rPr>
                <w:rFonts w:ascii="Arial" w:hAnsi="Arial" w:cs="Arial"/>
              </w:rPr>
            </w:pPr>
            <w:r w:rsidRPr="00F07EC9">
              <w:rPr>
                <w:rFonts w:ascii="Arial" w:hAnsi="Arial" w:cs="Arial"/>
              </w:rPr>
              <w:t>2911</w:t>
            </w:r>
          </w:p>
        </w:tc>
        <w:tc>
          <w:tcPr>
            <w:tcW w:w="1530" w:type="dxa"/>
          </w:tcPr>
          <w:p w14:paraId="7E2F124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EDD716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1573463" w14:textId="77777777" w:rsidTr="00C91D55">
        <w:trPr>
          <w:jc w:val="center"/>
        </w:trPr>
        <w:tc>
          <w:tcPr>
            <w:tcW w:w="1270" w:type="dxa"/>
          </w:tcPr>
          <w:p w14:paraId="284312A2" w14:textId="77777777" w:rsidR="00F07EC9" w:rsidRPr="00F07EC9" w:rsidRDefault="00F07EC9" w:rsidP="00F07EC9">
            <w:pPr>
              <w:spacing w:line="240" w:lineRule="exact"/>
              <w:jc w:val="center"/>
              <w:rPr>
                <w:rFonts w:ascii="Arial" w:hAnsi="Arial" w:cs="Arial"/>
              </w:rPr>
            </w:pPr>
            <w:r w:rsidRPr="00F07EC9">
              <w:rPr>
                <w:rFonts w:ascii="Arial" w:hAnsi="Arial" w:cs="Arial"/>
              </w:rPr>
              <w:t>70</w:t>
            </w:r>
          </w:p>
        </w:tc>
        <w:tc>
          <w:tcPr>
            <w:tcW w:w="1440" w:type="dxa"/>
          </w:tcPr>
          <w:p w14:paraId="302E99D5" w14:textId="0AE254A9" w:rsidR="00F07EC9" w:rsidRPr="00F07EC9" w:rsidRDefault="00F07EC9" w:rsidP="00F07EC9">
            <w:pPr>
              <w:spacing w:line="240" w:lineRule="exact"/>
              <w:jc w:val="center"/>
              <w:rPr>
                <w:rFonts w:ascii="Arial" w:hAnsi="Arial" w:cs="Arial"/>
              </w:rPr>
            </w:pPr>
            <w:r w:rsidRPr="00F07EC9">
              <w:rPr>
                <w:rFonts w:ascii="Arial" w:hAnsi="Arial" w:cs="Arial"/>
              </w:rPr>
              <w:t>BC1F3-70</w:t>
            </w:r>
          </w:p>
        </w:tc>
        <w:tc>
          <w:tcPr>
            <w:tcW w:w="1620" w:type="dxa"/>
          </w:tcPr>
          <w:p w14:paraId="06D05713" w14:textId="77777777" w:rsidR="00F07EC9" w:rsidRPr="00F07EC9" w:rsidRDefault="00F07EC9" w:rsidP="00F07EC9">
            <w:pPr>
              <w:spacing w:line="240" w:lineRule="exact"/>
              <w:jc w:val="center"/>
              <w:rPr>
                <w:rFonts w:ascii="Arial" w:hAnsi="Arial" w:cs="Arial"/>
              </w:rPr>
            </w:pPr>
            <w:r w:rsidRPr="00F07EC9">
              <w:rPr>
                <w:rFonts w:ascii="Arial" w:hAnsi="Arial" w:cs="Arial"/>
              </w:rPr>
              <w:t>2.07</w:t>
            </w:r>
          </w:p>
        </w:tc>
        <w:tc>
          <w:tcPr>
            <w:tcW w:w="1440" w:type="dxa"/>
          </w:tcPr>
          <w:p w14:paraId="01A92D74" w14:textId="77777777" w:rsidR="00F07EC9" w:rsidRPr="00F07EC9" w:rsidRDefault="00F07EC9" w:rsidP="00F07EC9">
            <w:pPr>
              <w:spacing w:line="240" w:lineRule="exact"/>
              <w:jc w:val="center"/>
              <w:rPr>
                <w:rFonts w:ascii="Arial" w:hAnsi="Arial" w:cs="Arial"/>
              </w:rPr>
            </w:pPr>
            <w:r w:rsidRPr="00F07EC9">
              <w:rPr>
                <w:rFonts w:ascii="Arial" w:hAnsi="Arial" w:cs="Arial"/>
              </w:rPr>
              <w:t>1197</w:t>
            </w:r>
          </w:p>
        </w:tc>
        <w:tc>
          <w:tcPr>
            <w:tcW w:w="1530" w:type="dxa"/>
          </w:tcPr>
          <w:p w14:paraId="52415B6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05D962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427DB22" w14:textId="77777777" w:rsidTr="00C91D55">
        <w:trPr>
          <w:jc w:val="center"/>
        </w:trPr>
        <w:tc>
          <w:tcPr>
            <w:tcW w:w="1270" w:type="dxa"/>
          </w:tcPr>
          <w:p w14:paraId="59816CFD" w14:textId="77777777" w:rsidR="00F07EC9" w:rsidRPr="00F07EC9" w:rsidRDefault="00F07EC9" w:rsidP="00F07EC9">
            <w:pPr>
              <w:spacing w:line="240" w:lineRule="exact"/>
              <w:jc w:val="center"/>
              <w:rPr>
                <w:rFonts w:ascii="Arial" w:hAnsi="Arial" w:cs="Arial"/>
              </w:rPr>
            </w:pPr>
            <w:r w:rsidRPr="00F07EC9">
              <w:rPr>
                <w:rFonts w:ascii="Arial" w:hAnsi="Arial" w:cs="Arial"/>
              </w:rPr>
              <w:t>71</w:t>
            </w:r>
          </w:p>
        </w:tc>
        <w:tc>
          <w:tcPr>
            <w:tcW w:w="1440" w:type="dxa"/>
          </w:tcPr>
          <w:p w14:paraId="553F1A7F" w14:textId="6DCB10F9" w:rsidR="00F07EC9" w:rsidRPr="00F07EC9" w:rsidRDefault="00F07EC9" w:rsidP="00F07EC9">
            <w:pPr>
              <w:spacing w:line="240" w:lineRule="exact"/>
              <w:jc w:val="center"/>
              <w:rPr>
                <w:rFonts w:ascii="Arial" w:hAnsi="Arial" w:cs="Arial"/>
              </w:rPr>
            </w:pPr>
            <w:r w:rsidRPr="00F07EC9">
              <w:rPr>
                <w:rFonts w:ascii="Arial" w:hAnsi="Arial" w:cs="Arial"/>
              </w:rPr>
              <w:t>BC1F3-71</w:t>
            </w:r>
          </w:p>
        </w:tc>
        <w:tc>
          <w:tcPr>
            <w:tcW w:w="1620" w:type="dxa"/>
          </w:tcPr>
          <w:p w14:paraId="70E86C40" w14:textId="77777777" w:rsidR="00F07EC9" w:rsidRPr="00F07EC9" w:rsidRDefault="00F07EC9" w:rsidP="00F07EC9">
            <w:pPr>
              <w:spacing w:line="240" w:lineRule="exact"/>
              <w:jc w:val="center"/>
              <w:rPr>
                <w:rFonts w:ascii="Arial" w:hAnsi="Arial" w:cs="Arial"/>
              </w:rPr>
            </w:pPr>
            <w:r w:rsidRPr="00F07EC9">
              <w:rPr>
                <w:rFonts w:ascii="Arial" w:hAnsi="Arial" w:cs="Arial"/>
              </w:rPr>
              <w:t>1.75</w:t>
            </w:r>
          </w:p>
        </w:tc>
        <w:tc>
          <w:tcPr>
            <w:tcW w:w="1440" w:type="dxa"/>
          </w:tcPr>
          <w:p w14:paraId="1F8DC598" w14:textId="77777777" w:rsidR="00F07EC9" w:rsidRPr="00F07EC9" w:rsidRDefault="00F07EC9" w:rsidP="00F07EC9">
            <w:pPr>
              <w:spacing w:line="240" w:lineRule="exact"/>
              <w:jc w:val="center"/>
              <w:rPr>
                <w:rFonts w:ascii="Arial" w:hAnsi="Arial" w:cs="Arial"/>
              </w:rPr>
            </w:pPr>
            <w:r w:rsidRPr="00F07EC9">
              <w:rPr>
                <w:rFonts w:ascii="Arial" w:hAnsi="Arial" w:cs="Arial"/>
              </w:rPr>
              <w:t>3700</w:t>
            </w:r>
          </w:p>
        </w:tc>
        <w:tc>
          <w:tcPr>
            <w:tcW w:w="1530" w:type="dxa"/>
          </w:tcPr>
          <w:p w14:paraId="1CE212E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7FB70E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A02684E" w14:textId="77777777" w:rsidTr="00C91D55">
        <w:trPr>
          <w:jc w:val="center"/>
        </w:trPr>
        <w:tc>
          <w:tcPr>
            <w:tcW w:w="1270" w:type="dxa"/>
          </w:tcPr>
          <w:p w14:paraId="380E998B" w14:textId="77777777" w:rsidR="00F07EC9" w:rsidRPr="00F07EC9" w:rsidRDefault="00F07EC9" w:rsidP="00F07EC9">
            <w:pPr>
              <w:spacing w:line="240" w:lineRule="exact"/>
              <w:jc w:val="center"/>
              <w:rPr>
                <w:rFonts w:ascii="Arial" w:hAnsi="Arial" w:cs="Arial"/>
              </w:rPr>
            </w:pPr>
            <w:r w:rsidRPr="00F07EC9">
              <w:rPr>
                <w:rFonts w:ascii="Arial" w:hAnsi="Arial" w:cs="Arial"/>
              </w:rPr>
              <w:t>72</w:t>
            </w:r>
          </w:p>
        </w:tc>
        <w:tc>
          <w:tcPr>
            <w:tcW w:w="1440" w:type="dxa"/>
          </w:tcPr>
          <w:p w14:paraId="23253C72" w14:textId="01425F87" w:rsidR="00F07EC9" w:rsidRPr="00F07EC9" w:rsidRDefault="00F07EC9" w:rsidP="00F07EC9">
            <w:pPr>
              <w:spacing w:line="240" w:lineRule="exact"/>
              <w:jc w:val="center"/>
              <w:rPr>
                <w:rFonts w:ascii="Arial" w:hAnsi="Arial" w:cs="Arial"/>
              </w:rPr>
            </w:pPr>
            <w:r w:rsidRPr="00F07EC9">
              <w:rPr>
                <w:rFonts w:ascii="Arial" w:hAnsi="Arial" w:cs="Arial"/>
              </w:rPr>
              <w:t>BC1F3-72</w:t>
            </w:r>
          </w:p>
        </w:tc>
        <w:tc>
          <w:tcPr>
            <w:tcW w:w="1620" w:type="dxa"/>
          </w:tcPr>
          <w:p w14:paraId="668C97CF" w14:textId="77777777" w:rsidR="00F07EC9" w:rsidRPr="00F07EC9" w:rsidRDefault="00F07EC9" w:rsidP="00F07EC9">
            <w:pPr>
              <w:spacing w:line="240" w:lineRule="exact"/>
              <w:jc w:val="center"/>
              <w:rPr>
                <w:rFonts w:ascii="Arial" w:hAnsi="Arial" w:cs="Arial"/>
              </w:rPr>
            </w:pPr>
            <w:r w:rsidRPr="00F07EC9">
              <w:rPr>
                <w:rFonts w:ascii="Arial" w:hAnsi="Arial" w:cs="Arial"/>
              </w:rPr>
              <w:t>2.09</w:t>
            </w:r>
          </w:p>
        </w:tc>
        <w:tc>
          <w:tcPr>
            <w:tcW w:w="1440" w:type="dxa"/>
          </w:tcPr>
          <w:p w14:paraId="3AA8DB75" w14:textId="77777777" w:rsidR="00F07EC9" w:rsidRPr="00F07EC9" w:rsidRDefault="00F07EC9" w:rsidP="00F07EC9">
            <w:pPr>
              <w:spacing w:line="240" w:lineRule="exact"/>
              <w:jc w:val="center"/>
              <w:rPr>
                <w:rFonts w:ascii="Arial" w:hAnsi="Arial" w:cs="Arial"/>
              </w:rPr>
            </w:pPr>
            <w:r w:rsidRPr="00F07EC9">
              <w:rPr>
                <w:rFonts w:ascii="Arial" w:hAnsi="Arial" w:cs="Arial"/>
              </w:rPr>
              <w:t>1962</w:t>
            </w:r>
          </w:p>
        </w:tc>
        <w:tc>
          <w:tcPr>
            <w:tcW w:w="1530" w:type="dxa"/>
          </w:tcPr>
          <w:p w14:paraId="7AF7E99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3CA7BF7"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6E3D49A" w14:textId="77777777" w:rsidTr="00C91D55">
        <w:trPr>
          <w:jc w:val="center"/>
        </w:trPr>
        <w:tc>
          <w:tcPr>
            <w:tcW w:w="1270" w:type="dxa"/>
          </w:tcPr>
          <w:p w14:paraId="29684D4E" w14:textId="77777777" w:rsidR="00F07EC9" w:rsidRPr="00F07EC9" w:rsidRDefault="00F07EC9" w:rsidP="00F07EC9">
            <w:pPr>
              <w:spacing w:line="240" w:lineRule="exact"/>
              <w:jc w:val="center"/>
              <w:rPr>
                <w:rFonts w:ascii="Arial" w:hAnsi="Arial" w:cs="Arial"/>
              </w:rPr>
            </w:pPr>
            <w:r w:rsidRPr="00F07EC9">
              <w:rPr>
                <w:rFonts w:ascii="Arial" w:hAnsi="Arial" w:cs="Arial"/>
              </w:rPr>
              <w:t>73</w:t>
            </w:r>
          </w:p>
        </w:tc>
        <w:tc>
          <w:tcPr>
            <w:tcW w:w="1440" w:type="dxa"/>
          </w:tcPr>
          <w:p w14:paraId="216A826E" w14:textId="3826676E" w:rsidR="00F07EC9" w:rsidRPr="00F07EC9" w:rsidRDefault="00F07EC9" w:rsidP="00F07EC9">
            <w:pPr>
              <w:spacing w:line="240" w:lineRule="exact"/>
              <w:jc w:val="center"/>
              <w:rPr>
                <w:rFonts w:ascii="Arial" w:hAnsi="Arial" w:cs="Arial"/>
              </w:rPr>
            </w:pPr>
            <w:r w:rsidRPr="00F07EC9">
              <w:rPr>
                <w:rFonts w:ascii="Arial" w:hAnsi="Arial" w:cs="Arial"/>
              </w:rPr>
              <w:t>BC1F3-73</w:t>
            </w:r>
          </w:p>
        </w:tc>
        <w:tc>
          <w:tcPr>
            <w:tcW w:w="1620" w:type="dxa"/>
          </w:tcPr>
          <w:p w14:paraId="0E1A6851" w14:textId="77777777" w:rsidR="00F07EC9" w:rsidRPr="00F07EC9" w:rsidRDefault="00F07EC9" w:rsidP="00F07EC9">
            <w:pPr>
              <w:spacing w:line="240" w:lineRule="exact"/>
              <w:jc w:val="center"/>
              <w:rPr>
                <w:rFonts w:ascii="Arial" w:hAnsi="Arial" w:cs="Arial"/>
              </w:rPr>
            </w:pPr>
            <w:r w:rsidRPr="00F07EC9">
              <w:rPr>
                <w:rFonts w:ascii="Arial" w:hAnsi="Arial" w:cs="Arial"/>
              </w:rPr>
              <w:t>1.92</w:t>
            </w:r>
          </w:p>
        </w:tc>
        <w:tc>
          <w:tcPr>
            <w:tcW w:w="1440" w:type="dxa"/>
          </w:tcPr>
          <w:p w14:paraId="2620A14D" w14:textId="77777777" w:rsidR="00F07EC9" w:rsidRPr="00F07EC9" w:rsidRDefault="00F07EC9" w:rsidP="00F07EC9">
            <w:pPr>
              <w:spacing w:line="240" w:lineRule="exact"/>
              <w:jc w:val="center"/>
              <w:rPr>
                <w:rFonts w:ascii="Arial" w:hAnsi="Arial" w:cs="Arial"/>
              </w:rPr>
            </w:pPr>
            <w:r w:rsidRPr="00F07EC9">
              <w:rPr>
                <w:rFonts w:ascii="Arial" w:hAnsi="Arial" w:cs="Arial"/>
              </w:rPr>
              <w:t>3761</w:t>
            </w:r>
          </w:p>
        </w:tc>
        <w:tc>
          <w:tcPr>
            <w:tcW w:w="1530" w:type="dxa"/>
          </w:tcPr>
          <w:p w14:paraId="4CD8D17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4E817B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76CDCC7" w14:textId="77777777" w:rsidTr="00C91D55">
        <w:trPr>
          <w:jc w:val="center"/>
        </w:trPr>
        <w:tc>
          <w:tcPr>
            <w:tcW w:w="1270" w:type="dxa"/>
          </w:tcPr>
          <w:p w14:paraId="2D5FE619" w14:textId="77777777" w:rsidR="00F07EC9" w:rsidRPr="00F07EC9" w:rsidRDefault="00F07EC9" w:rsidP="00F07EC9">
            <w:pPr>
              <w:spacing w:line="240" w:lineRule="exact"/>
              <w:jc w:val="center"/>
              <w:rPr>
                <w:rFonts w:ascii="Arial" w:hAnsi="Arial" w:cs="Arial"/>
              </w:rPr>
            </w:pPr>
            <w:r w:rsidRPr="00F07EC9">
              <w:rPr>
                <w:rFonts w:ascii="Arial" w:hAnsi="Arial" w:cs="Arial"/>
              </w:rPr>
              <w:t>74</w:t>
            </w:r>
          </w:p>
        </w:tc>
        <w:tc>
          <w:tcPr>
            <w:tcW w:w="1440" w:type="dxa"/>
          </w:tcPr>
          <w:p w14:paraId="530B11DE" w14:textId="16BAA022" w:rsidR="00F07EC9" w:rsidRPr="00F07EC9" w:rsidRDefault="00F07EC9" w:rsidP="00F07EC9">
            <w:pPr>
              <w:spacing w:line="240" w:lineRule="exact"/>
              <w:jc w:val="center"/>
              <w:rPr>
                <w:rFonts w:ascii="Arial" w:hAnsi="Arial" w:cs="Arial"/>
              </w:rPr>
            </w:pPr>
            <w:r w:rsidRPr="00F07EC9">
              <w:rPr>
                <w:rFonts w:ascii="Arial" w:hAnsi="Arial" w:cs="Arial"/>
              </w:rPr>
              <w:t>BC1F3-74</w:t>
            </w:r>
          </w:p>
        </w:tc>
        <w:tc>
          <w:tcPr>
            <w:tcW w:w="1620" w:type="dxa"/>
          </w:tcPr>
          <w:p w14:paraId="6AB941BF" w14:textId="1FE2590A"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4</w:t>
            </w:r>
          </w:p>
        </w:tc>
        <w:tc>
          <w:tcPr>
            <w:tcW w:w="1440" w:type="dxa"/>
          </w:tcPr>
          <w:p w14:paraId="601C1CE5" w14:textId="77777777" w:rsidR="00F07EC9" w:rsidRPr="00F07EC9" w:rsidRDefault="00F07EC9" w:rsidP="00F07EC9">
            <w:pPr>
              <w:spacing w:line="240" w:lineRule="exact"/>
              <w:jc w:val="center"/>
              <w:rPr>
                <w:rFonts w:ascii="Arial" w:hAnsi="Arial" w:cs="Arial"/>
              </w:rPr>
            </w:pPr>
            <w:r w:rsidRPr="00F07EC9">
              <w:rPr>
                <w:rFonts w:ascii="Arial" w:hAnsi="Arial" w:cs="Arial"/>
              </w:rPr>
              <w:t>1248</w:t>
            </w:r>
          </w:p>
        </w:tc>
        <w:tc>
          <w:tcPr>
            <w:tcW w:w="1530" w:type="dxa"/>
          </w:tcPr>
          <w:p w14:paraId="318D553C"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60BA2A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F6A7278" w14:textId="77777777" w:rsidTr="00C91D55">
        <w:trPr>
          <w:jc w:val="center"/>
        </w:trPr>
        <w:tc>
          <w:tcPr>
            <w:tcW w:w="1270" w:type="dxa"/>
          </w:tcPr>
          <w:p w14:paraId="065EA9E5" w14:textId="77777777" w:rsidR="00F07EC9" w:rsidRPr="00F07EC9" w:rsidRDefault="00F07EC9" w:rsidP="00F07EC9">
            <w:pPr>
              <w:spacing w:line="240" w:lineRule="exact"/>
              <w:jc w:val="center"/>
              <w:rPr>
                <w:rFonts w:ascii="Arial" w:hAnsi="Arial" w:cs="Arial"/>
              </w:rPr>
            </w:pPr>
            <w:r w:rsidRPr="00F07EC9">
              <w:rPr>
                <w:rFonts w:ascii="Arial" w:hAnsi="Arial" w:cs="Arial"/>
              </w:rPr>
              <w:t>75</w:t>
            </w:r>
          </w:p>
        </w:tc>
        <w:tc>
          <w:tcPr>
            <w:tcW w:w="1440" w:type="dxa"/>
          </w:tcPr>
          <w:p w14:paraId="78A8635F" w14:textId="16DCE523" w:rsidR="00F07EC9" w:rsidRPr="00F07EC9" w:rsidRDefault="00F07EC9" w:rsidP="00F07EC9">
            <w:pPr>
              <w:spacing w:line="240" w:lineRule="exact"/>
              <w:jc w:val="center"/>
              <w:rPr>
                <w:rFonts w:ascii="Arial" w:hAnsi="Arial" w:cs="Arial"/>
              </w:rPr>
            </w:pPr>
            <w:r w:rsidRPr="00F07EC9">
              <w:rPr>
                <w:rFonts w:ascii="Arial" w:hAnsi="Arial" w:cs="Arial"/>
              </w:rPr>
              <w:t>BC1F3-75</w:t>
            </w:r>
          </w:p>
        </w:tc>
        <w:tc>
          <w:tcPr>
            <w:tcW w:w="1620" w:type="dxa"/>
          </w:tcPr>
          <w:p w14:paraId="6EF921A7" w14:textId="77777777" w:rsidR="00F07EC9" w:rsidRPr="00F07EC9" w:rsidRDefault="00F07EC9" w:rsidP="00F07EC9">
            <w:pPr>
              <w:spacing w:line="240" w:lineRule="exact"/>
              <w:jc w:val="center"/>
              <w:rPr>
                <w:rFonts w:ascii="Arial" w:hAnsi="Arial" w:cs="Arial"/>
              </w:rPr>
            </w:pPr>
            <w:r w:rsidRPr="00F07EC9">
              <w:rPr>
                <w:rFonts w:ascii="Arial" w:hAnsi="Arial" w:cs="Arial"/>
              </w:rPr>
              <w:t>1.87</w:t>
            </w:r>
          </w:p>
        </w:tc>
        <w:tc>
          <w:tcPr>
            <w:tcW w:w="1440" w:type="dxa"/>
          </w:tcPr>
          <w:p w14:paraId="668D0478" w14:textId="77777777" w:rsidR="00F07EC9" w:rsidRPr="00F07EC9" w:rsidRDefault="00F07EC9" w:rsidP="00F07EC9">
            <w:pPr>
              <w:spacing w:line="240" w:lineRule="exact"/>
              <w:jc w:val="center"/>
              <w:rPr>
                <w:rFonts w:ascii="Arial" w:hAnsi="Arial" w:cs="Arial"/>
              </w:rPr>
            </w:pPr>
            <w:r w:rsidRPr="00F07EC9">
              <w:rPr>
                <w:rFonts w:ascii="Arial" w:hAnsi="Arial" w:cs="Arial"/>
              </w:rPr>
              <w:t>4054</w:t>
            </w:r>
          </w:p>
        </w:tc>
        <w:tc>
          <w:tcPr>
            <w:tcW w:w="1530" w:type="dxa"/>
          </w:tcPr>
          <w:p w14:paraId="4AF152B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6FF68F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A0522D3" w14:textId="77777777" w:rsidTr="00C91D55">
        <w:trPr>
          <w:jc w:val="center"/>
        </w:trPr>
        <w:tc>
          <w:tcPr>
            <w:tcW w:w="1270" w:type="dxa"/>
          </w:tcPr>
          <w:p w14:paraId="21B63BEA" w14:textId="77777777" w:rsidR="00F07EC9" w:rsidRPr="00F07EC9" w:rsidRDefault="00F07EC9" w:rsidP="00F07EC9">
            <w:pPr>
              <w:spacing w:line="240" w:lineRule="exact"/>
              <w:jc w:val="center"/>
              <w:rPr>
                <w:rFonts w:ascii="Arial" w:hAnsi="Arial" w:cs="Arial"/>
              </w:rPr>
            </w:pPr>
            <w:r w:rsidRPr="00F07EC9">
              <w:rPr>
                <w:rFonts w:ascii="Arial" w:hAnsi="Arial" w:cs="Arial"/>
              </w:rPr>
              <w:t>76</w:t>
            </w:r>
          </w:p>
        </w:tc>
        <w:tc>
          <w:tcPr>
            <w:tcW w:w="1440" w:type="dxa"/>
          </w:tcPr>
          <w:p w14:paraId="67253D13" w14:textId="500FD202" w:rsidR="00F07EC9" w:rsidRPr="00F07EC9" w:rsidRDefault="00F07EC9" w:rsidP="00F07EC9">
            <w:pPr>
              <w:spacing w:line="240" w:lineRule="exact"/>
              <w:jc w:val="center"/>
              <w:rPr>
                <w:rFonts w:ascii="Arial" w:hAnsi="Arial" w:cs="Arial"/>
              </w:rPr>
            </w:pPr>
            <w:r w:rsidRPr="00F07EC9">
              <w:rPr>
                <w:rFonts w:ascii="Arial" w:hAnsi="Arial" w:cs="Arial"/>
              </w:rPr>
              <w:t>BC1F3-76</w:t>
            </w:r>
          </w:p>
        </w:tc>
        <w:tc>
          <w:tcPr>
            <w:tcW w:w="1620" w:type="dxa"/>
          </w:tcPr>
          <w:p w14:paraId="1AA4DD2B" w14:textId="5DF6E39D"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4</w:t>
            </w:r>
          </w:p>
        </w:tc>
        <w:tc>
          <w:tcPr>
            <w:tcW w:w="1440" w:type="dxa"/>
          </w:tcPr>
          <w:p w14:paraId="41C5773D" w14:textId="77777777" w:rsidR="00F07EC9" w:rsidRPr="00F07EC9" w:rsidRDefault="00F07EC9" w:rsidP="00F07EC9">
            <w:pPr>
              <w:spacing w:line="240" w:lineRule="exact"/>
              <w:jc w:val="center"/>
              <w:rPr>
                <w:rFonts w:ascii="Arial" w:hAnsi="Arial" w:cs="Arial"/>
              </w:rPr>
            </w:pPr>
            <w:r w:rsidRPr="00F07EC9">
              <w:rPr>
                <w:rFonts w:ascii="Arial" w:hAnsi="Arial" w:cs="Arial"/>
              </w:rPr>
              <w:t>4489</w:t>
            </w:r>
          </w:p>
        </w:tc>
        <w:tc>
          <w:tcPr>
            <w:tcW w:w="1530" w:type="dxa"/>
          </w:tcPr>
          <w:p w14:paraId="4F7C36FA"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B55EA29"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bl>
    <w:p w14:paraId="0717F845" w14:textId="77777777" w:rsidR="00F07EC9" w:rsidRDefault="00F07EC9" w:rsidP="00F07EC9">
      <w:pPr>
        <w:jc w:val="both"/>
        <w:rPr>
          <w:rFonts w:ascii="Arial" w:hAnsi="Arial" w:cs="Arial"/>
          <w:b/>
          <w:bCs/>
          <w:sz w:val="20"/>
          <w:szCs w:val="20"/>
        </w:rPr>
      </w:pPr>
    </w:p>
    <w:commentRangeEnd w:id="151"/>
    <w:p w14:paraId="65933E23" w14:textId="77777777" w:rsidR="0030793A" w:rsidRDefault="00D14B09" w:rsidP="00F07EC9">
      <w:pPr>
        <w:jc w:val="both"/>
        <w:rPr>
          <w:rFonts w:ascii="Arial" w:hAnsi="Arial" w:cs="Arial"/>
          <w:b/>
          <w:bCs/>
          <w:sz w:val="20"/>
          <w:szCs w:val="20"/>
        </w:rPr>
      </w:pPr>
      <w:r>
        <w:rPr>
          <w:rStyle w:val="CommentReference"/>
          <w:rFonts w:ascii="Times New Roman" w:eastAsia="Times New Roman" w:hAnsi="Times New Roman" w:cs="Times New Roman"/>
          <w:kern w:val="0"/>
          <w:lang w:val="x-none" w:eastAsia="x-none"/>
          <w14:ligatures w14:val="none"/>
        </w:rPr>
        <w:commentReference w:id="151"/>
      </w:r>
    </w:p>
    <w:p w14:paraId="19CC11EA" w14:textId="2CA8DF82" w:rsidR="00C91D55" w:rsidRDefault="00C91D55" w:rsidP="00F07EC9">
      <w:pPr>
        <w:jc w:val="both"/>
        <w:rPr>
          <w:rFonts w:ascii="Arial" w:hAnsi="Arial" w:cs="Arial"/>
          <w:b/>
          <w:bCs/>
          <w:sz w:val="20"/>
          <w:szCs w:val="20"/>
        </w:rPr>
      </w:pPr>
      <w:commentRangeStart w:id="152"/>
      <w:r w:rsidRPr="00F07EC9">
        <w:rPr>
          <w:rFonts w:ascii="Arial" w:hAnsi="Arial" w:cs="Arial"/>
          <w:b/>
          <w:bCs/>
          <w:sz w:val="20"/>
          <w:szCs w:val="20"/>
        </w:rPr>
        <w:t xml:space="preserve">Appendix </w:t>
      </w:r>
      <w:r>
        <w:rPr>
          <w:rFonts w:ascii="Arial" w:hAnsi="Arial" w:cs="Arial"/>
          <w:b/>
          <w:bCs/>
          <w:sz w:val="20"/>
          <w:szCs w:val="20"/>
        </w:rPr>
        <w:t>2</w:t>
      </w:r>
      <w:r w:rsidRPr="00F07EC9">
        <w:rPr>
          <w:rFonts w:ascii="Arial" w:hAnsi="Arial" w:cs="Arial"/>
          <w:b/>
          <w:bCs/>
          <w:sz w:val="20"/>
          <w:szCs w:val="20"/>
        </w:rPr>
        <w:t xml:space="preserve">. </w:t>
      </w:r>
      <w:bookmarkStart w:id="153" w:name="_Hlk203438772"/>
      <w:r w:rsidR="00DE4D63">
        <w:rPr>
          <w:rFonts w:ascii="Arial" w:hAnsi="Arial" w:cs="Arial"/>
          <w:b/>
          <w:bCs/>
          <w:sz w:val="20"/>
          <w:szCs w:val="20"/>
        </w:rPr>
        <w:t>Scoring of foreground selection using linked markers in the BC</w:t>
      </w:r>
      <w:r w:rsidR="00DE4D63" w:rsidRPr="00DE4D63">
        <w:rPr>
          <w:rFonts w:ascii="Arial" w:hAnsi="Arial" w:cs="Arial"/>
          <w:b/>
          <w:bCs/>
          <w:sz w:val="20"/>
          <w:szCs w:val="20"/>
          <w:vertAlign w:val="subscript"/>
        </w:rPr>
        <w:t>1</w:t>
      </w:r>
      <w:r w:rsidR="00DE4D63">
        <w:rPr>
          <w:rFonts w:ascii="Arial" w:hAnsi="Arial" w:cs="Arial"/>
          <w:b/>
          <w:bCs/>
          <w:sz w:val="20"/>
          <w:szCs w:val="20"/>
        </w:rPr>
        <w:t>F</w:t>
      </w:r>
      <w:r w:rsidR="00DE4D63" w:rsidRPr="00DE4D63">
        <w:rPr>
          <w:rFonts w:ascii="Arial" w:hAnsi="Arial" w:cs="Arial"/>
          <w:b/>
          <w:bCs/>
          <w:sz w:val="20"/>
          <w:szCs w:val="20"/>
          <w:vertAlign w:val="subscript"/>
        </w:rPr>
        <w:t>3</w:t>
      </w:r>
      <w:r w:rsidR="00DE4D63">
        <w:rPr>
          <w:rFonts w:ascii="Arial" w:hAnsi="Arial" w:cs="Arial"/>
          <w:b/>
          <w:bCs/>
          <w:sz w:val="20"/>
          <w:szCs w:val="20"/>
        </w:rPr>
        <w:t xml:space="preserve"> population</w:t>
      </w:r>
      <w:bookmarkEnd w:id="153"/>
    </w:p>
    <w:tbl>
      <w:tblPr>
        <w:tblStyle w:val="TableGrid"/>
        <w:tblW w:w="0" w:type="auto"/>
        <w:jc w:val="center"/>
        <w:tblLook w:val="04A0" w:firstRow="1" w:lastRow="0" w:firstColumn="1" w:lastColumn="0" w:noHBand="0" w:noVBand="1"/>
      </w:tblPr>
      <w:tblGrid>
        <w:gridCol w:w="895"/>
        <w:gridCol w:w="2160"/>
        <w:gridCol w:w="2260"/>
        <w:gridCol w:w="1790"/>
        <w:gridCol w:w="1980"/>
      </w:tblGrid>
      <w:tr w:rsidR="00C91D55" w:rsidRPr="00F07EC9" w14:paraId="6D2D12E3" w14:textId="77777777" w:rsidTr="00C91D55">
        <w:trPr>
          <w:jc w:val="center"/>
        </w:trPr>
        <w:tc>
          <w:tcPr>
            <w:tcW w:w="895" w:type="dxa"/>
          </w:tcPr>
          <w:p w14:paraId="59C102A6" w14:textId="4227958A" w:rsidR="00C91D55" w:rsidRPr="00F07EC9" w:rsidRDefault="00C91D55" w:rsidP="00C91D55">
            <w:pPr>
              <w:spacing w:line="240" w:lineRule="exact"/>
              <w:rPr>
                <w:rFonts w:ascii="Arial" w:hAnsi="Arial" w:cs="Arial"/>
                <w:b/>
                <w:bCs/>
              </w:rPr>
            </w:pPr>
            <w:r w:rsidRPr="00F07EC9">
              <w:rPr>
                <w:rFonts w:ascii="Arial" w:hAnsi="Arial" w:cs="Arial"/>
                <w:b/>
                <w:bCs/>
              </w:rPr>
              <w:t>Sr.</w:t>
            </w:r>
            <w:r>
              <w:rPr>
                <w:rFonts w:ascii="Arial" w:hAnsi="Arial" w:cs="Arial"/>
                <w:b/>
                <w:bCs/>
              </w:rPr>
              <w:t xml:space="preserve"> </w:t>
            </w:r>
            <w:r w:rsidRPr="00F07EC9">
              <w:rPr>
                <w:rFonts w:ascii="Arial" w:hAnsi="Arial" w:cs="Arial"/>
                <w:b/>
                <w:bCs/>
              </w:rPr>
              <w:t>No.</w:t>
            </w:r>
          </w:p>
        </w:tc>
        <w:tc>
          <w:tcPr>
            <w:tcW w:w="2160" w:type="dxa"/>
          </w:tcPr>
          <w:p w14:paraId="5C8F7890" w14:textId="1CC130A8" w:rsidR="00C91D55" w:rsidRPr="00F07EC9" w:rsidRDefault="00C91D55" w:rsidP="00C91D55">
            <w:pPr>
              <w:spacing w:line="240" w:lineRule="exact"/>
              <w:rPr>
                <w:rFonts w:ascii="Arial" w:hAnsi="Arial" w:cs="Arial"/>
                <w:b/>
                <w:bCs/>
              </w:rPr>
            </w:pPr>
            <w:r>
              <w:rPr>
                <w:rFonts w:ascii="Arial" w:hAnsi="Arial" w:cs="Arial"/>
                <w:b/>
                <w:bCs/>
              </w:rPr>
              <w:t>Plant Name</w:t>
            </w:r>
          </w:p>
        </w:tc>
        <w:tc>
          <w:tcPr>
            <w:tcW w:w="2260" w:type="dxa"/>
          </w:tcPr>
          <w:p w14:paraId="0711197D" w14:textId="053D6894" w:rsidR="00C91D55" w:rsidRPr="00F07EC9" w:rsidRDefault="00C91D55" w:rsidP="00DF2518">
            <w:pPr>
              <w:spacing w:line="240" w:lineRule="exact"/>
              <w:jc w:val="center"/>
              <w:rPr>
                <w:rFonts w:ascii="Arial" w:hAnsi="Arial" w:cs="Arial"/>
                <w:b/>
                <w:bCs/>
              </w:rPr>
            </w:pPr>
            <w:r>
              <w:rPr>
                <w:rFonts w:ascii="Arial" w:hAnsi="Arial" w:cs="Arial"/>
                <w:b/>
                <w:bCs/>
              </w:rPr>
              <w:t>Marker TA-59</w:t>
            </w:r>
          </w:p>
        </w:tc>
        <w:tc>
          <w:tcPr>
            <w:tcW w:w="1790" w:type="dxa"/>
          </w:tcPr>
          <w:p w14:paraId="360B767A" w14:textId="522BE3D9" w:rsidR="00C91D55" w:rsidRPr="00F07EC9" w:rsidRDefault="00C91D55" w:rsidP="00DF2518">
            <w:pPr>
              <w:spacing w:line="240" w:lineRule="exact"/>
              <w:jc w:val="center"/>
              <w:rPr>
                <w:rFonts w:ascii="Arial" w:hAnsi="Arial" w:cs="Arial"/>
                <w:b/>
                <w:bCs/>
              </w:rPr>
            </w:pPr>
            <w:r>
              <w:rPr>
                <w:rFonts w:ascii="Arial" w:hAnsi="Arial" w:cs="Arial"/>
                <w:b/>
                <w:bCs/>
              </w:rPr>
              <w:t>Marker-TA110</w:t>
            </w:r>
          </w:p>
        </w:tc>
        <w:tc>
          <w:tcPr>
            <w:tcW w:w="1980" w:type="dxa"/>
          </w:tcPr>
          <w:p w14:paraId="70CCE449" w14:textId="35BA61E1" w:rsidR="00C91D55" w:rsidRPr="00F07EC9" w:rsidRDefault="00C91D55" w:rsidP="00DF2518">
            <w:pPr>
              <w:spacing w:line="240" w:lineRule="exact"/>
              <w:jc w:val="center"/>
              <w:rPr>
                <w:rFonts w:ascii="Arial" w:hAnsi="Arial" w:cs="Arial"/>
                <w:b/>
                <w:bCs/>
              </w:rPr>
            </w:pPr>
            <w:r>
              <w:rPr>
                <w:rFonts w:ascii="Arial" w:hAnsi="Arial" w:cs="Arial"/>
                <w:b/>
                <w:bCs/>
              </w:rPr>
              <w:t>Marker TA-194</w:t>
            </w:r>
          </w:p>
        </w:tc>
      </w:tr>
      <w:tr w:rsidR="00C91D55" w:rsidRPr="00F07EC9" w14:paraId="00A8D41F" w14:textId="77777777" w:rsidTr="00C91D55">
        <w:trPr>
          <w:jc w:val="center"/>
        </w:trPr>
        <w:tc>
          <w:tcPr>
            <w:tcW w:w="895" w:type="dxa"/>
          </w:tcPr>
          <w:p w14:paraId="753A78C9" w14:textId="77777777" w:rsidR="00C91D55" w:rsidRPr="00F07EC9" w:rsidRDefault="00C91D55" w:rsidP="00DF2518">
            <w:pPr>
              <w:spacing w:line="240" w:lineRule="exact"/>
              <w:jc w:val="center"/>
              <w:rPr>
                <w:rFonts w:ascii="Arial" w:hAnsi="Arial" w:cs="Arial"/>
              </w:rPr>
            </w:pPr>
          </w:p>
        </w:tc>
        <w:tc>
          <w:tcPr>
            <w:tcW w:w="2160" w:type="dxa"/>
          </w:tcPr>
          <w:p w14:paraId="5F38ADA1" w14:textId="77777777" w:rsidR="00C91D55" w:rsidRPr="00F07EC9" w:rsidRDefault="00C91D55" w:rsidP="00DF2518">
            <w:pPr>
              <w:spacing w:line="240" w:lineRule="exact"/>
              <w:jc w:val="center"/>
              <w:rPr>
                <w:rFonts w:ascii="Arial" w:hAnsi="Arial" w:cs="Arial"/>
              </w:rPr>
            </w:pPr>
            <w:r w:rsidRPr="00F07EC9">
              <w:rPr>
                <w:rFonts w:ascii="Arial" w:hAnsi="Arial" w:cs="Arial"/>
              </w:rPr>
              <w:t>WR 315</w:t>
            </w:r>
          </w:p>
        </w:tc>
        <w:tc>
          <w:tcPr>
            <w:tcW w:w="2260" w:type="dxa"/>
          </w:tcPr>
          <w:p w14:paraId="1C69E803" w14:textId="6CD806B7" w:rsidR="00C91D55" w:rsidRPr="00F07EC9" w:rsidRDefault="00882721" w:rsidP="00882721">
            <w:pPr>
              <w:spacing w:line="240" w:lineRule="exact"/>
              <w:jc w:val="center"/>
              <w:rPr>
                <w:rFonts w:ascii="Arial" w:hAnsi="Arial" w:cs="Arial"/>
              </w:rPr>
            </w:pPr>
            <w:r>
              <w:rPr>
                <w:rFonts w:ascii="Arial" w:hAnsi="Arial" w:cs="Arial"/>
              </w:rPr>
              <w:t>240</w:t>
            </w:r>
          </w:p>
        </w:tc>
        <w:tc>
          <w:tcPr>
            <w:tcW w:w="1790" w:type="dxa"/>
          </w:tcPr>
          <w:p w14:paraId="25F66B7F" w14:textId="30A4F0ED" w:rsidR="00C91D55" w:rsidRPr="00F07EC9" w:rsidRDefault="00882721" w:rsidP="00882721">
            <w:pPr>
              <w:spacing w:line="240" w:lineRule="exact"/>
              <w:jc w:val="center"/>
              <w:rPr>
                <w:rFonts w:ascii="Arial" w:hAnsi="Arial" w:cs="Arial"/>
              </w:rPr>
            </w:pPr>
            <w:r>
              <w:rPr>
                <w:rFonts w:ascii="Arial" w:hAnsi="Arial" w:cs="Arial"/>
              </w:rPr>
              <w:t>230</w:t>
            </w:r>
          </w:p>
        </w:tc>
        <w:tc>
          <w:tcPr>
            <w:tcW w:w="1980" w:type="dxa"/>
          </w:tcPr>
          <w:p w14:paraId="7986A7A6" w14:textId="503B8FA6" w:rsidR="00C91D55" w:rsidRPr="00F07EC9" w:rsidRDefault="00882721" w:rsidP="00882721">
            <w:pPr>
              <w:spacing w:line="240" w:lineRule="exact"/>
              <w:jc w:val="center"/>
              <w:rPr>
                <w:rFonts w:ascii="Arial" w:hAnsi="Arial" w:cs="Arial"/>
              </w:rPr>
            </w:pPr>
            <w:r>
              <w:rPr>
                <w:rFonts w:ascii="Arial" w:hAnsi="Arial" w:cs="Arial"/>
              </w:rPr>
              <w:t>240</w:t>
            </w:r>
          </w:p>
        </w:tc>
      </w:tr>
      <w:tr w:rsidR="00C91D55" w:rsidRPr="00F07EC9" w14:paraId="55A9C8FA" w14:textId="77777777" w:rsidTr="00C91D55">
        <w:trPr>
          <w:jc w:val="center"/>
        </w:trPr>
        <w:tc>
          <w:tcPr>
            <w:tcW w:w="895" w:type="dxa"/>
          </w:tcPr>
          <w:p w14:paraId="67DE6BF2" w14:textId="77777777" w:rsidR="00C91D55" w:rsidRPr="00F07EC9" w:rsidRDefault="00C91D55" w:rsidP="00DF2518">
            <w:pPr>
              <w:spacing w:line="240" w:lineRule="exact"/>
              <w:jc w:val="center"/>
              <w:rPr>
                <w:rFonts w:ascii="Arial" w:hAnsi="Arial" w:cs="Arial"/>
              </w:rPr>
            </w:pPr>
          </w:p>
        </w:tc>
        <w:tc>
          <w:tcPr>
            <w:tcW w:w="2160" w:type="dxa"/>
          </w:tcPr>
          <w:p w14:paraId="5AE01614" w14:textId="77777777" w:rsidR="00C91D55" w:rsidRPr="00F07EC9" w:rsidRDefault="00C91D55" w:rsidP="00DF2518">
            <w:pPr>
              <w:spacing w:line="240" w:lineRule="exact"/>
              <w:jc w:val="center"/>
              <w:rPr>
                <w:rFonts w:ascii="Arial" w:hAnsi="Arial" w:cs="Arial"/>
              </w:rPr>
            </w:pPr>
            <w:r w:rsidRPr="00F07EC9">
              <w:rPr>
                <w:rFonts w:ascii="Arial" w:hAnsi="Arial" w:cs="Arial"/>
              </w:rPr>
              <w:t>PKV Kabuli-4</w:t>
            </w:r>
          </w:p>
        </w:tc>
        <w:tc>
          <w:tcPr>
            <w:tcW w:w="2260" w:type="dxa"/>
          </w:tcPr>
          <w:p w14:paraId="61BBE989" w14:textId="4E87D347" w:rsidR="00C91D55" w:rsidRPr="00F07EC9" w:rsidRDefault="00882721" w:rsidP="00882721">
            <w:pPr>
              <w:spacing w:line="240" w:lineRule="exact"/>
              <w:jc w:val="center"/>
              <w:rPr>
                <w:rFonts w:ascii="Arial" w:hAnsi="Arial" w:cs="Arial"/>
              </w:rPr>
            </w:pPr>
            <w:r>
              <w:rPr>
                <w:rFonts w:ascii="Arial" w:hAnsi="Arial" w:cs="Arial"/>
              </w:rPr>
              <w:t>250</w:t>
            </w:r>
          </w:p>
        </w:tc>
        <w:tc>
          <w:tcPr>
            <w:tcW w:w="1790" w:type="dxa"/>
          </w:tcPr>
          <w:p w14:paraId="00FB18AC" w14:textId="197C2C28" w:rsidR="00C91D55" w:rsidRPr="00F07EC9" w:rsidRDefault="00882721" w:rsidP="00882721">
            <w:pPr>
              <w:spacing w:line="240" w:lineRule="exact"/>
              <w:jc w:val="center"/>
              <w:rPr>
                <w:rFonts w:ascii="Arial" w:hAnsi="Arial" w:cs="Arial"/>
              </w:rPr>
            </w:pPr>
            <w:r>
              <w:rPr>
                <w:rFonts w:ascii="Arial" w:hAnsi="Arial" w:cs="Arial"/>
              </w:rPr>
              <w:t>220</w:t>
            </w:r>
          </w:p>
        </w:tc>
        <w:tc>
          <w:tcPr>
            <w:tcW w:w="1980" w:type="dxa"/>
          </w:tcPr>
          <w:p w14:paraId="3BEE212D" w14:textId="17D9CBD1" w:rsidR="00C91D55" w:rsidRPr="00F07EC9" w:rsidRDefault="00882721" w:rsidP="00882721">
            <w:pPr>
              <w:spacing w:line="240" w:lineRule="exact"/>
              <w:jc w:val="center"/>
              <w:rPr>
                <w:rFonts w:ascii="Arial" w:hAnsi="Arial" w:cs="Arial"/>
              </w:rPr>
            </w:pPr>
            <w:r>
              <w:rPr>
                <w:rFonts w:ascii="Arial" w:hAnsi="Arial" w:cs="Arial"/>
              </w:rPr>
              <w:t>230</w:t>
            </w:r>
          </w:p>
        </w:tc>
      </w:tr>
      <w:tr w:rsidR="00C91D55" w:rsidRPr="00F07EC9" w14:paraId="3F343889" w14:textId="77777777" w:rsidTr="00C91D55">
        <w:trPr>
          <w:jc w:val="center"/>
        </w:trPr>
        <w:tc>
          <w:tcPr>
            <w:tcW w:w="895" w:type="dxa"/>
          </w:tcPr>
          <w:p w14:paraId="6D900432" w14:textId="77777777" w:rsidR="00C91D55" w:rsidRPr="00F07EC9" w:rsidRDefault="00C91D55" w:rsidP="00DF2518">
            <w:pPr>
              <w:spacing w:line="240" w:lineRule="exact"/>
              <w:jc w:val="center"/>
              <w:rPr>
                <w:rFonts w:ascii="Arial" w:hAnsi="Arial" w:cs="Arial"/>
              </w:rPr>
            </w:pPr>
            <w:r w:rsidRPr="00F07EC9">
              <w:rPr>
                <w:rFonts w:ascii="Arial" w:hAnsi="Arial" w:cs="Arial"/>
              </w:rPr>
              <w:t>1</w:t>
            </w:r>
          </w:p>
        </w:tc>
        <w:tc>
          <w:tcPr>
            <w:tcW w:w="2160" w:type="dxa"/>
          </w:tcPr>
          <w:p w14:paraId="48FDE926" w14:textId="77777777" w:rsidR="00C91D55" w:rsidRPr="00F07EC9" w:rsidRDefault="00C91D55" w:rsidP="00DF2518">
            <w:pPr>
              <w:spacing w:line="240" w:lineRule="exact"/>
              <w:jc w:val="center"/>
              <w:rPr>
                <w:rFonts w:ascii="Arial" w:hAnsi="Arial" w:cs="Arial"/>
              </w:rPr>
            </w:pPr>
            <w:r w:rsidRPr="00F07EC9">
              <w:rPr>
                <w:rFonts w:ascii="Arial" w:hAnsi="Arial" w:cs="Arial"/>
              </w:rPr>
              <w:t>BC1F3-1</w:t>
            </w:r>
          </w:p>
        </w:tc>
        <w:tc>
          <w:tcPr>
            <w:tcW w:w="2260" w:type="dxa"/>
          </w:tcPr>
          <w:p w14:paraId="4FE641BA" w14:textId="73577ECD" w:rsidR="00C91D55" w:rsidRPr="00F07EC9" w:rsidRDefault="00874E15" w:rsidP="00DF2518">
            <w:pPr>
              <w:spacing w:line="240" w:lineRule="exact"/>
              <w:jc w:val="center"/>
              <w:rPr>
                <w:rFonts w:ascii="Arial" w:hAnsi="Arial" w:cs="Arial"/>
              </w:rPr>
            </w:pPr>
            <w:r>
              <w:rPr>
                <w:rFonts w:ascii="Arial" w:hAnsi="Arial" w:cs="Arial"/>
              </w:rPr>
              <w:t>230/</w:t>
            </w:r>
            <w:r w:rsidR="00882721">
              <w:rPr>
                <w:rFonts w:ascii="Arial" w:hAnsi="Arial" w:cs="Arial"/>
              </w:rPr>
              <w:t>250</w:t>
            </w:r>
          </w:p>
        </w:tc>
        <w:tc>
          <w:tcPr>
            <w:tcW w:w="1790" w:type="dxa"/>
          </w:tcPr>
          <w:p w14:paraId="4F745E20" w14:textId="2F87A752"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3E4BDE7F" w14:textId="2849689E"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7F760230" w14:textId="77777777" w:rsidTr="00C91D55">
        <w:trPr>
          <w:jc w:val="center"/>
        </w:trPr>
        <w:tc>
          <w:tcPr>
            <w:tcW w:w="895" w:type="dxa"/>
          </w:tcPr>
          <w:p w14:paraId="5169C080" w14:textId="77777777" w:rsidR="00C91D55" w:rsidRPr="00F07EC9" w:rsidRDefault="00C91D55" w:rsidP="00DF2518">
            <w:pPr>
              <w:spacing w:line="240" w:lineRule="exact"/>
              <w:jc w:val="center"/>
              <w:rPr>
                <w:rFonts w:ascii="Arial" w:hAnsi="Arial" w:cs="Arial"/>
              </w:rPr>
            </w:pPr>
            <w:r w:rsidRPr="00F07EC9">
              <w:rPr>
                <w:rFonts w:ascii="Arial" w:hAnsi="Arial" w:cs="Arial"/>
              </w:rPr>
              <w:t>2</w:t>
            </w:r>
          </w:p>
        </w:tc>
        <w:tc>
          <w:tcPr>
            <w:tcW w:w="2160" w:type="dxa"/>
          </w:tcPr>
          <w:p w14:paraId="610ADB72" w14:textId="77777777" w:rsidR="00C91D55" w:rsidRPr="00F07EC9" w:rsidRDefault="00C91D55" w:rsidP="00DF2518">
            <w:pPr>
              <w:spacing w:line="240" w:lineRule="exact"/>
              <w:jc w:val="center"/>
              <w:rPr>
                <w:rFonts w:ascii="Arial" w:hAnsi="Arial" w:cs="Arial"/>
              </w:rPr>
            </w:pPr>
            <w:r w:rsidRPr="00F07EC9">
              <w:rPr>
                <w:rFonts w:ascii="Arial" w:hAnsi="Arial" w:cs="Arial"/>
              </w:rPr>
              <w:t>BC1F3-2</w:t>
            </w:r>
          </w:p>
        </w:tc>
        <w:tc>
          <w:tcPr>
            <w:tcW w:w="2260" w:type="dxa"/>
          </w:tcPr>
          <w:p w14:paraId="7891824C" w14:textId="0A4B8D7A" w:rsidR="00C91D55" w:rsidRPr="00F07EC9" w:rsidRDefault="00882721" w:rsidP="00874E15">
            <w:pPr>
              <w:spacing w:line="240" w:lineRule="exact"/>
              <w:jc w:val="center"/>
              <w:rPr>
                <w:rFonts w:ascii="Arial" w:hAnsi="Arial" w:cs="Arial"/>
              </w:rPr>
            </w:pPr>
            <w:r>
              <w:rPr>
                <w:rFonts w:ascii="Arial" w:hAnsi="Arial" w:cs="Arial"/>
              </w:rPr>
              <w:t>250</w:t>
            </w:r>
          </w:p>
        </w:tc>
        <w:tc>
          <w:tcPr>
            <w:tcW w:w="1790" w:type="dxa"/>
          </w:tcPr>
          <w:p w14:paraId="01408E4E" w14:textId="217C0209"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24A00102" w14:textId="66303877"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53A5A565" w14:textId="77777777" w:rsidTr="00C91D55">
        <w:trPr>
          <w:jc w:val="center"/>
        </w:trPr>
        <w:tc>
          <w:tcPr>
            <w:tcW w:w="895" w:type="dxa"/>
          </w:tcPr>
          <w:p w14:paraId="6D3EEC46" w14:textId="77777777" w:rsidR="00C91D55" w:rsidRPr="00F07EC9" w:rsidRDefault="00C91D55" w:rsidP="00DF2518">
            <w:pPr>
              <w:spacing w:line="240" w:lineRule="exact"/>
              <w:jc w:val="center"/>
              <w:rPr>
                <w:rFonts w:ascii="Arial" w:hAnsi="Arial" w:cs="Arial"/>
              </w:rPr>
            </w:pPr>
            <w:r w:rsidRPr="00F07EC9">
              <w:rPr>
                <w:rFonts w:ascii="Arial" w:hAnsi="Arial" w:cs="Arial"/>
              </w:rPr>
              <w:t>3</w:t>
            </w:r>
          </w:p>
        </w:tc>
        <w:tc>
          <w:tcPr>
            <w:tcW w:w="2160" w:type="dxa"/>
          </w:tcPr>
          <w:p w14:paraId="21FB3331" w14:textId="77777777" w:rsidR="00C91D55" w:rsidRPr="00F07EC9" w:rsidRDefault="00C91D55" w:rsidP="00DF2518">
            <w:pPr>
              <w:spacing w:line="240" w:lineRule="exact"/>
              <w:jc w:val="center"/>
              <w:rPr>
                <w:rFonts w:ascii="Arial" w:hAnsi="Arial" w:cs="Arial"/>
              </w:rPr>
            </w:pPr>
            <w:r w:rsidRPr="00F07EC9">
              <w:rPr>
                <w:rFonts w:ascii="Arial" w:hAnsi="Arial" w:cs="Arial"/>
              </w:rPr>
              <w:t>BC1F3-3</w:t>
            </w:r>
          </w:p>
        </w:tc>
        <w:tc>
          <w:tcPr>
            <w:tcW w:w="2260" w:type="dxa"/>
          </w:tcPr>
          <w:p w14:paraId="3CE798B9" w14:textId="5E7AB72E"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1BDAB458" w14:textId="59534101"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30456438" w14:textId="10E3C730" w:rsidR="00C91D55" w:rsidRPr="00F07EC9" w:rsidRDefault="00882721" w:rsidP="00DF2518">
            <w:pPr>
              <w:spacing w:line="240" w:lineRule="exact"/>
              <w:jc w:val="center"/>
              <w:rPr>
                <w:rFonts w:ascii="Arial" w:hAnsi="Arial" w:cs="Arial"/>
              </w:rPr>
            </w:pPr>
            <w:r>
              <w:rPr>
                <w:rFonts w:ascii="Arial" w:hAnsi="Arial" w:cs="Arial"/>
              </w:rPr>
              <w:t>230/240</w:t>
            </w:r>
          </w:p>
        </w:tc>
      </w:tr>
      <w:tr w:rsidR="00C91D55" w:rsidRPr="00F07EC9" w14:paraId="0D1831D6" w14:textId="77777777" w:rsidTr="00C91D55">
        <w:trPr>
          <w:jc w:val="center"/>
        </w:trPr>
        <w:tc>
          <w:tcPr>
            <w:tcW w:w="895" w:type="dxa"/>
          </w:tcPr>
          <w:p w14:paraId="14C6FEC4" w14:textId="77777777" w:rsidR="00C91D55" w:rsidRPr="00F07EC9" w:rsidRDefault="00C91D55" w:rsidP="00DF2518">
            <w:pPr>
              <w:spacing w:line="240" w:lineRule="exact"/>
              <w:jc w:val="center"/>
              <w:rPr>
                <w:rFonts w:ascii="Arial" w:hAnsi="Arial" w:cs="Arial"/>
              </w:rPr>
            </w:pPr>
            <w:r w:rsidRPr="00F07EC9">
              <w:rPr>
                <w:rFonts w:ascii="Arial" w:hAnsi="Arial" w:cs="Arial"/>
              </w:rPr>
              <w:t>4</w:t>
            </w:r>
          </w:p>
        </w:tc>
        <w:tc>
          <w:tcPr>
            <w:tcW w:w="2160" w:type="dxa"/>
          </w:tcPr>
          <w:p w14:paraId="31286E56" w14:textId="77777777" w:rsidR="00C91D55" w:rsidRPr="00F07EC9" w:rsidRDefault="00C91D55" w:rsidP="00DF2518">
            <w:pPr>
              <w:spacing w:line="240" w:lineRule="exact"/>
              <w:jc w:val="center"/>
              <w:rPr>
                <w:rFonts w:ascii="Arial" w:hAnsi="Arial" w:cs="Arial"/>
              </w:rPr>
            </w:pPr>
            <w:r w:rsidRPr="00F07EC9">
              <w:rPr>
                <w:rFonts w:ascii="Arial" w:hAnsi="Arial" w:cs="Arial"/>
              </w:rPr>
              <w:t>BC1F3-4</w:t>
            </w:r>
          </w:p>
        </w:tc>
        <w:tc>
          <w:tcPr>
            <w:tcW w:w="2260" w:type="dxa"/>
          </w:tcPr>
          <w:p w14:paraId="771D9781" w14:textId="63A7686E" w:rsidR="00C91D55" w:rsidRPr="00F07EC9" w:rsidRDefault="00882721" w:rsidP="00DF2518">
            <w:pPr>
              <w:spacing w:line="240" w:lineRule="exact"/>
              <w:jc w:val="center"/>
              <w:rPr>
                <w:rFonts w:ascii="Arial" w:hAnsi="Arial" w:cs="Arial"/>
              </w:rPr>
            </w:pPr>
            <w:r>
              <w:rPr>
                <w:rFonts w:ascii="Arial" w:hAnsi="Arial" w:cs="Arial"/>
              </w:rPr>
              <w:t>230</w:t>
            </w:r>
            <w:r w:rsidR="00874E15">
              <w:rPr>
                <w:rFonts w:ascii="Arial" w:hAnsi="Arial" w:cs="Arial"/>
              </w:rPr>
              <w:t>/250</w:t>
            </w:r>
          </w:p>
        </w:tc>
        <w:tc>
          <w:tcPr>
            <w:tcW w:w="1790" w:type="dxa"/>
          </w:tcPr>
          <w:p w14:paraId="454A2DE5" w14:textId="34EDEB72"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49CF71BF" w14:textId="49F94A9D"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42507FF3" w14:textId="77777777" w:rsidTr="00C91D55">
        <w:trPr>
          <w:jc w:val="center"/>
        </w:trPr>
        <w:tc>
          <w:tcPr>
            <w:tcW w:w="895" w:type="dxa"/>
          </w:tcPr>
          <w:p w14:paraId="743C9E47" w14:textId="77777777" w:rsidR="00C91D55" w:rsidRPr="00F07EC9" w:rsidRDefault="00C91D55" w:rsidP="00DF2518">
            <w:pPr>
              <w:spacing w:line="240" w:lineRule="exact"/>
              <w:jc w:val="center"/>
              <w:rPr>
                <w:rFonts w:ascii="Arial" w:hAnsi="Arial" w:cs="Arial"/>
              </w:rPr>
            </w:pPr>
            <w:r w:rsidRPr="00F07EC9">
              <w:rPr>
                <w:rFonts w:ascii="Arial" w:hAnsi="Arial" w:cs="Arial"/>
              </w:rPr>
              <w:t>5</w:t>
            </w:r>
          </w:p>
        </w:tc>
        <w:tc>
          <w:tcPr>
            <w:tcW w:w="2160" w:type="dxa"/>
          </w:tcPr>
          <w:p w14:paraId="54910B31" w14:textId="77777777" w:rsidR="00C91D55" w:rsidRPr="00F07EC9" w:rsidRDefault="00C91D55" w:rsidP="00DF2518">
            <w:pPr>
              <w:spacing w:line="240" w:lineRule="exact"/>
              <w:jc w:val="center"/>
              <w:rPr>
                <w:rFonts w:ascii="Arial" w:hAnsi="Arial" w:cs="Arial"/>
              </w:rPr>
            </w:pPr>
            <w:r w:rsidRPr="00F07EC9">
              <w:rPr>
                <w:rFonts w:ascii="Arial" w:hAnsi="Arial" w:cs="Arial"/>
              </w:rPr>
              <w:t>BC1F3-5</w:t>
            </w:r>
          </w:p>
        </w:tc>
        <w:tc>
          <w:tcPr>
            <w:tcW w:w="2260" w:type="dxa"/>
          </w:tcPr>
          <w:p w14:paraId="5B674B50" w14:textId="746B4B6E" w:rsidR="00C91D55" w:rsidRPr="00F07EC9" w:rsidRDefault="00882721" w:rsidP="00DF2518">
            <w:pPr>
              <w:spacing w:line="240" w:lineRule="exact"/>
              <w:jc w:val="center"/>
              <w:rPr>
                <w:rFonts w:ascii="Arial" w:hAnsi="Arial" w:cs="Arial"/>
              </w:rPr>
            </w:pPr>
            <w:r>
              <w:rPr>
                <w:rFonts w:ascii="Arial" w:hAnsi="Arial" w:cs="Arial"/>
              </w:rPr>
              <w:t>23</w:t>
            </w:r>
            <w:r w:rsidR="000065DA">
              <w:rPr>
                <w:rFonts w:ascii="Arial" w:hAnsi="Arial" w:cs="Arial"/>
              </w:rPr>
              <w:t>0</w:t>
            </w:r>
          </w:p>
        </w:tc>
        <w:tc>
          <w:tcPr>
            <w:tcW w:w="1790" w:type="dxa"/>
          </w:tcPr>
          <w:p w14:paraId="24C12736" w14:textId="436D07C7"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210A12B8" w14:textId="26B0CAC6"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391CDC01" w14:textId="77777777" w:rsidTr="00C91D55">
        <w:trPr>
          <w:jc w:val="center"/>
        </w:trPr>
        <w:tc>
          <w:tcPr>
            <w:tcW w:w="895" w:type="dxa"/>
          </w:tcPr>
          <w:p w14:paraId="25497787" w14:textId="77777777" w:rsidR="00C91D55" w:rsidRPr="00F07EC9" w:rsidRDefault="00C91D55" w:rsidP="00DF2518">
            <w:pPr>
              <w:spacing w:line="240" w:lineRule="exact"/>
              <w:jc w:val="center"/>
              <w:rPr>
                <w:rFonts w:ascii="Arial" w:hAnsi="Arial" w:cs="Arial"/>
              </w:rPr>
            </w:pPr>
            <w:r w:rsidRPr="00F07EC9">
              <w:rPr>
                <w:rFonts w:ascii="Arial" w:hAnsi="Arial" w:cs="Arial"/>
              </w:rPr>
              <w:t>6</w:t>
            </w:r>
          </w:p>
        </w:tc>
        <w:tc>
          <w:tcPr>
            <w:tcW w:w="2160" w:type="dxa"/>
          </w:tcPr>
          <w:p w14:paraId="0E7B3F40" w14:textId="77777777" w:rsidR="00C91D55" w:rsidRPr="00F07EC9" w:rsidRDefault="00C91D55" w:rsidP="00DF2518">
            <w:pPr>
              <w:spacing w:line="240" w:lineRule="exact"/>
              <w:jc w:val="center"/>
              <w:rPr>
                <w:rFonts w:ascii="Arial" w:hAnsi="Arial" w:cs="Arial"/>
              </w:rPr>
            </w:pPr>
            <w:r w:rsidRPr="00F07EC9">
              <w:rPr>
                <w:rFonts w:ascii="Arial" w:hAnsi="Arial" w:cs="Arial"/>
              </w:rPr>
              <w:t>BC1F3-6</w:t>
            </w:r>
          </w:p>
        </w:tc>
        <w:tc>
          <w:tcPr>
            <w:tcW w:w="2260" w:type="dxa"/>
          </w:tcPr>
          <w:p w14:paraId="29363F7C" w14:textId="0762B593"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212E4B98" w14:textId="071C480C"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0816CE01" w14:textId="6BD8E618"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774C256C" w14:textId="77777777" w:rsidTr="00C91D55">
        <w:trPr>
          <w:jc w:val="center"/>
        </w:trPr>
        <w:tc>
          <w:tcPr>
            <w:tcW w:w="895" w:type="dxa"/>
          </w:tcPr>
          <w:p w14:paraId="2330D307" w14:textId="77777777" w:rsidR="00C91D55" w:rsidRPr="00F07EC9" w:rsidRDefault="00C91D55" w:rsidP="00DF2518">
            <w:pPr>
              <w:spacing w:line="240" w:lineRule="exact"/>
              <w:jc w:val="center"/>
              <w:rPr>
                <w:rFonts w:ascii="Arial" w:hAnsi="Arial" w:cs="Arial"/>
              </w:rPr>
            </w:pPr>
            <w:r w:rsidRPr="00F07EC9">
              <w:rPr>
                <w:rFonts w:ascii="Arial" w:hAnsi="Arial" w:cs="Arial"/>
              </w:rPr>
              <w:lastRenderedPageBreak/>
              <w:t>7</w:t>
            </w:r>
          </w:p>
        </w:tc>
        <w:tc>
          <w:tcPr>
            <w:tcW w:w="2160" w:type="dxa"/>
          </w:tcPr>
          <w:p w14:paraId="231C8405" w14:textId="77777777" w:rsidR="00C91D55" w:rsidRPr="00F07EC9" w:rsidRDefault="00C91D55" w:rsidP="00DF2518">
            <w:pPr>
              <w:spacing w:line="240" w:lineRule="exact"/>
              <w:jc w:val="center"/>
              <w:rPr>
                <w:rFonts w:ascii="Arial" w:hAnsi="Arial" w:cs="Arial"/>
              </w:rPr>
            </w:pPr>
            <w:r w:rsidRPr="00F07EC9">
              <w:rPr>
                <w:rFonts w:ascii="Arial" w:hAnsi="Arial" w:cs="Arial"/>
              </w:rPr>
              <w:t>BC1F3-7</w:t>
            </w:r>
          </w:p>
        </w:tc>
        <w:tc>
          <w:tcPr>
            <w:tcW w:w="2260" w:type="dxa"/>
          </w:tcPr>
          <w:p w14:paraId="18016A71" w14:textId="49C9109E"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095D347D" w14:textId="4B2BB398"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57B3652B" w14:textId="2243C3CD"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6C647983" w14:textId="77777777" w:rsidTr="00C91D55">
        <w:trPr>
          <w:jc w:val="center"/>
        </w:trPr>
        <w:tc>
          <w:tcPr>
            <w:tcW w:w="895" w:type="dxa"/>
          </w:tcPr>
          <w:p w14:paraId="3F44A382" w14:textId="77777777" w:rsidR="00C91D55" w:rsidRPr="00F07EC9" w:rsidRDefault="00C91D55" w:rsidP="00DF2518">
            <w:pPr>
              <w:spacing w:line="240" w:lineRule="exact"/>
              <w:jc w:val="center"/>
              <w:rPr>
                <w:rFonts w:ascii="Arial" w:hAnsi="Arial" w:cs="Arial"/>
              </w:rPr>
            </w:pPr>
            <w:r w:rsidRPr="00F07EC9">
              <w:rPr>
                <w:rFonts w:ascii="Arial" w:hAnsi="Arial" w:cs="Arial"/>
              </w:rPr>
              <w:t>8</w:t>
            </w:r>
          </w:p>
        </w:tc>
        <w:tc>
          <w:tcPr>
            <w:tcW w:w="2160" w:type="dxa"/>
          </w:tcPr>
          <w:p w14:paraId="4741950F" w14:textId="77777777" w:rsidR="00C91D55" w:rsidRPr="00F07EC9" w:rsidRDefault="00C91D55" w:rsidP="00DF2518">
            <w:pPr>
              <w:spacing w:line="240" w:lineRule="exact"/>
              <w:jc w:val="center"/>
              <w:rPr>
                <w:rFonts w:ascii="Arial" w:hAnsi="Arial" w:cs="Arial"/>
              </w:rPr>
            </w:pPr>
            <w:r w:rsidRPr="00F07EC9">
              <w:rPr>
                <w:rFonts w:ascii="Arial" w:hAnsi="Arial" w:cs="Arial"/>
              </w:rPr>
              <w:t>BC1F3-8</w:t>
            </w:r>
          </w:p>
        </w:tc>
        <w:tc>
          <w:tcPr>
            <w:tcW w:w="2260" w:type="dxa"/>
          </w:tcPr>
          <w:p w14:paraId="3A002A54" w14:textId="261CF355"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3364B61A" w14:textId="1AE44928"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39AAD844" w14:textId="5B8369E6"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69B8381E" w14:textId="77777777" w:rsidTr="00C91D55">
        <w:trPr>
          <w:jc w:val="center"/>
        </w:trPr>
        <w:tc>
          <w:tcPr>
            <w:tcW w:w="895" w:type="dxa"/>
          </w:tcPr>
          <w:p w14:paraId="65969870" w14:textId="77777777" w:rsidR="00C91D55" w:rsidRPr="00F07EC9" w:rsidRDefault="00C91D55" w:rsidP="00DF2518">
            <w:pPr>
              <w:spacing w:line="240" w:lineRule="exact"/>
              <w:jc w:val="center"/>
              <w:rPr>
                <w:rFonts w:ascii="Arial" w:hAnsi="Arial" w:cs="Arial"/>
              </w:rPr>
            </w:pPr>
            <w:r w:rsidRPr="00F07EC9">
              <w:rPr>
                <w:rFonts w:ascii="Arial" w:hAnsi="Arial" w:cs="Arial"/>
              </w:rPr>
              <w:t>9</w:t>
            </w:r>
          </w:p>
        </w:tc>
        <w:tc>
          <w:tcPr>
            <w:tcW w:w="2160" w:type="dxa"/>
          </w:tcPr>
          <w:p w14:paraId="5D62F8A5" w14:textId="77777777" w:rsidR="00C91D55" w:rsidRPr="00F07EC9" w:rsidRDefault="00C91D55" w:rsidP="00DF2518">
            <w:pPr>
              <w:spacing w:line="240" w:lineRule="exact"/>
              <w:jc w:val="center"/>
              <w:rPr>
                <w:rFonts w:ascii="Arial" w:hAnsi="Arial" w:cs="Arial"/>
              </w:rPr>
            </w:pPr>
            <w:r w:rsidRPr="00F07EC9">
              <w:rPr>
                <w:rFonts w:ascii="Arial" w:hAnsi="Arial" w:cs="Arial"/>
              </w:rPr>
              <w:t>BC1F3-9</w:t>
            </w:r>
          </w:p>
        </w:tc>
        <w:tc>
          <w:tcPr>
            <w:tcW w:w="2260" w:type="dxa"/>
          </w:tcPr>
          <w:p w14:paraId="38E9CABA" w14:textId="28BD5D58"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7C1313EA" w14:textId="2B02FFDF"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02EFE9C1" w14:textId="2AD93851"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21AA1432" w14:textId="77777777" w:rsidTr="00C91D55">
        <w:trPr>
          <w:jc w:val="center"/>
        </w:trPr>
        <w:tc>
          <w:tcPr>
            <w:tcW w:w="895" w:type="dxa"/>
          </w:tcPr>
          <w:p w14:paraId="5B4DB84E" w14:textId="77777777" w:rsidR="00C91D55" w:rsidRPr="00F07EC9" w:rsidRDefault="00C91D55" w:rsidP="00DF2518">
            <w:pPr>
              <w:spacing w:line="240" w:lineRule="exact"/>
              <w:jc w:val="center"/>
              <w:rPr>
                <w:rFonts w:ascii="Arial" w:hAnsi="Arial" w:cs="Arial"/>
              </w:rPr>
            </w:pPr>
            <w:r w:rsidRPr="00F07EC9">
              <w:rPr>
                <w:rFonts w:ascii="Arial" w:hAnsi="Arial" w:cs="Arial"/>
              </w:rPr>
              <w:t>10</w:t>
            </w:r>
          </w:p>
        </w:tc>
        <w:tc>
          <w:tcPr>
            <w:tcW w:w="2160" w:type="dxa"/>
          </w:tcPr>
          <w:p w14:paraId="4FA46745" w14:textId="77777777" w:rsidR="00C91D55" w:rsidRPr="00F07EC9" w:rsidRDefault="00C91D55" w:rsidP="00DF2518">
            <w:pPr>
              <w:spacing w:line="240" w:lineRule="exact"/>
              <w:jc w:val="center"/>
              <w:rPr>
                <w:rFonts w:ascii="Arial" w:hAnsi="Arial" w:cs="Arial"/>
              </w:rPr>
            </w:pPr>
            <w:r w:rsidRPr="00F07EC9">
              <w:rPr>
                <w:rFonts w:ascii="Arial" w:hAnsi="Arial" w:cs="Arial"/>
              </w:rPr>
              <w:t>BC1F3-10</w:t>
            </w:r>
          </w:p>
        </w:tc>
        <w:tc>
          <w:tcPr>
            <w:tcW w:w="2260" w:type="dxa"/>
          </w:tcPr>
          <w:p w14:paraId="711AA139" w14:textId="77DEA171"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25A7FBC6" w14:textId="20299E5A"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38729C58" w14:textId="215ED6D6" w:rsidR="00C91D55" w:rsidRPr="00F07EC9" w:rsidRDefault="00882721" w:rsidP="00DF2518">
            <w:pPr>
              <w:spacing w:line="240" w:lineRule="exact"/>
              <w:jc w:val="center"/>
              <w:rPr>
                <w:rFonts w:ascii="Arial" w:hAnsi="Arial" w:cs="Arial"/>
              </w:rPr>
            </w:pPr>
            <w:r>
              <w:rPr>
                <w:rFonts w:ascii="Arial" w:hAnsi="Arial" w:cs="Arial"/>
              </w:rPr>
              <w:t>230/240</w:t>
            </w:r>
          </w:p>
        </w:tc>
      </w:tr>
      <w:tr w:rsidR="00C91D55" w:rsidRPr="00F07EC9" w14:paraId="64C62DE2" w14:textId="77777777" w:rsidTr="00C91D55">
        <w:trPr>
          <w:jc w:val="center"/>
        </w:trPr>
        <w:tc>
          <w:tcPr>
            <w:tcW w:w="895" w:type="dxa"/>
          </w:tcPr>
          <w:p w14:paraId="14D58959" w14:textId="77777777" w:rsidR="00C91D55" w:rsidRPr="00F07EC9" w:rsidRDefault="00C91D55" w:rsidP="00DF2518">
            <w:pPr>
              <w:spacing w:line="240" w:lineRule="exact"/>
              <w:jc w:val="center"/>
              <w:rPr>
                <w:rFonts w:ascii="Arial" w:hAnsi="Arial" w:cs="Arial"/>
              </w:rPr>
            </w:pPr>
            <w:r w:rsidRPr="00F07EC9">
              <w:rPr>
                <w:rFonts w:ascii="Arial" w:hAnsi="Arial" w:cs="Arial"/>
              </w:rPr>
              <w:t>11</w:t>
            </w:r>
          </w:p>
        </w:tc>
        <w:tc>
          <w:tcPr>
            <w:tcW w:w="2160" w:type="dxa"/>
          </w:tcPr>
          <w:p w14:paraId="5F02E43C" w14:textId="77777777" w:rsidR="00C91D55" w:rsidRPr="00F07EC9" w:rsidRDefault="00C91D55" w:rsidP="00DF2518">
            <w:pPr>
              <w:spacing w:line="240" w:lineRule="exact"/>
              <w:jc w:val="center"/>
              <w:rPr>
                <w:rFonts w:ascii="Arial" w:hAnsi="Arial" w:cs="Arial"/>
              </w:rPr>
            </w:pPr>
            <w:r w:rsidRPr="00F07EC9">
              <w:rPr>
                <w:rFonts w:ascii="Arial" w:hAnsi="Arial" w:cs="Arial"/>
              </w:rPr>
              <w:t>BC1F3-11</w:t>
            </w:r>
          </w:p>
        </w:tc>
        <w:tc>
          <w:tcPr>
            <w:tcW w:w="2260" w:type="dxa"/>
          </w:tcPr>
          <w:p w14:paraId="0CFAC7E3" w14:textId="4F590E11" w:rsidR="00C91D55" w:rsidRPr="00F07EC9" w:rsidRDefault="00882721" w:rsidP="00DF2518">
            <w:pPr>
              <w:spacing w:line="240" w:lineRule="exact"/>
              <w:jc w:val="center"/>
              <w:rPr>
                <w:rFonts w:ascii="Arial" w:hAnsi="Arial" w:cs="Arial"/>
              </w:rPr>
            </w:pPr>
            <w:r>
              <w:rPr>
                <w:rFonts w:ascii="Arial" w:hAnsi="Arial" w:cs="Arial"/>
              </w:rPr>
              <w:t>23</w:t>
            </w:r>
            <w:r w:rsidR="00874E15">
              <w:rPr>
                <w:rFonts w:ascii="Arial" w:hAnsi="Arial" w:cs="Arial"/>
              </w:rPr>
              <w:t>0</w:t>
            </w:r>
          </w:p>
        </w:tc>
        <w:tc>
          <w:tcPr>
            <w:tcW w:w="1790" w:type="dxa"/>
          </w:tcPr>
          <w:p w14:paraId="0BD30D22" w14:textId="630865F1"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3AAB97A3" w14:textId="2BB10FDE"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5EA5DBB8" w14:textId="77777777" w:rsidTr="00C91D55">
        <w:trPr>
          <w:jc w:val="center"/>
        </w:trPr>
        <w:tc>
          <w:tcPr>
            <w:tcW w:w="895" w:type="dxa"/>
          </w:tcPr>
          <w:p w14:paraId="21DB16A3" w14:textId="77777777" w:rsidR="00C91D55" w:rsidRPr="00F07EC9" w:rsidRDefault="00C91D55" w:rsidP="00DF2518">
            <w:pPr>
              <w:spacing w:line="240" w:lineRule="exact"/>
              <w:jc w:val="center"/>
              <w:rPr>
                <w:rFonts w:ascii="Arial" w:hAnsi="Arial" w:cs="Arial"/>
              </w:rPr>
            </w:pPr>
            <w:r w:rsidRPr="00F07EC9">
              <w:rPr>
                <w:rFonts w:ascii="Arial" w:hAnsi="Arial" w:cs="Arial"/>
              </w:rPr>
              <w:t>12</w:t>
            </w:r>
          </w:p>
        </w:tc>
        <w:tc>
          <w:tcPr>
            <w:tcW w:w="2160" w:type="dxa"/>
          </w:tcPr>
          <w:p w14:paraId="6D003564" w14:textId="77777777" w:rsidR="00C91D55" w:rsidRPr="00F07EC9" w:rsidRDefault="00C91D55" w:rsidP="00DF2518">
            <w:pPr>
              <w:spacing w:line="240" w:lineRule="exact"/>
              <w:jc w:val="center"/>
              <w:rPr>
                <w:rFonts w:ascii="Arial" w:hAnsi="Arial" w:cs="Arial"/>
              </w:rPr>
            </w:pPr>
            <w:r w:rsidRPr="00F07EC9">
              <w:rPr>
                <w:rFonts w:ascii="Arial" w:hAnsi="Arial" w:cs="Arial"/>
              </w:rPr>
              <w:t>BC1F3-12</w:t>
            </w:r>
          </w:p>
        </w:tc>
        <w:tc>
          <w:tcPr>
            <w:tcW w:w="2260" w:type="dxa"/>
          </w:tcPr>
          <w:p w14:paraId="3C0D36CA" w14:textId="2AE7B9B1"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61FBA7CA" w14:textId="733EEEBB"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0E60EA5F" w14:textId="22B96EDB" w:rsidR="00C91D55" w:rsidRPr="00F07EC9" w:rsidRDefault="00882721" w:rsidP="00DF2518">
            <w:pPr>
              <w:spacing w:line="240" w:lineRule="exact"/>
              <w:jc w:val="center"/>
              <w:rPr>
                <w:rFonts w:ascii="Arial" w:hAnsi="Arial" w:cs="Arial"/>
              </w:rPr>
            </w:pPr>
            <w:r>
              <w:rPr>
                <w:rFonts w:ascii="Arial" w:hAnsi="Arial" w:cs="Arial"/>
              </w:rPr>
              <w:t>230/240</w:t>
            </w:r>
          </w:p>
        </w:tc>
      </w:tr>
      <w:tr w:rsidR="00C91D55" w:rsidRPr="00F07EC9" w14:paraId="50B91E7D" w14:textId="77777777" w:rsidTr="00C91D55">
        <w:trPr>
          <w:jc w:val="center"/>
        </w:trPr>
        <w:tc>
          <w:tcPr>
            <w:tcW w:w="895" w:type="dxa"/>
          </w:tcPr>
          <w:p w14:paraId="1BEB1DB4" w14:textId="77777777" w:rsidR="00C91D55" w:rsidRPr="00F07EC9" w:rsidRDefault="00C91D55" w:rsidP="00DF2518">
            <w:pPr>
              <w:spacing w:line="240" w:lineRule="exact"/>
              <w:jc w:val="center"/>
              <w:rPr>
                <w:rFonts w:ascii="Arial" w:hAnsi="Arial" w:cs="Arial"/>
              </w:rPr>
            </w:pPr>
            <w:r w:rsidRPr="00F07EC9">
              <w:rPr>
                <w:rFonts w:ascii="Arial" w:hAnsi="Arial" w:cs="Arial"/>
              </w:rPr>
              <w:t>13</w:t>
            </w:r>
          </w:p>
        </w:tc>
        <w:tc>
          <w:tcPr>
            <w:tcW w:w="2160" w:type="dxa"/>
          </w:tcPr>
          <w:p w14:paraId="25DF3F89" w14:textId="77777777" w:rsidR="00C91D55" w:rsidRPr="00F07EC9" w:rsidRDefault="00C91D55" w:rsidP="00DF2518">
            <w:pPr>
              <w:spacing w:line="240" w:lineRule="exact"/>
              <w:jc w:val="center"/>
              <w:rPr>
                <w:rFonts w:ascii="Arial" w:hAnsi="Arial" w:cs="Arial"/>
              </w:rPr>
            </w:pPr>
            <w:r w:rsidRPr="00F07EC9">
              <w:rPr>
                <w:rFonts w:ascii="Arial" w:hAnsi="Arial" w:cs="Arial"/>
              </w:rPr>
              <w:t>BC1F3-13</w:t>
            </w:r>
          </w:p>
        </w:tc>
        <w:tc>
          <w:tcPr>
            <w:tcW w:w="2260" w:type="dxa"/>
          </w:tcPr>
          <w:p w14:paraId="009526A4" w14:textId="60513C65"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74F81A12" w14:textId="21051F44"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6D0D2317" w14:textId="14BB2FED"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10B5BC79" w14:textId="77777777" w:rsidTr="00C91D55">
        <w:trPr>
          <w:jc w:val="center"/>
        </w:trPr>
        <w:tc>
          <w:tcPr>
            <w:tcW w:w="895" w:type="dxa"/>
          </w:tcPr>
          <w:p w14:paraId="68D37BC6" w14:textId="77777777" w:rsidR="00C91D55" w:rsidRPr="00F07EC9" w:rsidRDefault="00C91D55" w:rsidP="00DF2518">
            <w:pPr>
              <w:spacing w:line="240" w:lineRule="exact"/>
              <w:jc w:val="center"/>
              <w:rPr>
                <w:rFonts w:ascii="Arial" w:hAnsi="Arial" w:cs="Arial"/>
              </w:rPr>
            </w:pPr>
            <w:r w:rsidRPr="00F07EC9">
              <w:rPr>
                <w:rFonts w:ascii="Arial" w:hAnsi="Arial" w:cs="Arial"/>
              </w:rPr>
              <w:t>14</w:t>
            </w:r>
          </w:p>
        </w:tc>
        <w:tc>
          <w:tcPr>
            <w:tcW w:w="2160" w:type="dxa"/>
          </w:tcPr>
          <w:p w14:paraId="14403705" w14:textId="77777777" w:rsidR="00C91D55" w:rsidRPr="00F07EC9" w:rsidRDefault="00C91D55" w:rsidP="00DF2518">
            <w:pPr>
              <w:spacing w:line="240" w:lineRule="exact"/>
              <w:jc w:val="center"/>
              <w:rPr>
                <w:rFonts w:ascii="Arial" w:hAnsi="Arial" w:cs="Arial"/>
              </w:rPr>
            </w:pPr>
            <w:r w:rsidRPr="00F07EC9">
              <w:rPr>
                <w:rFonts w:ascii="Arial" w:hAnsi="Arial" w:cs="Arial"/>
              </w:rPr>
              <w:t>BC1F3-14</w:t>
            </w:r>
          </w:p>
        </w:tc>
        <w:tc>
          <w:tcPr>
            <w:tcW w:w="2260" w:type="dxa"/>
          </w:tcPr>
          <w:p w14:paraId="7E8B775B" w14:textId="524C4F5E" w:rsidR="00C91D55" w:rsidRPr="00F07EC9" w:rsidRDefault="00882721" w:rsidP="00DF2518">
            <w:pPr>
              <w:spacing w:line="240" w:lineRule="exact"/>
              <w:jc w:val="center"/>
              <w:rPr>
                <w:rFonts w:ascii="Arial" w:hAnsi="Arial" w:cs="Arial"/>
              </w:rPr>
            </w:pPr>
            <w:r>
              <w:rPr>
                <w:rFonts w:ascii="Arial" w:hAnsi="Arial" w:cs="Arial"/>
              </w:rPr>
              <w:t>230</w:t>
            </w:r>
            <w:r w:rsidR="00874E15">
              <w:rPr>
                <w:rFonts w:ascii="Arial" w:hAnsi="Arial" w:cs="Arial"/>
              </w:rPr>
              <w:t>/250</w:t>
            </w:r>
          </w:p>
        </w:tc>
        <w:tc>
          <w:tcPr>
            <w:tcW w:w="1790" w:type="dxa"/>
          </w:tcPr>
          <w:p w14:paraId="476ED545" w14:textId="0CF4EB37"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01F8919C" w14:textId="4D468A22"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208A907A" w14:textId="77777777" w:rsidTr="00C91D55">
        <w:trPr>
          <w:jc w:val="center"/>
        </w:trPr>
        <w:tc>
          <w:tcPr>
            <w:tcW w:w="895" w:type="dxa"/>
          </w:tcPr>
          <w:p w14:paraId="270C2B53" w14:textId="77777777" w:rsidR="00C91D55" w:rsidRPr="00F07EC9" w:rsidRDefault="00C91D55" w:rsidP="00DF2518">
            <w:pPr>
              <w:spacing w:line="240" w:lineRule="exact"/>
              <w:jc w:val="center"/>
              <w:rPr>
                <w:rFonts w:ascii="Arial" w:hAnsi="Arial" w:cs="Arial"/>
              </w:rPr>
            </w:pPr>
            <w:r w:rsidRPr="00F07EC9">
              <w:rPr>
                <w:rFonts w:ascii="Arial" w:hAnsi="Arial" w:cs="Arial"/>
              </w:rPr>
              <w:t>15</w:t>
            </w:r>
          </w:p>
        </w:tc>
        <w:tc>
          <w:tcPr>
            <w:tcW w:w="2160" w:type="dxa"/>
          </w:tcPr>
          <w:p w14:paraId="18E6DFEE" w14:textId="77777777" w:rsidR="00C91D55" w:rsidRPr="00F07EC9" w:rsidRDefault="00C91D55" w:rsidP="00DF2518">
            <w:pPr>
              <w:spacing w:line="240" w:lineRule="exact"/>
              <w:jc w:val="center"/>
              <w:rPr>
                <w:rFonts w:ascii="Arial" w:hAnsi="Arial" w:cs="Arial"/>
              </w:rPr>
            </w:pPr>
            <w:r w:rsidRPr="00F07EC9">
              <w:rPr>
                <w:rFonts w:ascii="Arial" w:hAnsi="Arial" w:cs="Arial"/>
              </w:rPr>
              <w:t>BC1F3-15</w:t>
            </w:r>
          </w:p>
        </w:tc>
        <w:tc>
          <w:tcPr>
            <w:tcW w:w="2260" w:type="dxa"/>
          </w:tcPr>
          <w:p w14:paraId="6C295997" w14:textId="41CECCF8"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095EF589" w14:textId="2D034B9D"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1AFE5007" w14:textId="30B62A67"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1E47DC51" w14:textId="77777777" w:rsidTr="00C91D55">
        <w:trPr>
          <w:jc w:val="center"/>
        </w:trPr>
        <w:tc>
          <w:tcPr>
            <w:tcW w:w="895" w:type="dxa"/>
          </w:tcPr>
          <w:p w14:paraId="7ED5565C" w14:textId="77777777" w:rsidR="00C91D55" w:rsidRPr="00F07EC9" w:rsidRDefault="00C91D55" w:rsidP="00DF2518">
            <w:pPr>
              <w:spacing w:line="240" w:lineRule="exact"/>
              <w:jc w:val="center"/>
              <w:rPr>
                <w:rFonts w:ascii="Arial" w:hAnsi="Arial" w:cs="Arial"/>
              </w:rPr>
            </w:pPr>
            <w:r w:rsidRPr="00F07EC9">
              <w:rPr>
                <w:rFonts w:ascii="Arial" w:hAnsi="Arial" w:cs="Arial"/>
              </w:rPr>
              <w:t>16</w:t>
            </w:r>
          </w:p>
        </w:tc>
        <w:tc>
          <w:tcPr>
            <w:tcW w:w="2160" w:type="dxa"/>
          </w:tcPr>
          <w:p w14:paraId="595EF08C" w14:textId="77777777" w:rsidR="00C91D55" w:rsidRPr="00F07EC9" w:rsidRDefault="00C91D55" w:rsidP="00DF2518">
            <w:pPr>
              <w:spacing w:line="240" w:lineRule="exact"/>
              <w:jc w:val="center"/>
              <w:rPr>
                <w:rFonts w:ascii="Arial" w:hAnsi="Arial" w:cs="Arial"/>
              </w:rPr>
            </w:pPr>
            <w:r w:rsidRPr="00F07EC9">
              <w:rPr>
                <w:rFonts w:ascii="Arial" w:hAnsi="Arial" w:cs="Arial"/>
              </w:rPr>
              <w:t>BC1F3-16</w:t>
            </w:r>
          </w:p>
        </w:tc>
        <w:tc>
          <w:tcPr>
            <w:tcW w:w="2260" w:type="dxa"/>
          </w:tcPr>
          <w:p w14:paraId="2A3EFEB5" w14:textId="586441AA"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4DBE230B" w14:textId="3C763D9E"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12534D2B" w14:textId="5BDBE295"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68DD30D7" w14:textId="77777777" w:rsidTr="00C91D55">
        <w:trPr>
          <w:jc w:val="center"/>
        </w:trPr>
        <w:tc>
          <w:tcPr>
            <w:tcW w:w="895" w:type="dxa"/>
          </w:tcPr>
          <w:p w14:paraId="45DBDA34" w14:textId="77777777" w:rsidR="00C91D55" w:rsidRPr="00F07EC9" w:rsidRDefault="00C91D55" w:rsidP="00DF2518">
            <w:pPr>
              <w:spacing w:line="240" w:lineRule="exact"/>
              <w:jc w:val="center"/>
              <w:rPr>
                <w:rFonts w:ascii="Arial" w:hAnsi="Arial" w:cs="Arial"/>
              </w:rPr>
            </w:pPr>
            <w:r w:rsidRPr="00F07EC9">
              <w:rPr>
                <w:rFonts w:ascii="Arial" w:hAnsi="Arial" w:cs="Arial"/>
              </w:rPr>
              <w:t>17</w:t>
            </w:r>
          </w:p>
        </w:tc>
        <w:tc>
          <w:tcPr>
            <w:tcW w:w="2160" w:type="dxa"/>
          </w:tcPr>
          <w:p w14:paraId="1E4EE15F" w14:textId="77777777" w:rsidR="00C91D55" w:rsidRPr="00F07EC9" w:rsidRDefault="00C91D55" w:rsidP="00DF2518">
            <w:pPr>
              <w:spacing w:line="240" w:lineRule="exact"/>
              <w:jc w:val="center"/>
              <w:rPr>
                <w:rFonts w:ascii="Arial" w:hAnsi="Arial" w:cs="Arial"/>
              </w:rPr>
            </w:pPr>
            <w:r w:rsidRPr="00F07EC9">
              <w:rPr>
                <w:rFonts w:ascii="Arial" w:hAnsi="Arial" w:cs="Arial"/>
              </w:rPr>
              <w:t>BC1F3-17</w:t>
            </w:r>
          </w:p>
        </w:tc>
        <w:tc>
          <w:tcPr>
            <w:tcW w:w="2260" w:type="dxa"/>
          </w:tcPr>
          <w:p w14:paraId="5328C33E" w14:textId="44B9A063" w:rsidR="00C91D55" w:rsidRPr="00F07EC9" w:rsidRDefault="00882721" w:rsidP="00DF2518">
            <w:pPr>
              <w:spacing w:line="240" w:lineRule="exact"/>
              <w:jc w:val="center"/>
              <w:rPr>
                <w:rFonts w:ascii="Arial" w:hAnsi="Arial" w:cs="Arial"/>
              </w:rPr>
            </w:pPr>
            <w:r>
              <w:rPr>
                <w:rFonts w:ascii="Arial" w:hAnsi="Arial" w:cs="Arial"/>
              </w:rPr>
              <w:t>230</w:t>
            </w:r>
            <w:r w:rsidR="00874E15">
              <w:rPr>
                <w:rFonts w:ascii="Arial" w:hAnsi="Arial" w:cs="Arial"/>
              </w:rPr>
              <w:t>/250</w:t>
            </w:r>
          </w:p>
        </w:tc>
        <w:tc>
          <w:tcPr>
            <w:tcW w:w="1790" w:type="dxa"/>
          </w:tcPr>
          <w:p w14:paraId="5DD6F12C" w14:textId="699F69FD"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19EF020C" w14:textId="10396BF9"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16785ED6" w14:textId="77777777" w:rsidTr="00C91D55">
        <w:trPr>
          <w:jc w:val="center"/>
        </w:trPr>
        <w:tc>
          <w:tcPr>
            <w:tcW w:w="895" w:type="dxa"/>
          </w:tcPr>
          <w:p w14:paraId="08A78672" w14:textId="77777777" w:rsidR="00C91D55" w:rsidRPr="00F07EC9" w:rsidRDefault="00C91D55" w:rsidP="00DF2518">
            <w:pPr>
              <w:spacing w:line="240" w:lineRule="exact"/>
              <w:jc w:val="center"/>
              <w:rPr>
                <w:rFonts w:ascii="Arial" w:hAnsi="Arial" w:cs="Arial"/>
              </w:rPr>
            </w:pPr>
            <w:r w:rsidRPr="00F07EC9">
              <w:rPr>
                <w:rFonts w:ascii="Arial" w:hAnsi="Arial" w:cs="Arial"/>
              </w:rPr>
              <w:t>18</w:t>
            </w:r>
          </w:p>
        </w:tc>
        <w:tc>
          <w:tcPr>
            <w:tcW w:w="2160" w:type="dxa"/>
          </w:tcPr>
          <w:p w14:paraId="1DDD764B" w14:textId="77777777" w:rsidR="00C91D55" w:rsidRPr="00F07EC9" w:rsidRDefault="00C91D55" w:rsidP="00DF2518">
            <w:pPr>
              <w:spacing w:line="240" w:lineRule="exact"/>
              <w:jc w:val="center"/>
              <w:rPr>
                <w:rFonts w:ascii="Arial" w:hAnsi="Arial" w:cs="Arial"/>
              </w:rPr>
            </w:pPr>
            <w:r w:rsidRPr="00F07EC9">
              <w:rPr>
                <w:rFonts w:ascii="Arial" w:hAnsi="Arial" w:cs="Arial"/>
              </w:rPr>
              <w:t>BC1F3-18</w:t>
            </w:r>
          </w:p>
        </w:tc>
        <w:tc>
          <w:tcPr>
            <w:tcW w:w="2260" w:type="dxa"/>
          </w:tcPr>
          <w:p w14:paraId="540FDB89" w14:textId="18A78325"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7F65EAC3" w14:textId="25C8093F"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03EC2C6F" w14:textId="17135A90" w:rsidR="00C91D55" w:rsidRPr="00F07EC9" w:rsidRDefault="000065DA" w:rsidP="00DF2518">
            <w:pPr>
              <w:spacing w:line="240" w:lineRule="exact"/>
              <w:jc w:val="center"/>
              <w:rPr>
                <w:rFonts w:ascii="Arial" w:hAnsi="Arial" w:cs="Arial"/>
              </w:rPr>
            </w:pPr>
            <w:r>
              <w:rPr>
                <w:rFonts w:ascii="Arial" w:hAnsi="Arial" w:cs="Arial"/>
              </w:rPr>
              <w:t>230/</w:t>
            </w:r>
            <w:r w:rsidR="00882721">
              <w:rPr>
                <w:rFonts w:ascii="Arial" w:hAnsi="Arial" w:cs="Arial"/>
              </w:rPr>
              <w:t>240</w:t>
            </w:r>
          </w:p>
        </w:tc>
      </w:tr>
      <w:tr w:rsidR="00C91D55" w:rsidRPr="00F07EC9" w14:paraId="4FD1F057" w14:textId="77777777" w:rsidTr="00C91D55">
        <w:trPr>
          <w:jc w:val="center"/>
        </w:trPr>
        <w:tc>
          <w:tcPr>
            <w:tcW w:w="895" w:type="dxa"/>
          </w:tcPr>
          <w:p w14:paraId="22DAE347" w14:textId="77777777" w:rsidR="00C91D55" w:rsidRPr="00F07EC9" w:rsidRDefault="00C91D55" w:rsidP="00DF2518">
            <w:pPr>
              <w:spacing w:line="240" w:lineRule="exact"/>
              <w:jc w:val="center"/>
              <w:rPr>
                <w:rFonts w:ascii="Arial" w:hAnsi="Arial" w:cs="Arial"/>
              </w:rPr>
            </w:pPr>
            <w:r w:rsidRPr="00F07EC9">
              <w:rPr>
                <w:rFonts w:ascii="Arial" w:hAnsi="Arial" w:cs="Arial"/>
              </w:rPr>
              <w:t>19</w:t>
            </w:r>
          </w:p>
        </w:tc>
        <w:tc>
          <w:tcPr>
            <w:tcW w:w="2160" w:type="dxa"/>
          </w:tcPr>
          <w:p w14:paraId="424DE2B9" w14:textId="77777777" w:rsidR="00C91D55" w:rsidRPr="00F07EC9" w:rsidRDefault="00C91D55" w:rsidP="00DF2518">
            <w:pPr>
              <w:spacing w:line="240" w:lineRule="exact"/>
              <w:jc w:val="center"/>
              <w:rPr>
                <w:rFonts w:ascii="Arial" w:hAnsi="Arial" w:cs="Arial"/>
              </w:rPr>
            </w:pPr>
            <w:r w:rsidRPr="00F07EC9">
              <w:rPr>
                <w:rFonts w:ascii="Arial" w:hAnsi="Arial" w:cs="Arial"/>
              </w:rPr>
              <w:t>BC1F3-19</w:t>
            </w:r>
          </w:p>
        </w:tc>
        <w:tc>
          <w:tcPr>
            <w:tcW w:w="2260" w:type="dxa"/>
          </w:tcPr>
          <w:p w14:paraId="40FFBB6F" w14:textId="1800165B"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2DC65E34" w14:textId="76C3A3B7"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2E18B24E" w14:textId="459A3200" w:rsidR="00C91D55" w:rsidRPr="00F07EC9" w:rsidRDefault="000065DA" w:rsidP="00DF2518">
            <w:pPr>
              <w:spacing w:line="240" w:lineRule="exact"/>
              <w:jc w:val="center"/>
              <w:rPr>
                <w:rFonts w:ascii="Arial" w:hAnsi="Arial" w:cs="Arial"/>
              </w:rPr>
            </w:pPr>
            <w:r>
              <w:rPr>
                <w:rFonts w:ascii="Arial" w:hAnsi="Arial" w:cs="Arial"/>
              </w:rPr>
              <w:t>230/</w:t>
            </w:r>
            <w:r w:rsidR="00882721">
              <w:rPr>
                <w:rFonts w:ascii="Arial" w:hAnsi="Arial" w:cs="Arial"/>
              </w:rPr>
              <w:t>240</w:t>
            </w:r>
          </w:p>
        </w:tc>
      </w:tr>
      <w:tr w:rsidR="00C91D55" w:rsidRPr="00F07EC9" w14:paraId="2400B6BF" w14:textId="77777777" w:rsidTr="00C91D55">
        <w:trPr>
          <w:jc w:val="center"/>
        </w:trPr>
        <w:tc>
          <w:tcPr>
            <w:tcW w:w="895" w:type="dxa"/>
          </w:tcPr>
          <w:p w14:paraId="43FE2727" w14:textId="77777777" w:rsidR="00C91D55" w:rsidRPr="00F07EC9" w:rsidRDefault="00C91D55" w:rsidP="00DF2518">
            <w:pPr>
              <w:spacing w:line="240" w:lineRule="exact"/>
              <w:jc w:val="center"/>
              <w:rPr>
                <w:rFonts w:ascii="Arial" w:hAnsi="Arial" w:cs="Arial"/>
              </w:rPr>
            </w:pPr>
            <w:r w:rsidRPr="00F07EC9">
              <w:rPr>
                <w:rFonts w:ascii="Arial" w:hAnsi="Arial" w:cs="Arial"/>
              </w:rPr>
              <w:t>20</w:t>
            </w:r>
          </w:p>
        </w:tc>
        <w:tc>
          <w:tcPr>
            <w:tcW w:w="2160" w:type="dxa"/>
          </w:tcPr>
          <w:p w14:paraId="0830CC14" w14:textId="77777777" w:rsidR="00C91D55" w:rsidRPr="00F07EC9" w:rsidRDefault="00C91D55" w:rsidP="00DF2518">
            <w:pPr>
              <w:spacing w:line="240" w:lineRule="exact"/>
              <w:jc w:val="center"/>
              <w:rPr>
                <w:rFonts w:ascii="Arial" w:hAnsi="Arial" w:cs="Arial"/>
              </w:rPr>
            </w:pPr>
            <w:r w:rsidRPr="00F07EC9">
              <w:rPr>
                <w:rFonts w:ascii="Arial" w:hAnsi="Arial" w:cs="Arial"/>
              </w:rPr>
              <w:t>BC1F3-20</w:t>
            </w:r>
          </w:p>
        </w:tc>
        <w:tc>
          <w:tcPr>
            <w:tcW w:w="2260" w:type="dxa"/>
          </w:tcPr>
          <w:p w14:paraId="5311C4A0" w14:textId="2339253D"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6BB11227" w14:textId="6F24E304"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03124ED1" w14:textId="1B5C7E85"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776F4825" w14:textId="77777777" w:rsidTr="00C91D55">
        <w:trPr>
          <w:jc w:val="center"/>
        </w:trPr>
        <w:tc>
          <w:tcPr>
            <w:tcW w:w="895" w:type="dxa"/>
          </w:tcPr>
          <w:p w14:paraId="4A6F8564" w14:textId="77777777" w:rsidR="00C91D55" w:rsidRPr="00F07EC9" w:rsidRDefault="00C91D55" w:rsidP="00DF2518">
            <w:pPr>
              <w:spacing w:line="240" w:lineRule="exact"/>
              <w:jc w:val="center"/>
              <w:rPr>
                <w:rFonts w:ascii="Arial" w:hAnsi="Arial" w:cs="Arial"/>
              </w:rPr>
            </w:pPr>
            <w:r w:rsidRPr="00F07EC9">
              <w:rPr>
                <w:rFonts w:ascii="Arial" w:hAnsi="Arial" w:cs="Arial"/>
              </w:rPr>
              <w:t>21</w:t>
            </w:r>
          </w:p>
        </w:tc>
        <w:tc>
          <w:tcPr>
            <w:tcW w:w="2160" w:type="dxa"/>
          </w:tcPr>
          <w:p w14:paraId="335D3C86" w14:textId="77777777" w:rsidR="00C91D55" w:rsidRPr="00F07EC9" w:rsidRDefault="00C91D55" w:rsidP="00DF2518">
            <w:pPr>
              <w:spacing w:line="240" w:lineRule="exact"/>
              <w:jc w:val="center"/>
              <w:rPr>
                <w:rFonts w:ascii="Arial" w:hAnsi="Arial" w:cs="Arial"/>
              </w:rPr>
            </w:pPr>
            <w:r w:rsidRPr="00F07EC9">
              <w:rPr>
                <w:rFonts w:ascii="Arial" w:hAnsi="Arial" w:cs="Arial"/>
              </w:rPr>
              <w:t>BC1F3-21</w:t>
            </w:r>
          </w:p>
        </w:tc>
        <w:tc>
          <w:tcPr>
            <w:tcW w:w="2260" w:type="dxa"/>
          </w:tcPr>
          <w:p w14:paraId="1AE7A970" w14:textId="1ACE1B0B"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45BEF79" w14:textId="1DB2C9E9"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5FEE13B" w14:textId="64C4E2FC"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B4C1C8C" w14:textId="77777777" w:rsidTr="00C91D55">
        <w:trPr>
          <w:jc w:val="center"/>
        </w:trPr>
        <w:tc>
          <w:tcPr>
            <w:tcW w:w="895" w:type="dxa"/>
          </w:tcPr>
          <w:p w14:paraId="032FB78B" w14:textId="77777777" w:rsidR="00C91D55" w:rsidRPr="00F07EC9" w:rsidRDefault="00C91D55" w:rsidP="00DF2518">
            <w:pPr>
              <w:spacing w:line="240" w:lineRule="exact"/>
              <w:jc w:val="center"/>
              <w:rPr>
                <w:rFonts w:ascii="Arial" w:hAnsi="Arial" w:cs="Arial"/>
              </w:rPr>
            </w:pPr>
            <w:r w:rsidRPr="00F07EC9">
              <w:rPr>
                <w:rFonts w:ascii="Arial" w:hAnsi="Arial" w:cs="Arial"/>
              </w:rPr>
              <w:t>22</w:t>
            </w:r>
          </w:p>
        </w:tc>
        <w:tc>
          <w:tcPr>
            <w:tcW w:w="2160" w:type="dxa"/>
          </w:tcPr>
          <w:p w14:paraId="58A10BF6" w14:textId="77777777" w:rsidR="00C91D55" w:rsidRPr="00F07EC9" w:rsidRDefault="00C91D55" w:rsidP="00DF2518">
            <w:pPr>
              <w:spacing w:line="240" w:lineRule="exact"/>
              <w:jc w:val="center"/>
              <w:rPr>
                <w:rFonts w:ascii="Arial" w:hAnsi="Arial" w:cs="Arial"/>
              </w:rPr>
            </w:pPr>
            <w:r w:rsidRPr="00F07EC9">
              <w:rPr>
                <w:rFonts w:ascii="Arial" w:hAnsi="Arial" w:cs="Arial"/>
              </w:rPr>
              <w:t>BC1F3-22</w:t>
            </w:r>
          </w:p>
        </w:tc>
        <w:tc>
          <w:tcPr>
            <w:tcW w:w="2260" w:type="dxa"/>
          </w:tcPr>
          <w:p w14:paraId="3554CC9D" w14:textId="1BC4E0CB"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113A7143" w14:textId="69A06C00"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0A17E319" w14:textId="45C3C26A"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7B123EC2" w14:textId="77777777" w:rsidTr="00C91D55">
        <w:trPr>
          <w:jc w:val="center"/>
        </w:trPr>
        <w:tc>
          <w:tcPr>
            <w:tcW w:w="895" w:type="dxa"/>
          </w:tcPr>
          <w:p w14:paraId="41EFFB61" w14:textId="77777777" w:rsidR="00C91D55" w:rsidRPr="00F07EC9" w:rsidRDefault="00C91D55" w:rsidP="00DF2518">
            <w:pPr>
              <w:spacing w:line="240" w:lineRule="exact"/>
              <w:jc w:val="center"/>
              <w:rPr>
                <w:rFonts w:ascii="Arial" w:hAnsi="Arial" w:cs="Arial"/>
              </w:rPr>
            </w:pPr>
            <w:r w:rsidRPr="00F07EC9">
              <w:rPr>
                <w:rFonts w:ascii="Arial" w:hAnsi="Arial" w:cs="Arial"/>
              </w:rPr>
              <w:t>23</w:t>
            </w:r>
          </w:p>
        </w:tc>
        <w:tc>
          <w:tcPr>
            <w:tcW w:w="2160" w:type="dxa"/>
          </w:tcPr>
          <w:p w14:paraId="2E8B8DE2" w14:textId="77777777" w:rsidR="00C91D55" w:rsidRPr="00F07EC9" w:rsidRDefault="00C91D55" w:rsidP="00DF2518">
            <w:pPr>
              <w:spacing w:line="240" w:lineRule="exact"/>
              <w:jc w:val="center"/>
              <w:rPr>
                <w:rFonts w:ascii="Arial" w:hAnsi="Arial" w:cs="Arial"/>
              </w:rPr>
            </w:pPr>
            <w:r w:rsidRPr="00F07EC9">
              <w:rPr>
                <w:rFonts w:ascii="Arial" w:hAnsi="Arial" w:cs="Arial"/>
              </w:rPr>
              <w:t>BC1F3-23</w:t>
            </w:r>
          </w:p>
        </w:tc>
        <w:tc>
          <w:tcPr>
            <w:tcW w:w="2260" w:type="dxa"/>
          </w:tcPr>
          <w:p w14:paraId="3ACEE22E" w14:textId="7007A4DA"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2DC7D8B4" w14:textId="45CE736E"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6D12AA2" w14:textId="16D0F137"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5932282E" w14:textId="77777777" w:rsidTr="00C91D55">
        <w:trPr>
          <w:jc w:val="center"/>
        </w:trPr>
        <w:tc>
          <w:tcPr>
            <w:tcW w:w="895" w:type="dxa"/>
          </w:tcPr>
          <w:p w14:paraId="05FE838E" w14:textId="77777777" w:rsidR="00C91D55" w:rsidRPr="00F07EC9" w:rsidRDefault="00C91D55" w:rsidP="00DF2518">
            <w:pPr>
              <w:spacing w:line="240" w:lineRule="exact"/>
              <w:jc w:val="center"/>
              <w:rPr>
                <w:rFonts w:ascii="Arial" w:hAnsi="Arial" w:cs="Arial"/>
              </w:rPr>
            </w:pPr>
            <w:r w:rsidRPr="00F07EC9">
              <w:rPr>
                <w:rFonts w:ascii="Arial" w:hAnsi="Arial" w:cs="Arial"/>
              </w:rPr>
              <w:t>24</w:t>
            </w:r>
          </w:p>
        </w:tc>
        <w:tc>
          <w:tcPr>
            <w:tcW w:w="2160" w:type="dxa"/>
          </w:tcPr>
          <w:p w14:paraId="10098CF8" w14:textId="77777777" w:rsidR="00C91D55" w:rsidRPr="00F07EC9" w:rsidRDefault="00C91D55" w:rsidP="00DF2518">
            <w:pPr>
              <w:spacing w:line="240" w:lineRule="exact"/>
              <w:jc w:val="center"/>
              <w:rPr>
                <w:rFonts w:ascii="Arial" w:hAnsi="Arial" w:cs="Arial"/>
              </w:rPr>
            </w:pPr>
            <w:r w:rsidRPr="00F07EC9">
              <w:rPr>
                <w:rFonts w:ascii="Arial" w:hAnsi="Arial" w:cs="Arial"/>
              </w:rPr>
              <w:t>BC1F3-24</w:t>
            </w:r>
          </w:p>
        </w:tc>
        <w:tc>
          <w:tcPr>
            <w:tcW w:w="2260" w:type="dxa"/>
          </w:tcPr>
          <w:p w14:paraId="5971CA47" w14:textId="2597C363"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7D69EADE" w14:textId="2CD246E7"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6364481F" w14:textId="32156064"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5A9CF134" w14:textId="77777777" w:rsidTr="00C91D55">
        <w:trPr>
          <w:jc w:val="center"/>
        </w:trPr>
        <w:tc>
          <w:tcPr>
            <w:tcW w:w="895" w:type="dxa"/>
          </w:tcPr>
          <w:p w14:paraId="743C414D" w14:textId="77777777" w:rsidR="00C91D55" w:rsidRPr="00F07EC9" w:rsidRDefault="00C91D55" w:rsidP="00DF2518">
            <w:pPr>
              <w:spacing w:line="240" w:lineRule="exact"/>
              <w:jc w:val="center"/>
              <w:rPr>
                <w:rFonts w:ascii="Arial" w:hAnsi="Arial" w:cs="Arial"/>
              </w:rPr>
            </w:pPr>
            <w:r w:rsidRPr="00F07EC9">
              <w:rPr>
                <w:rFonts w:ascii="Arial" w:hAnsi="Arial" w:cs="Arial"/>
              </w:rPr>
              <w:t>25</w:t>
            </w:r>
          </w:p>
        </w:tc>
        <w:tc>
          <w:tcPr>
            <w:tcW w:w="2160" w:type="dxa"/>
          </w:tcPr>
          <w:p w14:paraId="46A229F2" w14:textId="77777777" w:rsidR="00C91D55" w:rsidRPr="00F07EC9" w:rsidRDefault="00C91D55" w:rsidP="00DF2518">
            <w:pPr>
              <w:spacing w:line="240" w:lineRule="exact"/>
              <w:jc w:val="center"/>
              <w:rPr>
                <w:rFonts w:ascii="Arial" w:hAnsi="Arial" w:cs="Arial"/>
              </w:rPr>
            </w:pPr>
            <w:r w:rsidRPr="00F07EC9">
              <w:rPr>
                <w:rFonts w:ascii="Arial" w:hAnsi="Arial" w:cs="Arial"/>
              </w:rPr>
              <w:t>BC1F3-25</w:t>
            </w:r>
          </w:p>
        </w:tc>
        <w:tc>
          <w:tcPr>
            <w:tcW w:w="2260" w:type="dxa"/>
          </w:tcPr>
          <w:p w14:paraId="5630163C" w14:textId="3EE0CFF0"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0DD1D62A" w14:textId="24539616"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4611BEFB" w14:textId="5CD13671"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5AD12BD" w14:textId="77777777" w:rsidTr="00C91D55">
        <w:trPr>
          <w:jc w:val="center"/>
        </w:trPr>
        <w:tc>
          <w:tcPr>
            <w:tcW w:w="895" w:type="dxa"/>
          </w:tcPr>
          <w:p w14:paraId="51DE315B" w14:textId="77777777" w:rsidR="00C91D55" w:rsidRPr="00F07EC9" w:rsidRDefault="00C91D55" w:rsidP="00DF2518">
            <w:pPr>
              <w:spacing w:line="240" w:lineRule="exact"/>
              <w:jc w:val="center"/>
              <w:rPr>
                <w:rFonts w:ascii="Arial" w:hAnsi="Arial" w:cs="Arial"/>
              </w:rPr>
            </w:pPr>
            <w:r w:rsidRPr="00F07EC9">
              <w:rPr>
                <w:rFonts w:ascii="Arial" w:hAnsi="Arial" w:cs="Arial"/>
              </w:rPr>
              <w:t>26</w:t>
            </w:r>
          </w:p>
        </w:tc>
        <w:tc>
          <w:tcPr>
            <w:tcW w:w="2160" w:type="dxa"/>
          </w:tcPr>
          <w:p w14:paraId="54184540" w14:textId="77777777" w:rsidR="00C91D55" w:rsidRPr="00F07EC9" w:rsidRDefault="00C91D55" w:rsidP="00DF2518">
            <w:pPr>
              <w:spacing w:line="240" w:lineRule="exact"/>
              <w:jc w:val="center"/>
              <w:rPr>
                <w:rFonts w:ascii="Arial" w:hAnsi="Arial" w:cs="Arial"/>
              </w:rPr>
            </w:pPr>
            <w:r w:rsidRPr="00F07EC9">
              <w:rPr>
                <w:rFonts w:ascii="Arial" w:hAnsi="Arial" w:cs="Arial"/>
              </w:rPr>
              <w:t>BC1F3-26</w:t>
            </w:r>
          </w:p>
        </w:tc>
        <w:tc>
          <w:tcPr>
            <w:tcW w:w="2260" w:type="dxa"/>
          </w:tcPr>
          <w:p w14:paraId="4225963F" w14:textId="2C9E389C"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3701BB3D" w14:textId="6BEB6483"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878F085" w14:textId="0FF06697"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1C0B1A8B" w14:textId="77777777" w:rsidTr="00C91D55">
        <w:trPr>
          <w:jc w:val="center"/>
        </w:trPr>
        <w:tc>
          <w:tcPr>
            <w:tcW w:w="895" w:type="dxa"/>
          </w:tcPr>
          <w:p w14:paraId="7BB49620" w14:textId="77777777" w:rsidR="00C91D55" w:rsidRPr="00F07EC9" w:rsidRDefault="00C91D55" w:rsidP="00DF2518">
            <w:pPr>
              <w:spacing w:line="240" w:lineRule="exact"/>
              <w:jc w:val="center"/>
              <w:rPr>
                <w:rFonts w:ascii="Arial" w:hAnsi="Arial" w:cs="Arial"/>
              </w:rPr>
            </w:pPr>
            <w:r w:rsidRPr="00F07EC9">
              <w:rPr>
                <w:rFonts w:ascii="Arial" w:hAnsi="Arial" w:cs="Arial"/>
              </w:rPr>
              <w:t>27</w:t>
            </w:r>
          </w:p>
        </w:tc>
        <w:tc>
          <w:tcPr>
            <w:tcW w:w="2160" w:type="dxa"/>
          </w:tcPr>
          <w:p w14:paraId="59F0560A" w14:textId="77777777" w:rsidR="00C91D55" w:rsidRPr="00F07EC9" w:rsidRDefault="00C91D55" w:rsidP="00DF2518">
            <w:pPr>
              <w:spacing w:line="240" w:lineRule="exact"/>
              <w:jc w:val="center"/>
              <w:rPr>
                <w:rFonts w:ascii="Arial" w:hAnsi="Arial" w:cs="Arial"/>
              </w:rPr>
            </w:pPr>
            <w:r w:rsidRPr="00F07EC9">
              <w:rPr>
                <w:rFonts w:ascii="Arial" w:hAnsi="Arial" w:cs="Arial"/>
              </w:rPr>
              <w:t>BC1F3-27</w:t>
            </w:r>
          </w:p>
        </w:tc>
        <w:tc>
          <w:tcPr>
            <w:tcW w:w="2260" w:type="dxa"/>
          </w:tcPr>
          <w:p w14:paraId="7421A6C1" w14:textId="00959EA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A07343F" w14:textId="794522F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16C31BA" w14:textId="2695B1F0"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789A5FAB" w14:textId="77777777" w:rsidTr="00C91D55">
        <w:trPr>
          <w:jc w:val="center"/>
        </w:trPr>
        <w:tc>
          <w:tcPr>
            <w:tcW w:w="895" w:type="dxa"/>
          </w:tcPr>
          <w:p w14:paraId="7105FD6A" w14:textId="77777777" w:rsidR="00C91D55" w:rsidRPr="00F07EC9" w:rsidRDefault="00C91D55" w:rsidP="00DF2518">
            <w:pPr>
              <w:spacing w:line="240" w:lineRule="exact"/>
              <w:jc w:val="center"/>
              <w:rPr>
                <w:rFonts w:ascii="Arial" w:hAnsi="Arial" w:cs="Arial"/>
              </w:rPr>
            </w:pPr>
            <w:r w:rsidRPr="00F07EC9">
              <w:rPr>
                <w:rFonts w:ascii="Arial" w:hAnsi="Arial" w:cs="Arial"/>
              </w:rPr>
              <w:t>28</w:t>
            </w:r>
          </w:p>
        </w:tc>
        <w:tc>
          <w:tcPr>
            <w:tcW w:w="2160" w:type="dxa"/>
          </w:tcPr>
          <w:p w14:paraId="0DD7D12F" w14:textId="77777777" w:rsidR="00C91D55" w:rsidRPr="00F07EC9" w:rsidRDefault="00C91D55" w:rsidP="00DF2518">
            <w:pPr>
              <w:spacing w:line="240" w:lineRule="exact"/>
              <w:jc w:val="center"/>
              <w:rPr>
                <w:rFonts w:ascii="Arial" w:hAnsi="Arial" w:cs="Arial"/>
              </w:rPr>
            </w:pPr>
            <w:r w:rsidRPr="00F07EC9">
              <w:rPr>
                <w:rFonts w:ascii="Arial" w:hAnsi="Arial" w:cs="Arial"/>
              </w:rPr>
              <w:t>BC1F3-28</w:t>
            </w:r>
          </w:p>
        </w:tc>
        <w:tc>
          <w:tcPr>
            <w:tcW w:w="2260" w:type="dxa"/>
          </w:tcPr>
          <w:p w14:paraId="2B80AD5A" w14:textId="69F9FC62"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2870ECB" w14:textId="5DA6D9E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24F44F6" w14:textId="76F937A0"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05EF1AF" w14:textId="77777777" w:rsidTr="00C91D55">
        <w:trPr>
          <w:jc w:val="center"/>
        </w:trPr>
        <w:tc>
          <w:tcPr>
            <w:tcW w:w="895" w:type="dxa"/>
          </w:tcPr>
          <w:p w14:paraId="55551097" w14:textId="77777777" w:rsidR="00C91D55" w:rsidRPr="00F07EC9" w:rsidRDefault="00C91D55" w:rsidP="00DF2518">
            <w:pPr>
              <w:spacing w:line="240" w:lineRule="exact"/>
              <w:jc w:val="center"/>
              <w:rPr>
                <w:rFonts w:ascii="Arial" w:hAnsi="Arial" w:cs="Arial"/>
              </w:rPr>
            </w:pPr>
            <w:r w:rsidRPr="00F07EC9">
              <w:rPr>
                <w:rFonts w:ascii="Arial" w:hAnsi="Arial" w:cs="Arial"/>
              </w:rPr>
              <w:t>29</w:t>
            </w:r>
          </w:p>
        </w:tc>
        <w:tc>
          <w:tcPr>
            <w:tcW w:w="2160" w:type="dxa"/>
          </w:tcPr>
          <w:p w14:paraId="3B6A593B" w14:textId="77777777" w:rsidR="00C91D55" w:rsidRPr="00F07EC9" w:rsidRDefault="00C91D55" w:rsidP="00DF2518">
            <w:pPr>
              <w:spacing w:line="240" w:lineRule="exact"/>
              <w:jc w:val="center"/>
              <w:rPr>
                <w:rFonts w:ascii="Arial" w:hAnsi="Arial" w:cs="Arial"/>
              </w:rPr>
            </w:pPr>
            <w:r w:rsidRPr="00F07EC9">
              <w:rPr>
                <w:rFonts w:ascii="Arial" w:hAnsi="Arial" w:cs="Arial"/>
              </w:rPr>
              <w:t>BC1F3-29</w:t>
            </w:r>
          </w:p>
        </w:tc>
        <w:tc>
          <w:tcPr>
            <w:tcW w:w="2260" w:type="dxa"/>
          </w:tcPr>
          <w:p w14:paraId="79EE073E" w14:textId="15CA0AD2"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B98DB6C" w14:textId="22B394D7"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7226887C" w14:textId="5B8C1FFB"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1ADC14EB" w14:textId="77777777" w:rsidTr="00C91D55">
        <w:trPr>
          <w:jc w:val="center"/>
        </w:trPr>
        <w:tc>
          <w:tcPr>
            <w:tcW w:w="895" w:type="dxa"/>
          </w:tcPr>
          <w:p w14:paraId="456AA18A" w14:textId="77777777" w:rsidR="00C91D55" w:rsidRPr="00F07EC9" w:rsidRDefault="00C91D55" w:rsidP="00DF2518">
            <w:pPr>
              <w:spacing w:line="240" w:lineRule="exact"/>
              <w:jc w:val="center"/>
              <w:rPr>
                <w:rFonts w:ascii="Arial" w:hAnsi="Arial" w:cs="Arial"/>
              </w:rPr>
            </w:pPr>
            <w:r w:rsidRPr="00F07EC9">
              <w:rPr>
                <w:rFonts w:ascii="Arial" w:hAnsi="Arial" w:cs="Arial"/>
              </w:rPr>
              <w:t>30</w:t>
            </w:r>
          </w:p>
        </w:tc>
        <w:tc>
          <w:tcPr>
            <w:tcW w:w="2160" w:type="dxa"/>
          </w:tcPr>
          <w:p w14:paraId="26C3F23E" w14:textId="77777777" w:rsidR="00C91D55" w:rsidRPr="00F07EC9" w:rsidRDefault="00C91D55" w:rsidP="00DF2518">
            <w:pPr>
              <w:spacing w:line="240" w:lineRule="exact"/>
              <w:jc w:val="center"/>
              <w:rPr>
                <w:rFonts w:ascii="Arial" w:hAnsi="Arial" w:cs="Arial"/>
              </w:rPr>
            </w:pPr>
            <w:r w:rsidRPr="00F07EC9">
              <w:rPr>
                <w:rFonts w:ascii="Arial" w:hAnsi="Arial" w:cs="Arial"/>
              </w:rPr>
              <w:t>BC1F3-30</w:t>
            </w:r>
          </w:p>
        </w:tc>
        <w:tc>
          <w:tcPr>
            <w:tcW w:w="2260" w:type="dxa"/>
          </w:tcPr>
          <w:p w14:paraId="4630F676" w14:textId="5CE1BABF"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F6BE0B6" w14:textId="487DFC68"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489889C6" w14:textId="71C17DF5"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A4EE9BD" w14:textId="77777777" w:rsidTr="00C91D55">
        <w:trPr>
          <w:jc w:val="center"/>
        </w:trPr>
        <w:tc>
          <w:tcPr>
            <w:tcW w:w="895" w:type="dxa"/>
          </w:tcPr>
          <w:p w14:paraId="081B2DF4" w14:textId="77777777" w:rsidR="00C91D55" w:rsidRPr="00F07EC9" w:rsidRDefault="00C91D55" w:rsidP="00DF2518">
            <w:pPr>
              <w:spacing w:line="240" w:lineRule="exact"/>
              <w:jc w:val="center"/>
              <w:rPr>
                <w:rFonts w:ascii="Arial" w:hAnsi="Arial" w:cs="Arial"/>
              </w:rPr>
            </w:pPr>
            <w:r w:rsidRPr="00F07EC9">
              <w:rPr>
                <w:rFonts w:ascii="Arial" w:hAnsi="Arial" w:cs="Arial"/>
              </w:rPr>
              <w:t>31</w:t>
            </w:r>
          </w:p>
        </w:tc>
        <w:tc>
          <w:tcPr>
            <w:tcW w:w="2160" w:type="dxa"/>
          </w:tcPr>
          <w:p w14:paraId="15BE8E0F" w14:textId="77777777" w:rsidR="00C91D55" w:rsidRPr="00F07EC9" w:rsidRDefault="00C91D55" w:rsidP="00DF2518">
            <w:pPr>
              <w:spacing w:line="240" w:lineRule="exact"/>
              <w:jc w:val="center"/>
              <w:rPr>
                <w:rFonts w:ascii="Arial" w:hAnsi="Arial" w:cs="Arial"/>
              </w:rPr>
            </w:pPr>
            <w:r w:rsidRPr="00F07EC9">
              <w:rPr>
                <w:rFonts w:ascii="Arial" w:hAnsi="Arial" w:cs="Arial"/>
              </w:rPr>
              <w:t>BC1F3-31</w:t>
            </w:r>
          </w:p>
        </w:tc>
        <w:tc>
          <w:tcPr>
            <w:tcW w:w="2260" w:type="dxa"/>
          </w:tcPr>
          <w:p w14:paraId="4A5C9391" w14:textId="655006F6"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C95EB67" w14:textId="313EE751"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7E74C46D" w14:textId="09BE6A11"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10455982" w14:textId="77777777" w:rsidTr="00C91D55">
        <w:trPr>
          <w:jc w:val="center"/>
        </w:trPr>
        <w:tc>
          <w:tcPr>
            <w:tcW w:w="895" w:type="dxa"/>
          </w:tcPr>
          <w:p w14:paraId="1069A0E0" w14:textId="77777777" w:rsidR="00C91D55" w:rsidRPr="00F07EC9" w:rsidRDefault="00C91D55" w:rsidP="00DF2518">
            <w:pPr>
              <w:spacing w:line="240" w:lineRule="exact"/>
              <w:jc w:val="center"/>
              <w:rPr>
                <w:rFonts w:ascii="Arial" w:hAnsi="Arial" w:cs="Arial"/>
              </w:rPr>
            </w:pPr>
            <w:r w:rsidRPr="00F07EC9">
              <w:rPr>
                <w:rFonts w:ascii="Arial" w:hAnsi="Arial" w:cs="Arial"/>
              </w:rPr>
              <w:t>32</w:t>
            </w:r>
          </w:p>
        </w:tc>
        <w:tc>
          <w:tcPr>
            <w:tcW w:w="2160" w:type="dxa"/>
          </w:tcPr>
          <w:p w14:paraId="3F4D611B" w14:textId="77777777" w:rsidR="00C91D55" w:rsidRPr="00F07EC9" w:rsidRDefault="00C91D55" w:rsidP="00DF2518">
            <w:pPr>
              <w:spacing w:line="240" w:lineRule="exact"/>
              <w:jc w:val="center"/>
              <w:rPr>
                <w:rFonts w:ascii="Arial" w:hAnsi="Arial" w:cs="Arial"/>
              </w:rPr>
            </w:pPr>
            <w:r w:rsidRPr="00F07EC9">
              <w:rPr>
                <w:rFonts w:ascii="Arial" w:hAnsi="Arial" w:cs="Arial"/>
              </w:rPr>
              <w:t>BC1F3-32</w:t>
            </w:r>
          </w:p>
        </w:tc>
        <w:tc>
          <w:tcPr>
            <w:tcW w:w="2260" w:type="dxa"/>
          </w:tcPr>
          <w:p w14:paraId="16931756" w14:textId="0B7B8F05"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23F2FF82" w14:textId="6A779744"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C40D9B8" w14:textId="1AA2AC36"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70E2106F" w14:textId="77777777" w:rsidTr="00C91D55">
        <w:trPr>
          <w:jc w:val="center"/>
        </w:trPr>
        <w:tc>
          <w:tcPr>
            <w:tcW w:w="895" w:type="dxa"/>
          </w:tcPr>
          <w:p w14:paraId="4F8779D0" w14:textId="77777777" w:rsidR="00C91D55" w:rsidRPr="00F07EC9" w:rsidRDefault="00C91D55" w:rsidP="00DF2518">
            <w:pPr>
              <w:spacing w:line="240" w:lineRule="exact"/>
              <w:jc w:val="center"/>
              <w:rPr>
                <w:rFonts w:ascii="Arial" w:hAnsi="Arial" w:cs="Arial"/>
              </w:rPr>
            </w:pPr>
            <w:r w:rsidRPr="00F07EC9">
              <w:rPr>
                <w:rFonts w:ascii="Arial" w:hAnsi="Arial" w:cs="Arial"/>
              </w:rPr>
              <w:t>33</w:t>
            </w:r>
          </w:p>
        </w:tc>
        <w:tc>
          <w:tcPr>
            <w:tcW w:w="2160" w:type="dxa"/>
          </w:tcPr>
          <w:p w14:paraId="1B58F323" w14:textId="77777777" w:rsidR="00C91D55" w:rsidRPr="00F07EC9" w:rsidRDefault="00C91D55" w:rsidP="00DF2518">
            <w:pPr>
              <w:spacing w:line="240" w:lineRule="exact"/>
              <w:jc w:val="center"/>
              <w:rPr>
                <w:rFonts w:ascii="Arial" w:hAnsi="Arial" w:cs="Arial"/>
              </w:rPr>
            </w:pPr>
            <w:r w:rsidRPr="00F07EC9">
              <w:rPr>
                <w:rFonts w:ascii="Arial" w:hAnsi="Arial" w:cs="Arial"/>
              </w:rPr>
              <w:t>BC1F3-33</w:t>
            </w:r>
          </w:p>
        </w:tc>
        <w:tc>
          <w:tcPr>
            <w:tcW w:w="2260" w:type="dxa"/>
          </w:tcPr>
          <w:p w14:paraId="3E743FA3" w14:textId="283568E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CBA135B" w14:textId="3D19A5F8"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98533F1" w14:textId="557AFC07"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DB9E59C" w14:textId="77777777" w:rsidTr="00C91D55">
        <w:trPr>
          <w:jc w:val="center"/>
        </w:trPr>
        <w:tc>
          <w:tcPr>
            <w:tcW w:w="895" w:type="dxa"/>
          </w:tcPr>
          <w:p w14:paraId="2B9D5D53" w14:textId="77777777" w:rsidR="00C91D55" w:rsidRPr="00F07EC9" w:rsidRDefault="00C91D55" w:rsidP="00DF2518">
            <w:pPr>
              <w:spacing w:line="240" w:lineRule="exact"/>
              <w:jc w:val="center"/>
              <w:rPr>
                <w:rFonts w:ascii="Arial" w:hAnsi="Arial" w:cs="Arial"/>
              </w:rPr>
            </w:pPr>
            <w:r w:rsidRPr="00F07EC9">
              <w:rPr>
                <w:rFonts w:ascii="Arial" w:hAnsi="Arial" w:cs="Arial"/>
              </w:rPr>
              <w:t>34</w:t>
            </w:r>
          </w:p>
        </w:tc>
        <w:tc>
          <w:tcPr>
            <w:tcW w:w="2160" w:type="dxa"/>
          </w:tcPr>
          <w:p w14:paraId="4F11FB50" w14:textId="77777777" w:rsidR="00C91D55" w:rsidRPr="00F07EC9" w:rsidRDefault="00C91D55" w:rsidP="00DF2518">
            <w:pPr>
              <w:spacing w:line="240" w:lineRule="exact"/>
              <w:jc w:val="center"/>
              <w:rPr>
                <w:rFonts w:ascii="Arial" w:hAnsi="Arial" w:cs="Arial"/>
              </w:rPr>
            </w:pPr>
            <w:r w:rsidRPr="00F07EC9">
              <w:rPr>
                <w:rFonts w:ascii="Arial" w:hAnsi="Arial" w:cs="Arial"/>
              </w:rPr>
              <w:t>BC1F3-34</w:t>
            </w:r>
          </w:p>
        </w:tc>
        <w:tc>
          <w:tcPr>
            <w:tcW w:w="2260" w:type="dxa"/>
          </w:tcPr>
          <w:p w14:paraId="7FE314CF" w14:textId="23EA7509"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45A246DB" w14:textId="5CBC7E08"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7D850A8F" w14:textId="76CC8AC5"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28B4E472" w14:textId="77777777" w:rsidTr="00C91D55">
        <w:trPr>
          <w:jc w:val="center"/>
        </w:trPr>
        <w:tc>
          <w:tcPr>
            <w:tcW w:w="895" w:type="dxa"/>
          </w:tcPr>
          <w:p w14:paraId="6FAA6284" w14:textId="77777777" w:rsidR="00C91D55" w:rsidRPr="00F07EC9" w:rsidRDefault="00C91D55" w:rsidP="00DF2518">
            <w:pPr>
              <w:spacing w:line="240" w:lineRule="exact"/>
              <w:jc w:val="center"/>
              <w:rPr>
                <w:rFonts w:ascii="Arial" w:hAnsi="Arial" w:cs="Arial"/>
              </w:rPr>
            </w:pPr>
            <w:r w:rsidRPr="00F07EC9">
              <w:rPr>
                <w:rFonts w:ascii="Arial" w:hAnsi="Arial" w:cs="Arial"/>
              </w:rPr>
              <w:t>35</w:t>
            </w:r>
          </w:p>
        </w:tc>
        <w:tc>
          <w:tcPr>
            <w:tcW w:w="2160" w:type="dxa"/>
          </w:tcPr>
          <w:p w14:paraId="769261C7" w14:textId="77777777" w:rsidR="00C91D55" w:rsidRPr="00F07EC9" w:rsidRDefault="00C91D55" w:rsidP="00DF2518">
            <w:pPr>
              <w:spacing w:line="240" w:lineRule="exact"/>
              <w:jc w:val="center"/>
              <w:rPr>
                <w:rFonts w:ascii="Arial" w:hAnsi="Arial" w:cs="Arial"/>
              </w:rPr>
            </w:pPr>
            <w:r w:rsidRPr="00F07EC9">
              <w:rPr>
                <w:rFonts w:ascii="Arial" w:hAnsi="Arial" w:cs="Arial"/>
              </w:rPr>
              <w:t>BC1F3-35</w:t>
            </w:r>
          </w:p>
        </w:tc>
        <w:tc>
          <w:tcPr>
            <w:tcW w:w="2260" w:type="dxa"/>
          </w:tcPr>
          <w:p w14:paraId="68BE0AFF" w14:textId="529C187A"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DB8D4A4" w14:textId="55C07530"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16C28906" w14:textId="0CE10935"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0B4D7D4" w14:textId="77777777" w:rsidTr="00C91D55">
        <w:trPr>
          <w:jc w:val="center"/>
        </w:trPr>
        <w:tc>
          <w:tcPr>
            <w:tcW w:w="895" w:type="dxa"/>
          </w:tcPr>
          <w:p w14:paraId="3EACBA90" w14:textId="77777777" w:rsidR="00C91D55" w:rsidRPr="00F07EC9" w:rsidRDefault="00C91D55" w:rsidP="00DF2518">
            <w:pPr>
              <w:spacing w:line="240" w:lineRule="exact"/>
              <w:jc w:val="center"/>
              <w:rPr>
                <w:rFonts w:ascii="Arial" w:hAnsi="Arial" w:cs="Arial"/>
              </w:rPr>
            </w:pPr>
            <w:r w:rsidRPr="00F07EC9">
              <w:rPr>
                <w:rFonts w:ascii="Arial" w:hAnsi="Arial" w:cs="Arial"/>
              </w:rPr>
              <w:t>36</w:t>
            </w:r>
          </w:p>
        </w:tc>
        <w:tc>
          <w:tcPr>
            <w:tcW w:w="2160" w:type="dxa"/>
          </w:tcPr>
          <w:p w14:paraId="037DF54A" w14:textId="77777777" w:rsidR="00C91D55" w:rsidRPr="00F07EC9" w:rsidRDefault="00C91D55" w:rsidP="00DF2518">
            <w:pPr>
              <w:spacing w:line="240" w:lineRule="exact"/>
              <w:jc w:val="center"/>
              <w:rPr>
                <w:rFonts w:ascii="Arial" w:hAnsi="Arial" w:cs="Arial"/>
              </w:rPr>
            </w:pPr>
            <w:r w:rsidRPr="00F07EC9">
              <w:rPr>
                <w:rFonts w:ascii="Arial" w:hAnsi="Arial" w:cs="Arial"/>
              </w:rPr>
              <w:t>BC1F3-36</w:t>
            </w:r>
          </w:p>
        </w:tc>
        <w:tc>
          <w:tcPr>
            <w:tcW w:w="2260" w:type="dxa"/>
          </w:tcPr>
          <w:p w14:paraId="1237DC98" w14:textId="79C38A95"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04167C5A" w14:textId="75932581"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DAD46F5" w14:textId="26615B08"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A5B9E5B" w14:textId="77777777" w:rsidTr="00C91D55">
        <w:trPr>
          <w:jc w:val="center"/>
        </w:trPr>
        <w:tc>
          <w:tcPr>
            <w:tcW w:w="895" w:type="dxa"/>
          </w:tcPr>
          <w:p w14:paraId="54C8A566" w14:textId="77777777" w:rsidR="00C91D55" w:rsidRPr="00F07EC9" w:rsidRDefault="00C91D55" w:rsidP="00DF2518">
            <w:pPr>
              <w:spacing w:line="240" w:lineRule="exact"/>
              <w:jc w:val="center"/>
              <w:rPr>
                <w:rFonts w:ascii="Arial" w:hAnsi="Arial" w:cs="Arial"/>
              </w:rPr>
            </w:pPr>
            <w:r w:rsidRPr="00F07EC9">
              <w:rPr>
                <w:rFonts w:ascii="Arial" w:hAnsi="Arial" w:cs="Arial"/>
              </w:rPr>
              <w:t>37</w:t>
            </w:r>
          </w:p>
        </w:tc>
        <w:tc>
          <w:tcPr>
            <w:tcW w:w="2160" w:type="dxa"/>
          </w:tcPr>
          <w:p w14:paraId="307E1B8A" w14:textId="77777777" w:rsidR="00C91D55" w:rsidRPr="00F07EC9" w:rsidRDefault="00C91D55" w:rsidP="00DF2518">
            <w:pPr>
              <w:spacing w:line="240" w:lineRule="exact"/>
              <w:jc w:val="center"/>
              <w:rPr>
                <w:rFonts w:ascii="Arial" w:hAnsi="Arial" w:cs="Arial"/>
              </w:rPr>
            </w:pPr>
            <w:r w:rsidRPr="00F07EC9">
              <w:rPr>
                <w:rFonts w:ascii="Arial" w:hAnsi="Arial" w:cs="Arial"/>
              </w:rPr>
              <w:t>BC1F3-37</w:t>
            </w:r>
          </w:p>
        </w:tc>
        <w:tc>
          <w:tcPr>
            <w:tcW w:w="2260" w:type="dxa"/>
          </w:tcPr>
          <w:p w14:paraId="70F33CAB" w14:textId="05D55A03"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E6B6D86" w14:textId="2FA376E9"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A557BD5" w14:textId="28A0C5BA"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26F39E9C" w14:textId="77777777" w:rsidTr="00C91D55">
        <w:trPr>
          <w:jc w:val="center"/>
        </w:trPr>
        <w:tc>
          <w:tcPr>
            <w:tcW w:w="895" w:type="dxa"/>
          </w:tcPr>
          <w:p w14:paraId="37D6E9A4" w14:textId="77777777" w:rsidR="00C91D55" w:rsidRPr="00F07EC9" w:rsidRDefault="00C91D55" w:rsidP="00DF2518">
            <w:pPr>
              <w:spacing w:line="240" w:lineRule="exact"/>
              <w:jc w:val="center"/>
              <w:rPr>
                <w:rFonts w:ascii="Arial" w:hAnsi="Arial" w:cs="Arial"/>
              </w:rPr>
            </w:pPr>
            <w:r w:rsidRPr="00F07EC9">
              <w:rPr>
                <w:rFonts w:ascii="Arial" w:hAnsi="Arial" w:cs="Arial"/>
              </w:rPr>
              <w:t>38</w:t>
            </w:r>
          </w:p>
        </w:tc>
        <w:tc>
          <w:tcPr>
            <w:tcW w:w="2160" w:type="dxa"/>
          </w:tcPr>
          <w:p w14:paraId="4ACE1796" w14:textId="77777777" w:rsidR="00C91D55" w:rsidRPr="00F07EC9" w:rsidRDefault="00C91D55" w:rsidP="00DF2518">
            <w:pPr>
              <w:spacing w:line="240" w:lineRule="exact"/>
              <w:jc w:val="center"/>
              <w:rPr>
                <w:rFonts w:ascii="Arial" w:hAnsi="Arial" w:cs="Arial"/>
              </w:rPr>
            </w:pPr>
            <w:r w:rsidRPr="00F07EC9">
              <w:rPr>
                <w:rFonts w:ascii="Arial" w:hAnsi="Arial" w:cs="Arial"/>
              </w:rPr>
              <w:t>BC1F3-38</w:t>
            </w:r>
          </w:p>
        </w:tc>
        <w:tc>
          <w:tcPr>
            <w:tcW w:w="2260" w:type="dxa"/>
          </w:tcPr>
          <w:p w14:paraId="5F6BBB9E" w14:textId="29E5A85A"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3098C57" w14:textId="7C0B6B96" w:rsidR="00C91D55" w:rsidRPr="00F07EC9" w:rsidRDefault="00874E15" w:rsidP="00DF2518">
            <w:pPr>
              <w:spacing w:line="240" w:lineRule="exact"/>
              <w:jc w:val="center"/>
              <w:rPr>
                <w:rFonts w:ascii="Arial" w:hAnsi="Arial" w:cs="Arial"/>
              </w:rPr>
            </w:pPr>
            <w:r>
              <w:rPr>
                <w:rFonts w:ascii="Arial" w:hAnsi="Arial" w:cs="Arial"/>
              </w:rPr>
              <w:t>2</w:t>
            </w:r>
            <w:r w:rsidR="00DE4D63">
              <w:rPr>
                <w:rFonts w:ascii="Arial" w:hAnsi="Arial" w:cs="Arial"/>
              </w:rPr>
              <w:t>2</w:t>
            </w:r>
            <w:r>
              <w:rPr>
                <w:rFonts w:ascii="Arial" w:hAnsi="Arial" w:cs="Arial"/>
              </w:rPr>
              <w:t>0</w:t>
            </w:r>
            <w:r w:rsidR="000065DA">
              <w:rPr>
                <w:rFonts w:ascii="Arial" w:hAnsi="Arial" w:cs="Arial"/>
              </w:rPr>
              <w:t>/230</w:t>
            </w:r>
          </w:p>
        </w:tc>
        <w:tc>
          <w:tcPr>
            <w:tcW w:w="1980" w:type="dxa"/>
          </w:tcPr>
          <w:p w14:paraId="6059CDAE" w14:textId="52E25EF9"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5A7AB08F" w14:textId="77777777" w:rsidTr="00C91D55">
        <w:trPr>
          <w:jc w:val="center"/>
        </w:trPr>
        <w:tc>
          <w:tcPr>
            <w:tcW w:w="895" w:type="dxa"/>
          </w:tcPr>
          <w:p w14:paraId="6B188F6D" w14:textId="77777777" w:rsidR="00C91D55" w:rsidRPr="00F07EC9" w:rsidRDefault="00C91D55" w:rsidP="00DF2518">
            <w:pPr>
              <w:spacing w:line="240" w:lineRule="exact"/>
              <w:jc w:val="center"/>
              <w:rPr>
                <w:rFonts w:ascii="Arial" w:hAnsi="Arial" w:cs="Arial"/>
              </w:rPr>
            </w:pPr>
            <w:r w:rsidRPr="00F07EC9">
              <w:rPr>
                <w:rFonts w:ascii="Arial" w:hAnsi="Arial" w:cs="Arial"/>
              </w:rPr>
              <w:t>39</w:t>
            </w:r>
          </w:p>
        </w:tc>
        <w:tc>
          <w:tcPr>
            <w:tcW w:w="2160" w:type="dxa"/>
          </w:tcPr>
          <w:p w14:paraId="284330C0" w14:textId="77777777" w:rsidR="00C91D55" w:rsidRPr="00F07EC9" w:rsidRDefault="00C91D55" w:rsidP="00DF2518">
            <w:pPr>
              <w:spacing w:line="240" w:lineRule="exact"/>
              <w:jc w:val="center"/>
              <w:rPr>
                <w:rFonts w:ascii="Arial" w:hAnsi="Arial" w:cs="Arial"/>
              </w:rPr>
            </w:pPr>
            <w:r w:rsidRPr="00F07EC9">
              <w:rPr>
                <w:rFonts w:ascii="Arial" w:hAnsi="Arial" w:cs="Arial"/>
              </w:rPr>
              <w:t>BC1F3-39</w:t>
            </w:r>
          </w:p>
        </w:tc>
        <w:tc>
          <w:tcPr>
            <w:tcW w:w="2260" w:type="dxa"/>
          </w:tcPr>
          <w:p w14:paraId="34B1FBCF" w14:textId="2EEA1D84"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2B1607AC" w14:textId="792C943E"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731124D" w14:textId="62B91ADE"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8504A4E" w14:textId="77777777" w:rsidTr="00C91D55">
        <w:trPr>
          <w:jc w:val="center"/>
        </w:trPr>
        <w:tc>
          <w:tcPr>
            <w:tcW w:w="895" w:type="dxa"/>
          </w:tcPr>
          <w:p w14:paraId="2FD44880" w14:textId="77777777" w:rsidR="00C91D55" w:rsidRPr="00F07EC9" w:rsidRDefault="00C91D55" w:rsidP="00DF2518">
            <w:pPr>
              <w:spacing w:line="240" w:lineRule="exact"/>
              <w:jc w:val="center"/>
              <w:rPr>
                <w:rFonts w:ascii="Arial" w:hAnsi="Arial" w:cs="Arial"/>
              </w:rPr>
            </w:pPr>
            <w:r w:rsidRPr="00F07EC9">
              <w:rPr>
                <w:rFonts w:ascii="Arial" w:hAnsi="Arial" w:cs="Arial"/>
              </w:rPr>
              <w:t>40</w:t>
            </w:r>
          </w:p>
        </w:tc>
        <w:tc>
          <w:tcPr>
            <w:tcW w:w="2160" w:type="dxa"/>
          </w:tcPr>
          <w:p w14:paraId="7DEE20AD" w14:textId="77777777" w:rsidR="00C91D55" w:rsidRPr="00F07EC9" w:rsidRDefault="00C91D55" w:rsidP="00DF2518">
            <w:pPr>
              <w:spacing w:line="240" w:lineRule="exact"/>
              <w:jc w:val="center"/>
              <w:rPr>
                <w:rFonts w:ascii="Arial" w:hAnsi="Arial" w:cs="Arial"/>
              </w:rPr>
            </w:pPr>
            <w:r w:rsidRPr="00F07EC9">
              <w:rPr>
                <w:rFonts w:ascii="Arial" w:hAnsi="Arial" w:cs="Arial"/>
              </w:rPr>
              <w:t>BC1F3-40</w:t>
            </w:r>
          </w:p>
        </w:tc>
        <w:tc>
          <w:tcPr>
            <w:tcW w:w="2260" w:type="dxa"/>
          </w:tcPr>
          <w:p w14:paraId="3368864F" w14:textId="4B9DAA97"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BF5491C" w14:textId="046D2740"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1C028ACB" w14:textId="58EB968E"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69969FAE" w14:textId="77777777" w:rsidTr="00C91D55">
        <w:trPr>
          <w:jc w:val="center"/>
        </w:trPr>
        <w:tc>
          <w:tcPr>
            <w:tcW w:w="895" w:type="dxa"/>
          </w:tcPr>
          <w:p w14:paraId="7B3F67D3" w14:textId="77777777" w:rsidR="00C91D55" w:rsidRPr="00F07EC9" w:rsidRDefault="00C91D55" w:rsidP="00DF2518">
            <w:pPr>
              <w:spacing w:line="240" w:lineRule="exact"/>
              <w:jc w:val="center"/>
              <w:rPr>
                <w:rFonts w:ascii="Arial" w:hAnsi="Arial" w:cs="Arial"/>
              </w:rPr>
            </w:pPr>
            <w:r w:rsidRPr="00F07EC9">
              <w:rPr>
                <w:rFonts w:ascii="Arial" w:hAnsi="Arial" w:cs="Arial"/>
              </w:rPr>
              <w:t>41</w:t>
            </w:r>
          </w:p>
        </w:tc>
        <w:tc>
          <w:tcPr>
            <w:tcW w:w="2160" w:type="dxa"/>
          </w:tcPr>
          <w:p w14:paraId="4A7F1385" w14:textId="77777777" w:rsidR="00C91D55" w:rsidRPr="00F07EC9" w:rsidRDefault="00C91D55" w:rsidP="00DF2518">
            <w:pPr>
              <w:spacing w:line="240" w:lineRule="exact"/>
              <w:jc w:val="center"/>
              <w:rPr>
                <w:rFonts w:ascii="Arial" w:hAnsi="Arial" w:cs="Arial"/>
              </w:rPr>
            </w:pPr>
            <w:r w:rsidRPr="00F07EC9">
              <w:rPr>
                <w:rFonts w:ascii="Arial" w:hAnsi="Arial" w:cs="Arial"/>
              </w:rPr>
              <w:t>BC1F3-41</w:t>
            </w:r>
          </w:p>
        </w:tc>
        <w:tc>
          <w:tcPr>
            <w:tcW w:w="2260" w:type="dxa"/>
          </w:tcPr>
          <w:p w14:paraId="081CB78D" w14:textId="0FB8AD77"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50BA54B8" w14:textId="0EFD3B3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750EF0A" w14:textId="16819C26"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5C6D2FAA" w14:textId="77777777" w:rsidTr="00C91D55">
        <w:trPr>
          <w:jc w:val="center"/>
        </w:trPr>
        <w:tc>
          <w:tcPr>
            <w:tcW w:w="895" w:type="dxa"/>
          </w:tcPr>
          <w:p w14:paraId="5278C28E" w14:textId="77777777" w:rsidR="00C91D55" w:rsidRPr="00F07EC9" w:rsidRDefault="00C91D55" w:rsidP="00DF2518">
            <w:pPr>
              <w:spacing w:line="240" w:lineRule="exact"/>
              <w:jc w:val="center"/>
              <w:rPr>
                <w:rFonts w:ascii="Arial" w:hAnsi="Arial" w:cs="Arial"/>
              </w:rPr>
            </w:pPr>
            <w:r w:rsidRPr="00F07EC9">
              <w:rPr>
                <w:rFonts w:ascii="Arial" w:hAnsi="Arial" w:cs="Arial"/>
              </w:rPr>
              <w:t>42</w:t>
            </w:r>
          </w:p>
        </w:tc>
        <w:tc>
          <w:tcPr>
            <w:tcW w:w="2160" w:type="dxa"/>
          </w:tcPr>
          <w:p w14:paraId="7DCCB473" w14:textId="77777777" w:rsidR="00C91D55" w:rsidRPr="00F07EC9" w:rsidRDefault="00C91D55" w:rsidP="00DF2518">
            <w:pPr>
              <w:spacing w:line="240" w:lineRule="exact"/>
              <w:jc w:val="center"/>
              <w:rPr>
                <w:rFonts w:ascii="Arial" w:hAnsi="Arial" w:cs="Arial"/>
              </w:rPr>
            </w:pPr>
            <w:r w:rsidRPr="00F07EC9">
              <w:rPr>
                <w:rFonts w:ascii="Arial" w:hAnsi="Arial" w:cs="Arial"/>
              </w:rPr>
              <w:t>BC1F3-42</w:t>
            </w:r>
          </w:p>
        </w:tc>
        <w:tc>
          <w:tcPr>
            <w:tcW w:w="2260" w:type="dxa"/>
          </w:tcPr>
          <w:p w14:paraId="31338B13" w14:textId="06702F82"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216B35F1" w14:textId="2562B944"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29011074" w14:textId="3B51D62B"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FDD841C" w14:textId="77777777" w:rsidTr="00C91D55">
        <w:trPr>
          <w:jc w:val="center"/>
        </w:trPr>
        <w:tc>
          <w:tcPr>
            <w:tcW w:w="895" w:type="dxa"/>
          </w:tcPr>
          <w:p w14:paraId="63CA797A" w14:textId="77777777" w:rsidR="00C91D55" w:rsidRPr="00F07EC9" w:rsidRDefault="00C91D55" w:rsidP="00DF2518">
            <w:pPr>
              <w:spacing w:line="240" w:lineRule="exact"/>
              <w:jc w:val="center"/>
              <w:rPr>
                <w:rFonts w:ascii="Arial" w:hAnsi="Arial" w:cs="Arial"/>
              </w:rPr>
            </w:pPr>
            <w:r w:rsidRPr="00F07EC9">
              <w:rPr>
                <w:rFonts w:ascii="Arial" w:hAnsi="Arial" w:cs="Arial"/>
              </w:rPr>
              <w:t>43</w:t>
            </w:r>
          </w:p>
        </w:tc>
        <w:tc>
          <w:tcPr>
            <w:tcW w:w="2160" w:type="dxa"/>
          </w:tcPr>
          <w:p w14:paraId="69A32CA9" w14:textId="77777777" w:rsidR="00C91D55" w:rsidRPr="00F07EC9" w:rsidRDefault="00C91D55" w:rsidP="00DF2518">
            <w:pPr>
              <w:spacing w:line="240" w:lineRule="exact"/>
              <w:jc w:val="center"/>
              <w:rPr>
                <w:rFonts w:ascii="Arial" w:hAnsi="Arial" w:cs="Arial"/>
              </w:rPr>
            </w:pPr>
            <w:r w:rsidRPr="00F07EC9">
              <w:rPr>
                <w:rFonts w:ascii="Arial" w:hAnsi="Arial" w:cs="Arial"/>
              </w:rPr>
              <w:t>BC1F3-43</w:t>
            </w:r>
          </w:p>
        </w:tc>
        <w:tc>
          <w:tcPr>
            <w:tcW w:w="2260" w:type="dxa"/>
          </w:tcPr>
          <w:p w14:paraId="33F54C73" w14:textId="4696CF54"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6482B7AF" w14:textId="1B7271DF"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05CDA199" w14:textId="34ECE68F"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73E64823" w14:textId="77777777" w:rsidTr="00C91D55">
        <w:trPr>
          <w:jc w:val="center"/>
        </w:trPr>
        <w:tc>
          <w:tcPr>
            <w:tcW w:w="895" w:type="dxa"/>
          </w:tcPr>
          <w:p w14:paraId="30220794" w14:textId="77777777" w:rsidR="00C91D55" w:rsidRPr="00F07EC9" w:rsidRDefault="00C91D55" w:rsidP="00DF2518">
            <w:pPr>
              <w:spacing w:line="240" w:lineRule="exact"/>
              <w:jc w:val="center"/>
              <w:rPr>
                <w:rFonts w:ascii="Arial" w:hAnsi="Arial" w:cs="Arial"/>
              </w:rPr>
            </w:pPr>
            <w:r w:rsidRPr="00F07EC9">
              <w:rPr>
                <w:rFonts w:ascii="Arial" w:hAnsi="Arial" w:cs="Arial"/>
              </w:rPr>
              <w:t>44</w:t>
            </w:r>
          </w:p>
        </w:tc>
        <w:tc>
          <w:tcPr>
            <w:tcW w:w="2160" w:type="dxa"/>
          </w:tcPr>
          <w:p w14:paraId="248997B4" w14:textId="77777777" w:rsidR="00C91D55" w:rsidRPr="00F07EC9" w:rsidRDefault="00C91D55" w:rsidP="00DF2518">
            <w:pPr>
              <w:spacing w:line="240" w:lineRule="exact"/>
              <w:jc w:val="center"/>
              <w:rPr>
                <w:rFonts w:ascii="Arial" w:hAnsi="Arial" w:cs="Arial"/>
              </w:rPr>
            </w:pPr>
            <w:r w:rsidRPr="00F07EC9">
              <w:rPr>
                <w:rFonts w:ascii="Arial" w:hAnsi="Arial" w:cs="Arial"/>
              </w:rPr>
              <w:t>BC1F3-44</w:t>
            </w:r>
          </w:p>
        </w:tc>
        <w:tc>
          <w:tcPr>
            <w:tcW w:w="2260" w:type="dxa"/>
          </w:tcPr>
          <w:p w14:paraId="4D8D8D30" w14:textId="1D20E5B2" w:rsidR="00C91D55" w:rsidRPr="00F07EC9" w:rsidRDefault="00874E15" w:rsidP="00874E15">
            <w:pPr>
              <w:spacing w:line="240" w:lineRule="exact"/>
              <w:jc w:val="center"/>
              <w:rPr>
                <w:rFonts w:ascii="Arial" w:hAnsi="Arial" w:cs="Arial"/>
              </w:rPr>
            </w:pPr>
            <w:r>
              <w:rPr>
                <w:rFonts w:ascii="Arial" w:hAnsi="Arial" w:cs="Arial"/>
              </w:rPr>
              <w:t>230/250</w:t>
            </w:r>
          </w:p>
        </w:tc>
        <w:tc>
          <w:tcPr>
            <w:tcW w:w="1790" w:type="dxa"/>
          </w:tcPr>
          <w:p w14:paraId="4A6E3823" w14:textId="1DAD9694"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16C7E6B" w14:textId="2E7BF95C"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B89BB69" w14:textId="77777777" w:rsidTr="00C91D55">
        <w:trPr>
          <w:jc w:val="center"/>
        </w:trPr>
        <w:tc>
          <w:tcPr>
            <w:tcW w:w="895" w:type="dxa"/>
          </w:tcPr>
          <w:p w14:paraId="646A5F59" w14:textId="77777777" w:rsidR="00C91D55" w:rsidRPr="00F07EC9" w:rsidRDefault="00C91D55" w:rsidP="00DF2518">
            <w:pPr>
              <w:spacing w:line="240" w:lineRule="exact"/>
              <w:jc w:val="center"/>
              <w:rPr>
                <w:rFonts w:ascii="Arial" w:hAnsi="Arial" w:cs="Arial"/>
              </w:rPr>
            </w:pPr>
            <w:r w:rsidRPr="00F07EC9">
              <w:rPr>
                <w:rFonts w:ascii="Arial" w:hAnsi="Arial" w:cs="Arial"/>
              </w:rPr>
              <w:t>45</w:t>
            </w:r>
          </w:p>
        </w:tc>
        <w:tc>
          <w:tcPr>
            <w:tcW w:w="2160" w:type="dxa"/>
          </w:tcPr>
          <w:p w14:paraId="5FD8C441" w14:textId="77777777" w:rsidR="00C91D55" w:rsidRPr="00F07EC9" w:rsidRDefault="00C91D55" w:rsidP="00DF2518">
            <w:pPr>
              <w:spacing w:line="240" w:lineRule="exact"/>
              <w:jc w:val="center"/>
              <w:rPr>
                <w:rFonts w:ascii="Arial" w:hAnsi="Arial" w:cs="Arial"/>
              </w:rPr>
            </w:pPr>
            <w:r w:rsidRPr="00F07EC9">
              <w:rPr>
                <w:rFonts w:ascii="Arial" w:hAnsi="Arial" w:cs="Arial"/>
              </w:rPr>
              <w:t>BC1F3-45</w:t>
            </w:r>
          </w:p>
        </w:tc>
        <w:tc>
          <w:tcPr>
            <w:tcW w:w="2260" w:type="dxa"/>
          </w:tcPr>
          <w:p w14:paraId="19EDD32C" w14:textId="4519E52F"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3CB057E" w14:textId="08A85701"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2E9E89B1" w14:textId="44D0E69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140BEEAB" w14:textId="77777777" w:rsidTr="00C91D55">
        <w:trPr>
          <w:jc w:val="center"/>
        </w:trPr>
        <w:tc>
          <w:tcPr>
            <w:tcW w:w="895" w:type="dxa"/>
          </w:tcPr>
          <w:p w14:paraId="5DE76AC2" w14:textId="77777777" w:rsidR="00C91D55" w:rsidRPr="00F07EC9" w:rsidRDefault="00C91D55" w:rsidP="00DF2518">
            <w:pPr>
              <w:spacing w:line="240" w:lineRule="exact"/>
              <w:jc w:val="center"/>
              <w:rPr>
                <w:rFonts w:ascii="Arial" w:hAnsi="Arial" w:cs="Arial"/>
              </w:rPr>
            </w:pPr>
            <w:r w:rsidRPr="00F07EC9">
              <w:rPr>
                <w:rFonts w:ascii="Arial" w:hAnsi="Arial" w:cs="Arial"/>
              </w:rPr>
              <w:t>46</w:t>
            </w:r>
          </w:p>
        </w:tc>
        <w:tc>
          <w:tcPr>
            <w:tcW w:w="2160" w:type="dxa"/>
          </w:tcPr>
          <w:p w14:paraId="11F7767C" w14:textId="77777777" w:rsidR="00C91D55" w:rsidRPr="00F07EC9" w:rsidRDefault="00C91D55" w:rsidP="00DF2518">
            <w:pPr>
              <w:spacing w:line="240" w:lineRule="exact"/>
              <w:jc w:val="center"/>
              <w:rPr>
                <w:rFonts w:ascii="Arial" w:hAnsi="Arial" w:cs="Arial"/>
              </w:rPr>
            </w:pPr>
            <w:r w:rsidRPr="00F07EC9">
              <w:rPr>
                <w:rFonts w:ascii="Arial" w:hAnsi="Arial" w:cs="Arial"/>
              </w:rPr>
              <w:t>BC1F3-46</w:t>
            </w:r>
          </w:p>
        </w:tc>
        <w:tc>
          <w:tcPr>
            <w:tcW w:w="2260" w:type="dxa"/>
          </w:tcPr>
          <w:p w14:paraId="5D893D00" w14:textId="0A2D19B7"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74F60D8D" w14:textId="12B185D4"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1E72D149" w14:textId="4A80FC45"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8F30791" w14:textId="77777777" w:rsidTr="00C91D55">
        <w:trPr>
          <w:jc w:val="center"/>
        </w:trPr>
        <w:tc>
          <w:tcPr>
            <w:tcW w:w="895" w:type="dxa"/>
          </w:tcPr>
          <w:p w14:paraId="28CFD8E2" w14:textId="77777777" w:rsidR="00C91D55" w:rsidRPr="00F07EC9" w:rsidRDefault="00C91D55" w:rsidP="00DF2518">
            <w:pPr>
              <w:spacing w:line="240" w:lineRule="exact"/>
              <w:jc w:val="center"/>
              <w:rPr>
                <w:rFonts w:ascii="Arial" w:hAnsi="Arial" w:cs="Arial"/>
              </w:rPr>
            </w:pPr>
            <w:r w:rsidRPr="00F07EC9">
              <w:rPr>
                <w:rFonts w:ascii="Arial" w:hAnsi="Arial" w:cs="Arial"/>
              </w:rPr>
              <w:t>47</w:t>
            </w:r>
          </w:p>
        </w:tc>
        <w:tc>
          <w:tcPr>
            <w:tcW w:w="2160" w:type="dxa"/>
          </w:tcPr>
          <w:p w14:paraId="48C029DF" w14:textId="77777777" w:rsidR="00C91D55" w:rsidRPr="00F07EC9" w:rsidRDefault="00C91D55" w:rsidP="00DF2518">
            <w:pPr>
              <w:spacing w:line="240" w:lineRule="exact"/>
              <w:jc w:val="center"/>
              <w:rPr>
                <w:rFonts w:ascii="Arial" w:hAnsi="Arial" w:cs="Arial"/>
              </w:rPr>
            </w:pPr>
            <w:r w:rsidRPr="00F07EC9">
              <w:rPr>
                <w:rFonts w:ascii="Arial" w:hAnsi="Arial" w:cs="Arial"/>
              </w:rPr>
              <w:t>BC1F3-47</w:t>
            </w:r>
          </w:p>
        </w:tc>
        <w:tc>
          <w:tcPr>
            <w:tcW w:w="2260" w:type="dxa"/>
          </w:tcPr>
          <w:p w14:paraId="0F132CB4" w14:textId="23B1DA33"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6DA69CF3" w14:textId="39D92F78"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2BE012E2" w14:textId="70589E6D"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44538E28" w14:textId="77777777" w:rsidTr="00C91D55">
        <w:trPr>
          <w:jc w:val="center"/>
        </w:trPr>
        <w:tc>
          <w:tcPr>
            <w:tcW w:w="895" w:type="dxa"/>
          </w:tcPr>
          <w:p w14:paraId="5E762429" w14:textId="77777777" w:rsidR="00C91D55" w:rsidRPr="00F07EC9" w:rsidRDefault="00C91D55" w:rsidP="00DF2518">
            <w:pPr>
              <w:spacing w:line="240" w:lineRule="exact"/>
              <w:jc w:val="center"/>
              <w:rPr>
                <w:rFonts w:ascii="Arial" w:hAnsi="Arial" w:cs="Arial"/>
              </w:rPr>
            </w:pPr>
            <w:r w:rsidRPr="00F07EC9">
              <w:rPr>
                <w:rFonts w:ascii="Arial" w:hAnsi="Arial" w:cs="Arial"/>
              </w:rPr>
              <w:t>48</w:t>
            </w:r>
          </w:p>
        </w:tc>
        <w:tc>
          <w:tcPr>
            <w:tcW w:w="2160" w:type="dxa"/>
          </w:tcPr>
          <w:p w14:paraId="7556149B" w14:textId="77777777" w:rsidR="00C91D55" w:rsidRPr="00F07EC9" w:rsidRDefault="00C91D55" w:rsidP="00DF2518">
            <w:pPr>
              <w:spacing w:line="240" w:lineRule="exact"/>
              <w:jc w:val="center"/>
              <w:rPr>
                <w:rFonts w:ascii="Arial" w:hAnsi="Arial" w:cs="Arial"/>
              </w:rPr>
            </w:pPr>
            <w:r w:rsidRPr="00F07EC9">
              <w:rPr>
                <w:rFonts w:ascii="Arial" w:hAnsi="Arial" w:cs="Arial"/>
              </w:rPr>
              <w:t>BC1F3-48</w:t>
            </w:r>
          </w:p>
        </w:tc>
        <w:tc>
          <w:tcPr>
            <w:tcW w:w="2260" w:type="dxa"/>
          </w:tcPr>
          <w:p w14:paraId="026164BD" w14:textId="00F1CBAF"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6D6265D2" w14:textId="6DEB5D43"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72E92E36" w14:textId="730DC70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18849FF6" w14:textId="77777777" w:rsidTr="00C91D55">
        <w:trPr>
          <w:jc w:val="center"/>
        </w:trPr>
        <w:tc>
          <w:tcPr>
            <w:tcW w:w="895" w:type="dxa"/>
          </w:tcPr>
          <w:p w14:paraId="54817E1B" w14:textId="77777777" w:rsidR="00C91D55" w:rsidRPr="00F07EC9" w:rsidRDefault="00C91D55" w:rsidP="00DF2518">
            <w:pPr>
              <w:spacing w:line="240" w:lineRule="exact"/>
              <w:jc w:val="center"/>
              <w:rPr>
                <w:rFonts w:ascii="Arial" w:hAnsi="Arial" w:cs="Arial"/>
              </w:rPr>
            </w:pPr>
            <w:r w:rsidRPr="00F07EC9">
              <w:rPr>
                <w:rFonts w:ascii="Arial" w:hAnsi="Arial" w:cs="Arial"/>
              </w:rPr>
              <w:t>49</w:t>
            </w:r>
          </w:p>
        </w:tc>
        <w:tc>
          <w:tcPr>
            <w:tcW w:w="2160" w:type="dxa"/>
          </w:tcPr>
          <w:p w14:paraId="06CFA907" w14:textId="77777777" w:rsidR="00C91D55" w:rsidRPr="00F07EC9" w:rsidRDefault="00C91D55" w:rsidP="00DF2518">
            <w:pPr>
              <w:spacing w:line="240" w:lineRule="exact"/>
              <w:jc w:val="center"/>
              <w:rPr>
                <w:rFonts w:ascii="Arial" w:hAnsi="Arial" w:cs="Arial"/>
              </w:rPr>
            </w:pPr>
            <w:r w:rsidRPr="00F07EC9">
              <w:rPr>
                <w:rFonts w:ascii="Arial" w:hAnsi="Arial" w:cs="Arial"/>
              </w:rPr>
              <w:t>BC1F3-49</w:t>
            </w:r>
          </w:p>
        </w:tc>
        <w:tc>
          <w:tcPr>
            <w:tcW w:w="2260" w:type="dxa"/>
          </w:tcPr>
          <w:p w14:paraId="67943580" w14:textId="44DAA261"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BD5660A" w14:textId="46863A08" w:rsidR="00C91D55" w:rsidRPr="00F07EC9" w:rsidRDefault="00874E15" w:rsidP="00DF2518">
            <w:pPr>
              <w:spacing w:line="240" w:lineRule="exact"/>
              <w:jc w:val="center"/>
              <w:rPr>
                <w:rFonts w:ascii="Arial" w:hAnsi="Arial" w:cs="Arial"/>
              </w:rPr>
            </w:pPr>
            <w:r>
              <w:rPr>
                <w:rFonts w:ascii="Arial" w:hAnsi="Arial" w:cs="Arial"/>
              </w:rPr>
              <w:t>220</w:t>
            </w:r>
            <w:r w:rsidR="000065DA">
              <w:rPr>
                <w:rFonts w:ascii="Arial" w:hAnsi="Arial" w:cs="Arial"/>
              </w:rPr>
              <w:t>/230</w:t>
            </w:r>
          </w:p>
        </w:tc>
        <w:tc>
          <w:tcPr>
            <w:tcW w:w="1980" w:type="dxa"/>
          </w:tcPr>
          <w:p w14:paraId="04B84EC0" w14:textId="76124E05"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3E3BDD9E" w14:textId="77777777" w:rsidTr="00C91D55">
        <w:trPr>
          <w:jc w:val="center"/>
        </w:trPr>
        <w:tc>
          <w:tcPr>
            <w:tcW w:w="895" w:type="dxa"/>
          </w:tcPr>
          <w:p w14:paraId="32F9660D" w14:textId="77777777" w:rsidR="00C91D55" w:rsidRPr="00F07EC9" w:rsidRDefault="00C91D55" w:rsidP="00DF2518">
            <w:pPr>
              <w:spacing w:line="240" w:lineRule="exact"/>
              <w:jc w:val="center"/>
              <w:rPr>
                <w:rFonts w:ascii="Arial" w:hAnsi="Arial" w:cs="Arial"/>
              </w:rPr>
            </w:pPr>
            <w:r w:rsidRPr="00F07EC9">
              <w:rPr>
                <w:rFonts w:ascii="Arial" w:hAnsi="Arial" w:cs="Arial"/>
              </w:rPr>
              <w:t>50</w:t>
            </w:r>
          </w:p>
        </w:tc>
        <w:tc>
          <w:tcPr>
            <w:tcW w:w="2160" w:type="dxa"/>
          </w:tcPr>
          <w:p w14:paraId="24CCD7B7" w14:textId="77777777" w:rsidR="00C91D55" w:rsidRPr="00F07EC9" w:rsidRDefault="00C91D55" w:rsidP="00DF2518">
            <w:pPr>
              <w:spacing w:line="240" w:lineRule="exact"/>
              <w:jc w:val="center"/>
              <w:rPr>
                <w:rFonts w:ascii="Arial" w:hAnsi="Arial" w:cs="Arial"/>
              </w:rPr>
            </w:pPr>
            <w:r w:rsidRPr="00F07EC9">
              <w:rPr>
                <w:rFonts w:ascii="Arial" w:hAnsi="Arial" w:cs="Arial"/>
              </w:rPr>
              <w:t>BC1F3-50</w:t>
            </w:r>
          </w:p>
        </w:tc>
        <w:tc>
          <w:tcPr>
            <w:tcW w:w="2260" w:type="dxa"/>
          </w:tcPr>
          <w:p w14:paraId="617C5CE6" w14:textId="364B2A58"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7B04C016" w14:textId="68C63D31"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04A18B6" w14:textId="08DDD7F1"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8631984" w14:textId="77777777" w:rsidTr="00C91D55">
        <w:trPr>
          <w:jc w:val="center"/>
        </w:trPr>
        <w:tc>
          <w:tcPr>
            <w:tcW w:w="895" w:type="dxa"/>
          </w:tcPr>
          <w:p w14:paraId="19B1BC9C" w14:textId="77777777" w:rsidR="00C91D55" w:rsidRPr="00F07EC9" w:rsidRDefault="00C91D55" w:rsidP="00DF2518">
            <w:pPr>
              <w:spacing w:line="240" w:lineRule="exact"/>
              <w:jc w:val="center"/>
              <w:rPr>
                <w:rFonts w:ascii="Arial" w:hAnsi="Arial" w:cs="Arial"/>
              </w:rPr>
            </w:pPr>
            <w:r w:rsidRPr="00F07EC9">
              <w:rPr>
                <w:rFonts w:ascii="Arial" w:hAnsi="Arial" w:cs="Arial"/>
              </w:rPr>
              <w:t>51</w:t>
            </w:r>
          </w:p>
        </w:tc>
        <w:tc>
          <w:tcPr>
            <w:tcW w:w="2160" w:type="dxa"/>
          </w:tcPr>
          <w:p w14:paraId="529D67B7" w14:textId="77777777" w:rsidR="00C91D55" w:rsidRPr="00F07EC9" w:rsidRDefault="00C91D55" w:rsidP="00DF2518">
            <w:pPr>
              <w:spacing w:line="240" w:lineRule="exact"/>
              <w:jc w:val="center"/>
              <w:rPr>
                <w:rFonts w:ascii="Arial" w:hAnsi="Arial" w:cs="Arial"/>
              </w:rPr>
            </w:pPr>
            <w:r w:rsidRPr="00F07EC9">
              <w:rPr>
                <w:rFonts w:ascii="Arial" w:hAnsi="Arial" w:cs="Arial"/>
              </w:rPr>
              <w:t>BC1F3-51</w:t>
            </w:r>
          </w:p>
        </w:tc>
        <w:tc>
          <w:tcPr>
            <w:tcW w:w="2260" w:type="dxa"/>
          </w:tcPr>
          <w:p w14:paraId="7BA0B669" w14:textId="21740745"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5F82DFAA" w14:textId="341321BC"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ACB70F9" w14:textId="76CCB7F4"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FFF7419" w14:textId="77777777" w:rsidTr="00C91D55">
        <w:trPr>
          <w:jc w:val="center"/>
        </w:trPr>
        <w:tc>
          <w:tcPr>
            <w:tcW w:w="895" w:type="dxa"/>
          </w:tcPr>
          <w:p w14:paraId="6CD6BBF6" w14:textId="77777777" w:rsidR="00C91D55" w:rsidRPr="00F07EC9" w:rsidRDefault="00C91D55" w:rsidP="00DF2518">
            <w:pPr>
              <w:spacing w:line="240" w:lineRule="exact"/>
              <w:jc w:val="center"/>
              <w:rPr>
                <w:rFonts w:ascii="Arial" w:hAnsi="Arial" w:cs="Arial"/>
              </w:rPr>
            </w:pPr>
            <w:r w:rsidRPr="00F07EC9">
              <w:rPr>
                <w:rFonts w:ascii="Arial" w:hAnsi="Arial" w:cs="Arial"/>
              </w:rPr>
              <w:t>52</w:t>
            </w:r>
          </w:p>
        </w:tc>
        <w:tc>
          <w:tcPr>
            <w:tcW w:w="2160" w:type="dxa"/>
          </w:tcPr>
          <w:p w14:paraId="04F5B280" w14:textId="77777777" w:rsidR="00C91D55" w:rsidRPr="00F07EC9" w:rsidRDefault="00C91D55" w:rsidP="00DF2518">
            <w:pPr>
              <w:spacing w:line="240" w:lineRule="exact"/>
              <w:jc w:val="center"/>
              <w:rPr>
                <w:rFonts w:ascii="Arial" w:hAnsi="Arial" w:cs="Arial"/>
              </w:rPr>
            </w:pPr>
            <w:r w:rsidRPr="00F07EC9">
              <w:rPr>
                <w:rFonts w:ascii="Arial" w:hAnsi="Arial" w:cs="Arial"/>
              </w:rPr>
              <w:t>BC1F3-52</w:t>
            </w:r>
          </w:p>
        </w:tc>
        <w:tc>
          <w:tcPr>
            <w:tcW w:w="2260" w:type="dxa"/>
          </w:tcPr>
          <w:p w14:paraId="60CD7BCA" w14:textId="42C832FE"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4612E36D" w14:textId="68786BC7"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DABADC7" w14:textId="5A90A428"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1563754" w14:textId="77777777" w:rsidTr="00C91D55">
        <w:trPr>
          <w:jc w:val="center"/>
        </w:trPr>
        <w:tc>
          <w:tcPr>
            <w:tcW w:w="895" w:type="dxa"/>
          </w:tcPr>
          <w:p w14:paraId="7615AFA8" w14:textId="77777777" w:rsidR="00C91D55" w:rsidRPr="00F07EC9" w:rsidRDefault="00C91D55" w:rsidP="00DF2518">
            <w:pPr>
              <w:spacing w:line="240" w:lineRule="exact"/>
              <w:jc w:val="center"/>
              <w:rPr>
                <w:rFonts w:ascii="Arial" w:hAnsi="Arial" w:cs="Arial"/>
              </w:rPr>
            </w:pPr>
            <w:r w:rsidRPr="00F07EC9">
              <w:rPr>
                <w:rFonts w:ascii="Arial" w:hAnsi="Arial" w:cs="Arial"/>
              </w:rPr>
              <w:t>53</w:t>
            </w:r>
          </w:p>
        </w:tc>
        <w:tc>
          <w:tcPr>
            <w:tcW w:w="2160" w:type="dxa"/>
          </w:tcPr>
          <w:p w14:paraId="3900B24C" w14:textId="77777777" w:rsidR="00C91D55" w:rsidRPr="00F07EC9" w:rsidRDefault="00C91D55" w:rsidP="00DF2518">
            <w:pPr>
              <w:spacing w:line="240" w:lineRule="exact"/>
              <w:jc w:val="center"/>
              <w:rPr>
                <w:rFonts w:ascii="Arial" w:hAnsi="Arial" w:cs="Arial"/>
              </w:rPr>
            </w:pPr>
            <w:r w:rsidRPr="00F07EC9">
              <w:rPr>
                <w:rFonts w:ascii="Arial" w:hAnsi="Arial" w:cs="Arial"/>
              </w:rPr>
              <w:t>BC1F3-53</w:t>
            </w:r>
          </w:p>
        </w:tc>
        <w:tc>
          <w:tcPr>
            <w:tcW w:w="2260" w:type="dxa"/>
          </w:tcPr>
          <w:p w14:paraId="6AC4E799" w14:textId="30161592"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1EF5B831" w14:textId="7D409ECB"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53A800F2" w14:textId="2DAB66F3"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278D3A38" w14:textId="77777777" w:rsidTr="00C91D55">
        <w:trPr>
          <w:jc w:val="center"/>
        </w:trPr>
        <w:tc>
          <w:tcPr>
            <w:tcW w:w="895" w:type="dxa"/>
          </w:tcPr>
          <w:p w14:paraId="6395345B" w14:textId="77777777" w:rsidR="00C91D55" w:rsidRPr="00F07EC9" w:rsidRDefault="00C91D55" w:rsidP="00DF2518">
            <w:pPr>
              <w:spacing w:line="240" w:lineRule="exact"/>
              <w:jc w:val="center"/>
              <w:rPr>
                <w:rFonts w:ascii="Arial" w:hAnsi="Arial" w:cs="Arial"/>
              </w:rPr>
            </w:pPr>
            <w:r w:rsidRPr="00F07EC9">
              <w:rPr>
                <w:rFonts w:ascii="Arial" w:hAnsi="Arial" w:cs="Arial"/>
              </w:rPr>
              <w:t>54</w:t>
            </w:r>
          </w:p>
        </w:tc>
        <w:tc>
          <w:tcPr>
            <w:tcW w:w="2160" w:type="dxa"/>
          </w:tcPr>
          <w:p w14:paraId="6E0672A8" w14:textId="77777777" w:rsidR="00C91D55" w:rsidRPr="00F07EC9" w:rsidRDefault="00C91D55" w:rsidP="00DF2518">
            <w:pPr>
              <w:spacing w:line="240" w:lineRule="exact"/>
              <w:jc w:val="center"/>
              <w:rPr>
                <w:rFonts w:ascii="Arial" w:hAnsi="Arial" w:cs="Arial"/>
              </w:rPr>
            </w:pPr>
            <w:r w:rsidRPr="00F07EC9">
              <w:rPr>
                <w:rFonts w:ascii="Arial" w:hAnsi="Arial" w:cs="Arial"/>
              </w:rPr>
              <w:t>BC1F3-54</w:t>
            </w:r>
          </w:p>
        </w:tc>
        <w:tc>
          <w:tcPr>
            <w:tcW w:w="2260" w:type="dxa"/>
          </w:tcPr>
          <w:p w14:paraId="0869760B" w14:textId="0D769117"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50E243C2" w14:textId="6B78E055"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34E596C" w14:textId="18148A04"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9A24DDD" w14:textId="77777777" w:rsidTr="00C91D55">
        <w:trPr>
          <w:jc w:val="center"/>
        </w:trPr>
        <w:tc>
          <w:tcPr>
            <w:tcW w:w="895" w:type="dxa"/>
          </w:tcPr>
          <w:p w14:paraId="6FFF3FFF" w14:textId="77777777" w:rsidR="00C91D55" w:rsidRPr="00F07EC9" w:rsidRDefault="00C91D55" w:rsidP="00DF2518">
            <w:pPr>
              <w:spacing w:line="240" w:lineRule="exact"/>
              <w:jc w:val="center"/>
              <w:rPr>
                <w:rFonts w:ascii="Arial" w:hAnsi="Arial" w:cs="Arial"/>
              </w:rPr>
            </w:pPr>
            <w:r w:rsidRPr="00F07EC9">
              <w:rPr>
                <w:rFonts w:ascii="Arial" w:hAnsi="Arial" w:cs="Arial"/>
              </w:rPr>
              <w:t>55</w:t>
            </w:r>
          </w:p>
        </w:tc>
        <w:tc>
          <w:tcPr>
            <w:tcW w:w="2160" w:type="dxa"/>
          </w:tcPr>
          <w:p w14:paraId="2E4708AF" w14:textId="77777777" w:rsidR="00C91D55" w:rsidRPr="00F07EC9" w:rsidRDefault="00C91D55" w:rsidP="00DF2518">
            <w:pPr>
              <w:spacing w:line="240" w:lineRule="exact"/>
              <w:jc w:val="center"/>
              <w:rPr>
                <w:rFonts w:ascii="Arial" w:hAnsi="Arial" w:cs="Arial"/>
              </w:rPr>
            </w:pPr>
            <w:r w:rsidRPr="00F07EC9">
              <w:rPr>
                <w:rFonts w:ascii="Arial" w:hAnsi="Arial" w:cs="Arial"/>
              </w:rPr>
              <w:t>BC1F3-55</w:t>
            </w:r>
          </w:p>
        </w:tc>
        <w:tc>
          <w:tcPr>
            <w:tcW w:w="2260" w:type="dxa"/>
          </w:tcPr>
          <w:p w14:paraId="7624DC8A" w14:textId="6B3C63E1"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7F2D9875" w14:textId="7611A36E"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33ECA4D" w14:textId="0ECB9DFE"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6F218803" w14:textId="77777777" w:rsidTr="00C91D55">
        <w:trPr>
          <w:jc w:val="center"/>
        </w:trPr>
        <w:tc>
          <w:tcPr>
            <w:tcW w:w="895" w:type="dxa"/>
          </w:tcPr>
          <w:p w14:paraId="2291EB22" w14:textId="77777777" w:rsidR="00C91D55" w:rsidRPr="00F07EC9" w:rsidRDefault="00C91D55" w:rsidP="00DF2518">
            <w:pPr>
              <w:spacing w:line="240" w:lineRule="exact"/>
              <w:jc w:val="center"/>
              <w:rPr>
                <w:rFonts w:ascii="Arial" w:hAnsi="Arial" w:cs="Arial"/>
              </w:rPr>
            </w:pPr>
            <w:r w:rsidRPr="00F07EC9">
              <w:rPr>
                <w:rFonts w:ascii="Arial" w:hAnsi="Arial" w:cs="Arial"/>
              </w:rPr>
              <w:t>56</w:t>
            </w:r>
          </w:p>
        </w:tc>
        <w:tc>
          <w:tcPr>
            <w:tcW w:w="2160" w:type="dxa"/>
          </w:tcPr>
          <w:p w14:paraId="52F634A4" w14:textId="77777777" w:rsidR="00C91D55" w:rsidRPr="00F07EC9" w:rsidRDefault="00C91D55" w:rsidP="00DF2518">
            <w:pPr>
              <w:spacing w:line="240" w:lineRule="exact"/>
              <w:jc w:val="center"/>
              <w:rPr>
                <w:rFonts w:ascii="Arial" w:hAnsi="Arial" w:cs="Arial"/>
              </w:rPr>
            </w:pPr>
            <w:r w:rsidRPr="00F07EC9">
              <w:rPr>
                <w:rFonts w:ascii="Arial" w:hAnsi="Arial" w:cs="Arial"/>
              </w:rPr>
              <w:t>BC1F3-56</w:t>
            </w:r>
          </w:p>
        </w:tc>
        <w:tc>
          <w:tcPr>
            <w:tcW w:w="2260" w:type="dxa"/>
          </w:tcPr>
          <w:p w14:paraId="4A4E67BF" w14:textId="469A0FBF"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3CEEE101" w14:textId="2BAB4956"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33ABC4E" w14:textId="1BAFE5C0"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A2DDBCB" w14:textId="77777777" w:rsidTr="00C91D55">
        <w:trPr>
          <w:jc w:val="center"/>
        </w:trPr>
        <w:tc>
          <w:tcPr>
            <w:tcW w:w="895" w:type="dxa"/>
          </w:tcPr>
          <w:p w14:paraId="746BCB41" w14:textId="77777777" w:rsidR="00C91D55" w:rsidRPr="00F07EC9" w:rsidRDefault="00C91D55" w:rsidP="00DF2518">
            <w:pPr>
              <w:spacing w:line="240" w:lineRule="exact"/>
              <w:jc w:val="center"/>
              <w:rPr>
                <w:rFonts w:ascii="Arial" w:hAnsi="Arial" w:cs="Arial"/>
              </w:rPr>
            </w:pPr>
            <w:r w:rsidRPr="00F07EC9">
              <w:rPr>
                <w:rFonts w:ascii="Arial" w:hAnsi="Arial" w:cs="Arial"/>
              </w:rPr>
              <w:t>57</w:t>
            </w:r>
          </w:p>
        </w:tc>
        <w:tc>
          <w:tcPr>
            <w:tcW w:w="2160" w:type="dxa"/>
          </w:tcPr>
          <w:p w14:paraId="666179AB" w14:textId="77777777" w:rsidR="00C91D55" w:rsidRPr="00F07EC9" w:rsidRDefault="00C91D55" w:rsidP="00DF2518">
            <w:pPr>
              <w:spacing w:line="240" w:lineRule="exact"/>
              <w:jc w:val="center"/>
              <w:rPr>
                <w:rFonts w:ascii="Arial" w:hAnsi="Arial" w:cs="Arial"/>
              </w:rPr>
            </w:pPr>
            <w:r w:rsidRPr="00F07EC9">
              <w:rPr>
                <w:rFonts w:ascii="Arial" w:hAnsi="Arial" w:cs="Arial"/>
              </w:rPr>
              <w:t>BC1F3-57</w:t>
            </w:r>
          </w:p>
        </w:tc>
        <w:tc>
          <w:tcPr>
            <w:tcW w:w="2260" w:type="dxa"/>
          </w:tcPr>
          <w:p w14:paraId="4485751B" w14:textId="03B1894B"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4EEA5A6F" w14:textId="0F535475"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F9C350F" w14:textId="4AD793CD"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DE1D74A" w14:textId="77777777" w:rsidTr="00C91D55">
        <w:trPr>
          <w:jc w:val="center"/>
        </w:trPr>
        <w:tc>
          <w:tcPr>
            <w:tcW w:w="895" w:type="dxa"/>
          </w:tcPr>
          <w:p w14:paraId="5C55C526" w14:textId="77777777" w:rsidR="00C91D55" w:rsidRPr="00F07EC9" w:rsidRDefault="00C91D55" w:rsidP="00DF2518">
            <w:pPr>
              <w:spacing w:line="240" w:lineRule="exact"/>
              <w:jc w:val="center"/>
              <w:rPr>
                <w:rFonts w:ascii="Arial" w:hAnsi="Arial" w:cs="Arial"/>
              </w:rPr>
            </w:pPr>
            <w:r w:rsidRPr="00F07EC9">
              <w:rPr>
                <w:rFonts w:ascii="Arial" w:hAnsi="Arial" w:cs="Arial"/>
              </w:rPr>
              <w:lastRenderedPageBreak/>
              <w:t>58</w:t>
            </w:r>
          </w:p>
        </w:tc>
        <w:tc>
          <w:tcPr>
            <w:tcW w:w="2160" w:type="dxa"/>
          </w:tcPr>
          <w:p w14:paraId="61792ACE" w14:textId="77777777" w:rsidR="00C91D55" w:rsidRPr="00F07EC9" w:rsidRDefault="00C91D55" w:rsidP="00DF2518">
            <w:pPr>
              <w:spacing w:line="240" w:lineRule="exact"/>
              <w:jc w:val="center"/>
              <w:rPr>
                <w:rFonts w:ascii="Arial" w:hAnsi="Arial" w:cs="Arial"/>
              </w:rPr>
            </w:pPr>
            <w:r w:rsidRPr="00F07EC9">
              <w:rPr>
                <w:rFonts w:ascii="Arial" w:hAnsi="Arial" w:cs="Arial"/>
              </w:rPr>
              <w:t>BC1F3-58</w:t>
            </w:r>
          </w:p>
        </w:tc>
        <w:tc>
          <w:tcPr>
            <w:tcW w:w="2260" w:type="dxa"/>
          </w:tcPr>
          <w:p w14:paraId="006BFF2D" w14:textId="2608EE3D"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A2908C2" w14:textId="59FE6F6D" w:rsidR="00C91D55" w:rsidRPr="00F07EC9" w:rsidRDefault="00874E15" w:rsidP="00DF2518">
            <w:pPr>
              <w:spacing w:line="240" w:lineRule="exact"/>
              <w:jc w:val="center"/>
              <w:rPr>
                <w:rFonts w:ascii="Arial" w:hAnsi="Arial" w:cs="Arial"/>
              </w:rPr>
            </w:pPr>
            <w:r>
              <w:rPr>
                <w:rFonts w:ascii="Arial" w:hAnsi="Arial" w:cs="Arial"/>
              </w:rPr>
              <w:t>220</w:t>
            </w:r>
            <w:r w:rsidR="000065DA">
              <w:rPr>
                <w:rFonts w:ascii="Arial" w:hAnsi="Arial" w:cs="Arial"/>
              </w:rPr>
              <w:t>/230</w:t>
            </w:r>
          </w:p>
        </w:tc>
        <w:tc>
          <w:tcPr>
            <w:tcW w:w="1980" w:type="dxa"/>
          </w:tcPr>
          <w:p w14:paraId="2341E926" w14:textId="014A8A75"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60C37B75" w14:textId="77777777" w:rsidTr="00C91D55">
        <w:trPr>
          <w:jc w:val="center"/>
        </w:trPr>
        <w:tc>
          <w:tcPr>
            <w:tcW w:w="895" w:type="dxa"/>
          </w:tcPr>
          <w:p w14:paraId="3C0D0AD3" w14:textId="77777777" w:rsidR="00C91D55" w:rsidRPr="00F07EC9" w:rsidRDefault="00C91D55" w:rsidP="00DF2518">
            <w:pPr>
              <w:spacing w:line="240" w:lineRule="exact"/>
              <w:jc w:val="center"/>
              <w:rPr>
                <w:rFonts w:ascii="Arial" w:hAnsi="Arial" w:cs="Arial"/>
              </w:rPr>
            </w:pPr>
            <w:r w:rsidRPr="00F07EC9">
              <w:rPr>
                <w:rFonts w:ascii="Arial" w:hAnsi="Arial" w:cs="Arial"/>
              </w:rPr>
              <w:t>59</w:t>
            </w:r>
          </w:p>
        </w:tc>
        <w:tc>
          <w:tcPr>
            <w:tcW w:w="2160" w:type="dxa"/>
          </w:tcPr>
          <w:p w14:paraId="5B650B6E" w14:textId="77777777" w:rsidR="00C91D55" w:rsidRPr="00F07EC9" w:rsidRDefault="00C91D55" w:rsidP="00DF2518">
            <w:pPr>
              <w:spacing w:line="240" w:lineRule="exact"/>
              <w:jc w:val="center"/>
              <w:rPr>
                <w:rFonts w:ascii="Arial" w:hAnsi="Arial" w:cs="Arial"/>
              </w:rPr>
            </w:pPr>
            <w:r w:rsidRPr="00F07EC9">
              <w:rPr>
                <w:rFonts w:ascii="Arial" w:hAnsi="Arial" w:cs="Arial"/>
              </w:rPr>
              <w:t>BC1F3-59</w:t>
            </w:r>
          </w:p>
        </w:tc>
        <w:tc>
          <w:tcPr>
            <w:tcW w:w="2260" w:type="dxa"/>
          </w:tcPr>
          <w:p w14:paraId="4E745F70" w14:textId="4A485611"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617E3BC7" w14:textId="32DBC6FF" w:rsidR="00C91D55" w:rsidRPr="00F07EC9" w:rsidRDefault="00874E15" w:rsidP="00DF2518">
            <w:pPr>
              <w:spacing w:line="240" w:lineRule="exact"/>
              <w:jc w:val="center"/>
              <w:rPr>
                <w:rFonts w:ascii="Arial" w:hAnsi="Arial" w:cs="Arial"/>
              </w:rPr>
            </w:pPr>
            <w:r>
              <w:rPr>
                <w:rFonts w:ascii="Arial" w:hAnsi="Arial" w:cs="Arial"/>
              </w:rPr>
              <w:t>220</w:t>
            </w:r>
            <w:r w:rsidR="000065DA">
              <w:rPr>
                <w:rFonts w:ascii="Arial" w:hAnsi="Arial" w:cs="Arial"/>
              </w:rPr>
              <w:t>/230</w:t>
            </w:r>
          </w:p>
        </w:tc>
        <w:tc>
          <w:tcPr>
            <w:tcW w:w="1980" w:type="dxa"/>
          </w:tcPr>
          <w:p w14:paraId="42C8374E" w14:textId="57A0256A"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ABA1708" w14:textId="77777777" w:rsidTr="00C91D55">
        <w:trPr>
          <w:jc w:val="center"/>
        </w:trPr>
        <w:tc>
          <w:tcPr>
            <w:tcW w:w="895" w:type="dxa"/>
          </w:tcPr>
          <w:p w14:paraId="46641F81" w14:textId="77777777" w:rsidR="00C91D55" w:rsidRPr="00F07EC9" w:rsidRDefault="00C91D55" w:rsidP="00DF2518">
            <w:pPr>
              <w:spacing w:line="240" w:lineRule="exact"/>
              <w:jc w:val="center"/>
              <w:rPr>
                <w:rFonts w:ascii="Arial" w:hAnsi="Arial" w:cs="Arial"/>
              </w:rPr>
            </w:pPr>
            <w:r w:rsidRPr="00F07EC9">
              <w:rPr>
                <w:rFonts w:ascii="Arial" w:hAnsi="Arial" w:cs="Arial"/>
              </w:rPr>
              <w:t>60</w:t>
            </w:r>
          </w:p>
        </w:tc>
        <w:tc>
          <w:tcPr>
            <w:tcW w:w="2160" w:type="dxa"/>
          </w:tcPr>
          <w:p w14:paraId="0A197634" w14:textId="77777777" w:rsidR="00C91D55" w:rsidRPr="00F07EC9" w:rsidRDefault="00C91D55" w:rsidP="00DF2518">
            <w:pPr>
              <w:spacing w:line="240" w:lineRule="exact"/>
              <w:jc w:val="center"/>
              <w:rPr>
                <w:rFonts w:ascii="Arial" w:hAnsi="Arial" w:cs="Arial"/>
              </w:rPr>
            </w:pPr>
            <w:r w:rsidRPr="00F07EC9">
              <w:rPr>
                <w:rFonts w:ascii="Arial" w:hAnsi="Arial" w:cs="Arial"/>
              </w:rPr>
              <w:t>BC1F3-60</w:t>
            </w:r>
          </w:p>
        </w:tc>
        <w:tc>
          <w:tcPr>
            <w:tcW w:w="2260" w:type="dxa"/>
          </w:tcPr>
          <w:p w14:paraId="0DD8504E" w14:textId="41ED1E17"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3E8D88A4" w14:textId="2B2283B5"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6BFE048" w14:textId="0923E85B"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ED8E2DB" w14:textId="77777777" w:rsidTr="00C91D55">
        <w:trPr>
          <w:jc w:val="center"/>
        </w:trPr>
        <w:tc>
          <w:tcPr>
            <w:tcW w:w="895" w:type="dxa"/>
          </w:tcPr>
          <w:p w14:paraId="30126C18" w14:textId="77777777" w:rsidR="00C91D55" w:rsidRPr="00F07EC9" w:rsidRDefault="00C91D55" w:rsidP="00DF2518">
            <w:pPr>
              <w:spacing w:line="240" w:lineRule="exact"/>
              <w:jc w:val="center"/>
              <w:rPr>
                <w:rFonts w:ascii="Arial" w:hAnsi="Arial" w:cs="Arial"/>
              </w:rPr>
            </w:pPr>
            <w:r w:rsidRPr="00F07EC9">
              <w:rPr>
                <w:rFonts w:ascii="Arial" w:hAnsi="Arial" w:cs="Arial"/>
              </w:rPr>
              <w:t>61</w:t>
            </w:r>
          </w:p>
        </w:tc>
        <w:tc>
          <w:tcPr>
            <w:tcW w:w="2160" w:type="dxa"/>
          </w:tcPr>
          <w:p w14:paraId="4DC9948F" w14:textId="77777777" w:rsidR="00C91D55" w:rsidRPr="00F07EC9" w:rsidRDefault="00C91D55" w:rsidP="00DF2518">
            <w:pPr>
              <w:spacing w:line="240" w:lineRule="exact"/>
              <w:jc w:val="center"/>
              <w:rPr>
                <w:rFonts w:ascii="Arial" w:hAnsi="Arial" w:cs="Arial"/>
              </w:rPr>
            </w:pPr>
            <w:r w:rsidRPr="00F07EC9">
              <w:rPr>
                <w:rFonts w:ascii="Arial" w:hAnsi="Arial" w:cs="Arial"/>
              </w:rPr>
              <w:t>BC1F3-61</w:t>
            </w:r>
          </w:p>
        </w:tc>
        <w:tc>
          <w:tcPr>
            <w:tcW w:w="2260" w:type="dxa"/>
          </w:tcPr>
          <w:p w14:paraId="4955027F" w14:textId="1AD90ED2"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5D4DA617" w14:textId="48A0B3D2"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06E9A609" w14:textId="0064805F"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51AB5993" w14:textId="77777777" w:rsidTr="00C91D55">
        <w:trPr>
          <w:jc w:val="center"/>
        </w:trPr>
        <w:tc>
          <w:tcPr>
            <w:tcW w:w="895" w:type="dxa"/>
          </w:tcPr>
          <w:p w14:paraId="7183CE9C" w14:textId="77777777" w:rsidR="00C91D55" w:rsidRPr="00F07EC9" w:rsidRDefault="00C91D55" w:rsidP="00DF2518">
            <w:pPr>
              <w:spacing w:line="240" w:lineRule="exact"/>
              <w:jc w:val="center"/>
              <w:rPr>
                <w:rFonts w:ascii="Arial" w:hAnsi="Arial" w:cs="Arial"/>
              </w:rPr>
            </w:pPr>
            <w:r w:rsidRPr="00F07EC9">
              <w:rPr>
                <w:rFonts w:ascii="Arial" w:hAnsi="Arial" w:cs="Arial"/>
              </w:rPr>
              <w:t>62</w:t>
            </w:r>
          </w:p>
        </w:tc>
        <w:tc>
          <w:tcPr>
            <w:tcW w:w="2160" w:type="dxa"/>
          </w:tcPr>
          <w:p w14:paraId="689A3BD1" w14:textId="77777777" w:rsidR="00C91D55" w:rsidRPr="00F07EC9" w:rsidRDefault="00C91D55" w:rsidP="00DF2518">
            <w:pPr>
              <w:spacing w:line="240" w:lineRule="exact"/>
              <w:jc w:val="center"/>
              <w:rPr>
                <w:rFonts w:ascii="Arial" w:hAnsi="Arial" w:cs="Arial"/>
              </w:rPr>
            </w:pPr>
            <w:r w:rsidRPr="00F07EC9">
              <w:rPr>
                <w:rFonts w:ascii="Arial" w:hAnsi="Arial" w:cs="Arial"/>
              </w:rPr>
              <w:t>BC1F3-62</w:t>
            </w:r>
          </w:p>
        </w:tc>
        <w:tc>
          <w:tcPr>
            <w:tcW w:w="2260" w:type="dxa"/>
          </w:tcPr>
          <w:p w14:paraId="7FF5B895" w14:textId="3441580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10B72F68" w14:textId="61785DC9"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EA2653F" w14:textId="78921574"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738A69F3" w14:textId="77777777" w:rsidTr="00C91D55">
        <w:trPr>
          <w:jc w:val="center"/>
        </w:trPr>
        <w:tc>
          <w:tcPr>
            <w:tcW w:w="895" w:type="dxa"/>
          </w:tcPr>
          <w:p w14:paraId="35983139" w14:textId="77777777" w:rsidR="00C91D55" w:rsidRPr="00F07EC9" w:rsidRDefault="00C91D55" w:rsidP="00DF2518">
            <w:pPr>
              <w:spacing w:line="240" w:lineRule="exact"/>
              <w:jc w:val="center"/>
              <w:rPr>
                <w:rFonts w:ascii="Arial" w:hAnsi="Arial" w:cs="Arial"/>
              </w:rPr>
            </w:pPr>
            <w:r w:rsidRPr="00F07EC9">
              <w:rPr>
                <w:rFonts w:ascii="Arial" w:hAnsi="Arial" w:cs="Arial"/>
              </w:rPr>
              <w:t>63</w:t>
            </w:r>
          </w:p>
        </w:tc>
        <w:tc>
          <w:tcPr>
            <w:tcW w:w="2160" w:type="dxa"/>
          </w:tcPr>
          <w:p w14:paraId="2AA522DD" w14:textId="77777777" w:rsidR="00C91D55" w:rsidRPr="00F07EC9" w:rsidRDefault="00C91D55" w:rsidP="00DF2518">
            <w:pPr>
              <w:spacing w:line="240" w:lineRule="exact"/>
              <w:jc w:val="center"/>
              <w:rPr>
                <w:rFonts w:ascii="Arial" w:hAnsi="Arial" w:cs="Arial"/>
              </w:rPr>
            </w:pPr>
            <w:r w:rsidRPr="00F07EC9">
              <w:rPr>
                <w:rFonts w:ascii="Arial" w:hAnsi="Arial" w:cs="Arial"/>
              </w:rPr>
              <w:t>BC1F3-63</w:t>
            </w:r>
          </w:p>
        </w:tc>
        <w:tc>
          <w:tcPr>
            <w:tcW w:w="2260" w:type="dxa"/>
          </w:tcPr>
          <w:p w14:paraId="1C3732E2" w14:textId="58F7520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CA7BD3B" w14:textId="06D46E92"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A132B98" w14:textId="6D2C027F"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D561FE5" w14:textId="77777777" w:rsidTr="00C91D55">
        <w:trPr>
          <w:jc w:val="center"/>
        </w:trPr>
        <w:tc>
          <w:tcPr>
            <w:tcW w:w="895" w:type="dxa"/>
          </w:tcPr>
          <w:p w14:paraId="200F80CC" w14:textId="77777777" w:rsidR="00C91D55" w:rsidRPr="00F07EC9" w:rsidRDefault="00C91D55" w:rsidP="00DF2518">
            <w:pPr>
              <w:spacing w:line="240" w:lineRule="exact"/>
              <w:jc w:val="center"/>
              <w:rPr>
                <w:rFonts w:ascii="Arial" w:hAnsi="Arial" w:cs="Arial"/>
              </w:rPr>
            </w:pPr>
            <w:r w:rsidRPr="00F07EC9">
              <w:rPr>
                <w:rFonts w:ascii="Arial" w:hAnsi="Arial" w:cs="Arial"/>
              </w:rPr>
              <w:t>64</w:t>
            </w:r>
          </w:p>
        </w:tc>
        <w:tc>
          <w:tcPr>
            <w:tcW w:w="2160" w:type="dxa"/>
          </w:tcPr>
          <w:p w14:paraId="0DCCCCC8" w14:textId="77777777" w:rsidR="00C91D55" w:rsidRPr="00F07EC9" w:rsidRDefault="00C91D55" w:rsidP="00DF2518">
            <w:pPr>
              <w:spacing w:line="240" w:lineRule="exact"/>
              <w:jc w:val="center"/>
              <w:rPr>
                <w:rFonts w:ascii="Arial" w:hAnsi="Arial" w:cs="Arial"/>
              </w:rPr>
            </w:pPr>
            <w:r w:rsidRPr="00F07EC9">
              <w:rPr>
                <w:rFonts w:ascii="Arial" w:hAnsi="Arial" w:cs="Arial"/>
              </w:rPr>
              <w:t>BC1F3-64</w:t>
            </w:r>
          </w:p>
        </w:tc>
        <w:tc>
          <w:tcPr>
            <w:tcW w:w="2260" w:type="dxa"/>
          </w:tcPr>
          <w:p w14:paraId="04D8D0C1" w14:textId="40E3639A"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CCD2328" w14:textId="5FA81D3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34CA5AFF" w14:textId="5DA1E8EA"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28546DC1" w14:textId="77777777" w:rsidTr="00C91D55">
        <w:trPr>
          <w:jc w:val="center"/>
        </w:trPr>
        <w:tc>
          <w:tcPr>
            <w:tcW w:w="895" w:type="dxa"/>
          </w:tcPr>
          <w:p w14:paraId="3C1242B9" w14:textId="77777777" w:rsidR="00C91D55" w:rsidRPr="00F07EC9" w:rsidRDefault="00C91D55" w:rsidP="00DF2518">
            <w:pPr>
              <w:spacing w:line="240" w:lineRule="exact"/>
              <w:jc w:val="center"/>
              <w:rPr>
                <w:rFonts w:ascii="Arial" w:hAnsi="Arial" w:cs="Arial"/>
              </w:rPr>
            </w:pPr>
            <w:r w:rsidRPr="00F07EC9">
              <w:rPr>
                <w:rFonts w:ascii="Arial" w:hAnsi="Arial" w:cs="Arial"/>
              </w:rPr>
              <w:t>65</w:t>
            </w:r>
          </w:p>
        </w:tc>
        <w:tc>
          <w:tcPr>
            <w:tcW w:w="2160" w:type="dxa"/>
          </w:tcPr>
          <w:p w14:paraId="23968555" w14:textId="77777777" w:rsidR="00C91D55" w:rsidRPr="00F07EC9" w:rsidRDefault="00C91D55" w:rsidP="00DF2518">
            <w:pPr>
              <w:spacing w:line="240" w:lineRule="exact"/>
              <w:jc w:val="center"/>
              <w:rPr>
                <w:rFonts w:ascii="Arial" w:hAnsi="Arial" w:cs="Arial"/>
              </w:rPr>
            </w:pPr>
            <w:r w:rsidRPr="00F07EC9">
              <w:rPr>
                <w:rFonts w:ascii="Arial" w:hAnsi="Arial" w:cs="Arial"/>
              </w:rPr>
              <w:t>BC1F3-65</w:t>
            </w:r>
          </w:p>
        </w:tc>
        <w:tc>
          <w:tcPr>
            <w:tcW w:w="2260" w:type="dxa"/>
          </w:tcPr>
          <w:p w14:paraId="6085C45A" w14:textId="1A3749B0"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6CA8C90" w14:textId="0626A627"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237F17F4" w14:textId="35F12F58"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9F88B32" w14:textId="77777777" w:rsidTr="00C91D55">
        <w:trPr>
          <w:jc w:val="center"/>
        </w:trPr>
        <w:tc>
          <w:tcPr>
            <w:tcW w:w="895" w:type="dxa"/>
          </w:tcPr>
          <w:p w14:paraId="4A033E82" w14:textId="77777777" w:rsidR="00C91D55" w:rsidRPr="00F07EC9" w:rsidRDefault="00C91D55" w:rsidP="00DF2518">
            <w:pPr>
              <w:spacing w:line="240" w:lineRule="exact"/>
              <w:jc w:val="center"/>
              <w:rPr>
                <w:rFonts w:ascii="Arial" w:hAnsi="Arial" w:cs="Arial"/>
              </w:rPr>
            </w:pPr>
            <w:r w:rsidRPr="00F07EC9">
              <w:rPr>
                <w:rFonts w:ascii="Arial" w:hAnsi="Arial" w:cs="Arial"/>
              </w:rPr>
              <w:t>66</w:t>
            </w:r>
          </w:p>
        </w:tc>
        <w:tc>
          <w:tcPr>
            <w:tcW w:w="2160" w:type="dxa"/>
          </w:tcPr>
          <w:p w14:paraId="7981E04F" w14:textId="77777777" w:rsidR="00C91D55" w:rsidRPr="00F07EC9" w:rsidRDefault="00C91D55" w:rsidP="00DF2518">
            <w:pPr>
              <w:spacing w:line="240" w:lineRule="exact"/>
              <w:jc w:val="center"/>
              <w:rPr>
                <w:rFonts w:ascii="Arial" w:hAnsi="Arial" w:cs="Arial"/>
              </w:rPr>
            </w:pPr>
            <w:r w:rsidRPr="00F07EC9">
              <w:rPr>
                <w:rFonts w:ascii="Arial" w:hAnsi="Arial" w:cs="Arial"/>
              </w:rPr>
              <w:t>BC1F3-66</w:t>
            </w:r>
          </w:p>
        </w:tc>
        <w:tc>
          <w:tcPr>
            <w:tcW w:w="2260" w:type="dxa"/>
          </w:tcPr>
          <w:p w14:paraId="068723CC" w14:textId="6EEACFD1"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09750E92" w14:textId="28C78763"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ABCB920" w14:textId="75906E45"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3C94B7D6" w14:textId="77777777" w:rsidTr="00C91D55">
        <w:trPr>
          <w:jc w:val="center"/>
        </w:trPr>
        <w:tc>
          <w:tcPr>
            <w:tcW w:w="895" w:type="dxa"/>
          </w:tcPr>
          <w:p w14:paraId="0F00C7B9" w14:textId="77777777" w:rsidR="00C91D55" w:rsidRPr="00F07EC9" w:rsidRDefault="00C91D55" w:rsidP="00DF2518">
            <w:pPr>
              <w:spacing w:line="240" w:lineRule="exact"/>
              <w:jc w:val="center"/>
              <w:rPr>
                <w:rFonts w:ascii="Arial" w:hAnsi="Arial" w:cs="Arial"/>
              </w:rPr>
            </w:pPr>
            <w:r w:rsidRPr="00F07EC9">
              <w:rPr>
                <w:rFonts w:ascii="Arial" w:hAnsi="Arial" w:cs="Arial"/>
              </w:rPr>
              <w:t>67</w:t>
            </w:r>
          </w:p>
        </w:tc>
        <w:tc>
          <w:tcPr>
            <w:tcW w:w="2160" w:type="dxa"/>
          </w:tcPr>
          <w:p w14:paraId="2BFAAD6B" w14:textId="77777777" w:rsidR="00C91D55" w:rsidRPr="00F07EC9" w:rsidRDefault="00C91D55" w:rsidP="00DF2518">
            <w:pPr>
              <w:spacing w:line="240" w:lineRule="exact"/>
              <w:jc w:val="center"/>
              <w:rPr>
                <w:rFonts w:ascii="Arial" w:hAnsi="Arial" w:cs="Arial"/>
              </w:rPr>
            </w:pPr>
            <w:r w:rsidRPr="00F07EC9">
              <w:rPr>
                <w:rFonts w:ascii="Arial" w:hAnsi="Arial" w:cs="Arial"/>
              </w:rPr>
              <w:t>BC1F3-67</w:t>
            </w:r>
          </w:p>
        </w:tc>
        <w:tc>
          <w:tcPr>
            <w:tcW w:w="2260" w:type="dxa"/>
          </w:tcPr>
          <w:p w14:paraId="4ADBB7F7" w14:textId="683C13DD"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6A2D4D41" w14:textId="69C1CD1E"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6F99E3D" w14:textId="27188079"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49B5B4CB" w14:textId="77777777" w:rsidTr="00C91D55">
        <w:trPr>
          <w:jc w:val="center"/>
        </w:trPr>
        <w:tc>
          <w:tcPr>
            <w:tcW w:w="895" w:type="dxa"/>
          </w:tcPr>
          <w:p w14:paraId="305D532D" w14:textId="77777777" w:rsidR="00C91D55" w:rsidRPr="00F07EC9" w:rsidRDefault="00C91D55" w:rsidP="00DF2518">
            <w:pPr>
              <w:spacing w:line="240" w:lineRule="exact"/>
              <w:jc w:val="center"/>
              <w:rPr>
                <w:rFonts w:ascii="Arial" w:hAnsi="Arial" w:cs="Arial"/>
              </w:rPr>
            </w:pPr>
            <w:r w:rsidRPr="00F07EC9">
              <w:rPr>
                <w:rFonts w:ascii="Arial" w:hAnsi="Arial" w:cs="Arial"/>
              </w:rPr>
              <w:t>68</w:t>
            </w:r>
          </w:p>
        </w:tc>
        <w:tc>
          <w:tcPr>
            <w:tcW w:w="2160" w:type="dxa"/>
          </w:tcPr>
          <w:p w14:paraId="074CB54D" w14:textId="77777777" w:rsidR="00C91D55" w:rsidRPr="00F07EC9" w:rsidRDefault="00C91D55" w:rsidP="00DF2518">
            <w:pPr>
              <w:spacing w:line="240" w:lineRule="exact"/>
              <w:jc w:val="center"/>
              <w:rPr>
                <w:rFonts w:ascii="Arial" w:hAnsi="Arial" w:cs="Arial"/>
              </w:rPr>
            </w:pPr>
            <w:r w:rsidRPr="00F07EC9">
              <w:rPr>
                <w:rFonts w:ascii="Arial" w:hAnsi="Arial" w:cs="Arial"/>
              </w:rPr>
              <w:t>BC1F3-68</w:t>
            </w:r>
          </w:p>
        </w:tc>
        <w:tc>
          <w:tcPr>
            <w:tcW w:w="2260" w:type="dxa"/>
          </w:tcPr>
          <w:p w14:paraId="24D3F72F" w14:textId="11DABFFD"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72BE7FFE" w14:textId="0855E0A0"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1411CC7" w14:textId="0AE9B33C"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38A8B6FB" w14:textId="77777777" w:rsidTr="00C91D55">
        <w:trPr>
          <w:jc w:val="center"/>
        </w:trPr>
        <w:tc>
          <w:tcPr>
            <w:tcW w:w="895" w:type="dxa"/>
          </w:tcPr>
          <w:p w14:paraId="5AE59F8B" w14:textId="77777777" w:rsidR="00C91D55" w:rsidRPr="00F07EC9" w:rsidRDefault="00C91D55" w:rsidP="00DF2518">
            <w:pPr>
              <w:spacing w:line="240" w:lineRule="exact"/>
              <w:jc w:val="center"/>
              <w:rPr>
                <w:rFonts w:ascii="Arial" w:hAnsi="Arial" w:cs="Arial"/>
              </w:rPr>
            </w:pPr>
            <w:r w:rsidRPr="00F07EC9">
              <w:rPr>
                <w:rFonts w:ascii="Arial" w:hAnsi="Arial" w:cs="Arial"/>
              </w:rPr>
              <w:t>69</w:t>
            </w:r>
          </w:p>
        </w:tc>
        <w:tc>
          <w:tcPr>
            <w:tcW w:w="2160" w:type="dxa"/>
          </w:tcPr>
          <w:p w14:paraId="3626827F" w14:textId="77777777" w:rsidR="00C91D55" w:rsidRPr="00F07EC9" w:rsidRDefault="00C91D55" w:rsidP="00DF2518">
            <w:pPr>
              <w:spacing w:line="240" w:lineRule="exact"/>
              <w:jc w:val="center"/>
              <w:rPr>
                <w:rFonts w:ascii="Arial" w:hAnsi="Arial" w:cs="Arial"/>
              </w:rPr>
            </w:pPr>
            <w:r w:rsidRPr="00F07EC9">
              <w:rPr>
                <w:rFonts w:ascii="Arial" w:hAnsi="Arial" w:cs="Arial"/>
              </w:rPr>
              <w:t>BC1F3-69</w:t>
            </w:r>
          </w:p>
        </w:tc>
        <w:tc>
          <w:tcPr>
            <w:tcW w:w="2260" w:type="dxa"/>
          </w:tcPr>
          <w:p w14:paraId="7E69044B" w14:textId="13BB991E"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1DD6C05D" w14:textId="74CDBAB6"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29E60DD" w14:textId="6F550AFD"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360C10CB" w14:textId="77777777" w:rsidTr="00C91D55">
        <w:trPr>
          <w:jc w:val="center"/>
        </w:trPr>
        <w:tc>
          <w:tcPr>
            <w:tcW w:w="895" w:type="dxa"/>
          </w:tcPr>
          <w:p w14:paraId="3B807D6C" w14:textId="77777777" w:rsidR="00C91D55" w:rsidRPr="00F07EC9" w:rsidRDefault="00C91D55" w:rsidP="00DF2518">
            <w:pPr>
              <w:spacing w:line="240" w:lineRule="exact"/>
              <w:jc w:val="center"/>
              <w:rPr>
                <w:rFonts w:ascii="Arial" w:hAnsi="Arial" w:cs="Arial"/>
              </w:rPr>
            </w:pPr>
            <w:r w:rsidRPr="00F07EC9">
              <w:rPr>
                <w:rFonts w:ascii="Arial" w:hAnsi="Arial" w:cs="Arial"/>
              </w:rPr>
              <w:t>70</w:t>
            </w:r>
          </w:p>
        </w:tc>
        <w:tc>
          <w:tcPr>
            <w:tcW w:w="2160" w:type="dxa"/>
          </w:tcPr>
          <w:p w14:paraId="4B586197" w14:textId="77777777" w:rsidR="00C91D55" w:rsidRPr="00F07EC9" w:rsidRDefault="00C91D55" w:rsidP="00DF2518">
            <w:pPr>
              <w:spacing w:line="240" w:lineRule="exact"/>
              <w:jc w:val="center"/>
              <w:rPr>
                <w:rFonts w:ascii="Arial" w:hAnsi="Arial" w:cs="Arial"/>
              </w:rPr>
            </w:pPr>
            <w:r w:rsidRPr="00F07EC9">
              <w:rPr>
                <w:rFonts w:ascii="Arial" w:hAnsi="Arial" w:cs="Arial"/>
              </w:rPr>
              <w:t>BC1F3-70</w:t>
            </w:r>
          </w:p>
        </w:tc>
        <w:tc>
          <w:tcPr>
            <w:tcW w:w="2260" w:type="dxa"/>
          </w:tcPr>
          <w:p w14:paraId="18A4B107" w14:textId="611D8FB3"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012824DA" w14:textId="0F97EFB2"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7C1A615C" w14:textId="35451117"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3AF10DD0" w14:textId="77777777" w:rsidTr="00C91D55">
        <w:trPr>
          <w:jc w:val="center"/>
        </w:trPr>
        <w:tc>
          <w:tcPr>
            <w:tcW w:w="895" w:type="dxa"/>
          </w:tcPr>
          <w:p w14:paraId="07ED0614" w14:textId="77777777" w:rsidR="00C91D55" w:rsidRPr="00F07EC9" w:rsidRDefault="00C91D55" w:rsidP="00DF2518">
            <w:pPr>
              <w:spacing w:line="240" w:lineRule="exact"/>
              <w:jc w:val="center"/>
              <w:rPr>
                <w:rFonts w:ascii="Arial" w:hAnsi="Arial" w:cs="Arial"/>
              </w:rPr>
            </w:pPr>
            <w:r w:rsidRPr="00F07EC9">
              <w:rPr>
                <w:rFonts w:ascii="Arial" w:hAnsi="Arial" w:cs="Arial"/>
              </w:rPr>
              <w:t>71</w:t>
            </w:r>
          </w:p>
        </w:tc>
        <w:tc>
          <w:tcPr>
            <w:tcW w:w="2160" w:type="dxa"/>
          </w:tcPr>
          <w:p w14:paraId="2B0EE7F0" w14:textId="77777777" w:rsidR="00C91D55" w:rsidRPr="00F07EC9" w:rsidRDefault="00C91D55" w:rsidP="00DF2518">
            <w:pPr>
              <w:spacing w:line="240" w:lineRule="exact"/>
              <w:jc w:val="center"/>
              <w:rPr>
                <w:rFonts w:ascii="Arial" w:hAnsi="Arial" w:cs="Arial"/>
              </w:rPr>
            </w:pPr>
            <w:r w:rsidRPr="00F07EC9">
              <w:rPr>
                <w:rFonts w:ascii="Arial" w:hAnsi="Arial" w:cs="Arial"/>
              </w:rPr>
              <w:t>BC1F3-71</w:t>
            </w:r>
          </w:p>
        </w:tc>
        <w:tc>
          <w:tcPr>
            <w:tcW w:w="2260" w:type="dxa"/>
          </w:tcPr>
          <w:p w14:paraId="75E49E47" w14:textId="2C118E81"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5E98FD8E" w14:textId="1E40BACA"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2E4422DA" w14:textId="2AC86E37"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EE3469F" w14:textId="77777777" w:rsidTr="00C91D55">
        <w:trPr>
          <w:jc w:val="center"/>
        </w:trPr>
        <w:tc>
          <w:tcPr>
            <w:tcW w:w="895" w:type="dxa"/>
          </w:tcPr>
          <w:p w14:paraId="4CABB9D5" w14:textId="77777777" w:rsidR="00C91D55" w:rsidRPr="00F07EC9" w:rsidRDefault="00C91D55" w:rsidP="00DF2518">
            <w:pPr>
              <w:spacing w:line="240" w:lineRule="exact"/>
              <w:jc w:val="center"/>
              <w:rPr>
                <w:rFonts w:ascii="Arial" w:hAnsi="Arial" w:cs="Arial"/>
              </w:rPr>
            </w:pPr>
            <w:r w:rsidRPr="00F07EC9">
              <w:rPr>
                <w:rFonts w:ascii="Arial" w:hAnsi="Arial" w:cs="Arial"/>
              </w:rPr>
              <w:t>72</w:t>
            </w:r>
          </w:p>
        </w:tc>
        <w:tc>
          <w:tcPr>
            <w:tcW w:w="2160" w:type="dxa"/>
          </w:tcPr>
          <w:p w14:paraId="7304EEFA" w14:textId="77777777" w:rsidR="00C91D55" w:rsidRPr="00F07EC9" w:rsidRDefault="00C91D55" w:rsidP="00DF2518">
            <w:pPr>
              <w:spacing w:line="240" w:lineRule="exact"/>
              <w:jc w:val="center"/>
              <w:rPr>
                <w:rFonts w:ascii="Arial" w:hAnsi="Arial" w:cs="Arial"/>
              </w:rPr>
            </w:pPr>
            <w:r w:rsidRPr="00F07EC9">
              <w:rPr>
                <w:rFonts w:ascii="Arial" w:hAnsi="Arial" w:cs="Arial"/>
              </w:rPr>
              <w:t>BC1F3-72</w:t>
            </w:r>
          </w:p>
        </w:tc>
        <w:tc>
          <w:tcPr>
            <w:tcW w:w="2260" w:type="dxa"/>
          </w:tcPr>
          <w:p w14:paraId="1F50DB6B" w14:textId="296BFC2B"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7BFE4F3D" w14:textId="2A542CE4"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6632E047" w14:textId="70063E82"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1FC1DD76" w14:textId="77777777" w:rsidTr="00C91D55">
        <w:trPr>
          <w:jc w:val="center"/>
        </w:trPr>
        <w:tc>
          <w:tcPr>
            <w:tcW w:w="895" w:type="dxa"/>
          </w:tcPr>
          <w:p w14:paraId="50193454" w14:textId="77777777" w:rsidR="00C91D55" w:rsidRPr="00F07EC9" w:rsidRDefault="00C91D55" w:rsidP="00DF2518">
            <w:pPr>
              <w:spacing w:line="240" w:lineRule="exact"/>
              <w:jc w:val="center"/>
              <w:rPr>
                <w:rFonts w:ascii="Arial" w:hAnsi="Arial" w:cs="Arial"/>
              </w:rPr>
            </w:pPr>
            <w:r w:rsidRPr="00F07EC9">
              <w:rPr>
                <w:rFonts w:ascii="Arial" w:hAnsi="Arial" w:cs="Arial"/>
              </w:rPr>
              <w:t>73</w:t>
            </w:r>
          </w:p>
        </w:tc>
        <w:tc>
          <w:tcPr>
            <w:tcW w:w="2160" w:type="dxa"/>
          </w:tcPr>
          <w:p w14:paraId="71F949F0" w14:textId="77777777" w:rsidR="00C91D55" w:rsidRPr="00F07EC9" w:rsidRDefault="00C91D55" w:rsidP="00DF2518">
            <w:pPr>
              <w:spacing w:line="240" w:lineRule="exact"/>
              <w:jc w:val="center"/>
              <w:rPr>
                <w:rFonts w:ascii="Arial" w:hAnsi="Arial" w:cs="Arial"/>
              </w:rPr>
            </w:pPr>
            <w:r w:rsidRPr="00F07EC9">
              <w:rPr>
                <w:rFonts w:ascii="Arial" w:hAnsi="Arial" w:cs="Arial"/>
              </w:rPr>
              <w:t>BC1F3-73</w:t>
            </w:r>
          </w:p>
        </w:tc>
        <w:tc>
          <w:tcPr>
            <w:tcW w:w="2260" w:type="dxa"/>
          </w:tcPr>
          <w:p w14:paraId="03966AB6" w14:textId="41D0E679"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C887899" w14:textId="215545FE"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5A874D10" w14:textId="3EAFDE1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8B75AE0" w14:textId="77777777" w:rsidTr="00C91D55">
        <w:trPr>
          <w:jc w:val="center"/>
        </w:trPr>
        <w:tc>
          <w:tcPr>
            <w:tcW w:w="895" w:type="dxa"/>
          </w:tcPr>
          <w:p w14:paraId="6B59B708" w14:textId="77777777" w:rsidR="00C91D55" w:rsidRPr="00F07EC9" w:rsidRDefault="00C91D55" w:rsidP="00DF2518">
            <w:pPr>
              <w:spacing w:line="240" w:lineRule="exact"/>
              <w:jc w:val="center"/>
              <w:rPr>
                <w:rFonts w:ascii="Arial" w:hAnsi="Arial" w:cs="Arial"/>
              </w:rPr>
            </w:pPr>
            <w:r w:rsidRPr="00F07EC9">
              <w:rPr>
                <w:rFonts w:ascii="Arial" w:hAnsi="Arial" w:cs="Arial"/>
              </w:rPr>
              <w:t>74</w:t>
            </w:r>
          </w:p>
        </w:tc>
        <w:tc>
          <w:tcPr>
            <w:tcW w:w="2160" w:type="dxa"/>
          </w:tcPr>
          <w:p w14:paraId="6BCF8C77" w14:textId="77777777" w:rsidR="00C91D55" w:rsidRPr="00F07EC9" w:rsidRDefault="00C91D55" w:rsidP="00DF2518">
            <w:pPr>
              <w:spacing w:line="240" w:lineRule="exact"/>
              <w:jc w:val="center"/>
              <w:rPr>
                <w:rFonts w:ascii="Arial" w:hAnsi="Arial" w:cs="Arial"/>
              </w:rPr>
            </w:pPr>
            <w:r w:rsidRPr="00F07EC9">
              <w:rPr>
                <w:rFonts w:ascii="Arial" w:hAnsi="Arial" w:cs="Arial"/>
              </w:rPr>
              <w:t>BC1F3-74</w:t>
            </w:r>
          </w:p>
        </w:tc>
        <w:tc>
          <w:tcPr>
            <w:tcW w:w="2260" w:type="dxa"/>
          </w:tcPr>
          <w:p w14:paraId="144C9410" w14:textId="45932DD4"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58D8F3C4" w14:textId="79A5DDF8"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60C8AC3" w14:textId="022F8FB2"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724D98F8" w14:textId="77777777" w:rsidTr="00C91D55">
        <w:trPr>
          <w:jc w:val="center"/>
        </w:trPr>
        <w:tc>
          <w:tcPr>
            <w:tcW w:w="895" w:type="dxa"/>
          </w:tcPr>
          <w:p w14:paraId="6D2620CF" w14:textId="77777777" w:rsidR="00C91D55" w:rsidRPr="00F07EC9" w:rsidRDefault="00C91D55" w:rsidP="00DF2518">
            <w:pPr>
              <w:spacing w:line="240" w:lineRule="exact"/>
              <w:jc w:val="center"/>
              <w:rPr>
                <w:rFonts w:ascii="Arial" w:hAnsi="Arial" w:cs="Arial"/>
              </w:rPr>
            </w:pPr>
            <w:r w:rsidRPr="00F07EC9">
              <w:rPr>
                <w:rFonts w:ascii="Arial" w:hAnsi="Arial" w:cs="Arial"/>
              </w:rPr>
              <w:t>75</w:t>
            </w:r>
          </w:p>
        </w:tc>
        <w:tc>
          <w:tcPr>
            <w:tcW w:w="2160" w:type="dxa"/>
          </w:tcPr>
          <w:p w14:paraId="6AC59271" w14:textId="77777777" w:rsidR="00C91D55" w:rsidRPr="00F07EC9" w:rsidRDefault="00C91D55" w:rsidP="00DF2518">
            <w:pPr>
              <w:spacing w:line="240" w:lineRule="exact"/>
              <w:jc w:val="center"/>
              <w:rPr>
                <w:rFonts w:ascii="Arial" w:hAnsi="Arial" w:cs="Arial"/>
              </w:rPr>
            </w:pPr>
            <w:r w:rsidRPr="00F07EC9">
              <w:rPr>
                <w:rFonts w:ascii="Arial" w:hAnsi="Arial" w:cs="Arial"/>
              </w:rPr>
              <w:t>BC1F3-75</w:t>
            </w:r>
          </w:p>
        </w:tc>
        <w:tc>
          <w:tcPr>
            <w:tcW w:w="2260" w:type="dxa"/>
          </w:tcPr>
          <w:p w14:paraId="388FF2F6" w14:textId="61AFDCAD"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5688F3A" w14:textId="4888B4AB"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74B5EF7" w14:textId="243DADB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84D8A03" w14:textId="77777777" w:rsidTr="00C91D55">
        <w:trPr>
          <w:jc w:val="center"/>
        </w:trPr>
        <w:tc>
          <w:tcPr>
            <w:tcW w:w="895" w:type="dxa"/>
          </w:tcPr>
          <w:p w14:paraId="25F25569" w14:textId="77777777" w:rsidR="00C91D55" w:rsidRPr="00F07EC9" w:rsidRDefault="00C91D55" w:rsidP="00DF2518">
            <w:pPr>
              <w:spacing w:line="240" w:lineRule="exact"/>
              <w:jc w:val="center"/>
              <w:rPr>
                <w:rFonts w:ascii="Arial" w:hAnsi="Arial" w:cs="Arial"/>
              </w:rPr>
            </w:pPr>
            <w:r w:rsidRPr="00F07EC9">
              <w:rPr>
                <w:rFonts w:ascii="Arial" w:hAnsi="Arial" w:cs="Arial"/>
              </w:rPr>
              <w:t>76</w:t>
            </w:r>
          </w:p>
        </w:tc>
        <w:tc>
          <w:tcPr>
            <w:tcW w:w="2160" w:type="dxa"/>
          </w:tcPr>
          <w:p w14:paraId="5CC36599" w14:textId="77777777" w:rsidR="00C91D55" w:rsidRPr="00F07EC9" w:rsidRDefault="00C91D55" w:rsidP="00DF2518">
            <w:pPr>
              <w:spacing w:line="240" w:lineRule="exact"/>
              <w:jc w:val="center"/>
              <w:rPr>
                <w:rFonts w:ascii="Arial" w:hAnsi="Arial" w:cs="Arial"/>
              </w:rPr>
            </w:pPr>
            <w:r w:rsidRPr="00F07EC9">
              <w:rPr>
                <w:rFonts w:ascii="Arial" w:hAnsi="Arial" w:cs="Arial"/>
              </w:rPr>
              <w:t>BC1F3-76</w:t>
            </w:r>
          </w:p>
        </w:tc>
        <w:tc>
          <w:tcPr>
            <w:tcW w:w="2260" w:type="dxa"/>
          </w:tcPr>
          <w:p w14:paraId="4F1D9139" w14:textId="140FFA4A"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3C590E1A" w14:textId="1030E6F3"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3F7EBF7B" w14:textId="4A466CBF" w:rsidR="00C91D55" w:rsidRPr="00F07EC9" w:rsidRDefault="00874E15" w:rsidP="00DF2518">
            <w:pPr>
              <w:spacing w:line="240" w:lineRule="exact"/>
              <w:jc w:val="center"/>
              <w:rPr>
                <w:rFonts w:ascii="Arial" w:hAnsi="Arial" w:cs="Arial"/>
              </w:rPr>
            </w:pPr>
            <w:r>
              <w:rPr>
                <w:rFonts w:ascii="Arial" w:hAnsi="Arial" w:cs="Arial"/>
              </w:rPr>
              <w:t>230/240</w:t>
            </w:r>
          </w:p>
        </w:tc>
      </w:tr>
    </w:tbl>
    <w:commentRangeEnd w:id="152"/>
    <w:p w14:paraId="2501F616" w14:textId="77777777" w:rsidR="00C91D55" w:rsidRDefault="00D14B09" w:rsidP="00F07EC9">
      <w:pPr>
        <w:jc w:val="both"/>
        <w:rPr>
          <w:rFonts w:ascii="Arial" w:hAnsi="Arial" w:cs="Arial"/>
          <w:b/>
          <w:bCs/>
          <w:sz w:val="20"/>
          <w:szCs w:val="20"/>
        </w:rPr>
      </w:pPr>
      <w:r>
        <w:rPr>
          <w:rStyle w:val="CommentReference"/>
          <w:rFonts w:ascii="Times New Roman" w:eastAsia="Times New Roman" w:hAnsi="Times New Roman" w:cs="Times New Roman"/>
          <w:kern w:val="0"/>
          <w:lang w:val="x-none" w:eastAsia="x-none"/>
          <w14:ligatures w14:val="none"/>
        </w:rPr>
        <w:commentReference w:id="152"/>
      </w:r>
    </w:p>
    <w:p w14:paraId="60F1C962" w14:textId="77777777" w:rsidR="00C91D55" w:rsidRPr="00F07EC9" w:rsidRDefault="00C91D55" w:rsidP="00F07EC9">
      <w:pPr>
        <w:jc w:val="both"/>
        <w:rPr>
          <w:rFonts w:ascii="Arial" w:hAnsi="Arial" w:cs="Arial"/>
          <w:b/>
          <w:bCs/>
          <w:sz w:val="20"/>
          <w:szCs w:val="20"/>
        </w:rPr>
      </w:pPr>
    </w:p>
    <w:sectPr w:rsidR="00C91D55" w:rsidRPr="00F07EC9" w:rsidSect="00B11AD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Microsoft Office User" w:date="2025-07-18T19:33:00Z" w:initials="MOU">
    <w:p w14:paraId="44B5CF2C" w14:textId="6BD9CB2E" w:rsidR="00B07BBA" w:rsidRPr="00B07BBA" w:rsidRDefault="00B07BBA">
      <w:pPr>
        <w:pStyle w:val="CommentText"/>
        <w:rPr>
          <w:lang w:val="en-US"/>
        </w:rPr>
      </w:pPr>
      <w:r>
        <w:rPr>
          <w:rStyle w:val="CommentReference"/>
        </w:rPr>
        <w:annotationRef/>
      </w:r>
      <w:r>
        <w:rPr>
          <w:lang w:val="en-US"/>
        </w:rPr>
        <w:t>BC plants? Mention so.</w:t>
      </w:r>
    </w:p>
  </w:comment>
  <w:comment w:id="42" w:author="Microsoft Office User" w:date="2025-07-18T19:34:00Z" w:initials="MOU">
    <w:p w14:paraId="33F4DD32" w14:textId="531A53EA" w:rsidR="00B07BBA" w:rsidRPr="00B07BBA" w:rsidRDefault="00B07BBA">
      <w:pPr>
        <w:pStyle w:val="CommentText"/>
        <w:rPr>
          <w:lang w:val="en-US"/>
        </w:rPr>
      </w:pPr>
      <w:r>
        <w:rPr>
          <w:rStyle w:val="CommentReference"/>
        </w:rPr>
        <w:annotationRef/>
      </w:r>
      <w:r>
        <w:rPr>
          <w:lang w:val="en-US"/>
        </w:rPr>
        <w:t>BC?</w:t>
      </w:r>
    </w:p>
  </w:comment>
  <w:comment w:id="45" w:author="Microsoft Office User" w:date="2025-07-18T19:35:00Z" w:initials="MOU">
    <w:p w14:paraId="34122D0C" w14:textId="1CB02288" w:rsidR="00B07BBA" w:rsidRPr="00B07BBA" w:rsidRDefault="00B07BBA">
      <w:pPr>
        <w:pStyle w:val="CommentText"/>
        <w:rPr>
          <w:lang w:val="en-US"/>
        </w:rPr>
      </w:pPr>
      <w:r>
        <w:rPr>
          <w:rStyle w:val="CommentReference"/>
        </w:rPr>
        <w:annotationRef/>
      </w:r>
      <w:r>
        <w:rPr>
          <w:lang w:val="en-US"/>
        </w:rPr>
        <w:t>The traits mentioned in the current study are easily selectable. Please clarify this statement.</w:t>
      </w:r>
    </w:p>
  </w:comment>
  <w:comment w:id="0" w:author="Microsoft Office User" w:date="2025-07-18T19:36:00Z" w:initials="MOU">
    <w:p w14:paraId="51526EF0" w14:textId="1520B074" w:rsidR="00B07BBA" w:rsidRPr="00B07BBA" w:rsidRDefault="00B07BBA">
      <w:pPr>
        <w:pStyle w:val="CommentText"/>
        <w:rPr>
          <w:lang w:val="en-US"/>
        </w:rPr>
      </w:pPr>
      <w:r>
        <w:rPr>
          <w:rStyle w:val="CommentReference"/>
        </w:rPr>
        <w:annotationRef/>
      </w:r>
      <w:r>
        <w:rPr>
          <w:lang w:val="en-US"/>
        </w:rPr>
        <w:t xml:space="preserve">The title indicates that MABC </w:t>
      </w:r>
      <w:r w:rsidR="00A72D94">
        <w:rPr>
          <w:lang w:val="en-US"/>
        </w:rPr>
        <w:t>was done to impart resistance to to race 1 in PKV Kabuli-4. So, it is vital to assess or indicate the percent wilt occurrence in backcrossed offspring in comparison with donor and recurrent parent and whether it may have led to yield increase. The aim is not to breed a high yielding phenotype ,but to have a wild resistant  type which will prevent yield loss due to the pathogen. Please add data .</w:t>
      </w:r>
    </w:p>
  </w:comment>
  <w:comment w:id="76" w:author="Microsoft Office User" w:date="2025-07-18T19:53:00Z" w:initials="MOU">
    <w:p w14:paraId="718CB805" w14:textId="6CE1F357" w:rsidR="00927E20" w:rsidRPr="00927E20" w:rsidRDefault="00927E20">
      <w:pPr>
        <w:pStyle w:val="CommentText"/>
        <w:rPr>
          <w:lang w:val="en-US"/>
        </w:rPr>
      </w:pPr>
      <w:r>
        <w:rPr>
          <w:rStyle w:val="CommentReference"/>
        </w:rPr>
        <w:annotationRef/>
      </w:r>
      <w:r>
        <w:rPr>
          <w:lang w:val="en-US"/>
        </w:rPr>
        <w:t>Please indicate the outcome of the introgression in terms of Fusarium incidence in the MABC plants</w:t>
      </w:r>
    </w:p>
  </w:comment>
  <w:comment w:id="78" w:author="Microsoft Office User" w:date="2025-07-18T19:58:00Z" w:initials="MOU">
    <w:p w14:paraId="01F52557" w14:textId="6BDCCA76" w:rsidR="001B4851" w:rsidRPr="001B4851" w:rsidRDefault="001B4851">
      <w:pPr>
        <w:pStyle w:val="CommentText"/>
        <w:rPr>
          <w:lang w:val="en-US"/>
        </w:rPr>
      </w:pPr>
      <w:r>
        <w:rPr>
          <w:rStyle w:val="CommentReference"/>
        </w:rPr>
        <w:annotationRef/>
      </w:r>
      <w:r>
        <w:rPr>
          <w:lang w:val="en-US"/>
        </w:rPr>
        <w:t>Is there another kind of wilt? In the previous line, it is mentioned as susceptible to Fusarium wilt and in this line, it is mentioned as MR to wilt.</w:t>
      </w:r>
    </w:p>
  </w:comment>
  <w:comment w:id="90" w:author="Microsoft Office User" w:date="2025-07-18T20:01:00Z" w:initials="MOU">
    <w:p w14:paraId="4F458927" w14:textId="0CACCAB8" w:rsidR="001B4851" w:rsidRPr="001B4851" w:rsidRDefault="001B4851">
      <w:pPr>
        <w:pStyle w:val="CommentText"/>
        <w:rPr>
          <w:lang w:val="en-US"/>
        </w:rPr>
      </w:pPr>
      <w:r>
        <w:rPr>
          <w:rStyle w:val="CommentReference"/>
        </w:rPr>
        <w:annotationRef/>
      </w:r>
      <w:r>
        <w:rPr>
          <w:lang w:val="en-US"/>
        </w:rPr>
        <w:t xml:space="preserve">The aim is to instill resistance genes and thus the evaluation should prioritize the disease incidence </w:t>
      </w:r>
      <w:r w:rsidR="0032668B">
        <w:rPr>
          <w:lang w:val="en-US"/>
        </w:rPr>
        <w:t>over the agronomic traits. Please include data on disease incidence.</w:t>
      </w:r>
      <w:r>
        <w:rPr>
          <w:lang w:val="en-US"/>
        </w:rPr>
        <w:t xml:space="preserve"> </w:t>
      </w:r>
    </w:p>
  </w:comment>
  <w:comment w:id="91" w:author="Microsoft Office User" w:date="2025-07-18T20:05:00Z" w:initials="MOU">
    <w:p w14:paraId="5BE9B14F" w14:textId="50FF6843" w:rsidR="0032668B" w:rsidRPr="0032668B" w:rsidRDefault="0032668B">
      <w:pPr>
        <w:pStyle w:val="CommentText"/>
        <w:rPr>
          <w:lang w:val="en-US"/>
        </w:rPr>
      </w:pPr>
      <w:r>
        <w:rPr>
          <w:rStyle w:val="CommentReference"/>
        </w:rPr>
        <w:annotationRef/>
      </w:r>
      <w:r>
        <w:rPr>
          <w:lang w:val="en-US"/>
        </w:rPr>
        <w:t>Please rephrase.</w:t>
      </w:r>
    </w:p>
  </w:comment>
  <w:comment w:id="92" w:author="Microsoft Office User" w:date="2025-07-18T20:06:00Z" w:initials="MOU">
    <w:p w14:paraId="714FB5FE" w14:textId="6FFB017B" w:rsidR="0032668B" w:rsidRDefault="0032668B">
      <w:pPr>
        <w:pStyle w:val="CommentText"/>
      </w:pPr>
      <w:r>
        <w:rPr>
          <w:rStyle w:val="CommentReference"/>
        </w:rPr>
        <w:annotationRef/>
      </w:r>
      <w:r>
        <w:rPr>
          <w:lang w:val="en-US"/>
        </w:rPr>
        <w:t>Please rephrase.</w:t>
      </w:r>
    </w:p>
  </w:comment>
  <w:comment w:id="93" w:author="Microsoft Office User" w:date="2025-07-18T20:07:00Z" w:initials="MOU">
    <w:p w14:paraId="0B74B08A" w14:textId="51881922" w:rsidR="0032668B" w:rsidRPr="0032668B" w:rsidRDefault="0032668B">
      <w:pPr>
        <w:pStyle w:val="CommentText"/>
        <w:rPr>
          <w:lang w:val="en-US"/>
        </w:rPr>
      </w:pPr>
      <w:r>
        <w:rPr>
          <w:rStyle w:val="CommentReference"/>
        </w:rPr>
        <w:annotationRef/>
      </w:r>
      <w:r>
        <w:rPr>
          <w:lang w:val="en-US"/>
        </w:rPr>
        <w:t>Too verbose.It is an established protocol. A few lines would suffice.</w:t>
      </w:r>
    </w:p>
  </w:comment>
  <w:comment w:id="98" w:author="Microsoft Office User" w:date="2025-07-18T20:13:00Z" w:initials="MOU">
    <w:p w14:paraId="6A121CFA" w14:textId="39C9C594" w:rsidR="003B707A" w:rsidRPr="003B707A" w:rsidRDefault="003B707A">
      <w:pPr>
        <w:pStyle w:val="CommentText"/>
        <w:rPr>
          <w:lang w:val="en-US"/>
        </w:rPr>
      </w:pPr>
      <w:r>
        <w:rPr>
          <w:rStyle w:val="CommentReference"/>
        </w:rPr>
        <w:annotationRef/>
      </w:r>
      <w:r w:rsidR="002D685E">
        <w:rPr>
          <w:lang w:val="en-US"/>
        </w:rPr>
        <w:t>Figure 1 is not</w:t>
      </w:r>
      <w:r>
        <w:rPr>
          <w:lang w:val="en-US"/>
        </w:rPr>
        <w:t xml:space="preserve"> required . It is</w:t>
      </w:r>
      <w:r w:rsidR="002D685E">
        <w:rPr>
          <w:lang w:val="en-US"/>
        </w:rPr>
        <w:t xml:space="preserve"> sufficient to mention that the quality of the DNA was  good as checked on agarose gel.</w:t>
      </w:r>
    </w:p>
  </w:comment>
  <w:comment w:id="99" w:author="Microsoft Office User" w:date="2025-07-18T20:11:00Z" w:initials="MOU">
    <w:p w14:paraId="47232C5D" w14:textId="361C9B4F" w:rsidR="003B707A" w:rsidRPr="003B707A" w:rsidRDefault="003B707A">
      <w:pPr>
        <w:pStyle w:val="CommentText"/>
        <w:rPr>
          <w:lang w:val="en-US"/>
        </w:rPr>
      </w:pPr>
      <w:r>
        <w:rPr>
          <w:rStyle w:val="CommentReference"/>
        </w:rPr>
        <w:annotationRef/>
      </w:r>
      <w:r>
        <w:rPr>
          <w:lang w:val="en-US"/>
        </w:rPr>
        <w:t>Redundant. Please delete.</w:t>
      </w:r>
    </w:p>
  </w:comment>
  <w:comment w:id="107" w:author="Microsoft Office User" w:date="2025-07-18T20:45:00Z" w:initials="MOU">
    <w:p w14:paraId="37D21C26" w14:textId="1EDEF415" w:rsidR="00C00775" w:rsidRPr="00C00775" w:rsidRDefault="00C00775">
      <w:pPr>
        <w:pStyle w:val="CommentText"/>
        <w:rPr>
          <w:lang w:val="en-US"/>
        </w:rPr>
      </w:pPr>
      <w:r>
        <w:rPr>
          <w:rStyle w:val="CommentReference"/>
        </w:rPr>
        <w:annotationRef/>
      </w:r>
      <w:r>
        <w:rPr>
          <w:lang w:val="en-US"/>
        </w:rPr>
        <w:t>Figure 4 is missing. However, it is not needed as the data is already in Table 3.</w:t>
      </w:r>
    </w:p>
  </w:comment>
  <w:comment w:id="103" w:author="Microsoft Office User" w:date="2025-07-18T20:43:00Z" w:initials="MOU">
    <w:p w14:paraId="63E167C1" w14:textId="04E37557" w:rsidR="00E77EEC" w:rsidRPr="00E77EEC" w:rsidRDefault="00E77EEC">
      <w:pPr>
        <w:pStyle w:val="CommentText"/>
        <w:rPr>
          <w:lang w:val="en-US"/>
        </w:rPr>
      </w:pPr>
      <w:r>
        <w:rPr>
          <w:rStyle w:val="CommentReference"/>
        </w:rPr>
        <w:annotationRef/>
      </w:r>
      <w:r>
        <w:rPr>
          <w:lang w:val="en-US"/>
        </w:rPr>
        <w:t>Too verbose. Please ne concise as the data is already in the table 3.</w:t>
      </w:r>
    </w:p>
  </w:comment>
  <w:comment w:id="129" w:author="Microsoft Office User" w:date="2025-07-18T20:54:00Z" w:initials="MOU">
    <w:p w14:paraId="14588DE9" w14:textId="650564E5" w:rsidR="007602D3" w:rsidRPr="007602D3" w:rsidRDefault="007602D3">
      <w:pPr>
        <w:pStyle w:val="CommentText"/>
        <w:rPr>
          <w:lang w:val="en-US"/>
        </w:rPr>
      </w:pPr>
      <w:r>
        <w:rPr>
          <w:rStyle w:val="CommentReference"/>
        </w:rPr>
        <w:annotationRef/>
      </w:r>
      <w:r>
        <w:rPr>
          <w:lang w:val="en-US"/>
        </w:rPr>
        <w:t xml:space="preserve">This is the repetition of introduction  as well as Materials and methods. </w:t>
      </w:r>
      <w:r w:rsidR="009606DE">
        <w:rPr>
          <w:lang w:val="en-US"/>
        </w:rPr>
        <w:t>Here, the results have to be explained in the light of similar research by other authors. How MABC has been useful for acquiring disease resistance and the losses averted.</w:t>
      </w:r>
    </w:p>
  </w:comment>
  <w:comment w:id="130" w:author="Microsoft Office User" w:date="2025-07-18T20:56:00Z" w:initials="MOU">
    <w:p w14:paraId="6654A849" w14:textId="7C03959E" w:rsidR="009606DE" w:rsidRPr="009606DE" w:rsidRDefault="009606DE">
      <w:pPr>
        <w:pStyle w:val="CommentText"/>
        <w:rPr>
          <w:lang w:val="en-US"/>
        </w:rPr>
      </w:pPr>
      <w:r>
        <w:rPr>
          <w:rStyle w:val="CommentReference"/>
        </w:rPr>
        <w:annotationRef/>
      </w:r>
      <w:r>
        <w:rPr>
          <w:lang w:val="en-US"/>
        </w:rPr>
        <w:t>Please be concise. The conclusion should give the inference from the study highlighting the major findings.</w:t>
      </w:r>
    </w:p>
  </w:comment>
  <w:comment w:id="132" w:author="Microsoft Office User" w:date="2025-07-18T21:03:00Z" w:initials="MOU">
    <w:p w14:paraId="72F258C4" w14:textId="60615C73" w:rsidR="002A685B" w:rsidRPr="002A685B" w:rsidRDefault="002A685B">
      <w:pPr>
        <w:pStyle w:val="CommentText"/>
        <w:rPr>
          <w:lang w:val="en-US"/>
        </w:rPr>
      </w:pPr>
      <w:r>
        <w:rPr>
          <w:rStyle w:val="CommentReference"/>
        </w:rPr>
        <w:annotationRef/>
      </w:r>
      <w:r>
        <w:rPr>
          <w:lang w:val="en-US"/>
        </w:rPr>
        <w:t>Some journal names are given in full while some others are abbreviated. Please follow the correct format.</w:t>
      </w:r>
    </w:p>
  </w:comment>
  <w:comment w:id="142" w:author="Microsoft Office User" w:date="2025-07-18T21:03:00Z" w:initials="MOU">
    <w:p w14:paraId="5F91A092" w14:textId="0E6FD2B0" w:rsidR="002A685B" w:rsidRPr="002A685B" w:rsidRDefault="002A685B">
      <w:pPr>
        <w:pStyle w:val="CommentText"/>
        <w:rPr>
          <w:lang w:val="en-US"/>
        </w:rPr>
      </w:pPr>
      <w:r>
        <w:rPr>
          <w:rStyle w:val="CommentReference"/>
        </w:rPr>
        <w:annotationRef/>
      </w:r>
      <w:r>
        <w:rPr>
          <w:lang w:val="en-US"/>
        </w:rPr>
        <w:t>Date of symposium required.</w:t>
      </w:r>
    </w:p>
  </w:comment>
  <w:comment w:id="143" w:author="Microsoft Office User" w:date="2025-07-18T21:14:00Z" w:initials="MOU">
    <w:p w14:paraId="6366407B" w14:textId="731D022F" w:rsidR="00D14B09" w:rsidRPr="00D14B09" w:rsidRDefault="00D14B09">
      <w:pPr>
        <w:pStyle w:val="CommentText"/>
        <w:rPr>
          <w:lang w:val="en-US"/>
        </w:rPr>
      </w:pPr>
      <w:r>
        <w:rPr>
          <w:rStyle w:val="CommentReference"/>
        </w:rPr>
        <w:annotationRef/>
      </w:r>
      <w:r>
        <w:rPr>
          <w:lang w:val="en-US"/>
        </w:rPr>
        <w:t>Should be mentioned as Varshney et al (2013 a and b)</w:t>
      </w:r>
    </w:p>
  </w:comment>
  <w:comment w:id="149" w:author="Microsoft Office User" w:date="2025-07-18T21:15:00Z" w:initials="MOU">
    <w:p w14:paraId="3AE9B6E4" w14:textId="1D456086" w:rsidR="00D14B09" w:rsidRPr="00D14B09" w:rsidRDefault="00D14B09">
      <w:pPr>
        <w:pStyle w:val="CommentText"/>
        <w:rPr>
          <w:lang w:val="en-US"/>
        </w:rPr>
      </w:pPr>
      <w:r>
        <w:rPr>
          <w:rStyle w:val="CommentReference"/>
        </w:rPr>
        <w:annotationRef/>
      </w:r>
      <w:r>
        <w:rPr>
          <w:lang w:val="en-US"/>
        </w:rPr>
        <w:t>Redundant. Please delete</w:t>
      </w:r>
    </w:p>
  </w:comment>
  <w:comment w:id="150" w:author="Microsoft Office User" w:date="2025-07-18T21:15:00Z" w:initials="MOU">
    <w:p w14:paraId="0994B2F3" w14:textId="72F75D67" w:rsidR="00D14B09" w:rsidRPr="00D14B09" w:rsidRDefault="00D14B09">
      <w:pPr>
        <w:pStyle w:val="CommentText"/>
        <w:rPr>
          <w:lang w:val="en-US"/>
        </w:rPr>
      </w:pPr>
      <w:r>
        <w:rPr>
          <w:rStyle w:val="CommentReference"/>
        </w:rPr>
        <w:annotationRef/>
      </w:r>
      <w:r>
        <w:rPr>
          <w:lang w:val="en-US"/>
        </w:rPr>
        <w:t>Please see the previous comment</w:t>
      </w:r>
    </w:p>
  </w:comment>
  <w:comment w:id="151" w:author="Microsoft Office User" w:date="2025-07-18T21:16:00Z" w:initials="MOU">
    <w:p w14:paraId="16C73015" w14:textId="5504314C" w:rsidR="00D14B09" w:rsidRPr="00D14B09" w:rsidRDefault="00D14B09">
      <w:pPr>
        <w:pStyle w:val="CommentText"/>
        <w:rPr>
          <w:lang w:val="en-US"/>
        </w:rPr>
      </w:pPr>
      <w:r>
        <w:rPr>
          <w:rStyle w:val="CommentReference"/>
        </w:rPr>
        <w:annotationRef/>
      </w:r>
      <w:r>
        <w:rPr>
          <w:lang w:val="en-US"/>
        </w:rPr>
        <w:t>This is not required. Please delete.</w:t>
      </w:r>
    </w:p>
  </w:comment>
  <w:comment w:id="152" w:author="Microsoft Office User" w:date="2025-07-18T21:17:00Z" w:initials="MOU">
    <w:p w14:paraId="1CE40B80" w14:textId="7F33486E" w:rsidR="00D14B09" w:rsidRPr="00D14B09" w:rsidRDefault="00D14B09">
      <w:pPr>
        <w:pStyle w:val="CommentText"/>
        <w:rPr>
          <w:lang w:val="en-US"/>
        </w:rPr>
      </w:pPr>
      <w:r>
        <w:rPr>
          <w:rStyle w:val="CommentReference"/>
        </w:rPr>
        <w:annotationRef/>
      </w:r>
      <w:r>
        <w:rPr>
          <w:lang w:val="en-US"/>
        </w:rPr>
        <w:t>Preliminary. Please 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B5CF2C" w15:done="0"/>
  <w15:commentEx w15:paraId="33F4DD32" w15:done="0"/>
  <w15:commentEx w15:paraId="34122D0C" w15:done="0"/>
  <w15:commentEx w15:paraId="51526EF0" w15:done="0"/>
  <w15:commentEx w15:paraId="718CB805" w15:done="0"/>
  <w15:commentEx w15:paraId="01F52557" w15:done="0"/>
  <w15:commentEx w15:paraId="4F458927" w15:done="0"/>
  <w15:commentEx w15:paraId="5BE9B14F" w15:done="0"/>
  <w15:commentEx w15:paraId="714FB5FE" w15:done="0"/>
  <w15:commentEx w15:paraId="0B74B08A" w15:done="0"/>
  <w15:commentEx w15:paraId="6A121CFA" w15:done="0"/>
  <w15:commentEx w15:paraId="47232C5D" w15:done="0"/>
  <w15:commentEx w15:paraId="37D21C26" w15:done="0"/>
  <w15:commentEx w15:paraId="63E167C1" w15:done="0"/>
  <w15:commentEx w15:paraId="14588DE9" w15:done="0"/>
  <w15:commentEx w15:paraId="6654A849" w15:done="0"/>
  <w15:commentEx w15:paraId="72F258C4" w15:done="0"/>
  <w15:commentEx w15:paraId="5F91A092" w15:done="0"/>
  <w15:commentEx w15:paraId="6366407B" w15:done="0"/>
  <w15:commentEx w15:paraId="3AE9B6E4" w15:done="0"/>
  <w15:commentEx w15:paraId="0994B2F3" w15:done="0"/>
  <w15:commentEx w15:paraId="16C73015" w15:done="0"/>
  <w15:commentEx w15:paraId="1CE40B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252011" w16cex:dateUtc="2025-07-18T14:03:00Z"/>
  <w16cex:commentExtensible w16cex:durableId="2C252051" w16cex:dateUtc="2025-07-18T14:04:00Z"/>
  <w16cex:commentExtensible w16cex:durableId="2C25209E" w16cex:dateUtc="2025-07-18T14:05:00Z"/>
  <w16cex:commentExtensible w16cex:durableId="2C2520D0" w16cex:dateUtc="2025-07-18T14:06:00Z"/>
  <w16cex:commentExtensible w16cex:durableId="2C2524CB" w16cex:dateUtc="2025-07-18T14:23:00Z"/>
  <w16cex:commentExtensible w16cex:durableId="2C2525F0" w16cex:dateUtc="2025-07-18T14:28:00Z"/>
  <w16cex:commentExtensible w16cex:durableId="2C2526B2" w16cex:dateUtc="2025-07-18T14:31:00Z"/>
  <w16cex:commentExtensible w16cex:durableId="2C25278C" w16cex:dateUtc="2025-07-18T14:35:00Z"/>
  <w16cex:commentExtensible w16cex:durableId="2C2527C5" w16cex:dateUtc="2025-07-18T14:36:00Z"/>
  <w16cex:commentExtensible w16cex:durableId="2C252810" w16cex:dateUtc="2025-07-18T14:37:00Z"/>
  <w16cex:commentExtensible w16cex:durableId="2C252963" w16cex:dateUtc="2025-07-18T14:43:00Z"/>
  <w16cex:commentExtensible w16cex:durableId="2C2528DA" w16cex:dateUtc="2025-07-18T14:41:00Z"/>
  <w16cex:commentExtensible w16cex:durableId="2C2530D4" w16cex:dateUtc="2025-07-18T15:15:00Z"/>
  <w16cex:commentExtensible w16cex:durableId="2C25307F" w16cex:dateUtc="2025-07-18T15:13:00Z"/>
  <w16cex:commentExtensible w16cex:durableId="2C2532EB" w16cex:dateUtc="2025-07-18T15:24:00Z"/>
  <w16cex:commentExtensible w16cex:durableId="2C25338B" w16cex:dateUtc="2025-07-18T15:26:00Z"/>
  <w16cex:commentExtensible w16cex:durableId="2C25352A" w16cex:dateUtc="2025-07-18T15:33:00Z"/>
  <w16cex:commentExtensible w16cex:durableId="2C25350A" w16cex:dateUtc="2025-07-18T15:33:00Z"/>
  <w16cex:commentExtensible w16cex:durableId="2C2537A6" w16cex:dateUtc="2025-07-18T15:44:00Z"/>
  <w16cex:commentExtensible w16cex:durableId="2C2537DC" w16cex:dateUtc="2025-07-18T15:45:00Z"/>
  <w16cex:commentExtensible w16cex:durableId="2C2537F2" w16cex:dateUtc="2025-07-18T15:45:00Z"/>
  <w16cex:commentExtensible w16cex:durableId="2C253819" w16cex:dateUtc="2025-07-18T15:46:00Z"/>
  <w16cex:commentExtensible w16cex:durableId="2C253863" w16cex:dateUtc="2025-07-18T1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B5CF2C" w16cid:durableId="2C252011"/>
  <w16cid:commentId w16cid:paraId="33F4DD32" w16cid:durableId="2C252051"/>
  <w16cid:commentId w16cid:paraId="34122D0C" w16cid:durableId="2C25209E"/>
  <w16cid:commentId w16cid:paraId="51526EF0" w16cid:durableId="2C2520D0"/>
  <w16cid:commentId w16cid:paraId="718CB805" w16cid:durableId="2C2524CB"/>
  <w16cid:commentId w16cid:paraId="01F52557" w16cid:durableId="2C2525F0"/>
  <w16cid:commentId w16cid:paraId="4F458927" w16cid:durableId="2C2526B2"/>
  <w16cid:commentId w16cid:paraId="5BE9B14F" w16cid:durableId="2C25278C"/>
  <w16cid:commentId w16cid:paraId="714FB5FE" w16cid:durableId="2C2527C5"/>
  <w16cid:commentId w16cid:paraId="0B74B08A" w16cid:durableId="2C252810"/>
  <w16cid:commentId w16cid:paraId="6A121CFA" w16cid:durableId="2C252963"/>
  <w16cid:commentId w16cid:paraId="47232C5D" w16cid:durableId="2C2528DA"/>
  <w16cid:commentId w16cid:paraId="37D21C26" w16cid:durableId="2C2530D4"/>
  <w16cid:commentId w16cid:paraId="63E167C1" w16cid:durableId="2C25307F"/>
  <w16cid:commentId w16cid:paraId="14588DE9" w16cid:durableId="2C2532EB"/>
  <w16cid:commentId w16cid:paraId="6654A849" w16cid:durableId="2C25338B"/>
  <w16cid:commentId w16cid:paraId="72F258C4" w16cid:durableId="2C25352A"/>
  <w16cid:commentId w16cid:paraId="5F91A092" w16cid:durableId="2C25350A"/>
  <w16cid:commentId w16cid:paraId="6366407B" w16cid:durableId="2C2537A6"/>
  <w16cid:commentId w16cid:paraId="3AE9B6E4" w16cid:durableId="2C2537DC"/>
  <w16cid:commentId w16cid:paraId="0994B2F3" w16cid:durableId="2C2537F2"/>
  <w16cid:commentId w16cid:paraId="16C73015" w16cid:durableId="2C253819"/>
  <w16cid:commentId w16cid:paraId="1CE40B80" w16cid:durableId="2C2538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53019" w14:textId="77777777" w:rsidR="0046295F" w:rsidRDefault="0046295F" w:rsidP="0073754C">
      <w:pPr>
        <w:spacing w:after="0" w:line="240" w:lineRule="auto"/>
      </w:pPr>
      <w:r>
        <w:separator/>
      </w:r>
    </w:p>
  </w:endnote>
  <w:endnote w:type="continuationSeparator" w:id="0">
    <w:p w14:paraId="6C9D9AE9" w14:textId="77777777" w:rsidR="0046295F" w:rsidRDefault="0046295F" w:rsidP="0073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8B1D" w14:textId="77777777" w:rsidR="0073754C" w:rsidRDefault="0073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D46D" w14:textId="77777777" w:rsidR="0073754C" w:rsidRDefault="00737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828B" w14:textId="77777777" w:rsidR="0073754C" w:rsidRDefault="0073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5EE77" w14:textId="77777777" w:rsidR="0046295F" w:rsidRDefault="0046295F" w:rsidP="0073754C">
      <w:pPr>
        <w:spacing w:after="0" w:line="240" w:lineRule="auto"/>
      </w:pPr>
      <w:r>
        <w:separator/>
      </w:r>
    </w:p>
  </w:footnote>
  <w:footnote w:type="continuationSeparator" w:id="0">
    <w:p w14:paraId="5FB7E570" w14:textId="77777777" w:rsidR="0046295F" w:rsidRDefault="0046295F" w:rsidP="00737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DAFA" w14:textId="1CEAC58A" w:rsidR="0073754C" w:rsidRDefault="0046295F">
    <w:pPr>
      <w:pStyle w:val="Header"/>
    </w:pPr>
    <w:r>
      <w:rPr>
        <w:noProof/>
      </w:rPr>
      <w:pict w14:anchorId="7E4F0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1" o:spid="_x0000_s1027"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5FFD" w14:textId="1C9AF7DC" w:rsidR="0073754C" w:rsidRDefault="0046295F">
    <w:pPr>
      <w:pStyle w:val="Header"/>
    </w:pPr>
    <w:r>
      <w:rPr>
        <w:noProof/>
      </w:rPr>
      <w:pict w14:anchorId="65E29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2" o:spid="_x0000_s1026" type="#_x0000_t136" alt="" style="position:absolute;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F4DF" w14:textId="2C7BD7AE" w:rsidR="0073754C" w:rsidRDefault="0046295F">
    <w:pPr>
      <w:pStyle w:val="Header"/>
    </w:pPr>
    <w:r>
      <w:rPr>
        <w:noProof/>
      </w:rPr>
      <w:pict w14:anchorId="1A6BF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0" o:spid="_x0000_s1025"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54D9"/>
    <w:multiLevelType w:val="hybridMultilevel"/>
    <w:tmpl w:val="842C1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CF5B14"/>
    <w:multiLevelType w:val="hybridMultilevel"/>
    <w:tmpl w:val="A2AC1CB2"/>
    <w:lvl w:ilvl="0" w:tplc="325671CE">
      <w:start w:val="1"/>
      <w:numFmt w:val="bullet"/>
      <w:lvlText w:val="•"/>
      <w:lvlJc w:val="left"/>
      <w:pPr>
        <w:tabs>
          <w:tab w:val="num" w:pos="720"/>
        </w:tabs>
        <w:ind w:left="720" w:hanging="360"/>
      </w:pPr>
      <w:rPr>
        <w:rFonts w:ascii="Arial" w:hAnsi="Arial" w:hint="default"/>
      </w:rPr>
    </w:lvl>
    <w:lvl w:ilvl="1" w:tplc="772AFBC2" w:tentative="1">
      <w:start w:val="1"/>
      <w:numFmt w:val="bullet"/>
      <w:lvlText w:val="•"/>
      <w:lvlJc w:val="left"/>
      <w:pPr>
        <w:tabs>
          <w:tab w:val="num" w:pos="1440"/>
        </w:tabs>
        <w:ind w:left="1440" w:hanging="360"/>
      </w:pPr>
      <w:rPr>
        <w:rFonts w:ascii="Arial" w:hAnsi="Arial" w:hint="default"/>
      </w:rPr>
    </w:lvl>
    <w:lvl w:ilvl="2" w:tplc="C868F7A4" w:tentative="1">
      <w:start w:val="1"/>
      <w:numFmt w:val="bullet"/>
      <w:lvlText w:val="•"/>
      <w:lvlJc w:val="left"/>
      <w:pPr>
        <w:tabs>
          <w:tab w:val="num" w:pos="2160"/>
        </w:tabs>
        <w:ind w:left="2160" w:hanging="360"/>
      </w:pPr>
      <w:rPr>
        <w:rFonts w:ascii="Arial" w:hAnsi="Arial" w:hint="default"/>
      </w:rPr>
    </w:lvl>
    <w:lvl w:ilvl="3" w:tplc="D18435BA" w:tentative="1">
      <w:start w:val="1"/>
      <w:numFmt w:val="bullet"/>
      <w:lvlText w:val="•"/>
      <w:lvlJc w:val="left"/>
      <w:pPr>
        <w:tabs>
          <w:tab w:val="num" w:pos="2880"/>
        </w:tabs>
        <w:ind w:left="2880" w:hanging="360"/>
      </w:pPr>
      <w:rPr>
        <w:rFonts w:ascii="Arial" w:hAnsi="Arial" w:hint="default"/>
      </w:rPr>
    </w:lvl>
    <w:lvl w:ilvl="4" w:tplc="74F20702" w:tentative="1">
      <w:start w:val="1"/>
      <w:numFmt w:val="bullet"/>
      <w:lvlText w:val="•"/>
      <w:lvlJc w:val="left"/>
      <w:pPr>
        <w:tabs>
          <w:tab w:val="num" w:pos="3600"/>
        </w:tabs>
        <w:ind w:left="3600" w:hanging="360"/>
      </w:pPr>
      <w:rPr>
        <w:rFonts w:ascii="Arial" w:hAnsi="Arial" w:hint="default"/>
      </w:rPr>
    </w:lvl>
    <w:lvl w:ilvl="5" w:tplc="18E21616" w:tentative="1">
      <w:start w:val="1"/>
      <w:numFmt w:val="bullet"/>
      <w:lvlText w:val="•"/>
      <w:lvlJc w:val="left"/>
      <w:pPr>
        <w:tabs>
          <w:tab w:val="num" w:pos="4320"/>
        </w:tabs>
        <w:ind w:left="4320" w:hanging="360"/>
      </w:pPr>
      <w:rPr>
        <w:rFonts w:ascii="Arial" w:hAnsi="Arial" w:hint="default"/>
      </w:rPr>
    </w:lvl>
    <w:lvl w:ilvl="6" w:tplc="A9B4DC88" w:tentative="1">
      <w:start w:val="1"/>
      <w:numFmt w:val="bullet"/>
      <w:lvlText w:val="•"/>
      <w:lvlJc w:val="left"/>
      <w:pPr>
        <w:tabs>
          <w:tab w:val="num" w:pos="5040"/>
        </w:tabs>
        <w:ind w:left="5040" w:hanging="360"/>
      </w:pPr>
      <w:rPr>
        <w:rFonts w:ascii="Arial" w:hAnsi="Arial" w:hint="default"/>
      </w:rPr>
    </w:lvl>
    <w:lvl w:ilvl="7" w:tplc="CDA00C66" w:tentative="1">
      <w:start w:val="1"/>
      <w:numFmt w:val="bullet"/>
      <w:lvlText w:val="•"/>
      <w:lvlJc w:val="left"/>
      <w:pPr>
        <w:tabs>
          <w:tab w:val="num" w:pos="5760"/>
        </w:tabs>
        <w:ind w:left="5760" w:hanging="360"/>
      </w:pPr>
      <w:rPr>
        <w:rFonts w:ascii="Arial" w:hAnsi="Arial" w:hint="default"/>
      </w:rPr>
    </w:lvl>
    <w:lvl w:ilvl="8" w:tplc="ED825D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B844B0"/>
    <w:multiLevelType w:val="hybridMultilevel"/>
    <w:tmpl w:val="A56E0B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387C5E"/>
    <w:multiLevelType w:val="hybridMultilevel"/>
    <w:tmpl w:val="673A8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D5711"/>
    <w:multiLevelType w:val="hybridMultilevel"/>
    <w:tmpl w:val="C52A8D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4F3357F"/>
    <w:multiLevelType w:val="hybridMultilevel"/>
    <w:tmpl w:val="065E88E8"/>
    <w:lvl w:ilvl="0" w:tplc="04090017">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A05A0"/>
    <w:multiLevelType w:val="hybridMultilevel"/>
    <w:tmpl w:val="13A040A6"/>
    <w:lvl w:ilvl="0" w:tplc="4009000F">
      <w:start w:val="1"/>
      <w:numFmt w:val="decimal"/>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7" w15:restartNumberingAfterBreak="0">
    <w:nsid w:val="468E0BB7"/>
    <w:multiLevelType w:val="hybridMultilevel"/>
    <w:tmpl w:val="3AC86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7637079"/>
    <w:multiLevelType w:val="hybridMultilevel"/>
    <w:tmpl w:val="2F509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A1878"/>
    <w:multiLevelType w:val="hybridMultilevel"/>
    <w:tmpl w:val="E0FCC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E32DE"/>
    <w:multiLevelType w:val="hybridMultilevel"/>
    <w:tmpl w:val="3E104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13C42"/>
    <w:multiLevelType w:val="hybridMultilevel"/>
    <w:tmpl w:val="BC56A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2F406B"/>
    <w:multiLevelType w:val="hybridMultilevel"/>
    <w:tmpl w:val="39304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EE0B5D"/>
    <w:multiLevelType w:val="hybridMultilevel"/>
    <w:tmpl w:val="41864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E27010"/>
    <w:multiLevelType w:val="hybridMultilevel"/>
    <w:tmpl w:val="E318A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9C914D6"/>
    <w:multiLevelType w:val="hybridMultilevel"/>
    <w:tmpl w:val="02781D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3B50A1"/>
    <w:multiLevelType w:val="hybridMultilevel"/>
    <w:tmpl w:val="D76CC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C7205A4"/>
    <w:multiLevelType w:val="hybridMultilevel"/>
    <w:tmpl w:val="306CE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8764C2"/>
    <w:multiLevelType w:val="hybridMultilevel"/>
    <w:tmpl w:val="6096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6"/>
  </w:num>
  <w:num w:numId="5">
    <w:abstractNumId w:val="12"/>
  </w:num>
  <w:num w:numId="6">
    <w:abstractNumId w:val="2"/>
  </w:num>
  <w:num w:numId="7">
    <w:abstractNumId w:val="4"/>
  </w:num>
  <w:num w:numId="8">
    <w:abstractNumId w:val="7"/>
  </w:num>
  <w:num w:numId="9">
    <w:abstractNumId w:val="14"/>
  </w:num>
  <w:num w:numId="10">
    <w:abstractNumId w:val="1"/>
  </w:num>
  <w:num w:numId="11">
    <w:abstractNumId w:val="6"/>
  </w:num>
  <w:num w:numId="12">
    <w:abstractNumId w:val="18"/>
  </w:num>
  <w:num w:numId="13">
    <w:abstractNumId w:val="9"/>
  </w:num>
  <w:num w:numId="14">
    <w:abstractNumId w:val="8"/>
  </w:num>
  <w:num w:numId="15">
    <w:abstractNumId w:val="13"/>
  </w:num>
  <w:num w:numId="16">
    <w:abstractNumId w:val="11"/>
  </w:num>
  <w:num w:numId="17">
    <w:abstractNumId w:val="17"/>
  </w:num>
  <w:num w:numId="18">
    <w:abstractNumId w:val="10"/>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1NDQwNTA3MbE0tTRQ0lEKTi0uzszPAymwrAUAX6JoASwAAAA="/>
  </w:docVars>
  <w:rsids>
    <w:rsidRoot w:val="0053607A"/>
    <w:rsid w:val="000065DA"/>
    <w:rsid w:val="00007576"/>
    <w:rsid w:val="00012651"/>
    <w:rsid w:val="00034DF9"/>
    <w:rsid w:val="0003524E"/>
    <w:rsid w:val="00065A1B"/>
    <w:rsid w:val="000A612D"/>
    <w:rsid w:val="000C467D"/>
    <w:rsid w:val="000D12D1"/>
    <w:rsid w:val="000D2955"/>
    <w:rsid w:val="000E2991"/>
    <w:rsid w:val="000E6E35"/>
    <w:rsid w:val="000F702D"/>
    <w:rsid w:val="00101827"/>
    <w:rsid w:val="001022A9"/>
    <w:rsid w:val="00112E83"/>
    <w:rsid w:val="00113D02"/>
    <w:rsid w:val="00126F14"/>
    <w:rsid w:val="001655E1"/>
    <w:rsid w:val="001B3EA0"/>
    <w:rsid w:val="001B4851"/>
    <w:rsid w:val="001C6E9E"/>
    <w:rsid w:val="001D7A79"/>
    <w:rsid w:val="001F4C04"/>
    <w:rsid w:val="00212E09"/>
    <w:rsid w:val="00216D52"/>
    <w:rsid w:val="00231D4C"/>
    <w:rsid w:val="0026306D"/>
    <w:rsid w:val="002663AC"/>
    <w:rsid w:val="00293A28"/>
    <w:rsid w:val="002A685B"/>
    <w:rsid w:val="002C0BCE"/>
    <w:rsid w:val="002C0F4B"/>
    <w:rsid w:val="002C31EA"/>
    <w:rsid w:val="002C595F"/>
    <w:rsid w:val="002D685E"/>
    <w:rsid w:val="0030793A"/>
    <w:rsid w:val="00314F1C"/>
    <w:rsid w:val="00323239"/>
    <w:rsid w:val="0032668B"/>
    <w:rsid w:val="003318B4"/>
    <w:rsid w:val="0034050A"/>
    <w:rsid w:val="00387AAB"/>
    <w:rsid w:val="003975A9"/>
    <w:rsid w:val="003B707A"/>
    <w:rsid w:val="003B7301"/>
    <w:rsid w:val="003F0071"/>
    <w:rsid w:val="004332A3"/>
    <w:rsid w:val="0044587F"/>
    <w:rsid w:val="00457C60"/>
    <w:rsid w:val="0046193A"/>
    <w:rsid w:val="0046295F"/>
    <w:rsid w:val="004952FD"/>
    <w:rsid w:val="004F1F63"/>
    <w:rsid w:val="004F2A4B"/>
    <w:rsid w:val="00502DBF"/>
    <w:rsid w:val="0053607A"/>
    <w:rsid w:val="00542B44"/>
    <w:rsid w:val="00542F20"/>
    <w:rsid w:val="005561EF"/>
    <w:rsid w:val="00580943"/>
    <w:rsid w:val="005A28DA"/>
    <w:rsid w:val="005B64E3"/>
    <w:rsid w:val="005C36C1"/>
    <w:rsid w:val="005E7BD1"/>
    <w:rsid w:val="005F5056"/>
    <w:rsid w:val="00607E86"/>
    <w:rsid w:val="00611D1C"/>
    <w:rsid w:val="006375CC"/>
    <w:rsid w:val="00641B23"/>
    <w:rsid w:val="00652FA6"/>
    <w:rsid w:val="006601B8"/>
    <w:rsid w:val="00675849"/>
    <w:rsid w:val="00675C8A"/>
    <w:rsid w:val="00693E8C"/>
    <w:rsid w:val="006A018A"/>
    <w:rsid w:val="006B5A0D"/>
    <w:rsid w:val="006C0CD2"/>
    <w:rsid w:val="006D13D8"/>
    <w:rsid w:val="006F1CBE"/>
    <w:rsid w:val="00702225"/>
    <w:rsid w:val="00702BC4"/>
    <w:rsid w:val="0073754C"/>
    <w:rsid w:val="00750D24"/>
    <w:rsid w:val="007602D3"/>
    <w:rsid w:val="00771EFB"/>
    <w:rsid w:val="00782339"/>
    <w:rsid w:val="007954AF"/>
    <w:rsid w:val="007B5228"/>
    <w:rsid w:val="007B7A4D"/>
    <w:rsid w:val="007E3963"/>
    <w:rsid w:val="007E50D4"/>
    <w:rsid w:val="00806F77"/>
    <w:rsid w:val="00807A51"/>
    <w:rsid w:val="00822762"/>
    <w:rsid w:val="00826749"/>
    <w:rsid w:val="008539B4"/>
    <w:rsid w:val="00874E15"/>
    <w:rsid w:val="00882721"/>
    <w:rsid w:val="008903AB"/>
    <w:rsid w:val="008956DE"/>
    <w:rsid w:val="008A29FC"/>
    <w:rsid w:val="008A471C"/>
    <w:rsid w:val="008C53F2"/>
    <w:rsid w:val="008D7E00"/>
    <w:rsid w:val="008E1FE3"/>
    <w:rsid w:val="008F5317"/>
    <w:rsid w:val="008F6558"/>
    <w:rsid w:val="009013F4"/>
    <w:rsid w:val="009221AA"/>
    <w:rsid w:val="009259FF"/>
    <w:rsid w:val="00927E20"/>
    <w:rsid w:val="0094300F"/>
    <w:rsid w:val="00960669"/>
    <w:rsid w:val="009606DE"/>
    <w:rsid w:val="00987B5E"/>
    <w:rsid w:val="009A18D7"/>
    <w:rsid w:val="009C1060"/>
    <w:rsid w:val="009C1563"/>
    <w:rsid w:val="009E5125"/>
    <w:rsid w:val="009E72E6"/>
    <w:rsid w:val="009F44B7"/>
    <w:rsid w:val="00A40E03"/>
    <w:rsid w:val="00A470B6"/>
    <w:rsid w:val="00A524FD"/>
    <w:rsid w:val="00A64FB8"/>
    <w:rsid w:val="00A72D94"/>
    <w:rsid w:val="00A7567F"/>
    <w:rsid w:val="00A949FE"/>
    <w:rsid w:val="00AC1B03"/>
    <w:rsid w:val="00AC5EDE"/>
    <w:rsid w:val="00AD5C64"/>
    <w:rsid w:val="00AF5ABE"/>
    <w:rsid w:val="00AF7D20"/>
    <w:rsid w:val="00B07BBA"/>
    <w:rsid w:val="00B11AD4"/>
    <w:rsid w:val="00B16600"/>
    <w:rsid w:val="00B177E9"/>
    <w:rsid w:val="00B279CE"/>
    <w:rsid w:val="00B62B1E"/>
    <w:rsid w:val="00B7233A"/>
    <w:rsid w:val="00B915F4"/>
    <w:rsid w:val="00B95AB4"/>
    <w:rsid w:val="00BB3D78"/>
    <w:rsid w:val="00BE771A"/>
    <w:rsid w:val="00C00775"/>
    <w:rsid w:val="00C36C21"/>
    <w:rsid w:val="00C371D5"/>
    <w:rsid w:val="00C514A8"/>
    <w:rsid w:val="00C564AD"/>
    <w:rsid w:val="00C83CA8"/>
    <w:rsid w:val="00C91D55"/>
    <w:rsid w:val="00C94D64"/>
    <w:rsid w:val="00CA5E31"/>
    <w:rsid w:val="00CD5C90"/>
    <w:rsid w:val="00CE35A3"/>
    <w:rsid w:val="00CE6818"/>
    <w:rsid w:val="00CE6D4C"/>
    <w:rsid w:val="00CF7163"/>
    <w:rsid w:val="00D14B09"/>
    <w:rsid w:val="00D20711"/>
    <w:rsid w:val="00D37A2F"/>
    <w:rsid w:val="00D64F3E"/>
    <w:rsid w:val="00D76B68"/>
    <w:rsid w:val="00D86FD7"/>
    <w:rsid w:val="00DA3083"/>
    <w:rsid w:val="00DA39D9"/>
    <w:rsid w:val="00DD4576"/>
    <w:rsid w:val="00DE4D63"/>
    <w:rsid w:val="00E020C0"/>
    <w:rsid w:val="00E5015A"/>
    <w:rsid w:val="00E77EEC"/>
    <w:rsid w:val="00E872C4"/>
    <w:rsid w:val="00E913F9"/>
    <w:rsid w:val="00EB10A5"/>
    <w:rsid w:val="00EC483A"/>
    <w:rsid w:val="00EC58F9"/>
    <w:rsid w:val="00EF0660"/>
    <w:rsid w:val="00F07EC9"/>
    <w:rsid w:val="00F1154D"/>
    <w:rsid w:val="00F26998"/>
    <w:rsid w:val="00F41984"/>
    <w:rsid w:val="00F45F14"/>
    <w:rsid w:val="00F61D15"/>
    <w:rsid w:val="00F845C6"/>
    <w:rsid w:val="00FA0574"/>
    <w:rsid w:val="00FC39E0"/>
    <w:rsid w:val="00FC5187"/>
    <w:rsid w:val="00FD027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B8952"/>
  <w15:chartTrackingRefBased/>
  <w15:docId w15:val="{24E2C772-7999-4E34-A9E1-5D9AFAF6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360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360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53607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nhideWhenUsed/>
    <w:qFormat/>
    <w:rsid w:val="0053607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nhideWhenUsed/>
    <w:qFormat/>
    <w:rsid w:val="0053607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360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60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360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360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607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360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53607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rsid w:val="0053607A"/>
    <w:rPr>
      <w:rFonts w:eastAsiaTheme="majorEastAsia" w:cstheme="majorBidi"/>
      <w:i/>
      <w:iCs/>
      <w:color w:val="2E74B5" w:themeColor="accent1" w:themeShade="BF"/>
    </w:rPr>
  </w:style>
  <w:style w:type="character" w:customStyle="1" w:styleId="Heading5Char">
    <w:name w:val="Heading 5 Char"/>
    <w:basedOn w:val="DefaultParagraphFont"/>
    <w:link w:val="Heading5"/>
    <w:rsid w:val="0053607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360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607A"/>
    <w:rPr>
      <w:rFonts w:eastAsiaTheme="majorEastAsia" w:cstheme="majorBidi"/>
      <w:color w:val="595959" w:themeColor="text1" w:themeTint="A6"/>
    </w:rPr>
  </w:style>
  <w:style w:type="character" w:customStyle="1" w:styleId="Heading8Char">
    <w:name w:val="Heading 8 Char"/>
    <w:basedOn w:val="DefaultParagraphFont"/>
    <w:link w:val="Heading8"/>
    <w:rsid w:val="0053607A"/>
    <w:rPr>
      <w:rFonts w:eastAsiaTheme="majorEastAsia" w:cstheme="majorBidi"/>
      <w:i/>
      <w:iCs/>
      <w:color w:val="272727" w:themeColor="text1" w:themeTint="D8"/>
    </w:rPr>
  </w:style>
  <w:style w:type="character" w:customStyle="1" w:styleId="Heading9Char">
    <w:name w:val="Heading 9 Char"/>
    <w:basedOn w:val="DefaultParagraphFont"/>
    <w:link w:val="Heading9"/>
    <w:rsid w:val="0053607A"/>
    <w:rPr>
      <w:rFonts w:eastAsiaTheme="majorEastAsia" w:cstheme="majorBidi"/>
      <w:color w:val="272727" w:themeColor="text1" w:themeTint="D8"/>
    </w:rPr>
  </w:style>
  <w:style w:type="paragraph" w:styleId="Title">
    <w:name w:val="Title"/>
    <w:basedOn w:val="Normal"/>
    <w:next w:val="Normal"/>
    <w:link w:val="TitleChar"/>
    <w:qFormat/>
    <w:rsid w:val="00536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36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0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0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07A"/>
    <w:pPr>
      <w:spacing w:before="160"/>
      <w:jc w:val="center"/>
    </w:pPr>
    <w:rPr>
      <w:i/>
      <w:iCs/>
      <w:color w:val="404040" w:themeColor="text1" w:themeTint="BF"/>
    </w:rPr>
  </w:style>
  <w:style w:type="character" w:customStyle="1" w:styleId="QuoteChar">
    <w:name w:val="Quote Char"/>
    <w:basedOn w:val="DefaultParagraphFont"/>
    <w:link w:val="Quote"/>
    <w:uiPriority w:val="29"/>
    <w:rsid w:val="0053607A"/>
    <w:rPr>
      <w:i/>
      <w:iCs/>
      <w:color w:val="404040" w:themeColor="text1" w:themeTint="BF"/>
    </w:rPr>
  </w:style>
  <w:style w:type="paragraph" w:styleId="ListParagraph">
    <w:name w:val="List Paragraph"/>
    <w:basedOn w:val="Normal"/>
    <w:uiPriority w:val="34"/>
    <w:qFormat/>
    <w:rsid w:val="0053607A"/>
    <w:pPr>
      <w:ind w:left="720"/>
      <w:contextualSpacing/>
    </w:pPr>
  </w:style>
  <w:style w:type="character" w:styleId="IntenseEmphasis">
    <w:name w:val="Intense Emphasis"/>
    <w:basedOn w:val="DefaultParagraphFont"/>
    <w:uiPriority w:val="21"/>
    <w:qFormat/>
    <w:rsid w:val="0053607A"/>
    <w:rPr>
      <w:i/>
      <w:iCs/>
      <w:color w:val="2E74B5" w:themeColor="accent1" w:themeShade="BF"/>
    </w:rPr>
  </w:style>
  <w:style w:type="paragraph" w:styleId="IntenseQuote">
    <w:name w:val="Intense Quote"/>
    <w:basedOn w:val="Normal"/>
    <w:next w:val="Normal"/>
    <w:link w:val="IntenseQuoteChar"/>
    <w:uiPriority w:val="30"/>
    <w:qFormat/>
    <w:rsid w:val="005360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3607A"/>
    <w:rPr>
      <w:i/>
      <w:iCs/>
      <w:color w:val="2E74B5" w:themeColor="accent1" w:themeShade="BF"/>
    </w:rPr>
  </w:style>
  <w:style w:type="character" w:styleId="IntenseReference">
    <w:name w:val="Intense Reference"/>
    <w:basedOn w:val="DefaultParagraphFont"/>
    <w:uiPriority w:val="32"/>
    <w:qFormat/>
    <w:rsid w:val="0053607A"/>
    <w:rPr>
      <w:b/>
      <w:bCs/>
      <w:smallCaps/>
      <w:color w:val="2E74B5" w:themeColor="accent1" w:themeShade="BF"/>
      <w:spacing w:val="5"/>
    </w:rPr>
  </w:style>
  <w:style w:type="character" w:styleId="LineNumber">
    <w:name w:val="line number"/>
    <w:basedOn w:val="DefaultParagraphFont"/>
    <w:uiPriority w:val="99"/>
    <w:semiHidden/>
    <w:unhideWhenUsed/>
    <w:rsid w:val="00D76B68"/>
  </w:style>
  <w:style w:type="paragraph" w:customStyle="1" w:styleId="Default">
    <w:name w:val="Default"/>
    <w:rsid w:val="00F07EC9"/>
    <w:pPr>
      <w:autoSpaceDE w:val="0"/>
      <w:autoSpaceDN w:val="0"/>
      <w:adjustRightInd w:val="0"/>
      <w:spacing w:after="0" w:line="240" w:lineRule="auto"/>
    </w:pPr>
    <w:rPr>
      <w:rFonts w:ascii="Arial" w:hAnsi="Arial" w:cs="Arial"/>
      <w:color w:val="000000"/>
      <w:kern w:val="0"/>
      <w14:ligatures w14:val="none"/>
    </w:rPr>
  </w:style>
  <w:style w:type="paragraph" w:styleId="Footer">
    <w:name w:val="footer"/>
    <w:basedOn w:val="Normal"/>
    <w:link w:val="FooterChar"/>
    <w:uiPriority w:val="99"/>
    <w:rsid w:val="00F07EC9"/>
    <w:pPr>
      <w:tabs>
        <w:tab w:val="center" w:pos="4320"/>
        <w:tab w:val="right" w:pos="8640"/>
      </w:tabs>
      <w:spacing w:after="0" w:line="240" w:lineRule="auto"/>
    </w:pPr>
    <w:rPr>
      <w:rFonts w:ascii="Times New Roman" w:eastAsia="Times New Roman" w:hAnsi="Times New Roman" w:cs="Times New Roman"/>
      <w:color w:val="000000"/>
      <w:spacing w:val="10"/>
      <w:kern w:val="0"/>
      <w:szCs w:val="20"/>
      <w:lang w:val="x-none" w:eastAsia="x-none"/>
      <w14:ligatures w14:val="none"/>
    </w:rPr>
  </w:style>
  <w:style w:type="character" w:customStyle="1" w:styleId="FooterChar">
    <w:name w:val="Footer Char"/>
    <w:basedOn w:val="DefaultParagraphFont"/>
    <w:link w:val="Footer"/>
    <w:uiPriority w:val="99"/>
    <w:rsid w:val="00F07EC9"/>
    <w:rPr>
      <w:rFonts w:ascii="Times New Roman" w:eastAsia="Times New Roman" w:hAnsi="Times New Roman" w:cs="Times New Roman"/>
      <w:color w:val="000000"/>
      <w:spacing w:val="10"/>
      <w:kern w:val="0"/>
      <w:szCs w:val="20"/>
      <w:lang w:val="x-none" w:eastAsia="x-none"/>
      <w14:ligatures w14:val="none"/>
    </w:rPr>
  </w:style>
  <w:style w:type="paragraph" w:styleId="BodyText">
    <w:name w:val="Body Text"/>
    <w:basedOn w:val="Normal"/>
    <w:link w:val="BodyTextChar"/>
    <w:semiHidden/>
    <w:rsid w:val="00F07EC9"/>
    <w:pPr>
      <w:spacing w:after="0" w:line="480" w:lineRule="auto"/>
      <w:jc w:val="both"/>
    </w:pPr>
    <w:rPr>
      <w:rFonts w:ascii="Arial" w:eastAsia="Times New Roman" w:hAnsi="Arial" w:cs="Times New Roman"/>
      <w:color w:val="000000"/>
      <w:spacing w:val="10"/>
      <w:kern w:val="0"/>
      <w:szCs w:val="20"/>
      <w:lang w:val="x-none" w:eastAsia="x-none"/>
      <w14:ligatures w14:val="none"/>
    </w:rPr>
  </w:style>
  <w:style w:type="character" w:customStyle="1" w:styleId="BodyTextChar">
    <w:name w:val="Body Text Char"/>
    <w:basedOn w:val="DefaultParagraphFont"/>
    <w:link w:val="BodyText"/>
    <w:semiHidden/>
    <w:rsid w:val="00F07EC9"/>
    <w:rPr>
      <w:rFonts w:ascii="Arial" w:eastAsia="Times New Roman" w:hAnsi="Arial" w:cs="Times New Roman"/>
      <w:color w:val="000000"/>
      <w:spacing w:val="10"/>
      <w:kern w:val="0"/>
      <w:szCs w:val="20"/>
      <w:lang w:val="x-none" w:eastAsia="x-none"/>
      <w14:ligatures w14:val="none"/>
    </w:rPr>
  </w:style>
  <w:style w:type="character" w:styleId="PageNumber">
    <w:name w:val="page number"/>
    <w:basedOn w:val="DefaultParagraphFont"/>
    <w:semiHidden/>
    <w:rsid w:val="00F07EC9"/>
  </w:style>
  <w:style w:type="paragraph" w:styleId="Header">
    <w:name w:val="header"/>
    <w:basedOn w:val="Normal"/>
    <w:link w:val="HeaderChar"/>
    <w:semiHidden/>
    <w:rsid w:val="00F07EC9"/>
    <w:pPr>
      <w:tabs>
        <w:tab w:val="center" w:pos="4320"/>
        <w:tab w:val="right" w:pos="8640"/>
      </w:tabs>
      <w:spacing w:after="0" w:line="240" w:lineRule="auto"/>
    </w:pPr>
    <w:rPr>
      <w:rFonts w:ascii="Times New Roman" w:eastAsia="Times New Roman" w:hAnsi="Times New Roman" w:cs="Times New Roman"/>
      <w:kern w:val="0"/>
      <w:lang w:val="x-none" w:eastAsia="x-none"/>
      <w14:ligatures w14:val="none"/>
    </w:rPr>
  </w:style>
  <w:style w:type="character" w:customStyle="1" w:styleId="HeaderChar">
    <w:name w:val="Header Char"/>
    <w:basedOn w:val="DefaultParagraphFont"/>
    <w:link w:val="Header"/>
    <w:semiHidden/>
    <w:rsid w:val="00F07EC9"/>
    <w:rPr>
      <w:rFonts w:ascii="Times New Roman" w:eastAsia="Times New Roman" w:hAnsi="Times New Roman" w:cs="Times New Roman"/>
      <w:kern w:val="0"/>
      <w:lang w:val="x-none" w:eastAsia="x-none"/>
      <w14:ligatures w14:val="none"/>
    </w:rPr>
  </w:style>
  <w:style w:type="character" w:styleId="Hyperlink">
    <w:name w:val="Hyperlink"/>
    <w:semiHidden/>
    <w:rsid w:val="00F07EC9"/>
    <w:rPr>
      <w:color w:val="0000FF"/>
      <w:u w:val="single"/>
    </w:rPr>
  </w:style>
  <w:style w:type="character" w:styleId="FollowedHyperlink">
    <w:name w:val="FollowedHyperlink"/>
    <w:semiHidden/>
    <w:rsid w:val="00F07EC9"/>
    <w:rPr>
      <w:color w:val="800080"/>
      <w:u w:val="single"/>
    </w:rPr>
  </w:style>
  <w:style w:type="character" w:styleId="CommentReference">
    <w:name w:val="annotation reference"/>
    <w:uiPriority w:val="99"/>
    <w:semiHidden/>
    <w:unhideWhenUsed/>
    <w:rsid w:val="00F07EC9"/>
    <w:rPr>
      <w:sz w:val="16"/>
      <w:szCs w:val="16"/>
    </w:rPr>
  </w:style>
  <w:style w:type="paragraph" w:styleId="BodyText2">
    <w:name w:val="Body Text 2"/>
    <w:basedOn w:val="Normal"/>
    <w:link w:val="BodyText2Char"/>
    <w:semiHidden/>
    <w:rsid w:val="00F07EC9"/>
    <w:pPr>
      <w:spacing w:after="120" w:line="480" w:lineRule="auto"/>
    </w:pPr>
    <w:rPr>
      <w:rFonts w:ascii="Times New Roman" w:eastAsia="Times New Roman" w:hAnsi="Times New Roman" w:cs="Times New Roman"/>
      <w:kern w:val="0"/>
      <w:lang w:val="x-none" w:eastAsia="x-none"/>
      <w14:ligatures w14:val="none"/>
    </w:rPr>
  </w:style>
  <w:style w:type="character" w:customStyle="1" w:styleId="BodyText2Char">
    <w:name w:val="Body Text 2 Char"/>
    <w:basedOn w:val="DefaultParagraphFont"/>
    <w:link w:val="BodyText2"/>
    <w:semiHidden/>
    <w:rsid w:val="00F07EC9"/>
    <w:rPr>
      <w:rFonts w:ascii="Times New Roman" w:eastAsia="Times New Roman" w:hAnsi="Times New Roman" w:cs="Times New Roman"/>
      <w:kern w:val="0"/>
      <w:lang w:val="x-none" w:eastAsia="x-none"/>
      <w14:ligatures w14:val="none"/>
    </w:rPr>
  </w:style>
  <w:style w:type="paragraph" w:styleId="BodyText3">
    <w:name w:val="Body Text 3"/>
    <w:basedOn w:val="Normal"/>
    <w:link w:val="BodyText3Char"/>
    <w:semiHidden/>
    <w:rsid w:val="00F07EC9"/>
    <w:pPr>
      <w:spacing w:after="120" w:line="240" w:lineRule="auto"/>
    </w:pPr>
    <w:rPr>
      <w:rFonts w:ascii="Times New Roman" w:eastAsia="Times New Roman" w:hAnsi="Times New Roman" w:cs="Times New Roman"/>
      <w:kern w:val="0"/>
      <w:sz w:val="16"/>
      <w:szCs w:val="16"/>
      <w:lang w:val="x-none" w:eastAsia="x-none"/>
      <w14:ligatures w14:val="none"/>
    </w:rPr>
  </w:style>
  <w:style w:type="character" w:customStyle="1" w:styleId="BodyText3Char">
    <w:name w:val="Body Text 3 Char"/>
    <w:basedOn w:val="DefaultParagraphFont"/>
    <w:link w:val="BodyText3"/>
    <w:semiHidden/>
    <w:rsid w:val="00F07EC9"/>
    <w:rPr>
      <w:rFonts w:ascii="Times New Roman" w:eastAsia="Times New Roman" w:hAnsi="Times New Roman" w:cs="Times New Roman"/>
      <w:kern w:val="0"/>
      <w:sz w:val="16"/>
      <w:szCs w:val="16"/>
      <w:lang w:val="x-none" w:eastAsia="x-none"/>
      <w14:ligatures w14:val="none"/>
    </w:rPr>
  </w:style>
  <w:style w:type="paragraph" w:styleId="NormalWeb">
    <w:name w:val="Normal (Web)"/>
    <w:basedOn w:val="Normal"/>
    <w:uiPriority w:val="99"/>
    <w:rsid w:val="00F07EC9"/>
    <w:pPr>
      <w:spacing w:before="100" w:beforeAutospacing="1" w:after="100" w:afterAutospacing="1" w:line="240" w:lineRule="auto"/>
    </w:pPr>
    <w:rPr>
      <w:rFonts w:ascii="Arial Unicode MS" w:eastAsia="Arial Unicode MS" w:hAnsi="Arial Unicode MS" w:cs="Arial Unicode MS"/>
      <w:kern w:val="0"/>
      <w14:ligatures w14:val="none"/>
    </w:rPr>
  </w:style>
  <w:style w:type="character" w:customStyle="1" w:styleId="A5">
    <w:name w:val="A5"/>
    <w:rsid w:val="00F07EC9"/>
    <w:rPr>
      <w:rFonts w:cs="Garamond"/>
      <w:color w:val="000000"/>
      <w:sz w:val="20"/>
      <w:szCs w:val="20"/>
    </w:rPr>
  </w:style>
  <w:style w:type="paragraph" w:styleId="CommentText">
    <w:name w:val="annotation text"/>
    <w:basedOn w:val="Normal"/>
    <w:link w:val="CommentTextChar"/>
    <w:uiPriority w:val="99"/>
    <w:semiHidden/>
    <w:unhideWhenUsed/>
    <w:rsid w:val="00F07EC9"/>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CommentTextChar">
    <w:name w:val="Comment Text Char"/>
    <w:basedOn w:val="DefaultParagraphFont"/>
    <w:link w:val="CommentText"/>
    <w:uiPriority w:val="99"/>
    <w:semiHidden/>
    <w:rsid w:val="00F07EC9"/>
    <w:rPr>
      <w:rFonts w:ascii="Times New Roman" w:eastAsia="Times New Roman" w:hAnsi="Times New Roman" w:cs="Times New Roman"/>
      <w:kern w:val="0"/>
      <w:sz w:val="20"/>
      <w:szCs w:val="20"/>
      <w:lang w:val="x-none" w:eastAsia="x-none"/>
      <w14:ligatures w14:val="none"/>
    </w:rPr>
  </w:style>
  <w:style w:type="paragraph" w:styleId="CommentSubject">
    <w:name w:val="annotation subject"/>
    <w:basedOn w:val="CommentText"/>
    <w:next w:val="CommentText"/>
    <w:link w:val="CommentSubjectChar"/>
    <w:uiPriority w:val="99"/>
    <w:semiHidden/>
    <w:unhideWhenUsed/>
    <w:rsid w:val="00F07EC9"/>
    <w:rPr>
      <w:b/>
      <w:bCs/>
    </w:rPr>
  </w:style>
  <w:style w:type="character" w:customStyle="1" w:styleId="CommentSubjectChar">
    <w:name w:val="Comment Subject Char"/>
    <w:basedOn w:val="CommentTextChar"/>
    <w:link w:val="CommentSubject"/>
    <w:uiPriority w:val="99"/>
    <w:semiHidden/>
    <w:rsid w:val="00F07EC9"/>
    <w:rPr>
      <w:rFonts w:ascii="Times New Roman" w:eastAsia="Times New Roman" w:hAnsi="Times New Roman" w:cs="Times New Roman"/>
      <w:b/>
      <w:bCs/>
      <w:kern w:val="0"/>
      <w:sz w:val="20"/>
      <w:szCs w:val="20"/>
      <w:lang w:val="x-none" w:eastAsia="x-none"/>
      <w14:ligatures w14:val="none"/>
    </w:rPr>
  </w:style>
  <w:style w:type="paragraph" w:styleId="BalloonText">
    <w:name w:val="Balloon Text"/>
    <w:basedOn w:val="Normal"/>
    <w:link w:val="BalloonTextChar"/>
    <w:uiPriority w:val="99"/>
    <w:semiHidden/>
    <w:unhideWhenUsed/>
    <w:rsid w:val="00F07EC9"/>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BalloonTextChar">
    <w:name w:val="Balloon Text Char"/>
    <w:basedOn w:val="DefaultParagraphFont"/>
    <w:link w:val="BalloonText"/>
    <w:uiPriority w:val="99"/>
    <w:semiHidden/>
    <w:rsid w:val="00F07EC9"/>
    <w:rPr>
      <w:rFonts w:ascii="Tahoma" w:eastAsia="Times New Roman" w:hAnsi="Tahoma" w:cs="Times New Roman"/>
      <w:kern w:val="0"/>
      <w:sz w:val="16"/>
      <w:szCs w:val="16"/>
      <w:lang w:val="x-none" w:eastAsia="x-none"/>
      <w14:ligatures w14:val="none"/>
    </w:rPr>
  </w:style>
  <w:style w:type="character" w:customStyle="1" w:styleId="species3">
    <w:name w:val="species3"/>
    <w:basedOn w:val="DefaultParagraphFont"/>
    <w:rsid w:val="00F07EC9"/>
  </w:style>
  <w:style w:type="character" w:customStyle="1" w:styleId="geneontology3">
    <w:name w:val="geneontology3"/>
    <w:basedOn w:val="DefaultParagraphFont"/>
    <w:rsid w:val="00F07EC9"/>
  </w:style>
  <w:style w:type="table" w:styleId="TableGrid">
    <w:name w:val="Table Grid"/>
    <w:basedOn w:val="TableNormal"/>
    <w:uiPriority w:val="59"/>
    <w:rsid w:val="00F07EC9"/>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semiHidden/>
    <w:unhideWhenUsed/>
    <w:rsid w:val="00F07EC9"/>
    <w:rPr>
      <w:i/>
      <w:iCs/>
    </w:rPr>
  </w:style>
  <w:style w:type="character" w:styleId="Emphasis">
    <w:name w:val="Emphasis"/>
    <w:uiPriority w:val="20"/>
    <w:qFormat/>
    <w:rsid w:val="00F07EC9"/>
    <w:rPr>
      <w:i/>
      <w:iCs/>
    </w:rPr>
  </w:style>
  <w:style w:type="character" w:customStyle="1" w:styleId="apple-converted-space">
    <w:name w:val="apple-converted-space"/>
    <w:basedOn w:val="DefaultParagraphFont"/>
    <w:rsid w:val="00F07EC9"/>
  </w:style>
  <w:style w:type="paragraph" w:customStyle="1" w:styleId="regulartext">
    <w:name w:val="regulartext"/>
    <w:basedOn w:val="Normal"/>
    <w:rsid w:val="00F07EC9"/>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table" w:customStyle="1" w:styleId="Style1">
    <w:name w:val="Style1"/>
    <w:basedOn w:val="TableNormal"/>
    <w:uiPriority w:val="99"/>
    <w:qFormat/>
    <w:rsid w:val="00F07EC9"/>
    <w:pPr>
      <w:spacing w:after="0" w:line="240" w:lineRule="auto"/>
    </w:pPr>
    <w:rPr>
      <w:rFonts w:ascii="Calibri" w:eastAsia="Calibri" w:hAnsi="Calibri" w:cs="Times New Roman"/>
      <w:kern w:val="0"/>
      <w:sz w:val="20"/>
      <w:szCs w:val="20"/>
      <w14:ligatures w14:val="none"/>
    </w:rPr>
    <w:tblPr>
      <w:tblBorders>
        <w:top w:val="single" w:sz="4" w:space="0" w:color="auto"/>
        <w:bottom w:val="single" w:sz="4" w:space="0" w:color="auto"/>
        <w:insideH w:val="single" w:sz="4" w:space="0" w:color="auto"/>
      </w:tblBorders>
    </w:tblPr>
  </w:style>
  <w:style w:type="character" w:styleId="PlaceholderText">
    <w:name w:val="Placeholder Text"/>
    <w:uiPriority w:val="99"/>
    <w:semiHidden/>
    <w:rsid w:val="00F07EC9"/>
    <w:rPr>
      <w:color w:val="808080"/>
    </w:rPr>
  </w:style>
  <w:style w:type="character" w:customStyle="1" w:styleId="apple-style-span">
    <w:name w:val="apple-style-span"/>
    <w:basedOn w:val="DefaultParagraphFont"/>
    <w:rsid w:val="00F07EC9"/>
  </w:style>
  <w:style w:type="character" w:customStyle="1" w:styleId="a">
    <w:name w:val="_"/>
    <w:rsid w:val="00F07EC9"/>
  </w:style>
  <w:style w:type="character" w:customStyle="1" w:styleId="ff4">
    <w:name w:val="ff4"/>
    <w:rsid w:val="00F07EC9"/>
  </w:style>
  <w:style w:type="character" w:customStyle="1" w:styleId="ff3">
    <w:name w:val="ff3"/>
    <w:rsid w:val="00F07EC9"/>
  </w:style>
  <w:style w:type="character" w:customStyle="1" w:styleId="fc1">
    <w:name w:val="fc1"/>
    <w:rsid w:val="00F07EC9"/>
  </w:style>
  <w:style w:type="character" w:customStyle="1" w:styleId="fc0">
    <w:name w:val="fc0"/>
    <w:rsid w:val="00F07EC9"/>
  </w:style>
  <w:style w:type="table" w:customStyle="1" w:styleId="TableGrid1">
    <w:name w:val="Table Grid1"/>
    <w:basedOn w:val="TableNormal"/>
    <w:next w:val="TableGrid"/>
    <w:uiPriority w:val="59"/>
    <w:rsid w:val="00F07EC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7EC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07EC9"/>
    <w:pPr>
      <w:spacing w:after="0" w:line="240" w:lineRule="auto"/>
    </w:pPr>
    <w:rPr>
      <w:rFonts w:ascii="Calibri" w:eastAsia="Calibri" w:hAnsi="Calibri" w:cs="Times New Roman"/>
      <w:kern w:val="0"/>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5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575062">
      <w:bodyDiv w:val="1"/>
      <w:marLeft w:val="0"/>
      <w:marRight w:val="0"/>
      <w:marTop w:val="0"/>
      <w:marBottom w:val="0"/>
      <w:divBdr>
        <w:top w:val="none" w:sz="0" w:space="0" w:color="auto"/>
        <w:left w:val="none" w:sz="0" w:space="0" w:color="auto"/>
        <w:bottom w:val="none" w:sz="0" w:space="0" w:color="auto"/>
        <w:right w:val="none" w:sz="0" w:space="0" w:color="auto"/>
      </w:divBdr>
    </w:div>
    <w:div w:id="197748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3390/agriculture7030023" TargetMode="Externa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17</Pages>
  <Words>6904</Words>
  <Characters>39355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Abhang Sachin</dc:creator>
  <cp:keywords/>
  <dc:description/>
  <cp:lastModifiedBy>Microsoft Office User</cp:lastModifiedBy>
  <cp:revision>4</cp:revision>
  <dcterms:created xsi:type="dcterms:W3CDTF">2025-07-18T13:22:00Z</dcterms:created>
  <dcterms:modified xsi:type="dcterms:W3CDTF">2025-07-18T16:23:00Z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bfe63b6a-6f4e-4587-af31-75368af99be3</vt:lpwstr>
  </property>
</Properties>
</file>