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8E957" w14:textId="77777777" w:rsidR="00D06A50" w:rsidRPr="00D06A50" w:rsidRDefault="00D06A50" w:rsidP="00D06A50">
      <w:pPr>
        <w:jc w:val="center"/>
        <w:rPr>
          <w:rFonts w:ascii="Times New Roman" w:hAnsi="Times New Roman" w:cs="Times New Roman"/>
          <w:b/>
          <w:bCs/>
          <w:i/>
          <w:iCs/>
          <w:sz w:val="28"/>
          <w:szCs w:val="28"/>
          <w:u w:val="single"/>
        </w:rPr>
      </w:pPr>
      <w:r w:rsidRPr="00D06A50">
        <w:rPr>
          <w:rFonts w:ascii="Times New Roman" w:hAnsi="Times New Roman" w:cs="Times New Roman"/>
          <w:b/>
          <w:bCs/>
          <w:i/>
          <w:iCs/>
          <w:sz w:val="28"/>
          <w:szCs w:val="28"/>
          <w:u w:val="single"/>
        </w:rPr>
        <w:t>Original Research Article</w:t>
      </w:r>
    </w:p>
    <w:p w14:paraId="70184D31" w14:textId="77777777" w:rsidR="00824B84" w:rsidRPr="0007577C" w:rsidRDefault="00824B84" w:rsidP="00824B84">
      <w:pPr>
        <w:jc w:val="center"/>
        <w:rPr>
          <w:rFonts w:ascii="Times New Roman" w:hAnsi="Times New Roman" w:cs="Times New Roman"/>
          <w:b/>
          <w:sz w:val="28"/>
          <w:szCs w:val="28"/>
        </w:rPr>
      </w:pPr>
      <w:bookmarkStart w:id="0" w:name="_Hlk201146072"/>
      <w:r>
        <w:rPr>
          <w:rFonts w:ascii="Times New Roman" w:hAnsi="Times New Roman" w:cs="Times New Roman"/>
          <w:b/>
          <w:sz w:val="28"/>
          <w:szCs w:val="28"/>
        </w:rPr>
        <w:t>Bio</w:t>
      </w:r>
      <w:r w:rsidR="00557FC5">
        <w:rPr>
          <w:rFonts w:ascii="Times New Roman" w:hAnsi="Times New Roman" w:cs="Times New Roman"/>
          <w:b/>
          <w:sz w:val="28"/>
          <w:szCs w:val="28"/>
        </w:rPr>
        <w:t>-</w:t>
      </w:r>
      <w:r>
        <w:rPr>
          <w:rFonts w:ascii="Times New Roman" w:hAnsi="Times New Roman" w:cs="Times New Roman"/>
          <w:b/>
          <w:sz w:val="28"/>
          <w:szCs w:val="28"/>
        </w:rPr>
        <w:t xml:space="preserve">efficacy of </w:t>
      </w:r>
      <w:r w:rsidR="00EF396D">
        <w:rPr>
          <w:rFonts w:ascii="Times New Roman" w:hAnsi="Times New Roman" w:cs="Times New Roman"/>
          <w:b/>
          <w:sz w:val="28"/>
          <w:szCs w:val="28"/>
        </w:rPr>
        <w:t>entomopathogenic nematode</w:t>
      </w:r>
      <w:r>
        <w:rPr>
          <w:rFonts w:ascii="Times New Roman" w:hAnsi="Times New Roman" w:cs="Times New Roman"/>
          <w:b/>
          <w:sz w:val="28"/>
          <w:szCs w:val="28"/>
        </w:rPr>
        <w:t xml:space="preserve">, </w:t>
      </w:r>
      <w:r w:rsidRPr="002800C9">
        <w:rPr>
          <w:rFonts w:ascii="Times New Roman" w:hAnsi="Times New Roman" w:cs="Times New Roman"/>
          <w:b/>
          <w:i/>
          <w:sz w:val="28"/>
          <w:szCs w:val="28"/>
        </w:rPr>
        <w:t>Heterorhabditis bacteriophora</w:t>
      </w:r>
      <w:r w:rsidRPr="0007577C">
        <w:rPr>
          <w:rFonts w:ascii="Times New Roman" w:hAnsi="Times New Roman" w:cs="Times New Roman"/>
          <w:b/>
          <w:sz w:val="28"/>
          <w:szCs w:val="28"/>
        </w:rPr>
        <w:t xml:space="preserve"> </w:t>
      </w:r>
      <w:r>
        <w:rPr>
          <w:rFonts w:ascii="Times New Roman" w:hAnsi="Times New Roman" w:cs="Times New Roman"/>
          <w:b/>
          <w:sz w:val="28"/>
          <w:szCs w:val="28"/>
        </w:rPr>
        <w:t>infecting</w:t>
      </w:r>
      <w:r w:rsidRPr="0007577C">
        <w:rPr>
          <w:rFonts w:ascii="Times New Roman" w:hAnsi="Times New Roman" w:cs="Times New Roman"/>
          <w:b/>
          <w:sz w:val="28"/>
          <w:szCs w:val="28"/>
        </w:rPr>
        <w:t xml:space="preserve"> termite (</w:t>
      </w:r>
      <w:r w:rsidRPr="0007577C">
        <w:rPr>
          <w:rFonts w:ascii="Times New Roman" w:hAnsi="Times New Roman" w:cs="Times New Roman"/>
          <w:b/>
          <w:i/>
          <w:sz w:val="28"/>
          <w:szCs w:val="28"/>
        </w:rPr>
        <w:t>Odontotermis obesus</w:t>
      </w:r>
      <w:r w:rsidRPr="0007577C">
        <w:rPr>
          <w:rFonts w:ascii="Times New Roman" w:hAnsi="Times New Roman" w:cs="Times New Roman"/>
          <w:sz w:val="28"/>
          <w:szCs w:val="28"/>
        </w:rPr>
        <w:t xml:space="preserve"> </w:t>
      </w:r>
      <w:r w:rsidRPr="0007577C">
        <w:rPr>
          <w:rFonts w:ascii="Times New Roman" w:hAnsi="Times New Roman" w:cs="Times New Roman"/>
          <w:b/>
          <w:sz w:val="28"/>
          <w:szCs w:val="28"/>
        </w:rPr>
        <w:t xml:space="preserve">Rambur) </w:t>
      </w:r>
      <w:r>
        <w:rPr>
          <w:rFonts w:ascii="Times New Roman" w:hAnsi="Times New Roman" w:cs="Times New Roman"/>
          <w:b/>
          <w:sz w:val="28"/>
          <w:szCs w:val="28"/>
        </w:rPr>
        <w:t>under field condition.</w:t>
      </w:r>
      <w:r w:rsidRPr="0007577C">
        <w:rPr>
          <w:rFonts w:ascii="Times New Roman" w:hAnsi="Times New Roman" w:cs="Times New Roman"/>
          <w:b/>
          <w:sz w:val="28"/>
          <w:szCs w:val="28"/>
        </w:rPr>
        <w:t xml:space="preserve"> </w:t>
      </w:r>
    </w:p>
    <w:bookmarkEnd w:id="0"/>
    <w:p w14:paraId="53E4B1FB" w14:textId="77777777" w:rsidR="00824B84" w:rsidRDefault="00824B84" w:rsidP="00016550">
      <w:pPr>
        <w:spacing w:after="0" w:line="480" w:lineRule="auto"/>
        <w:rPr>
          <w:rFonts w:ascii="Times New Roman" w:hAnsi="Times New Roman" w:cs="Times New Roman"/>
          <w:b/>
          <w:sz w:val="24"/>
          <w:szCs w:val="24"/>
        </w:rPr>
      </w:pPr>
    </w:p>
    <w:p w14:paraId="4D9681A3" w14:textId="77777777" w:rsidR="002C6A89" w:rsidRDefault="002C6A89" w:rsidP="00016550">
      <w:pPr>
        <w:spacing w:after="0" w:line="480" w:lineRule="auto"/>
        <w:rPr>
          <w:rFonts w:ascii="Times New Roman" w:hAnsi="Times New Roman" w:cs="Times New Roman"/>
          <w:b/>
          <w:sz w:val="24"/>
          <w:szCs w:val="24"/>
        </w:rPr>
      </w:pPr>
    </w:p>
    <w:p w14:paraId="078CDF73" w14:textId="77777777" w:rsidR="00016550" w:rsidRPr="00810CDB" w:rsidRDefault="00016550" w:rsidP="00016550">
      <w:pPr>
        <w:spacing w:after="0" w:line="480" w:lineRule="auto"/>
        <w:rPr>
          <w:rFonts w:ascii="Times New Roman" w:hAnsi="Times New Roman" w:cs="Times New Roman"/>
          <w:b/>
          <w:sz w:val="24"/>
          <w:szCs w:val="24"/>
        </w:rPr>
      </w:pPr>
      <w:r w:rsidRPr="00810CDB">
        <w:rPr>
          <w:rFonts w:ascii="Times New Roman" w:hAnsi="Times New Roman" w:cs="Times New Roman"/>
          <w:b/>
          <w:sz w:val="24"/>
          <w:szCs w:val="24"/>
        </w:rPr>
        <w:t>Abstract</w:t>
      </w:r>
    </w:p>
    <w:p w14:paraId="4264FC85" w14:textId="77777777" w:rsidR="00016550" w:rsidRPr="003B2A2C" w:rsidRDefault="002C097B" w:rsidP="00F76867">
      <w:pPr>
        <w:spacing w:after="0" w:line="240" w:lineRule="auto"/>
        <w:jc w:val="both"/>
        <w:rPr>
          <w:rFonts w:ascii="Times New Roman" w:hAnsi="Times New Roman" w:cs="Times New Roman"/>
          <w:sz w:val="24"/>
          <w:szCs w:val="24"/>
        </w:rPr>
      </w:pPr>
      <w:r w:rsidRPr="003B2A2C">
        <w:rPr>
          <w:rFonts w:ascii="Times New Roman" w:hAnsi="Times New Roman" w:cs="Times New Roman"/>
          <w:sz w:val="24"/>
          <w:szCs w:val="24"/>
        </w:rPr>
        <w:t>F</w:t>
      </w:r>
      <w:r w:rsidR="00016550" w:rsidRPr="003B2A2C">
        <w:rPr>
          <w:rFonts w:ascii="Times New Roman" w:hAnsi="Times New Roman" w:cs="Times New Roman"/>
          <w:sz w:val="24"/>
          <w:szCs w:val="24"/>
        </w:rPr>
        <w:t>ield efficacy of entomopathogenic nematodes</w:t>
      </w:r>
      <w:r w:rsidRPr="003B2A2C">
        <w:rPr>
          <w:rFonts w:ascii="Times New Roman" w:hAnsi="Times New Roman" w:cs="Times New Roman"/>
          <w:sz w:val="24"/>
          <w:szCs w:val="24"/>
        </w:rPr>
        <w:t xml:space="preserve"> </w:t>
      </w:r>
      <w:r w:rsidR="00487105" w:rsidRPr="003B2A2C">
        <w:rPr>
          <w:rFonts w:ascii="Times New Roman" w:hAnsi="Times New Roman" w:cs="Times New Roman"/>
          <w:sz w:val="24"/>
          <w:szCs w:val="24"/>
        </w:rPr>
        <w:t>(EPNs)</w:t>
      </w:r>
      <w:r w:rsidR="00016550" w:rsidRPr="003B2A2C">
        <w:rPr>
          <w:rFonts w:ascii="Times New Roman" w:hAnsi="Times New Roman" w:cs="Times New Roman"/>
          <w:sz w:val="24"/>
          <w:szCs w:val="24"/>
        </w:rPr>
        <w:t xml:space="preserve">, </w:t>
      </w:r>
      <w:r w:rsidR="00016550" w:rsidRPr="003B2A2C">
        <w:rPr>
          <w:rFonts w:ascii="Times New Roman" w:hAnsi="Times New Roman" w:cs="Times New Roman"/>
          <w:i/>
          <w:sz w:val="24"/>
          <w:szCs w:val="24"/>
        </w:rPr>
        <w:t>Heterorhabditis</w:t>
      </w:r>
      <w:r w:rsidR="00016550" w:rsidRPr="003B2A2C">
        <w:rPr>
          <w:rFonts w:ascii="Times New Roman" w:hAnsi="Times New Roman" w:cs="Times New Roman"/>
          <w:sz w:val="24"/>
          <w:szCs w:val="24"/>
        </w:rPr>
        <w:t xml:space="preserve"> </w:t>
      </w:r>
      <w:r w:rsidR="00016550" w:rsidRPr="003B2A2C">
        <w:rPr>
          <w:rFonts w:ascii="Times New Roman" w:hAnsi="Times New Roman" w:cs="Times New Roman"/>
          <w:i/>
          <w:sz w:val="24"/>
          <w:szCs w:val="24"/>
        </w:rPr>
        <w:t>bacteriophora</w:t>
      </w:r>
      <w:r w:rsidR="00016550" w:rsidRPr="003B2A2C">
        <w:rPr>
          <w:rFonts w:ascii="Times New Roman" w:hAnsi="Times New Roman" w:cs="Times New Roman"/>
          <w:sz w:val="24"/>
          <w:szCs w:val="24"/>
        </w:rPr>
        <w:t xml:space="preserve"> </w:t>
      </w:r>
      <w:r w:rsidR="00487105" w:rsidRPr="003B2A2C">
        <w:rPr>
          <w:rFonts w:ascii="Times New Roman" w:hAnsi="Times New Roman" w:cs="Times New Roman"/>
          <w:sz w:val="24"/>
          <w:szCs w:val="24"/>
        </w:rPr>
        <w:t xml:space="preserve">were evaluated to </w:t>
      </w:r>
      <w:r w:rsidR="00150C4D" w:rsidRPr="003B2A2C">
        <w:rPr>
          <w:rFonts w:ascii="Times New Roman" w:hAnsi="Times New Roman" w:cs="Times New Roman"/>
          <w:sz w:val="24"/>
          <w:szCs w:val="24"/>
        </w:rPr>
        <w:t>ensure</w:t>
      </w:r>
      <w:r w:rsidR="00487105" w:rsidRPr="003B2A2C">
        <w:rPr>
          <w:rFonts w:ascii="Times New Roman" w:hAnsi="Times New Roman" w:cs="Times New Roman"/>
          <w:sz w:val="24"/>
          <w:szCs w:val="24"/>
        </w:rPr>
        <w:t xml:space="preserve"> the feasibility of native isolate of entomopathogenic </w:t>
      </w:r>
      <w:r w:rsidR="002C45AC" w:rsidRPr="003B2A2C">
        <w:rPr>
          <w:rFonts w:ascii="Times New Roman" w:hAnsi="Times New Roman" w:cs="Times New Roman"/>
          <w:sz w:val="24"/>
          <w:szCs w:val="24"/>
        </w:rPr>
        <w:t>nematode to</w:t>
      </w:r>
      <w:r w:rsidR="00487105" w:rsidRPr="003B2A2C">
        <w:rPr>
          <w:rFonts w:ascii="Times New Roman" w:hAnsi="Times New Roman" w:cs="Times New Roman"/>
          <w:sz w:val="24"/>
          <w:szCs w:val="24"/>
        </w:rPr>
        <w:t xml:space="preserve"> be used in the bio-control of termite</w:t>
      </w:r>
      <w:r w:rsidR="00AE4555" w:rsidRPr="003B2A2C">
        <w:rPr>
          <w:rFonts w:ascii="Times New Roman" w:hAnsi="Times New Roman" w:cs="Times New Roman"/>
          <w:sz w:val="24"/>
          <w:szCs w:val="24"/>
        </w:rPr>
        <w:t xml:space="preserve"> </w:t>
      </w:r>
      <w:r w:rsidRPr="003B2A2C">
        <w:rPr>
          <w:rFonts w:ascii="Times New Roman" w:hAnsi="Times New Roman" w:cs="Times New Roman"/>
          <w:sz w:val="24"/>
          <w:szCs w:val="24"/>
        </w:rPr>
        <w:t>(</w:t>
      </w:r>
      <w:r w:rsidRPr="003B2A2C">
        <w:rPr>
          <w:rFonts w:ascii="Times New Roman" w:hAnsi="Times New Roman" w:cs="Times New Roman"/>
          <w:i/>
          <w:sz w:val="24"/>
          <w:szCs w:val="24"/>
        </w:rPr>
        <w:t>Odontotermes obesus</w:t>
      </w:r>
      <w:r w:rsidRPr="003B2A2C">
        <w:rPr>
          <w:rFonts w:ascii="Times New Roman" w:hAnsi="Times New Roman" w:cs="Times New Roman"/>
          <w:sz w:val="24"/>
          <w:szCs w:val="24"/>
        </w:rPr>
        <w:t>)</w:t>
      </w:r>
      <w:r w:rsidR="00C02127" w:rsidRPr="003B2A2C">
        <w:rPr>
          <w:rFonts w:ascii="Times New Roman" w:hAnsi="Times New Roman" w:cs="Times New Roman"/>
          <w:sz w:val="24"/>
          <w:szCs w:val="24"/>
        </w:rPr>
        <w:t xml:space="preserve"> infestation</w:t>
      </w:r>
      <w:r w:rsidR="00487105" w:rsidRPr="003B2A2C">
        <w:rPr>
          <w:rFonts w:ascii="Times New Roman" w:hAnsi="Times New Roman" w:cs="Times New Roman"/>
          <w:sz w:val="24"/>
          <w:szCs w:val="24"/>
        </w:rPr>
        <w:t xml:space="preserve">. </w:t>
      </w:r>
      <w:r w:rsidR="00D109F7" w:rsidRPr="003B2A2C">
        <w:rPr>
          <w:rFonts w:ascii="Times New Roman" w:hAnsi="Times New Roman" w:cs="Times New Roman"/>
          <w:sz w:val="24"/>
          <w:szCs w:val="24"/>
        </w:rPr>
        <w:t xml:space="preserve">EPNs were applied as a soil drenching method </w:t>
      </w:r>
      <w:r w:rsidR="00016550" w:rsidRPr="003B2A2C">
        <w:rPr>
          <w:rFonts w:ascii="Times New Roman" w:hAnsi="Times New Roman" w:cs="Times New Roman"/>
          <w:sz w:val="24"/>
          <w:szCs w:val="24"/>
        </w:rPr>
        <w:t xml:space="preserve">at two different doses </w:t>
      </w:r>
      <w:r w:rsidR="00CF42D6" w:rsidRPr="003B2A2C">
        <w:rPr>
          <w:rFonts w:ascii="Times New Roman" w:hAnsi="Times New Roman" w:cs="Times New Roman"/>
          <w:sz w:val="24"/>
          <w:szCs w:val="24"/>
        </w:rPr>
        <w:t xml:space="preserve">up to three times of application </w:t>
      </w:r>
      <w:r w:rsidR="00016550" w:rsidRPr="003B2A2C">
        <w:rPr>
          <w:rFonts w:ascii="Times New Roman" w:hAnsi="Times New Roman" w:cs="Times New Roman"/>
          <w:sz w:val="24"/>
          <w:szCs w:val="24"/>
        </w:rPr>
        <w:t xml:space="preserve">on termite </w:t>
      </w:r>
      <w:r w:rsidR="002E25BD" w:rsidRPr="003B2A2C">
        <w:rPr>
          <w:rFonts w:ascii="Times New Roman" w:hAnsi="Times New Roman" w:cs="Times New Roman"/>
          <w:sz w:val="24"/>
          <w:szCs w:val="24"/>
        </w:rPr>
        <w:t>mound</w:t>
      </w:r>
      <w:r w:rsidR="00016550" w:rsidRPr="003B2A2C">
        <w:rPr>
          <w:rFonts w:ascii="Times New Roman" w:hAnsi="Times New Roman" w:cs="Times New Roman"/>
          <w:sz w:val="24"/>
          <w:szCs w:val="24"/>
        </w:rPr>
        <w:t xml:space="preserve">. Results revealed that </w:t>
      </w:r>
      <w:r w:rsidR="00016550" w:rsidRPr="003B2A2C">
        <w:rPr>
          <w:rFonts w:ascii="Times New Roman" w:hAnsi="Times New Roman" w:cs="Times New Roman"/>
          <w:i/>
          <w:sz w:val="24"/>
          <w:szCs w:val="24"/>
        </w:rPr>
        <w:t>H.bacteriophora</w:t>
      </w:r>
      <w:r w:rsidR="00016550" w:rsidRPr="003B2A2C">
        <w:rPr>
          <w:rFonts w:ascii="Times New Roman" w:hAnsi="Times New Roman" w:cs="Times New Roman"/>
          <w:sz w:val="24"/>
          <w:szCs w:val="24"/>
        </w:rPr>
        <w:t xml:space="preserve"> were able to infect </w:t>
      </w:r>
      <w:r w:rsidR="00016550" w:rsidRPr="003B2A2C">
        <w:rPr>
          <w:rFonts w:ascii="Times New Roman" w:hAnsi="Times New Roman" w:cs="Times New Roman"/>
          <w:i/>
          <w:sz w:val="24"/>
          <w:szCs w:val="24"/>
        </w:rPr>
        <w:t xml:space="preserve">O.obesus </w:t>
      </w:r>
      <w:r w:rsidR="00016550" w:rsidRPr="003B2A2C">
        <w:rPr>
          <w:rFonts w:ascii="Times New Roman" w:hAnsi="Times New Roman" w:cs="Times New Roman"/>
          <w:sz w:val="24"/>
          <w:szCs w:val="24"/>
        </w:rPr>
        <w:t xml:space="preserve">and cause mortality within the mound. </w:t>
      </w:r>
      <w:r w:rsidR="00A15085" w:rsidRPr="003B2A2C">
        <w:rPr>
          <w:rFonts w:ascii="Times New Roman" w:hAnsi="Times New Roman" w:cs="Times New Roman"/>
          <w:sz w:val="24"/>
          <w:szCs w:val="24"/>
        </w:rPr>
        <w:t>The Per cent m</w:t>
      </w:r>
      <w:r w:rsidR="00016550" w:rsidRPr="003B2A2C">
        <w:rPr>
          <w:rFonts w:ascii="Times New Roman" w:hAnsi="Times New Roman" w:cs="Times New Roman"/>
          <w:sz w:val="24"/>
          <w:szCs w:val="24"/>
        </w:rPr>
        <w:t xml:space="preserve">ortality </w:t>
      </w:r>
      <w:r w:rsidR="00016550" w:rsidRPr="003B2A2C">
        <w:rPr>
          <w:rFonts w:ascii="Times New Roman" w:hAnsi="Times New Roman" w:cs="Times New Roman"/>
          <w:i/>
          <w:sz w:val="24"/>
          <w:szCs w:val="24"/>
        </w:rPr>
        <w:t>O. obesus</w:t>
      </w:r>
      <w:r w:rsidR="00016550" w:rsidRPr="003B2A2C">
        <w:rPr>
          <w:rFonts w:ascii="Times New Roman" w:hAnsi="Times New Roman" w:cs="Times New Roman"/>
          <w:sz w:val="24"/>
          <w:szCs w:val="24"/>
        </w:rPr>
        <w:t xml:space="preserve"> were highest </w:t>
      </w:r>
      <w:r w:rsidR="00A15085" w:rsidRPr="003B2A2C">
        <w:rPr>
          <w:rFonts w:ascii="Times New Roman" w:hAnsi="Times New Roman" w:cs="Times New Roman"/>
          <w:sz w:val="24"/>
          <w:szCs w:val="24"/>
        </w:rPr>
        <w:t xml:space="preserve">(58.30%) </w:t>
      </w:r>
      <w:r w:rsidR="00016550" w:rsidRPr="003B2A2C">
        <w:rPr>
          <w:rFonts w:ascii="Times New Roman" w:hAnsi="Times New Roman" w:cs="Times New Roman"/>
          <w:sz w:val="24"/>
          <w:szCs w:val="24"/>
        </w:rPr>
        <w:t xml:space="preserve">in the treatment with </w:t>
      </w:r>
      <w:r w:rsidR="00016550" w:rsidRPr="003B2A2C">
        <w:rPr>
          <w:rFonts w:ascii="Times New Roman" w:hAnsi="Times New Roman" w:cs="Times New Roman"/>
          <w:i/>
          <w:sz w:val="24"/>
          <w:szCs w:val="24"/>
        </w:rPr>
        <w:t>H.bacteriophora</w:t>
      </w:r>
      <w:r w:rsidR="00016550" w:rsidRPr="003B2A2C">
        <w:rPr>
          <w:rFonts w:ascii="Times New Roman" w:hAnsi="Times New Roman" w:cs="Times New Roman"/>
          <w:sz w:val="24"/>
          <w:szCs w:val="24"/>
        </w:rPr>
        <w:t xml:space="preserve"> at 5.0×10</w:t>
      </w:r>
      <w:r w:rsidR="00016550" w:rsidRPr="003B2A2C">
        <w:rPr>
          <w:rFonts w:ascii="Times New Roman" w:hAnsi="Times New Roman" w:cs="Times New Roman"/>
          <w:sz w:val="24"/>
          <w:szCs w:val="24"/>
          <w:vertAlign w:val="superscript"/>
        </w:rPr>
        <w:t>9</w:t>
      </w:r>
      <w:r w:rsidR="00016550" w:rsidRPr="003B2A2C">
        <w:rPr>
          <w:rFonts w:ascii="Times New Roman" w:hAnsi="Times New Roman" w:cs="Times New Roman"/>
          <w:sz w:val="24"/>
          <w:szCs w:val="24"/>
        </w:rPr>
        <w:t xml:space="preserve"> IJs/mound, three time application at one month interval. </w:t>
      </w:r>
      <w:r w:rsidR="00016550" w:rsidRPr="003B2A2C">
        <w:rPr>
          <w:rFonts w:ascii="Times New Roman" w:hAnsi="Times New Roman" w:cs="Times New Roman"/>
          <w:i/>
          <w:sz w:val="24"/>
          <w:szCs w:val="24"/>
        </w:rPr>
        <w:t>H.bacteriophora</w:t>
      </w:r>
      <w:r w:rsidR="00016550" w:rsidRPr="003B2A2C">
        <w:rPr>
          <w:rFonts w:ascii="Times New Roman" w:hAnsi="Times New Roman" w:cs="Times New Roman"/>
          <w:sz w:val="24"/>
          <w:szCs w:val="24"/>
        </w:rPr>
        <w:t xml:space="preserve"> </w:t>
      </w:r>
      <w:r w:rsidR="00171800" w:rsidRPr="003B2A2C">
        <w:rPr>
          <w:rFonts w:ascii="Times New Roman" w:hAnsi="Times New Roman" w:cs="Times New Roman"/>
          <w:sz w:val="24"/>
          <w:szCs w:val="24"/>
        </w:rPr>
        <w:t xml:space="preserve">successfully penetrated and </w:t>
      </w:r>
      <w:r w:rsidR="00016550" w:rsidRPr="003B2A2C">
        <w:rPr>
          <w:rFonts w:ascii="Times New Roman" w:hAnsi="Times New Roman" w:cs="Times New Roman"/>
          <w:sz w:val="24"/>
          <w:szCs w:val="24"/>
        </w:rPr>
        <w:t xml:space="preserve">reproduced well in workers and soldiers of </w:t>
      </w:r>
      <w:r w:rsidR="00016550" w:rsidRPr="003B2A2C">
        <w:rPr>
          <w:rFonts w:ascii="Times New Roman" w:hAnsi="Times New Roman" w:cs="Times New Roman"/>
          <w:i/>
          <w:iCs/>
          <w:sz w:val="24"/>
          <w:szCs w:val="24"/>
        </w:rPr>
        <w:t>O.obesus</w:t>
      </w:r>
      <w:r w:rsidR="00A15085" w:rsidRPr="003B2A2C">
        <w:rPr>
          <w:rFonts w:ascii="Times New Roman" w:hAnsi="Times New Roman" w:cs="Times New Roman"/>
          <w:i/>
          <w:iCs/>
          <w:sz w:val="24"/>
          <w:szCs w:val="24"/>
        </w:rPr>
        <w:t xml:space="preserve"> </w:t>
      </w:r>
      <w:r w:rsidR="00A15085" w:rsidRPr="003B2A2C">
        <w:rPr>
          <w:rFonts w:ascii="Times New Roman" w:hAnsi="Times New Roman" w:cs="Times New Roman"/>
          <w:iCs/>
          <w:sz w:val="24"/>
          <w:szCs w:val="24"/>
        </w:rPr>
        <w:t>in all the treatments.</w:t>
      </w:r>
      <w:r w:rsidR="00016550" w:rsidRPr="003B2A2C">
        <w:rPr>
          <w:rFonts w:ascii="Times New Roman" w:hAnsi="Times New Roman" w:cs="Times New Roman"/>
          <w:sz w:val="24"/>
          <w:szCs w:val="24"/>
        </w:rPr>
        <w:t xml:space="preserve"> Persistence of </w:t>
      </w:r>
      <w:r w:rsidR="00016550" w:rsidRPr="003B2A2C">
        <w:rPr>
          <w:rFonts w:ascii="Times New Roman" w:hAnsi="Times New Roman" w:cs="Times New Roman"/>
          <w:i/>
          <w:sz w:val="24"/>
          <w:szCs w:val="24"/>
        </w:rPr>
        <w:t>H.bacteriophora</w:t>
      </w:r>
      <w:r w:rsidR="00016550" w:rsidRPr="003B2A2C">
        <w:rPr>
          <w:rFonts w:ascii="Times New Roman" w:hAnsi="Times New Roman" w:cs="Times New Roman"/>
          <w:sz w:val="24"/>
          <w:szCs w:val="24"/>
        </w:rPr>
        <w:t xml:space="preserve"> after one month of last application was better as shown by the mortality of </w:t>
      </w:r>
      <w:r w:rsidR="003B2A2C" w:rsidRPr="003B2A2C">
        <w:rPr>
          <w:rStyle w:val="markedcontent"/>
          <w:rFonts w:ascii="Times New Roman" w:hAnsi="Times New Roman" w:cs="Times New Roman"/>
          <w:i/>
          <w:sz w:val="24"/>
          <w:szCs w:val="24"/>
        </w:rPr>
        <w:t>Galleria mellonella</w:t>
      </w:r>
      <w:r w:rsidR="003B2A2C" w:rsidRPr="003B2A2C">
        <w:rPr>
          <w:rStyle w:val="markedcontent"/>
          <w:rFonts w:ascii="Times New Roman" w:hAnsi="Times New Roman" w:cs="Times New Roman"/>
          <w:sz w:val="24"/>
          <w:szCs w:val="24"/>
        </w:rPr>
        <w:t xml:space="preserve"> </w:t>
      </w:r>
      <w:r w:rsidR="00016550" w:rsidRPr="003B2A2C">
        <w:rPr>
          <w:rFonts w:ascii="Times New Roman" w:hAnsi="Times New Roman" w:cs="Times New Roman"/>
          <w:sz w:val="24"/>
          <w:szCs w:val="24"/>
        </w:rPr>
        <w:t>larvae (</w:t>
      </w:r>
      <w:r w:rsidR="00A15085" w:rsidRPr="003B2A2C">
        <w:rPr>
          <w:rFonts w:ascii="Times New Roman" w:hAnsi="Times New Roman" w:cs="Times New Roman"/>
          <w:sz w:val="24"/>
          <w:szCs w:val="24"/>
        </w:rPr>
        <w:t>5</w:t>
      </w:r>
      <w:r w:rsidR="00016550" w:rsidRPr="003B2A2C">
        <w:rPr>
          <w:rFonts w:ascii="Times New Roman" w:hAnsi="Times New Roman" w:cs="Times New Roman"/>
          <w:sz w:val="24"/>
          <w:szCs w:val="24"/>
        </w:rPr>
        <w:t>.2-</w:t>
      </w:r>
      <w:r w:rsidR="00A15085" w:rsidRPr="003B2A2C">
        <w:rPr>
          <w:rFonts w:ascii="Times New Roman" w:hAnsi="Times New Roman" w:cs="Times New Roman"/>
          <w:sz w:val="24"/>
          <w:szCs w:val="24"/>
        </w:rPr>
        <w:t>43</w:t>
      </w:r>
      <w:r w:rsidR="00016550" w:rsidRPr="003B2A2C">
        <w:rPr>
          <w:rFonts w:ascii="Times New Roman" w:hAnsi="Times New Roman" w:cs="Times New Roman"/>
          <w:sz w:val="24"/>
          <w:szCs w:val="24"/>
        </w:rPr>
        <w:t>.8%).</w:t>
      </w:r>
    </w:p>
    <w:p w14:paraId="37384791" w14:textId="77777777" w:rsidR="00F76867" w:rsidRPr="003B2A2C" w:rsidRDefault="00F76867" w:rsidP="00F76867">
      <w:pPr>
        <w:spacing w:after="0" w:line="240" w:lineRule="auto"/>
        <w:jc w:val="both"/>
        <w:rPr>
          <w:rFonts w:ascii="Times New Roman" w:hAnsi="Times New Roman" w:cs="Times New Roman"/>
          <w:sz w:val="24"/>
          <w:szCs w:val="24"/>
        </w:rPr>
      </w:pPr>
      <w:r w:rsidRPr="003B2A2C">
        <w:rPr>
          <w:rFonts w:ascii="Times New Roman" w:hAnsi="Times New Roman" w:cs="Times New Roman"/>
          <w:i/>
          <w:sz w:val="24"/>
          <w:szCs w:val="24"/>
        </w:rPr>
        <w:t>Key words:</w:t>
      </w:r>
      <w:r w:rsidRPr="003B2A2C">
        <w:rPr>
          <w:rFonts w:ascii="Times New Roman" w:hAnsi="Times New Roman" w:cs="Times New Roman"/>
          <w:sz w:val="24"/>
          <w:szCs w:val="24"/>
        </w:rPr>
        <w:t xml:space="preserve"> Termite(</w:t>
      </w:r>
      <w:r w:rsidRPr="003B2A2C">
        <w:rPr>
          <w:rFonts w:ascii="Times New Roman" w:hAnsi="Times New Roman" w:cs="Times New Roman"/>
          <w:i/>
          <w:sz w:val="24"/>
          <w:szCs w:val="24"/>
        </w:rPr>
        <w:t>Odontotermes obesus</w:t>
      </w:r>
      <w:r w:rsidRPr="003B2A2C">
        <w:rPr>
          <w:rFonts w:ascii="Times New Roman" w:hAnsi="Times New Roman" w:cs="Times New Roman"/>
          <w:sz w:val="24"/>
          <w:szCs w:val="24"/>
        </w:rPr>
        <w:t>), entomopathogenic nematodes (EPNs),</w:t>
      </w:r>
      <w:r w:rsidRPr="003B2A2C">
        <w:rPr>
          <w:rFonts w:ascii="Times New Roman" w:hAnsi="Times New Roman" w:cs="Times New Roman"/>
          <w:i/>
          <w:sz w:val="24"/>
          <w:szCs w:val="24"/>
        </w:rPr>
        <w:t xml:space="preserve"> Heterorhabditis</w:t>
      </w:r>
      <w:r w:rsidRPr="003B2A2C">
        <w:rPr>
          <w:rFonts w:ascii="Times New Roman" w:hAnsi="Times New Roman" w:cs="Times New Roman"/>
          <w:sz w:val="24"/>
          <w:szCs w:val="24"/>
        </w:rPr>
        <w:t xml:space="preserve"> </w:t>
      </w:r>
      <w:r w:rsidRPr="003B2A2C">
        <w:rPr>
          <w:rFonts w:ascii="Times New Roman" w:hAnsi="Times New Roman" w:cs="Times New Roman"/>
          <w:i/>
          <w:sz w:val="24"/>
          <w:szCs w:val="24"/>
        </w:rPr>
        <w:t>bacteriophora,</w:t>
      </w:r>
      <w:r w:rsidRPr="003B2A2C">
        <w:rPr>
          <w:rFonts w:ascii="Times New Roman" w:hAnsi="Times New Roman" w:cs="Times New Roman"/>
          <w:sz w:val="24"/>
          <w:szCs w:val="24"/>
        </w:rPr>
        <w:t xml:space="preserve"> infestation, bioefficacy, soil drenching.</w:t>
      </w:r>
    </w:p>
    <w:p w14:paraId="051E69EF" w14:textId="77777777" w:rsidR="00016550" w:rsidRDefault="00016550" w:rsidP="001B365D">
      <w:pPr>
        <w:spacing w:after="0" w:line="360" w:lineRule="auto"/>
        <w:jc w:val="both"/>
        <w:rPr>
          <w:rFonts w:ascii="Times New Roman" w:hAnsi="Times New Roman" w:cs="Times New Roman"/>
          <w:sz w:val="28"/>
          <w:szCs w:val="28"/>
        </w:rPr>
      </w:pPr>
    </w:p>
    <w:p w14:paraId="7AD2AAA5" w14:textId="77777777" w:rsidR="00016550" w:rsidRPr="00425284" w:rsidRDefault="002C609A" w:rsidP="003478B5">
      <w:pPr>
        <w:spacing w:after="0" w:line="360" w:lineRule="auto"/>
        <w:jc w:val="both"/>
        <w:rPr>
          <w:rFonts w:ascii="Times New Roman" w:hAnsi="Times New Roman" w:cs="Times New Roman"/>
          <w:b/>
          <w:sz w:val="24"/>
          <w:szCs w:val="24"/>
        </w:rPr>
      </w:pPr>
      <w:r w:rsidRPr="00425284">
        <w:rPr>
          <w:rFonts w:ascii="Times New Roman" w:hAnsi="Times New Roman" w:cs="Times New Roman"/>
          <w:b/>
          <w:sz w:val="24"/>
          <w:szCs w:val="24"/>
        </w:rPr>
        <w:t>Introduction</w:t>
      </w:r>
    </w:p>
    <w:p w14:paraId="7EE97E50" w14:textId="77777777" w:rsidR="005C39EE" w:rsidRPr="00425284" w:rsidRDefault="00773904"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 xml:space="preserve">Termites are a group of social insects </w:t>
      </w:r>
      <w:r w:rsidR="005A3C14" w:rsidRPr="00425284">
        <w:rPr>
          <w:rFonts w:ascii="Times New Roman" w:hAnsi="Times New Roman" w:cs="Times New Roman"/>
          <w:sz w:val="24"/>
          <w:szCs w:val="24"/>
        </w:rPr>
        <w:t xml:space="preserve">belong to the order Isoptera </w:t>
      </w:r>
      <w:r w:rsidRPr="00425284">
        <w:rPr>
          <w:rFonts w:ascii="Times New Roman" w:hAnsi="Times New Roman" w:cs="Times New Roman"/>
          <w:sz w:val="24"/>
          <w:szCs w:val="24"/>
        </w:rPr>
        <w:t xml:space="preserve">which are widely distributed throughout </w:t>
      </w:r>
      <w:r w:rsidR="003F18FD" w:rsidRPr="00425284">
        <w:rPr>
          <w:rFonts w:ascii="Times New Roman" w:hAnsi="Times New Roman" w:cs="Times New Roman"/>
          <w:sz w:val="24"/>
          <w:szCs w:val="24"/>
        </w:rPr>
        <w:t>the world</w:t>
      </w:r>
      <w:r w:rsidR="0008225B" w:rsidRPr="00425284">
        <w:rPr>
          <w:rFonts w:ascii="Times New Roman" w:hAnsi="Times New Roman" w:cs="Times New Roman"/>
          <w:sz w:val="24"/>
          <w:szCs w:val="24"/>
        </w:rPr>
        <w:t xml:space="preserve"> (Eggleton</w:t>
      </w:r>
      <w:r w:rsidR="003F18FD" w:rsidRPr="00425284">
        <w:rPr>
          <w:rFonts w:ascii="Times New Roman" w:hAnsi="Times New Roman" w:cs="Times New Roman"/>
          <w:sz w:val="24"/>
          <w:szCs w:val="24"/>
        </w:rPr>
        <w:t>,</w:t>
      </w:r>
      <w:r w:rsidR="0008225B" w:rsidRPr="00425284">
        <w:rPr>
          <w:rFonts w:ascii="Times New Roman" w:hAnsi="Times New Roman" w:cs="Times New Roman"/>
          <w:sz w:val="24"/>
          <w:szCs w:val="24"/>
        </w:rPr>
        <w:t xml:space="preserve"> 2000)</w:t>
      </w:r>
      <w:r w:rsidR="00DA2AF5" w:rsidRPr="00425284">
        <w:rPr>
          <w:rFonts w:ascii="Times New Roman" w:hAnsi="Times New Roman" w:cs="Times New Roman"/>
          <w:sz w:val="24"/>
          <w:szCs w:val="24"/>
        </w:rPr>
        <w:t>.</w:t>
      </w:r>
      <w:r w:rsidR="0008225B" w:rsidRPr="00425284">
        <w:rPr>
          <w:rFonts w:ascii="Times New Roman" w:hAnsi="Times New Roman" w:cs="Times New Roman"/>
          <w:sz w:val="24"/>
          <w:szCs w:val="24"/>
        </w:rPr>
        <w:t xml:space="preserve"> </w:t>
      </w:r>
      <w:r w:rsidR="00377ECE" w:rsidRPr="00425284">
        <w:rPr>
          <w:rFonts w:ascii="Times New Roman" w:hAnsi="Times New Roman" w:cs="Times New Roman"/>
          <w:sz w:val="24"/>
          <w:szCs w:val="24"/>
        </w:rPr>
        <w:t xml:space="preserve">Out of around </w:t>
      </w:r>
      <w:r w:rsidR="0008225B" w:rsidRPr="00425284">
        <w:rPr>
          <w:rFonts w:ascii="Times New Roman" w:hAnsi="Times New Roman" w:cs="Times New Roman"/>
          <w:sz w:val="24"/>
          <w:szCs w:val="24"/>
        </w:rPr>
        <w:t>2900 species</w:t>
      </w:r>
      <w:r w:rsidR="006406F0" w:rsidRPr="00425284">
        <w:rPr>
          <w:rFonts w:ascii="Times New Roman" w:hAnsi="Times New Roman" w:cs="Times New Roman"/>
          <w:sz w:val="24"/>
          <w:szCs w:val="24"/>
        </w:rPr>
        <w:t>,</w:t>
      </w:r>
      <w:r w:rsidR="0008225B" w:rsidRPr="00425284">
        <w:rPr>
          <w:rFonts w:ascii="Times New Roman" w:hAnsi="Times New Roman" w:cs="Times New Roman"/>
          <w:sz w:val="24"/>
          <w:szCs w:val="24"/>
        </w:rPr>
        <w:t xml:space="preserve"> 300 species are of economic importance as pests in agriculture,</w:t>
      </w:r>
      <w:r w:rsidR="00DA2AF5" w:rsidRPr="00425284">
        <w:rPr>
          <w:rFonts w:ascii="Times New Roman" w:hAnsi="Times New Roman" w:cs="Times New Roman"/>
          <w:sz w:val="24"/>
          <w:szCs w:val="24"/>
        </w:rPr>
        <w:t xml:space="preserve"> forestry, and urban situations</w:t>
      </w:r>
      <w:r w:rsidR="001C6851" w:rsidRPr="00425284">
        <w:rPr>
          <w:rFonts w:ascii="Times New Roman" w:hAnsi="Times New Roman" w:cs="Times New Roman"/>
          <w:sz w:val="24"/>
          <w:szCs w:val="24"/>
        </w:rPr>
        <w:t xml:space="preserve"> </w:t>
      </w:r>
      <w:r w:rsidR="005E03C1" w:rsidRPr="00425284">
        <w:rPr>
          <w:rFonts w:ascii="Times New Roman" w:hAnsi="Times New Roman" w:cs="Times New Roman"/>
          <w:sz w:val="24"/>
          <w:szCs w:val="24"/>
        </w:rPr>
        <w:t>(Krishna and Grimaldi, 2003)</w:t>
      </w:r>
      <w:r w:rsidR="00DA2AF5" w:rsidRPr="00425284">
        <w:rPr>
          <w:rFonts w:ascii="Times New Roman" w:hAnsi="Times New Roman" w:cs="Times New Roman"/>
          <w:sz w:val="24"/>
          <w:szCs w:val="24"/>
        </w:rPr>
        <w:t>.</w:t>
      </w:r>
      <w:r w:rsidR="006E6B36" w:rsidRPr="00425284">
        <w:rPr>
          <w:rFonts w:ascii="Times New Roman" w:hAnsi="Times New Roman" w:cs="Times New Roman"/>
          <w:sz w:val="24"/>
          <w:szCs w:val="24"/>
        </w:rPr>
        <w:t xml:space="preserve"> Termite colonies contain three principal castes: workers (pseudergates), soldiers, and reproductives (king, queen, alates or swarmers)</w:t>
      </w:r>
      <w:r w:rsidR="005D3953" w:rsidRPr="00425284">
        <w:rPr>
          <w:rFonts w:ascii="Times New Roman" w:hAnsi="Times New Roman" w:cs="Times New Roman"/>
          <w:bCs/>
          <w:sz w:val="24"/>
          <w:szCs w:val="24"/>
        </w:rPr>
        <w:t xml:space="preserve"> (Potter, </w:t>
      </w:r>
      <w:r w:rsidR="005D3953" w:rsidRPr="00425284">
        <w:rPr>
          <w:rFonts w:ascii="Times New Roman" w:hAnsi="Times New Roman" w:cs="Times New Roman"/>
          <w:sz w:val="24"/>
          <w:szCs w:val="24"/>
        </w:rPr>
        <w:t>2011)</w:t>
      </w:r>
      <w:r w:rsidR="006E6B36" w:rsidRPr="00425284">
        <w:rPr>
          <w:rFonts w:ascii="Times New Roman" w:hAnsi="Times New Roman" w:cs="Times New Roman"/>
          <w:sz w:val="24"/>
          <w:szCs w:val="24"/>
        </w:rPr>
        <w:t>. A termite mound is the most familiar form of termite nest.</w:t>
      </w:r>
      <w:r w:rsidR="00EE3C44" w:rsidRPr="00425284">
        <w:rPr>
          <w:rFonts w:ascii="Times New Roman" w:hAnsi="Times New Roman" w:cs="Times New Roman"/>
          <w:sz w:val="24"/>
          <w:szCs w:val="24"/>
        </w:rPr>
        <w:t xml:space="preserve"> </w:t>
      </w:r>
      <w:r w:rsidR="0080265D" w:rsidRPr="00425284">
        <w:rPr>
          <w:rFonts w:ascii="Times New Roman" w:hAnsi="Times New Roman" w:cs="Times New Roman"/>
          <w:sz w:val="24"/>
          <w:szCs w:val="24"/>
        </w:rPr>
        <w:t xml:space="preserve">The major mound-building species </w:t>
      </w:r>
      <w:r w:rsidR="002519CF" w:rsidRPr="00425284">
        <w:rPr>
          <w:rFonts w:ascii="Times New Roman" w:hAnsi="Times New Roman" w:cs="Times New Roman"/>
          <w:sz w:val="24"/>
          <w:szCs w:val="24"/>
        </w:rPr>
        <w:t xml:space="preserve">in India </w:t>
      </w:r>
      <w:r w:rsidR="0080265D" w:rsidRPr="00425284">
        <w:rPr>
          <w:rFonts w:ascii="Times New Roman" w:hAnsi="Times New Roman" w:cs="Times New Roman"/>
          <w:sz w:val="24"/>
          <w:szCs w:val="24"/>
        </w:rPr>
        <w:t xml:space="preserve">are </w:t>
      </w:r>
      <w:r w:rsidR="0080265D" w:rsidRPr="00425284">
        <w:rPr>
          <w:rFonts w:ascii="Times New Roman" w:hAnsi="Times New Roman" w:cs="Times New Roman"/>
          <w:i/>
          <w:sz w:val="24"/>
          <w:szCs w:val="24"/>
        </w:rPr>
        <w:t xml:space="preserve">Odontotermes </w:t>
      </w:r>
      <w:r w:rsidR="00136C66" w:rsidRPr="00425284">
        <w:rPr>
          <w:rFonts w:ascii="Times New Roman" w:hAnsi="Times New Roman" w:cs="Times New Roman"/>
          <w:i/>
          <w:sz w:val="24"/>
          <w:szCs w:val="24"/>
        </w:rPr>
        <w:t>obesus</w:t>
      </w:r>
      <w:r w:rsidR="00136C66" w:rsidRPr="00425284">
        <w:rPr>
          <w:rFonts w:ascii="Times New Roman" w:hAnsi="Times New Roman" w:cs="Times New Roman"/>
          <w:sz w:val="24"/>
          <w:szCs w:val="24"/>
        </w:rPr>
        <w:t>,</w:t>
      </w:r>
      <w:r w:rsidR="0080265D" w:rsidRPr="00425284">
        <w:rPr>
          <w:rFonts w:ascii="Times New Roman" w:hAnsi="Times New Roman" w:cs="Times New Roman"/>
          <w:sz w:val="24"/>
          <w:szCs w:val="24"/>
        </w:rPr>
        <w:t xml:space="preserve"> </w:t>
      </w:r>
      <w:r w:rsidR="0080265D" w:rsidRPr="00425284">
        <w:rPr>
          <w:rFonts w:ascii="Times New Roman" w:hAnsi="Times New Roman" w:cs="Times New Roman"/>
          <w:i/>
          <w:sz w:val="24"/>
          <w:szCs w:val="24"/>
        </w:rPr>
        <w:t xml:space="preserve">O. </w:t>
      </w:r>
      <w:r w:rsidR="009B25BC" w:rsidRPr="00425284">
        <w:rPr>
          <w:rFonts w:ascii="Times New Roman" w:hAnsi="Times New Roman" w:cs="Times New Roman"/>
          <w:i/>
          <w:sz w:val="24"/>
          <w:szCs w:val="24"/>
        </w:rPr>
        <w:t>redemanni</w:t>
      </w:r>
      <w:r w:rsidR="009B25BC" w:rsidRPr="00425284">
        <w:rPr>
          <w:rFonts w:ascii="Times New Roman" w:hAnsi="Times New Roman" w:cs="Times New Roman"/>
          <w:sz w:val="24"/>
          <w:szCs w:val="24"/>
        </w:rPr>
        <w:t>,</w:t>
      </w:r>
      <w:r w:rsidR="0080265D" w:rsidRPr="00425284">
        <w:rPr>
          <w:rFonts w:ascii="Times New Roman" w:hAnsi="Times New Roman" w:cs="Times New Roman"/>
          <w:sz w:val="24"/>
          <w:szCs w:val="24"/>
        </w:rPr>
        <w:t xml:space="preserve"> </w:t>
      </w:r>
      <w:r w:rsidR="0080265D" w:rsidRPr="00425284">
        <w:rPr>
          <w:rFonts w:ascii="Times New Roman" w:hAnsi="Times New Roman" w:cs="Times New Roman"/>
          <w:i/>
          <w:sz w:val="24"/>
          <w:szCs w:val="24"/>
        </w:rPr>
        <w:t xml:space="preserve">O. </w:t>
      </w:r>
      <w:r w:rsidR="009B25BC" w:rsidRPr="00425284">
        <w:rPr>
          <w:rFonts w:ascii="Times New Roman" w:hAnsi="Times New Roman" w:cs="Times New Roman"/>
          <w:i/>
          <w:sz w:val="24"/>
          <w:szCs w:val="24"/>
        </w:rPr>
        <w:t>wallonensis</w:t>
      </w:r>
      <w:r w:rsidR="00A66907" w:rsidRPr="00425284">
        <w:rPr>
          <w:rFonts w:ascii="Times New Roman" w:hAnsi="Times New Roman" w:cs="Times New Roman"/>
          <w:i/>
          <w:sz w:val="24"/>
          <w:szCs w:val="24"/>
        </w:rPr>
        <w:t>,</w:t>
      </w:r>
      <w:r w:rsidR="00BF5ED7" w:rsidRPr="00425284">
        <w:rPr>
          <w:rFonts w:ascii="Times New Roman" w:hAnsi="Times New Roman" w:cs="Times New Roman"/>
          <w:i/>
          <w:sz w:val="24"/>
          <w:szCs w:val="24"/>
        </w:rPr>
        <w:t xml:space="preserve"> </w:t>
      </w:r>
      <w:r w:rsidR="00A66907" w:rsidRPr="00425284">
        <w:rPr>
          <w:rFonts w:ascii="Times New Roman" w:hAnsi="Times New Roman" w:cs="Times New Roman"/>
          <w:sz w:val="24"/>
          <w:szCs w:val="24"/>
        </w:rPr>
        <w:t>and</w:t>
      </w:r>
      <w:r w:rsidR="00A66907" w:rsidRPr="00425284">
        <w:rPr>
          <w:rFonts w:ascii="Times New Roman" w:hAnsi="Times New Roman" w:cs="Times New Roman"/>
          <w:i/>
          <w:sz w:val="24"/>
          <w:szCs w:val="24"/>
        </w:rPr>
        <w:t xml:space="preserve"> Microtermes obesi </w:t>
      </w:r>
      <w:r w:rsidR="00A66907" w:rsidRPr="00425284">
        <w:rPr>
          <w:rFonts w:ascii="Times New Roman" w:hAnsi="Times New Roman" w:cs="Times New Roman"/>
          <w:sz w:val="24"/>
          <w:szCs w:val="24"/>
        </w:rPr>
        <w:t>(Chhillar et al. 2006)</w:t>
      </w:r>
      <w:r w:rsidR="009B25BC" w:rsidRPr="00425284">
        <w:rPr>
          <w:rFonts w:ascii="Times New Roman" w:hAnsi="Times New Roman" w:cs="Times New Roman"/>
          <w:sz w:val="24"/>
          <w:szCs w:val="24"/>
        </w:rPr>
        <w:t xml:space="preserve">. </w:t>
      </w:r>
      <w:r w:rsidR="007D778F" w:rsidRPr="00425284">
        <w:rPr>
          <w:rFonts w:ascii="Times New Roman" w:hAnsi="Times New Roman" w:cs="Times New Roman"/>
          <w:i/>
          <w:sz w:val="24"/>
          <w:szCs w:val="24"/>
        </w:rPr>
        <w:t>Odontotermes</w:t>
      </w:r>
      <w:r w:rsidR="007D778F" w:rsidRPr="00425284">
        <w:rPr>
          <w:rFonts w:ascii="Times New Roman" w:hAnsi="Times New Roman" w:cs="Times New Roman"/>
          <w:sz w:val="24"/>
          <w:szCs w:val="24"/>
        </w:rPr>
        <w:t xml:space="preserve"> </w:t>
      </w:r>
      <w:r w:rsidR="007D778F" w:rsidRPr="00425284">
        <w:rPr>
          <w:rFonts w:ascii="Times New Roman" w:hAnsi="Times New Roman" w:cs="Times New Roman"/>
          <w:i/>
          <w:sz w:val="24"/>
          <w:szCs w:val="24"/>
        </w:rPr>
        <w:t>obesus</w:t>
      </w:r>
      <w:r w:rsidR="007D778F" w:rsidRPr="00425284">
        <w:rPr>
          <w:rFonts w:ascii="Times New Roman" w:hAnsi="Times New Roman" w:cs="Times New Roman"/>
          <w:sz w:val="24"/>
          <w:szCs w:val="24"/>
        </w:rPr>
        <w:t xml:space="preserve"> Rambur (Blattodea: Termitidae) build both subterranean and epigeal nests. Due to feeding habits, the worker caste causes the widespread destruction resulting into major economic losses in tropical and subtropical areas by destroying agricultural crops, live trees, and wooden structures in houses (Sindhu </w:t>
      </w:r>
      <w:r w:rsidR="007D778F" w:rsidRPr="00425284">
        <w:rPr>
          <w:rFonts w:ascii="Times New Roman" w:hAnsi="Times New Roman" w:cs="Times New Roman"/>
          <w:i/>
          <w:sz w:val="24"/>
          <w:szCs w:val="24"/>
        </w:rPr>
        <w:t>et al</w:t>
      </w:r>
      <w:r w:rsidR="007D778F" w:rsidRPr="00425284">
        <w:rPr>
          <w:rFonts w:ascii="Times New Roman" w:hAnsi="Times New Roman" w:cs="Times New Roman"/>
          <w:sz w:val="24"/>
          <w:szCs w:val="24"/>
        </w:rPr>
        <w:t>., 2011).</w:t>
      </w:r>
      <w:r w:rsidR="008A4869" w:rsidRPr="00425284">
        <w:rPr>
          <w:rFonts w:ascii="Times New Roman" w:hAnsi="Times New Roman" w:cs="Times New Roman"/>
          <w:sz w:val="24"/>
          <w:szCs w:val="24"/>
        </w:rPr>
        <w:t xml:space="preserve"> </w:t>
      </w:r>
      <w:r w:rsidR="00E23525" w:rsidRPr="00425284">
        <w:rPr>
          <w:rFonts w:ascii="Times New Roman" w:hAnsi="Times New Roman" w:cs="Times New Roman"/>
          <w:sz w:val="24"/>
          <w:szCs w:val="24"/>
        </w:rPr>
        <w:t xml:space="preserve"> </w:t>
      </w:r>
      <w:r w:rsidR="00EE3C44" w:rsidRPr="00425284">
        <w:rPr>
          <w:rFonts w:ascii="Times New Roman" w:hAnsi="Times New Roman" w:cs="Times New Roman"/>
          <w:sz w:val="24"/>
          <w:szCs w:val="24"/>
        </w:rPr>
        <w:t>Economic losses due to termite in India have been estimated around 35.1</w:t>
      </w:r>
      <w:r w:rsidR="0033454A" w:rsidRPr="00425284">
        <w:rPr>
          <w:rFonts w:ascii="Times New Roman" w:hAnsi="Times New Roman" w:cs="Times New Roman"/>
          <w:sz w:val="24"/>
          <w:szCs w:val="24"/>
        </w:rPr>
        <w:t>2</w:t>
      </w:r>
      <w:r w:rsidR="009A45D1" w:rsidRPr="00425284">
        <w:rPr>
          <w:rFonts w:ascii="Times New Roman" w:hAnsi="Times New Roman" w:cs="Times New Roman"/>
          <w:sz w:val="24"/>
          <w:szCs w:val="24"/>
        </w:rPr>
        <w:t xml:space="preserve"> </w:t>
      </w:r>
      <w:r w:rsidR="0033454A" w:rsidRPr="00425284">
        <w:rPr>
          <w:rFonts w:ascii="Times New Roman" w:hAnsi="Times New Roman" w:cs="Times New Roman"/>
          <w:sz w:val="24"/>
          <w:szCs w:val="24"/>
        </w:rPr>
        <w:t>million US$ (Joshi et al. 2005</w:t>
      </w:r>
      <w:r w:rsidR="00EE3C44" w:rsidRPr="00425284">
        <w:rPr>
          <w:rFonts w:ascii="Times New Roman" w:hAnsi="Times New Roman" w:cs="Times New Roman"/>
          <w:sz w:val="24"/>
          <w:szCs w:val="24"/>
        </w:rPr>
        <w:t xml:space="preserve">); </w:t>
      </w:r>
      <w:r w:rsidR="005C39EE" w:rsidRPr="00425284">
        <w:rPr>
          <w:rFonts w:ascii="Times New Roman" w:hAnsi="Times New Roman" w:cs="Times New Roman"/>
          <w:sz w:val="24"/>
          <w:szCs w:val="24"/>
        </w:rPr>
        <w:t xml:space="preserve">Severe losses in different regions of India have been recorded on highly susceptible crops such as wheat and sugarcane in North India; maize, groundnuts, and </w:t>
      </w:r>
      <w:r w:rsidR="005C39EE" w:rsidRPr="00425284">
        <w:rPr>
          <w:rFonts w:ascii="Times New Roman" w:hAnsi="Times New Roman" w:cs="Times New Roman"/>
          <w:sz w:val="24"/>
          <w:szCs w:val="24"/>
        </w:rPr>
        <w:lastRenderedPageBreak/>
        <w:t>sunflower in South India; cotton in Western India; and t</w:t>
      </w:r>
      <w:r w:rsidR="0081511C" w:rsidRPr="00425284">
        <w:rPr>
          <w:rFonts w:ascii="Times New Roman" w:hAnsi="Times New Roman" w:cs="Times New Roman"/>
          <w:sz w:val="24"/>
          <w:szCs w:val="24"/>
        </w:rPr>
        <w:t>ea in Northeast India (</w:t>
      </w:r>
      <w:r w:rsidR="00847AF9" w:rsidRPr="00425284">
        <w:rPr>
          <w:rFonts w:ascii="Times New Roman" w:hAnsi="Times New Roman" w:cs="Times New Roman"/>
          <w:sz w:val="24"/>
          <w:szCs w:val="24"/>
        </w:rPr>
        <w:t>Das,</w:t>
      </w:r>
      <w:r w:rsidR="009C5CC0" w:rsidRPr="00425284">
        <w:rPr>
          <w:rFonts w:ascii="Times New Roman" w:hAnsi="Times New Roman" w:cs="Times New Roman"/>
          <w:sz w:val="24"/>
          <w:szCs w:val="24"/>
        </w:rPr>
        <w:t xml:space="preserve"> </w:t>
      </w:r>
      <w:r w:rsidR="00847AF9" w:rsidRPr="00425284">
        <w:rPr>
          <w:rFonts w:ascii="Times New Roman" w:hAnsi="Times New Roman" w:cs="Times New Roman"/>
          <w:sz w:val="24"/>
          <w:szCs w:val="24"/>
        </w:rPr>
        <w:t>1965; Roonwal</w:t>
      </w:r>
      <w:r w:rsidR="0081511C" w:rsidRPr="00425284">
        <w:rPr>
          <w:rFonts w:ascii="Times New Roman" w:hAnsi="Times New Roman" w:cs="Times New Roman"/>
          <w:sz w:val="24"/>
          <w:szCs w:val="24"/>
        </w:rPr>
        <w:t>,</w:t>
      </w:r>
      <w:r w:rsidR="003D33D1" w:rsidRPr="00425284">
        <w:rPr>
          <w:rFonts w:ascii="Times New Roman" w:hAnsi="Times New Roman" w:cs="Times New Roman"/>
          <w:sz w:val="24"/>
          <w:szCs w:val="24"/>
        </w:rPr>
        <w:t xml:space="preserve"> </w:t>
      </w:r>
      <w:r w:rsidR="005C39EE" w:rsidRPr="00425284">
        <w:rPr>
          <w:rFonts w:ascii="Times New Roman" w:hAnsi="Times New Roman" w:cs="Times New Roman"/>
          <w:sz w:val="24"/>
          <w:szCs w:val="24"/>
        </w:rPr>
        <w:t>1979;</w:t>
      </w:r>
      <w:r w:rsidR="0081511C" w:rsidRPr="00425284">
        <w:rPr>
          <w:rFonts w:ascii="Times New Roman" w:hAnsi="Times New Roman" w:cs="Times New Roman"/>
          <w:sz w:val="24"/>
          <w:szCs w:val="24"/>
        </w:rPr>
        <w:t xml:space="preserve"> </w:t>
      </w:r>
      <w:r w:rsidR="0063708F" w:rsidRPr="00425284">
        <w:rPr>
          <w:rFonts w:ascii="Times New Roman" w:hAnsi="Times New Roman" w:cs="Times New Roman"/>
          <w:sz w:val="24"/>
          <w:szCs w:val="24"/>
        </w:rPr>
        <w:t xml:space="preserve">Choudhury,1999; </w:t>
      </w:r>
      <w:r w:rsidR="005C39EE" w:rsidRPr="00425284">
        <w:rPr>
          <w:rFonts w:ascii="Times New Roman" w:hAnsi="Times New Roman" w:cs="Times New Roman"/>
          <w:sz w:val="24"/>
          <w:szCs w:val="24"/>
        </w:rPr>
        <w:t>Rajagopal</w:t>
      </w:r>
      <w:r w:rsidR="007B6543" w:rsidRPr="00425284">
        <w:rPr>
          <w:rFonts w:ascii="Times New Roman" w:hAnsi="Times New Roman" w:cs="Times New Roman"/>
          <w:sz w:val="24"/>
          <w:szCs w:val="24"/>
        </w:rPr>
        <w:t>,</w:t>
      </w:r>
      <w:r w:rsidR="005C39EE" w:rsidRPr="00425284">
        <w:rPr>
          <w:rFonts w:ascii="Times New Roman" w:hAnsi="Times New Roman" w:cs="Times New Roman"/>
          <w:sz w:val="24"/>
          <w:szCs w:val="24"/>
        </w:rPr>
        <w:t xml:space="preserve"> 2002</w:t>
      </w:r>
      <w:r w:rsidR="00F80AAA" w:rsidRPr="00425284">
        <w:rPr>
          <w:rFonts w:ascii="Times New Roman" w:hAnsi="Times New Roman" w:cs="Times New Roman"/>
          <w:sz w:val="24"/>
          <w:szCs w:val="24"/>
        </w:rPr>
        <w:t xml:space="preserve"> ;Roy et al.2020</w:t>
      </w:r>
      <w:r w:rsidR="005C39EE" w:rsidRPr="00425284">
        <w:rPr>
          <w:rFonts w:ascii="Times New Roman" w:hAnsi="Times New Roman" w:cs="Times New Roman"/>
          <w:sz w:val="24"/>
          <w:szCs w:val="24"/>
        </w:rPr>
        <w:t xml:space="preserve">). </w:t>
      </w:r>
    </w:p>
    <w:p w14:paraId="5E9FC55C" w14:textId="77777777" w:rsidR="005B005D" w:rsidRPr="00425284" w:rsidRDefault="00DA688D"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Most termite</w:t>
      </w:r>
      <w:r w:rsidR="00371565" w:rsidRPr="00425284">
        <w:rPr>
          <w:rFonts w:ascii="Times New Roman" w:hAnsi="Times New Roman" w:cs="Times New Roman"/>
          <w:sz w:val="24"/>
          <w:szCs w:val="24"/>
        </w:rPr>
        <w:t xml:space="preserve"> </w:t>
      </w:r>
      <w:r w:rsidRPr="00425284">
        <w:rPr>
          <w:rFonts w:ascii="Times New Roman" w:hAnsi="Times New Roman" w:cs="Times New Roman"/>
          <w:sz w:val="24"/>
          <w:szCs w:val="24"/>
        </w:rPr>
        <w:t>management practices are focused on total elimination of termite population rather</w:t>
      </w:r>
      <w:r w:rsidR="00371565" w:rsidRPr="00425284">
        <w:rPr>
          <w:rFonts w:ascii="Times New Roman" w:hAnsi="Times New Roman" w:cs="Times New Roman"/>
          <w:sz w:val="24"/>
          <w:szCs w:val="24"/>
        </w:rPr>
        <w:t xml:space="preserve"> </w:t>
      </w:r>
      <w:r w:rsidRPr="00425284">
        <w:rPr>
          <w:rFonts w:ascii="Times New Roman" w:hAnsi="Times New Roman" w:cs="Times New Roman"/>
          <w:sz w:val="24"/>
          <w:szCs w:val="24"/>
        </w:rPr>
        <w:t>than sustaining their population.</w:t>
      </w:r>
      <w:r w:rsidR="00932079" w:rsidRPr="00425284">
        <w:rPr>
          <w:rFonts w:ascii="Times New Roman" w:hAnsi="Times New Roman" w:cs="Times New Roman"/>
          <w:sz w:val="24"/>
          <w:szCs w:val="24"/>
        </w:rPr>
        <w:t xml:space="preserve"> </w:t>
      </w:r>
      <w:r w:rsidR="00371565" w:rsidRPr="00425284">
        <w:rPr>
          <w:rFonts w:ascii="Times New Roman" w:hAnsi="Times New Roman" w:cs="Times New Roman"/>
          <w:sz w:val="24"/>
          <w:szCs w:val="24"/>
        </w:rPr>
        <w:t xml:space="preserve">Common methods for controlling these termites are the application of termiticides </w:t>
      </w:r>
      <w:r w:rsidR="00705E1B" w:rsidRPr="00425284">
        <w:rPr>
          <w:rFonts w:ascii="Times New Roman" w:hAnsi="Times New Roman" w:cs="Times New Roman"/>
          <w:sz w:val="24"/>
          <w:szCs w:val="24"/>
        </w:rPr>
        <w:t>(Su and Scheffrahn, 1990</w:t>
      </w:r>
      <w:r w:rsidR="002149C2" w:rsidRPr="00425284">
        <w:rPr>
          <w:rFonts w:ascii="Times New Roman" w:hAnsi="Times New Roman" w:cs="Times New Roman"/>
          <w:sz w:val="24"/>
          <w:szCs w:val="24"/>
        </w:rPr>
        <w:t>; Woodrow et al.2006</w:t>
      </w:r>
      <w:r w:rsidR="00705E1B" w:rsidRPr="00425284">
        <w:rPr>
          <w:rFonts w:ascii="Times New Roman" w:hAnsi="Times New Roman" w:cs="Times New Roman"/>
          <w:sz w:val="24"/>
          <w:szCs w:val="24"/>
        </w:rPr>
        <w:t>)</w:t>
      </w:r>
      <w:r w:rsidR="00201137" w:rsidRPr="00425284">
        <w:rPr>
          <w:rFonts w:ascii="Times New Roman" w:hAnsi="Times New Roman" w:cs="Times New Roman"/>
          <w:sz w:val="24"/>
          <w:szCs w:val="24"/>
        </w:rPr>
        <w:t>.</w:t>
      </w:r>
      <w:r w:rsidR="00371565" w:rsidRPr="00425284">
        <w:rPr>
          <w:rFonts w:ascii="Times New Roman" w:hAnsi="Times New Roman" w:cs="Times New Roman"/>
          <w:sz w:val="24"/>
          <w:szCs w:val="24"/>
        </w:rPr>
        <w:t xml:space="preserve"> </w:t>
      </w:r>
      <w:r w:rsidR="00450543" w:rsidRPr="00425284">
        <w:rPr>
          <w:rFonts w:ascii="Times New Roman" w:hAnsi="Times New Roman" w:cs="Times New Roman"/>
          <w:sz w:val="24"/>
          <w:szCs w:val="24"/>
        </w:rPr>
        <w:t>Q</w:t>
      </w:r>
      <w:r w:rsidR="0072724C" w:rsidRPr="00425284">
        <w:rPr>
          <w:rFonts w:ascii="Times New Roman" w:hAnsi="Times New Roman" w:cs="Times New Roman"/>
          <w:sz w:val="24"/>
          <w:szCs w:val="24"/>
        </w:rPr>
        <w:t xml:space="preserve">ueen removal, breaking up termite galleries, crop rotation, </w:t>
      </w:r>
      <w:r w:rsidR="000D79A6" w:rsidRPr="00425284">
        <w:rPr>
          <w:rFonts w:ascii="Times New Roman" w:hAnsi="Times New Roman" w:cs="Times New Roman"/>
          <w:sz w:val="24"/>
          <w:szCs w:val="24"/>
        </w:rPr>
        <w:t>and application</w:t>
      </w:r>
      <w:r w:rsidR="0072724C" w:rsidRPr="00425284">
        <w:rPr>
          <w:rFonts w:ascii="Times New Roman" w:hAnsi="Times New Roman" w:cs="Times New Roman"/>
          <w:sz w:val="24"/>
          <w:szCs w:val="24"/>
        </w:rPr>
        <w:t xml:space="preserve"> of wood ash</w:t>
      </w:r>
      <w:r w:rsidR="008D5894" w:rsidRPr="00425284">
        <w:rPr>
          <w:rFonts w:ascii="Times New Roman" w:hAnsi="Times New Roman" w:cs="Times New Roman"/>
          <w:sz w:val="24"/>
          <w:szCs w:val="24"/>
        </w:rPr>
        <w:t xml:space="preserve"> or burn</w:t>
      </w:r>
      <w:r w:rsidR="00767F74" w:rsidRPr="00425284">
        <w:rPr>
          <w:rFonts w:ascii="Times New Roman" w:hAnsi="Times New Roman" w:cs="Times New Roman"/>
          <w:sz w:val="24"/>
          <w:szCs w:val="24"/>
        </w:rPr>
        <w:t>ing</w:t>
      </w:r>
      <w:r w:rsidR="008D5894" w:rsidRPr="00425284">
        <w:rPr>
          <w:rFonts w:ascii="Times New Roman" w:hAnsi="Times New Roman" w:cs="Times New Roman"/>
          <w:sz w:val="24"/>
          <w:szCs w:val="24"/>
        </w:rPr>
        <w:t xml:space="preserve"> with straw</w:t>
      </w:r>
      <w:r w:rsidR="0072724C" w:rsidRPr="00425284">
        <w:rPr>
          <w:rFonts w:ascii="Times New Roman" w:hAnsi="Times New Roman" w:cs="Times New Roman"/>
          <w:sz w:val="24"/>
          <w:szCs w:val="24"/>
        </w:rPr>
        <w:t>, application of plant insecticides are some of the management practices.</w:t>
      </w:r>
      <w:r w:rsidR="00FB7652" w:rsidRPr="00425284">
        <w:rPr>
          <w:rFonts w:ascii="Times New Roman" w:hAnsi="Times New Roman" w:cs="Times New Roman"/>
          <w:sz w:val="24"/>
          <w:szCs w:val="24"/>
        </w:rPr>
        <w:t xml:space="preserve"> </w:t>
      </w:r>
      <w:r w:rsidR="0072724C" w:rsidRPr="00425284">
        <w:rPr>
          <w:rFonts w:ascii="Times New Roman" w:hAnsi="Times New Roman" w:cs="Times New Roman"/>
          <w:sz w:val="24"/>
          <w:szCs w:val="24"/>
        </w:rPr>
        <w:t>Due to increasing concerns about the side effects of chemical insecticides, there has been great interest in finding other methods, especially biological control (Grace,</w:t>
      </w:r>
      <w:r w:rsidR="00603C22" w:rsidRPr="00425284">
        <w:rPr>
          <w:rFonts w:ascii="Times New Roman" w:hAnsi="Times New Roman" w:cs="Times New Roman"/>
          <w:sz w:val="24"/>
          <w:szCs w:val="24"/>
        </w:rPr>
        <w:t xml:space="preserve"> </w:t>
      </w:r>
      <w:r w:rsidR="0072724C" w:rsidRPr="00425284">
        <w:rPr>
          <w:rFonts w:ascii="Times New Roman" w:hAnsi="Times New Roman" w:cs="Times New Roman"/>
          <w:sz w:val="24"/>
          <w:szCs w:val="24"/>
        </w:rPr>
        <w:t>2003</w:t>
      </w:r>
      <w:r w:rsidR="006E1B3E" w:rsidRPr="00425284">
        <w:rPr>
          <w:rFonts w:ascii="Times New Roman" w:hAnsi="Times New Roman" w:cs="Times New Roman"/>
          <w:sz w:val="24"/>
          <w:szCs w:val="24"/>
        </w:rPr>
        <w:t>; Grace et al.,2009</w:t>
      </w:r>
      <w:r w:rsidR="0072724C" w:rsidRPr="00425284">
        <w:rPr>
          <w:rFonts w:ascii="Times New Roman" w:hAnsi="Times New Roman" w:cs="Times New Roman"/>
          <w:sz w:val="24"/>
          <w:szCs w:val="24"/>
        </w:rPr>
        <w:t>).</w:t>
      </w:r>
      <w:r w:rsidR="0072724C" w:rsidRPr="00425284">
        <w:rPr>
          <w:rFonts w:ascii="Times New Roman" w:hAnsi="Times New Roman" w:cs="Times New Roman"/>
          <w:sz w:val="24"/>
          <w:szCs w:val="24"/>
          <w:shd w:val="clear" w:color="auto" w:fill="FFFFFF"/>
        </w:rPr>
        <w:t xml:space="preserve"> Biocontrol agents like predators, parasitoids and pathogens have been tested to suppress termite populations (</w:t>
      </w:r>
      <w:r w:rsidR="0072724C" w:rsidRPr="00425284">
        <w:rPr>
          <w:rFonts w:ascii="Times New Roman" w:hAnsi="Times New Roman" w:cs="Times New Roman"/>
          <w:sz w:val="24"/>
          <w:szCs w:val="24"/>
        </w:rPr>
        <w:t xml:space="preserve">Sindhu </w:t>
      </w:r>
      <w:r w:rsidR="0072724C" w:rsidRPr="00425284">
        <w:rPr>
          <w:rFonts w:ascii="Times New Roman" w:hAnsi="Times New Roman" w:cs="Times New Roman"/>
          <w:i/>
          <w:sz w:val="24"/>
          <w:szCs w:val="24"/>
        </w:rPr>
        <w:t>et al</w:t>
      </w:r>
      <w:r w:rsidR="0072724C" w:rsidRPr="00425284">
        <w:rPr>
          <w:rFonts w:ascii="Times New Roman" w:hAnsi="Times New Roman" w:cs="Times New Roman"/>
          <w:sz w:val="24"/>
          <w:szCs w:val="24"/>
        </w:rPr>
        <w:t>., 2011)</w:t>
      </w:r>
      <w:r w:rsidR="0072724C" w:rsidRPr="00425284">
        <w:rPr>
          <w:rFonts w:ascii="Times New Roman" w:hAnsi="Times New Roman" w:cs="Times New Roman"/>
          <w:sz w:val="24"/>
          <w:szCs w:val="24"/>
          <w:shd w:val="clear" w:color="auto" w:fill="FFFFFF"/>
        </w:rPr>
        <w:t>.</w:t>
      </w:r>
      <w:r w:rsidR="004A1B32" w:rsidRPr="00425284">
        <w:rPr>
          <w:rFonts w:ascii="Times New Roman" w:hAnsi="Times New Roman" w:cs="Times New Roman"/>
          <w:sz w:val="24"/>
          <w:szCs w:val="24"/>
        </w:rPr>
        <w:t xml:space="preserve"> However, reproductive and nymphs of subterranean termites are concentrated in nests near or below ground level, out of reach of </w:t>
      </w:r>
      <w:r w:rsidR="00617A9B" w:rsidRPr="00425284">
        <w:rPr>
          <w:rFonts w:ascii="Times New Roman" w:hAnsi="Times New Roman" w:cs="Times New Roman"/>
          <w:sz w:val="24"/>
          <w:szCs w:val="24"/>
        </w:rPr>
        <w:t xml:space="preserve">some of the </w:t>
      </w:r>
      <w:r w:rsidR="004A1B32" w:rsidRPr="00425284">
        <w:rPr>
          <w:rFonts w:ascii="Times New Roman" w:hAnsi="Times New Roman" w:cs="Times New Roman"/>
          <w:sz w:val="24"/>
          <w:szCs w:val="24"/>
        </w:rPr>
        <w:t xml:space="preserve">bio-control </w:t>
      </w:r>
      <w:r w:rsidR="00617A9B" w:rsidRPr="00425284">
        <w:rPr>
          <w:rFonts w:ascii="Times New Roman" w:hAnsi="Times New Roman" w:cs="Times New Roman"/>
          <w:sz w:val="24"/>
          <w:szCs w:val="24"/>
        </w:rPr>
        <w:t>agents</w:t>
      </w:r>
      <w:r w:rsidR="004A1B32" w:rsidRPr="00425284">
        <w:rPr>
          <w:rFonts w:ascii="Times New Roman" w:hAnsi="Times New Roman" w:cs="Times New Roman"/>
          <w:sz w:val="24"/>
          <w:szCs w:val="24"/>
          <w:shd w:val="clear" w:color="auto" w:fill="FFFFFF"/>
        </w:rPr>
        <w:t xml:space="preserve"> (use of predators, parasitoids and pathogens)</w:t>
      </w:r>
      <w:r w:rsidR="004A1B32" w:rsidRPr="00425284">
        <w:rPr>
          <w:rFonts w:ascii="Times New Roman" w:hAnsi="Times New Roman" w:cs="Times New Roman"/>
          <w:sz w:val="24"/>
          <w:szCs w:val="24"/>
        </w:rPr>
        <w:t>.</w:t>
      </w:r>
      <w:r w:rsidR="0072724C" w:rsidRPr="00425284">
        <w:rPr>
          <w:rFonts w:ascii="Times New Roman" w:hAnsi="Times New Roman" w:cs="Times New Roman"/>
          <w:sz w:val="24"/>
          <w:szCs w:val="24"/>
          <w:shd w:val="clear" w:color="auto" w:fill="FFFFFF"/>
        </w:rPr>
        <w:t xml:space="preserve"> </w:t>
      </w:r>
      <w:r w:rsidR="00450543" w:rsidRPr="00425284">
        <w:rPr>
          <w:rFonts w:ascii="Times New Roman" w:hAnsi="Times New Roman" w:cs="Times New Roman"/>
          <w:sz w:val="24"/>
          <w:szCs w:val="24"/>
        </w:rPr>
        <w:t>Entomopathogenic nematodes (</w:t>
      </w:r>
      <w:r w:rsidR="00AA3C8A" w:rsidRPr="00425284">
        <w:rPr>
          <w:rFonts w:ascii="Times New Roman" w:hAnsi="Times New Roman" w:cs="Times New Roman"/>
          <w:sz w:val="24"/>
          <w:szCs w:val="24"/>
        </w:rPr>
        <w:t>EPNs</w:t>
      </w:r>
      <w:r w:rsidR="00450543" w:rsidRPr="00425284">
        <w:rPr>
          <w:rFonts w:ascii="Times New Roman" w:hAnsi="Times New Roman" w:cs="Times New Roman"/>
          <w:sz w:val="24"/>
          <w:szCs w:val="24"/>
        </w:rPr>
        <w:t>)</w:t>
      </w:r>
      <w:r w:rsidR="00AA3C8A" w:rsidRPr="00425284">
        <w:rPr>
          <w:rFonts w:ascii="Times New Roman" w:hAnsi="Times New Roman" w:cs="Times New Roman"/>
          <w:sz w:val="24"/>
          <w:szCs w:val="24"/>
        </w:rPr>
        <w:t xml:space="preserve">, </w:t>
      </w:r>
      <w:r w:rsidR="00AA3C8A" w:rsidRPr="00425284">
        <w:rPr>
          <w:rFonts w:ascii="Times New Roman" w:hAnsi="Times New Roman" w:cs="Times New Roman"/>
          <w:i/>
          <w:sz w:val="24"/>
          <w:szCs w:val="24"/>
        </w:rPr>
        <w:t>Steinernema</w:t>
      </w:r>
      <w:r w:rsidR="00AA3C8A" w:rsidRPr="00425284">
        <w:rPr>
          <w:rFonts w:ascii="Times New Roman" w:hAnsi="Times New Roman" w:cs="Times New Roman"/>
          <w:sz w:val="24"/>
          <w:szCs w:val="24"/>
        </w:rPr>
        <w:t xml:space="preserve"> spp. and </w:t>
      </w:r>
      <w:r w:rsidR="00AA3C8A" w:rsidRPr="00425284">
        <w:rPr>
          <w:rFonts w:ascii="Times New Roman" w:hAnsi="Times New Roman" w:cs="Times New Roman"/>
          <w:i/>
          <w:sz w:val="24"/>
          <w:szCs w:val="24"/>
        </w:rPr>
        <w:t>Heterorhabditis</w:t>
      </w:r>
      <w:r w:rsidR="00AA3C8A" w:rsidRPr="00425284">
        <w:rPr>
          <w:rFonts w:ascii="Times New Roman" w:hAnsi="Times New Roman" w:cs="Times New Roman"/>
          <w:sz w:val="24"/>
          <w:szCs w:val="24"/>
        </w:rPr>
        <w:t xml:space="preserve"> spp. </w:t>
      </w:r>
      <w:r w:rsidR="00BB500E" w:rsidRPr="00425284">
        <w:rPr>
          <w:rFonts w:ascii="Times New Roman" w:hAnsi="Times New Roman" w:cs="Times New Roman"/>
          <w:sz w:val="24"/>
          <w:szCs w:val="24"/>
        </w:rPr>
        <w:t xml:space="preserve">can be applied </w:t>
      </w:r>
      <w:r w:rsidR="00617A9B" w:rsidRPr="00425284">
        <w:rPr>
          <w:rFonts w:ascii="Times New Roman" w:hAnsi="Times New Roman" w:cs="Times New Roman"/>
          <w:sz w:val="24"/>
          <w:szCs w:val="24"/>
        </w:rPr>
        <w:t>as a</w:t>
      </w:r>
      <w:r w:rsidR="008A10CC" w:rsidRPr="00425284">
        <w:rPr>
          <w:rFonts w:ascii="Times New Roman" w:hAnsi="Times New Roman" w:cs="Times New Roman"/>
          <w:sz w:val="24"/>
          <w:szCs w:val="24"/>
        </w:rPr>
        <w:t xml:space="preserve"> </w:t>
      </w:r>
      <w:r w:rsidR="00617A9B" w:rsidRPr="00425284">
        <w:rPr>
          <w:rFonts w:ascii="Times New Roman" w:hAnsi="Times New Roman" w:cs="Times New Roman"/>
          <w:sz w:val="24"/>
          <w:szCs w:val="24"/>
        </w:rPr>
        <w:t>bio-control agent against</w:t>
      </w:r>
      <w:r w:rsidR="00BB500E" w:rsidRPr="00425284">
        <w:rPr>
          <w:rFonts w:ascii="Times New Roman" w:hAnsi="Times New Roman" w:cs="Times New Roman"/>
          <w:sz w:val="24"/>
          <w:szCs w:val="24"/>
        </w:rPr>
        <w:t xml:space="preserve"> termite colonies </w:t>
      </w:r>
      <w:r w:rsidR="00F35389" w:rsidRPr="00425284">
        <w:rPr>
          <w:rFonts w:ascii="Times New Roman" w:hAnsi="Times New Roman" w:cs="Times New Roman"/>
          <w:sz w:val="24"/>
          <w:szCs w:val="24"/>
        </w:rPr>
        <w:t>(</w:t>
      </w:r>
      <w:r w:rsidR="007804CB" w:rsidRPr="00425284">
        <w:rPr>
          <w:rFonts w:ascii="Times New Roman" w:hAnsi="Times New Roman" w:cs="Times New Roman"/>
          <w:sz w:val="24"/>
          <w:szCs w:val="24"/>
        </w:rPr>
        <w:t xml:space="preserve">Fujii, 1975; </w:t>
      </w:r>
      <w:r w:rsidR="00F35389" w:rsidRPr="00425284">
        <w:rPr>
          <w:rFonts w:ascii="Times New Roman" w:hAnsi="Times New Roman" w:cs="Times New Roman"/>
          <w:sz w:val="24"/>
          <w:szCs w:val="24"/>
        </w:rPr>
        <w:t>Poinar 1979;</w:t>
      </w:r>
      <w:r w:rsidR="000224CA" w:rsidRPr="00425284">
        <w:rPr>
          <w:rFonts w:ascii="Times New Roman" w:hAnsi="Times New Roman" w:cs="Times New Roman"/>
          <w:sz w:val="24"/>
          <w:szCs w:val="24"/>
        </w:rPr>
        <w:t xml:space="preserve"> Georgis &amp; Poinar , 1982; </w:t>
      </w:r>
      <w:r w:rsidR="00266155" w:rsidRPr="00425284">
        <w:rPr>
          <w:rFonts w:ascii="Times New Roman" w:hAnsi="Times New Roman" w:cs="Times New Roman"/>
          <w:sz w:val="24"/>
          <w:szCs w:val="24"/>
        </w:rPr>
        <w:t>Georgis et al.,1982;</w:t>
      </w:r>
      <w:r w:rsidR="00F35389" w:rsidRPr="00425284">
        <w:rPr>
          <w:rFonts w:ascii="Times New Roman" w:hAnsi="Times New Roman" w:cs="Times New Roman"/>
          <w:sz w:val="24"/>
          <w:szCs w:val="24"/>
        </w:rPr>
        <w:t xml:space="preserve"> Epsky and Capinera 1988; Wang et al., 2002; Yu et al., 2006</w:t>
      </w:r>
      <w:r w:rsidR="009B3057" w:rsidRPr="00425284">
        <w:rPr>
          <w:rFonts w:ascii="Times New Roman" w:hAnsi="Times New Roman" w:cs="Times New Roman"/>
          <w:sz w:val="24"/>
          <w:szCs w:val="24"/>
        </w:rPr>
        <w:t xml:space="preserve">; </w:t>
      </w:r>
      <w:r w:rsidR="005D6A71" w:rsidRPr="00425284">
        <w:rPr>
          <w:rFonts w:ascii="Times New Roman" w:hAnsi="Times New Roman" w:cs="Times New Roman"/>
          <w:sz w:val="24"/>
          <w:szCs w:val="24"/>
        </w:rPr>
        <w:t xml:space="preserve">Hiranwrongwera et al.2007; Ibrahim et al.2008; </w:t>
      </w:r>
      <w:r w:rsidR="002026D8" w:rsidRPr="00425284">
        <w:rPr>
          <w:rFonts w:ascii="Times New Roman" w:hAnsi="Times New Roman" w:cs="Times New Roman"/>
          <w:sz w:val="24"/>
          <w:szCs w:val="24"/>
        </w:rPr>
        <w:t>El-Bassiouny &amp; Randa, 2011;</w:t>
      </w:r>
      <w:r w:rsidR="00D82EF8" w:rsidRPr="00425284">
        <w:rPr>
          <w:rFonts w:ascii="Times New Roman" w:hAnsi="Times New Roman" w:cs="Times New Roman"/>
          <w:sz w:val="24"/>
          <w:szCs w:val="24"/>
        </w:rPr>
        <w:t xml:space="preserve"> </w:t>
      </w:r>
      <w:r w:rsidR="009B3057" w:rsidRPr="00425284">
        <w:rPr>
          <w:rFonts w:ascii="Times New Roman" w:hAnsi="Times New Roman" w:cs="Times New Roman"/>
          <w:sz w:val="24"/>
          <w:szCs w:val="24"/>
        </w:rPr>
        <w:t xml:space="preserve">Al-Zaidawi et al.2020; </w:t>
      </w:r>
      <w:r w:rsidR="005D6A71" w:rsidRPr="00425284">
        <w:rPr>
          <w:rFonts w:ascii="Times New Roman" w:hAnsi="Times New Roman" w:cs="Times New Roman"/>
          <w:sz w:val="24"/>
          <w:szCs w:val="24"/>
        </w:rPr>
        <w:t>Javed</w:t>
      </w:r>
      <w:r w:rsidR="005D6A71" w:rsidRPr="00425284">
        <w:rPr>
          <w:rStyle w:val="markedcontent"/>
          <w:rFonts w:ascii="Times New Roman" w:hAnsi="Times New Roman" w:cs="Times New Roman"/>
          <w:sz w:val="24"/>
          <w:szCs w:val="24"/>
        </w:rPr>
        <w:t xml:space="preserve"> et al.2021; </w:t>
      </w:r>
      <w:r w:rsidR="009B3057" w:rsidRPr="00425284">
        <w:rPr>
          <w:rStyle w:val="markedcontent"/>
          <w:rFonts w:ascii="Times New Roman" w:hAnsi="Times New Roman" w:cs="Times New Roman"/>
          <w:sz w:val="24"/>
          <w:szCs w:val="24"/>
        </w:rPr>
        <w:t>Aslam et al.2023</w:t>
      </w:r>
      <w:r w:rsidR="00CF4C82" w:rsidRPr="00425284">
        <w:rPr>
          <w:rStyle w:val="markedcontent"/>
          <w:rFonts w:ascii="Times New Roman" w:hAnsi="Times New Roman" w:cs="Times New Roman"/>
          <w:sz w:val="24"/>
          <w:szCs w:val="24"/>
        </w:rPr>
        <w:t>;</w:t>
      </w:r>
      <w:r w:rsidR="00CF4C82" w:rsidRPr="00425284">
        <w:rPr>
          <w:rFonts w:ascii="Times New Roman" w:hAnsi="Times New Roman" w:cs="Times New Roman"/>
          <w:sz w:val="24"/>
          <w:szCs w:val="24"/>
        </w:rPr>
        <w:t xml:space="preserve"> Gutema et al.2025</w:t>
      </w:r>
      <w:r w:rsidR="00F35389" w:rsidRPr="00425284">
        <w:rPr>
          <w:rFonts w:ascii="Times New Roman" w:hAnsi="Times New Roman" w:cs="Times New Roman"/>
          <w:sz w:val="24"/>
          <w:szCs w:val="24"/>
        </w:rPr>
        <w:t>).</w:t>
      </w:r>
      <w:r w:rsidR="008016B0" w:rsidRPr="00425284">
        <w:rPr>
          <w:rFonts w:ascii="Times New Roman" w:hAnsi="Times New Roman" w:cs="Times New Roman"/>
          <w:sz w:val="24"/>
          <w:szCs w:val="24"/>
        </w:rPr>
        <w:t xml:space="preserve"> </w:t>
      </w:r>
      <w:r w:rsidR="00AA3C8A" w:rsidRPr="00425284">
        <w:rPr>
          <w:rFonts w:ascii="Times New Roman" w:hAnsi="Times New Roman" w:cs="Times New Roman"/>
          <w:sz w:val="24"/>
          <w:szCs w:val="24"/>
        </w:rPr>
        <w:t xml:space="preserve">These EPNs </w:t>
      </w:r>
      <w:r w:rsidR="00450543" w:rsidRPr="00425284">
        <w:rPr>
          <w:rFonts w:ascii="Times New Roman" w:hAnsi="Times New Roman" w:cs="Times New Roman"/>
          <w:sz w:val="24"/>
          <w:szCs w:val="24"/>
        </w:rPr>
        <w:t xml:space="preserve">have been recognized </w:t>
      </w:r>
      <w:r w:rsidR="00AA3C8A" w:rsidRPr="00425284">
        <w:rPr>
          <w:rFonts w:ascii="Times New Roman" w:hAnsi="Times New Roman" w:cs="Times New Roman"/>
          <w:sz w:val="24"/>
          <w:szCs w:val="24"/>
        </w:rPr>
        <w:t xml:space="preserve">as </w:t>
      </w:r>
      <w:r w:rsidR="00450543" w:rsidRPr="00425284">
        <w:rPr>
          <w:rFonts w:ascii="Times New Roman" w:hAnsi="Times New Roman" w:cs="Times New Roman"/>
          <w:sz w:val="24"/>
          <w:szCs w:val="24"/>
        </w:rPr>
        <w:t xml:space="preserve">potential </w:t>
      </w:r>
      <w:r w:rsidR="00AA3C8A" w:rsidRPr="00425284">
        <w:rPr>
          <w:rFonts w:ascii="Times New Roman" w:hAnsi="Times New Roman" w:cs="Times New Roman"/>
          <w:sz w:val="24"/>
          <w:szCs w:val="24"/>
        </w:rPr>
        <w:t xml:space="preserve">bio-control agent </w:t>
      </w:r>
      <w:r w:rsidR="00D675D7" w:rsidRPr="00425284">
        <w:rPr>
          <w:rFonts w:ascii="Times New Roman" w:hAnsi="Times New Roman" w:cs="Times New Roman"/>
          <w:sz w:val="24"/>
          <w:szCs w:val="24"/>
        </w:rPr>
        <w:t>against most of the soil dwelling pests</w:t>
      </w:r>
      <w:r w:rsidR="007A6533" w:rsidRPr="00425284">
        <w:rPr>
          <w:rFonts w:ascii="Times New Roman" w:hAnsi="Times New Roman" w:cs="Times New Roman"/>
          <w:sz w:val="24"/>
          <w:szCs w:val="24"/>
        </w:rPr>
        <w:t xml:space="preserve"> </w:t>
      </w:r>
      <w:r w:rsidR="00D675D7" w:rsidRPr="00425284">
        <w:rPr>
          <w:rFonts w:ascii="Times New Roman" w:hAnsi="Times New Roman" w:cs="Times New Roman"/>
          <w:sz w:val="24"/>
          <w:szCs w:val="24"/>
        </w:rPr>
        <w:t>(</w:t>
      </w:r>
      <w:r w:rsidR="00DE28F0" w:rsidRPr="00425284">
        <w:rPr>
          <w:rFonts w:ascii="Times New Roman" w:hAnsi="Times New Roman" w:cs="Times New Roman"/>
          <w:sz w:val="24"/>
          <w:szCs w:val="24"/>
        </w:rPr>
        <w:t>Poinar, 1975;</w:t>
      </w:r>
      <w:r w:rsidR="00CF7314">
        <w:rPr>
          <w:rFonts w:ascii="Times New Roman" w:hAnsi="Times New Roman" w:cs="Times New Roman"/>
          <w:sz w:val="24"/>
          <w:szCs w:val="24"/>
        </w:rPr>
        <w:t xml:space="preserve"> </w:t>
      </w:r>
      <w:r w:rsidR="00D675D7" w:rsidRPr="00425284">
        <w:rPr>
          <w:rFonts w:ascii="Times New Roman" w:hAnsi="Times New Roman" w:cs="Times New Roman"/>
          <w:sz w:val="24"/>
          <w:szCs w:val="24"/>
        </w:rPr>
        <w:t>Gaugler and Kaya, 1990</w:t>
      </w:r>
      <w:r w:rsidR="00D675D7" w:rsidRPr="00425284">
        <w:rPr>
          <w:rStyle w:val="markedcontent"/>
          <w:rFonts w:ascii="Times New Roman" w:hAnsi="Times New Roman" w:cs="Times New Roman"/>
          <w:sz w:val="24"/>
          <w:szCs w:val="24"/>
        </w:rPr>
        <w:t xml:space="preserve">; </w:t>
      </w:r>
      <w:r w:rsidR="00D675D7" w:rsidRPr="00425284">
        <w:rPr>
          <w:rFonts w:ascii="Times New Roman" w:hAnsi="Times New Roman" w:cs="Times New Roman"/>
          <w:sz w:val="24"/>
          <w:szCs w:val="24"/>
        </w:rPr>
        <w:t>Burnell and Stock, 2000).</w:t>
      </w:r>
      <w:r w:rsidR="008160B8" w:rsidRPr="00425284">
        <w:rPr>
          <w:rFonts w:ascii="Times New Roman" w:hAnsi="Times New Roman" w:cs="Times New Roman"/>
          <w:sz w:val="24"/>
          <w:szCs w:val="24"/>
        </w:rPr>
        <w:t xml:space="preserve"> </w:t>
      </w:r>
      <w:r w:rsidR="0072724C" w:rsidRPr="00425284">
        <w:rPr>
          <w:rStyle w:val="markedcontent"/>
          <w:rFonts w:ascii="Times New Roman" w:hAnsi="Times New Roman" w:cs="Times New Roman"/>
          <w:sz w:val="24"/>
          <w:szCs w:val="24"/>
        </w:rPr>
        <w:t xml:space="preserve">The infective juveniles (IJs) of EPNs are soil dwelling and obligate parasites of insects (Kaya and Gaugler, 1993). Once IJs locate a possible host in the soil environment, they penetrate the host hemolymph through natural openings such as mouth, anus, and spiracle or directly through the integument (Lewis </w:t>
      </w:r>
      <w:r w:rsidR="0072724C" w:rsidRPr="00425284">
        <w:rPr>
          <w:rStyle w:val="markedcontent"/>
          <w:rFonts w:ascii="Times New Roman" w:hAnsi="Times New Roman" w:cs="Times New Roman"/>
          <w:i/>
          <w:sz w:val="24"/>
          <w:szCs w:val="24"/>
        </w:rPr>
        <w:t>et al</w:t>
      </w:r>
      <w:r w:rsidR="0072724C" w:rsidRPr="00425284">
        <w:rPr>
          <w:rStyle w:val="markedcontent"/>
          <w:rFonts w:ascii="Times New Roman" w:hAnsi="Times New Roman" w:cs="Times New Roman"/>
          <w:sz w:val="24"/>
          <w:szCs w:val="24"/>
        </w:rPr>
        <w:t>., 2006). Having penetrated the host, the nematodes release the bacteria (</w:t>
      </w:r>
      <w:r w:rsidR="0072724C" w:rsidRPr="00425284">
        <w:rPr>
          <w:rStyle w:val="markedcontent"/>
          <w:rFonts w:ascii="Times New Roman" w:hAnsi="Times New Roman" w:cs="Times New Roman"/>
          <w:i/>
          <w:sz w:val="24"/>
          <w:szCs w:val="24"/>
        </w:rPr>
        <w:t>Xenorhabdus</w:t>
      </w:r>
      <w:r w:rsidR="0072724C" w:rsidRPr="00425284">
        <w:rPr>
          <w:rStyle w:val="markedcontent"/>
          <w:rFonts w:ascii="Times New Roman" w:hAnsi="Times New Roman" w:cs="Times New Roman"/>
          <w:sz w:val="24"/>
          <w:szCs w:val="24"/>
        </w:rPr>
        <w:t xml:space="preserve"> spp. in </w:t>
      </w:r>
      <w:r w:rsidR="0072724C" w:rsidRPr="00425284">
        <w:rPr>
          <w:rStyle w:val="markedcontent"/>
          <w:rFonts w:ascii="Times New Roman" w:hAnsi="Times New Roman" w:cs="Times New Roman"/>
          <w:i/>
          <w:sz w:val="24"/>
          <w:szCs w:val="24"/>
        </w:rPr>
        <w:t>Steinernema</w:t>
      </w:r>
      <w:r w:rsidR="0072724C" w:rsidRPr="00425284">
        <w:rPr>
          <w:rStyle w:val="markedcontent"/>
          <w:rFonts w:ascii="Times New Roman" w:hAnsi="Times New Roman" w:cs="Times New Roman"/>
          <w:sz w:val="24"/>
          <w:szCs w:val="24"/>
        </w:rPr>
        <w:t xml:space="preserve"> spp. </w:t>
      </w:r>
      <w:r w:rsidR="0072724C" w:rsidRPr="00425284">
        <w:rPr>
          <w:rStyle w:val="markedcontent"/>
          <w:rFonts w:ascii="Times New Roman" w:hAnsi="Times New Roman" w:cs="Times New Roman"/>
          <w:i/>
          <w:sz w:val="24"/>
          <w:szCs w:val="24"/>
        </w:rPr>
        <w:t>Photorhabdus</w:t>
      </w:r>
      <w:r w:rsidR="0072724C" w:rsidRPr="00425284">
        <w:rPr>
          <w:rStyle w:val="markedcontent"/>
          <w:rFonts w:ascii="Times New Roman" w:hAnsi="Times New Roman" w:cs="Times New Roman"/>
          <w:sz w:val="24"/>
          <w:szCs w:val="24"/>
        </w:rPr>
        <w:t xml:space="preserve"> spp. in </w:t>
      </w:r>
      <w:r w:rsidR="0072724C" w:rsidRPr="00425284">
        <w:rPr>
          <w:rStyle w:val="markedcontent"/>
          <w:rFonts w:ascii="Times New Roman" w:hAnsi="Times New Roman" w:cs="Times New Roman"/>
          <w:i/>
          <w:sz w:val="24"/>
          <w:szCs w:val="24"/>
        </w:rPr>
        <w:t>Heterorhabditis</w:t>
      </w:r>
      <w:r w:rsidR="0072724C" w:rsidRPr="00425284">
        <w:rPr>
          <w:rStyle w:val="markedcontent"/>
          <w:rFonts w:ascii="Times New Roman" w:hAnsi="Times New Roman" w:cs="Times New Roman"/>
          <w:sz w:val="24"/>
          <w:szCs w:val="24"/>
        </w:rPr>
        <w:t xml:space="preserve"> spp.) into the host hemolymph that cause septicemia and death of the insect. The nematode feeds on the proliferating bacteria and two or three cycles of reproduction occur in the host prior to emergence of infective stages (Adams </w:t>
      </w:r>
      <w:r w:rsidR="0072724C" w:rsidRPr="00425284">
        <w:rPr>
          <w:rStyle w:val="markedcontent"/>
          <w:rFonts w:ascii="Times New Roman" w:hAnsi="Times New Roman" w:cs="Times New Roman"/>
          <w:i/>
          <w:sz w:val="24"/>
          <w:szCs w:val="24"/>
        </w:rPr>
        <w:t>et al</w:t>
      </w:r>
      <w:r w:rsidR="0072724C" w:rsidRPr="00425284">
        <w:rPr>
          <w:rStyle w:val="markedcontent"/>
          <w:rFonts w:ascii="Times New Roman" w:hAnsi="Times New Roman" w:cs="Times New Roman"/>
          <w:sz w:val="24"/>
          <w:szCs w:val="24"/>
        </w:rPr>
        <w:t>., 2006).</w:t>
      </w:r>
      <w:r w:rsidR="00DC1DAB" w:rsidRPr="00425284">
        <w:rPr>
          <w:rFonts w:ascii="Times New Roman" w:hAnsi="Times New Roman" w:cs="Times New Roman"/>
          <w:sz w:val="24"/>
          <w:szCs w:val="24"/>
        </w:rPr>
        <w:t xml:space="preserve"> Apart from being environmentally safe, the use of EPN in pest control in general, and in termite control in particular, is rapid, sustainable, cost effective, and easy to apply. Moreover,</w:t>
      </w:r>
      <w:r w:rsidR="0072724C" w:rsidRPr="00425284">
        <w:rPr>
          <w:rFonts w:ascii="Times New Roman" w:hAnsi="Times New Roman" w:cs="Times New Roman"/>
          <w:sz w:val="24"/>
          <w:szCs w:val="24"/>
        </w:rPr>
        <w:t xml:space="preserve"> </w:t>
      </w:r>
      <w:r w:rsidR="00DC1DAB" w:rsidRPr="00425284">
        <w:rPr>
          <w:rFonts w:ascii="Times New Roman" w:hAnsi="Times New Roman" w:cs="Times New Roman"/>
          <w:sz w:val="24"/>
          <w:szCs w:val="24"/>
        </w:rPr>
        <w:t xml:space="preserve">IJs can </w:t>
      </w:r>
      <w:r w:rsidR="0072724C" w:rsidRPr="00425284">
        <w:rPr>
          <w:rFonts w:ascii="Times New Roman" w:hAnsi="Times New Roman" w:cs="Times New Roman"/>
          <w:sz w:val="24"/>
          <w:szCs w:val="24"/>
        </w:rPr>
        <w:t>find host actively or passively and are compatible with many pesticides (Smart, 1995).</w:t>
      </w:r>
      <w:r w:rsidR="009B6836" w:rsidRPr="00425284">
        <w:rPr>
          <w:rFonts w:ascii="Times New Roman" w:hAnsi="Times New Roman" w:cs="Times New Roman"/>
          <w:sz w:val="24"/>
          <w:szCs w:val="24"/>
        </w:rPr>
        <w:t xml:space="preserve"> Termites live and forage in habitats that are moist, cool, and without direct sunlight. These environmental conditions are ideal for the survival and movement of entomopathogenic nematodes, and, therefore, provide </w:t>
      </w:r>
      <w:r w:rsidR="009B6836" w:rsidRPr="00425284">
        <w:rPr>
          <w:rFonts w:ascii="Times New Roman" w:hAnsi="Times New Roman" w:cs="Times New Roman"/>
          <w:sz w:val="24"/>
          <w:szCs w:val="24"/>
        </w:rPr>
        <w:lastRenderedPageBreak/>
        <w:t xml:space="preserve">the basis for the interest in their role in control of termites (Chouvenc </w:t>
      </w:r>
      <w:r w:rsidR="009B6836" w:rsidRPr="00425284">
        <w:rPr>
          <w:rFonts w:ascii="Times New Roman" w:hAnsi="Times New Roman" w:cs="Times New Roman"/>
          <w:i/>
          <w:iCs/>
          <w:sz w:val="24"/>
          <w:szCs w:val="24"/>
        </w:rPr>
        <w:t>et al</w:t>
      </w:r>
      <w:r w:rsidR="009B6836" w:rsidRPr="00425284">
        <w:rPr>
          <w:rFonts w:ascii="Times New Roman" w:hAnsi="Times New Roman" w:cs="Times New Roman"/>
          <w:sz w:val="24"/>
          <w:szCs w:val="24"/>
        </w:rPr>
        <w:t>., 2011).</w:t>
      </w:r>
      <w:r w:rsidR="00A92D8D" w:rsidRPr="00425284">
        <w:rPr>
          <w:rFonts w:ascii="Times New Roman" w:hAnsi="Times New Roman" w:cs="Times New Roman"/>
          <w:sz w:val="24"/>
          <w:szCs w:val="24"/>
        </w:rPr>
        <w:t xml:space="preserve"> </w:t>
      </w:r>
      <w:r w:rsidR="008F1198" w:rsidRPr="00425284">
        <w:rPr>
          <w:rFonts w:ascii="Times New Roman" w:hAnsi="Times New Roman" w:cs="Times New Roman"/>
          <w:sz w:val="24"/>
          <w:szCs w:val="24"/>
        </w:rPr>
        <w:t xml:space="preserve">During </w:t>
      </w:r>
      <w:r w:rsidR="008F1198" w:rsidRPr="00425284">
        <w:rPr>
          <w:rFonts w:ascii="Times New Roman" w:hAnsi="Times New Roman" w:cs="Times New Roman"/>
          <w:i/>
          <w:sz w:val="24"/>
          <w:szCs w:val="24"/>
        </w:rPr>
        <w:t>in vitro</w:t>
      </w:r>
      <w:r w:rsidR="008F1198" w:rsidRPr="00425284">
        <w:rPr>
          <w:rFonts w:ascii="Times New Roman" w:hAnsi="Times New Roman" w:cs="Times New Roman"/>
          <w:sz w:val="24"/>
          <w:szCs w:val="24"/>
        </w:rPr>
        <w:t xml:space="preserve"> screening of </w:t>
      </w:r>
      <w:r w:rsidR="008F1198" w:rsidRPr="00425284">
        <w:rPr>
          <w:rFonts w:ascii="Times New Roman" w:hAnsi="Times New Roman" w:cs="Times New Roman"/>
          <w:i/>
          <w:sz w:val="24"/>
          <w:szCs w:val="24"/>
        </w:rPr>
        <w:t>H.bacteriophora</w:t>
      </w:r>
      <w:r w:rsidR="008F1198" w:rsidRPr="00425284">
        <w:rPr>
          <w:rFonts w:ascii="Times New Roman" w:hAnsi="Times New Roman" w:cs="Times New Roman"/>
          <w:sz w:val="24"/>
          <w:szCs w:val="24"/>
        </w:rPr>
        <w:t xml:space="preserve"> at 100 IJs against </w:t>
      </w:r>
      <w:r w:rsidR="008F1198" w:rsidRPr="00425284">
        <w:rPr>
          <w:rFonts w:ascii="Times New Roman" w:hAnsi="Times New Roman" w:cs="Times New Roman"/>
          <w:i/>
          <w:sz w:val="24"/>
          <w:szCs w:val="24"/>
        </w:rPr>
        <w:t>O.obesus</w:t>
      </w:r>
      <w:r w:rsidR="008F1198" w:rsidRPr="00425284">
        <w:rPr>
          <w:rFonts w:ascii="Times New Roman" w:hAnsi="Times New Roman" w:cs="Times New Roman"/>
          <w:sz w:val="24"/>
          <w:szCs w:val="24"/>
        </w:rPr>
        <w:t xml:space="preserve"> reported more than 50% mortality after 48h of application (Devi </w:t>
      </w:r>
      <w:r w:rsidR="008F1198" w:rsidRPr="00425284">
        <w:rPr>
          <w:rFonts w:ascii="Times New Roman" w:hAnsi="Times New Roman" w:cs="Times New Roman"/>
          <w:i/>
          <w:sz w:val="24"/>
          <w:szCs w:val="24"/>
        </w:rPr>
        <w:t>et al</w:t>
      </w:r>
      <w:r w:rsidR="008F1198" w:rsidRPr="00425284">
        <w:rPr>
          <w:rFonts w:ascii="Times New Roman" w:hAnsi="Times New Roman" w:cs="Times New Roman"/>
          <w:sz w:val="24"/>
          <w:szCs w:val="24"/>
        </w:rPr>
        <w:t>.,</w:t>
      </w:r>
      <w:r w:rsidR="0084304D" w:rsidRPr="00425284">
        <w:rPr>
          <w:rFonts w:ascii="Times New Roman" w:hAnsi="Times New Roman" w:cs="Times New Roman"/>
          <w:sz w:val="24"/>
          <w:szCs w:val="24"/>
        </w:rPr>
        <w:t xml:space="preserve"> </w:t>
      </w:r>
      <w:r w:rsidR="008F1198" w:rsidRPr="00425284">
        <w:rPr>
          <w:rFonts w:ascii="Times New Roman" w:hAnsi="Times New Roman" w:cs="Times New Roman"/>
          <w:sz w:val="24"/>
          <w:szCs w:val="24"/>
        </w:rPr>
        <w:t>2018). Certain species of nematodes although effective in laboratory control is often quite variable under field conditions</w:t>
      </w:r>
      <w:r w:rsidR="002149C2" w:rsidRPr="00425284">
        <w:rPr>
          <w:rFonts w:ascii="Times New Roman" w:hAnsi="Times New Roman" w:cs="Times New Roman"/>
          <w:sz w:val="24"/>
          <w:szCs w:val="24"/>
        </w:rPr>
        <w:t xml:space="preserve"> (</w:t>
      </w:r>
      <w:r w:rsidR="00A73629" w:rsidRPr="00425284">
        <w:rPr>
          <w:rFonts w:ascii="Times New Roman" w:hAnsi="Times New Roman" w:cs="Times New Roman"/>
          <w:sz w:val="24"/>
          <w:szCs w:val="24"/>
        </w:rPr>
        <w:t>Wu et al.1991;</w:t>
      </w:r>
      <w:r w:rsidR="002149C2" w:rsidRPr="00425284">
        <w:rPr>
          <w:rFonts w:ascii="Times New Roman" w:hAnsi="Times New Roman" w:cs="Times New Roman"/>
          <w:sz w:val="24"/>
          <w:szCs w:val="24"/>
        </w:rPr>
        <w:t>Wang et al.</w:t>
      </w:r>
      <w:r w:rsidR="00A73629" w:rsidRPr="00425284">
        <w:rPr>
          <w:rFonts w:ascii="Times New Roman" w:hAnsi="Times New Roman" w:cs="Times New Roman"/>
          <w:sz w:val="24"/>
          <w:szCs w:val="24"/>
        </w:rPr>
        <w:t>, 2002)</w:t>
      </w:r>
      <w:r w:rsidR="008F1198" w:rsidRPr="00425284">
        <w:rPr>
          <w:rFonts w:ascii="Times New Roman" w:hAnsi="Times New Roman" w:cs="Times New Roman"/>
          <w:sz w:val="24"/>
          <w:szCs w:val="24"/>
        </w:rPr>
        <w:t>. However, soil moisture and soil type appear to limit the nematode’s ability to move in the soil and locate termites</w:t>
      </w:r>
      <w:r w:rsidR="00F91EC0" w:rsidRPr="00425284">
        <w:rPr>
          <w:rFonts w:ascii="Times New Roman" w:hAnsi="Times New Roman" w:cs="Times New Roman"/>
          <w:sz w:val="24"/>
          <w:szCs w:val="24"/>
        </w:rPr>
        <w:t xml:space="preserve"> (</w:t>
      </w:r>
      <w:r w:rsidR="00F91EC0" w:rsidRPr="00425284">
        <w:rPr>
          <w:rFonts w:ascii="Times New Roman" w:hAnsi="Times New Roman" w:cs="Times New Roman"/>
          <w:bCs/>
          <w:sz w:val="24"/>
          <w:szCs w:val="24"/>
        </w:rPr>
        <w:t xml:space="preserve">Poinar &amp; Georgis, 1989; </w:t>
      </w:r>
      <w:r w:rsidR="00F91EC0" w:rsidRPr="00425284">
        <w:rPr>
          <w:rFonts w:ascii="Times New Roman" w:hAnsi="Times New Roman" w:cs="Times New Roman"/>
          <w:sz w:val="24"/>
          <w:szCs w:val="24"/>
        </w:rPr>
        <w:t>Michael, 2005)</w:t>
      </w:r>
      <w:r w:rsidR="008F1198" w:rsidRPr="00425284">
        <w:rPr>
          <w:rFonts w:ascii="Times New Roman" w:hAnsi="Times New Roman" w:cs="Times New Roman"/>
          <w:sz w:val="24"/>
          <w:szCs w:val="24"/>
        </w:rPr>
        <w:t xml:space="preserve">. </w:t>
      </w:r>
      <w:r w:rsidR="00F93F84" w:rsidRPr="00425284">
        <w:rPr>
          <w:rFonts w:ascii="Times New Roman" w:hAnsi="Times New Roman" w:cs="Times New Roman"/>
          <w:sz w:val="24"/>
          <w:szCs w:val="24"/>
        </w:rPr>
        <w:t>Only a limited number of field studies have been conducted using EPNs as control agents for termites</w:t>
      </w:r>
      <w:r w:rsidR="00F80AAA" w:rsidRPr="00425284">
        <w:rPr>
          <w:rFonts w:ascii="Times New Roman" w:hAnsi="Times New Roman" w:cs="Times New Roman"/>
          <w:sz w:val="24"/>
          <w:szCs w:val="24"/>
        </w:rPr>
        <w:t xml:space="preserve"> </w:t>
      </w:r>
      <w:r w:rsidR="00F91EC0" w:rsidRPr="00425284">
        <w:rPr>
          <w:rFonts w:ascii="Times New Roman" w:hAnsi="Times New Roman" w:cs="Times New Roman"/>
          <w:sz w:val="24"/>
          <w:szCs w:val="24"/>
        </w:rPr>
        <w:t xml:space="preserve">(Murugan &amp;  Vasugi, 2011; </w:t>
      </w:r>
      <w:r w:rsidR="00F91EC0" w:rsidRPr="00425284">
        <w:rPr>
          <w:rFonts w:ascii="Times New Roman" w:hAnsi="Times New Roman" w:cs="Times New Roman"/>
          <w:sz w:val="24"/>
          <w:szCs w:val="24"/>
          <w:shd w:val="clear" w:color="auto" w:fill="FFFFFF"/>
        </w:rPr>
        <w:t>Mohan et al.,2016</w:t>
      </w:r>
      <w:r w:rsidR="00AC0D4C" w:rsidRPr="00425284">
        <w:rPr>
          <w:rFonts w:ascii="Times New Roman" w:hAnsi="Times New Roman" w:cs="Times New Roman"/>
          <w:sz w:val="24"/>
          <w:szCs w:val="24"/>
          <w:shd w:val="clear" w:color="auto" w:fill="FFFFFF"/>
        </w:rPr>
        <w:t>;</w:t>
      </w:r>
      <w:r w:rsidR="00AC0D4C" w:rsidRPr="00425284">
        <w:rPr>
          <w:rFonts w:ascii="Times New Roman" w:hAnsi="Times New Roman" w:cs="Times New Roman"/>
          <w:bCs/>
          <w:sz w:val="24"/>
          <w:szCs w:val="24"/>
        </w:rPr>
        <w:t xml:space="preserve"> Rathour et al.2017</w:t>
      </w:r>
      <w:r w:rsidR="00F80AAA" w:rsidRPr="00425284">
        <w:rPr>
          <w:rFonts w:ascii="Times New Roman" w:hAnsi="Times New Roman" w:cs="Times New Roman"/>
          <w:bCs/>
          <w:sz w:val="24"/>
          <w:szCs w:val="24"/>
        </w:rPr>
        <w:t>;</w:t>
      </w:r>
      <w:r w:rsidR="00F80AAA" w:rsidRPr="00425284">
        <w:rPr>
          <w:rFonts w:ascii="Times New Roman" w:eastAsia="Times New Roman" w:hAnsi="Times New Roman" w:cs="Times New Roman"/>
          <w:sz w:val="24"/>
          <w:szCs w:val="24"/>
        </w:rPr>
        <w:t xml:space="preserve"> Wagutu</w:t>
      </w:r>
      <w:r w:rsidR="00F80AAA" w:rsidRPr="00425284">
        <w:rPr>
          <w:rFonts w:ascii="Times New Roman" w:hAnsi="Times New Roman" w:cs="Times New Roman"/>
          <w:sz w:val="24"/>
          <w:szCs w:val="24"/>
        </w:rPr>
        <w:t xml:space="preserve"> et al.2017</w:t>
      </w:r>
      <w:r w:rsidR="00F91EC0" w:rsidRPr="00425284">
        <w:rPr>
          <w:rFonts w:ascii="Times New Roman" w:hAnsi="Times New Roman" w:cs="Times New Roman"/>
          <w:sz w:val="24"/>
          <w:szCs w:val="24"/>
          <w:shd w:val="clear" w:color="auto" w:fill="FFFFFF"/>
        </w:rPr>
        <w:t>)</w:t>
      </w:r>
      <w:r w:rsidR="00F93F84" w:rsidRPr="00425284">
        <w:rPr>
          <w:rFonts w:ascii="Times New Roman" w:hAnsi="Times New Roman" w:cs="Times New Roman"/>
          <w:sz w:val="24"/>
          <w:szCs w:val="24"/>
        </w:rPr>
        <w:t xml:space="preserve">. </w:t>
      </w:r>
      <w:r w:rsidR="00C835A7" w:rsidRPr="00425284">
        <w:rPr>
          <w:rStyle w:val="markedcontent"/>
          <w:rFonts w:ascii="Times New Roman" w:hAnsi="Times New Roman" w:cs="Times New Roman"/>
          <w:sz w:val="24"/>
          <w:szCs w:val="24"/>
        </w:rPr>
        <w:t xml:space="preserve">Therefore, the field study was conducted to determine the efficacy of </w:t>
      </w:r>
      <w:r w:rsidR="008A7282" w:rsidRPr="00425284">
        <w:rPr>
          <w:rStyle w:val="markedcontent"/>
          <w:rFonts w:ascii="Times New Roman" w:hAnsi="Times New Roman" w:cs="Times New Roman"/>
          <w:sz w:val="24"/>
          <w:szCs w:val="24"/>
        </w:rPr>
        <w:t>native</w:t>
      </w:r>
      <w:r w:rsidR="00C835A7" w:rsidRPr="00425284">
        <w:rPr>
          <w:rStyle w:val="markedcontent"/>
          <w:rFonts w:ascii="Times New Roman" w:hAnsi="Times New Roman" w:cs="Times New Roman"/>
          <w:sz w:val="24"/>
          <w:szCs w:val="24"/>
        </w:rPr>
        <w:t xml:space="preserve"> EPN species, </w:t>
      </w:r>
      <w:r w:rsidR="00C835A7" w:rsidRPr="00425284">
        <w:rPr>
          <w:rStyle w:val="markedcontent"/>
          <w:rFonts w:ascii="Times New Roman" w:hAnsi="Times New Roman" w:cs="Times New Roman"/>
          <w:i/>
          <w:sz w:val="24"/>
          <w:szCs w:val="24"/>
        </w:rPr>
        <w:t>Heterorhabditis bacteriophora</w:t>
      </w:r>
      <w:r w:rsidR="00C835A7" w:rsidRPr="00425284">
        <w:rPr>
          <w:rStyle w:val="markedcontent"/>
          <w:rFonts w:ascii="Times New Roman" w:hAnsi="Times New Roman" w:cs="Times New Roman"/>
          <w:sz w:val="24"/>
          <w:szCs w:val="24"/>
        </w:rPr>
        <w:t xml:space="preserve"> </w:t>
      </w:r>
      <w:r w:rsidR="00C835A7" w:rsidRPr="00425284">
        <w:rPr>
          <w:rFonts w:ascii="Times New Roman" w:hAnsi="Times New Roman" w:cs="Times New Roman"/>
          <w:sz w:val="24"/>
          <w:szCs w:val="24"/>
        </w:rPr>
        <w:t>under biologically relevant concentrations</w:t>
      </w:r>
      <w:r w:rsidR="00C835A7" w:rsidRPr="00425284">
        <w:rPr>
          <w:rStyle w:val="markedcontent"/>
          <w:rFonts w:ascii="Times New Roman" w:hAnsi="Times New Roman" w:cs="Times New Roman"/>
          <w:sz w:val="24"/>
          <w:szCs w:val="24"/>
        </w:rPr>
        <w:t xml:space="preserve"> against termite </w:t>
      </w:r>
      <w:r w:rsidR="003D7FA7" w:rsidRPr="00425284">
        <w:rPr>
          <w:rStyle w:val="markedcontent"/>
          <w:rFonts w:ascii="Times New Roman" w:hAnsi="Times New Roman" w:cs="Times New Roman"/>
          <w:sz w:val="24"/>
          <w:szCs w:val="24"/>
        </w:rPr>
        <w:t xml:space="preserve">, </w:t>
      </w:r>
      <w:r w:rsidR="00C835A7" w:rsidRPr="00425284">
        <w:rPr>
          <w:rStyle w:val="markedcontent"/>
          <w:rFonts w:ascii="Times New Roman" w:hAnsi="Times New Roman" w:cs="Times New Roman"/>
          <w:i/>
          <w:sz w:val="24"/>
          <w:szCs w:val="24"/>
        </w:rPr>
        <w:t>O.obesus</w:t>
      </w:r>
      <w:r w:rsidR="00C835A7" w:rsidRPr="00425284">
        <w:rPr>
          <w:rStyle w:val="markedcontent"/>
          <w:rFonts w:ascii="Times New Roman" w:hAnsi="Times New Roman" w:cs="Times New Roman"/>
          <w:sz w:val="24"/>
          <w:szCs w:val="24"/>
        </w:rPr>
        <w:t xml:space="preserve"> .</w:t>
      </w:r>
    </w:p>
    <w:p w14:paraId="326355D4" w14:textId="77777777" w:rsidR="00316BD6" w:rsidRPr="00425284" w:rsidRDefault="00316BD6" w:rsidP="003478B5">
      <w:pPr>
        <w:spacing w:after="0" w:line="360" w:lineRule="auto"/>
        <w:jc w:val="both"/>
        <w:rPr>
          <w:rStyle w:val="markedcontent"/>
          <w:rFonts w:ascii="Times New Roman" w:hAnsi="Times New Roman" w:cs="Times New Roman"/>
          <w:b/>
          <w:sz w:val="24"/>
          <w:szCs w:val="24"/>
        </w:rPr>
      </w:pPr>
      <w:r w:rsidRPr="00425284">
        <w:rPr>
          <w:rStyle w:val="markedcontent"/>
          <w:rFonts w:ascii="Times New Roman" w:hAnsi="Times New Roman" w:cs="Times New Roman"/>
          <w:b/>
          <w:sz w:val="24"/>
          <w:szCs w:val="24"/>
        </w:rPr>
        <w:t>Materials and Method</w:t>
      </w:r>
    </w:p>
    <w:p w14:paraId="27E08613" w14:textId="77777777" w:rsidR="00316BD6" w:rsidRPr="00425284" w:rsidRDefault="00316BD6" w:rsidP="003478B5">
      <w:pPr>
        <w:spacing w:after="0" w:line="360" w:lineRule="auto"/>
        <w:jc w:val="both"/>
        <w:rPr>
          <w:rStyle w:val="markedcontent"/>
          <w:rFonts w:ascii="Times New Roman" w:hAnsi="Times New Roman" w:cs="Times New Roman"/>
          <w:b/>
          <w:sz w:val="24"/>
          <w:szCs w:val="24"/>
        </w:rPr>
      </w:pPr>
      <w:r w:rsidRPr="00425284">
        <w:rPr>
          <w:rStyle w:val="markedcontent"/>
          <w:rFonts w:ascii="Times New Roman" w:hAnsi="Times New Roman" w:cs="Times New Roman"/>
          <w:b/>
          <w:sz w:val="24"/>
          <w:szCs w:val="24"/>
        </w:rPr>
        <w:t xml:space="preserve">Source of Entomopathogenic nematodes </w:t>
      </w:r>
    </w:p>
    <w:p w14:paraId="6B845B7E" w14:textId="77777777" w:rsidR="005009A7" w:rsidRPr="00425284" w:rsidRDefault="00316BD6" w:rsidP="003478B5">
      <w:pPr>
        <w:spacing w:after="0" w:line="360" w:lineRule="auto"/>
        <w:jc w:val="both"/>
        <w:rPr>
          <w:rFonts w:ascii="Times New Roman" w:hAnsi="Times New Roman" w:cs="Times New Roman"/>
          <w:sz w:val="24"/>
          <w:szCs w:val="24"/>
        </w:rPr>
      </w:pPr>
      <w:r w:rsidRPr="00425284">
        <w:rPr>
          <w:rStyle w:val="markedcontent"/>
          <w:rFonts w:ascii="Times New Roman" w:hAnsi="Times New Roman" w:cs="Times New Roman"/>
          <w:sz w:val="24"/>
          <w:szCs w:val="24"/>
        </w:rPr>
        <w:t xml:space="preserve">EPN, </w:t>
      </w:r>
      <w:r w:rsidRPr="00425284">
        <w:rPr>
          <w:rStyle w:val="markedcontent"/>
          <w:rFonts w:ascii="Times New Roman" w:hAnsi="Times New Roman" w:cs="Times New Roman"/>
          <w:i/>
          <w:sz w:val="24"/>
          <w:szCs w:val="24"/>
        </w:rPr>
        <w:t>H. bacteriophora</w:t>
      </w:r>
      <w:r w:rsidRPr="00425284">
        <w:rPr>
          <w:rStyle w:val="markedcontent"/>
          <w:rFonts w:ascii="Times New Roman" w:hAnsi="Times New Roman" w:cs="Times New Roman"/>
          <w:sz w:val="24"/>
          <w:szCs w:val="24"/>
        </w:rPr>
        <w:t xml:space="preserve"> previously recovered from the </w:t>
      </w:r>
      <w:r w:rsidR="00B601AF" w:rsidRPr="00425284">
        <w:rPr>
          <w:rStyle w:val="markedcontent"/>
          <w:rFonts w:ascii="Times New Roman" w:hAnsi="Times New Roman" w:cs="Times New Roman"/>
          <w:sz w:val="24"/>
          <w:szCs w:val="24"/>
        </w:rPr>
        <w:t xml:space="preserve">District </w:t>
      </w:r>
      <w:r w:rsidRPr="00425284">
        <w:rPr>
          <w:rStyle w:val="markedcontent"/>
          <w:rFonts w:ascii="Times New Roman" w:hAnsi="Times New Roman" w:cs="Times New Roman"/>
          <w:sz w:val="24"/>
          <w:szCs w:val="24"/>
        </w:rPr>
        <w:t xml:space="preserve">Majuli were used in this study (Devi </w:t>
      </w:r>
      <w:r w:rsidRPr="00425284">
        <w:rPr>
          <w:rStyle w:val="markedcontent"/>
          <w:rFonts w:ascii="Times New Roman" w:hAnsi="Times New Roman" w:cs="Times New Roman"/>
          <w:i/>
          <w:sz w:val="24"/>
          <w:szCs w:val="24"/>
        </w:rPr>
        <w:t>et al</w:t>
      </w:r>
      <w:r w:rsidRPr="00425284">
        <w:rPr>
          <w:rStyle w:val="markedcontent"/>
          <w:rFonts w:ascii="Times New Roman" w:hAnsi="Times New Roman" w:cs="Times New Roman"/>
          <w:sz w:val="24"/>
          <w:szCs w:val="24"/>
        </w:rPr>
        <w:t xml:space="preserve">.,2016).The EPNs were reared </w:t>
      </w:r>
      <w:r w:rsidRPr="00425284">
        <w:rPr>
          <w:rStyle w:val="markedcontent"/>
          <w:rFonts w:ascii="Times New Roman" w:hAnsi="Times New Roman" w:cs="Times New Roman"/>
          <w:i/>
          <w:sz w:val="24"/>
          <w:szCs w:val="24"/>
        </w:rPr>
        <w:t>in vivo</w:t>
      </w:r>
      <w:r w:rsidRPr="00425284">
        <w:rPr>
          <w:rStyle w:val="markedcontent"/>
          <w:rFonts w:ascii="Times New Roman" w:hAnsi="Times New Roman" w:cs="Times New Roman"/>
          <w:sz w:val="24"/>
          <w:szCs w:val="24"/>
        </w:rPr>
        <w:t xml:space="preserve"> on the last instar larvae of </w:t>
      </w:r>
      <w:r w:rsidRPr="00425284">
        <w:rPr>
          <w:rStyle w:val="markedcontent"/>
          <w:rFonts w:ascii="Times New Roman" w:hAnsi="Times New Roman" w:cs="Times New Roman"/>
          <w:i/>
          <w:sz w:val="24"/>
          <w:szCs w:val="24"/>
        </w:rPr>
        <w:t>Galleria mellonella</w:t>
      </w:r>
      <w:r w:rsidRPr="00425284">
        <w:rPr>
          <w:rStyle w:val="markedcontent"/>
          <w:rFonts w:ascii="Times New Roman" w:hAnsi="Times New Roman" w:cs="Times New Roman"/>
          <w:sz w:val="24"/>
          <w:szCs w:val="24"/>
        </w:rPr>
        <w:t xml:space="preserve"> (Lepidoptera: Pyralidae) under laboratory conditions</w:t>
      </w:r>
      <w:r w:rsidR="00DF559B" w:rsidRPr="00425284">
        <w:rPr>
          <w:rStyle w:val="markedcontent"/>
          <w:rFonts w:ascii="Times New Roman" w:hAnsi="Times New Roman" w:cs="Times New Roman"/>
          <w:sz w:val="24"/>
          <w:szCs w:val="24"/>
        </w:rPr>
        <w:t>.</w:t>
      </w:r>
      <w:r w:rsidR="005D00D7" w:rsidRPr="00425284">
        <w:rPr>
          <w:rFonts w:ascii="Times New Roman" w:hAnsi="Times New Roman" w:cs="Times New Roman"/>
          <w:sz w:val="24"/>
          <w:szCs w:val="24"/>
        </w:rPr>
        <w:t xml:space="preserve"> </w:t>
      </w:r>
      <w:r w:rsidRPr="00425284">
        <w:rPr>
          <w:rStyle w:val="markedcontent"/>
          <w:rFonts w:ascii="Times New Roman" w:hAnsi="Times New Roman" w:cs="Times New Roman"/>
          <w:sz w:val="24"/>
          <w:szCs w:val="24"/>
        </w:rPr>
        <w:t xml:space="preserve">The larvae of </w:t>
      </w:r>
      <w:r w:rsidRPr="00425284">
        <w:rPr>
          <w:rStyle w:val="markedcontent"/>
          <w:rFonts w:ascii="Times New Roman" w:hAnsi="Times New Roman" w:cs="Times New Roman"/>
          <w:i/>
          <w:sz w:val="24"/>
          <w:szCs w:val="24"/>
        </w:rPr>
        <w:t xml:space="preserve">G.mellonella </w:t>
      </w:r>
      <w:r w:rsidRPr="00425284">
        <w:rPr>
          <w:rStyle w:val="markedcontent"/>
          <w:rFonts w:ascii="Times New Roman" w:hAnsi="Times New Roman" w:cs="Times New Roman"/>
          <w:sz w:val="24"/>
          <w:szCs w:val="24"/>
        </w:rPr>
        <w:t>were obtained from the Depart</w:t>
      </w:r>
      <w:r w:rsidR="005D00D7" w:rsidRPr="00425284">
        <w:rPr>
          <w:rStyle w:val="markedcontent"/>
          <w:rFonts w:ascii="Times New Roman" w:hAnsi="Times New Roman" w:cs="Times New Roman"/>
          <w:sz w:val="24"/>
          <w:szCs w:val="24"/>
        </w:rPr>
        <w:t>ment of Entomology, AAU, Jorhat.</w:t>
      </w:r>
      <w:r w:rsidRPr="00425284">
        <w:rPr>
          <w:rStyle w:val="markedcontent"/>
          <w:rFonts w:ascii="Times New Roman" w:hAnsi="Times New Roman" w:cs="Times New Roman"/>
          <w:sz w:val="24"/>
          <w:szCs w:val="24"/>
        </w:rPr>
        <w:t xml:space="preserve"> </w:t>
      </w:r>
      <w:r w:rsidR="005D00D7" w:rsidRPr="00425284">
        <w:rPr>
          <w:rFonts w:ascii="Times New Roman" w:hAnsi="Times New Roman" w:cs="Times New Roman"/>
          <w:sz w:val="24"/>
          <w:szCs w:val="24"/>
        </w:rPr>
        <w:t xml:space="preserve">The last larval stage of this insect was used to maintain and propagate the nematodes throughout the entire period of time in this study. </w:t>
      </w:r>
      <w:r w:rsidR="005D00D7" w:rsidRPr="00425284">
        <w:rPr>
          <w:rStyle w:val="markedcontent"/>
          <w:rFonts w:ascii="Times New Roman" w:hAnsi="Times New Roman" w:cs="Times New Roman"/>
          <w:sz w:val="24"/>
          <w:szCs w:val="24"/>
        </w:rPr>
        <w:t xml:space="preserve"> </w:t>
      </w:r>
      <w:r w:rsidR="005D00D7" w:rsidRPr="00425284">
        <w:rPr>
          <w:rStyle w:val="markedcontent"/>
          <w:rFonts w:ascii="Times New Roman" w:hAnsi="Times New Roman" w:cs="Times New Roman"/>
          <w:i/>
          <w:sz w:val="24"/>
          <w:szCs w:val="24"/>
        </w:rPr>
        <w:t xml:space="preserve">G.mellonella </w:t>
      </w:r>
      <w:r w:rsidR="005D00D7" w:rsidRPr="00425284">
        <w:rPr>
          <w:rStyle w:val="markedcontent"/>
          <w:rFonts w:ascii="Times New Roman" w:hAnsi="Times New Roman" w:cs="Times New Roman"/>
          <w:sz w:val="24"/>
          <w:szCs w:val="24"/>
        </w:rPr>
        <w:t>were multiplied</w:t>
      </w:r>
      <w:r w:rsidRPr="00425284">
        <w:rPr>
          <w:rStyle w:val="markedcontent"/>
          <w:rFonts w:ascii="Times New Roman" w:hAnsi="Times New Roman" w:cs="Times New Roman"/>
          <w:sz w:val="24"/>
          <w:szCs w:val="24"/>
        </w:rPr>
        <w:t xml:space="preserve"> in glass jars at 28± 2</w:t>
      </w:r>
      <w:r w:rsidRPr="00425284">
        <w:rPr>
          <w:rStyle w:val="markedcontent"/>
          <w:rFonts w:ascii="Times New Roman" w:hAnsi="Times New Roman" w:cs="Times New Roman"/>
          <w:sz w:val="24"/>
          <w:szCs w:val="24"/>
          <w:vertAlign w:val="superscript"/>
        </w:rPr>
        <w:t>o</w:t>
      </w:r>
      <w:r w:rsidR="00DF559B" w:rsidRPr="00425284">
        <w:rPr>
          <w:rStyle w:val="markedcontent"/>
          <w:rFonts w:ascii="Times New Roman" w:hAnsi="Times New Roman" w:cs="Times New Roman"/>
          <w:sz w:val="24"/>
          <w:szCs w:val="24"/>
        </w:rPr>
        <w:t>C</w:t>
      </w:r>
      <w:r w:rsidRPr="00425284">
        <w:rPr>
          <w:rStyle w:val="markedcontent"/>
          <w:rFonts w:ascii="Times New Roman" w:hAnsi="Times New Roman" w:cs="Times New Roman"/>
          <w:sz w:val="24"/>
          <w:szCs w:val="24"/>
        </w:rPr>
        <w:t xml:space="preserve">, 60% RH, with an artificial diet described by </w:t>
      </w:r>
      <w:r w:rsidRPr="00425284">
        <w:rPr>
          <w:rFonts w:ascii="Times New Roman" w:hAnsi="Times New Roman" w:cs="Times New Roman"/>
          <w:sz w:val="24"/>
          <w:szCs w:val="24"/>
        </w:rPr>
        <w:t>Metwally et al.,(2012).</w:t>
      </w:r>
      <w:r w:rsidR="001849C9" w:rsidRPr="00425284">
        <w:rPr>
          <w:rFonts w:ascii="Times New Roman" w:hAnsi="Times New Roman" w:cs="Times New Roman"/>
          <w:sz w:val="24"/>
          <w:szCs w:val="24"/>
        </w:rPr>
        <w:t xml:space="preserve"> </w:t>
      </w:r>
      <w:r w:rsidR="005009A7" w:rsidRPr="00425284">
        <w:rPr>
          <w:rFonts w:ascii="Times New Roman" w:hAnsi="Times New Roman" w:cs="Times New Roman"/>
          <w:sz w:val="24"/>
          <w:szCs w:val="24"/>
        </w:rPr>
        <w:t>The harvested</w:t>
      </w:r>
      <w:r w:rsidR="00E94338" w:rsidRPr="00425284">
        <w:rPr>
          <w:rFonts w:ascii="Times New Roman" w:hAnsi="Times New Roman" w:cs="Times New Roman"/>
          <w:sz w:val="24"/>
          <w:szCs w:val="24"/>
        </w:rPr>
        <w:t xml:space="preserve"> </w:t>
      </w:r>
      <w:r w:rsidR="005009A7" w:rsidRPr="00425284">
        <w:rPr>
          <w:rFonts w:ascii="Times New Roman" w:hAnsi="Times New Roman" w:cs="Times New Roman"/>
          <w:sz w:val="24"/>
          <w:szCs w:val="24"/>
        </w:rPr>
        <w:t>IJs were kept at 10</w:t>
      </w:r>
      <w:r w:rsidR="00E94338" w:rsidRPr="00425284">
        <w:rPr>
          <w:rFonts w:ascii="Times New Roman" w:hAnsi="Times New Roman" w:cs="Times New Roman"/>
          <w:sz w:val="24"/>
          <w:szCs w:val="24"/>
        </w:rPr>
        <w:t>-</w:t>
      </w:r>
      <w:r w:rsidR="005009A7" w:rsidRPr="00425284">
        <w:rPr>
          <w:rFonts w:ascii="Times New Roman" w:hAnsi="Times New Roman" w:cs="Times New Roman"/>
          <w:sz w:val="24"/>
          <w:szCs w:val="24"/>
        </w:rPr>
        <w:t>12°C for experiments for less than a week before</w:t>
      </w:r>
      <w:r w:rsidR="00303298" w:rsidRPr="00425284">
        <w:rPr>
          <w:rFonts w:ascii="Times New Roman" w:hAnsi="Times New Roman" w:cs="Times New Roman"/>
          <w:sz w:val="24"/>
          <w:szCs w:val="24"/>
        </w:rPr>
        <w:t xml:space="preserve"> </w:t>
      </w:r>
      <w:r w:rsidR="005009A7" w:rsidRPr="00425284">
        <w:rPr>
          <w:rFonts w:ascii="Times New Roman" w:hAnsi="Times New Roman" w:cs="Times New Roman"/>
          <w:sz w:val="24"/>
          <w:szCs w:val="24"/>
        </w:rPr>
        <w:t xml:space="preserve">they were applied in </w:t>
      </w:r>
      <w:r w:rsidR="00DF559B" w:rsidRPr="00425284">
        <w:rPr>
          <w:rFonts w:ascii="Times New Roman" w:hAnsi="Times New Roman" w:cs="Times New Roman"/>
          <w:sz w:val="24"/>
          <w:szCs w:val="24"/>
        </w:rPr>
        <w:t xml:space="preserve">the </w:t>
      </w:r>
      <w:r w:rsidR="00EE4599" w:rsidRPr="00425284">
        <w:rPr>
          <w:rFonts w:ascii="Times New Roman" w:hAnsi="Times New Roman" w:cs="Times New Roman"/>
          <w:sz w:val="24"/>
          <w:szCs w:val="24"/>
        </w:rPr>
        <w:t xml:space="preserve">experiment. </w:t>
      </w:r>
      <w:r w:rsidR="005009A7" w:rsidRPr="00425284">
        <w:rPr>
          <w:rFonts w:ascii="Times New Roman" w:hAnsi="Times New Roman" w:cs="Times New Roman"/>
          <w:sz w:val="24"/>
          <w:szCs w:val="24"/>
        </w:rPr>
        <w:t>Before use, they were allowed to wa</w:t>
      </w:r>
      <w:r w:rsidR="005D00D7" w:rsidRPr="00425284">
        <w:rPr>
          <w:rFonts w:ascii="Times New Roman" w:hAnsi="Times New Roman" w:cs="Times New Roman"/>
          <w:sz w:val="24"/>
          <w:szCs w:val="24"/>
        </w:rPr>
        <w:t>rm up to room temperature (25 ±</w:t>
      </w:r>
      <w:r w:rsidR="005009A7" w:rsidRPr="00425284">
        <w:rPr>
          <w:rFonts w:ascii="Times New Roman" w:hAnsi="Times New Roman" w:cs="Times New Roman"/>
          <w:sz w:val="24"/>
          <w:szCs w:val="24"/>
        </w:rPr>
        <w:t>1°C) for</w:t>
      </w:r>
      <w:r w:rsidR="00303298" w:rsidRPr="00425284">
        <w:rPr>
          <w:rFonts w:ascii="Times New Roman" w:hAnsi="Times New Roman" w:cs="Times New Roman"/>
          <w:sz w:val="24"/>
          <w:szCs w:val="24"/>
        </w:rPr>
        <w:t xml:space="preserve"> </w:t>
      </w:r>
      <w:r w:rsidR="005009A7" w:rsidRPr="00425284">
        <w:rPr>
          <w:rFonts w:ascii="Times New Roman" w:hAnsi="Times New Roman" w:cs="Times New Roman"/>
          <w:sz w:val="24"/>
          <w:szCs w:val="24"/>
        </w:rPr>
        <w:t>2 h</w:t>
      </w:r>
      <w:r w:rsidR="00DF559B" w:rsidRPr="00425284">
        <w:rPr>
          <w:rFonts w:ascii="Times New Roman" w:hAnsi="Times New Roman" w:cs="Times New Roman"/>
          <w:sz w:val="24"/>
          <w:szCs w:val="24"/>
        </w:rPr>
        <w:t xml:space="preserve"> </w:t>
      </w:r>
      <w:r w:rsidR="00DF559B" w:rsidRPr="00425284">
        <w:rPr>
          <w:rStyle w:val="markedcontent"/>
          <w:rFonts w:ascii="Times New Roman" w:hAnsi="Times New Roman" w:cs="Times New Roman"/>
          <w:sz w:val="24"/>
          <w:szCs w:val="24"/>
        </w:rPr>
        <w:t>(Woodring and Kaya,1998)</w:t>
      </w:r>
      <w:r w:rsidR="005009A7" w:rsidRPr="00425284">
        <w:rPr>
          <w:rFonts w:ascii="Times New Roman" w:hAnsi="Times New Roman" w:cs="Times New Roman"/>
          <w:sz w:val="24"/>
          <w:szCs w:val="24"/>
        </w:rPr>
        <w:t xml:space="preserve">. Also, their viability for motion was </w:t>
      </w:r>
      <w:r w:rsidR="005D00D7" w:rsidRPr="00425284">
        <w:rPr>
          <w:rFonts w:ascii="Times New Roman" w:hAnsi="Times New Roman" w:cs="Times New Roman"/>
          <w:sz w:val="24"/>
          <w:szCs w:val="24"/>
        </w:rPr>
        <w:t>confirm</w:t>
      </w:r>
      <w:r w:rsidR="005009A7" w:rsidRPr="00425284">
        <w:rPr>
          <w:rFonts w:ascii="Times New Roman" w:hAnsi="Times New Roman" w:cs="Times New Roman"/>
          <w:sz w:val="24"/>
          <w:szCs w:val="24"/>
        </w:rPr>
        <w:t>ed using dissected microscope.</w:t>
      </w:r>
    </w:p>
    <w:p w14:paraId="4FB6F3BF"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b/>
          <w:bCs/>
          <w:sz w:val="24"/>
          <w:szCs w:val="24"/>
        </w:rPr>
      </w:pPr>
      <w:r w:rsidRPr="00425284">
        <w:rPr>
          <w:rFonts w:ascii="Times New Roman" w:hAnsi="Times New Roman" w:cs="Times New Roman"/>
          <w:b/>
          <w:bCs/>
          <w:sz w:val="24"/>
          <w:szCs w:val="24"/>
        </w:rPr>
        <w:t>Field trial</w:t>
      </w:r>
    </w:p>
    <w:p w14:paraId="38B1D3B5" w14:textId="77777777" w:rsidR="00316BD6" w:rsidRPr="00425284" w:rsidRDefault="00316BD6"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 xml:space="preserve">The field trials were conducted to evaluate the efficacy of </w:t>
      </w:r>
      <w:r w:rsidRPr="00425284">
        <w:rPr>
          <w:rFonts w:ascii="Times New Roman" w:hAnsi="Times New Roman" w:cs="Times New Roman"/>
          <w:i/>
          <w:sz w:val="24"/>
          <w:szCs w:val="24"/>
        </w:rPr>
        <w:t>H.bacteriophora</w:t>
      </w:r>
      <w:r w:rsidRPr="00425284">
        <w:rPr>
          <w:rFonts w:ascii="Times New Roman" w:hAnsi="Times New Roman" w:cs="Times New Roman"/>
          <w:sz w:val="24"/>
          <w:szCs w:val="24"/>
        </w:rPr>
        <w:t xml:space="preserve"> during 202</w:t>
      </w:r>
      <w:r w:rsidR="009122CC" w:rsidRPr="00425284">
        <w:rPr>
          <w:rFonts w:ascii="Times New Roman" w:hAnsi="Times New Roman" w:cs="Times New Roman"/>
          <w:sz w:val="24"/>
          <w:szCs w:val="24"/>
        </w:rPr>
        <w:t>2</w:t>
      </w:r>
      <w:r w:rsidRPr="00425284">
        <w:rPr>
          <w:rFonts w:ascii="Times New Roman" w:hAnsi="Times New Roman" w:cs="Times New Roman"/>
          <w:sz w:val="24"/>
          <w:szCs w:val="24"/>
        </w:rPr>
        <w:t>-202</w:t>
      </w:r>
      <w:r w:rsidR="009122CC" w:rsidRPr="00425284">
        <w:rPr>
          <w:rFonts w:ascii="Times New Roman" w:hAnsi="Times New Roman" w:cs="Times New Roman"/>
          <w:sz w:val="24"/>
          <w:szCs w:val="24"/>
        </w:rPr>
        <w:t>3</w:t>
      </w:r>
      <w:r w:rsidRPr="00425284">
        <w:rPr>
          <w:rFonts w:ascii="Times New Roman" w:hAnsi="Times New Roman" w:cs="Times New Roman"/>
          <w:sz w:val="24"/>
          <w:szCs w:val="24"/>
        </w:rPr>
        <w:t xml:space="preserve"> in </w:t>
      </w:r>
      <w:r w:rsidR="00303298" w:rsidRPr="00425284">
        <w:rPr>
          <w:rFonts w:ascii="Times New Roman" w:hAnsi="Times New Roman" w:cs="Times New Roman"/>
          <w:sz w:val="24"/>
          <w:szCs w:val="24"/>
        </w:rPr>
        <w:t>various agricultural fields covering horti</w:t>
      </w:r>
      <w:r w:rsidR="00FF1D4F" w:rsidRPr="00425284">
        <w:rPr>
          <w:rFonts w:ascii="Times New Roman" w:hAnsi="Times New Roman" w:cs="Times New Roman"/>
          <w:sz w:val="24"/>
          <w:szCs w:val="24"/>
        </w:rPr>
        <w:t xml:space="preserve">cultural as well as field crops </w:t>
      </w:r>
      <w:r w:rsidR="00303298" w:rsidRPr="00425284">
        <w:rPr>
          <w:rFonts w:ascii="Times New Roman" w:hAnsi="Times New Roman" w:cs="Times New Roman"/>
          <w:sz w:val="24"/>
          <w:szCs w:val="24"/>
        </w:rPr>
        <w:t xml:space="preserve">located under the District Jorhat. </w:t>
      </w:r>
      <w:r w:rsidR="00303298" w:rsidRPr="00425284">
        <w:rPr>
          <w:rFonts w:ascii="Times New Roman" w:hAnsi="Times New Roman" w:cs="Times New Roman"/>
          <w:color w:val="000000" w:themeColor="text1"/>
          <w:sz w:val="24"/>
          <w:szCs w:val="24"/>
        </w:rPr>
        <w:t xml:space="preserve">Jorhat district covers an area of 285100 hectares in Assam, lies between 26.20" and 27 10.30" north latitude and 93.39" and 94 36.30" east longitudes, at an altitude of 86.8 m above mean sea level. </w:t>
      </w:r>
      <w:r w:rsidR="00FF1D4F" w:rsidRPr="00425284">
        <w:rPr>
          <w:rFonts w:ascii="Times New Roman" w:hAnsi="Times New Roman" w:cs="Times New Roman"/>
          <w:color w:val="000000" w:themeColor="text1"/>
          <w:sz w:val="24"/>
          <w:szCs w:val="24"/>
        </w:rPr>
        <w:t>The district</w:t>
      </w:r>
      <w:r w:rsidR="00303298" w:rsidRPr="00425284">
        <w:rPr>
          <w:rFonts w:ascii="Times New Roman" w:hAnsi="Times New Roman" w:cs="Times New Roman"/>
          <w:color w:val="000000" w:themeColor="text1"/>
          <w:sz w:val="24"/>
          <w:szCs w:val="24"/>
        </w:rPr>
        <w:t xml:space="preserve"> falls under subtropical climatic condition with warm humid summer and cool dry winter with </w:t>
      </w:r>
      <w:commentRangeStart w:id="1"/>
      <w:r w:rsidR="00303298" w:rsidRPr="00425284">
        <w:rPr>
          <w:rFonts w:ascii="Times New Roman" w:hAnsi="Times New Roman" w:cs="Times New Roman"/>
          <w:color w:val="000000" w:themeColor="text1"/>
          <w:sz w:val="24"/>
          <w:szCs w:val="24"/>
        </w:rPr>
        <w:t>mean annual rainfall of 2029 mm</w:t>
      </w:r>
      <w:commentRangeEnd w:id="1"/>
      <w:r w:rsidR="006D28B9">
        <w:rPr>
          <w:rStyle w:val="Marquedecommentaire"/>
        </w:rPr>
        <w:commentReference w:id="1"/>
      </w:r>
      <w:r w:rsidR="00303298" w:rsidRPr="00425284">
        <w:rPr>
          <w:rFonts w:ascii="Times New Roman" w:hAnsi="Times New Roman" w:cs="Times New Roman"/>
          <w:color w:val="000000" w:themeColor="text1"/>
          <w:sz w:val="24"/>
          <w:szCs w:val="24"/>
        </w:rPr>
        <w:t>. The average maximum temperature is 42°C and minimum temperature is 8°C. On an average, the relative humidity is more than 80% throughout the year.</w:t>
      </w:r>
      <w:r w:rsidR="00DE0A16" w:rsidRPr="00425284">
        <w:rPr>
          <w:rFonts w:ascii="Times New Roman" w:hAnsi="Times New Roman" w:cs="Times New Roman"/>
          <w:color w:val="000000" w:themeColor="text1"/>
          <w:sz w:val="24"/>
          <w:szCs w:val="24"/>
        </w:rPr>
        <w:t xml:space="preserve"> The agricultural fields were </w:t>
      </w:r>
      <w:r w:rsidRPr="00425284">
        <w:rPr>
          <w:rFonts w:ascii="Times New Roman" w:hAnsi="Times New Roman" w:cs="Times New Roman"/>
          <w:sz w:val="24"/>
          <w:szCs w:val="24"/>
        </w:rPr>
        <w:t>naturally</w:t>
      </w:r>
      <w:r w:rsidR="00992E72" w:rsidRPr="00425284">
        <w:rPr>
          <w:rFonts w:ascii="Times New Roman" w:hAnsi="Times New Roman" w:cs="Times New Roman"/>
          <w:sz w:val="24"/>
          <w:szCs w:val="24"/>
        </w:rPr>
        <w:t xml:space="preserve"> infected with the termite pest</w:t>
      </w:r>
      <w:r w:rsidRPr="00425284">
        <w:rPr>
          <w:rFonts w:ascii="Times New Roman" w:hAnsi="Times New Roman" w:cs="Times New Roman"/>
          <w:sz w:val="24"/>
          <w:szCs w:val="24"/>
        </w:rPr>
        <w:t xml:space="preserve"> </w:t>
      </w:r>
      <w:r w:rsidR="00DE0A16" w:rsidRPr="00425284">
        <w:rPr>
          <w:rFonts w:ascii="Times New Roman" w:hAnsi="Times New Roman" w:cs="Times New Roman"/>
          <w:sz w:val="24"/>
          <w:szCs w:val="24"/>
        </w:rPr>
        <w:lastRenderedPageBreak/>
        <w:t>(</w:t>
      </w:r>
      <w:r w:rsidR="00DE0A16" w:rsidRPr="00425284">
        <w:rPr>
          <w:rFonts w:ascii="Times New Roman" w:hAnsi="Times New Roman" w:cs="Times New Roman"/>
          <w:i/>
          <w:sz w:val="24"/>
          <w:szCs w:val="24"/>
        </w:rPr>
        <w:t>Odontotermis obesus</w:t>
      </w:r>
      <w:r w:rsidR="00DE0A16" w:rsidRPr="00425284">
        <w:rPr>
          <w:rFonts w:ascii="Times New Roman" w:hAnsi="Times New Roman" w:cs="Times New Roman"/>
          <w:sz w:val="24"/>
          <w:szCs w:val="24"/>
        </w:rPr>
        <w:t xml:space="preserve"> Rambur</w:t>
      </w:r>
      <w:r w:rsidR="00992E72" w:rsidRPr="00425284">
        <w:rPr>
          <w:rFonts w:ascii="Times New Roman" w:hAnsi="Times New Roman" w:cs="Times New Roman"/>
          <w:sz w:val="24"/>
          <w:szCs w:val="24"/>
        </w:rPr>
        <w:t>).</w:t>
      </w:r>
      <w:r w:rsidR="00992E72" w:rsidRPr="00425284">
        <w:rPr>
          <w:rFonts w:ascii="Times New Roman" w:hAnsi="Times New Roman" w:cs="Times New Roman"/>
          <w:b/>
          <w:sz w:val="24"/>
          <w:szCs w:val="24"/>
        </w:rPr>
        <w:t xml:space="preserve"> </w:t>
      </w:r>
      <w:r w:rsidRPr="00425284">
        <w:rPr>
          <w:rFonts w:ascii="Times New Roman" w:hAnsi="Times New Roman" w:cs="Times New Roman"/>
          <w:sz w:val="24"/>
          <w:szCs w:val="24"/>
        </w:rPr>
        <w:t>No natural colonization of the termite nests by EPN was detected after baiting (</w:t>
      </w:r>
      <w:r w:rsidRPr="00425284">
        <w:rPr>
          <w:rFonts w:ascii="Times New Roman" w:hAnsi="Times New Roman" w:cs="Times New Roman"/>
          <w:i/>
          <w:iCs/>
          <w:sz w:val="24"/>
          <w:szCs w:val="24"/>
        </w:rPr>
        <w:t>G. mellonella</w:t>
      </w:r>
      <w:r w:rsidRPr="00425284">
        <w:rPr>
          <w:rFonts w:ascii="Times New Roman" w:hAnsi="Times New Roman" w:cs="Times New Roman"/>
          <w:sz w:val="24"/>
          <w:szCs w:val="24"/>
        </w:rPr>
        <w:t xml:space="preserve">) soil samples from the nests. Experiments were performed on </w:t>
      </w:r>
      <w:r w:rsidRPr="00425284">
        <w:rPr>
          <w:rFonts w:ascii="Times New Roman" w:hAnsi="Times New Roman" w:cs="Times New Roman"/>
          <w:i/>
          <w:sz w:val="24"/>
          <w:szCs w:val="24"/>
        </w:rPr>
        <w:t xml:space="preserve">O.obesus </w:t>
      </w:r>
      <w:r w:rsidRPr="00425284">
        <w:rPr>
          <w:rFonts w:ascii="Times New Roman" w:hAnsi="Times New Roman" w:cs="Times New Roman"/>
          <w:sz w:val="24"/>
          <w:szCs w:val="24"/>
        </w:rPr>
        <w:t xml:space="preserve">with mounds or a central nest structure.  In preliminary assays, it was observed that </w:t>
      </w:r>
      <w:r w:rsidRPr="00425284">
        <w:rPr>
          <w:rFonts w:ascii="Times New Roman" w:hAnsi="Times New Roman" w:cs="Times New Roman"/>
          <w:i/>
          <w:sz w:val="24"/>
          <w:szCs w:val="24"/>
        </w:rPr>
        <w:t>O.obesus</w:t>
      </w:r>
      <w:r w:rsidRPr="00425284">
        <w:rPr>
          <w:rFonts w:ascii="Times New Roman" w:hAnsi="Times New Roman" w:cs="Times New Roman"/>
          <w:i/>
          <w:iCs/>
          <w:sz w:val="24"/>
          <w:szCs w:val="24"/>
        </w:rPr>
        <w:t xml:space="preserve"> </w:t>
      </w:r>
      <w:r w:rsidRPr="00425284">
        <w:rPr>
          <w:rFonts w:ascii="Times New Roman" w:hAnsi="Times New Roman" w:cs="Times New Roman"/>
          <w:sz w:val="24"/>
          <w:szCs w:val="24"/>
        </w:rPr>
        <w:t xml:space="preserve">colonies were able to reconstruct an aboveground nest within one month after its demolition. So, the aboveground nests were first </w:t>
      </w:r>
      <w:r w:rsidR="0049224E" w:rsidRPr="00425284">
        <w:rPr>
          <w:rFonts w:ascii="Times New Roman" w:hAnsi="Times New Roman" w:cs="Times New Roman"/>
          <w:sz w:val="24"/>
          <w:szCs w:val="24"/>
        </w:rPr>
        <w:t>pull down</w:t>
      </w:r>
      <w:r w:rsidRPr="00425284">
        <w:rPr>
          <w:rFonts w:ascii="Times New Roman" w:hAnsi="Times New Roman" w:cs="Times New Roman"/>
          <w:sz w:val="24"/>
          <w:szCs w:val="24"/>
        </w:rPr>
        <w:t xml:space="preserve">ed before the application of treatment regardless of the nest size. </w:t>
      </w:r>
      <w:r w:rsidRPr="00425284">
        <w:rPr>
          <w:rFonts w:ascii="Times New Roman" w:hAnsi="Times New Roman" w:cs="Times New Roman"/>
          <w:i/>
          <w:iCs/>
          <w:sz w:val="24"/>
          <w:szCs w:val="24"/>
        </w:rPr>
        <w:t>H. bacteriophora</w:t>
      </w:r>
      <w:r w:rsidRPr="00425284">
        <w:rPr>
          <w:rFonts w:ascii="Times New Roman" w:hAnsi="Times New Roman" w:cs="Times New Roman"/>
          <w:sz w:val="24"/>
          <w:szCs w:val="24"/>
        </w:rPr>
        <w:t xml:space="preserve"> were used in the field trials carried out in the rainy season. Treatment (EPN) was applied over the demolished surface. Six treatments were compared:</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1</w:t>
      </w:r>
      <w:r w:rsidRPr="00425284">
        <w:rPr>
          <w:rFonts w:ascii="Times New Roman" w:hAnsi="Times New Roman" w:cs="Times New Roman"/>
          <w:sz w:val="24"/>
          <w:szCs w:val="24"/>
        </w:rPr>
        <w:t>:2.5×10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IJs/mound (One time application), T</w:t>
      </w:r>
      <w:r w:rsidRPr="00425284">
        <w:rPr>
          <w:rFonts w:ascii="Times New Roman" w:hAnsi="Times New Roman" w:cs="Times New Roman"/>
          <w:sz w:val="24"/>
          <w:szCs w:val="24"/>
          <w:vertAlign w:val="subscript"/>
        </w:rPr>
        <w:t>2</w:t>
      </w:r>
      <w:r w:rsidRPr="00425284">
        <w:rPr>
          <w:rFonts w:ascii="Times New Roman" w:hAnsi="Times New Roman" w:cs="Times New Roman"/>
          <w:sz w:val="24"/>
          <w:szCs w:val="24"/>
        </w:rPr>
        <w:t>:2.5×10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(Two times , one month interval) ,</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3</w:t>
      </w:r>
      <w:r w:rsidRPr="00425284">
        <w:rPr>
          <w:rFonts w:ascii="Times New Roman" w:hAnsi="Times New Roman" w:cs="Times New Roman"/>
          <w:sz w:val="24"/>
          <w:szCs w:val="24"/>
        </w:rPr>
        <w:t>:2.5×10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(Three times, one month interval) ,</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4</w:t>
      </w:r>
      <w:r w:rsidRPr="00425284">
        <w:rPr>
          <w:rFonts w:ascii="Times New Roman" w:hAnsi="Times New Roman" w:cs="Times New Roman"/>
          <w:sz w:val="24"/>
          <w:szCs w:val="24"/>
        </w:rPr>
        <w:t>:5.0×10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(One time application) ,</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5</w:t>
      </w:r>
      <w:r w:rsidRPr="00425284">
        <w:rPr>
          <w:rFonts w:ascii="Times New Roman" w:hAnsi="Times New Roman" w:cs="Times New Roman"/>
          <w:sz w:val="24"/>
          <w:szCs w:val="24"/>
        </w:rPr>
        <w:t>:5.0×10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(Two times ,one month interval) ,</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6</w:t>
      </w:r>
      <w:r w:rsidRPr="00425284">
        <w:rPr>
          <w:rFonts w:ascii="Times New Roman" w:hAnsi="Times New Roman" w:cs="Times New Roman"/>
          <w:sz w:val="24"/>
          <w:szCs w:val="24"/>
        </w:rPr>
        <w:t>:5.0×10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(Three times, one month interval)  and (T</w:t>
      </w:r>
      <w:r w:rsidRPr="00425284">
        <w:rPr>
          <w:rFonts w:ascii="Times New Roman" w:hAnsi="Times New Roman" w:cs="Times New Roman"/>
          <w:sz w:val="24"/>
          <w:szCs w:val="24"/>
          <w:vertAlign w:val="subscript"/>
        </w:rPr>
        <w:t>7</w:t>
      </w:r>
      <w:r w:rsidRPr="00425284">
        <w:rPr>
          <w:rFonts w:ascii="Times New Roman" w:hAnsi="Times New Roman" w:cs="Times New Roman"/>
          <w:sz w:val="24"/>
          <w:szCs w:val="24"/>
        </w:rPr>
        <w:t xml:space="preserve">) untreated control. The nematodes were applied with different doses using a manual sprayer as a soil drench. Sterilized water alone was added to the untreated control. The trial was conducted in a randomized complete block design with three replications. Soil drenching was done with the required dose of EPNs after employing cold weather practices as described in the Field management manual of Tea Research Association. </w:t>
      </w:r>
    </w:p>
    <w:p w14:paraId="1913A11F"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 xml:space="preserve">Three parameters </w:t>
      </w:r>
      <w:r w:rsidRPr="00425284">
        <w:rPr>
          <w:rFonts w:ascii="Times New Roman" w:hAnsi="Times New Roman" w:cs="Times New Roman"/>
          <w:i/>
          <w:iCs/>
          <w:sz w:val="24"/>
          <w:szCs w:val="24"/>
        </w:rPr>
        <w:t>viz</w:t>
      </w:r>
      <w:r w:rsidRPr="00425284">
        <w:rPr>
          <w:rFonts w:ascii="Times New Roman" w:hAnsi="Times New Roman" w:cs="Times New Roman"/>
          <w:sz w:val="24"/>
          <w:szCs w:val="24"/>
        </w:rPr>
        <w:t>.</w:t>
      </w:r>
      <w:r w:rsidRPr="00425284">
        <w:rPr>
          <w:rFonts w:ascii="Times New Roman" w:eastAsia="PalatinoLinotype-Roman" w:hAnsi="Times New Roman" w:cs="Times New Roman"/>
          <w:sz w:val="24"/>
          <w:szCs w:val="24"/>
        </w:rPr>
        <w:t xml:space="preserve"> Mortality of different life stages of termites, Progeny production of nematode inside their host,</w:t>
      </w:r>
      <w:r w:rsidRPr="00425284">
        <w:rPr>
          <w:rFonts w:ascii="Times New Roman" w:hAnsi="Times New Roman" w:cs="Times New Roman"/>
          <w:sz w:val="24"/>
          <w:szCs w:val="24"/>
        </w:rPr>
        <w:t xml:space="preserve"> nematode persistence in the nests were recorded.</w:t>
      </w:r>
    </w:p>
    <w:p w14:paraId="2118D7FD" w14:textId="77777777" w:rsidR="00316BD6" w:rsidRPr="00425284" w:rsidRDefault="00316BD6" w:rsidP="003478B5">
      <w:pPr>
        <w:autoSpaceDE w:val="0"/>
        <w:autoSpaceDN w:val="0"/>
        <w:adjustRightInd w:val="0"/>
        <w:spacing w:after="0" w:line="360" w:lineRule="auto"/>
        <w:jc w:val="both"/>
        <w:rPr>
          <w:rFonts w:ascii="Times New Roman" w:eastAsia="PalatinoLinotype-Roman" w:hAnsi="Times New Roman" w:cs="Times New Roman"/>
          <w:b/>
          <w:sz w:val="24"/>
          <w:szCs w:val="24"/>
        </w:rPr>
      </w:pPr>
      <w:r w:rsidRPr="00425284">
        <w:rPr>
          <w:rFonts w:ascii="Times New Roman" w:eastAsia="PalatinoLinotype-Roman" w:hAnsi="Times New Roman" w:cs="Times New Roman"/>
          <w:b/>
          <w:sz w:val="24"/>
          <w:szCs w:val="24"/>
        </w:rPr>
        <w:t>Mortality of different life stages of termites</w:t>
      </w:r>
    </w:p>
    <w:p w14:paraId="5122C174" w14:textId="77777777" w:rsidR="00316BD6" w:rsidRPr="00425284" w:rsidRDefault="00316BD6" w:rsidP="003478B5">
      <w:pPr>
        <w:autoSpaceDE w:val="0"/>
        <w:autoSpaceDN w:val="0"/>
        <w:adjustRightInd w:val="0"/>
        <w:spacing w:after="0" w:line="360" w:lineRule="auto"/>
        <w:jc w:val="both"/>
        <w:rPr>
          <w:rFonts w:ascii="Times New Roman" w:eastAsia="PalatinoLinotype-Roman" w:hAnsi="Times New Roman" w:cs="Times New Roman"/>
          <w:sz w:val="24"/>
          <w:szCs w:val="24"/>
        </w:rPr>
      </w:pPr>
      <w:r w:rsidRPr="00425284">
        <w:rPr>
          <w:rFonts w:ascii="Times New Roman" w:eastAsia="PalatinoLinotype-Roman" w:hAnsi="Times New Roman" w:cs="Times New Roman"/>
          <w:sz w:val="24"/>
          <w:szCs w:val="24"/>
        </w:rPr>
        <w:t xml:space="preserve">Seven days after application of last treatment, the top nests made by </w:t>
      </w:r>
      <w:r w:rsidRPr="00425284">
        <w:rPr>
          <w:rFonts w:ascii="Times New Roman" w:eastAsia="PalatinoLinotype-Roman" w:hAnsi="Times New Roman" w:cs="Times New Roman"/>
          <w:i/>
          <w:sz w:val="24"/>
          <w:szCs w:val="24"/>
        </w:rPr>
        <w:t>O.obesus</w:t>
      </w:r>
      <w:r w:rsidRPr="00425284">
        <w:rPr>
          <w:rFonts w:ascii="Times New Roman" w:eastAsia="PalatinoLinotype-Roman" w:hAnsi="Times New Roman" w:cs="Times New Roman"/>
          <w:sz w:val="24"/>
          <w:szCs w:val="24"/>
        </w:rPr>
        <w:t xml:space="preserve"> were broken to collect the dead insects. Samples of 250 g each were collected from four corners as well as from the middle of the nest. Samples were collected in plastic containers, mixed properly, and transferred to the laboratory. From the mixer, 250g of samples were taken for observation. Dead individuals of worker and soldiers were separated and counted. Dead insects were dissected for presence of nematodes.</w:t>
      </w:r>
    </w:p>
    <w:p w14:paraId="3D644FFD" w14:textId="77777777" w:rsidR="00316BD6" w:rsidRPr="00425284" w:rsidRDefault="00316BD6" w:rsidP="003478B5">
      <w:pPr>
        <w:autoSpaceDE w:val="0"/>
        <w:autoSpaceDN w:val="0"/>
        <w:adjustRightInd w:val="0"/>
        <w:spacing w:after="0" w:line="360" w:lineRule="auto"/>
        <w:jc w:val="both"/>
        <w:rPr>
          <w:rFonts w:ascii="Times New Roman" w:eastAsia="Times New Roman" w:hAnsi="Times New Roman" w:cs="Times New Roman"/>
          <w:b/>
          <w:bCs/>
          <w:sz w:val="24"/>
          <w:szCs w:val="24"/>
        </w:rPr>
      </w:pPr>
      <w:r w:rsidRPr="00425284">
        <w:rPr>
          <w:rFonts w:ascii="Times New Roman" w:eastAsia="Times New Roman" w:hAnsi="Times New Roman" w:cs="Times New Roman"/>
          <w:b/>
          <w:bCs/>
          <w:sz w:val="24"/>
          <w:szCs w:val="24"/>
        </w:rPr>
        <w:t>Progeny production of nematode inside their host</w:t>
      </w:r>
    </w:p>
    <w:p w14:paraId="4C5D7660"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 xml:space="preserve">To assess progeny production, the dead insects were rinsed and transferred </w:t>
      </w:r>
      <w:commentRangeStart w:id="2"/>
      <w:r w:rsidRPr="00425284">
        <w:rPr>
          <w:rFonts w:ascii="Times New Roman" w:hAnsi="Times New Roman" w:cs="Times New Roman"/>
          <w:sz w:val="24"/>
          <w:szCs w:val="24"/>
        </w:rPr>
        <w:t xml:space="preserve">to White traps </w:t>
      </w:r>
      <w:commentRangeEnd w:id="2"/>
      <w:r w:rsidR="00F40E13">
        <w:rPr>
          <w:rStyle w:val="Marquedecommentaire"/>
        </w:rPr>
        <w:commentReference w:id="2"/>
      </w:r>
      <w:r w:rsidRPr="00425284">
        <w:rPr>
          <w:rFonts w:ascii="Times New Roman" w:hAnsi="Times New Roman" w:cs="Times New Roman"/>
          <w:sz w:val="24"/>
          <w:szCs w:val="24"/>
        </w:rPr>
        <w:t>in 2.2-cm diam. plates lined with a filter paper, individually and in</w:t>
      </w:r>
      <w:r w:rsidR="007A3B67" w:rsidRPr="00425284">
        <w:rPr>
          <w:rFonts w:ascii="Times New Roman" w:hAnsi="Times New Roman" w:cs="Times New Roman"/>
          <w:sz w:val="24"/>
          <w:szCs w:val="24"/>
        </w:rPr>
        <w:t>cubated at room temperature (25±</w:t>
      </w:r>
      <w:r w:rsidRPr="00425284">
        <w:rPr>
          <w:rFonts w:ascii="Times New Roman" w:hAnsi="Times New Roman" w:cs="Times New Roman"/>
          <w:sz w:val="24"/>
          <w:szCs w:val="24"/>
        </w:rPr>
        <w:t xml:space="preserve">1°C) for 10 days. The total number of emerging IJs from each insect was determined. </w:t>
      </w:r>
    </w:p>
    <w:p w14:paraId="38931612"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sz w:val="24"/>
          <w:szCs w:val="24"/>
        </w:rPr>
      </w:pPr>
      <w:r w:rsidRPr="00425284">
        <w:rPr>
          <w:rFonts w:ascii="Times New Roman" w:hAnsi="Times New Roman" w:cs="Times New Roman"/>
          <w:b/>
          <w:sz w:val="24"/>
          <w:szCs w:val="24"/>
        </w:rPr>
        <w:t>Nematode persistence</w:t>
      </w:r>
      <w:r w:rsidRPr="00425284">
        <w:rPr>
          <w:rFonts w:ascii="Times New Roman" w:hAnsi="Times New Roman" w:cs="Times New Roman"/>
          <w:sz w:val="24"/>
          <w:szCs w:val="24"/>
        </w:rPr>
        <w:t xml:space="preserve"> </w:t>
      </w:r>
    </w:p>
    <w:p w14:paraId="7DC2782B"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Nematode persistence</w:t>
      </w:r>
      <w:r w:rsidRPr="00425284">
        <w:rPr>
          <w:rFonts w:ascii="Times New Roman" w:hAnsi="Times New Roman" w:cs="Times New Roman"/>
          <w:b/>
          <w:sz w:val="24"/>
          <w:szCs w:val="24"/>
        </w:rPr>
        <w:t xml:space="preserve"> </w:t>
      </w:r>
      <w:r w:rsidRPr="00425284">
        <w:rPr>
          <w:rFonts w:ascii="Times New Roman" w:hAnsi="Times New Roman" w:cs="Times New Roman"/>
          <w:sz w:val="24"/>
          <w:szCs w:val="24"/>
        </w:rPr>
        <w:t xml:space="preserve">in the nest area was assessed by randomly taking soil samples composed of 3 cores (0-15 cm depth) from each treated nest 30 days after last treatment (application). The three </w:t>
      </w:r>
      <w:r w:rsidRPr="00425284">
        <w:rPr>
          <w:rFonts w:ascii="Times New Roman" w:hAnsi="Times New Roman" w:cs="Times New Roman"/>
          <w:sz w:val="24"/>
          <w:szCs w:val="24"/>
        </w:rPr>
        <w:lastRenderedPageBreak/>
        <w:t xml:space="preserve">soil core samples were individually baited with 10 last instar </w:t>
      </w:r>
      <w:r w:rsidRPr="00425284">
        <w:rPr>
          <w:rFonts w:ascii="Times New Roman" w:hAnsi="Times New Roman" w:cs="Times New Roman"/>
          <w:i/>
          <w:iCs/>
          <w:sz w:val="24"/>
          <w:szCs w:val="24"/>
        </w:rPr>
        <w:t xml:space="preserve">G. mellonella </w:t>
      </w:r>
      <w:r w:rsidRPr="00425284">
        <w:rPr>
          <w:rFonts w:ascii="Times New Roman" w:hAnsi="Times New Roman" w:cs="Times New Roman"/>
          <w:sz w:val="24"/>
          <w:szCs w:val="24"/>
        </w:rPr>
        <w:t>larvae a</w:t>
      </w:r>
      <w:r w:rsidR="00E965E9" w:rsidRPr="00425284">
        <w:rPr>
          <w:rFonts w:ascii="Times New Roman" w:hAnsi="Times New Roman" w:cs="Times New Roman"/>
          <w:sz w:val="24"/>
          <w:szCs w:val="24"/>
        </w:rPr>
        <w:t>nd kept at room temperature (25±</w:t>
      </w:r>
      <w:r w:rsidRPr="00425284">
        <w:rPr>
          <w:rFonts w:ascii="Times New Roman" w:hAnsi="Times New Roman" w:cs="Times New Roman"/>
          <w:sz w:val="24"/>
          <w:szCs w:val="24"/>
        </w:rPr>
        <w:t xml:space="preserve">1°C) for one week. Then, dead larvae (%) were recorded daily from the fifth day to the seventh. Cadavers were dissected to confirm EPN infection. </w:t>
      </w:r>
    </w:p>
    <w:p w14:paraId="2888FC57" w14:textId="77777777" w:rsidR="00316BD6" w:rsidRPr="00425284" w:rsidRDefault="00316BD6" w:rsidP="003478B5">
      <w:pPr>
        <w:spacing w:after="0" w:line="360" w:lineRule="auto"/>
        <w:jc w:val="both"/>
        <w:rPr>
          <w:rStyle w:val="markedcontent"/>
          <w:rFonts w:ascii="Times New Roman" w:hAnsi="Times New Roman" w:cs="Times New Roman"/>
          <w:b/>
          <w:sz w:val="24"/>
          <w:szCs w:val="24"/>
        </w:rPr>
      </w:pPr>
      <w:r w:rsidRPr="00425284">
        <w:rPr>
          <w:rStyle w:val="markedcontent"/>
          <w:rFonts w:ascii="Times New Roman" w:hAnsi="Times New Roman" w:cs="Times New Roman"/>
          <w:b/>
          <w:sz w:val="24"/>
          <w:szCs w:val="24"/>
        </w:rPr>
        <w:t>Statistical analysis</w:t>
      </w:r>
    </w:p>
    <w:p w14:paraId="2A454CAE" w14:textId="77777777" w:rsidR="005E7D7E" w:rsidRPr="00425284" w:rsidRDefault="00316BD6"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Prior to analysis, all data were corrected for the mortality rate of the control group using Abbott’s formula (</w:t>
      </w:r>
      <w:r w:rsidR="00ED56FF" w:rsidRPr="00425284">
        <w:rPr>
          <w:rFonts w:ascii="Times New Roman" w:hAnsi="Times New Roman" w:cs="Times New Roman"/>
          <w:sz w:val="24"/>
          <w:szCs w:val="24"/>
        </w:rPr>
        <w:t xml:space="preserve">Abbott, 1925; </w:t>
      </w:r>
      <w:r w:rsidRPr="00425284">
        <w:rPr>
          <w:rFonts w:ascii="Times New Roman" w:hAnsi="Times New Roman" w:cs="Times New Roman"/>
          <w:sz w:val="24"/>
          <w:szCs w:val="24"/>
        </w:rPr>
        <w:t xml:space="preserve">Fleming and Retnakam, 1985). To stabilize the variance of means, mortality percentages were arcsine transformed and subjected to one way ANOVA (OPSTAT) to test for significant differences among treatment means (Sheoran </w:t>
      </w:r>
      <w:r w:rsidRPr="00425284">
        <w:rPr>
          <w:rFonts w:ascii="Times New Roman" w:hAnsi="Times New Roman" w:cs="Times New Roman"/>
          <w:i/>
          <w:sz w:val="24"/>
          <w:szCs w:val="24"/>
        </w:rPr>
        <w:t>et al</w:t>
      </w:r>
      <w:r w:rsidRPr="00425284">
        <w:rPr>
          <w:rFonts w:ascii="Times New Roman" w:hAnsi="Times New Roman" w:cs="Times New Roman"/>
          <w:sz w:val="24"/>
          <w:szCs w:val="24"/>
        </w:rPr>
        <w:t>.,1998). The 5% level of probability was used in all statistical tests.</w:t>
      </w:r>
    </w:p>
    <w:p w14:paraId="3F9B7618" w14:textId="77777777" w:rsidR="00316BD6" w:rsidRPr="00425284" w:rsidRDefault="00316BD6" w:rsidP="003478B5">
      <w:pPr>
        <w:spacing w:after="0" w:line="360" w:lineRule="auto"/>
        <w:jc w:val="both"/>
        <w:rPr>
          <w:rFonts w:ascii="Times New Roman" w:hAnsi="Times New Roman" w:cs="Times New Roman"/>
          <w:b/>
          <w:sz w:val="24"/>
          <w:szCs w:val="24"/>
        </w:rPr>
      </w:pPr>
      <w:r w:rsidRPr="00425284">
        <w:rPr>
          <w:rFonts w:ascii="Times New Roman" w:hAnsi="Times New Roman" w:cs="Times New Roman"/>
          <w:b/>
          <w:sz w:val="24"/>
          <w:szCs w:val="24"/>
        </w:rPr>
        <w:t>Results and Discussion</w:t>
      </w:r>
    </w:p>
    <w:p w14:paraId="4A0E4A1D" w14:textId="77777777" w:rsidR="00315679" w:rsidRPr="00425284" w:rsidRDefault="00316BD6"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From the results (Table1. Fig.1)</w:t>
      </w:r>
      <w:r w:rsidR="0032074A">
        <w:rPr>
          <w:rFonts w:ascii="Times New Roman" w:hAnsi="Times New Roman" w:cs="Times New Roman"/>
          <w:sz w:val="24"/>
          <w:szCs w:val="24"/>
        </w:rPr>
        <w:t>,</w:t>
      </w:r>
      <w:r w:rsidRPr="00425284">
        <w:rPr>
          <w:rFonts w:ascii="Times New Roman" w:hAnsi="Times New Roman" w:cs="Times New Roman"/>
          <w:sz w:val="24"/>
          <w:szCs w:val="24"/>
        </w:rPr>
        <w:t xml:space="preserve"> it was observed that </w:t>
      </w:r>
      <w:r w:rsidRPr="00425284">
        <w:rPr>
          <w:rFonts w:ascii="Times New Roman" w:hAnsi="Times New Roman" w:cs="Times New Roman"/>
          <w:i/>
          <w:sz w:val="24"/>
          <w:szCs w:val="24"/>
        </w:rPr>
        <w:t>H.bacteriophora</w:t>
      </w:r>
      <w:r w:rsidRPr="00425284">
        <w:rPr>
          <w:rFonts w:ascii="Times New Roman" w:hAnsi="Times New Roman" w:cs="Times New Roman"/>
          <w:sz w:val="24"/>
          <w:szCs w:val="24"/>
        </w:rPr>
        <w:t xml:space="preserve"> caused a significant mortality of </w:t>
      </w:r>
      <w:r w:rsidR="002006CB" w:rsidRPr="00425284">
        <w:rPr>
          <w:rFonts w:ascii="Times New Roman" w:hAnsi="Times New Roman" w:cs="Times New Roman"/>
          <w:i/>
          <w:sz w:val="24"/>
          <w:szCs w:val="24"/>
        </w:rPr>
        <w:t>O.obesus</w:t>
      </w:r>
      <w:r w:rsidR="002006CB" w:rsidRPr="00425284">
        <w:rPr>
          <w:rFonts w:ascii="Times New Roman" w:hAnsi="Times New Roman" w:cs="Times New Roman"/>
          <w:sz w:val="24"/>
          <w:szCs w:val="24"/>
        </w:rPr>
        <w:t xml:space="preserve">. </w:t>
      </w:r>
      <w:r w:rsidR="007D466C" w:rsidRPr="00425284">
        <w:rPr>
          <w:rFonts w:ascii="Times New Roman" w:hAnsi="Times New Roman" w:cs="Times New Roman"/>
          <w:sz w:val="24"/>
          <w:szCs w:val="24"/>
        </w:rPr>
        <w:t xml:space="preserve">Insect mortality was found to be increased with increasing doses and frequency of application. </w:t>
      </w:r>
      <w:r w:rsidR="00182D6C" w:rsidRPr="00425284">
        <w:rPr>
          <w:rFonts w:ascii="Times New Roman" w:hAnsi="Times New Roman" w:cs="Times New Roman"/>
          <w:sz w:val="24"/>
          <w:szCs w:val="24"/>
        </w:rPr>
        <w:t>There was a significant difference with other treatments in mean mortality (</w:t>
      </w:r>
      <w:r w:rsidR="000D2C85" w:rsidRPr="00425284">
        <w:rPr>
          <w:rFonts w:ascii="Times New Roman" w:hAnsi="Times New Roman" w:cs="Times New Roman"/>
          <w:sz w:val="24"/>
          <w:szCs w:val="24"/>
        </w:rPr>
        <w:t>58.3</w:t>
      </w:r>
      <w:r w:rsidR="00182D6C" w:rsidRPr="00425284">
        <w:rPr>
          <w:rFonts w:ascii="Times New Roman" w:hAnsi="Times New Roman" w:cs="Times New Roman"/>
          <w:sz w:val="24"/>
          <w:szCs w:val="24"/>
        </w:rPr>
        <w:t xml:space="preserve">%) of </w:t>
      </w:r>
      <w:r w:rsidR="00182D6C" w:rsidRPr="00425284">
        <w:rPr>
          <w:rFonts w:ascii="Times New Roman" w:hAnsi="Times New Roman" w:cs="Times New Roman"/>
          <w:i/>
          <w:sz w:val="24"/>
          <w:szCs w:val="24"/>
        </w:rPr>
        <w:t>O.obesus</w:t>
      </w:r>
      <w:r w:rsidR="00182D6C" w:rsidRPr="00425284">
        <w:rPr>
          <w:rFonts w:ascii="Times New Roman" w:hAnsi="Times New Roman" w:cs="Times New Roman"/>
          <w:sz w:val="24"/>
          <w:szCs w:val="24"/>
        </w:rPr>
        <w:t xml:space="preserve"> when application was done three times at higher dose</w:t>
      </w:r>
      <w:r w:rsidR="00182D6C" w:rsidRPr="00425284">
        <w:rPr>
          <w:rFonts w:ascii="Times New Roman" w:eastAsia="+mn-ea" w:hAnsi="Times New Roman" w:cs="Times New Roman"/>
          <w:kern w:val="24"/>
          <w:sz w:val="24"/>
          <w:szCs w:val="24"/>
        </w:rPr>
        <w:t xml:space="preserve"> </w:t>
      </w:r>
      <w:r w:rsidR="00182D6C" w:rsidRPr="00425284">
        <w:rPr>
          <w:rFonts w:ascii="Times New Roman" w:hAnsi="Times New Roman" w:cs="Times New Roman"/>
          <w:sz w:val="24"/>
          <w:szCs w:val="24"/>
        </w:rPr>
        <w:t>(5.0×10</w:t>
      </w:r>
      <w:r w:rsidR="00182D6C" w:rsidRPr="00425284">
        <w:rPr>
          <w:rFonts w:ascii="Times New Roman" w:hAnsi="Times New Roman" w:cs="Times New Roman"/>
          <w:sz w:val="24"/>
          <w:szCs w:val="24"/>
          <w:vertAlign w:val="superscript"/>
        </w:rPr>
        <w:t>9</w:t>
      </w:r>
      <w:r w:rsidR="00182D6C" w:rsidRPr="00425284">
        <w:rPr>
          <w:rFonts w:ascii="Times New Roman" w:hAnsi="Times New Roman" w:cs="Times New Roman"/>
          <w:sz w:val="24"/>
          <w:szCs w:val="24"/>
        </w:rPr>
        <w:t xml:space="preserve"> IJs/mound).</w:t>
      </w:r>
      <w:r w:rsidR="007D466C" w:rsidRPr="00425284">
        <w:rPr>
          <w:rFonts w:ascii="Times New Roman" w:hAnsi="Times New Roman" w:cs="Times New Roman"/>
          <w:sz w:val="24"/>
          <w:szCs w:val="24"/>
        </w:rPr>
        <w:t xml:space="preserve"> </w:t>
      </w:r>
      <w:r w:rsidR="002112D8" w:rsidRPr="00425284">
        <w:rPr>
          <w:rFonts w:ascii="Times New Roman" w:hAnsi="Times New Roman" w:cs="Times New Roman"/>
          <w:sz w:val="24"/>
          <w:szCs w:val="24"/>
        </w:rPr>
        <w:t xml:space="preserve">Significant difference was observed in the treatments for the mortality of </w:t>
      </w:r>
      <w:r w:rsidRPr="00425284">
        <w:rPr>
          <w:rFonts w:ascii="Times New Roman" w:hAnsi="Times New Roman" w:cs="Times New Roman"/>
          <w:sz w:val="24"/>
          <w:szCs w:val="24"/>
        </w:rPr>
        <w:t>workers (</w:t>
      </w:r>
      <w:r w:rsidR="000D2C85" w:rsidRPr="00425284">
        <w:rPr>
          <w:rFonts w:ascii="Times New Roman" w:hAnsi="Times New Roman" w:cs="Times New Roman"/>
          <w:sz w:val="24"/>
          <w:szCs w:val="24"/>
        </w:rPr>
        <w:t>9.1</w:t>
      </w:r>
      <w:r w:rsidRPr="00425284">
        <w:rPr>
          <w:rFonts w:ascii="Times New Roman" w:hAnsi="Times New Roman" w:cs="Times New Roman"/>
          <w:sz w:val="24"/>
          <w:szCs w:val="24"/>
        </w:rPr>
        <w:t>-</w:t>
      </w:r>
      <w:r w:rsidR="000D2C85" w:rsidRPr="00425284">
        <w:rPr>
          <w:rFonts w:ascii="Times New Roman" w:hAnsi="Times New Roman" w:cs="Times New Roman"/>
          <w:sz w:val="24"/>
          <w:szCs w:val="24"/>
        </w:rPr>
        <w:t>32.6</w:t>
      </w:r>
      <w:r w:rsidRPr="00425284">
        <w:rPr>
          <w:rFonts w:ascii="Times New Roman" w:hAnsi="Times New Roman" w:cs="Times New Roman"/>
          <w:sz w:val="24"/>
          <w:szCs w:val="24"/>
        </w:rPr>
        <w:t xml:space="preserve">%) </w:t>
      </w:r>
      <w:r w:rsidR="002112D8" w:rsidRPr="00425284">
        <w:rPr>
          <w:rFonts w:ascii="Times New Roman" w:hAnsi="Times New Roman" w:cs="Times New Roman"/>
          <w:sz w:val="24"/>
          <w:szCs w:val="24"/>
        </w:rPr>
        <w:t xml:space="preserve">as well as </w:t>
      </w:r>
      <w:r w:rsidRPr="00425284">
        <w:rPr>
          <w:rFonts w:ascii="Times New Roman" w:hAnsi="Times New Roman" w:cs="Times New Roman"/>
          <w:sz w:val="24"/>
          <w:szCs w:val="24"/>
        </w:rPr>
        <w:t>soldiers (</w:t>
      </w:r>
      <w:r w:rsidR="000D2C85" w:rsidRPr="00425284">
        <w:rPr>
          <w:rFonts w:ascii="Times New Roman" w:hAnsi="Times New Roman" w:cs="Times New Roman"/>
          <w:sz w:val="24"/>
          <w:szCs w:val="24"/>
        </w:rPr>
        <w:t>7.1</w:t>
      </w:r>
      <w:r w:rsidRPr="00425284">
        <w:rPr>
          <w:rFonts w:ascii="Times New Roman" w:hAnsi="Times New Roman" w:cs="Times New Roman"/>
          <w:sz w:val="24"/>
          <w:szCs w:val="24"/>
        </w:rPr>
        <w:t>-</w:t>
      </w:r>
      <w:r w:rsidR="000D2C85" w:rsidRPr="00425284">
        <w:rPr>
          <w:rFonts w:ascii="Times New Roman" w:hAnsi="Times New Roman" w:cs="Times New Roman"/>
          <w:sz w:val="24"/>
          <w:szCs w:val="24"/>
        </w:rPr>
        <w:t>24.4</w:t>
      </w:r>
      <w:r w:rsidRPr="00425284">
        <w:rPr>
          <w:rFonts w:ascii="Times New Roman" w:hAnsi="Times New Roman" w:cs="Times New Roman"/>
          <w:sz w:val="24"/>
          <w:szCs w:val="24"/>
        </w:rPr>
        <w:t>%) of</w:t>
      </w:r>
      <w:r w:rsidRPr="00425284">
        <w:rPr>
          <w:rFonts w:ascii="Times New Roman" w:hAnsi="Times New Roman" w:cs="Times New Roman"/>
          <w:i/>
          <w:sz w:val="24"/>
          <w:szCs w:val="24"/>
        </w:rPr>
        <w:t xml:space="preserve"> O.obesus</w:t>
      </w:r>
      <w:r w:rsidRPr="00425284">
        <w:rPr>
          <w:rFonts w:ascii="Times New Roman" w:hAnsi="Times New Roman" w:cs="Times New Roman"/>
          <w:sz w:val="24"/>
          <w:szCs w:val="24"/>
        </w:rPr>
        <w:t xml:space="preserve">. </w:t>
      </w:r>
      <w:r w:rsidR="00B91734" w:rsidRPr="00425284">
        <w:rPr>
          <w:rFonts w:ascii="Times New Roman" w:hAnsi="Times New Roman" w:cs="Times New Roman"/>
          <w:sz w:val="24"/>
          <w:szCs w:val="24"/>
        </w:rPr>
        <w:t>H</w:t>
      </w:r>
      <w:r w:rsidRPr="00425284">
        <w:rPr>
          <w:rFonts w:ascii="Times New Roman" w:hAnsi="Times New Roman" w:cs="Times New Roman"/>
          <w:sz w:val="24"/>
          <w:szCs w:val="24"/>
        </w:rPr>
        <w:t xml:space="preserve">igh virulence </w:t>
      </w:r>
      <w:r w:rsidR="00B91734" w:rsidRPr="00425284">
        <w:rPr>
          <w:rFonts w:ascii="Times New Roman" w:hAnsi="Times New Roman" w:cs="Times New Roman"/>
          <w:sz w:val="24"/>
          <w:szCs w:val="24"/>
        </w:rPr>
        <w:t xml:space="preserve">and ability to search and locate host in cryptic habitats </w:t>
      </w:r>
      <w:r w:rsidRPr="00425284">
        <w:rPr>
          <w:rFonts w:ascii="Times New Roman" w:hAnsi="Times New Roman" w:cs="Times New Roman"/>
          <w:sz w:val="24"/>
          <w:szCs w:val="24"/>
        </w:rPr>
        <w:t>of the EPN isolate is one important characteristic required for the successful biological control of a pest.</w:t>
      </w:r>
      <w:r w:rsidR="00B91734" w:rsidRPr="00425284">
        <w:rPr>
          <w:rFonts w:ascii="Times New Roman" w:hAnsi="Times New Roman" w:cs="Times New Roman"/>
          <w:sz w:val="24"/>
          <w:szCs w:val="24"/>
        </w:rPr>
        <w:t xml:space="preserve"> The native isolate</w:t>
      </w:r>
      <w:r w:rsidR="00B91734" w:rsidRPr="00425284">
        <w:rPr>
          <w:rFonts w:ascii="Times New Roman" w:hAnsi="Times New Roman" w:cs="Times New Roman"/>
          <w:i/>
          <w:sz w:val="24"/>
          <w:szCs w:val="24"/>
        </w:rPr>
        <w:t xml:space="preserve"> H.bacteriophora</w:t>
      </w:r>
      <w:r w:rsidRPr="00425284">
        <w:rPr>
          <w:rFonts w:ascii="Times New Roman" w:hAnsi="Times New Roman" w:cs="Times New Roman"/>
          <w:sz w:val="24"/>
          <w:szCs w:val="24"/>
        </w:rPr>
        <w:t xml:space="preserve"> </w:t>
      </w:r>
      <w:r w:rsidR="00B91734" w:rsidRPr="00425284">
        <w:rPr>
          <w:rFonts w:ascii="Times New Roman" w:hAnsi="Times New Roman" w:cs="Times New Roman"/>
          <w:sz w:val="24"/>
          <w:szCs w:val="24"/>
        </w:rPr>
        <w:t>is having all the characteristics against termite.</w:t>
      </w:r>
      <w:r w:rsidRPr="00425284">
        <w:rPr>
          <w:rFonts w:ascii="Times New Roman" w:hAnsi="Times New Roman" w:cs="Times New Roman"/>
          <w:sz w:val="24"/>
          <w:szCs w:val="24"/>
        </w:rPr>
        <w:t xml:space="preserve"> </w:t>
      </w:r>
      <w:r w:rsidRPr="00425284">
        <w:rPr>
          <w:rFonts w:ascii="Times New Roman" w:hAnsi="Times New Roman" w:cs="Times New Roman"/>
          <w:sz w:val="24"/>
          <w:szCs w:val="24"/>
        </w:rPr>
        <w:br/>
        <w:t xml:space="preserve">Wilson-Rich </w:t>
      </w:r>
      <w:r w:rsidRPr="00425284">
        <w:rPr>
          <w:rFonts w:ascii="Times New Roman" w:hAnsi="Times New Roman" w:cs="Times New Roman"/>
          <w:i/>
          <w:sz w:val="24"/>
          <w:szCs w:val="24"/>
        </w:rPr>
        <w:t>et al</w:t>
      </w:r>
      <w:r w:rsidRPr="00425284">
        <w:rPr>
          <w:rFonts w:ascii="Times New Roman" w:hAnsi="Times New Roman" w:cs="Times New Roman"/>
          <w:sz w:val="24"/>
          <w:szCs w:val="24"/>
        </w:rPr>
        <w:t xml:space="preserve">., (2007) showed that </w:t>
      </w:r>
      <w:r w:rsidRPr="00425284">
        <w:rPr>
          <w:rFonts w:ascii="Times New Roman" w:hAnsi="Times New Roman" w:cs="Times New Roman"/>
          <w:i/>
          <w:sz w:val="24"/>
          <w:szCs w:val="24"/>
        </w:rPr>
        <w:t>S.carpocapsae</w:t>
      </w:r>
      <w:r w:rsidRPr="00425284">
        <w:rPr>
          <w:rFonts w:ascii="Times New Roman" w:hAnsi="Times New Roman" w:cs="Times New Roman"/>
          <w:sz w:val="24"/>
          <w:szCs w:val="24"/>
        </w:rPr>
        <w:t xml:space="preserve"> cause dose dependent mortality of the dampwood termite (</w:t>
      </w:r>
      <w:r w:rsidRPr="00425284">
        <w:rPr>
          <w:rFonts w:ascii="Times New Roman" w:hAnsi="Times New Roman" w:cs="Times New Roman"/>
          <w:i/>
          <w:sz w:val="24"/>
          <w:szCs w:val="24"/>
        </w:rPr>
        <w:t>Zootermopsis  angusticollis</w:t>
      </w:r>
      <w:r w:rsidRPr="00425284">
        <w:rPr>
          <w:rFonts w:ascii="Times New Roman" w:hAnsi="Times New Roman" w:cs="Times New Roman"/>
          <w:sz w:val="24"/>
          <w:szCs w:val="24"/>
        </w:rPr>
        <w:t>).</w:t>
      </w:r>
      <w:r w:rsidR="00FA6251" w:rsidRPr="00425284">
        <w:rPr>
          <w:rFonts w:ascii="Times New Roman" w:hAnsi="Times New Roman" w:cs="Times New Roman"/>
          <w:sz w:val="24"/>
          <w:szCs w:val="24"/>
        </w:rPr>
        <w:t xml:space="preserve"> The live wood tea termite, </w:t>
      </w:r>
      <w:r w:rsidR="00FA6251" w:rsidRPr="00425284">
        <w:rPr>
          <w:rFonts w:ascii="Times New Roman" w:hAnsi="Times New Roman" w:cs="Times New Roman"/>
          <w:i/>
          <w:sz w:val="24"/>
          <w:szCs w:val="24"/>
        </w:rPr>
        <w:t>Glyptotermes dilatatus</w:t>
      </w:r>
      <w:r w:rsidR="00FA6251" w:rsidRPr="00425284">
        <w:rPr>
          <w:rFonts w:ascii="Times New Roman" w:hAnsi="Times New Roman" w:cs="Times New Roman"/>
          <w:sz w:val="24"/>
          <w:szCs w:val="24"/>
        </w:rPr>
        <w:t xml:space="preserve"> was successfully controlled</w:t>
      </w:r>
      <w:r w:rsidR="002112D8" w:rsidRPr="00425284">
        <w:rPr>
          <w:rFonts w:ascii="Times New Roman" w:hAnsi="Times New Roman" w:cs="Times New Roman"/>
          <w:sz w:val="24"/>
          <w:szCs w:val="24"/>
        </w:rPr>
        <w:t xml:space="preserve"> within 2-3 months in tea plantations on Sri Lanka</w:t>
      </w:r>
      <w:r w:rsidR="00FA6251" w:rsidRPr="00425284">
        <w:rPr>
          <w:rFonts w:ascii="Times New Roman" w:hAnsi="Times New Roman" w:cs="Times New Roman"/>
          <w:sz w:val="24"/>
          <w:szCs w:val="24"/>
        </w:rPr>
        <w:t xml:space="preserve"> with </w:t>
      </w:r>
      <w:r w:rsidR="00FA6251" w:rsidRPr="00425284">
        <w:rPr>
          <w:rFonts w:ascii="Times New Roman" w:hAnsi="Times New Roman" w:cs="Times New Roman"/>
          <w:i/>
          <w:sz w:val="24"/>
          <w:szCs w:val="24"/>
        </w:rPr>
        <w:t>Heterorhabditis</w:t>
      </w:r>
      <w:r w:rsidR="00FA6251" w:rsidRPr="00425284">
        <w:rPr>
          <w:rFonts w:ascii="Times New Roman" w:hAnsi="Times New Roman" w:cs="Times New Roman"/>
          <w:sz w:val="24"/>
          <w:szCs w:val="24"/>
        </w:rPr>
        <w:t xml:space="preserve"> sp. with a dose of 4000 and 8000 ml nematode suspension in doses of 40 and 30</w:t>
      </w:r>
      <w:r w:rsidR="002112D8" w:rsidRPr="00425284">
        <w:rPr>
          <w:rFonts w:ascii="Times New Roman" w:hAnsi="Times New Roman" w:cs="Times New Roman"/>
          <w:sz w:val="24"/>
          <w:szCs w:val="24"/>
        </w:rPr>
        <w:t xml:space="preserve"> ml per tea bush, respectively </w:t>
      </w:r>
      <w:r w:rsidR="00FA6251" w:rsidRPr="00425284">
        <w:rPr>
          <w:rFonts w:ascii="Times New Roman" w:hAnsi="Times New Roman" w:cs="Times New Roman"/>
          <w:sz w:val="24"/>
          <w:szCs w:val="24"/>
        </w:rPr>
        <w:t>(Danthanarayana and Vitarana,1987).</w:t>
      </w:r>
      <w:r w:rsidRPr="00425284">
        <w:rPr>
          <w:rFonts w:ascii="Times New Roman" w:hAnsi="Times New Roman" w:cs="Times New Roman"/>
          <w:sz w:val="24"/>
          <w:szCs w:val="24"/>
        </w:rPr>
        <w:t xml:space="preserve"> Lenz </w:t>
      </w:r>
      <w:r w:rsidRPr="00425284">
        <w:rPr>
          <w:rFonts w:ascii="Times New Roman" w:hAnsi="Times New Roman" w:cs="Times New Roman"/>
          <w:i/>
          <w:sz w:val="24"/>
          <w:szCs w:val="24"/>
        </w:rPr>
        <w:t>et al</w:t>
      </w:r>
      <w:r w:rsidRPr="00425284">
        <w:rPr>
          <w:rFonts w:ascii="Times New Roman" w:hAnsi="Times New Roman" w:cs="Times New Roman"/>
          <w:sz w:val="24"/>
          <w:szCs w:val="24"/>
        </w:rPr>
        <w:t xml:space="preserve">., (2000) eliminated </w:t>
      </w:r>
      <w:r w:rsidRPr="00425284">
        <w:rPr>
          <w:rFonts w:ascii="Times New Roman" w:hAnsi="Times New Roman" w:cs="Times New Roman"/>
          <w:i/>
          <w:sz w:val="24"/>
          <w:szCs w:val="24"/>
        </w:rPr>
        <w:t>Neotermes</w:t>
      </w:r>
      <w:r w:rsidRPr="00425284">
        <w:rPr>
          <w:rFonts w:ascii="Times New Roman" w:hAnsi="Times New Roman" w:cs="Times New Roman"/>
          <w:sz w:val="24"/>
          <w:szCs w:val="24"/>
        </w:rPr>
        <w:t xml:space="preserve"> sp. colonies through the use of nematodes and fungal pathogens from coconut palms, citrus and mahogany </w:t>
      </w:r>
      <w:r w:rsidR="00FC79DA" w:rsidRPr="00425284">
        <w:rPr>
          <w:rFonts w:ascii="Times New Roman" w:hAnsi="Times New Roman" w:cs="Times New Roman"/>
          <w:sz w:val="24"/>
          <w:szCs w:val="24"/>
        </w:rPr>
        <w:t xml:space="preserve">trees. </w:t>
      </w:r>
      <w:r w:rsidR="00315679" w:rsidRPr="00425284">
        <w:rPr>
          <w:rFonts w:ascii="Times New Roman" w:hAnsi="Times New Roman" w:cs="Times New Roman"/>
          <w:sz w:val="24"/>
          <w:szCs w:val="24"/>
        </w:rPr>
        <w:t xml:space="preserve">The efficacy of </w:t>
      </w:r>
      <w:r w:rsidR="00315679" w:rsidRPr="00425284">
        <w:rPr>
          <w:rFonts w:ascii="Times New Roman" w:hAnsi="Times New Roman" w:cs="Times New Roman"/>
          <w:i/>
          <w:sz w:val="24"/>
          <w:szCs w:val="24"/>
        </w:rPr>
        <w:t>Neoaplectana carpocapsae</w:t>
      </w:r>
      <w:r w:rsidR="00315679" w:rsidRPr="00425284">
        <w:rPr>
          <w:rFonts w:ascii="Times New Roman" w:hAnsi="Times New Roman" w:cs="Times New Roman"/>
          <w:sz w:val="24"/>
          <w:szCs w:val="24"/>
        </w:rPr>
        <w:t xml:space="preserve"> against foraging workers of </w:t>
      </w:r>
      <w:r w:rsidR="00315679" w:rsidRPr="00425284">
        <w:rPr>
          <w:rFonts w:ascii="Times New Roman" w:hAnsi="Times New Roman" w:cs="Times New Roman"/>
          <w:i/>
          <w:sz w:val="24"/>
          <w:szCs w:val="24"/>
        </w:rPr>
        <w:t>Reticulitermes tibialis</w:t>
      </w:r>
      <w:r w:rsidR="00315679" w:rsidRPr="00425284">
        <w:rPr>
          <w:rFonts w:ascii="Times New Roman" w:hAnsi="Times New Roman" w:cs="Times New Roman"/>
          <w:sz w:val="24"/>
          <w:szCs w:val="24"/>
        </w:rPr>
        <w:t xml:space="preserve"> was studied in pasture land.</w:t>
      </w:r>
      <w:r w:rsidR="000118A1" w:rsidRPr="00425284">
        <w:rPr>
          <w:rFonts w:ascii="Times New Roman" w:hAnsi="Times New Roman" w:cs="Times New Roman"/>
          <w:sz w:val="24"/>
          <w:szCs w:val="24"/>
        </w:rPr>
        <w:t xml:space="preserve"> A study testing the efficacy of </w:t>
      </w:r>
      <w:r w:rsidR="000118A1" w:rsidRPr="00425284">
        <w:rPr>
          <w:rFonts w:ascii="Times New Roman" w:hAnsi="Times New Roman" w:cs="Times New Roman"/>
          <w:i/>
          <w:sz w:val="24"/>
          <w:szCs w:val="24"/>
        </w:rPr>
        <w:t>S. carpocapsae</w:t>
      </w:r>
      <w:r w:rsidR="000118A1" w:rsidRPr="00425284">
        <w:rPr>
          <w:rFonts w:ascii="Times New Roman" w:hAnsi="Times New Roman" w:cs="Times New Roman"/>
          <w:sz w:val="24"/>
          <w:szCs w:val="24"/>
        </w:rPr>
        <w:t xml:space="preserve"> (Weiser) against foraging workers of </w:t>
      </w:r>
      <w:r w:rsidR="000118A1" w:rsidRPr="00425284">
        <w:rPr>
          <w:rFonts w:ascii="Times New Roman" w:hAnsi="Times New Roman" w:cs="Times New Roman"/>
          <w:i/>
          <w:sz w:val="24"/>
          <w:szCs w:val="24"/>
        </w:rPr>
        <w:t>Reticulitermes tibialis</w:t>
      </w:r>
      <w:r w:rsidR="000118A1" w:rsidRPr="00425284">
        <w:rPr>
          <w:rFonts w:ascii="Times New Roman" w:hAnsi="Times New Roman" w:cs="Times New Roman"/>
          <w:sz w:val="24"/>
          <w:szCs w:val="24"/>
        </w:rPr>
        <w:t xml:space="preserve"> in pasture land Epsky and Capinera (1988).</w:t>
      </w:r>
      <w:r w:rsidR="00315679" w:rsidRPr="00425284">
        <w:rPr>
          <w:rFonts w:ascii="Times New Roman" w:hAnsi="Times New Roman" w:cs="Times New Roman"/>
          <w:sz w:val="24"/>
          <w:szCs w:val="24"/>
        </w:rPr>
        <w:t xml:space="preserve"> The application rate of nematodes was 1x10</w:t>
      </w:r>
      <w:r w:rsidR="00315679" w:rsidRPr="00425284">
        <w:rPr>
          <w:rFonts w:ascii="Times New Roman" w:hAnsi="Times New Roman" w:cs="Times New Roman"/>
          <w:sz w:val="24"/>
          <w:szCs w:val="24"/>
          <w:vertAlign w:val="superscript"/>
        </w:rPr>
        <w:t>7</w:t>
      </w:r>
      <w:r w:rsidR="00315679" w:rsidRPr="00425284">
        <w:rPr>
          <w:rFonts w:ascii="Times New Roman" w:hAnsi="Times New Roman" w:cs="Times New Roman"/>
          <w:sz w:val="24"/>
          <w:szCs w:val="24"/>
        </w:rPr>
        <w:t xml:space="preserve"> per m</w:t>
      </w:r>
      <w:r w:rsidR="00315679" w:rsidRPr="00425284">
        <w:rPr>
          <w:rFonts w:ascii="Times New Roman" w:hAnsi="Times New Roman" w:cs="Times New Roman"/>
          <w:sz w:val="24"/>
          <w:szCs w:val="24"/>
          <w:vertAlign w:val="superscript"/>
        </w:rPr>
        <w:t>2</w:t>
      </w:r>
      <w:r w:rsidR="00315679" w:rsidRPr="00425284">
        <w:rPr>
          <w:rFonts w:ascii="Times New Roman" w:hAnsi="Times New Roman" w:cs="Times New Roman"/>
          <w:sz w:val="24"/>
          <w:szCs w:val="24"/>
        </w:rPr>
        <w:t xml:space="preserve"> directly beneath baited traps to the soil</w:t>
      </w:r>
      <w:r w:rsidR="002112D8" w:rsidRPr="00425284">
        <w:rPr>
          <w:rFonts w:ascii="Times New Roman" w:hAnsi="Times New Roman" w:cs="Times New Roman"/>
          <w:sz w:val="24"/>
          <w:szCs w:val="24"/>
        </w:rPr>
        <w:t xml:space="preserve"> </w:t>
      </w:r>
      <w:r w:rsidR="00315679" w:rsidRPr="00425284">
        <w:rPr>
          <w:rFonts w:ascii="Times New Roman" w:hAnsi="Times New Roman" w:cs="Times New Roman"/>
          <w:sz w:val="24"/>
          <w:szCs w:val="24"/>
        </w:rPr>
        <w:t>and it was concluded that the entire colony of termites should be tre</w:t>
      </w:r>
      <w:r w:rsidR="002112D8" w:rsidRPr="00425284">
        <w:rPr>
          <w:rFonts w:ascii="Times New Roman" w:hAnsi="Times New Roman" w:cs="Times New Roman"/>
          <w:sz w:val="24"/>
          <w:szCs w:val="24"/>
        </w:rPr>
        <w:t xml:space="preserve">ated rather than feeding sites </w:t>
      </w:r>
      <w:r w:rsidR="00740E09" w:rsidRPr="00425284">
        <w:rPr>
          <w:rFonts w:ascii="Times New Roman" w:hAnsi="Times New Roman" w:cs="Times New Roman"/>
          <w:sz w:val="24"/>
          <w:szCs w:val="24"/>
        </w:rPr>
        <w:t>.</w:t>
      </w:r>
      <w:r w:rsidR="00315679" w:rsidRPr="00425284">
        <w:rPr>
          <w:rFonts w:ascii="Times New Roman" w:hAnsi="Times New Roman" w:cs="Times New Roman"/>
          <w:sz w:val="24"/>
          <w:szCs w:val="24"/>
        </w:rPr>
        <w:t>Weeks and Baker (2004)</w:t>
      </w:r>
      <w:r w:rsidR="004B7DDE" w:rsidRPr="00425284">
        <w:rPr>
          <w:rFonts w:ascii="Times New Roman" w:hAnsi="Times New Roman" w:cs="Times New Roman"/>
          <w:sz w:val="24"/>
          <w:szCs w:val="24"/>
        </w:rPr>
        <w:t xml:space="preserve"> and  Yu et al.(2008)</w:t>
      </w:r>
      <w:r w:rsidR="00315679" w:rsidRPr="00425284">
        <w:rPr>
          <w:rFonts w:ascii="Times New Roman" w:hAnsi="Times New Roman" w:cs="Times New Roman"/>
          <w:sz w:val="24"/>
          <w:szCs w:val="24"/>
        </w:rPr>
        <w:t xml:space="preserve"> evaluated the differences in survivability, </w:t>
      </w:r>
      <w:r w:rsidR="00315679" w:rsidRPr="00425284">
        <w:rPr>
          <w:rFonts w:ascii="Times New Roman" w:hAnsi="Times New Roman" w:cs="Times New Roman"/>
          <w:sz w:val="24"/>
          <w:szCs w:val="24"/>
        </w:rPr>
        <w:lastRenderedPageBreak/>
        <w:t xml:space="preserve">detectability and ability of </w:t>
      </w:r>
      <w:r w:rsidR="00315679" w:rsidRPr="00425284">
        <w:rPr>
          <w:rFonts w:ascii="Times New Roman" w:hAnsi="Times New Roman" w:cs="Times New Roman"/>
          <w:i/>
          <w:sz w:val="24"/>
          <w:szCs w:val="24"/>
        </w:rPr>
        <w:t>S. carpocapsae</w:t>
      </w:r>
      <w:r w:rsidR="00315679" w:rsidRPr="00425284">
        <w:rPr>
          <w:rFonts w:ascii="Times New Roman" w:hAnsi="Times New Roman" w:cs="Times New Roman"/>
          <w:sz w:val="24"/>
          <w:szCs w:val="24"/>
        </w:rPr>
        <w:t xml:space="preserve"> and </w:t>
      </w:r>
      <w:r w:rsidR="00315679" w:rsidRPr="00425284">
        <w:rPr>
          <w:rFonts w:ascii="Times New Roman" w:hAnsi="Times New Roman" w:cs="Times New Roman"/>
          <w:i/>
          <w:sz w:val="24"/>
          <w:szCs w:val="24"/>
        </w:rPr>
        <w:t>H. bacteriophora</w:t>
      </w:r>
      <w:r w:rsidR="00315679" w:rsidRPr="00425284">
        <w:rPr>
          <w:rFonts w:ascii="Times New Roman" w:hAnsi="Times New Roman" w:cs="Times New Roman"/>
          <w:sz w:val="24"/>
          <w:szCs w:val="24"/>
        </w:rPr>
        <w:t xml:space="preserve">, to kill a subterranean termite </w:t>
      </w:r>
      <w:r w:rsidR="00315679" w:rsidRPr="00425284">
        <w:rPr>
          <w:rFonts w:ascii="Times New Roman" w:hAnsi="Times New Roman" w:cs="Times New Roman"/>
          <w:i/>
          <w:sz w:val="24"/>
          <w:szCs w:val="24"/>
        </w:rPr>
        <w:t>Heterotermes aureus</w:t>
      </w:r>
      <w:r w:rsidR="00315679" w:rsidRPr="00425284">
        <w:rPr>
          <w:rFonts w:ascii="Times New Roman" w:hAnsi="Times New Roman" w:cs="Times New Roman"/>
          <w:sz w:val="24"/>
          <w:szCs w:val="24"/>
        </w:rPr>
        <w:t>.</w:t>
      </w:r>
      <w:r w:rsidR="009B6836" w:rsidRPr="00425284">
        <w:rPr>
          <w:rFonts w:ascii="Times New Roman" w:hAnsi="Times New Roman" w:cs="Times New Roman"/>
          <w:sz w:val="24"/>
          <w:szCs w:val="24"/>
        </w:rPr>
        <w:t xml:space="preserve"> </w:t>
      </w:r>
      <w:r w:rsidR="009B6836" w:rsidRPr="00425284">
        <w:rPr>
          <w:rFonts w:ascii="Times New Roman" w:hAnsi="Times New Roman" w:cs="Times New Roman"/>
          <w:i/>
          <w:sz w:val="24"/>
          <w:szCs w:val="24"/>
        </w:rPr>
        <w:t>S. riobrave</w:t>
      </w:r>
      <w:r w:rsidR="009B6836" w:rsidRPr="00425284">
        <w:rPr>
          <w:rFonts w:ascii="Times New Roman" w:hAnsi="Times New Roman" w:cs="Times New Roman"/>
          <w:sz w:val="24"/>
          <w:szCs w:val="24"/>
        </w:rPr>
        <w:t xml:space="preserve"> (TP) caused greater mortality in </w:t>
      </w:r>
      <w:r w:rsidR="009B6836" w:rsidRPr="00425284">
        <w:rPr>
          <w:rFonts w:ascii="Times New Roman" w:hAnsi="Times New Roman" w:cs="Times New Roman"/>
          <w:i/>
          <w:sz w:val="24"/>
          <w:szCs w:val="24"/>
        </w:rPr>
        <w:t>R. flavipes</w:t>
      </w:r>
      <w:r w:rsidR="009B6836" w:rsidRPr="00425284">
        <w:rPr>
          <w:rFonts w:ascii="Times New Roman" w:hAnsi="Times New Roman" w:cs="Times New Roman"/>
          <w:sz w:val="24"/>
          <w:szCs w:val="24"/>
        </w:rPr>
        <w:t xml:space="preserve"> and </w:t>
      </w:r>
      <w:r w:rsidR="009B6836" w:rsidRPr="00425284">
        <w:rPr>
          <w:rFonts w:ascii="Times New Roman" w:hAnsi="Times New Roman" w:cs="Times New Roman"/>
          <w:i/>
          <w:sz w:val="24"/>
          <w:szCs w:val="24"/>
        </w:rPr>
        <w:t xml:space="preserve">C. formosanus </w:t>
      </w:r>
      <w:r w:rsidR="009B6836" w:rsidRPr="00425284">
        <w:rPr>
          <w:rFonts w:ascii="Times New Roman" w:hAnsi="Times New Roman" w:cs="Times New Roman"/>
          <w:sz w:val="24"/>
          <w:szCs w:val="24"/>
        </w:rPr>
        <w:t>compared to the other nematode strains</w:t>
      </w:r>
      <w:r w:rsidR="004B7DDE" w:rsidRPr="00425284">
        <w:rPr>
          <w:rFonts w:ascii="Times New Roman" w:hAnsi="Times New Roman" w:cs="Times New Roman"/>
          <w:sz w:val="24"/>
          <w:szCs w:val="24"/>
        </w:rPr>
        <w:t xml:space="preserve"> (Yu et al.2010)</w:t>
      </w:r>
      <w:r w:rsidR="009B6836" w:rsidRPr="00425284">
        <w:rPr>
          <w:rFonts w:ascii="Times New Roman" w:hAnsi="Times New Roman" w:cs="Times New Roman"/>
          <w:sz w:val="24"/>
          <w:szCs w:val="24"/>
        </w:rPr>
        <w:t xml:space="preserve">. Specifically, the </w:t>
      </w:r>
      <w:r w:rsidR="009B6836" w:rsidRPr="00425284">
        <w:rPr>
          <w:rFonts w:ascii="Times New Roman" w:hAnsi="Times New Roman" w:cs="Times New Roman"/>
          <w:i/>
          <w:sz w:val="24"/>
          <w:szCs w:val="24"/>
        </w:rPr>
        <w:t>S. riobrave</w:t>
      </w:r>
      <w:r w:rsidR="00ED56FF" w:rsidRPr="00425284">
        <w:rPr>
          <w:rFonts w:ascii="Times New Roman" w:hAnsi="Times New Roman" w:cs="Times New Roman"/>
          <w:i/>
          <w:sz w:val="24"/>
          <w:szCs w:val="24"/>
        </w:rPr>
        <w:t xml:space="preserve"> </w:t>
      </w:r>
      <w:r w:rsidR="009B6836" w:rsidRPr="00425284">
        <w:rPr>
          <w:rFonts w:ascii="Times New Roman" w:hAnsi="Times New Roman" w:cs="Times New Roman"/>
          <w:sz w:val="24"/>
          <w:szCs w:val="24"/>
        </w:rPr>
        <w:t xml:space="preserve">(TP) caused 75% and 91% mortality in </w:t>
      </w:r>
      <w:r w:rsidR="009B6836" w:rsidRPr="00425284">
        <w:rPr>
          <w:rFonts w:ascii="Times New Roman" w:hAnsi="Times New Roman" w:cs="Times New Roman"/>
          <w:i/>
          <w:sz w:val="24"/>
          <w:szCs w:val="24"/>
        </w:rPr>
        <w:t>R. flavipes</w:t>
      </w:r>
      <w:r w:rsidR="009B6836" w:rsidRPr="00425284">
        <w:rPr>
          <w:rFonts w:ascii="Times New Roman" w:hAnsi="Times New Roman" w:cs="Times New Roman"/>
          <w:sz w:val="24"/>
          <w:szCs w:val="24"/>
        </w:rPr>
        <w:t xml:space="preserve"> and </w:t>
      </w:r>
      <w:r w:rsidR="009B6836" w:rsidRPr="00425284">
        <w:rPr>
          <w:rFonts w:ascii="Times New Roman" w:hAnsi="Times New Roman" w:cs="Times New Roman"/>
          <w:i/>
          <w:sz w:val="24"/>
          <w:szCs w:val="24"/>
        </w:rPr>
        <w:t>C. formosanus</w:t>
      </w:r>
      <w:r w:rsidR="009B6836" w:rsidRPr="00425284">
        <w:rPr>
          <w:rFonts w:ascii="Times New Roman" w:hAnsi="Times New Roman" w:cs="Times New Roman"/>
          <w:sz w:val="24"/>
          <w:szCs w:val="24"/>
        </w:rPr>
        <w:t>, respectively, under laboratory condition.</w:t>
      </w:r>
      <w:r w:rsidR="00570FC7" w:rsidRPr="00425284">
        <w:rPr>
          <w:rFonts w:ascii="Times New Roman" w:hAnsi="Times New Roman" w:cs="Times New Roman"/>
          <w:sz w:val="24"/>
          <w:szCs w:val="24"/>
        </w:rPr>
        <w:t xml:space="preserve"> </w:t>
      </w:r>
      <w:r w:rsidR="009B6836" w:rsidRPr="00425284">
        <w:rPr>
          <w:rFonts w:ascii="Times New Roman" w:hAnsi="Times New Roman" w:cs="Times New Roman"/>
          <w:sz w:val="24"/>
          <w:szCs w:val="24"/>
        </w:rPr>
        <w:t xml:space="preserve">An attempt to control </w:t>
      </w:r>
      <w:r w:rsidR="009B6836" w:rsidRPr="00425284">
        <w:rPr>
          <w:rFonts w:ascii="Times New Roman" w:hAnsi="Times New Roman" w:cs="Times New Roman"/>
          <w:i/>
          <w:sz w:val="24"/>
          <w:szCs w:val="24"/>
        </w:rPr>
        <w:t>Coptotermes formosanus</w:t>
      </w:r>
      <w:r w:rsidR="009B6836" w:rsidRPr="00425284">
        <w:rPr>
          <w:rFonts w:ascii="Times New Roman" w:hAnsi="Times New Roman" w:cs="Times New Roman"/>
          <w:sz w:val="24"/>
          <w:szCs w:val="24"/>
        </w:rPr>
        <w:t xml:space="preserve">, with nematodes has already demonstrated the effectiveness of </w:t>
      </w:r>
      <w:r w:rsidR="009B6836" w:rsidRPr="00425284">
        <w:rPr>
          <w:rFonts w:ascii="Times New Roman" w:hAnsi="Times New Roman" w:cs="Times New Roman"/>
          <w:i/>
          <w:sz w:val="24"/>
          <w:szCs w:val="24"/>
        </w:rPr>
        <w:t>S. feltiae</w:t>
      </w:r>
      <w:r w:rsidR="009B6836" w:rsidRPr="00425284">
        <w:rPr>
          <w:rFonts w:ascii="Times New Roman" w:hAnsi="Times New Roman" w:cs="Times New Roman"/>
          <w:sz w:val="24"/>
          <w:szCs w:val="24"/>
        </w:rPr>
        <w:t xml:space="preserve"> nematodes against large field colonies</w:t>
      </w:r>
      <w:r w:rsidR="004B7DDE" w:rsidRPr="00425284">
        <w:rPr>
          <w:rFonts w:ascii="Times New Roman" w:hAnsi="Times New Roman" w:cs="Times New Roman"/>
          <w:color w:val="FF0000"/>
          <w:sz w:val="24"/>
          <w:szCs w:val="24"/>
        </w:rPr>
        <w:t xml:space="preserve"> </w:t>
      </w:r>
      <w:r w:rsidR="004B7DDE" w:rsidRPr="0032074A">
        <w:rPr>
          <w:rFonts w:ascii="Times New Roman" w:hAnsi="Times New Roman" w:cs="Times New Roman"/>
          <w:sz w:val="24"/>
          <w:szCs w:val="24"/>
        </w:rPr>
        <w:t>(Wu et al.1991)</w:t>
      </w:r>
      <w:r w:rsidR="009B6836" w:rsidRPr="0032074A">
        <w:rPr>
          <w:rFonts w:ascii="Times New Roman" w:hAnsi="Times New Roman" w:cs="Times New Roman"/>
          <w:sz w:val="24"/>
          <w:szCs w:val="24"/>
        </w:rPr>
        <w:t>.</w:t>
      </w:r>
      <w:r w:rsidR="00A824E9" w:rsidRPr="00425284">
        <w:rPr>
          <w:rFonts w:ascii="Times New Roman" w:hAnsi="Times New Roman" w:cs="Times New Roman"/>
          <w:sz w:val="24"/>
          <w:szCs w:val="24"/>
        </w:rPr>
        <w:t xml:space="preserve"> </w:t>
      </w:r>
      <w:r w:rsidR="009B6836" w:rsidRPr="00425284">
        <w:rPr>
          <w:rFonts w:ascii="Times New Roman" w:hAnsi="Times New Roman" w:cs="Times New Roman"/>
          <w:sz w:val="24"/>
          <w:szCs w:val="24"/>
        </w:rPr>
        <w:t xml:space="preserve">Manzoor (2012) reported synergism between imidacloprid and nematodes species </w:t>
      </w:r>
      <w:r w:rsidR="009B6836" w:rsidRPr="00425284">
        <w:rPr>
          <w:rFonts w:ascii="Times New Roman" w:hAnsi="Times New Roman" w:cs="Times New Roman"/>
          <w:i/>
          <w:sz w:val="24"/>
          <w:szCs w:val="24"/>
        </w:rPr>
        <w:t>S. carpocapsae</w:t>
      </w:r>
      <w:r w:rsidR="009B6836" w:rsidRPr="00425284">
        <w:rPr>
          <w:rFonts w:ascii="Times New Roman" w:hAnsi="Times New Roman" w:cs="Times New Roman"/>
          <w:sz w:val="24"/>
          <w:szCs w:val="24"/>
        </w:rPr>
        <w:t xml:space="preserve"> and </w:t>
      </w:r>
      <w:r w:rsidR="009B6836" w:rsidRPr="00425284">
        <w:rPr>
          <w:rFonts w:ascii="Times New Roman" w:hAnsi="Times New Roman" w:cs="Times New Roman"/>
          <w:i/>
          <w:sz w:val="24"/>
          <w:szCs w:val="24"/>
        </w:rPr>
        <w:t>H. bacteriophora</w:t>
      </w:r>
      <w:r w:rsidR="009B6836" w:rsidRPr="00425284">
        <w:rPr>
          <w:rFonts w:ascii="Times New Roman" w:hAnsi="Times New Roman" w:cs="Times New Roman"/>
          <w:sz w:val="24"/>
          <w:szCs w:val="24"/>
        </w:rPr>
        <w:t xml:space="preserve"> that caused more than 50 % mortality of workers and nymphs of </w:t>
      </w:r>
      <w:r w:rsidR="009B6836" w:rsidRPr="00425284">
        <w:rPr>
          <w:rFonts w:ascii="Times New Roman" w:hAnsi="Times New Roman" w:cs="Times New Roman"/>
          <w:i/>
          <w:sz w:val="24"/>
          <w:szCs w:val="24"/>
        </w:rPr>
        <w:t>R. flavipes</w:t>
      </w:r>
      <w:r w:rsidR="009B6836" w:rsidRPr="00425284">
        <w:rPr>
          <w:rFonts w:ascii="Times New Roman" w:hAnsi="Times New Roman" w:cs="Times New Roman"/>
          <w:sz w:val="24"/>
          <w:szCs w:val="24"/>
        </w:rPr>
        <w:t xml:space="preserve"> within all three colonies tested. Amarasinghe and Hominick (1993) reported that higher doses of </w:t>
      </w:r>
      <w:r w:rsidR="009B6836" w:rsidRPr="00425284">
        <w:rPr>
          <w:rFonts w:ascii="Times New Roman" w:hAnsi="Times New Roman" w:cs="Times New Roman"/>
          <w:i/>
          <w:sz w:val="24"/>
          <w:szCs w:val="24"/>
        </w:rPr>
        <w:t>S. carpocapsae</w:t>
      </w:r>
      <w:r w:rsidR="009B6836" w:rsidRPr="00425284">
        <w:rPr>
          <w:rFonts w:ascii="Times New Roman" w:hAnsi="Times New Roman" w:cs="Times New Roman"/>
          <w:sz w:val="24"/>
          <w:szCs w:val="24"/>
        </w:rPr>
        <w:t xml:space="preserve"> and </w:t>
      </w:r>
      <w:r w:rsidR="009B6836" w:rsidRPr="00425284">
        <w:rPr>
          <w:rFonts w:ascii="Times New Roman" w:hAnsi="Times New Roman" w:cs="Times New Roman"/>
          <w:i/>
          <w:sz w:val="24"/>
          <w:szCs w:val="24"/>
        </w:rPr>
        <w:t>S. feltiae</w:t>
      </w:r>
      <w:r w:rsidR="009B6836" w:rsidRPr="00425284">
        <w:rPr>
          <w:rFonts w:ascii="Times New Roman" w:hAnsi="Times New Roman" w:cs="Times New Roman"/>
          <w:sz w:val="24"/>
          <w:szCs w:val="24"/>
        </w:rPr>
        <w:t xml:space="preserve"> showed promising control of live-wood termite </w:t>
      </w:r>
      <w:r w:rsidR="009B6836" w:rsidRPr="00425284">
        <w:rPr>
          <w:rFonts w:ascii="Times New Roman" w:hAnsi="Times New Roman" w:cs="Times New Roman"/>
          <w:i/>
          <w:sz w:val="24"/>
          <w:szCs w:val="24"/>
        </w:rPr>
        <w:t>Postelectrotermes militaris</w:t>
      </w:r>
      <w:r w:rsidR="009B6836" w:rsidRPr="00425284">
        <w:rPr>
          <w:rFonts w:ascii="Times New Roman" w:hAnsi="Times New Roman" w:cs="Times New Roman"/>
          <w:sz w:val="24"/>
          <w:szCs w:val="24"/>
        </w:rPr>
        <w:t xml:space="preserve"> in tea plantations. Studies indicate that colonies of </w:t>
      </w:r>
      <w:r w:rsidR="009B6836" w:rsidRPr="00425284">
        <w:rPr>
          <w:rFonts w:ascii="Times New Roman" w:hAnsi="Times New Roman" w:cs="Times New Roman"/>
          <w:i/>
          <w:sz w:val="24"/>
          <w:szCs w:val="24"/>
        </w:rPr>
        <w:t>Neotermes</w:t>
      </w:r>
      <w:r w:rsidR="009B6836" w:rsidRPr="00425284">
        <w:rPr>
          <w:rFonts w:ascii="Times New Roman" w:hAnsi="Times New Roman" w:cs="Times New Roman"/>
          <w:sz w:val="24"/>
          <w:szCs w:val="24"/>
        </w:rPr>
        <w:t xml:space="preserve"> attacking in the South Pacific Islands can be eliminated using </w:t>
      </w:r>
      <w:r w:rsidR="009B6836" w:rsidRPr="00425284">
        <w:rPr>
          <w:rFonts w:ascii="Times New Roman" w:hAnsi="Times New Roman" w:cs="Times New Roman"/>
          <w:i/>
          <w:sz w:val="24"/>
          <w:szCs w:val="24"/>
        </w:rPr>
        <w:t>Heterorhabditis</w:t>
      </w:r>
      <w:r w:rsidR="009B6836" w:rsidRPr="00425284">
        <w:rPr>
          <w:rFonts w:ascii="Times New Roman" w:hAnsi="Times New Roman" w:cs="Times New Roman"/>
          <w:sz w:val="24"/>
          <w:szCs w:val="24"/>
        </w:rPr>
        <w:t xml:space="preserve"> sp. from palms and other trees (Dolinski and Lacey, 2007). </w:t>
      </w:r>
    </w:p>
    <w:p w14:paraId="213E1ABF" w14:textId="77777777" w:rsidR="00316BD6" w:rsidRDefault="003478B5" w:rsidP="003478B5">
      <w:pPr>
        <w:autoSpaceDE w:val="0"/>
        <w:autoSpaceDN w:val="0"/>
        <w:adjustRightInd w:val="0"/>
        <w:spacing w:after="0" w:line="360" w:lineRule="auto"/>
        <w:jc w:val="both"/>
        <w:rPr>
          <w:ins w:id="3" w:author="seraphin diby" w:date="2025-06-23T17:47:00Z"/>
          <w:rFonts w:ascii="Times New Roman" w:hAnsi="Times New Roman" w:cs="Times New Roman"/>
          <w:sz w:val="24"/>
          <w:szCs w:val="24"/>
        </w:rPr>
      </w:pPr>
      <w:r w:rsidRPr="00425284">
        <w:rPr>
          <w:rFonts w:ascii="Times New Roman" w:hAnsi="Times New Roman" w:cs="Times New Roman"/>
          <w:sz w:val="24"/>
          <w:szCs w:val="24"/>
        </w:rPr>
        <w:t xml:space="preserve">Perusal of data from the Table 2 and Fig </w:t>
      </w:r>
      <w:r w:rsidR="0032074A">
        <w:rPr>
          <w:rFonts w:ascii="Times New Roman" w:hAnsi="Times New Roman" w:cs="Times New Roman"/>
          <w:sz w:val="24"/>
          <w:szCs w:val="24"/>
        </w:rPr>
        <w:t>2</w:t>
      </w:r>
      <w:r w:rsidRPr="00425284">
        <w:rPr>
          <w:rFonts w:ascii="Times New Roman" w:hAnsi="Times New Roman" w:cs="Times New Roman"/>
          <w:sz w:val="24"/>
          <w:szCs w:val="24"/>
        </w:rPr>
        <w:t xml:space="preserve"> </w:t>
      </w:r>
      <w:r w:rsidR="0032074A">
        <w:rPr>
          <w:rFonts w:ascii="Times New Roman" w:hAnsi="Times New Roman" w:cs="Times New Roman"/>
          <w:sz w:val="24"/>
          <w:szCs w:val="24"/>
        </w:rPr>
        <w:t>,</w:t>
      </w:r>
      <w:r w:rsidRPr="00425284">
        <w:rPr>
          <w:rFonts w:ascii="Times New Roman" w:hAnsi="Times New Roman" w:cs="Times New Roman"/>
          <w:sz w:val="24"/>
          <w:szCs w:val="24"/>
        </w:rPr>
        <w:t xml:space="preserve">it was observed that, </w:t>
      </w:r>
      <w:r w:rsidRPr="00425284">
        <w:rPr>
          <w:rFonts w:ascii="Times New Roman" w:hAnsi="Times New Roman" w:cs="Times New Roman"/>
          <w:i/>
          <w:sz w:val="24"/>
          <w:szCs w:val="24"/>
        </w:rPr>
        <w:t>H.bacteriophora</w:t>
      </w:r>
      <w:r w:rsidRPr="00425284">
        <w:rPr>
          <w:rFonts w:ascii="Times New Roman" w:hAnsi="Times New Roman" w:cs="Times New Roman"/>
          <w:sz w:val="24"/>
          <w:szCs w:val="24"/>
        </w:rPr>
        <w:t xml:space="preserve"> reproduced well in workers and soldiers of </w:t>
      </w:r>
      <w:r w:rsidRPr="00425284">
        <w:rPr>
          <w:rFonts w:ascii="Times New Roman" w:hAnsi="Times New Roman" w:cs="Times New Roman"/>
          <w:i/>
          <w:iCs/>
          <w:sz w:val="24"/>
          <w:szCs w:val="24"/>
        </w:rPr>
        <w:t xml:space="preserve">O.obesus. </w:t>
      </w:r>
      <w:r w:rsidRPr="00425284">
        <w:rPr>
          <w:rFonts w:ascii="Times New Roman" w:hAnsi="Times New Roman" w:cs="Times New Roman"/>
          <w:sz w:val="24"/>
          <w:szCs w:val="24"/>
        </w:rPr>
        <w:t xml:space="preserve">The level of progeny production did not varied significantly between doses. However, it was found to be higher progeny production of </w:t>
      </w:r>
      <w:r w:rsidRPr="00425284">
        <w:rPr>
          <w:rFonts w:ascii="Times New Roman" w:hAnsi="Times New Roman" w:cs="Times New Roman"/>
          <w:i/>
          <w:sz w:val="24"/>
          <w:szCs w:val="24"/>
        </w:rPr>
        <w:t>H.bacteriophora</w:t>
      </w:r>
      <w:r w:rsidRPr="00425284">
        <w:rPr>
          <w:rFonts w:ascii="Times New Roman" w:hAnsi="Times New Roman" w:cs="Times New Roman"/>
          <w:sz w:val="24"/>
          <w:szCs w:val="24"/>
        </w:rPr>
        <w:t xml:space="preserve"> (</w:t>
      </w:r>
      <w:r w:rsidR="00BE7E56" w:rsidRPr="00425284">
        <w:rPr>
          <w:rFonts w:ascii="Times New Roman" w:hAnsi="Times New Roman" w:cs="Times New Roman"/>
          <w:sz w:val="24"/>
          <w:szCs w:val="24"/>
        </w:rPr>
        <w:t>1280</w:t>
      </w:r>
      <w:r w:rsidRPr="00425284">
        <w:rPr>
          <w:rFonts w:ascii="Times New Roman" w:hAnsi="Times New Roman" w:cs="Times New Roman"/>
          <w:sz w:val="24"/>
          <w:szCs w:val="24"/>
        </w:rPr>
        <w:t xml:space="preserve"> </w:t>
      </w:r>
      <w:r w:rsidR="00474934" w:rsidRPr="00425284">
        <w:rPr>
          <w:rFonts w:ascii="Times New Roman" w:hAnsi="Times New Roman" w:cs="Times New Roman"/>
          <w:sz w:val="24"/>
          <w:szCs w:val="24"/>
        </w:rPr>
        <w:t>-</w:t>
      </w:r>
      <w:r w:rsidRPr="00425284">
        <w:rPr>
          <w:rFonts w:ascii="Times New Roman" w:hAnsi="Times New Roman" w:cs="Times New Roman"/>
          <w:sz w:val="24"/>
          <w:szCs w:val="24"/>
        </w:rPr>
        <w:t xml:space="preserve"> </w:t>
      </w:r>
      <w:r w:rsidR="00BE7E56" w:rsidRPr="00425284">
        <w:rPr>
          <w:rFonts w:ascii="Times New Roman" w:hAnsi="Times New Roman" w:cs="Times New Roman"/>
          <w:sz w:val="24"/>
          <w:szCs w:val="24"/>
        </w:rPr>
        <w:t>1590</w:t>
      </w:r>
      <w:r w:rsidRPr="00425284">
        <w:rPr>
          <w:rFonts w:ascii="Times New Roman" w:hAnsi="Times New Roman" w:cs="Times New Roman"/>
          <w:sz w:val="24"/>
          <w:szCs w:val="24"/>
        </w:rPr>
        <w:t>) at higher dose (5.0×10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with three time application. The larger size of either worker or soldiers of </w:t>
      </w:r>
      <w:r w:rsidRPr="00425284">
        <w:rPr>
          <w:rFonts w:ascii="Times New Roman" w:hAnsi="Times New Roman" w:cs="Times New Roman"/>
          <w:i/>
          <w:iCs/>
          <w:sz w:val="24"/>
          <w:szCs w:val="24"/>
        </w:rPr>
        <w:t xml:space="preserve">O.obesus </w:t>
      </w:r>
      <w:r w:rsidRPr="00425284">
        <w:rPr>
          <w:rFonts w:ascii="Times New Roman" w:hAnsi="Times New Roman" w:cs="Times New Roman"/>
          <w:sz w:val="24"/>
          <w:szCs w:val="24"/>
        </w:rPr>
        <w:t xml:space="preserve">enabled the higher number of IJ /insect whereas the small soldiers and workers of </w:t>
      </w:r>
      <w:r w:rsidRPr="00425284">
        <w:rPr>
          <w:rFonts w:ascii="Times New Roman" w:hAnsi="Times New Roman" w:cs="Times New Roman"/>
          <w:i/>
          <w:iCs/>
          <w:sz w:val="24"/>
          <w:szCs w:val="24"/>
        </w:rPr>
        <w:t xml:space="preserve">O.obesus </w:t>
      </w:r>
      <w:r w:rsidRPr="00425284">
        <w:rPr>
          <w:rFonts w:ascii="Times New Roman" w:hAnsi="Times New Roman" w:cs="Times New Roman"/>
          <w:sz w:val="24"/>
          <w:szCs w:val="24"/>
        </w:rPr>
        <w:t xml:space="preserve">produced the fewest number of IJ /insect. This is in agreement with findings of Blinova and Ivanova (1987) and Flanders </w:t>
      </w:r>
      <w:r w:rsidRPr="00425284">
        <w:rPr>
          <w:rFonts w:ascii="Times New Roman" w:hAnsi="Times New Roman" w:cs="Times New Roman"/>
          <w:i/>
          <w:iCs/>
          <w:sz w:val="24"/>
          <w:szCs w:val="24"/>
        </w:rPr>
        <w:t xml:space="preserve">et al. </w:t>
      </w:r>
      <w:r w:rsidRPr="00425284">
        <w:rPr>
          <w:rFonts w:ascii="Times New Roman" w:hAnsi="Times New Roman" w:cs="Times New Roman"/>
          <w:sz w:val="24"/>
          <w:szCs w:val="24"/>
        </w:rPr>
        <w:t xml:space="preserve">(1996), who </w:t>
      </w:r>
      <w:r w:rsidR="00474934" w:rsidRPr="00425284">
        <w:rPr>
          <w:rFonts w:ascii="Times New Roman" w:hAnsi="Times New Roman" w:cs="Times New Roman"/>
          <w:sz w:val="24"/>
          <w:szCs w:val="24"/>
        </w:rPr>
        <w:t>demonstrated</w:t>
      </w:r>
      <w:r w:rsidRPr="00425284">
        <w:rPr>
          <w:rFonts w:ascii="Times New Roman" w:hAnsi="Times New Roman" w:cs="Times New Roman"/>
          <w:sz w:val="24"/>
          <w:szCs w:val="24"/>
        </w:rPr>
        <w:t xml:space="preserve"> that IJ yield is proportional to host size. </w:t>
      </w:r>
      <w:r w:rsidRPr="00425284">
        <w:rPr>
          <w:rFonts w:ascii="Times New Roman" w:hAnsi="Times New Roman" w:cs="Times New Roman"/>
          <w:i/>
          <w:sz w:val="24"/>
          <w:szCs w:val="24"/>
        </w:rPr>
        <w:t>H.bacteriophora</w:t>
      </w:r>
      <w:r w:rsidRPr="00425284">
        <w:rPr>
          <w:rFonts w:ascii="Times New Roman" w:hAnsi="Times New Roman" w:cs="Times New Roman"/>
          <w:sz w:val="24"/>
          <w:szCs w:val="24"/>
        </w:rPr>
        <w:t xml:space="preserve"> penetrated and successfully established in soldiers as well as workers. </w:t>
      </w:r>
      <w:r w:rsidR="00316BD6" w:rsidRPr="00425284">
        <w:rPr>
          <w:rFonts w:ascii="Times New Roman" w:hAnsi="Times New Roman" w:cs="Times New Roman"/>
          <w:sz w:val="24"/>
          <w:szCs w:val="24"/>
        </w:rPr>
        <w:t xml:space="preserve">Progeny production or multiplication is an essential character for EPN populations to increase their chance for getting established in the insect environment (Phan </w:t>
      </w:r>
      <w:r w:rsidR="00316BD6" w:rsidRPr="00425284">
        <w:rPr>
          <w:rFonts w:ascii="Times New Roman" w:hAnsi="Times New Roman" w:cs="Times New Roman"/>
          <w:i/>
          <w:iCs/>
          <w:sz w:val="24"/>
          <w:szCs w:val="24"/>
        </w:rPr>
        <w:t>et al.</w:t>
      </w:r>
      <w:r w:rsidR="00F42A4B" w:rsidRPr="00425284">
        <w:rPr>
          <w:rFonts w:ascii="Times New Roman" w:hAnsi="Times New Roman" w:cs="Times New Roman"/>
          <w:sz w:val="24"/>
          <w:szCs w:val="24"/>
        </w:rPr>
        <w:t>, 2005; Griffin ,</w:t>
      </w:r>
      <w:r w:rsidR="00316BD6" w:rsidRPr="00425284">
        <w:rPr>
          <w:rFonts w:ascii="Times New Roman" w:hAnsi="Times New Roman" w:cs="Times New Roman"/>
          <w:sz w:val="24"/>
          <w:szCs w:val="24"/>
        </w:rPr>
        <w:t xml:space="preserve">2012) </w:t>
      </w:r>
      <w:r w:rsidR="00F42A4B" w:rsidRPr="00425284">
        <w:rPr>
          <w:rFonts w:ascii="Times New Roman" w:hAnsi="Times New Roman" w:cs="Times New Roman"/>
          <w:sz w:val="24"/>
          <w:szCs w:val="24"/>
        </w:rPr>
        <w:t>.</w:t>
      </w:r>
      <w:r w:rsidR="00316BD6" w:rsidRPr="00425284">
        <w:rPr>
          <w:rFonts w:ascii="Times New Roman" w:hAnsi="Times New Roman" w:cs="Times New Roman"/>
          <w:sz w:val="24"/>
          <w:szCs w:val="24"/>
        </w:rPr>
        <w:t xml:space="preserve">In samples collected at 30 days after last application of EPNs, mortality of </w:t>
      </w:r>
      <w:r w:rsidR="00316BD6" w:rsidRPr="00425284">
        <w:rPr>
          <w:rFonts w:ascii="Times New Roman" w:hAnsi="Times New Roman" w:cs="Times New Roman"/>
          <w:i/>
          <w:sz w:val="24"/>
          <w:szCs w:val="24"/>
        </w:rPr>
        <w:t xml:space="preserve">G.mellonella </w:t>
      </w:r>
      <w:r w:rsidR="00316BD6" w:rsidRPr="00425284">
        <w:rPr>
          <w:rFonts w:ascii="Times New Roman" w:hAnsi="Times New Roman" w:cs="Times New Roman"/>
          <w:sz w:val="24"/>
          <w:szCs w:val="24"/>
        </w:rPr>
        <w:t>larvae (</w:t>
      </w:r>
      <w:r w:rsidR="00474934" w:rsidRPr="00425284">
        <w:rPr>
          <w:rFonts w:ascii="Times New Roman" w:hAnsi="Times New Roman" w:cs="Times New Roman"/>
          <w:sz w:val="24"/>
          <w:szCs w:val="24"/>
        </w:rPr>
        <w:t>5</w:t>
      </w:r>
      <w:r w:rsidR="00316BD6" w:rsidRPr="00425284">
        <w:rPr>
          <w:rFonts w:ascii="Times New Roman" w:hAnsi="Times New Roman" w:cs="Times New Roman"/>
          <w:sz w:val="24"/>
          <w:szCs w:val="24"/>
        </w:rPr>
        <w:t>.2-</w:t>
      </w:r>
      <w:r w:rsidR="00474934" w:rsidRPr="00425284">
        <w:rPr>
          <w:rFonts w:ascii="Times New Roman" w:hAnsi="Times New Roman" w:cs="Times New Roman"/>
          <w:sz w:val="24"/>
          <w:szCs w:val="24"/>
        </w:rPr>
        <w:t>43</w:t>
      </w:r>
      <w:r w:rsidR="00316BD6" w:rsidRPr="00425284">
        <w:rPr>
          <w:rFonts w:ascii="Times New Roman" w:hAnsi="Times New Roman" w:cs="Times New Roman"/>
          <w:sz w:val="24"/>
          <w:szCs w:val="24"/>
        </w:rPr>
        <w:t xml:space="preserve">.8%) was observed due to the presence of </w:t>
      </w:r>
      <w:r w:rsidR="00316BD6" w:rsidRPr="00425284">
        <w:rPr>
          <w:rFonts w:ascii="Times New Roman" w:hAnsi="Times New Roman" w:cs="Times New Roman"/>
          <w:i/>
          <w:sz w:val="24"/>
          <w:szCs w:val="24"/>
        </w:rPr>
        <w:t>H.bacteriophora</w:t>
      </w:r>
      <w:r w:rsidR="00316BD6" w:rsidRPr="00425284">
        <w:rPr>
          <w:rFonts w:ascii="Times New Roman" w:hAnsi="Times New Roman" w:cs="Times New Roman"/>
          <w:sz w:val="24"/>
          <w:szCs w:val="24"/>
        </w:rPr>
        <w:t xml:space="preserve"> in soil samples (Table 2). Koppenhofer </w:t>
      </w:r>
      <w:r w:rsidR="00316BD6" w:rsidRPr="00425284">
        <w:rPr>
          <w:rFonts w:ascii="Times New Roman" w:hAnsi="Times New Roman" w:cs="Times New Roman"/>
          <w:i/>
          <w:iCs/>
          <w:sz w:val="24"/>
          <w:szCs w:val="24"/>
        </w:rPr>
        <w:t>et al</w:t>
      </w:r>
      <w:r w:rsidR="00316BD6" w:rsidRPr="00425284">
        <w:rPr>
          <w:rFonts w:ascii="Times New Roman" w:hAnsi="Times New Roman" w:cs="Times New Roman"/>
          <w:sz w:val="24"/>
          <w:szCs w:val="24"/>
        </w:rPr>
        <w:t>., (1997) and Susurluk and Ehlers, (2008) stated that the number of infected larvae found by sampling was related to the number of nematodes that were present in the soil after application of nematodes.</w:t>
      </w:r>
      <w:r w:rsidR="003170A0" w:rsidRPr="00425284">
        <w:rPr>
          <w:rFonts w:ascii="Times New Roman" w:hAnsi="Times New Roman" w:cs="Times New Roman"/>
          <w:sz w:val="24"/>
          <w:szCs w:val="24"/>
        </w:rPr>
        <w:t xml:space="preserve"> Entomopathogenic nematodes also differ in their abilities to survive different environmental conditions</w:t>
      </w:r>
      <w:r w:rsidR="009B3057" w:rsidRPr="00425284">
        <w:rPr>
          <w:rFonts w:ascii="Times New Roman" w:hAnsi="Times New Roman" w:cs="Times New Roman"/>
          <w:sz w:val="24"/>
          <w:szCs w:val="24"/>
        </w:rPr>
        <w:t xml:space="preserve"> (Baimey et al. 2015)</w:t>
      </w:r>
      <w:r w:rsidR="003170A0" w:rsidRPr="00425284">
        <w:rPr>
          <w:rFonts w:ascii="Times New Roman" w:hAnsi="Times New Roman" w:cs="Times New Roman"/>
          <w:sz w:val="24"/>
          <w:szCs w:val="24"/>
        </w:rPr>
        <w:t>. Successful nematode establishment in the larvae implies a potential for recycling of EPNs in the host environment, thereby increasing the control potential</w:t>
      </w:r>
      <w:r w:rsidR="00A47EF0" w:rsidRPr="00425284">
        <w:rPr>
          <w:rFonts w:ascii="Times New Roman" w:hAnsi="Times New Roman" w:cs="Times New Roman"/>
          <w:bCs/>
          <w:sz w:val="24"/>
          <w:szCs w:val="24"/>
        </w:rPr>
        <w:t xml:space="preserve"> (Bedding &amp; Stanfield,1981</w:t>
      </w:r>
      <w:r w:rsidR="00217A74" w:rsidRPr="00425284">
        <w:rPr>
          <w:rFonts w:ascii="Times New Roman" w:hAnsi="Times New Roman" w:cs="Times New Roman"/>
          <w:sz w:val="24"/>
          <w:szCs w:val="24"/>
        </w:rPr>
        <w:t xml:space="preserve"> ;</w:t>
      </w:r>
      <w:r w:rsidR="00217A74" w:rsidRPr="00425284">
        <w:rPr>
          <w:rStyle w:val="markedcontent"/>
          <w:rFonts w:ascii="Times New Roman" w:hAnsi="Times New Roman" w:cs="Times New Roman"/>
          <w:sz w:val="24"/>
          <w:szCs w:val="24"/>
        </w:rPr>
        <w:t>Mankowski et al.2005</w:t>
      </w:r>
      <w:r w:rsidR="00A47EF0" w:rsidRPr="00425284">
        <w:rPr>
          <w:rFonts w:ascii="Times New Roman" w:hAnsi="Times New Roman" w:cs="Times New Roman"/>
          <w:bCs/>
          <w:sz w:val="24"/>
          <w:szCs w:val="24"/>
        </w:rPr>
        <w:t>)</w:t>
      </w:r>
      <w:r w:rsidR="003170A0" w:rsidRPr="00425284">
        <w:rPr>
          <w:rFonts w:ascii="Times New Roman" w:hAnsi="Times New Roman" w:cs="Times New Roman"/>
          <w:sz w:val="24"/>
          <w:szCs w:val="24"/>
        </w:rPr>
        <w:t>.</w:t>
      </w:r>
    </w:p>
    <w:p w14:paraId="4CF696E8" w14:textId="553832CB" w:rsidR="00A20FD6" w:rsidRPr="00425284" w:rsidRDefault="00A20FD6" w:rsidP="003478B5">
      <w:pPr>
        <w:autoSpaceDE w:val="0"/>
        <w:autoSpaceDN w:val="0"/>
        <w:adjustRightInd w:val="0"/>
        <w:spacing w:after="0" w:line="360" w:lineRule="auto"/>
        <w:jc w:val="both"/>
        <w:rPr>
          <w:rFonts w:ascii="Times New Roman" w:hAnsi="Times New Roman" w:cs="Times New Roman"/>
          <w:sz w:val="24"/>
          <w:szCs w:val="24"/>
        </w:rPr>
      </w:pPr>
      <w:ins w:id="4" w:author="seraphin diby" w:date="2025-06-23T17:47:00Z">
        <w:r w:rsidRPr="00A20FD6">
          <w:rPr>
            <w:rFonts w:ascii="Times New Roman" w:hAnsi="Times New Roman" w:cs="Times New Roman"/>
            <w:sz w:val="24"/>
            <w:szCs w:val="24"/>
          </w:rPr>
          <w:lastRenderedPageBreak/>
          <w:t>There is no discussion of the persistence of nematodes in the study environment. Please remedy this.</w:t>
        </w:r>
      </w:ins>
    </w:p>
    <w:p w14:paraId="6694CD8D" w14:textId="77777777" w:rsidR="004E1A11" w:rsidRPr="00425284" w:rsidRDefault="004E1A11" w:rsidP="004E1A11">
      <w:pPr>
        <w:spacing w:after="0" w:line="360" w:lineRule="auto"/>
        <w:jc w:val="both"/>
        <w:rPr>
          <w:rFonts w:ascii="Times New Roman" w:hAnsi="Times New Roman" w:cs="Times New Roman"/>
          <w:b/>
          <w:sz w:val="24"/>
          <w:szCs w:val="24"/>
        </w:rPr>
      </w:pPr>
      <w:r w:rsidRPr="00425284">
        <w:rPr>
          <w:rFonts w:ascii="Times New Roman" w:hAnsi="Times New Roman" w:cs="Times New Roman"/>
          <w:b/>
          <w:sz w:val="24"/>
          <w:szCs w:val="24"/>
        </w:rPr>
        <w:t>Conclusion</w:t>
      </w:r>
    </w:p>
    <w:p w14:paraId="759E94F4" w14:textId="77777777" w:rsidR="000463E6" w:rsidRDefault="000463E6" w:rsidP="000463E6">
      <w:pPr>
        <w:spacing w:after="0" w:line="360" w:lineRule="auto"/>
        <w:jc w:val="both"/>
        <w:rPr>
          <w:ins w:id="5" w:author="seraphin diby" w:date="2025-06-23T17:48:00Z"/>
          <w:rFonts w:ascii="Times New Roman" w:hAnsi="Times New Roman" w:cs="Times New Roman"/>
          <w:sz w:val="24"/>
          <w:szCs w:val="24"/>
        </w:rPr>
      </w:pPr>
      <w:commentRangeStart w:id="6"/>
      <w:r w:rsidRPr="00425284">
        <w:rPr>
          <w:rFonts w:ascii="Times New Roman" w:hAnsi="Times New Roman" w:cs="Times New Roman"/>
          <w:sz w:val="24"/>
          <w:szCs w:val="24"/>
        </w:rPr>
        <w:t>Based on the outcome of the field study,</w:t>
      </w:r>
      <w:r w:rsidRPr="00425284">
        <w:rPr>
          <w:rFonts w:ascii="Times New Roman" w:hAnsi="Times New Roman" w:cs="Times New Roman"/>
          <w:i/>
          <w:sz w:val="24"/>
          <w:szCs w:val="24"/>
        </w:rPr>
        <w:t xml:space="preserve"> </w:t>
      </w:r>
      <w:r w:rsidRPr="00425284">
        <w:rPr>
          <w:rFonts w:ascii="Times New Roman" w:hAnsi="Times New Roman" w:cs="Times New Roman"/>
          <w:sz w:val="24"/>
          <w:szCs w:val="24"/>
        </w:rPr>
        <w:t>it is stated that</w:t>
      </w:r>
      <w:r w:rsidR="00664526" w:rsidRPr="00425284">
        <w:rPr>
          <w:rFonts w:ascii="Times New Roman" w:hAnsi="Times New Roman" w:cs="Times New Roman"/>
          <w:sz w:val="24"/>
          <w:szCs w:val="24"/>
        </w:rPr>
        <w:t xml:space="preserve"> the native isolate of EPN,</w:t>
      </w:r>
      <w:r w:rsidRPr="00425284">
        <w:rPr>
          <w:rFonts w:ascii="Times New Roman" w:hAnsi="Times New Roman" w:cs="Times New Roman"/>
          <w:i/>
          <w:sz w:val="24"/>
          <w:szCs w:val="24"/>
        </w:rPr>
        <w:t xml:space="preserve"> H. bacteriophora</w:t>
      </w:r>
      <w:r w:rsidRPr="00425284">
        <w:rPr>
          <w:rFonts w:ascii="Times New Roman" w:hAnsi="Times New Roman" w:cs="Times New Roman"/>
          <w:sz w:val="24"/>
          <w:szCs w:val="24"/>
        </w:rPr>
        <w:t xml:space="preserve"> is virulent to </w:t>
      </w:r>
      <w:r w:rsidRPr="00425284">
        <w:rPr>
          <w:rFonts w:ascii="Times New Roman" w:hAnsi="Times New Roman" w:cs="Times New Roman"/>
          <w:i/>
          <w:sz w:val="24"/>
          <w:szCs w:val="24"/>
        </w:rPr>
        <w:t>O.obesus</w:t>
      </w:r>
      <w:r w:rsidRPr="00425284">
        <w:rPr>
          <w:rFonts w:ascii="Times New Roman" w:hAnsi="Times New Roman" w:cs="Times New Roman"/>
          <w:sz w:val="24"/>
          <w:szCs w:val="24"/>
        </w:rPr>
        <w:t xml:space="preserve"> and possess the characteristics needed to create an epizootic within the mound i.e., to self-replicate, disperse and reach secondary cycling within the termites</w:t>
      </w:r>
      <w:r w:rsidR="007D48C6" w:rsidRPr="00425284">
        <w:rPr>
          <w:rFonts w:ascii="Times New Roman" w:hAnsi="Times New Roman" w:cs="Times New Roman"/>
          <w:bCs/>
          <w:sz w:val="24"/>
          <w:szCs w:val="24"/>
        </w:rPr>
        <w:t xml:space="preserve"> (Zadji et al.,2013; Zadji et al.,2014)</w:t>
      </w:r>
      <w:r w:rsidRPr="00425284">
        <w:rPr>
          <w:rFonts w:ascii="Times New Roman" w:hAnsi="Times New Roman" w:cs="Times New Roman"/>
          <w:sz w:val="24"/>
          <w:szCs w:val="24"/>
        </w:rPr>
        <w:t>. Termite workers and soldiers might come across EPNs in soil when foraging, or when de-winged reproductive burrow into soil to establish initial colonies (</w:t>
      </w:r>
      <w:r w:rsidR="00AC0D4C" w:rsidRPr="00425284">
        <w:rPr>
          <w:rFonts w:ascii="Times New Roman" w:hAnsi="Times New Roman" w:cs="Times New Roman"/>
          <w:sz w:val="24"/>
          <w:szCs w:val="24"/>
        </w:rPr>
        <w:t>Razia et al.2017;</w:t>
      </w:r>
      <w:r w:rsidRPr="00425284">
        <w:rPr>
          <w:rFonts w:ascii="Times New Roman" w:hAnsi="Times New Roman" w:cs="Times New Roman"/>
          <w:sz w:val="24"/>
          <w:szCs w:val="24"/>
        </w:rPr>
        <w:t xml:space="preserve">Labaude and Griffin, 2018).Three time application </w:t>
      </w:r>
      <w:r w:rsidR="00864429" w:rsidRPr="00425284">
        <w:rPr>
          <w:rFonts w:ascii="Times New Roman" w:hAnsi="Times New Roman" w:cs="Times New Roman"/>
          <w:sz w:val="24"/>
          <w:szCs w:val="24"/>
        </w:rPr>
        <w:t xml:space="preserve">of </w:t>
      </w:r>
      <w:r w:rsidR="00864429" w:rsidRPr="00425284">
        <w:rPr>
          <w:rFonts w:ascii="Times New Roman" w:hAnsi="Times New Roman" w:cs="Times New Roman"/>
          <w:i/>
          <w:sz w:val="24"/>
          <w:szCs w:val="24"/>
        </w:rPr>
        <w:t>H. bacteriophora</w:t>
      </w:r>
      <w:r w:rsidR="00864429" w:rsidRPr="00425284">
        <w:rPr>
          <w:rFonts w:ascii="Times New Roman" w:hAnsi="Times New Roman" w:cs="Times New Roman"/>
          <w:sz w:val="24"/>
          <w:szCs w:val="24"/>
        </w:rPr>
        <w:t xml:space="preserve"> </w:t>
      </w:r>
      <w:r w:rsidRPr="00425284">
        <w:rPr>
          <w:rFonts w:ascii="Times New Roman" w:hAnsi="Times New Roman" w:cs="Times New Roman"/>
          <w:sz w:val="24"/>
          <w:szCs w:val="24"/>
        </w:rPr>
        <w:t xml:space="preserve">at one month interval </w:t>
      </w:r>
      <w:r w:rsidR="00864429" w:rsidRPr="00425284">
        <w:rPr>
          <w:rFonts w:ascii="Times New Roman" w:hAnsi="Times New Roman" w:cs="Times New Roman"/>
          <w:sz w:val="24"/>
          <w:szCs w:val="24"/>
        </w:rPr>
        <w:t xml:space="preserve">could able to cause mortality up-to 58.3% with successful persistence </w:t>
      </w:r>
      <w:r w:rsidRPr="00425284">
        <w:rPr>
          <w:rFonts w:ascii="Times New Roman" w:hAnsi="Times New Roman" w:cs="Times New Roman"/>
          <w:sz w:val="24"/>
          <w:szCs w:val="24"/>
        </w:rPr>
        <w:t>may support the hypothesis that biological control for termites only works with inundative methods where most of the nest is accessible for treatments and sequential instead of simultaneous application of EPN is effective (</w:t>
      </w:r>
      <w:r w:rsidR="00C45D82" w:rsidRPr="00425284">
        <w:rPr>
          <w:rFonts w:ascii="Times New Roman" w:hAnsi="Times New Roman" w:cs="Times New Roman"/>
          <w:sz w:val="24"/>
          <w:szCs w:val="24"/>
        </w:rPr>
        <w:t>Mauldin &amp; Beal ,1989;</w:t>
      </w:r>
      <w:r w:rsidR="007D48C6" w:rsidRPr="00425284">
        <w:rPr>
          <w:rFonts w:ascii="Times New Roman" w:hAnsi="Times New Roman" w:cs="Times New Roman"/>
          <w:sz w:val="24"/>
          <w:szCs w:val="24"/>
        </w:rPr>
        <w:t xml:space="preserve"> Zhu, 2002;</w:t>
      </w:r>
      <w:r w:rsidRPr="00425284">
        <w:rPr>
          <w:rFonts w:ascii="Times New Roman" w:hAnsi="Times New Roman" w:cs="Times New Roman"/>
          <w:sz w:val="24"/>
          <w:szCs w:val="24"/>
        </w:rPr>
        <w:t xml:space="preserve">Georgis </w:t>
      </w:r>
      <w:r w:rsidRPr="00425284">
        <w:rPr>
          <w:rFonts w:ascii="Times New Roman" w:hAnsi="Times New Roman" w:cs="Times New Roman"/>
          <w:i/>
          <w:sz w:val="24"/>
          <w:szCs w:val="24"/>
        </w:rPr>
        <w:t>et al</w:t>
      </w:r>
      <w:r w:rsidRPr="00425284">
        <w:rPr>
          <w:rFonts w:ascii="Times New Roman" w:hAnsi="Times New Roman" w:cs="Times New Roman"/>
          <w:sz w:val="24"/>
          <w:szCs w:val="24"/>
        </w:rPr>
        <w:t>., 2006</w:t>
      </w:r>
      <w:r w:rsidR="00C45D82" w:rsidRPr="00425284">
        <w:rPr>
          <w:rFonts w:ascii="Times New Roman" w:hAnsi="Times New Roman" w:cs="Times New Roman"/>
          <w:sz w:val="24"/>
          <w:szCs w:val="24"/>
        </w:rPr>
        <w:t xml:space="preserve"> </w:t>
      </w:r>
      <w:r w:rsidRPr="00425284">
        <w:rPr>
          <w:rFonts w:ascii="Times New Roman" w:hAnsi="Times New Roman" w:cs="Times New Roman"/>
          <w:sz w:val="24"/>
          <w:szCs w:val="24"/>
        </w:rPr>
        <w:t xml:space="preserve">). </w:t>
      </w:r>
      <w:commentRangeEnd w:id="6"/>
      <w:r w:rsidR="00A20FD6">
        <w:rPr>
          <w:rStyle w:val="Marquedecommentaire"/>
        </w:rPr>
        <w:commentReference w:id="6"/>
      </w:r>
    </w:p>
    <w:p w14:paraId="31D8A006" w14:textId="77777777" w:rsidR="00943A9A" w:rsidRPr="00425284" w:rsidRDefault="00943A9A" w:rsidP="000463E6">
      <w:pPr>
        <w:spacing w:after="0" w:line="360" w:lineRule="auto"/>
        <w:jc w:val="both"/>
        <w:rPr>
          <w:rFonts w:ascii="Times New Roman" w:hAnsi="Times New Roman" w:cs="Times New Roman"/>
          <w:sz w:val="24"/>
          <w:szCs w:val="24"/>
        </w:rPr>
      </w:pPr>
    </w:p>
    <w:p w14:paraId="5FC542B5" w14:textId="77777777" w:rsidR="0063076D" w:rsidRPr="00425284" w:rsidRDefault="0063076D" w:rsidP="0063076D">
      <w:pPr>
        <w:spacing w:after="0" w:line="360" w:lineRule="auto"/>
        <w:jc w:val="both"/>
        <w:rPr>
          <w:rFonts w:ascii="Times New Roman" w:hAnsi="Times New Roman" w:cs="Times New Roman"/>
          <w:b/>
          <w:sz w:val="24"/>
          <w:szCs w:val="24"/>
        </w:rPr>
      </w:pPr>
      <w:r w:rsidRPr="00425284">
        <w:rPr>
          <w:rFonts w:ascii="Times New Roman" w:hAnsi="Times New Roman" w:cs="Times New Roman"/>
          <w:b/>
          <w:sz w:val="24"/>
          <w:szCs w:val="24"/>
        </w:rPr>
        <w:t>DISCLAIMER (ARTIFICIAL INTELLIGENCE)</w:t>
      </w:r>
    </w:p>
    <w:p w14:paraId="2D9D1384" w14:textId="77777777" w:rsidR="0063076D" w:rsidRPr="00425284" w:rsidRDefault="0063076D" w:rsidP="0063076D">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Author hereby declare that NO generative AI technologies such as Large Language Models (ChatGPT, COPILOT, etc) and text-to-image generators have been used during writing or editing of this manuscript.</w:t>
      </w:r>
    </w:p>
    <w:p w14:paraId="3C82DE81" w14:textId="77777777" w:rsidR="002C6A89" w:rsidRDefault="002C6A89" w:rsidP="0063076D">
      <w:pPr>
        <w:spacing w:after="0" w:line="360" w:lineRule="auto"/>
        <w:rPr>
          <w:rFonts w:ascii="Times New Roman" w:hAnsi="Times New Roman" w:cs="Times New Roman"/>
          <w:b/>
          <w:sz w:val="24"/>
          <w:szCs w:val="24"/>
        </w:rPr>
      </w:pPr>
    </w:p>
    <w:p w14:paraId="6C4ED8C1" w14:textId="12BB74F7" w:rsidR="0063076D" w:rsidRDefault="0063076D" w:rsidP="0063076D">
      <w:pPr>
        <w:spacing w:after="0" w:line="360" w:lineRule="auto"/>
        <w:rPr>
          <w:rFonts w:ascii="Times New Roman" w:hAnsi="Times New Roman" w:cs="Times New Roman"/>
          <w:b/>
          <w:sz w:val="24"/>
          <w:szCs w:val="24"/>
        </w:rPr>
      </w:pPr>
      <w:r w:rsidRPr="00A37661">
        <w:rPr>
          <w:rFonts w:ascii="Times New Roman" w:hAnsi="Times New Roman" w:cs="Times New Roman"/>
          <w:b/>
          <w:sz w:val="24"/>
          <w:szCs w:val="24"/>
        </w:rPr>
        <w:t>REFERENCES</w:t>
      </w:r>
    </w:p>
    <w:p w14:paraId="27DE6418" w14:textId="77777777" w:rsidR="00CF7314" w:rsidRPr="00CF7314" w:rsidRDefault="00B044FD" w:rsidP="00CF7314">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Abbott, W.S. 1925. A method of computing the effectiveness of an insecticide. J</w:t>
      </w:r>
      <w:r w:rsidR="00CF7314">
        <w:rPr>
          <w:rFonts w:ascii="Times New Roman" w:hAnsi="Times New Roman" w:cs="Times New Roman"/>
          <w:sz w:val="24"/>
          <w:szCs w:val="24"/>
        </w:rPr>
        <w:t>ournal of</w:t>
      </w:r>
      <w:r w:rsidRPr="00654603">
        <w:rPr>
          <w:rFonts w:ascii="Times New Roman" w:hAnsi="Times New Roman" w:cs="Times New Roman"/>
          <w:sz w:val="24"/>
          <w:szCs w:val="24"/>
        </w:rPr>
        <w:t xml:space="preserve"> Econ</w:t>
      </w:r>
      <w:r w:rsidR="00CF7314">
        <w:rPr>
          <w:rFonts w:ascii="Times New Roman" w:hAnsi="Times New Roman" w:cs="Times New Roman"/>
          <w:sz w:val="24"/>
          <w:szCs w:val="24"/>
        </w:rPr>
        <w:t>omic Entomology.</w:t>
      </w:r>
      <w:r w:rsidRPr="00654603">
        <w:rPr>
          <w:rFonts w:ascii="Times New Roman" w:hAnsi="Times New Roman" w:cs="Times New Roman"/>
          <w:sz w:val="24"/>
          <w:szCs w:val="24"/>
        </w:rPr>
        <w:t>  18</w:t>
      </w:r>
      <w:r w:rsidR="00CF7314">
        <w:rPr>
          <w:rFonts w:ascii="Times New Roman" w:hAnsi="Times New Roman" w:cs="Times New Roman"/>
          <w:sz w:val="24"/>
          <w:szCs w:val="24"/>
        </w:rPr>
        <w:t>(2)</w:t>
      </w:r>
      <w:r w:rsidRPr="00654603">
        <w:rPr>
          <w:rFonts w:ascii="Times New Roman" w:hAnsi="Times New Roman" w:cs="Times New Roman"/>
          <w:sz w:val="24"/>
          <w:szCs w:val="24"/>
        </w:rPr>
        <w:t xml:space="preserve">: 265-267. </w:t>
      </w:r>
      <w:hyperlink r:id="rId11" w:history="1">
        <w:r w:rsidR="00CF7314" w:rsidRPr="00CF7314">
          <w:rPr>
            <w:rStyle w:val="Lienhypertexte"/>
            <w:rFonts w:ascii="Times New Roman" w:hAnsi="Times New Roman" w:cs="Times New Roman"/>
            <w:color w:val="auto"/>
            <w:sz w:val="24"/>
            <w:szCs w:val="24"/>
            <w:u w:val="none"/>
          </w:rPr>
          <w:t>https://doi.org/10.1093/jee/18.2.265a</w:t>
        </w:r>
      </w:hyperlink>
    </w:p>
    <w:p w14:paraId="19B2A97D" w14:textId="77777777" w:rsidR="00AE5F38" w:rsidRPr="00AE5F38" w:rsidRDefault="00B044FD" w:rsidP="00AE5F38">
      <w:pPr>
        <w:spacing w:after="0" w:line="360" w:lineRule="auto"/>
        <w:ind w:left="720" w:hanging="720"/>
        <w:jc w:val="both"/>
        <w:rPr>
          <w:rFonts w:ascii="Times New Roman" w:hAnsi="Times New Roman" w:cs="Times New Roman"/>
          <w:sz w:val="24"/>
          <w:szCs w:val="24"/>
        </w:rPr>
      </w:pPr>
      <w:r w:rsidRPr="00654603">
        <w:rPr>
          <w:rStyle w:val="markedcontent"/>
          <w:rFonts w:ascii="Times New Roman" w:hAnsi="Times New Roman" w:cs="Times New Roman"/>
          <w:sz w:val="24"/>
          <w:szCs w:val="24"/>
        </w:rPr>
        <w:t xml:space="preserve">Adams, B.J., Fodor, A., Koppenhofer, H.S., Stackenbrandt, E., Stock, S.P. </w:t>
      </w:r>
      <w:r w:rsidR="007340CB">
        <w:rPr>
          <w:rStyle w:val="markedcontent"/>
          <w:rFonts w:ascii="Times New Roman" w:hAnsi="Times New Roman" w:cs="Times New Roman"/>
          <w:sz w:val="24"/>
          <w:szCs w:val="24"/>
        </w:rPr>
        <w:t>&amp;</w:t>
      </w:r>
      <w:r w:rsidRPr="00654603">
        <w:rPr>
          <w:rStyle w:val="markedcontent"/>
          <w:rFonts w:ascii="Times New Roman" w:hAnsi="Times New Roman" w:cs="Times New Roman"/>
          <w:sz w:val="24"/>
          <w:szCs w:val="24"/>
        </w:rPr>
        <w:t xml:space="preserve"> Klein, M.G. 2006. Biodiversity and systematic</w:t>
      </w:r>
      <w:r w:rsidR="000466A2">
        <w:rPr>
          <w:rStyle w:val="markedcontent"/>
          <w:rFonts w:ascii="Times New Roman" w:hAnsi="Times New Roman" w:cs="Times New Roman"/>
          <w:sz w:val="24"/>
          <w:szCs w:val="24"/>
        </w:rPr>
        <w:t>s</w:t>
      </w:r>
      <w:r w:rsidRPr="00654603">
        <w:rPr>
          <w:rStyle w:val="markedcontent"/>
          <w:rFonts w:ascii="Times New Roman" w:hAnsi="Times New Roman" w:cs="Times New Roman"/>
          <w:sz w:val="24"/>
          <w:szCs w:val="24"/>
        </w:rPr>
        <w:t xml:space="preserve"> of nematode-bacterium entomopathogens. </w:t>
      </w:r>
      <w:r w:rsidRPr="00654603">
        <w:rPr>
          <w:rStyle w:val="markedcontent"/>
          <w:rFonts w:ascii="Times New Roman" w:hAnsi="Times New Roman" w:cs="Times New Roman"/>
          <w:i/>
          <w:sz w:val="24"/>
          <w:szCs w:val="24"/>
        </w:rPr>
        <w:t>Biol</w:t>
      </w:r>
      <w:r w:rsidR="000466A2">
        <w:rPr>
          <w:rStyle w:val="markedcontent"/>
          <w:rFonts w:ascii="Times New Roman" w:hAnsi="Times New Roman" w:cs="Times New Roman"/>
          <w:i/>
          <w:sz w:val="24"/>
          <w:szCs w:val="24"/>
        </w:rPr>
        <w:t>ogical</w:t>
      </w:r>
      <w:r w:rsidRPr="00654603">
        <w:rPr>
          <w:rStyle w:val="markedcontent"/>
          <w:rFonts w:ascii="Times New Roman" w:hAnsi="Times New Roman" w:cs="Times New Roman"/>
          <w:i/>
          <w:sz w:val="24"/>
          <w:szCs w:val="24"/>
        </w:rPr>
        <w:t xml:space="preserve"> Control</w:t>
      </w:r>
      <w:r w:rsidRPr="00654603">
        <w:rPr>
          <w:rStyle w:val="markedcontent"/>
          <w:rFonts w:ascii="Times New Roman" w:hAnsi="Times New Roman" w:cs="Times New Roman"/>
          <w:sz w:val="24"/>
          <w:szCs w:val="24"/>
        </w:rPr>
        <w:t>. 3</w:t>
      </w:r>
      <w:r w:rsidR="000466A2">
        <w:rPr>
          <w:rStyle w:val="markedcontent"/>
          <w:rFonts w:ascii="Times New Roman" w:hAnsi="Times New Roman" w:cs="Times New Roman"/>
          <w:sz w:val="24"/>
          <w:szCs w:val="24"/>
        </w:rPr>
        <w:t>7(1)</w:t>
      </w:r>
      <w:r w:rsidRPr="00654603">
        <w:rPr>
          <w:rStyle w:val="markedcontent"/>
          <w:rFonts w:ascii="Times New Roman" w:hAnsi="Times New Roman" w:cs="Times New Roman"/>
          <w:sz w:val="24"/>
          <w:szCs w:val="24"/>
        </w:rPr>
        <w:t xml:space="preserve">: </w:t>
      </w:r>
      <w:r w:rsidR="000466A2">
        <w:rPr>
          <w:rStyle w:val="markedcontent"/>
          <w:rFonts w:ascii="Times New Roman" w:hAnsi="Times New Roman" w:cs="Times New Roman"/>
          <w:sz w:val="24"/>
          <w:szCs w:val="24"/>
        </w:rPr>
        <w:t>32-49</w:t>
      </w:r>
      <w:r w:rsidR="00AE5F38">
        <w:rPr>
          <w:rStyle w:val="markedcontent"/>
          <w:rFonts w:ascii="Times New Roman" w:hAnsi="Times New Roman" w:cs="Times New Roman"/>
          <w:sz w:val="24"/>
          <w:szCs w:val="24"/>
        </w:rPr>
        <w:t xml:space="preserve">. </w:t>
      </w:r>
      <w:r w:rsidR="00AE5F38" w:rsidRPr="00AE5F38">
        <w:rPr>
          <w:rFonts w:ascii="Times New Roman" w:hAnsi="Times New Roman" w:cs="Times New Roman"/>
          <w:sz w:val="24"/>
          <w:szCs w:val="24"/>
        </w:rPr>
        <w:t>DOI:</w:t>
      </w:r>
      <w:hyperlink r:id="rId12" w:tgtFrame="_blank" w:history="1">
        <w:r w:rsidR="00AE5F38" w:rsidRPr="00AE5F38">
          <w:rPr>
            <w:rStyle w:val="Lienhypertexte"/>
            <w:rFonts w:ascii="Times New Roman" w:hAnsi="Times New Roman" w:cs="Times New Roman"/>
            <w:color w:val="auto"/>
            <w:sz w:val="24"/>
            <w:szCs w:val="24"/>
            <w:u w:val="none"/>
          </w:rPr>
          <w:t>10.1016/j.biocontrol.2005.11.008</w:t>
        </w:r>
      </w:hyperlink>
    </w:p>
    <w:p w14:paraId="761CDFCC" w14:textId="77777777" w:rsidR="00C444E3" w:rsidRPr="00C444E3" w:rsidRDefault="00B044FD" w:rsidP="00C444E3">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Al-Zaidawi, J.B., Karimi, J.,</w:t>
      </w:r>
      <w:r w:rsidR="007340CB">
        <w:rPr>
          <w:rFonts w:ascii="Times New Roman" w:hAnsi="Times New Roman" w:cs="Times New Roman"/>
          <w:sz w:val="24"/>
          <w:szCs w:val="24"/>
        </w:rPr>
        <w:t>&amp;</w:t>
      </w:r>
      <w:r w:rsidRPr="00654603">
        <w:rPr>
          <w:rFonts w:ascii="Times New Roman" w:hAnsi="Times New Roman" w:cs="Times New Roman"/>
          <w:sz w:val="24"/>
          <w:szCs w:val="24"/>
        </w:rPr>
        <w:t xml:space="preserve"> Mahdikhani Moghadam, E. 2020. Entomopathogenic nematodes as potential biological control agents of Subterranean termite, </w:t>
      </w:r>
      <w:r w:rsidRPr="00654603">
        <w:rPr>
          <w:rFonts w:ascii="Times New Roman" w:hAnsi="Times New Roman" w:cs="Times New Roman"/>
          <w:i/>
          <w:sz w:val="24"/>
          <w:szCs w:val="24"/>
        </w:rPr>
        <w:t>Microcerotermes diversus</w:t>
      </w:r>
      <w:r w:rsidRPr="00654603">
        <w:rPr>
          <w:rFonts w:ascii="Times New Roman" w:hAnsi="Times New Roman" w:cs="Times New Roman"/>
          <w:sz w:val="24"/>
          <w:szCs w:val="24"/>
        </w:rPr>
        <w:t> (Blattodea: Termitidae) in Iraq. Environ</w:t>
      </w:r>
      <w:r w:rsidR="00C444E3">
        <w:rPr>
          <w:rFonts w:ascii="Times New Roman" w:hAnsi="Times New Roman" w:cs="Times New Roman"/>
          <w:sz w:val="24"/>
          <w:szCs w:val="24"/>
        </w:rPr>
        <w:t>mental Entomology.</w:t>
      </w:r>
      <w:r w:rsidRPr="00654603">
        <w:rPr>
          <w:rFonts w:ascii="Times New Roman" w:hAnsi="Times New Roman" w:cs="Times New Roman"/>
          <w:sz w:val="24"/>
          <w:szCs w:val="24"/>
        </w:rPr>
        <w:t>  49</w:t>
      </w:r>
      <w:r w:rsidR="00C444E3">
        <w:rPr>
          <w:rFonts w:ascii="Times New Roman" w:hAnsi="Times New Roman" w:cs="Times New Roman"/>
          <w:sz w:val="24"/>
          <w:szCs w:val="24"/>
        </w:rPr>
        <w:t>(2):</w:t>
      </w:r>
      <w:r w:rsidRPr="00654603">
        <w:rPr>
          <w:rFonts w:ascii="Times New Roman" w:hAnsi="Times New Roman" w:cs="Times New Roman"/>
          <w:sz w:val="24"/>
          <w:szCs w:val="24"/>
        </w:rPr>
        <w:t>412-421.</w:t>
      </w:r>
      <w:r w:rsidR="00C444E3">
        <w:rPr>
          <w:rFonts w:ascii="Times New Roman" w:hAnsi="Times New Roman" w:cs="Times New Roman"/>
          <w:sz w:val="24"/>
          <w:szCs w:val="24"/>
        </w:rPr>
        <w:t xml:space="preserve"> </w:t>
      </w:r>
      <w:hyperlink r:id="rId13" w:history="1">
        <w:r w:rsidR="00C444E3" w:rsidRPr="00C444E3">
          <w:rPr>
            <w:rStyle w:val="Lienhypertexte"/>
            <w:rFonts w:ascii="Times New Roman" w:hAnsi="Times New Roman" w:cs="Times New Roman"/>
            <w:color w:val="auto"/>
            <w:sz w:val="24"/>
            <w:szCs w:val="24"/>
            <w:u w:val="none"/>
          </w:rPr>
          <w:t>https://doi.org/10.1093/ee/nvaa014</w:t>
        </w:r>
      </w:hyperlink>
    </w:p>
    <w:p w14:paraId="4CC28893" w14:textId="77777777" w:rsidR="007340CB" w:rsidRPr="007340CB" w:rsidRDefault="00B044FD" w:rsidP="007340CB">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Amarasinghe LD. &amp; Hominick WM.1993. Efficacy of entomopathogenic nematodes to control up-country live-wood termite. Sri Lanka J</w:t>
      </w:r>
      <w:r w:rsidR="007340CB">
        <w:rPr>
          <w:rFonts w:ascii="Times New Roman" w:hAnsi="Times New Roman" w:cs="Times New Roman"/>
          <w:sz w:val="24"/>
          <w:szCs w:val="24"/>
        </w:rPr>
        <w:t>ournal</w:t>
      </w:r>
      <w:r w:rsidRPr="00654603">
        <w:rPr>
          <w:rFonts w:ascii="Times New Roman" w:hAnsi="Times New Roman" w:cs="Times New Roman"/>
          <w:sz w:val="24"/>
          <w:szCs w:val="24"/>
        </w:rPr>
        <w:t xml:space="preserve"> </w:t>
      </w:r>
      <w:r w:rsidR="007340CB">
        <w:rPr>
          <w:rFonts w:ascii="Times New Roman" w:hAnsi="Times New Roman" w:cs="Times New Roman"/>
          <w:sz w:val="24"/>
          <w:szCs w:val="24"/>
        </w:rPr>
        <w:t xml:space="preserve">of </w:t>
      </w:r>
      <w:r w:rsidRPr="00654603">
        <w:rPr>
          <w:rFonts w:ascii="Times New Roman" w:hAnsi="Times New Roman" w:cs="Times New Roman"/>
          <w:sz w:val="24"/>
          <w:szCs w:val="24"/>
        </w:rPr>
        <w:t>Tea Sci</w:t>
      </w:r>
      <w:r w:rsidR="007340CB">
        <w:rPr>
          <w:rFonts w:ascii="Times New Roman" w:hAnsi="Times New Roman" w:cs="Times New Roman"/>
          <w:sz w:val="24"/>
          <w:szCs w:val="24"/>
        </w:rPr>
        <w:t>ence.</w:t>
      </w:r>
      <w:r w:rsidRPr="00654603">
        <w:rPr>
          <w:rFonts w:ascii="Times New Roman" w:hAnsi="Times New Roman" w:cs="Times New Roman"/>
          <w:sz w:val="24"/>
          <w:szCs w:val="24"/>
        </w:rPr>
        <w:t xml:space="preserve"> 62</w:t>
      </w:r>
      <w:r w:rsidR="007340CB">
        <w:rPr>
          <w:rFonts w:ascii="Times New Roman" w:hAnsi="Times New Roman" w:cs="Times New Roman"/>
          <w:sz w:val="24"/>
          <w:szCs w:val="24"/>
        </w:rPr>
        <w:t>(1)</w:t>
      </w:r>
      <w:r w:rsidRPr="00654603">
        <w:rPr>
          <w:rFonts w:ascii="Times New Roman" w:hAnsi="Times New Roman" w:cs="Times New Roman"/>
          <w:sz w:val="24"/>
          <w:szCs w:val="24"/>
        </w:rPr>
        <w:t>:16-24</w:t>
      </w:r>
      <w:r w:rsidR="007340CB">
        <w:rPr>
          <w:rFonts w:ascii="Times New Roman" w:hAnsi="Times New Roman" w:cs="Times New Roman"/>
          <w:sz w:val="24"/>
          <w:szCs w:val="24"/>
        </w:rPr>
        <w:t>.</w:t>
      </w:r>
      <w:hyperlink r:id="rId14" w:tgtFrame="_blank" w:history="1">
        <w:r w:rsidR="007340CB" w:rsidRPr="007340CB">
          <w:rPr>
            <w:rStyle w:val="Lienhypertexte"/>
            <w:rFonts w:ascii="Times New Roman" w:hAnsi="Times New Roman" w:cs="Times New Roman"/>
            <w:color w:val="auto"/>
            <w:sz w:val="24"/>
            <w:szCs w:val="24"/>
            <w:u w:val="none"/>
          </w:rPr>
          <w:t>https://dl-tri.nsf.gov.lk/handle/1/1283</w:t>
        </w:r>
      </w:hyperlink>
    </w:p>
    <w:p w14:paraId="5DFE45CB" w14:textId="77777777" w:rsidR="00B044FD" w:rsidRPr="00654603" w:rsidRDefault="00B044FD" w:rsidP="00B044FD">
      <w:pPr>
        <w:spacing w:after="0" w:line="360" w:lineRule="auto"/>
        <w:ind w:left="720" w:hanging="720"/>
        <w:jc w:val="both"/>
        <w:rPr>
          <w:rStyle w:val="markedcontent"/>
          <w:rFonts w:ascii="Times New Roman" w:hAnsi="Times New Roman" w:cs="Times New Roman"/>
          <w:sz w:val="24"/>
          <w:szCs w:val="24"/>
        </w:rPr>
      </w:pPr>
      <w:r w:rsidRPr="00654603">
        <w:rPr>
          <w:rStyle w:val="markedcontent"/>
          <w:rFonts w:ascii="Times New Roman" w:hAnsi="Times New Roman" w:cs="Times New Roman"/>
          <w:sz w:val="24"/>
          <w:szCs w:val="24"/>
        </w:rPr>
        <w:t>Aslam, A., Chi, D.F., Abbasi, A.</w:t>
      </w:r>
      <w:r w:rsidR="007340CB">
        <w:rPr>
          <w:rStyle w:val="markedcontent"/>
          <w:rFonts w:ascii="Times New Roman" w:hAnsi="Times New Roman" w:cs="Times New Roman"/>
          <w:sz w:val="24"/>
          <w:szCs w:val="24"/>
        </w:rPr>
        <w:t xml:space="preserve"> &amp;</w:t>
      </w:r>
      <w:r w:rsidRPr="00654603">
        <w:rPr>
          <w:rStyle w:val="markedcontent"/>
          <w:rFonts w:ascii="Times New Roman" w:hAnsi="Times New Roman" w:cs="Times New Roman"/>
          <w:sz w:val="24"/>
          <w:szCs w:val="24"/>
        </w:rPr>
        <w:t xml:space="preserve"> Arshad</w:t>
      </w:r>
      <w:r w:rsidR="007340CB">
        <w:rPr>
          <w:rStyle w:val="markedcontent"/>
          <w:rFonts w:ascii="Times New Roman" w:hAnsi="Times New Roman" w:cs="Times New Roman"/>
          <w:sz w:val="24"/>
          <w:szCs w:val="24"/>
        </w:rPr>
        <w:t xml:space="preserve"> M.</w:t>
      </w:r>
      <w:r w:rsidRPr="00654603">
        <w:rPr>
          <w:rStyle w:val="markedcontent"/>
          <w:rFonts w:ascii="Times New Roman" w:hAnsi="Times New Roman" w:cs="Times New Roman"/>
          <w:sz w:val="24"/>
          <w:szCs w:val="24"/>
        </w:rPr>
        <w:t xml:space="preserve"> 2023. Biocontrol potential of Entomopathogenic nematodes against </w:t>
      </w:r>
      <w:r w:rsidRPr="00654603">
        <w:rPr>
          <w:rStyle w:val="markedcontent"/>
          <w:rFonts w:ascii="Times New Roman" w:hAnsi="Times New Roman" w:cs="Times New Roman"/>
          <w:i/>
          <w:sz w:val="24"/>
          <w:szCs w:val="24"/>
        </w:rPr>
        <w:t>Odontotermis obesus</w:t>
      </w:r>
      <w:r w:rsidRPr="00654603">
        <w:rPr>
          <w:rStyle w:val="markedcontent"/>
          <w:rFonts w:ascii="Times New Roman" w:hAnsi="Times New Roman" w:cs="Times New Roman"/>
          <w:sz w:val="24"/>
          <w:szCs w:val="24"/>
        </w:rPr>
        <w:t xml:space="preserve"> (Blattodea: Termitidae) under laboratory and field conditions. </w:t>
      </w:r>
      <w:r w:rsidRPr="00654603">
        <w:rPr>
          <w:rStyle w:val="markedcontent"/>
          <w:rFonts w:ascii="Times New Roman" w:hAnsi="Times New Roman" w:cs="Times New Roman"/>
          <w:i/>
          <w:sz w:val="24"/>
          <w:szCs w:val="24"/>
        </w:rPr>
        <w:t>Forests</w:t>
      </w:r>
      <w:r w:rsidRPr="00654603">
        <w:rPr>
          <w:rStyle w:val="markedcontent"/>
          <w:rFonts w:ascii="Times New Roman" w:hAnsi="Times New Roman" w:cs="Times New Roman"/>
          <w:sz w:val="24"/>
          <w:szCs w:val="24"/>
        </w:rPr>
        <w:t>.14</w:t>
      </w:r>
      <w:r w:rsidR="007340CB">
        <w:rPr>
          <w:rStyle w:val="markedcontent"/>
          <w:rFonts w:ascii="Times New Roman" w:hAnsi="Times New Roman" w:cs="Times New Roman"/>
          <w:sz w:val="24"/>
          <w:szCs w:val="24"/>
        </w:rPr>
        <w:t>(3)</w:t>
      </w:r>
      <w:r w:rsidRPr="00654603">
        <w:rPr>
          <w:rStyle w:val="markedcontent"/>
          <w:rFonts w:ascii="Times New Roman" w:hAnsi="Times New Roman" w:cs="Times New Roman"/>
          <w:sz w:val="24"/>
          <w:szCs w:val="24"/>
        </w:rPr>
        <w:t>,580.https://doi.org/10.3390/f14030580.</w:t>
      </w:r>
    </w:p>
    <w:p w14:paraId="7EC86724" w14:textId="77777777" w:rsidR="00FE31F2" w:rsidRPr="00FE31F2" w:rsidRDefault="00B044FD" w:rsidP="00FE31F2">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Baimey, H., Zadji L., Afouda L., Moens M., </w:t>
      </w:r>
      <w:r w:rsidR="00FE31F2">
        <w:rPr>
          <w:rFonts w:ascii="Times New Roman" w:hAnsi="Times New Roman" w:cs="Times New Roman"/>
          <w:sz w:val="24"/>
          <w:szCs w:val="24"/>
        </w:rPr>
        <w:t xml:space="preserve">&amp; </w:t>
      </w:r>
      <w:r w:rsidRPr="00654603">
        <w:rPr>
          <w:rFonts w:ascii="Times New Roman" w:hAnsi="Times New Roman" w:cs="Times New Roman"/>
          <w:sz w:val="24"/>
          <w:szCs w:val="24"/>
        </w:rPr>
        <w:t>Decraemer W. 2015. Influence of pesticides, soil temperature and moisture on entomopathogenic nematodes from southern Benin and control of underground termite nest populations. Nematology. 17</w:t>
      </w:r>
      <w:r w:rsidR="00FE31F2">
        <w:rPr>
          <w:rFonts w:ascii="Times New Roman" w:hAnsi="Times New Roman" w:cs="Times New Roman"/>
          <w:sz w:val="24"/>
          <w:szCs w:val="24"/>
        </w:rPr>
        <w:t>(9)</w:t>
      </w:r>
      <w:r w:rsidRPr="00654603">
        <w:rPr>
          <w:rFonts w:ascii="Times New Roman" w:hAnsi="Times New Roman" w:cs="Times New Roman"/>
          <w:sz w:val="24"/>
          <w:szCs w:val="24"/>
        </w:rPr>
        <w:t>: 1057-1069.</w:t>
      </w:r>
      <w:r w:rsidR="00FE31F2">
        <w:rPr>
          <w:rFonts w:ascii="Times New Roman" w:hAnsi="Times New Roman" w:cs="Times New Roman"/>
          <w:sz w:val="24"/>
          <w:szCs w:val="24"/>
        </w:rPr>
        <w:t xml:space="preserve"> </w:t>
      </w:r>
      <w:hyperlink r:id="rId15" w:tgtFrame="_blank" w:history="1">
        <w:r w:rsidR="00FE31F2" w:rsidRPr="00FE31F2">
          <w:rPr>
            <w:rStyle w:val="Lienhypertexte"/>
            <w:rFonts w:ascii="Times New Roman" w:hAnsi="Times New Roman" w:cs="Times New Roman"/>
            <w:color w:val="auto"/>
            <w:sz w:val="24"/>
            <w:szCs w:val="24"/>
            <w:u w:val="none"/>
          </w:rPr>
          <w:t>https://doi.org/10.1163/15685411-00002923</w:t>
        </w:r>
      </w:hyperlink>
    </w:p>
    <w:p w14:paraId="6929CD95" w14:textId="77777777" w:rsidR="00B044FD" w:rsidRPr="00654603" w:rsidRDefault="00B044FD" w:rsidP="00B044FD">
      <w:pPr>
        <w:autoSpaceDE w:val="0"/>
        <w:autoSpaceDN w:val="0"/>
        <w:adjustRightInd w:val="0"/>
        <w:spacing w:after="0" w:line="360" w:lineRule="auto"/>
        <w:ind w:left="720" w:hanging="720"/>
        <w:jc w:val="both"/>
        <w:rPr>
          <w:rFonts w:ascii="Times New Roman" w:eastAsia="Times New Roman+FPEF" w:hAnsi="Times New Roman" w:cs="Times New Roman"/>
          <w:sz w:val="24"/>
          <w:szCs w:val="24"/>
        </w:rPr>
      </w:pPr>
      <w:r w:rsidRPr="00654603">
        <w:rPr>
          <w:rFonts w:ascii="Times New Roman" w:hAnsi="Times New Roman" w:cs="Times New Roman"/>
          <w:bCs/>
          <w:sz w:val="24"/>
          <w:szCs w:val="24"/>
        </w:rPr>
        <w:t xml:space="preserve">Bedding, RA. &amp; Stanfield. M. 1981. </w:t>
      </w:r>
      <w:r w:rsidRPr="00654603">
        <w:rPr>
          <w:rFonts w:ascii="Times New Roman" w:eastAsia="Times New Roman+FPEF" w:hAnsi="Times New Roman" w:cs="Times New Roman"/>
          <w:sz w:val="24"/>
          <w:szCs w:val="24"/>
        </w:rPr>
        <w:t xml:space="preserve">Nematodes for insect control </w:t>
      </w:r>
      <w:r w:rsidRPr="00654603">
        <w:rPr>
          <w:rFonts w:ascii="Times New Roman" w:hAnsi="Times New Roman" w:cs="Times New Roman"/>
          <w:i/>
          <w:iCs/>
          <w:sz w:val="24"/>
          <w:szCs w:val="24"/>
        </w:rPr>
        <w:t>Mastotermes</w:t>
      </w:r>
      <w:r w:rsidRPr="00654603">
        <w:rPr>
          <w:rFonts w:ascii="Times New Roman" w:eastAsia="Times New Roman+FPEF" w:hAnsi="Times New Roman" w:cs="Times New Roman"/>
          <w:sz w:val="24"/>
          <w:szCs w:val="24"/>
        </w:rPr>
        <w:t>, Annual Report. CSIRO Division of Entomology, Canberra, Australia.</w:t>
      </w:r>
      <w:r w:rsidR="00B34E75" w:rsidRPr="00B34E75">
        <w:rPr>
          <w:rFonts w:ascii="Times New Roman" w:eastAsia="Times New Roman+FPEF" w:hAnsi="Times New Roman" w:cs="Times New Roman"/>
          <w:sz w:val="24"/>
          <w:szCs w:val="24"/>
        </w:rPr>
        <w:t xml:space="preserve"> </w:t>
      </w:r>
      <w:r w:rsidR="00B34E75" w:rsidRPr="00654603">
        <w:rPr>
          <w:rFonts w:ascii="Times New Roman" w:eastAsia="Times New Roman+FPEF" w:hAnsi="Times New Roman" w:cs="Times New Roman"/>
          <w:sz w:val="24"/>
          <w:szCs w:val="24"/>
        </w:rPr>
        <w:t xml:space="preserve">pp. 79-80. </w:t>
      </w:r>
      <w:r w:rsidRPr="00654603">
        <w:rPr>
          <w:rFonts w:ascii="Times New Roman" w:eastAsia="Times New Roman+FPEF" w:hAnsi="Times New Roman" w:cs="Times New Roman"/>
          <w:sz w:val="24"/>
          <w:szCs w:val="24"/>
        </w:rPr>
        <w:t xml:space="preserve"> </w:t>
      </w:r>
    </w:p>
    <w:p w14:paraId="03C0B090"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Blinova, S.L. &amp; Ivanova, E.S. 1987. Culturing the nematode  bacterial complex of </w:t>
      </w:r>
      <w:r w:rsidRPr="00654603">
        <w:rPr>
          <w:rFonts w:ascii="Times New Roman" w:hAnsi="Times New Roman" w:cs="Times New Roman"/>
          <w:i/>
          <w:sz w:val="24"/>
          <w:szCs w:val="24"/>
        </w:rPr>
        <w:t>Neoaplectana carpocapsae</w:t>
      </w:r>
      <w:r w:rsidRPr="00654603">
        <w:rPr>
          <w:rFonts w:ascii="Times New Roman" w:hAnsi="Times New Roman" w:cs="Times New Roman"/>
          <w:sz w:val="24"/>
          <w:szCs w:val="24"/>
        </w:rPr>
        <w:t xml:space="preserve"> in insects. In: </w:t>
      </w:r>
      <w:r w:rsidRPr="00792C29">
        <w:rPr>
          <w:rFonts w:ascii="Times New Roman" w:hAnsi="Times New Roman" w:cs="Times New Roman"/>
          <w:sz w:val="24"/>
          <w:szCs w:val="24"/>
        </w:rPr>
        <w:t>Helminths of Insects.</w:t>
      </w:r>
      <w:r w:rsidRPr="00654603">
        <w:rPr>
          <w:rFonts w:ascii="Times New Roman" w:hAnsi="Times New Roman" w:cs="Times New Roman"/>
          <w:sz w:val="24"/>
          <w:szCs w:val="24"/>
        </w:rPr>
        <w:t xml:space="preserve"> M.D. Sonin (Ed.).American Publishing Co., New Delhi, pp.22-26.</w:t>
      </w:r>
    </w:p>
    <w:p w14:paraId="12423937" w14:textId="77777777" w:rsidR="00792C29"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Burnell, A.M. &amp; Stock, P.S. 2000. </w:t>
      </w:r>
      <w:r w:rsidRPr="00654603">
        <w:rPr>
          <w:rFonts w:ascii="Times New Roman" w:hAnsi="Times New Roman" w:cs="Times New Roman"/>
          <w:i/>
          <w:iCs/>
          <w:sz w:val="24"/>
          <w:szCs w:val="24"/>
        </w:rPr>
        <w:t>Heterorhabditis</w:t>
      </w:r>
      <w:r w:rsidRPr="00654603">
        <w:rPr>
          <w:rFonts w:ascii="Times New Roman" w:hAnsi="Times New Roman" w:cs="Times New Roman"/>
          <w:sz w:val="24"/>
          <w:szCs w:val="24"/>
        </w:rPr>
        <w:t xml:space="preserve">, </w:t>
      </w:r>
      <w:r w:rsidRPr="00654603">
        <w:rPr>
          <w:rFonts w:ascii="Times New Roman" w:hAnsi="Times New Roman" w:cs="Times New Roman"/>
          <w:i/>
          <w:iCs/>
          <w:sz w:val="24"/>
          <w:szCs w:val="24"/>
        </w:rPr>
        <w:t xml:space="preserve">Steinernema </w:t>
      </w:r>
      <w:r w:rsidRPr="00654603">
        <w:rPr>
          <w:rFonts w:ascii="Times New Roman" w:hAnsi="Times New Roman" w:cs="Times New Roman"/>
          <w:sz w:val="24"/>
          <w:szCs w:val="24"/>
        </w:rPr>
        <w:t>and their bacterial symbionts-</w:t>
      </w:r>
      <w:r w:rsidR="00792C29">
        <w:rPr>
          <w:rFonts w:ascii="Times New Roman" w:hAnsi="Times New Roman" w:cs="Times New Roman"/>
          <w:sz w:val="24"/>
          <w:szCs w:val="24"/>
        </w:rPr>
        <w:t>L</w:t>
      </w:r>
      <w:r w:rsidRPr="00654603">
        <w:rPr>
          <w:rFonts w:ascii="Times New Roman" w:hAnsi="Times New Roman" w:cs="Times New Roman"/>
          <w:sz w:val="24"/>
          <w:szCs w:val="24"/>
        </w:rPr>
        <w:t xml:space="preserve">ethal pathogens of insects. </w:t>
      </w:r>
      <w:r w:rsidRPr="00654603">
        <w:rPr>
          <w:rFonts w:ascii="Times New Roman" w:hAnsi="Times New Roman" w:cs="Times New Roman"/>
          <w:i/>
          <w:iCs/>
          <w:sz w:val="24"/>
          <w:szCs w:val="24"/>
        </w:rPr>
        <w:t xml:space="preserve">Nematology. </w:t>
      </w:r>
      <w:r w:rsidRPr="00654603">
        <w:rPr>
          <w:rFonts w:ascii="Times New Roman" w:hAnsi="Times New Roman" w:cs="Times New Roman"/>
          <w:sz w:val="24"/>
          <w:szCs w:val="24"/>
        </w:rPr>
        <w:t>2: 31-42.</w:t>
      </w:r>
      <w:hyperlink r:id="rId16" w:history="1">
        <w:r w:rsidR="00792C29" w:rsidRPr="00792C29">
          <w:rPr>
            <w:rStyle w:val="Lienhypertexte"/>
            <w:rFonts w:ascii="Times New Roman" w:hAnsi="Times New Roman" w:cs="Times New Roman"/>
            <w:color w:val="auto"/>
            <w:sz w:val="24"/>
            <w:szCs w:val="24"/>
            <w:u w:val="none"/>
          </w:rPr>
          <w:t>10.1163/156854100508872</w:t>
        </w:r>
      </w:hyperlink>
      <w:r w:rsidR="00792C29">
        <w:rPr>
          <w:rFonts w:ascii="Times New Roman" w:hAnsi="Times New Roman" w:cs="Times New Roman"/>
          <w:sz w:val="24"/>
          <w:szCs w:val="24"/>
        </w:rPr>
        <w:t>.</w:t>
      </w:r>
    </w:p>
    <w:p w14:paraId="1199AF9A"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Chhillar BS, Saini RK, Roshan</w:t>
      </w:r>
      <w:r w:rsidR="00A74AB8">
        <w:rPr>
          <w:rFonts w:ascii="Times New Roman" w:hAnsi="Times New Roman" w:cs="Times New Roman"/>
          <w:sz w:val="24"/>
          <w:szCs w:val="24"/>
        </w:rPr>
        <w:t xml:space="preserve"> L</w:t>
      </w:r>
      <w:r w:rsidRPr="00654603">
        <w:rPr>
          <w:rFonts w:ascii="Times New Roman" w:hAnsi="Times New Roman" w:cs="Times New Roman"/>
          <w:sz w:val="24"/>
          <w:szCs w:val="24"/>
        </w:rPr>
        <w:t xml:space="preserve">al (2006) Emerging trends in economic entomology. Chaudhary Charan Singh Haryana Agricultural University Press, </w:t>
      </w:r>
      <w:r w:rsidR="00235160">
        <w:rPr>
          <w:rFonts w:ascii="Times New Roman" w:hAnsi="Times New Roman" w:cs="Times New Roman"/>
          <w:sz w:val="24"/>
          <w:szCs w:val="24"/>
        </w:rPr>
        <w:t xml:space="preserve">Center of Advance Studies,Department of Entomology, </w:t>
      </w:r>
      <w:r w:rsidRPr="00654603">
        <w:rPr>
          <w:rFonts w:ascii="Times New Roman" w:hAnsi="Times New Roman" w:cs="Times New Roman"/>
          <w:sz w:val="24"/>
          <w:szCs w:val="24"/>
        </w:rPr>
        <w:t>Hissar, pp. 191-192.</w:t>
      </w:r>
    </w:p>
    <w:p w14:paraId="4FF25866"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Choudhury, P.1999. Studies on the pests of </w:t>
      </w:r>
      <w:r w:rsidRPr="00654603">
        <w:rPr>
          <w:rFonts w:ascii="Times New Roman" w:hAnsi="Times New Roman" w:cs="Times New Roman"/>
          <w:i/>
          <w:sz w:val="24"/>
          <w:szCs w:val="24"/>
        </w:rPr>
        <w:t>Camellia sinensis</w:t>
      </w:r>
      <w:r w:rsidRPr="00654603">
        <w:rPr>
          <w:rFonts w:ascii="Times New Roman" w:hAnsi="Times New Roman" w:cs="Times New Roman"/>
          <w:sz w:val="24"/>
          <w:szCs w:val="24"/>
        </w:rPr>
        <w:t xml:space="preserve"> L (O) Kuntze and their control in the tea agro-ecosystem in Barak Valley, Assam. Ph.D. thesis, Gauhati University, India.</w:t>
      </w:r>
    </w:p>
    <w:p w14:paraId="1F361666" w14:textId="77777777" w:rsidR="00B044FD" w:rsidRPr="00654603" w:rsidRDefault="00B044FD" w:rsidP="00B044FD">
      <w:pPr>
        <w:pStyle w:val="Default"/>
        <w:spacing w:line="360" w:lineRule="auto"/>
        <w:ind w:left="720" w:hanging="720"/>
        <w:jc w:val="both"/>
        <w:rPr>
          <w:rFonts w:ascii="Times New Roman" w:hAnsi="Times New Roman" w:cs="Times New Roman"/>
          <w:color w:val="auto"/>
        </w:rPr>
      </w:pPr>
      <w:r w:rsidRPr="00654603">
        <w:rPr>
          <w:rFonts w:ascii="Times New Roman" w:hAnsi="Times New Roman" w:cs="Times New Roman"/>
          <w:bCs/>
          <w:color w:val="auto"/>
        </w:rPr>
        <w:t xml:space="preserve">Chouvenc, T., Su, Nan-Yao., Grace, JK. </w:t>
      </w:r>
      <w:r w:rsidRPr="00654603">
        <w:rPr>
          <w:rFonts w:ascii="Times New Roman" w:hAnsi="Times New Roman" w:cs="Times New Roman"/>
          <w:color w:val="auto"/>
        </w:rPr>
        <w:t xml:space="preserve">2011. Fifty years of attempted biological control of termites -Analysis of a failure. </w:t>
      </w:r>
      <w:r w:rsidRPr="00654603">
        <w:rPr>
          <w:rFonts w:ascii="Times New Roman" w:hAnsi="Times New Roman" w:cs="Times New Roman"/>
          <w:i/>
          <w:iCs/>
          <w:color w:val="auto"/>
        </w:rPr>
        <w:t xml:space="preserve">Biol Control </w:t>
      </w:r>
      <w:r w:rsidRPr="00654603">
        <w:rPr>
          <w:rFonts w:ascii="Times New Roman" w:hAnsi="Times New Roman" w:cs="Times New Roman"/>
          <w:bCs/>
          <w:color w:val="auto"/>
        </w:rPr>
        <w:t xml:space="preserve">59: </w:t>
      </w:r>
      <w:r w:rsidRPr="00654603">
        <w:rPr>
          <w:rFonts w:ascii="Times New Roman" w:hAnsi="Times New Roman" w:cs="Times New Roman"/>
          <w:color w:val="auto"/>
        </w:rPr>
        <w:t>69-82.</w:t>
      </w:r>
    </w:p>
    <w:p w14:paraId="79061C9F" w14:textId="77777777" w:rsidR="00B044FD" w:rsidRPr="00654603" w:rsidRDefault="00B044FD" w:rsidP="00B044FD">
      <w:pPr>
        <w:pStyle w:val="Default"/>
        <w:spacing w:line="360" w:lineRule="auto"/>
        <w:ind w:left="720" w:hanging="720"/>
        <w:jc w:val="both"/>
        <w:rPr>
          <w:rFonts w:ascii="Times New Roman" w:hAnsi="Times New Roman" w:cs="Times New Roman"/>
          <w:color w:val="auto"/>
        </w:rPr>
      </w:pPr>
      <w:r w:rsidRPr="00654603">
        <w:rPr>
          <w:rFonts w:ascii="Times New Roman" w:hAnsi="Times New Roman" w:cs="Times New Roman"/>
          <w:bCs/>
          <w:color w:val="auto"/>
        </w:rPr>
        <w:t xml:space="preserve">Danthanarayana, W.&amp; Vitarana, SL. </w:t>
      </w:r>
      <w:r w:rsidRPr="00654603">
        <w:rPr>
          <w:rFonts w:ascii="Times New Roman" w:hAnsi="Times New Roman" w:cs="Times New Roman"/>
          <w:color w:val="auto"/>
        </w:rPr>
        <w:t xml:space="preserve">1987. Control of the live-wood tea termite </w:t>
      </w:r>
      <w:r w:rsidRPr="00654603">
        <w:rPr>
          <w:rFonts w:ascii="Times New Roman" w:hAnsi="Times New Roman" w:cs="Times New Roman"/>
          <w:i/>
          <w:iCs/>
          <w:color w:val="auto"/>
        </w:rPr>
        <w:t xml:space="preserve">Glyptotermes dilatus </w:t>
      </w:r>
      <w:r w:rsidRPr="00654603">
        <w:rPr>
          <w:rFonts w:ascii="Times New Roman" w:hAnsi="Times New Roman" w:cs="Times New Roman"/>
          <w:color w:val="auto"/>
        </w:rPr>
        <w:t xml:space="preserve">using </w:t>
      </w:r>
      <w:r w:rsidRPr="00654603">
        <w:rPr>
          <w:rFonts w:ascii="Times New Roman" w:hAnsi="Times New Roman" w:cs="Times New Roman"/>
          <w:i/>
          <w:iCs/>
          <w:color w:val="auto"/>
        </w:rPr>
        <w:t xml:space="preserve">Heterorhabditis </w:t>
      </w:r>
      <w:r w:rsidRPr="00654603">
        <w:rPr>
          <w:rFonts w:ascii="Times New Roman" w:hAnsi="Times New Roman" w:cs="Times New Roman"/>
          <w:color w:val="auto"/>
        </w:rPr>
        <w:t xml:space="preserve">sp. </w:t>
      </w:r>
      <w:r w:rsidRPr="00654603">
        <w:rPr>
          <w:rFonts w:ascii="Times New Roman" w:hAnsi="Times New Roman" w:cs="Times New Roman"/>
          <w:iCs/>
          <w:color w:val="auto"/>
        </w:rPr>
        <w:t>(</w:t>
      </w:r>
      <w:r w:rsidRPr="00654603">
        <w:rPr>
          <w:rFonts w:ascii="Times New Roman" w:hAnsi="Times New Roman" w:cs="Times New Roman"/>
          <w:i/>
          <w:iCs/>
          <w:color w:val="auto"/>
        </w:rPr>
        <w:t>Nemat.</w:t>
      </w:r>
      <w:r w:rsidRPr="00654603">
        <w:rPr>
          <w:rFonts w:ascii="Times New Roman" w:hAnsi="Times New Roman" w:cs="Times New Roman"/>
          <w:iCs/>
          <w:color w:val="auto"/>
        </w:rPr>
        <w:t>).</w:t>
      </w:r>
      <w:r w:rsidRPr="00654603">
        <w:rPr>
          <w:rFonts w:ascii="Times New Roman" w:hAnsi="Times New Roman" w:cs="Times New Roman"/>
          <w:i/>
          <w:iCs/>
          <w:color w:val="auto"/>
        </w:rPr>
        <w:t xml:space="preserve"> </w:t>
      </w:r>
      <w:r w:rsidRPr="00654603">
        <w:rPr>
          <w:rFonts w:ascii="Times New Roman" w:hAnsi="Times New Roman" w:cs="Times New Roman"/>
          <w:i/>
          <w:color w:val="auto"/>
        </w:rPr>
        <w:t xml:space="preserve">Agric </w:t>
      </w:r>
      <w:r w:rsidRPr="00654603">
        <w:rPr>
          <w:rFonts w:ascii="Times New Roman" w:hAnsi="Times New Roman" w:cs="Times New Roman"/>
          <w:i/>
          <w:iCs/>
          <w:color w:val="auto"/>
        </w:rPr>
        <w:t xml:space="preserve">Ecosyst Environ, </w:t>
      </w:r>
      <w:r w:rsidRPr="00654603">
        <w:rPr>
          <w:rFonts w:ascii="Times New Roman" w:hAnsi="Times New Roman" w:cs="Times New Roman"/>
          <w:bCs/>
          <w:color w:val="auto"/>
        </w:rPr>
        <w:t xml:space="preserve">19: </w:t>
      </w:r>
      <w:r w:rsidRPr="00654603">
        <w:rPr>
          <w:rFonts w:ascii="Times New Roman" w:hAnsi="Times New Roman" w:cs="Times New Roman"/>
          <w:color w:val="auto"/>
        </w:rPr>
        <w:t>333-342.</w:t>
      </w:r>
    </w:p>
    <w:p w14:paraId="7A84EA3B"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Das, G. M. 1965. Pests of tea in North East India and their control. Memo No. 27, Tocklai Experimental Station, Tea Research Association, pp. 169- 173. </w:t>
      </w:r>
    </w:p>
    <w:p w14:paraId="581ADDFB" w14:textId="77777777" w:rsidR="00B044FD" w:rsidRPr="00654603" w:rsidRDefault="00B044FD" w:rsidP="00B044FD">
      <w:pPr>
        <w:pStyle w:val="NormalWeb"/>
        <w:spacing w:before="0" w:beforeAutospacing="0" w:after="0" w:afterAutospacing="0" w:line="360" w:lineRule="auto"/>
        <w:ind w:left="720" w:hanging="720"/>
        <w:jc w:val="both"/>
      </w:pPr>
      <w:r w:rsidRPr="00654603">
        <w:t>Devi, G., Bhattacharyya, B., Mishra, H and Nath, DJ. 2018.</w:t>
      </w:r>
      <w:r w:rsidRPr="00654603">
        <w:rPr>
          <w:bCs/>
        </w:rPr>
        <w:t xml:space="preserve"> Rearing of two entomopathogenic nematodes, </w:t>
      </w:r>
      <w:r w:rsidRPr="00654603">
        <w:rPr>
          <w:bCs/>
          <w:i/>
          <w:iCs/>
        </w:rPr>
        <w:t xml:space="preserve">Heterorhabditis bacteriophora </w:t>
      </w:r>
      <w:r w:rsidRPr="00654603">
        <w:rPr>
          <w:bCs/>
        </w:rPr>
        <w:t xml:space="preserve">Poinar and </w:t>
      </w:r>
      <w:r w:rsidRPr="00654603">
        <w:rPr>
          <w:bCs/>
          <w:i/>
          <w:iCs/>
        </w:rPr>
        <w:t xml:space="preserve">Steinernema </w:t>
      </w:r>
      <w:r w:rsidRPr="00654603">
        <w:rPr>
          <w:bCs/>
        </w:rPr>
        <w:t>sp. in termite (</w:t>
      </w:r>
      <w:r w:rsidRPr="00654603">
        <w:rPr>
          <w:bCs/>
          <w:i/>
          <w:iCs/>
        </w:rPr>
        <w:t xml:space="preserve">Odontotermes obesus </w:t>
      </w:r>
      <w:r w:rsidRPr="00654603">
        <w:rPr>
          <w:bCs/>
        </w:rPr>
        <w:t>Ramb.)</w:t>
      </w:r>
      <w:r w:rsidRPr="00654603">
        <w:rPr>
          <w:i/>
          <w:iCs/>
        </w:rPr>
        <w:t xml:space="preserve"> Appl. Biol. Res., </w:t>
      </w:r>
      <w:r w:rsidRPr="00654603">
        <w:t>20(1): 77-81.</w:t>
      </w:r>
    </w:p>
    <w:p w14:paraId="19C2CC77" w14:textId="77777777" w:rsidR="00B044FD" w:rsidRPr="00654603" w:rsidRDefault="00B044FD" w:rsidP="00B044FD">
      <w:pPr>
        <w:pStyle w:val="NormalWeb"/>
        <w:spacing w:before="0" w:beforeAutospacing="0" w:after="0" w:afterAutospacing="0" w:line="360" w:lineRule="auto"/>
        <w:ind w:left="720" w:hanging="720"/>
        <w:jc w:val="both"/>
        <w:rPr>
          <w:bCs/>
        </w:rPr>
      </w:pPr>
      <w:r w:rsidRPr="00654603">
        <w:rPr>
          <w:bCs/>
        </w:rPr>
        <w:lastRenderedPageBreak/>
        <w:t>Devi, G., Mishra, H., Bhattacharyya, B. and Nath, D.J. 2016.</w:t>
      </w:r>
      <w:r w:rsidRPr="00654603">
        <w:t xml:space="preserve"> Occurrence of entomopathogenic nematode (Rhabditida: Heterorhabditidae, Steinernematidae) in white grub infested areas of Majuli, Assam, India.</w:t>
      </w:r>
      <w:r w:rsidRPr="00654603">
        <w:rPr>
          <w:bCs/>
        </w:rPr>
        <w:t xml:space="preserve"> </w:t>
      </w:r>
      <w:r w:rsidRPr="00654603">
        <w:rPr>
          <w:bCs/>
          <w:i/>
        </w:rPr>
        <w:t>J.Biopestic</w:t>
      </w:r>
      <w:r w:rsidRPr="00654603">
        <w:rPr>
          <w:bCs/>
        </w:rPr>
        <w:t>. 9(2):148-156.</w:t>
      </w:r>
    </w:p>
    <w:p w14:paraId="612AA262" w14:textId="77777777" w:rsidR="00B044FD" w:rsidRPr="00654603" w:rsidRDefault="00B044FD" w:rsidP="00B044FD">
      <w:pPr>
        <w:pStyle w:val="NormalWeb"/>
        <w:spacing w:before="0" w:beforeAutospacing="0" w:after="0" w:afterAutospacing="0" w:line="360" w:lineRule="auto"/>
        <w:ind w:left="720" w:hanging="720"/>
        <w:jc w:val="both"/>
      </w:pPr>
      <w:r w:rsidRPr="00654603">
        <w:t>Dolinski C, &amp; Lacey LA.2007. Microbial control of arthropod pests of tropical tree fruits. Neotrop Entomol. 36:161-179.</w:t>
      </w:r>
    </w:p>
    <w:p w14:paraId="3BA4696F" w14:textId="77777777" w:rsidR="00B044FD" w:rsidRPr="00654603" w:rsidRDefault="00B044FD" w:rsidP="00B044FD">
      <w:pPr>
        <w:pStyle w:val="NormalWeb"/>
        <w:spacing w:before="0" w:beforeAutospacing="0" w:after="0" w:afterAutospacing="0" w:line="360" w:lineRule="auto"/>
        <w:ind w:left="720" w:hanging="720"/>
        <w:jc w:val="both"/>
      </w:pPr>
      <w:r w:rsidRPr="00654603">
        <w:t>Eggleton P.2000. Global patterns of termite diversity. In: Abe T, Bignell DE, Higashi M (eds).Termites: evolution, sociality, symbioses, ecology. Kluwer, Dordrecht, pp. 25-51.</w:t>
      </w:r>
    </w:p>
    <w:p w14:paraId="2D6DAD61"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El-Bassiouny, AR., &amp; Randa M.A. 2011. Susceptibility of Egyptian subterranean termite to some entomopathogenic nematodes. Egypt J Agric Res. 89: 121-135.</w:t>
      </w:r>
    </w:p>
    <w:p w14:paraId="63A124D9"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Epsky, ND. &amp; Capinera, JL. 1988. Efficacy of the entomogenous nematode </w:t>
      </w:r>
      <w:r w:rsidRPr="00654603">
        <w:rPr>
          <w:rFonts w:ascii="Times New Roman" w:hAnsi="Times New Roman" w:cs="Times New Roman"/>
          <w:i/>
          <w:sz w:val="24"/>
          <w:szCs w:val="24"/>
        </w:rPr>
        <w:t>Steinernema  feltiae</w:t>
      </w:r>
      <w:r w:rsidRPr="00654603">
        <w:rPr>
          <w:rFonts w:ascii="Times New Roman" w:hAnsi="Times New Roman" w:cs="Times New Roman"/>
          <w:sz w:val="24"/>
          <w:szCs w:val="24"/>
        </w:rPr>
        <w:t xml:space="preserve"> against a subterranean termite, </w:t>
      </w:r>
      <w:r w:rsidRPr="00654603">
        <w:rPr>
          <w:rFonts w:ascii="Times New Roman" w:hAnsi="Times New Roman" w:cs="Times New Roman"/>
          <w:i/>
          <w:sz w:val="24"/>
          <w:szCs w:val="24"/>
        </w:rPr>
        <w:t>Reticulitermes tibialis</w:t>
      </w:r>
      <w:r w:rsidRPr="00654603">
        <w:rPr>
          <w:rFonts w:ascii="Times New Roman" w:hAnsi="Times New Roman" w:cs="Times New Roman"/>
          <w:sz w:val="24"/>
          <w:szCs w:val="24"/>
        </w:rPr>
        <w:t xml:space="preserve"> (Isoptera, Rhinotermitidae). Journal of Economic Entomology. 81(5): 1313-1317. DOI: 10.1093/jee/81.5.1313</w:t>
      </w:r>
    </w:p>
    <w:p w14:paraId="380F8507"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Flanders, </w:t>
      </w:r>
      <w:r w:rsidRPr="00654603">
        <w:rPr>
          <w:rFonts w:ascii="Times New Roman" w:hAnsi="Times New Roman" w:cs="Times New Roman"/>
          <w:iCs/>
          <w:sz w:val="24"/>
          <w:szCs w:val="24"/>
        </w:rPr>
        <w:t>K.L., Miller, J.M.and Shields, EJ.</w:t>
      </w:r>
      <w:r w:rsidRPr="00654603">
        <w:rPr>
          <w:rFonts w:ascii="Times New Roman" w:hAnsi="Times New Roman" w:cs="Times New Roman"/>
          <w:sz w:val="24"/>
          <w:szCs w:val="24"/>
        </w:rPr>
        <w:t xml:space="preserve">1996. In vitro production of </w:t>
      </w:r>
      <w:r w:rsidRPr="00654603">
        <w:rPr>
          <w:rFonts w:ascii="Times New Roman" w:hAnsi="Times New Roman" w:cs="Times New Roman"/>
          <w:i/>
          <w:sz w:val="24"/>
          <w:szCs w:val="24"/>
        </w:rPr>
        <w:t>Heterorhabditis bacteriophora</w:t>
      </w:r>
      <w:r w:rsidRPr="00654603">
        <w:rPr>
          <w:rFonts w:ascii="Times New Roman" w:hAnsi="Times New Roman" w:cs="Times New Roman"/>
          <w:sz w:val="24"/>
          <w:szCs w:val="24"/>
        </w:rPr>
        <w:t xml:space="preserve"> Oswego’ (Rhabditida: Heterorhabditidae), a potential biological control agent for soil inhabiting insects in temperate regions. J.Econ.Entomol.89: 373-380.</w:t>
      </w:r>
    </w:p>
    <w:p w14:paraId="466F4279"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Fleming, R. &amp; Retnakam, A. 1985. Evaluating single treatment data using Abbott’s formula with reference to insecticides. J.Econ.Entomol. 78: 1179-1181. https: //doi. Org /10. 1093 /jee/78.6.1179.</w:t>
      </w:r>
    </w:p>
    <w:p w14:paraId="3555E922"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Fujii, JK. 1975. Effects of an entomopathogenous nematode </w:t>
      </w:r>
      <w:r w:rsidRPr="00654603">
        <w:rPr>
          <w:rFonts w:ascii="Times New Roman" w:hAnsi="Times New Roman" w:cs="Times New Roman"/>
          <w:i/>
          <w:sz w:val="24"/>
          <w:szCs w:val="24"/>
        </w:rPr>
        <w:t>Neoaplectana carpocapsae</w:t>
      </w:r>
      <w:r w:rsidRPr="00654603">
        <w:rPr>
          <w:rFonts w:ascii="Times New Roman" w:hAnsi="Times New Roman" w:cs="Times New Roman"/>
          <w:sz w:val="24"/>
          <w:szCs w:val="24"/>
        </w:rPr>
        <w:t xml:space="preserve"> Weiser, on the Formosan subterranean termite, </w:t>
      </w:r>
      <w:r w:rsidRPr="00654603">
        <w:rPr>
          <w:rFonts w:ascii="Times New Roman" w:hAnsi="Times New Roman" w:cs="Times New Roman"/>
          <w:i/>
          <w:sz w:val="24"/>
          <w:szCs w:val="24"/>
        </w:rPr>
        <w:t>Coptotermes</w:t>
      </w:r>
      <w:r w:rsidRPr="00654603">
        <w:rPr>
          <w:rFonts w:ascii="Times New Roman" w:hAnsi="Times New Roman" w:cs="Times New Roman"/>
          <w:sz w:val="24"/>
          <w:szCs w:val="24"/>
        </w:rPr>
        <w:t xml:space="preserve"> </w:t>
      </w:r>
      <w:r w:rsidRPr="00654603">
        <w:rPr>
          <w:rFonts w:ascii="Times New Roman" w:hAnsi="Times New Roman" w:cs="Times New Roman"/>
          <w:i/>
          <w:sz w:val="24"/>
          <w:szCs w:val="24"/>
        </w:rPr>
        <w:t>formosanus</w:t>
      </w:r>
      <w:r w:rsidRPr="00654603">
        <w:rPr>
          <w:rFonts w:ascii="Times New Roman" w:hAnsi="Times New Roman" w:cs="Times New Roman"/>
          <w:sz w:val="24"/>
          <w:szCs w:val="24"/>
        </w:rPr>
        <w:t xml:space="preserve"> Shiraki, with ecological and biological studies on </w:t>
      </w:r>
      <w:r w:rsidRPr="00654603">
        <w:rPr>
          <w:rFonts w:ascii="Times New Roman" w:hAnsi="Times New Roman" w:cs="Times New Roman"/>
          <w:i/>
          <w:sz w:val="24"/>
          <w:szCs w:val="24"/>
        </w:rPr>
        <w:t>C. formosanus</w:t>
      </w:r>
      <w:r w:rsidRPr="00654603">
        <w:rPr>
          <w:rFonts w:ascii="Times New Roman" w:hAnsi="Times New Roman" w:cs="Times New Roman"/>
          <w:sz w:val="24"/>
          <w:szCs w:val="24"/>
        </w:rPr>
        <w:t xml:space="preserve">. Ph D thesis. University of Hawaii, Honolulu. U. S. A. </w:t>
      </w:r>
    </w:p>
    <w:p w14:paraId="3BDD9AA3"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Gaugler, R. &amp; Kaya, HK. 1990. Entomopathogenic nematodes in Biological Control.CRC Press.365 pp.</w:t>
      </w:r>
    </w:p>
    <w:p w14:paraId="3F823E86"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Georgis, R. and Poinar G.O., 1982. Susceptibility of damp-wood termites and soil and wood-dwelling termites to the entomogenous nematode </w:t>
      </w:r>
      <w:r w:rsidRPr="00654603">
        <w:rPr>
          <w:rFonts w:ascii="Times New Roman" w:hAnsi="Times New Roman" w:cs="Times New Roman"/>
          <w:i/>
          <w:sz w:val="24"/>
          <w:szCs w:val="24"/>
        </w:rPr>
        <w:t>Neoaplectana carpocapsae.</w:t>
      </w:r>
      <w:r w:rsidRPr="00654603">
        <w:rPr>
          <w:rFonts w:ascii="Times New Roman" w:hAnsi="Times New Roman" w:cs="Times New Roman"/>
          <w:sz w:val="24"/>
          <w:szCs w:val="24"/>
        </w:rPr>
        <w:t xml:space="preserve"> IRCS Med Sci. 10: 563.</w:t>
      </w:r>
    </w:p>
    <w:p w14:paraId="02A57652"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Georgis, R., Koppenhofer, A.M., Lacey, L.A., Belair, G., Duncan, L.W., Grewal, P.S., Samish, M., Tan, L., Torr, P., van Tol, R.W.H.M. 2006. Successes and failures in the use of parasitic nematodes for pest control. Biol. Control. 38:103-123.</w:t>
      </w:r>
    </w:p>
    <w:p w14:paraId="20B8E0E3"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 xml:space="preserve">Georgis, R., Poinar, GO., Wilson, AP. 1982. Susceptibility of dampwood termites and soil and wood-dwelling termites to the entomogenous nematodes </w:t>
      </w:r>
      <w:r w:rsidRPr="00654603">
        <w:rPr>
          <w:rFonts w:ascii="Times New Roman" w:hAnsi="Times New Roman" w:cs="Times New Roman"/>
          <w:i/>
          <w:iCs/>
          <w:sz w:val="24"/>
          <w:szCs w:val="24"/>
        </w:rPr>
        <w:t>Neoaplectana carpocaisae</w:t>
      </w:r>
      <w:r w:rsidRPr="00654603">
        <w:rPr>
          <w:rFonts w:ascii="Times New Roman" w:hAnsi="Times New Roman" w:cs="Times New Roman"/>
          <w:sz w:val="24"/>
          <w:szCs w:val="24"/>
        </w:rPr>
        <w:t xml:space="preserve">. </w:t>
      </w:r>
      <w:r w:rsidRPr="00654603">
        <w:rPr>
          <w:rFonts w:ascii="Times New Roman" w:hAnsi="Times New Roman" w:cs="Times New Roman"/>
          <w:i/>
          <w:iCs/>
          <w:sz w:val="24"/>
          <w:szCs w:val="24"/>
        </w:rPr>
        <w:t>IRCS Medical Science .</w:t>
      </w:r>
      <w:r w:rsidRPr="00654603">
        <w:rPr>
          <w:rFonts w:ascii="Times New Roman" w:hAnsi="Times New Roman" w:cs="Times New Roman"/>
          <w:sz w:val="24"/>
          <w:szCs w:val="24"/>
        </w:rPr>
        <w:t>10, 563.</w:t>
      </w:r>
    </w:p>
    <w:p w14:paraId="6F9827AD"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Grace, J.K. 2003. Approaches to biological control of termites. </w:t>
      </w:r>
      <w:r w:rsidRPr="00654603">
        <w:rPr>
          <w:i/>
        </w:rPr>
        <w:t>Sociobiology</w:t>
      </w:r>
      <w:r w:rsidRPr="00654603">
        <w:t>, 41(1):115-121.</w:t>
      </w:r>
    </w:p>
    <w:p w14:paraId="3B370611"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Grace,J.K., Woodrow, R.J. and Oshiro, R.J. 2009. Expansive gallery systems of one piece termites (Isoptera: Kalotermitidae). </w:t>
      </w:r>
      <w:r w:rsidRPr="00654603">
        <w:rPr>
          <w:rFonts w:ascii="Times New Roman" w:hAnsi="Times New Roman" w:cs="Times New Roman"/>
          <w:i/>
          <w:sz w:val="24"/>
          <w:szCs w:val="24"/>
        </w:rPr>
        <w:t>Sociobiology</w:t>
      </w:r>
      <w:r w:rsidRPr="00654603">
        <w:rPr>
          <w:rFonts w:ascii="Times New Roman" w:hAnsi="Times New Roman" w:cs="Times New Roman"/>
          <w:sz w:val="24"/>
          <w:szCs w:val="24"/>
        </w:rPr>
        <w:t>. 54:37-44.</w:t>
      </w:r>
    </w:p>
    <w:p w14:paraId="48F09B82"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Griffin, C.T. 2012. Perspectives on the behavior of entomopathogenic nematodes from dispersal to reproduction: Traits contributing to nematode fitness and biocontrol efficacy. </w:t>
      </w:r>
      <w:r w:rsidRPr="00654603">
        <w:rPr>
          <w:rFonts w:ascii="Times New Roman" w:hAnsi="Times New Roman" w:cs="Times New Roman"/>
          <w:i/>
          <w:sz w:val="24"/>
          <w:szCs w:val="24"/>
        </w:rPr>
        <w:t>J. Nematol</w:t>
      </w:r>
      <w:r w:rsidRPr="00654603">
        <w:rPr>
          <w:rFonts w:ascii="Times New Roman" w:hAnsi="Times New Roman" w:cs="Times New Roman"/>
          <w:sz w:val="24"/>
          <w:szCs w:val="24"/>
        </w:rPr>
        <w:t>. 44(2):177-184.</w:t>
      </w:r>
    </w:p>
    <w:p w14:paraId="518AA231"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Gutema BA, Achlehum DM, Edosa TT, Feyisa B, Yimer F, Dinka TD.2025. Evaluation of entomopathogenic nematode isolates against subterranean termites under laboratory and field. F1000 Research. 12:1601. https://doi.org/10.12688/f1000research.138237.3</w:t>
      </w:r>
    </w:p>
    <w:p w14:paraId="4E7D1515" w14:textId="77777777" w:rsidR="00B044FD" w:rsidRPr="00654603" w:rsidRDefault="00B044FD" w:rsidP="00B044FD">
      <w:pPr>
        <w:pStyle w:val="Default"/>
        <w:spacing w:line="360" w:lineRule="auto"/>
        <w:ind w:left="720" w:hanging="720"/>
        <w:jc w:val="both"/>
        <w:rPr>
          <w:rFonts w:ascii="Times New Roman" w:hAnsi="Times New Roman" w:cs="Times New Roman"/>
          <w:color w:val="auto"/>
        </w:rPr>
      </w:pPr>
      <w:r w:rsidRPr="00654603">
        <w:rPr>
          <w:rFonts w:ascii="Times New Roman" w:hAnsi="Times New Roman" w:cs="Times New Roman"/>
          <w:color w:val="auto"/>
        </w:rPr>
        <w:t>Hiranwrongwera,C., Adisettakul,P., Tansirichaiya,S., Piyabun,O., Somsuk,V.2007. Efficacy of a nematode (</w:t>
      </w:r>
      <w:r w:rsidRPr="00654603">
        <w:rPr>
          <w:rFonts w:ascii="Times New Roman" w:hAnsi="Times New Roman" w:cs="Times New Roman"/>
          <w:i/>
          <w:color w:val="auto"/>
        </w:rPr>
        <w:t>Steinernema carpocapsae</w:t>
      </w:r>
      <w:r w:rsidRPr="00654603">
        <w:rPr>
          <w:rFonts w:ascii="Times New Roman" w:hAnsi="Times New Roman" w:cs="Times New Roman"/>
          <w:color w:val="auto"/>
        </w:rPr>
        <w:t>) and its symbiotic bacterium (</w:t>
      </w:r>
      <w:r w:rsidRPr="00654603">
        <w:rPr>
          <w:rFonts w:ascii="Times New Roman" w:hAnsi="Times New Roman" w:cs="Times New Roman"/>
          <w:i/>
          <w:color w:val="auto"/>
        </w:rPr>
        <w:t>Xenorhabdus nematophila</w:t>
      </w:r>
      <w:r w:rsidRPr="00654603">
        <w:rPr>
          <w:rFonts w:ascii="Times New Roman" w:hAnsi="Times New Roman" w:cs="Times New Roman"/>
          <w:color w:val="auto"/>
        </w:rPr>
        <w:t xml:space="preserve">) at eliminating the termite </w:t>
      </w:r>
      <w:r w:rsidRPr="00654603">
        <w:rPr>
          <w:rFonts w:ascii="Times New Roman" w:hAnsi="Times New Roman" w:cs="Times New Roman"/>
          <w:i/>
          <w:color w:val="auto"/>
        </w:rPr>
        <w:t>Coptotermes curvignathus</w:t>
      </w:r>
      <w:r w:rsidRPr="00654603">
        <w:rPr>
          <w:rFonts w:ascii="Times New Roman" w:hAnsi="Times New Roman" w:cs="Times New Roman"/>
          <w:color w:val="auto"/>
        </w:rPr>
        <w:t xml:space="preserve"> that infests para rubber(</w:t>
      </w:r>
      <w:r w:rsidRPr="00654603">
        <w:rPr>
          <w:rFonts w:ascii="Times New Roman" w:hAnsi="Times New Roman" w:cs="Times New Roman"/>
          <w:i/>
          <w:color w:val="auto"/>
        </w:rPr>
        <w:t>Hevea brasiliiensis</w:t>
      </w:r>
      <w:r w:rsidRPr="00654603">
        <w:rPr>
          <w:rFonts w:ascii="Times New Roman" w:hAnsi="Times New Roman" w:cs="Times New Roman"/>
          <w:color w:val="auto"/>
        </w:rPr>
        <w:t>).The 5</w:t>
      </w:r>
      <w:r w:rsidRPr="00654603">
        <w:rPr>
          <w:rFonts w:ascii="Times New Roman" w:hAnsi="Times New Roman" w:cs="Times New Roman"/>
          <w:color w:val="auto"/>
          <w:vertAlign w:val="superscript"/>
        </w:rPr>
        <w:t>th</w:t>
      </w:r>
      <w:r w:rsidRPr="00654603">
        <w:rPr>
          <w:rFonts w:ascii="Times New Roman" w:hAnsi="Times New Roman" w:cs="Times New Roman"/>
          <w:color w:val="auto"/>
        </w:rPr>
        <w:t xml:space="preserve"> International Symposium on Biocontrol and Biotechnology, November 1-3, 2007. Khon Kaen University, Nong Khai Campus, Nong Khai, Thailand. p.90.</w:t>
      </w:r>
    </w:p>
    <w:p w14:paraId="2F9E93F5"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Ibrahim, SAM., Abd El-Latif, NA. 2008.   A laboratory study to control subterranean termites, </w:t>
      </w:r>
      <w:r w:rsidRPr="00654603">
        <w:rPr>
          <w:rStyle w:val="Accentuation"/>
        </w:rPr>
        <w:t>Psammotermes hybostoma</w:t>
      </w:r>
      <w:r w:rsidRPr="00654603">
        <w:t xml:space="preserve"> (Desn.) (Isoptera: Rhinotermitidae) using entomopathogenic nematodes. </w:t>
      </w:r>
      <w:r w:rsidRPr="00654603">
        <w:rPr>
          <w:i/>
        </w:rPr>
        <w:t>Egypt J Biol Pest Co</w:t>
      </w:r>
      <w:r w:rsidRPr="00654603">
        <w:t>.18 (1): 99-103.</w:t>
      </w:r>
    </w:p>
    <w:p w14:paraId="719EE2DC"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Javed, S., Ali, A. and Khanum,T.A. 2021. Biocontrol potential of the entomopathogenic nematodes (Rhabditida: Steinernematidae and Heterorhabditidae) against the termite species, </w:t>
      </w:r>
      <w:r w:rsidRPr="00654603">
        <w:rPr>
          <w:rFonts w:ascii="Times New Roman" w:hAnsi="Times New Roman" w:cs="Times New Roman"/>
          <w:i/>
          <w:sz w:val="24"/>
          <w:szCs w:val="24"/>
        </w:rPr>
        <w:t>Microtermes</w:t>
      </w:r>
      <w:r w:rsidRPr="00654603">
        <w:rPr>
          <w:rFonts w:ascii="Times New Roman" w:hAnsi="Times New Roman" w:cs="Times New Roman"/>
          <w:sz w:val="24"/>
          <w:szCs w:val="24"/>
        </w:rPr>
        <w:t xml:space="preserve"> </w:t>
      </w:r>
      <w:r w:rsidRPr="00654603">
        <w:rPr>
          <w:rFonts w:ascii="Times New Roman" w:hAnsi="Times New Roman" w:cs="Times New Roman"/>
          <w:i/>
          <w:sz w:val="24"/>
          <w:szCs w:val="24"/>
        </w:rPr>
        <w:t xml:space="preserve">obesi </w:t>
      </w:r>
      <w:r w:rsidRPr="00654603">
        <w:rPr>
          <w:rFonts w:ascii="Times New Roman" w:hAnsi="Times New Roman" w:cs="Times New Roman"/>
          <w:sz w:val="24"/>
          <w:szCs w:val="24"/>
        </w:rPr>
        <w:t>(Holmgren) (Blattodea: Termitidae). Egypt. J. Biol. Pest Control.31:99.https://doi.org/10.1186/s41938-021-00448-9.</w:t>
      </w:r>
    </w:p>
    <w:p w14:paraId="77720F59"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Joshi PK, Singh NP, Singh NN, Gerpacio RV, Pingali PL.2005. Maize in India: production systems, constraints, and research priorities. DF CIMMYT, Mexico, p 22.</w:t>
      </w:r>
    </w:p>
    <w:p w14:paraId="6DC3CC3B"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Kaya, H.K. and Gaugler, R. 1993. Entomopathogenic Nematodes. </w:t>
      </w:r>
      <w:r w:rsidRPr="00654603">
        <w:rPr>
          <w:i/>
        </w:rPr>
        <w:t>Annu. Rev. Entomol</w:t>
      </w:r>
      <w:r w:rsidRPr="00654603">
        <w:t>. 38:181-206.</w:t>
      </w:r>
    </w:p>
    <w:p w14:paraId="0B7ED9DD"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 xml:space="preserve">Koppenhofer, </w:t>
      </w:r>
      <w:r w:rsidRPr="00654603">
        <w:rPr>
          <w:rFonts w:ascii="Times New Roman" w:hAnsi="Times New Roman" w:cs="Times New Roman"/>
          <w:iCs/>
          <w:sz w:val="24"/>
          <w:szCs w:val="24"/>
        </w:rPr>
        <w:t>A.M., Baur, M.E., Stock, S.P., Choo, H.Y., Chinnarsri, B.and Kaya, H.K.</w:t>
      </w:r>
      <w:r w:rsidRPr="00654603">
        <w:rPr>
          <w:rFonts w:ascii="Times New Roman" w:hAnsi="Times New Roman" w:cs="Times New Roman"/>
          <w:sz w:val="24"/>
          <w:szCs w:val="24"/>
        </w:rPr>
        <w:t xml:space="preserve">1997. Survival of entomopathogenic nematodes within host cadavers in dry soil. </w:t>
      </w:r>
      <w:r w:rsidRPr="00654603">
        <w:rPr>
          <w:rFonts w:ascii="Times New Roman" w:hAnsi="Times New Roman" w:cs="Times New Roman"/>
          <w:i/>
          <w:sz w:val="24"/>
          <w:szCs w:val="24"/>
        </w:rPr>
        <w:t>Appl.Soil Ecol</w:t>
      </w:r>
      <w:r w:rsidRPr="00654603">
        <w:rPr>
          <w:rFonts w:ascii="Times New Roman" w:hAnsi="Times New Roman" w:cs="Times New Roman"/>
          <w:sz w:val="24"/>
          <w:szCs w:val="24"/>
        </w:rPr>
        <w:t>.6: 231-240.</w:t>
      </w:r>
    </w:p>
    <w:p w14:paraId="1C78B274"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Krishna K,&amp; Grimaldi DA. 2003. The first cretaceous Rhinotermitidae (Isoptera): a new species, genus, and subfamily in Burmese Amber. Nat Hist. 3390:10</w:t>
      </w:r>
    </w:p>
    <w:p w14:paraId="5D62C456"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Labaude, S. &amp; Griffin, C.T. 2018. Transmission success of entomopathogenic nematodes used in pest control. </w:t>
      </w:r>
      <w:r w:rsidRPr="00654603">
        <w:rPr>
          <w:i/>
        </w:rPr>
        <w:t>Insects</w:t>
      </w:r>
      <w:r w:rsidRPr="00654603">
        <w:t>. 9(2):72 doi: 10.3390 /insects9020072.</w:t>
      </w:r>
    </w:p>
    <w:p w14:paraId="3112F9ED"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Lenz, M., Kamath, M.K., Lal, S. and Senivasa, E. 2000. Status of the tree-damaging </w:t>
      </w:r>
      <w:r w:rsidRPr="00654603">
        <w:rPr>
          <w:rFonts w:ascii="Times New Roman" w:hAnsi="Times New Roman" w:cs="Times New Roman"/>
          <w:i/>
          <w:sz w:val="24"/>
          <w:szCs w:val="24"/>
        </w:rPr>
        <w:t>Neotermes</w:t>
      </w:r>
      <w:r w:rsidRPr="00654603">
        <w:rPr>
          <w:rFonts w:ascii="Times New Roman" w:hAnsi="Times New Roman" w:cs="Times New Roman"/>
          <w:sz w:val="24"/>
          <w:szCs w:val="24"/>
        </w:rPr>
        <w:t xml:space="preserve"> sp., in Fiji’s American mahogany plantation and preliminary evaluation of the use of entomopathogens for their control. </w:t>
      </w:r>
      <w:r w:rsidRPr="00654603">
        <w:rPr>
          <w:rFonts w:ascii="Times New Roman" w:hAnsi="Times New Roman" w:cs="Times New Roman"/>
          <w:i/>
          <w:sz w:val="24"/>
          <w:szCs w:val="24"/>
        </w:rPr>
        <w:t xml:space="preserve">Project Report. ACIAR small project </w:t>
      </w:r>
      <w:commentRangeStart w:id="7"/>
      <w:r w:rsidRPr="00654603">
        <w:rPr>
          <w:rFonts w:ascii="Times New Roman" w:hAnsi="Times New Roman" w:cs="Times New Roman"/>
          <w:i/>
          <w:sz w:val="24"/>
          <w:szCs w:val="24"/>
        </w:rPr>
        <w:t>No.FST/96/205.</w:t>
      </w:r>
      <w:r w:rsidRPr="00654603">
        <w:rPr>
          <w:rFonts w:ascii="Times New Roman" w:hAnsi="Times New Roman" w:cs="Times New Roman"/>
          <w:sz w:val="24"/>
          <w:szCs w:val="24"/>
        </w:rPr>
        <w:t>P.111.</w:t>
      </w:r>
      <w:commentRangeEnd w:id="7"/>
      <w:r w:rsidR="00943A9A">
        <w:rPr>
          <w:rStyle w:val="Marquedecommentaire"/>
        </w:rPr>
        <w:commentReference w:id="7"/>
      </w:r>
    </w:p>
    <w:p w14:paraId="400AB50A" w14:textId="77777777" w:rsidR="00B044FD" w:rsidRPr="00654603" w:rsidRDefault="00B044FD" w:rsidP="00B044FD">
      <w:pPr>
        <w:spacing w:after="0" w:line="360" w:lineRule="auto"/>
        <w:ind w:left="720" w:hanging="720"/>
        <w:jc w:val="both"/>
        <w:rPr>
          <w:rStyle w:val="markedcontent"/>
          <w:rFonts w:ascii="Times New Roman" w:hAnsi="Times New Roman" w:cs="Times New Roman"/>
          <w:sz w:val="24"/>
          <w:szCs w:val="24"/>
        </w:rPr>
      </w:pPr>
      <w:r w:rsidRPr="00654603">
        <w:rPr>
          <w:rStyle w:val="markedcontent"/>
          <w:rFonts w:ascii="Times New Roman" w:hAnsi="Times New Roman" w:cs="Times New Roman"/>
          <w:sz w:val="24"/>
          <w:szCs w:val="24"/>
        </w:rPr>
        <w:t xml:space="preserve">Lewis, E.E., Campbell, J., Griffin, C., Kaya, H.K. and Peters, A. 2006. Behavioral ecology of entomopathogenic nematodes. </w:t>
      </w:r>
      <w:r w:rsidRPr="00654603">
        <w:rPr>
          <w:rStyle w:val="markedcontent"/>
          <w:rFonts w:ascii="Times New Roman" w:hAnsi="Times New Roman" w:cs="Times New Roman"/>
          <w:i/>
          <w:sz w:val="24"/>
          <w:szCs w:val="24"/>
        </w:rPr>
        <w:t>Biol.Control</w:t>
      </w:r>
      <w:r w:rsidRPr="00654603">
        <w:rPr>
          <w:rStyle w:val="markedcontent"/>
          <w:rFonts w:ascii="Times New Roman" w:hAnsi="Times New Roman" w:cs="Times New Roman"/>
          <w:sz w:val="24"/>
          <w:szCs w:val="24"/>
        </w:rPr>
        <w:t>. 38(1):66-79.</w:t>
      </w:r>
    </w:p>
    <w:p w14:paraId="75D02675" w14:textId="77777777" w:rsidR="00B044FD" w:rsidRPr="00654603" w:rsidRDefault="00B044FD" w:rsidP="00B044FD">
      <w:pPr>
        <w:spacing w:after="0" w:line="360" w:lineRule="auto"/>
        <w:ind w:left="720" w:hanging="720"/>
        <w:jc w:val="both"/>
        <w:rPr>
          <w:rStyle w:val="markedcontent"/>
          <w:rFonts w:ascii="Times New Roman" w:hAnsi="Times New Roman" w:cs="Times New Roman"/>
          <w:sz w:val="24"/>
          <w:szCs w:val="24"/>
        </w:rPr>
      </w:pPr>
      <w:r w:rsidRPr="00654603">
        <w:rPr>
          <w:rStyle w:val="markedcontent"/>
          <w:rFonts w:ascii="Times New Roman" w:hAnsi="Times New Roman" w:cs="Times New Roman"/>
          <w:sz w:val="24"/>
          <w:szCs w:val="24"/>
        </w:rPr>
        <w:t xml:space="preserve">Mankowski, M., Kaya, H.K., Grace, J.K. and Sipes, B.S. 2005. Differential susceptibility of subterranean termite castes to entomopathogenic nematodes. </w:t>
      </w:r>
      <w:r w:rsidRPr="00654603">
        <w:rPr>
          <w:rStyle w:val="markedcontent"/>
          <w:rFonts w:ascii="Times New Roman" w:hAnsi="Times New Roman" w:cs="Times New Roman"/>
          <w:i/>
          <w:sz w:val="24"/>
          <w:szCs w:val="24"/>
        </w:rPr>
        <w:t>Biocontrol Sci.Technol</w:t>
      </w:r>
      <w:r w:rsidRPr="00654603">
        <w:rPr>
          <w:rStyle w:val="markedcontent"/>
          <w:rFonts w:ascii="Times New Roman" w:hAnsi="Times New Roman" w:cs="Times New Roman"/>
          <w:sz w:val="24"/>
          <w:szCs w:val="24"/>
        </w:rPr>
        <w:t xml:space="preserve">.15: 367-377. </w:t>
      </w:r>
      <w:hyperlink r:id="rId17" w:tgtFrame="_blank" w:history="1">
        <w:r w:rsidRPr="00654603">
          <w:rPr>
            <w:rStyle w:val="Lienhypertexte"/>
            <w:rFonts w:ascii="Times New Roman" w:hAnsi="Times New Roman" w:cs="Times New Roman"/>
            <w:color w:val="auto"/>
            <w:sz w:val="24"/>
            <w:szCs w:val="24"/>
            <w:u w:val="none"/>
          </w:rPr>
          <w:t>10.1080/09583150400016951</w:t>
        </w:r>
      </w:hyperlink>
    </w:p>
    <w:p w14:paraId="4D6050F0"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Manzoor, F. 2012.  Synergism of Imidacloprid and entomopathogenic nematodes for the control of eastern subterranean termite, </w:t>
      </w:r>
      <w:r w:rsidRPr="00654603">
        <w:rPr>
          <w:rStyle w:val="Accentuation"/>
        </w:rPr>
        <w:t>Reticulitermes flavipes</w:t>
      </w:r>
      <w:r w:rsidRPr="00654603">
        <w:t xml:space="preserve"> (Isoptera: Rhinotermitidae). </w:t>
      </w:r>
      <w:r w:rsidRPr="00654603">
        <w:rPr>
          <w:i/>
        </w:rPr>
        <w:t>Pak J Zool.</w:t>
      </w:r>
      <w:r w:rsidRPr="00654603">
        <w:t xml:space="preserve"> 44: 1397-1403.</w:t>
      </w:r>
    </w:p>
    <w:p w14:paraId="030DD98A"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Mauldin, J. K. &amp; Beal R. H.  1989. Entomogenous nematodes for control of subterranean termites, </w:t>
      </w:r>
      <w:r w:rsidRPr="00654603">
        <w:rPr>
          <w:rFonts w:ascii="Times New Roman" w:hAnsi="Times New Roman" w:cs="Times New Roman"/>
          <w:i/>
          <w:sz w:val="24"/>
          <w:szCs w:val="24"/>
        </w:rPr>
        <w:t>Reticulitermes</w:t>
      </w:r>
      <w:r w:rsidRPr="00654603">
        <w:rPr>
          <w:rFonts w:ascii="Times New Roman" w:hAnsi="Times New Roman" w:cs="Times New Roman"/>
          <w:sz w:val="24"/>
          <w:szCs w:val="24"/>
        </w:rPr>
        <w:t xml:space="preserve"> spp. (Isoptera: Rhinotermitidae). J. Econ. Entomol. 82: 1638-1642.</w:t>
      </w:r>
    </w:p>
    <w:p w14:paraId="455F2826" w14:textId="77777777" w:rsidR="00B044FD" w:rsidRPr="00654603" w:rsidRDefault="00B044FD" w:rsidP="00B044FD">
      <w:pPr>
        <w:spacing w:after="0" w:line="360" w:lineRule="auto"/>
        <w:ind w:left="720" w:hanging="720"/>
        <w:jc w:val="both"/>
        <w:rPr>
          <w:rStyle w:val="markedcontent"/>
          <w:rFonts w:ascii="Times New Roman" w:hAnsi="Times New Roman" w:cs="Times New Roman"/>
          <w:sz w:val="24"/>
          <w:szCs w:val="24"/>
        </w:rPr>
      </w:pPr>
      <w:r w:rsidRPr="00654603">
        <w:rPr>
          <w:rStyle w:val="markedcontent"/>
          <w:rFonts w:ascii="Times New Roman" w:hAnsi="Times New Roman" w:cs="Times New Roman"/>
          <w:sz w:val="24"/>
          <w:szCs w:val="24"/>
        </w:rPr>
        <w:t xml:space="preserve">Metwally, H.M.S., Hafez,G.A., Hussein, M.A., Hussein, M.A., Salem H.A.and Saleh,M.M.E. 2012. Low cost artificial diet for rearing the greater wax moth, </w:t>
      </w:r>
      <w:r w:rsidRPr="00654603">
        <w:rPr>
          <w:rStyle w:val="markedcontent"/>
          <w:rFonts w:ascii="Times New Roman" w:hAnsi="Times New Roman" w:cs="Times New Roman"/>
          <w:i/>
          <w:sz w:val="24"/>
          <w:szCs w:val="24"/>
        </w:rPr>
        <w:t>Galleria mellonella</w:t>
      </w:r>
      <w:r w:rsidRPr="00654603">
        <w:rPr>
          <w:rStyle w:val="markedcontent"/>
          <w:rFonts w:ascii="Times New Roman" w:hAnsi="Times New Roman" w:cs="Times New Roman"/>
          <w:sz w:val="24"/>
          <w:szCs w:val="24"/>
        </w:rPr>
        <w:t xml:space="preserve"> L.(Lepidoptera: Pyralidae) as host for entomopathogenic nematodes. </w:t>
      </w:r>
      <w:r w:rsidRPr="00654603">
        <w:rPr>
          <w:rStyle w:val="markedcontent"/>
          <w:rFonts w:ascii="Times New Roman" w:hAnsi="Times New Roman" w:cs="Times New Roman"/>
          <w:i/>
          <w:sz w:val="24"/>
          <w:szCs w:val="24"/>
        </w:rPr>
        <w:t>Egypt. J. Biol. Pest Control</w:t>
      </w:r>
      <w:r w:rsidRPr="00654603">
        <w:rPr>
          <w:rStyle w:val="markedcontent"/>
          <w:rFonts w:ascii="Times New Roman" w:hAnsi="Times New Roman" w:cs="Times New Roman"/>
          <w:sz w:val="24"/>
          <w:szCs w:val="24"/>
        </w:rPr>
        <w:t>.22(1):15-17.</w:t>
      </w:r>
    </w:p>
    <w:p w14:paraId="6E94094E"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Michael L.2005.Biological control in termite management: The potential of nematode and fungal pathogen. Proceedings of the 5th International Conference on Urban Pests. July 11-12,  Singapore, pp.48–50.</w:t>
      </w:r>
    </w:p>
    <w:p w14:paraId="4035DB77" w14:textId="77777777" w:rsidR="00B044FD" w:rsidRPr="00654603" w:rsidRDefault="00B044FD" w:rsidP="00B044FD">
      <w:pPr>
        <w:pStyle w:val="NormalWeb"/>
        <w:spacing w:before="0" w:beforeAutospacing="0" w:after="0" w:afterAutospacing="0" w:line="360" w:lineRule="auto"/>
        <w:ind w:left="720" w:hanging="720"/>
        <w:jc w:val="both"/>
      </w:pPr>
      <w:r w:rsidRPr="00654603">
        <w:rPr>
          <w:shd w:val="clear" w:color="auto" w:fill="FFFFFF"/>
        </w:rPr>
        <w:t>Mohan,S., Upadhyay A., Gupta,R.</w:t>
      </w:r>
      <w:r w:rsidRPr="00654603">
        <w:t xml:space="preserve"> 2016.</w:t>
      </w:r>
      <w:hyperlink r:id="rId18" w:history="1">
        <w:r w:rsidRPr="00654603">
          <w:rPr>
            <w:rStyle w:val="Lienhypertexte"/>
            <w:bCs/>
            <w:color w:val="auto"/>
            <w:u w:val="none"/>
            <w:bdr w:val="none" w:sz="0" w:space="0" w:color="auto" w:frame="1"/>
            <w:shd w:val="clear" w:color="auto" w:fill="FFFFFF"/>
          </w:rPr>
          <w:t xml:space="preserve">Control of primary reproductives of </w:t>
        </w:r>
        <w:r w:rsidRPr="00654603">
          <w:rPr>
            <w:rStyle w:val="Lienhypertexte"/>
            <w:bCs/>
            <w:i/>
            <w:color w:val="auto"/>
            <w:u w:val="none"/>
            <w:bdr w:val="none" w:sz="0" w:space="0" w:color="auto" w:frame="1"/>
            <w:shd w:val="clear" w:color="auto" w:fill="FFFFFF"/>
          </w:rPr>
          <w:t>Microtermes</w:t>
        </w:r>
        <w:r w:rsidRPr="00654603">
          <w:rPr>
            <w:rStyle w:val="Lienhypertexte"/>
            <w:bCs/>
            <w:color w:val="auto"/>
            <w:u w:val="none"/>
            <w:bdr w:val="none" w:sz="0" w:space="0" w:color="auto" w:frame="1"/>
            <w:shd w:val="clear" w:color="auto" w:fill="FFFFFF"/>
          </w:rPr>
          <w:t xml:space="preserve"> spp. in soil treated with </w:t>
        </w:r>
        <w:r w:rsidRPr="00654603">
          <w:rPr>
            <w:rStyle w:val="Lienhypertexte"/>
            <w:bCs/>
            <w:i/>
            <w:color w:val="auto"/>
            <w:u w:val="none"/>
            <w:bdr w:val="none" w:sz="0" w:space="0" w:color="auto" w:frame="1"/>
            <w:shd w:val="clear" w:color="auto" w:fill="FFFFFF"/>
          </w:rPr>
          <w:t>Galleria</w:t>
        </w:r>
        <w:r w:rsidRPr="00654603">
          <w:rPr>
            <w:rStyle w:val="Lienhypertexte"/>
            <w:bCs/>
            <w:color w:val="auto"/>
            <w:u w:val="none"/>
            <w:bdr w:val="none" w:sz="0" w:space="0" w:color="auto" w:frame="1"/>
            <w:shd w:val="clear" w:color="auto" w:fill="FFFFFF"/>
          </w:rPr>
          <w:t xml:space="preserve"> cadavers infected with </w:t>
        </w:r>
        <w:r w:rsidRPr="00654603">
          <w:rPr>
            <w:rStyle w:val="Lienhypertexte"/>
            <w:bCs/>
            <w:i/>
            <w:color w:val="auto"/>
            <w:u w:val="none"/>
            <w:bdr w:val="none" w:sz="0" w:space="0" w:color="auto" w:frame="1"/>
            <w:shd w:val="clear" w:color="auto" w:fill="FFFFFF"/>
          </w:rPr>
          <w:t>Heterorhabditis indica</w:t>
        </w:r>
      </w:hyperlink>
      <w:r w:rsidRPr="00654603">
        <w:t xml:space="preserve">. </w:t>
      </w:r>
      <w:r w:rsidRPr="00654603">
        <w:rPr>
          <w:i/>
        </w:rPr>
        <w:t>Nematology.</w:t>
      </w:r>
      <w:r w:rsidRPr="00654603">
        <w:t xml:space="preserve"> 18(9):1113-1118.</w:t>
      </w:r>
    </w:p>
    <w:p w14:paraId="6D312DE2"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 xml:space="preserve">Murugan K. ,&amp;  Vasugi C. 2011. Combined effect of </w:t>
      </w:r>
      <w:r w:rsidRPr="00654603">
        <w:rPr>
          <w:rFonts w:ascii="Times New Roman" w:hAnsi="Times New Roman" w:cs="Times New Roman"/>
          <w:i/>
          <w:sz w:val="24"/>
          <w:szCs w:val="24"/>
        </w:rPr>
        <w:t>Azadirachta indica</w:t>
      </w:r>
      <w:r w:rsidRPr="00654603">
        <w:rPr>
          <w:rFonts w:ascii="Times New Roman" w:hAnsi="Times New Roman" w:cs="Times New Roman"/>
          <w:sz w:val="24"/>
          <w:szCs w:val="24"/>
        </w:rPr>
        <w:t xml:space="preserve"> and the entomopathogenic nematode </w:t>
      </w:r>
      <w:r w:rsidRPr="00654603">
        <w:rPr>
          <w:rFonts w:ascii="Times New Roman" w:hAnsi="Times New Roman" w:cs="Times New Roman"/>
          <w:i/>
          <w:sz w:val="24"/>
          <w:szCs w:val="24"/>
        </w:rPr>
        <w:t>Steinernema glaseri</w:t>
      </w:r>
      <w:r w:rsidRPr="00654603">
        <w:rPr>
          <w:rFonts w:ascii="Times New Roman" w:hAnsi="Times New Roman" w:cs="Times New Roman"/>
          <w:sz w:val="24"/>
          <w:szCs w:val="24"/>
        </w:rPr>
        <w:t> against subterranean termite, </w:t>
      </w:r>
      <w:r w:rsidRPr="00654603">
        <w:rPr>
          <w:rFonts w:ascii="Times New Roman" w:hAnsi="Times New Roman" w:cs="Times New Roman"/>
          <w:i/>
          <w:sz w:val="24"/>
          <w:szCs w:val="24"/>
        </w:rPr>
        <w:t>Reticulitermes flavipes</w:t>
      </w:r>
      <w:r w:rsidRPr="00654603">
        <w:rPr>
          <w:rFonts w:ascii="Times New Roman" w:hAnsi="Times New Roman" w:cs="Times New Roman"/>
          <w:sz w:val="24"/>
          <w:szCs w:val="24"/>
        </w:rPr>
        <w:t>. J. Entomol. Acarol. Res. 43: 253, </w:t>
      </w:r>
      <w:hyperlink r:id="rId19" w:tgtFrame="_blank" w:history="1">
        <w:r w:rsidRPr="00654603">
          <w:rPr>
            <w:rStyle w:val="Lienhypertexte"/>
            <w:rFonts w:ascii="Times New Roman" w:hAnsi="Times New Roman" w:cs="Times New Roman"/>
            <w:color w:val="auto"/>
            <w:sz w:val="24"/>
            <w:szCs w:val="24"/>
            <w:u w:val="none"/>
          </w:rPr>
          <w:t>10.1016/j.biocontrol.2010.08.00</w:t>
        </w:r>
      </w:hyperlink>
    </w:p>
    <w:p w14:paraId="12BA2626"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Phan, </w:t>
      </w:r>
      <w:r w:rsidRPr="00654603">
        <w:rPr>
          <w:rFonts w:ascii="Times New Roman" w:hAnsi="Times New Roman" w:cs="Times New Roman"/>
          <w:iCs/>
          <w:sz w:val="24"/>
          <w:szCs w:val="24"/>
        </w:rPr>
        <w:t xml:space="preserve">K.L., Tirry, L.and Moens, M. </w:t>
      </w:r>
      <w:r w:rsidRPr="00654603">
        <w:rPr>
          <w:rFonts w:ascii="Times New Roman" w:hAnsi="Times New Roman" w:cs="Times New Roman"/>
          <w:sz w:val="24"/>
          <w:szCs w:val="24"/>
        </w:rPr>
        <w:t xml:space="preserve">2005. Pathogenic potential of six isolates of entomopathogenic nematodes (Rhabditida: Steinernematidae) from Vietnam. </w:t>
      </w:r>
      <w:r w:rsidRPr="00654603">
        <w:rPr>
          <w:rFonts w:ascii="Times New Roman" w:hAnsi="Times New Roman" w:cs="Times New Roman"/>
          <w:i/>
          <w:sz w:val="24"/>
          <w:szCs w:val="24"/>
        </w:rPr>
        <w:t>Biocontrol</w:t>
      </w:r>
      <w:r w:rsidRPr="00654603">
        <w:rPr>
          <w:rFonts w:ascii="Times New Roman" w:hAnsi="Times New Roman" w:cs="Times New Roman"/>
          <w:sz w:val="24"/>
          <w:szCs w:val="24"/>
        </w:rPr>
        <w:t xml:space="preserve">. 50: 477-491. </w:t>
      </w:r>
    </w:p>
    <w:p w14:paraId="0A563AC7" w14:textId="77777777" w:rsidR="00B044FD" w:rsidRPr="00654603" w:rsidRDefault="00B044FD" w:rsidP="00B044FD">
      <w:pPr>
        <w:autoSpaceDE w:val="0"/>
        <w:autoSpaceDN w:val="0"/>
        <w:adjustRightInd w:val="0"/>
        <w:spacing w:after="0" w:line="360" w:lineRule="auto"/>
        <w:ind w:left="720" w:hanging="720"/>
        <w:jc w:val="both"/>
        <w:rPr>
          <w:rFonts w:ascii="Times New Roman" w:eastAsia="Times New Roman+FPEF" w:hAnsi="Times New Roman" w:cs="Times New Roman"/>
          <w:sz w:val="24"/>
          <w:szCs w:val="24"/>
        </w:rPr>
      </w:pPr>
      <w:r w:rsidRPr="00654603">
        <w:rPr>
          <w:rFonts w:ascii="Times New Roman" w:hAnsi="Times New Roman" w:cs="Times New Roman"/>
          <w:bCs/>
          <w:sz w:val="24"/>
          <w:szCs w:val="24"/>
        </w:rPr>
        <w:t xml:space="preserve">Poinar, GO. Jr. 1979. </w:t>
      </w:r>
      <w:r w:rsidRPr="00654603">
        <w:rPr>
          <w:rFonts w:ascii="Times New Roman" w:eastAsia="Times New Roman+FPEF" w:hAnsi="Times New Roman" w:cs="Times New Roman"/>
          <w:sz w:val="24"/>
          <w:szCs w:val="24"/>
        </w:rPr>
        <w:t xml:space="preserve">Nematodes for biological control of insects. CRC, Boca Raton, FL.    </w:t>
      </w:r>
    </w:p>
    <w:p w14:paraId="291995E6" w14:textId="77777777" w:rsidR="00B044FD" w:rsidRPr="00654603" w:rsidRDefault="00B044FD" w:rsidP="00B044FD">
      <w:pPr>
        <w:autoSpaceDE w:val="0"/>
        <w:autoSpaceDN w:val="0"/>
        <w:adjustRightInd w:val="0"/>
        <w:spacing w:after="0" w:line="360" w:lineRule="auto"/>
        <w:ind w:left="720" w:hanging="720"/>
        <w:jc w:val="both"/>
        <w:rPr>
          <w:rFonts w:ascii="Times New Roman" w:eastAsia="Times New Roman+FPEF" w:hAnsi="Times New Roman" w:cs="Times New Roman"/>
          <w:sz w:val="24"/>
          <w:szCs w:val="24"/>
        </w:rPr>
      </w:pPr>
      <w:r w:rsidRPr="00654603">
        <w:rPr>
          <w:rFonts w:ascii="Times New Roman" w:hAnsi="Times New Roman" w:cs="Times New Roman"/>
          <w:bCs/>
          <w:sz w:val="24"/>
          <w:szCs w:val="24"/>
        </w:rPr>
        <w:t xml:space="preserve">Poinar, GO. Jr., Georgis, R. 1989. </w:t>
      </w:r>
      <w:r w:rsidRPr="00654603">
        <w:rPr>
          <w:rFonts w:ascii="Times New Roman" w:eastAsia="Times New Roman+FPEF" w:hAnsi="Times New Roman" w:cs="Times New Roman"/>
          <w:sz w:val="24"/>
          <w:szCs w:val="24"/>
        </w:rPr>
        <w:t xml:space="preserve">Biological control of social insects with nematodes. </w:t>
      </w:r>
      <w:r w:rsidRPr="00654603">
        <w:rPr>
          <w:rFonts w:ascii="Times New Roman" w:hAnsi="Times New Roman" w:cs="Times New Roman"/>
          <w:i/>
          <w:iCs/>
          <w:sz w:val="24"/>
          <w:szCs w:val="24"/>
        </w:rPr>
        <w:t xml:space="preserve">In </w:t>
      </w:r>
      <w:r w:rsidRPr="00654603">
        <w:rPr>
          <w:rFonts w:ascii="Times New Roman" w:eastAsia="Times New Roman+FPEF" w:hAnsi="Times New Roman" w:cs="Times New Roman"/>
          <w:sz w:val="24"/>
          <w:szCs w:val="24"/>
        </w:rPr>
        <w:t xml:space="preserve">A. R. Leslie and R. L. Metcalf (eds.), Integrated pest management for turfgrass and ornamentals. U.S. Environmental Protection Agency, Washinton D. C. </w:t>
      </w:r>
    </w:p>
    <w:p w14:paraId="55985578" w14:textId="77777777" w:rsidR="00B044FD" w:rsidRPr="00654603" w:rsidRDefault="00B044FD" w:rsidP="00B044FD">
      <w:pPr>
        <w:pStyle w:val="Default"/>
        <w:spacing w:line="360" w:lineRule="auto"/>
        <w:ind w:left="720" w:hanging="720"/>
        <w:jc w:val="both"/>
        <w:rPr>
          <w:rFonts w:ascii="Times New Roman" w:hAnsi="Times New Roman" w:cs="Times New Roman"/>
          <w:color w:val="auto"/>
        </w:rPr>
      </w:pPr>
      <w:r w:rsidRPr="00654603">
        <w:rPr>
          <w:rFonts w:ascii="Times New Roman" w:hAnsi="Times New Roman" w:cs="Times New Roman"/>
          <w:color w:val="auto"/>
        </w:rPr>
        <w:t>Poinar, GO.Jr. 1975. Entomogenous  nematodes. Leiden, The Netherlands, Brill.</w:t>
      </w:r>
    </w:p>
    <w:p w14:paraId="5013D048" w14:textId="77777777" w:rsidR="00B044FD" w:rsidRPr="00654603" w:rsidRDefault="00B044FD" w:rsidP="00B044FD">
      <w:pPr>
        <w:pStyle w:val="NormalWeb"/>
        <w:spacing w:before="0" w:beforeAutospacing="0" w:after="0" w:afterAutospacing="0" w:line="360" w:lineRule="auto"/>
        <w:ind w:left="720" w:hanging="720"/>
        <w:jc w:val="both"/>
      </w:pPr>
      <w:r w:rsidRPr="00654603">
        <w:rPr>
          <w:bCs/>
        </w:rPr>
        <w:t xml:space="preserve">Potter, MF. </w:t>
      </w:r>
      <w:r w:rsidRPr="00654603">
        <w:t xml:space="preserve">2011. Termites. </w:t>
      </w:r>
      <w:r w:rsidRPr="00654603">
        <w:rPr>
          <w:iCs/>
        </w:rPr>
        <w:t xml:space="preserve">In: </w:t>
      </w:r>
      <w:r w:rsidRPr="00654603">
        <w:t xml:space="preserve">Handbook of Pest Control: the behavior, life history, and control of household pests, 10th ed. Mallis, A., Hedges, S.A. &amp; Moreland D.(Eds). Cleveland: GIE </w:t>
      </w:r>
      <w:commentRangeStart w:id="8"/>
      <w:r w:rsidRPr="00654603">
        <w:t>Media Inc.</w:t>
      </w:r>
      <w:commentRangeEnd w:id="8"/>
      <w:r w:rsidR="00943A9A">
        <w:rPr>
          <w:rStyle w:val="Marquedecommentaire"/>
          <w:rFonts w:asciiTheme="minorHAnsi" w:eastAsiaTheme="minorEastAsia" w:hAnsiTheme="minorHAnsi" w:cstheme="minorBidi"/>
        </w:rPr>
        <w:commentReference w:id="8"/>
      </w:r>
    </w:p>
    <w:p w14:paraId="232A4561" w14:textId="77777777" w:rsidR="00B044FD" w:rsidRPr="00654603" w:rsidRDefault="00B044FD" w:rsidP="00B044FD">
      <w:pPr>
        <w:pStyle w:val="NormalWeb"/>
        <w:spacing w:before="0" w:beforeAutospacing="0" w:after="0" w:afterAutospacing="0" w:line="360" w:lineRule="auto"/>
        <w:ind w:left="720" w:hanging="720"/>
        <w:jc w:val="both"/>
      </w:pPr>
      <w:r w:rsidRPr="00654603">
        <w:t>Rajagopal D. 2002. Economically important termite species in India. Sociobiology. 40:33–46</w:t>
      </w:r>
    </w:p>
    <w:p w14:paraId="27B4714F" w14:textId="77777777" w:rsidR="00B044FD" w:rsidRPr="00654603" w:rsidRDefault="00B044FD" w:rsidP="00B044FD">
      <w:pPr>
        <w:pStyle w:val="NormalWeb"/>
        <w:spacing w:before="0" w:beforeAutospacing="0" w:after="0" w:afterAutospacing="0" w:line="360" w:lineRule="auto"/>
        <w:ind w:left="720" w:hanging="720"/>
        <w:jc w:val="both"/>
      </w:pPr>
      <w:r w:rsidRPr="00654603">
        <w:rPr>
          <w:bCs/>
        </w:rPr>
        <w:t>Rathour, KS, Ganguly S, Anupama, Das TK, Singh P, Kumar A , Somvanshi VS. 2014. Biological Management of Subterranean termites (</w:t>
      </w:r>
      <w:r w:rsidRPr="00654603">
        <w:rPr>
          <w:bCs/>
          <w:i/>
          <w:iCs/>
        </w:rPr>
        <w:t>Odontotermes obesus</w:t>
      </w:r>
      <w:r w:rsidRPr="00654603">
        <w:rPr>
          <w:bCs/>
          <w:iCs/>
        </w:rPr>
        <w:t>)</w:t>
      </w:r>
      <w:r w:rsidRPr="00654603">
        <w:rPr>
          <w:bCs/>
          <w:i/>
          <w:iCs/>
        </w:rPr>
        <w:t xml:space="preserve"> </w:t>
      </w:r>
      <w:r w:rsidRPr="00654603">
        <w:rPr>
          <w:bCs/>
        </w:rPr>
        <w:t>infesting wheat and pearl millet crops by entomopathogenic nematodes.</w:t>
      </w:r>
      <w:r w:rsidRPr="00654603">
        <w:t xml:space="preserve"> </w:t>
      </w:r>
      <w:r w:rsidRPr="00654603">
        <w:rPr>
          <w:i/>
        </w:rPr>
        <w:t>Indian J Nematol.</w:t>
      </w:r>
      <w:r w:rsidRPr="00654603">
        <w:t xml:space="preserve"> 44(1):97-100. </w:t>
      </w:r>
    </w:p>
    <w:p w14:paraId="506B99B9"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Razia, M.; Baïmey, H.; Zadji, L.; Afouda, L.; Fanou, A.; Kotchofa, R.; Decraemer, W. 2017.Searching for better methodologies for successful control of termites using entomopathogenic nematodes. In: Nematology-Concepts, Diagnosis and Control; Intech: London, UK,; p. 53. </w:t>
      </w:r>
    </w:p>
    <w:p w14:paraId="4AF5269F"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Roonwal ML.1979. Termite life and termite control in tropical south Asia. Scientifi c Publishers,Jodhpur, p 25.</w:t>
      </w:r>
    </w:p>
    <w:p w14:paraId="39D7887D"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Roy, S., Barooah, A.K., Ahmed, K.Z., Baruah, R.D., Prasad, A.K.and Mukhopadhyay, A. 2020. Impact of climate change on tea pest status in northeast India and effective plans for mitigation. </w:t>
      </w:r>
      <w:r w:rsidRPr="00654603">
        <w:rPr>
          <w:i/>
        </w:rPr>
        <w:t>Acta Ecol. Sin</w:t>
      </w:r>
      <w:r w:rsidRPr="00654603">
        <w:t>.. 40(6):432-442.</w:t>
      </w:r>
    </w:p>
    <w:p w14:paraId="1C9BFE60" w14:textId="77777777" w:rsidR="00B044FD" w:rsidRPr="00654603" w:rsidRDefault="00B044FD" w:rsidP="00B044FD">
      <w:pPr>
        <w:pStyle w:val="NormalWeb"/>
        <w:spacing w:before="0" w:beforeAutospacing="0" w:after="0" w:afterAutospacing="0" w:line="360" w:lineRule="auto"/>
        <w:ind w:left="720" w:hanging="720"/>
        <w:jc w:val="both"/>
      </w:pPr>
      <w:r w:rsidRPr="00654603">
        <w:t>Sheoran,O.P., Tonk, D.S.,Kaushik,L.S., Hasija,R.C. and Pannu, R.S. 1998.Statistical software package for Agricultural research workers. Recent Advances in information theory, Statistics &amp; Computer Applications by D.S.Hooda &amp; R.C. Hasija, Department of Mathematics Statistics, CCS HAU, Hisar .</w:t>
      </w:r>
    </w:p>
    <w:p w14:paraId="277A6FFC"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Sindhu, S.S., Rakshiya, Y.S., and Verma M.K.2011. Biological control of termites by antagonistic soil microorganisms. Bioaugmentation, Biostimulation and Biocontrol, Soil Biology ,Vol 108, A. Singh, N Parmar, R Kuhad. (eds.), Springer, Berlin, Heidelberg. pp.261-309. DOI 10.1007/978-3-642-19769-7_12</w:t>
      </w:r>
    </w:p>
    <w:p w14:paraId="1F26D87C"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Smart, G.C. 1995. Entomopathogenic nematodes for thebiological control of insects. J. Nematol. 27: 529–534.</w:t>
      </w:r>
    </w:p>
    <w:p w14:paraId="304BE0E5"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Su NY.&amp; Scheffrahn RH (1990) Economically important termites in the United States and their control. Sociobiology. 17:77–94</w:t>
      </w:r>
    </w:p>
    <w:p w14:paraId="69FF6E7B"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Susurluk, I.A. &amp; Ehlers, R.U. 2008. Comparison of some characterizations of recovered from soil and newly fermented entomopathogenic nematode, </w:t>
      </w:r>
      <w:r w:rsidRPr="00654603">
        <w:rPr>
          <w:rFonts w:ascii="Times New Roman" w:hAnsi="Times New Roman" w:cs="Times New Roman"/>
          <w:i/>
          <w:sz w:val="24"/>
          <w:szCs w:val="24"/>
        </w:rPr>
        <w:t>Heterorhabditis bacteriophora</w:t>
      </w:r>
      <w:r w:rsidRPr="00654603">
        <w:rPr>
          <w:rFonts w:ascii="Times New Roman" w:hAnsi="Times New Roman" w:cs="Times New Roman"/>
          <w:sz w:val="24"/>
          <w:szCs w:val="24"/>
        </w:rPr>
        <w:t xml:space="preserve">. </w:t>
      </w:r>
      <w:r w:rsidRPr="00654603">
        <w:rPr>
          <w:rFonts w:ascii="Times New Roman" w:hAnsi="Times New Roman" w:cs="Times New Roman"/>
          <w:i/>
          <w:sz w:val="24"/>
          <w:szCs w:val="24"/>
        </w:rPr>
        <w:t>J. Biol. Environ. Sci</w:t>
      </w:r>
      <w:r w:rsidRPr="00654603">
        <w:rPr>
          <w:rFonts w:ascii="Times New Roman" w:hAnsi="Times New Roman" w:cs="Times New Roman"/>
          <w:sz w:val="24"/>
          <w:szCs w:val="24"/>
        </w:rPr>
        <w:t>. 2(6):65-71.</w:t>
      </w:r>
    </w:p>
    <w:p w14:paraId="073E54DB" w14:textId="77777777" w:rsidR="00B044FD" w:rsidRPr="00654603" w:rsidRDefault="00B044FD" w:rsidP="00B044FD">
      <w:pPr>
        <w:spacing w:after="0" w:line="360" w:lineRule="auto"/>
        <w:ind w:left="720" w:hanging="720"/>
        <w:jc w:val="both"/>
        <w:textAlignment w:val="top"/>
        <w:rPr>
          <w:rFonts w:ascii="Times New Roman" w:eastAsia="Times New Roman" w:hAnsi="Times New Roman" w:cs="Times New Roman"/>
          <w:sz w:val="24"/>
          <w:szCs w:val="24"/>
        </w:rPr>
      </w:pPr>
      <w:r w:rsidRPr="00654603">
        <w:rPr>
          <w:rFonts w:ascii="Times New Roman" w:eastAsia="Times New Roman" w:hAnsi="Times New Roman" w:cs="Times New Roman"/>
          <w:sz w:val="24"/>
          <w:szCs w:val="24"/>
        </w:rPr>
        <w:t>Wagutu GK., Kang’ethe LN.,Waturu CN. 2017. Efficacy of entomopathogenic nematode (</w:t>
      </w:r>
      <w:r w:rsidRPr="00654603">
        <w:rPr>
          <w:rFonts w:ascii="Times New Roman" w:eastAsia="Times New Roman" w:hAnsi="Times New Roman" w:cs="Times New Roman"/>
          <w:i/>
          <w:iCs/>
          <w:sz w:val="24"/>
          <w:szCs w:val="24"/>
        </w:rPr>
        <w:t>Steinernema karii</w:t>
      </w:r>
      <w:r w:rsidRPr="00654603">
        <w:rPr>
          <w:rFonts w:ascii="Times New Roman" w:eastAsia="Times New Roman" w:hAnsi="Times New Roman" w:cs="Times New Roman"/>
          <w:sz w:val="24"/>
          <w:szCs w:val="24"/>
        </w:rPr>
        <w:t>) in control of termites (</w:t>
      </w:r>
      <w:r w:rsidRPr="00654603">
        <w:rPr>
          <w:rFonts w:ascii="Times New Roman" w:eastAsia="Times New Roman" w:hAnsi="Times New Roman" w:cs="Times New Roman"/>
          <w:i/>
          <w:iCs/>
          <w:sz w:val="24"/>
          <w:szCs w:val="24"/>
        </w:rPr>
        <w:t>Coptorermes formosanus</w:t>
      </w:r>
      <w:r w:rsidRPr="00654603">
        <w:rPr>
          <w:rFonts w:ascii="Times New Roman" w:eastAsia="Times New Roman" w:hAnsi="Times New Roman" w:cs="Times New Roman"/>
          <w:sz w:val="24"/>
          <w:szCs w:val="24"/>
        </w:rPr>
        <w:t xml:space="preserve">) </w:t>
      </w:r>
      <w:r w:rsidRPr="00654603">
        <w:rPr>
          <w:rFonts w:ascii="Times New Roman" w:eastAsia="Times New Roman" w:hAnsi="Times New Roman" w:cs="Times New Roman"/>
          <w:i/>
          <w:sz w:val="24"/>
          <w:szCs w:val="24"/>
        </w:rPr>
        <w:t>J. Agric. Sci.</w:t>
      </w:r>
      <w:r w:rsidRPr="00654603">
        <w:rPr>
          <w:rFonts w:ascii="Times New Roman" w:eastAsia="Times New Roman" w:hAnsi="Times New Roman" w:cs="Times New Roman"/>
          <w:sz w:val="24"/>
          <w:szCs w:val="24"/>
        </w:rPr>
        <w:t xml:space="preserve"> </w:t>
      </w:r>
      <w:r w:rsidRPr="00654603">
        <w:rPr>
          <w:rFonts w:ascii="Times New Roman" w:eastAsia="Times New Roman" w:hAnsi="Times New Roman" w:cs="Times New Roman"/>
          <w:i/>
          <w:sz w:val="24"/>
          <w:szCs w:val="24"/>
        </w:rPr>
        <w:t>Technol.</w:t>
      </w:r>
      <w:r w:rsidRPr="00654603">
        <w:rPr>
          <w:rFonts w:ascii="Times New Roman" w:eastAsia="Times New Roman" w:hAnsi="Times New Roman" w:cs="Times New Roman"/>
          <w:sz w:val="24"/>
          <w:szCs w:val="24"/>
        </w:rPr>
        <w:t xml:space="preserve"> 18: 55-64. </w:t>
      </w:r>
    </w:p>
    <w:p w14:paraId="7D4A05CF"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Wang C, Powell JE, Nguyen,K 2002.Laboratory Evaluations of Four Entomopathogenic Nematodes for Control of Subterranean Termites (Isoptera: Rhinotermitidae), Environmental Entomology.31(2):381-387, </w:t>
      </w:r>
      <w:hyperlink r:id="rId20" w:history="1">
        <w:r w:rsidRPr="00654603">
          <w:rPr>
            <w:rStyle w:val="Lienhypertexte"/>
            <w:rFonts w:ascii="Times New Roman" w:hAnsi="Times New Roman" w:cs="Times New Roman"/>
            <w:color w:val="auto"/>
            <w:sz w:val="24"/>
            <w:szCs w:val="24"/>
            <w:u w:val="none"/>
          </w:rPr>
          <w:t>https://doi.org/10.1603/0046-225X-31.2.381</w:t>
        </w:r>
      </w:hyperlink>
    </w:p>
    <w:p w14:paraId="1BCDD581" w14:textId="77777777" w:rsidR="00B044FD" w:rsidRPr="00654603" w:rsidRDefault="00B044FD" w:rsidP="00B044FD">
      <w:pPr>
        <w:pStyle w:val="NormalWeb"/>
        <w:spacing w:before="0" w:beforeAutospacing="0" w:after="0" w:afterAutospacing="0" w:line="360" w:lineRule="auto"/>
        <w:ind w:left="720" w:hanging="720"/>
        <w:jc w:val="both"/>
      </w:pPr>
      <w:r w:rsidRPr="00654603">
        <w:rPr>
          <w:iCs/>
        </w:rPr>
        <w:t>Weeks, B. &amp; Baker, P. 2004.</w:t>
      </w:r>
      <w:r w:rsidRPr="00654603">
        <w:rPr>
          <w:bCs/>
        </w:rPr>
        <w:t xml:space="preserve"> Subterranean Termite (Isoptera: Rhinotermitidae) mortality due to Entomopathogenic Nematodes (Nematoda: Steinernematidae, Heterorhabditidae)</w:t>
      </w:r>
      <w:r w:rsidRPr="00654603">
        <w:t xml:space="preserve"> Turfgrass and Ornamental Research Report, index at: http: //cals. arizona. Edu / pubs/ crops/ az1359/. </w:t>
      </w:r>
    </w:p>
    <w:p w14:paraId="428480B8"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Wilson-Rich N.,  Stuart R.J.,  Rosengaus R.B. 2007. Susceptibility and behavioral responses of the dampwood termite </w:t>
      </w:r>
      <w:r w:rsidRPr="00654603">
        <w:rPr>
          <w:rFonts w:ascii="Times New Roman" w:hAnsi="Times New Roman" w:cs="Times New Roman"/>
          <w:i/>
          <w:sz w:val="24"/>
          <w:szCs w:val="24"/>
        </w:rPr>
        <w:t>Zootermopsis angusticollis</w:t>
      </w:r>
      <w:r w:rsidRPr="00654603">
        <w:rPr>
          <w:rFonts w:ascii="Times New Roman" w:hAnsi="Times New Roman" w:cs="Times New Roman"/>
          <w:sz w:val="24"/>
          <w:szCs w:val="24"/>
        </w:rPr>
        <w:t> to the entomopathogenic nematode </w:t>
      </w:r>
      <w:r w:rsidRPr="00654603">
        <w:rPr>
          <w:rFonts w:ascii="Times New Roman" w:hAnsi="Times New Roman" w:cs="Times New Roman"/>
          <w:i/>
          <w:sz w:val="24"/>
          <w:szCs w:val="24"/>
        </w:rPr>
        <w:t>Steinernema carpocapsae.</w:t>
      </w:r>
      <w:r w:rsidRPr="00654603">
        <w:rPr>
          <w:rFonts w:ascii="Times New Roman" w:hAnsi="Times New Roman" w:cs="Times New Roman"/>
          <w:sz w:val="24"/>
          <w:szCs w:val="24"/>
        </w:rPr>
        <w:t xml:space="preserve"> J. Invertebr. Pathol.. 95 :. 17-25. </w:t>
      </w:r>
      <w:hyperlink r:id="rId21" w:tgtFrame="_blank" w:history="1">
        <w:r w:rsidRPr="00654603">
          <w:rPr>
            <w:rStyle w:val="Lienhypertexte"/>
            <w:rFonts w:ascii="Times New Roman" w:hAnsi="Times New Roman" w:cs="Times New Roman"/>
            <w:color w:val="auto"/>
            <w:sz w:val="24"/>
            <w:szCs w:val="24"/>
            <w:u w:val="none"/>
          </w:rPr>
          <w:t>10.1016/j.jip.2006.11.004</w:t>
        </w:r>
      </w:hyperlink>
    </w:p>
    <w:p w14:paraId="704AD7ED"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Woodring JL. &amp; Kaya HK.,1998. Steinernematidae and a Heterorhabditidae nematodes:  A handbook of Biology and techniques. Nematode Subcommittee on the Southern Regional Project S135-Entomopathogens for use in Pest Management Systems, Arkansas: Southern Cooperative, (Series Bulletin No.331)</w:t>
      </w:r>
    </w:p>
    <w:p w14:paraId="024A8B13"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 xml:space="preserve">Woodrow, R.J., Grace, J.K. and Oshiro, R.J. 2006. Comparison of localized injections of spinosad and selected insecticides for the control of </w:t>
      </w:r>
      <w:r w:rsidRPr="00654603">
        <w:rPr>
          <w:rFonts w:ascii="Times New Roman" w:hAnsi="Times New Roman" w:cs="Times New Roman"/>
          <w:i/>
          <w:sz w:val="24"/>
          <w:szCs w:val="24"/>
        </w:rPr>
        <w:t>Cryptotermes brevis</w:t>
      </w:r>
      <w:r w:rsidRPr="00654603">
        <w:rPr>
          <w:rFonts w:ascii="Times New Roman" w:hAnsi="Times New Roman" w:cs="Times New Roman"/>
          <w:sz w:val="24"/>
          <w:szCs w:val="24"/>
        </w:rPr>
        <w:t xml:space="preserve"> (Isoptera: Kalotermitidae) in naturally infested structurally mesocosms. </w:t>
      </w:r>
      <w:r w:rsidRPr="00654603">
        <w:rPr>
          <w:rFonts w:ascii="Times New Roman" w:hAnsi="Times New Roman" w:cs="Times New Roman"/>
          <w:i/>
          <w:sz w:val="24"/>
          <w:szCs w:val="24"/>
        </w:rPr>
        <w:t>J. Econ. Entomol</w:t>
      </w:r>
      <w:r w:rsidRPr="00654603">
        <w:rPr>
          <w:rFonts w:ascii="Times New Roman" w:hAnsi="Times New Roman" w:cs="Times New Roman"/>
          <w:sz w:val="24"/>
          <w:szCs w:val="24"/>
        </w:rPr>
        <w:t xml:space="preserve">. 99: 1354-1362. </w:t>
      </w:r>
    </w:p>
    <w:p w14:paraId="00C601A4"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Wu, HJ., Wang, ZN., Ou, CF., Tsai, RS., Chow, YS. 1991. Susceptibility of two formosan termites to the entomogenous nematode, </w:t>
      </w:r>
      <w:r w:rsidRPr="00654603">
        <w:rPr>
          <w:i/>
          <w:iCs/>
        </w:rPr>
        <w:t xml:space="preserve">Steinernema feltiae </w:t>
      </w:r>
      <w:r w:rsidRPr="00654603">
        <w:t xml:space="preserve">Filipjev. </w:t>
      </w:r>
      <w:r w:rsidRPr="00654603">
        <w:rPr>
          <w:i/>
        </w:rPr>
        <w:t xml:space="preserve">Bull Inst Zool Acad Sin. </w:t>
      </w:r>
      <w:r w:rsidRPr="00654603">
        <w:t xml:space="preserve">30:31-39. </w:t>
      </w:r>
    </w:p>
    <w:p w14:paraId="4739AABA"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Yu H, Gouge DH, Baker P. 2006. Parasitism of subterranean termites (Isoptera: Rhinotermitidae:Termitidae) by entomopathogenic nematodes (Rhabditida: Steinernematidae; Heterorhabditidae).J. Econ. Entomol. 99: 1112–1119.</w:t>
      </w:r>
    </w:p>
    <w:p w14:paraId="0A576A40"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Yu H, Gouge DH, Shapiro-Ilan DI. 2010. A novel strain of </w:t>
      </w:r>
      <w:r w:rsidRPr="00654603">
        <w:rPr>
          <w:rFonts w:ascii="Times New Roman" w:hAnsi="Times New Roman" w:cs="Times New Roman"/>
          <w:i/>
          <w:sz w:val="24"/>
          <w:szCs w:val="24"/>
        </w:rPr>
        <w:t>Steinernema riobrave</w:t>
      </w:r>
      <w:r w:rsidRPr="00654603">
        <w:rPr>
          <w:rFonts w:ascii="Times New Roman" w:hAnsi="Times New Roman" w:cs="Times New Roman"/>
          <w:sz w:val="24"/>
          <w:szCs w:val="24"/>
        </w:rPr>
        <w:t xml:space="preserve"> (Rhabditida: Steinernematidae) possesses superior virulence to subterranean termites (Isoptera: Rhinotermitidae). J. Nematol.42: 91-95.</w:t>
      </w:r>
    </w:p>
    <w:p w14:paraId="5693C0F6"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Yu, H., Gouge, DH., Stock, SP., Baker, PB. 2008. Development of Entomopathogenic Nematodes (Rhabditida: Steinernematidae; Heterorhabditidae) in the Desert Subterranean Termite </w:t>
      </w:r>
      <w:r w:rsidRPr="00654603">
        <w:rPr>
          <w:i/>
          <w:iCs/>
        </w:rPr>
        <w:t xml:space="preserve">Heterotermes aureus </w:t>
      </w:r>
      <w:r w:rsidRPr="00654603">
        <w:t>(Isoptera: Rhinotermitidae).</w:t>
      </w:r>
      <w:r w:rsidRPr="00654603">
        <w:rPr>
          <w:i/>
        </w:rPr>
        <w:t xml:space="preserve"> J Nematol</w:t>
      </w:r>
      <w:r w:rsidRPr="00654603">
        <w:t xml:space="preserve">. 40: 311-317. </w:t>
      </w:r>
    </w:p>
    <w:p w14:paraId="7D5E818B"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654603">
        <w:rPr>
          <w:rFonts w:ascii="Times New Roman" w:hAnsi="Times New Roman" w:cs="Times New Roman"/>
          <w:bCs/>
          <w:sz w:val="24"/>
          <w:szCs w:val="24"/>
        </w:rPr>
        <w:t>Zadji, L</w:t>
      </w:r>
      <w:r w:rsidRPr="00654603">
        <w:rPr>
          <w:rFonts w:ascii="Times New Roman" w:hAnsi="Times New Roman" w:cs="Times New Roman"/>
          <w:sz w:val="24"/>
          <w:szCs w:val="24"/>
        </w:rPr>
        <w:t xml:space="preserve">., Baimey, H., Afouda, L., Moens, M. ,Decraemer, W. 2014. Characterization of biocontrol traits of heterorhabditid entomopathogenic nematode isolates from South Benin targeting the termite pest </w:t>
      </w:r>
      <w:r w:rsidRPr="00654603">
        <w:rPr>
          <w:rFonts w:ascii="Times New Roman" w:hAnsi="Times New Roman" w:cs="Times New Roman"/>
          <w:i/>
          <w:iCs/>
          <w:sz w:val="24"/>
          <w:szCs w:val="24"/>
        </w:rPr>
        <w:t>Macrotermes bellicosus</w:t>
      </w:r>
      <w:r w:rsidRPr="00654603">
        <w:rPr>
          <w:rFonts w:ascii="Times New Roman" w:hAnsi="Times New Roman" w:cs="Times New Roman"/>
          <w:sz w:val="24"/>
          <w:szCs w:val="24"/>
        </w:rPr>
        <w:t xml:space="preserve">. </w:t>
      </w:r>
      <w:r w:rsidRPr="00654603">
        <w:rPr>
          <w:rFonts w:ascii="Times New Roman" w:hAnsi="Times New Roman" w:cs="Times New Roman"/>
          <w:i/>
          <w:iCs/>
          <w:sz w:val="24"/>
          <w:szCs w:val="24"/>
        </w:rPr>
        <w:t>BioControl .</w:t>
      </w:r>
      <w:r w:rsidRPr="00654603">
        <w:rPr>
          <w:rFonts w:ascii="Times New Roman" w:hAnsi="Times New Roman" w:cs="Times New Roman"/>
          <w:sz w:val="24"/>
          <w:szCs w:val="24"/>
        </w:rPr>
        <w:t>59 (3):333-344.</w:t>
      </w:r>
      <w:r w:rsidRPr="00654603">
        <w:rPr>
          <w:rFonts w:ascii="Times New Roman" w:hAnsi="Times New Roman" w:cs="Times New Roman"/>
          <w:sz w:val="24"/>
          <w:szCs w:val="24"/>
          <w:shd w:val="clear" w:color="auto" w:fill="FFFFFF"/>
        </w:rPr>
        <w:t xml:space="preserve"> </w:t>
      </w:r>
    </w:p>
    <w:p w14:paraId="2D9CAC15"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bCs/>
          <w:sz w:val="24"/>
          <w:szCs w:val="24"/>
        </w:rPr>
        <w:t>Zadji, L</w:t>
      </w:r>
      <w:r w:rsidRPr="00654603">
        <w:rPr>
          <w:rFonts w:ascii="Times New Roman" w:hAnsi="Times New Roman" w:cs="Times New Roman"/>
          <w:sz w:val="24"/>
          <w:szCs w:val="24"/>
        </w:rPr>
        <w:t xml:space="preserve">., Baimey, H., Afouda, L., Moens, M., Decraemer, W. 2013. Effectiveness of different </w:t>
      </w:r>
      <w:r w:rsidRPr="00654603">
        <w:rPr>
          <w:rFonts w:ascii="Times New Roman" w:hAnsi="Times New Roman" w:cs="Times New Roman"/>
          <w:i/>
          <w:iCs/>
          <w:sz w:val="24"/>
          <w:szCs w:val="24"/>
        </w:rPr>
        <w:t xml:space="preserve">Heterorhabditis </w:t>
      </w:r>
      <w:r w:rsidRPr="00654603">
        <w:rPr>
          <w:rFonts w:ascii="Times New Roman" w:hAnsi="Times New Roman" w:cs="Times New Roman"/>
          <w:sz w:val="24"/>
          <w:szCs w:val="24"/>
        </w:rPr>
        <w:t xml:space="preserve">isolates from Southern Benin for biocontrol of the subterranean termite, </w:t>
      </w:r>
      <w:r w:rsidRPr="00654603">
        <w:rPr>
          <w:rFonts w:ascii="Times New Roman" w:hAnsi="Times New Roman" w:cs="Times New Roman"/>
          <w:i/>
          <w:iCs/>
          <w:sz w:val="24"/>
          <w:szCs w:val="24"/>
        </w:rPr>
        <w:t xml:space="preserve">Macrotermes bellicosus </w:t>
      </w:r>
      <w:r w:rsidRPr="00654603">
        <w:rPr>
          <w:rFonts w:ascii="Times New Roman" w:hAnsi="Times New Roman" w:cs="Times New Roman"/>
          <w:sz w:val="24"/>
          <w:szCs w:val="24"/>
        </w:rPr>
        <w:t xml:space="preserve">(Isoptera: Macrotermitinae), in laboratory trials. </w:t>
      </w:r>
      <w:r w:rsidRPr="00654603">
        <w:rPr>
          <w:rFonts w:ascii="Times New Roman" w:hAnsi="Times New Roman" w:cs="Times New Roman"/>
          <w:i/>
          <w:iCs/>
          <w:sz w:val="24"/>
          <w:szCs w:val="24"/>
        </w:rPr>
        <w:t xml:space="preserve">Nematology. </w:t>
      </w:r>
      <w:r w:rsidRPr="00654603">
        <w:rPr>
          <w:rFonts w:ascii="Times New Roman" w:hAnsi="Times New Roman" w:cs="Times New Roman"/>
          <w:sz w:val="24"/>
          <w:szCs w:val="24"/>
        </w:rPr>
        <w:t xml:space="preserve">16 (1), 109-120. </w:t>
      </w:r>
    </w:p>
    <w:p w14:paraId="6E825B65" w14:textId="77777777" w:rsidR="00B044FD" w:rsidRDefault="00B044FD"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r w:rsidRPr="00654603">
        <w:rPr>
          <w:rFonts w:ascii="Times New Roman" w:hAnsi="Times New Roman" w:cs="Times New Roman"/>
          <w:sz w:val="24"/>
          <w:szCs w:val="24"/>
        </w:rPr>
        <w:t>Zhu, JH.2002.</w:t>
      </w:r>
      <w:r w:rsidRPr="00654603">
        <w:rPr>
          <w:rFonts w:ascii="Times New Roman" w:eastAsia="Times New Roman" w:hAnsi="Times New Roman" w:cs="Times New Roman"/>
          <w:spacing w:val="-15"/>
          <w:sz w:val="24"/>
          <w:szCs w:val="24"/>
        </w:rPr>
        <w:t xml:space="preserve"> </w:t>
      </w:r>
      <w:r w:rsidRPr="00654603">
        <w:rPr>
          <w:rFonts w:ascii="Times New Roman" w:hAnsi="Times New Roman" w:cs="Times New Roman"/>
          <w:sz w:val="24"/>
          <w:szCs w:val="24"/>
          <w:bdr w:val="none" w:sz="0" w:space="0" w:color="auto" w:frame="1"/>
        </w:rPr>
        <w:t xml:space="preserve">Study on application of entomopathogenic nematodes to control </w:t>
      </w:r>
      <w:r w:rsidRPr="00654603">
        <w:rPr>
          <w:rFonts w:ascii="Times New Roman" w:hAnsi="Times New Roman" w:cs="Times New Roman"/>
          <w:i/>
          <w:sz w:val="24"/>
          <w:szCs w:val="24"/>
          <w:bdr w:val="none" w:sz="0" w:space="0" w:color="auto" w:frame="1"/>
        </w:rPr>
        <w:t>Odontotermes formosanus</w:t>
      </w:r>
      <w:r w:rsidRPr="00654603">
        <w:rPr>
          <w:rFonts w:ascii="Times New Roman" w:hAnsi="Times New Roman" w:cs="Times New Roman"/>
          <w:sz w:val="24"/>
          <w:szCs w:val="24"/>
          <w:bdr w:val="none" w:sz="0" w:space="0" w:color="auto" w:frame="1"/>
        </w:rPr>
        <w:t xml:space="preserve"> Shiraki on Eucalyptus. </w:t>
      </w:r>
      <w:r w:rsidRPr="00654603">
        <w:rPr>
          <w:rFonts w:ascii="Times New Roman" w:hAnsi="Times New Roman" w:cs="Times New Roman"/>
          <w:i/>
          <w:sz w:val="24"/>
          <w:szCs w:val="24"/>
          <w:bdr w:val="none" w:sz="0" w:space="0" w:color="auto" w:frame="1"/>
        </w:rPr>
        <w:t>Journal of Fujian College of Forestry.</w:t>
      </w:r>
      <w:r w:rsidRPr="00654603">
        <w:rPr>
          <w:rFonts w:ascii="Times New Roman" w:hAnsi="Times New Roman" w:cs="Times New Roman"/>
          <w:sz w:val="24"/>
          <w:szCs w:val="24"/>
          <w:bdr w:val="none" w:sz="0" w:space="0" w:color="auto" w:frame="1"/>
        </w:rPr>
        <w:t xml:space="preserve"> 22(4): 366-370.</w:t>
      </w:r>
      <w:r w:rsidRPr="00654603">
        <w:rPr>
          <w:rFonts w:ascii="Times New Roman" w:eastAsia="Times New Roman" w:hAnsi="Times New Roman" w:cs="Times New Roman"/>
          <w:spacing w:val="-15"/>
          <w:sz w:val="24"/>
          <w:szCs w:val="24"/>
        </w:rPr>
        <w:t xml:space="preserve"> </w:t>
      </w:r>
    </w:p>
    <w:p w14:paraId="19F9339F"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83E0D0B"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F870DE7"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B2D2585"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E05278C"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6CB0399"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3555C0FA"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35D8F9BB"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FF15CA3"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97BD406"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2E81B8DB"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19D78C2"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12E8417"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08E497D"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6DA5FFCC"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14532894"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5487155"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730B33A"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258A0C0"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1D1B8FB6"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565082B"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FF73C4D"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AD13847"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2768E19F"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7DA464D4"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26BD1194" w14:textId="77777777" w:rsidR="00C11021" w:rsidRPr="00654603"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3E581848" w14:textId="77777777" w:rsidR="00486290" w:rsidRDefault="00486290" w:rsidP="0063076D">
      <w:pPr>
        <w:spacing w:after="0" w:line="360" w:lineRule="auto"/>
        <w:rPr>
          <w:rFonts w:ascii="Times New Roman" w:hAnsi="Times New Roman" w:cs="Times New Roman"/>
          <w:b/>
          <w:sz w:val="24"/>
          <w:szCs w:val="24"/>
        </w:rPr>
      </w:pPr>
    </w:p>
    <w:p w14:paraId="54A860DD" w14:textId="77777777" w:rsidR="00486290" w:rsidRPr="004C7E50" w:rsidRDefault="00486290" w:rsidP="00996418">
      <w:pPr>
        <w:spacing w:after="0" w:line="240" w:lineRule="auto"/>
        <w:rPr>
          <w:rFonts w:ascii="Times New Roman" w:hAnsi="Times New Roman" w:cs="Times New Roman"/>
          <w:sz w:val="24"/>
          <w:szCs w:val="24"/>
        </w:rPr>
      </w:pPr>
      <w:r w:rsidRPr="004C7E50">
        <w:rPr>
          <w:rFonts w:ascii="Times New Roman" w:hAnsi="Times New Roman" w:cs="Times New Roman"/>
          <w:sz w:val="24"/>
          <w:szCs w:val="24"/>
        </w:rPr>
        <w:t xml:space="preserve">Table 1. Mortality (%) of workers and soldiers of </w:t>
      </w:r>
      <w:r w:rsidRPr="004C7E50">
        <w:rPr>
          <w:rFonts w:ascii="Times New Roman" w:hAnsi="Times New Roman" w:cs="Times New Roman"/>
          <w:i/>
          <w:sz w:val="24"/>
          <w:szCs w:val="24"/>
        </w:rPr>
        <w:t>Odontotermes obesus</w:t>
      </w:r>
      <w:r w:rsidRPr="004C7E50">
        <w:rPr>
          <w:rFonts w:ascii="Times New Roman" w:hAnsi="Times New Roman" w:cs="Times New Roman"/>
          <w:sz w:val="24"/>
          <w:szCs w:val="24"/>
        </w:rPr>
        <w:t xml:space="preserve"> at different doses of application of </w:t>
      </w:r>
      <w:r w:rsidRPr="004C7E50">
        <w:rPr>
          <w:rFonts w:ascii="Times New Roman" w:hAnsi="Times New Roman" w:cs="Times New Roman"/>
          <w:i/>
          <w:sz w:val="24"/>
          <w:szCs w:val="24"/>
        </w:rPr>
        <w:t>Heterorhabditis bacteriophora</w:t>
      </w:r>
      <w:r w:rsidRPr="004C7E50">
        <w:rPr>
          <w:rFonts w:ascii="Times New Roman" w:hAnsi="Times New Roman" w:cs="Times New Roman"/>
          <w:sz w:val="24"/>
          <w:szCs w:val="24"/>
        </w:rPr>
        <w:t xml:space="preserve"> </w:t>
      </w:r>
    </w:p>
    <w:tbl>
      <w:tblPr>
        <w:tblStyle w:val="Grilledutableau"/>
        <w:tblW w:w="0" w:type="auto"/>
        <w:tblInd w:w="288" w:type="dxa"/>
        <w:tblLayout w:type="fixed"/>
        <w:tblLook w:val="04A0" w:firstRow="1" w:lastRow="0" w:firstColumn="1" w:lastColumn="0" w:noHBand="0" w:noVBand="1"/>
      </w:tblPr>
      <w:tblGrid>
        <w:gridCol w:w="3600"/>
        <w:gridCol w:w="1260"/>
        <w:gridCol w:w="1350"/>
        <w:gridCol w:w="1530"/>
      </w:tblGrid>
      <w:tr w:rsidR="00797F69" w14:paraId="1101B1DF" w14:textId="77777777" w:rsidTr="00797F69">
        <w:tc>
          <w:tcPr>
            <w:tcW w:w="3600" w:type="dxa"/>
            <w:vMerge w:val="restart"/>
          </w:tcPr>
          <w:p w14:paraId="5A98EEE7" w14:textId="77777777" w:rsidR="00797F69" w:rsidRPr="00BC7BE9" w:rsidRDefault="00797F69" w:rsidP="00BC7BE9">
            <w:pPr>
              <w:jc w:val="both"/>
              <w:rPr>
                <w:rFonts w:ascii="Times New Roman" w:hAnsi="Times New Roman" w:cs="Times New Roman"/>
                <w:sz w:val="24"/>
                <w:szCs w:val="24"/>
              </w:rPr>
            </w:pPr>
            <w:r w:rsidRPr="00BC7BE9">
              <w:rPr>
                <w:rFonts w:ascii="Times New Roman" w:hAnsi="Times New Roman" w:cs="Times New Roman"/>
                <w:b/>
                <w:bCs/>
                <w:sz w:val="24"/>
                <w:szCs w:val="24"/>
              </w:rPr>
              <w:t xml:space="preserve">Treatments </w:t>
            </w:r>
          </w:p>
          <w:p w14:paraId="3811EDFC" w14:textId="77777777" w:rsidR="00797F69" w:rsidRDefault="00797F69" w:rsidP="00486290">
            <w:pPr>
              <w:jc w:val="both"/>
              <w:rPr>
                <w:rFonts w:ascii="Times New Roman" w:hAnsi="Times New Roman" w:cs="Times New Roman"/>
                <w:sz w:val="24"/>
                <w:szCs w:val="24"/>
              </w:rPr>
            </w:pPr>
          </w:p>
        </w:tc>
        <w:tc>
          <w:tcPr>
            <w:tcW w:w="4140" w:type="dxa"/>
            <w:gridSpan w:val="3"/>
          </w:tcPr>
          <w:p w14:paraId="22E39CC3" w14:textId="77777777" w:rsidR="00797F69" w:rsidRDefault="00797F69" w:rsidP="00E8401C">
            <w:pPr>
              <w:jc w:val="both"/>
              <w:rPr>
                <w:rFonts w:ascii="Times New Roman" w:hAnsi="Times New Roman" w:cs="Times New Roman"/>
                <w:sz w:val="24"/>
                <w:szCs w:val="24"/>
              </w:rPr>
            </w:pPr>
            <w:r w:rsidRPr="00BC7BE9">
              <w:rPr>
                <w:rFonts w:ascii="Times New Roman" w:hAnsi="Times New Roman" w:cs="Times New Roman"/>
                <w:b/>
                <w:bCs/>
                <w:sz w:val="24"/>
                <w:szCs w:val="24"/>
              </w:rPr>
              <w:t xml:space="preserve">Observations (Av. of 3 replications) </w:t>
            </w:r>
          </w:p>
        </w:tc>
      </w:tr>
      <w:tr w:rsidR="00797F69" w14:paraId="259E5254" w14:textId="77777777" w:rsidTr="00E8401C">
        <w:trPr>
          <w:trHeight w:val="305"/>
        </w:trPr>
        <w:tc>
          <w:tcPr>
            <w:tcW w:w="3600" w:type="dxa"/>
            <w:vMerge/>
          </w:tcPr>
          <w:p w14:paraId="09116100" w14:textId="77777777" w:rsidR="00797F69" w:rsidRPr="00BC7BE9" w:rsidRDefault="00797F69" w:rsidP="00BC7BE9">
            <w:pPr>
              <w:jc w:val="both"/>
              <w:rPr>
                <w:rFonts w:ascii="Times New Roman" w:hAnsi="Times New Roman" w:cs="Times New Roman"/>
                <w:b/>
                <w:bCs/>
                <w:sz w:val="24"/>
                <w:szCs w:val="24"/>
              </w:rPr>
            </w:pPr>
          </w:p>
        </w:tc>
        <w:tc>
          <w:tcPr>
            <w:tcW w:w="4140" w:type="dxa"/>
            <w:gridSpan w:val="3"/>
          </w:tcPr>
          <w:p w14:paraId="7AC2FE2F" w14:textId="77777777" w:rsidR="00797F69" w:rsidRDefault="00797F69" w:rsidP="00E8401C">
            <w:pPr>
              <w:jc w:val="both"/>
              <w:rPr>
                <w:rFonts w:ascii="Times New Roman" w:hAnsi="Times New Roman" w:cs="Times New Roman"/>
                <w:sz w:val="24"/>
                <w:szCs w:val="24"/>
              </w:rPr>
            </w:pPr>
            <w:r w:rsidRPr="00BC7BE9">
              <w:rPr>
                <w:rFonts w:ascii="Times New Roman" w:hAnsi="Times New Roman" w:cs="Times New Roman"/>
                <w:sz w:val="24"/>
                <w:szCs w:val="24"/>
              </w:rPr>
              <w:t xml:space="preserve">Mortality (%) of caste of termites </w:t>
            </w:r>
          </w:p>
        </w:tc>
      </w:tr>
      <w:tr w:rsidR="00797F69" w14:paraId="3617D7CC" w14:textId="77777777" w:rsidTr="00E8401C">
        <w:trPr>
          <w:trHeight w:val="350"/>
        </w:trPr>
        <w:tc>
          <w:tcPr>
            <w:tcW w:w="3600" w:type="dxa"/>
            <w:vMerge/>
          </w:tcPr>
          <w:p w14:paraId="45C920BB" w14:textId="77777777" w:rsidR="00797F69" w:rsidRPr="00BC7BE9" w:rsidRDefault="00797F69" w:rsidP="00BC7BE9">
            <w:pPr>
              <w:jc w:val="both"/>
              <w:rPr>
                <w:rFonts w:ascii="Times New Roman" w:hAnsi="Times New Roman" w:cs="Times New Roman"/>
                <w:b/>
                <w:bCs/>
                <w:sz w:val="24"/>
                <w:szCs w:val="24"/>
              </w:rPr>
            </w:pPr>
          </w:p>
        </w:tc>
        <w:tc>
          <w:tcPr>
            <w:tcW w:w="1260" w:type="dxa"/>
          </w:tcPr>
          <w:p w14:paraId="4FF972F6" w14:textId="77777777" w:rsidR="00797F69" w:rsidRPr="00E8401C" w:rsidRDefault="00797F69" w:rsidP="00E8401C">
            <w:pPr>
              <w:rPr>
                <w:rFonts w:ascii="Times New Roman" w:hAnsi="Times New Roman" w:cs="Times New Roman"/>
                <w:sz w:val="24"/>
                <w:szCs w:val="24"/>
              </w:rPr>
            </w:pPr>
            <w:r w:rsidRPr="00E8401C">
              <w:rPr>
                <w:rFonts w:ascii="Times New Roman" w:hAnsi="Times New Roman" w:cs="Times New Roman"/>
                <w:sz w:val="24"/>
                <w:szCs w:val="24"/>
              </w:rPr>
              <w:t xml:space="preserve">Worker </w:t>
            </w:r>
          </w:p>
        </w:tc>
        <w:tc>
          <w:tcPr>
            <w:tcW w:w="1350" w:type="dxa"/>
          </w:tcPr>
          <w:p w14:paraId="2FBC16B8" w14:textId="77777777" w:rsidR="00797F69" w:rsidRPr="00E8401C" w:rsidRDefault="00797F69" w:rsidP="00E8401C">
            <w:pPr>
              <w:rPr>
                <w:rFonts w:ascii="Times New Roman" w:hAnsi="Times New Roman" w:cs="Times New Roman"/>
                <w:sz w:val="24"/>
                <w:szCs w:val="24"/>
              </w:rPr>
            </w:pPr>
            <w:r w:rsidRPr="00E8401C">
              <w:rPr>
                <w:rFonts w:ascii="Times New Roman" w:hAnsi="Times New Roman" w:cs="Times New Roman"/>
                <w:sz w:val="24"/>
                <w:szCs w:val="24"/>
              </w:rPr>
              <w:t xml:space="preserve">Soldier </w:t>
            </w:r>
          </w:p>
        </w:tc>
        <w:tc>
          <w:tcPr>
            <w:tcW w:w="1530" w:type="dxa"/>
          </w:tcPr>
          <w:p w14:paraId="5DC05208" w14:textId="77777777" w:rsidR="00797F69" w:rsidRPr="00E8401C" w:rsidRDefault="00797F69" w:rsidP="00E8401C">
            <w:pPr>
              <w:rPr>
                <w:rFonts w:ascii="Times New Roman" w:hAnsi="Times New Roman" w:cs="Times New Roman"/>
                <w:sz w:val="24"/>
                <w:szCs w:val="24"/>
              </w:rPr>
            </w:pPr>
            <w:r w:rsidRPr="00E8401C">
              <w:rPr>
                <w:rFonts w:ascii="Times New Roman" w:hAnsi="Times New Roman" w:cs="Times New Roman"/>
                <w:sz w:val="24"/>
                <w:szCs w:val="24"/>
              </w:rPr>
              <w:t xml:space="preserve">Total </w:t>
            </w:r>
          </w:p>
        </w:tc>
      </w:tr>
      <w:tr w:rsidR="00797F69" w14:paraId="05BDC699" w14:textId="77777777" w:rsidTr="00797F69">
        <w:tc>
          <w:tcPr>
            <w:tcW w:w="3600" w:type="dxa"/>
          </w:tcPr>
          <w:p w14:paraId="4BBE6D3F"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T1:2.5×10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6371F64E"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One time application) </w:t>
            </w:r>
          </w:p>
        </w:tc>
        <w:tc>
          <w:tcPr>
            <w:tcW w:w="1260" w:type="dxa"/>
          </w:tcPr>
          <w:p w14:paraId="2603082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9.1</w:t>
            </w:r>
          </w:p>
          <w:p w14:paraId="5D5D40C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(17.52)</w:t>
            </w:r>
            <w:r w:rsidRPr="00797F69">
              <w:rPr>
                <w:rFonts w:ascii="Times New Roman" w:hAnsi="Times New Roman" w:cs="Times New Roman"/>
                <w:sz w:val="24"/>
                <w:szCs w:val="24"/>
                <w:vertAlign w:val="superscript"/>
              </w:rPr>
              <w:t>e</w:t>
            </w:r>
          </w:p>
        </w:tc>
        <w:tc>
          <w:tcPr>
            <w:tcW w:w="1350" w:type="dxa"/>
          </w:tcPr>
          <w:p w14:paraId="5D8BB08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7.1</w:t>
            </w:r>
          </w:p>
          <w:p w14:paraId="52FFB30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(15.47)</w:t>
            </w:r>
            <w:r w:rsidRPr="00797F69">
              <w:rPr>
                <w:rFonts w:ascii="Times New Roman" w:hAnsi="Times New Roman" w:cs="Times New Roman"/>
                <w:sz w:val="24"/>
                <w:szCs w:val="24"/>
                <w:vertAlign w:val="superscript"/>
              </w:rPr>
              <w:t>e</w:t>
            </w:r>
          </w:p>
        </w:tc>
        <w:tc>
          <w:tcPr>
            <w:tcW w:w="1530" w:type="dxa"/>
          </w:tcPr>
          <w:p w14:paraId="36853100"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16.6</w:t>
            </w:r>
          </w:p>
          <w:p w14:paraId="2EB58BB7"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(24.04)</w:t>
            </w:r>
            <w:r w:rsidRPr="00797F69">
              <w:rPr>
                <w:rFonts w:ascii="Times New Roman" w:hAnsi="Times New Roman" w:cs="Times New Roman"/>
                <w:sz w:val="24"/>
                <w:szCs w:val="24"/>
                <w:vertAlign w:val="superscript"/>
              </w:rPr>
              <w:t>e</w:t>
            </w:r>
          </w:p>
        </w:tc>
      </w:tr>
      <w:tr w:rsidR="00797F69" w14:paraId="4491D1AB" w14:textId="77777777" w:rsidTr="00797F69">
        <w:tc>
          <w:tcPr>
            <w:tcW w:w="3600" w:type="dxa"/>
          </w:tcPr>
          <w:p w14:paraId="5C788A43"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T2:2.5×10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175D0C67"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Two times , one month interval) </w:t>
            </w:r>
          </w:p>
        </w:tc>
        <w:tc>
          <w:tcPr>
            <w:tcW w:w="1260" w:type="dxa"/>
          </w:tcPr>
          <w:p w14:paraId="67B179A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11.2</w:t>
            </w:r>
          </w:p>
          <w:p w14:paraId="1E94B1EB"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(19.55)</w:t>
            </w:r>
            <w:r w:rsidRPr="00797F69">
              <w:rPr>
                <w:rFonts w:ascii="Times New Roman" w:hAnsi="Times New Roman" w:cs="Times New Roman"/>
                <w:sz w:val="24"/>
                <w:szCs w:val="24"/>
                <w:vertAlign w:val="superscript"/>
              </w:rPr>
              <w:t>de</w:t>
            </w:r>
          </w:p>
        </w:tc>
        <w:tc>
          <w:tcPr>
            <w:tcW w:w="1350" w:type="dxa"/>
          </w:tcPr>
          <w:p w14:paraId="497A4B5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9.1</w:t>
            </w:r>
          </w:p>
          <w:p w14:paraId="73A8AFE0"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(17.58)</w:t>
            </w:r>
            <w:r w:rsidRPr="00797F69">
              <w:rPr>
                <w:rFonts w:ascii="Times New Roman" w:hAnsi="Times New Roman" w:cs="Times New Roman"/>
                <w:sz w:val="24"/>
                <w:szCs w:val="24"/>
                <w:vertAlign w:val="superscript"/>
              </w:rPr>
              <w:t>de</w:t>
            </w:r>
          </w:p>
        </w:tc>
        <w:tc>
          <w:tcPr>
            <w:tcW w:w="1530" w:type="dxa"/>
          </w:tcPr>
          <w:p w14:paraId="297026D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20.8</w:t>
            </w:r>
          </w:p>
          <w:p w14:paraId="4E8E4FA2"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(27.12)</w:t>
            </w:r>
            <w:r w:rsidRPr="00797F69">
              <w:rPr>
                <w:rFonts w:ascii="Times New Roman" w:hAnsi="Times New Roman" w:cs="Times New Roman"/>
                <w:sz w:val="24"/>
                <w:szCs w:val="24"/>
                <w:vertAlign w:val="superscript"/>
              </w:rPr>
              <w:t>de</w:t>
            </w:r>
          </w:p>
        </w:tc>
      </w:tr>
      <w:tr w:rsidR="00797F69" w14:paraId="407C8978" w14:textId="77777777" w:rsidTr="00797F69">
        <w:tc>
          <w:tcPr>
            <w:tcW w:w="3600" w:type="dxa"/>
          </w:tcPr>
          <w:p w14:paraId="29256277"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T3:2.5×10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1A3F44CD"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Three times ,one month interval) </w:t>
            </w:r>
          </w:p>
        </w:tc>
        <w:tc>
          <w:tcPr>
            <w:tcW w:w="1260" w:type="dxa"/>
          </w:tcPr>
          <w:p w14:paraId="083F309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14.2</w:t>
            </w:r>
          </w:p>
          <w:p w14:paraId="7B37A23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(22.17)</w:t>
            </w:r>
            <w:r w:rsidRPr="00797F69">
              <w:rPr>
                <w:rFonts w:ascii="Times New Roman" w:hAnsi="Times New Roman" w:cs="Times New Roman"/>
                <w:sz w:val="24"/>
                <w:szCs w:val="24"/>
                <w:vertAlign w:val="superscript"/>
              </w:rPr>
              <w:t>cd</w:t>
            </w:r>
          </w:p>
        </w:tc>
        <w:tc>
          <w:tcPr>
            <w:tcW w:w="1350" w:type="dxa"/>
          </w:tcPr>
          <w:p w14:paraId="2057DD65"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10.2</w:t>
            </w:r>
          </w:p>
          <w:p w14:paraId="65D5406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(18.56)</w:t>
            </w:r>
            <w:r w:rsidRPr="00797F69">
              <w:rPr>
                <w:rFonts w:ascii="Times New Roman" w:hAnsi="Times New Roman" w:cs="Times New Roman"/>
                <w:sz w:val="24"/>
                <w:szCs w:val="24"/>
                <w:vertAlign w:val="superscript"/>
              </w:rPr>
              <w:t>cd</w:t>
            </w:r>
          </w:p>
        </w:tc>
        <w:tc>
          <w:tcPr>
            <w:tcW w:w="1530" w:type="dxa"/>
          </w:tcPr>
          <w:p w14:paraId="4115CCD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24.9</w:t>
            </w:r>
          </w:p>
          <w:p w14:paraId="7C616C1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(29.95)</w:t>
            </w:r>
            <w:r w:rsidRPr="00797F69">
              <w:rPr>
                <w:rFonts w:ascii="Times New Roman" w:hAnsi="Times New Roman" w:cs="Times New Roman"/>
                <w:sz w:val="24"/>
                <w:szCs w:val="24"/>
                <w:vertAlign w:val="superscript"/>
              </w:rPr>
              <w:t>d</w:t>
            </w:r>
          </w:p>
        </w:tc>
      </w:tr>
      <w:tr w:rsidR="00797F69" w14:paraId="1F0BF90B" w14:textId="77777777" w:rsidTr="00797F69">
        <w:tc>
          <w:tcPr>
            <w:tcW w:w="3600" w:type="dxa"/>
          </w:tcPr>
          <w:p w14:paraId="04B295A4"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T4:5.0×10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52236E46"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One time application) </w:t>
            </w:r>
          </w:p>
        </w:tc>
        <w:tc>
          <w:tcPr>
            <w:tcW w:w="1260" w:type="dxa"/>
          </w:tcPr>
          <w:p w14:paraId="344A480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18.3</w:t>
            </w:r>
          </w:p>
          <w:p w14:paraId="20B9EACB"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(25.28)</w:t>
            </w:r>
            <w:r w:rsidRPr="00797F69">
              <w:rPr>
                <w:rFonts w:ascii="Times New Roman" w:hAnsi="Times New Roman" w:cs="Times New Roman"/>
                <w:sz w:val="24"/>
                <w:szCs w:val="24"/>
                <w:vertAlign w:val="superscript"/>
              </w:rPr>
              <w:t>c</w:t>
            </w:r>
          </w:p>
        </w:tc>
        <w:tc>
          <w:tcPr>
            <w:tcW w:w="1350" w:type="dxa"/>
          </w:tcPr>
          <w:p w14:paraId="177134B5"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13.2</w:t>
            </w:r>
          </w:p>
          <w:p w14:paraId="6CFFB7C0"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(21.34)</w:t>
            </w:r>
            <w:r w:rsidRPr="00797F69">
              <w:rPr>
                <w:rFonts w:ascii="Times New Roman" w:hAnsi="Times New Roman" w:cs="Times New Roman"/>
                <w:sz w:val="24"/>
                <w:szCs w:val="24"/>
                <w:vertAlign w:val="superscript"/>
              </w:rPr>
              <w:t>c</w:t>
            </w:r>
          </w:p>
        </w:tc>
        <w:tc>
          <w:tcPr>
            <w:tcW w:w="1530" w:type="dxa"/>
          </w:tcPr>
          <w:p w14:paraId="2939433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32.2</w:t>
            </w:r>
          </w:p>
          <w:p w14:paraId="14D3DE83"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(34.6)</w:t>
            </w:r>
            <w:r w:rsidRPr="00797F69">
              <w:rPr>
                <w:rFonts w:ascii="Times New Roman" w:hAnsi="Times New Roman" w:cs="Times New Roman"/>
                <w:sz w:val="24"/>
                <w:szCs w:val="24"/>
                <w:vertAlign w:val="superscript"/>
              </w:rPr>
              <w:t>c</w:t>
            </w:r>
          </w:p>
        </w:tc>
      </w:tr>
      <w:tr w:rsidR="00797F69" w14:paraId="0B595317" w14:textId="77777777" w:rsidTr="00797F69">
        <w:tc>
          <w:tcPr>
            <w:tcW w:w="3600" w:type="dxa"/>
          </w:tcPr>
          <w:p w14:paraId="295DF057"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T5:5.0×10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13DA0F2D"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Two times ,one month interval) </w:t>
            </w:r>
          </w:p>
        </w:tc>
        <w:tc>
          <w:tcPr>
            <w:tcW w:w="1260" w:type="dxa"/>
          </w:tcPr>
          <w:p w14:paraId="2F84F575"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24.4</w:t>
            </w:r>
          </w:p>
          <w:p w14:paraId="1AC9679E"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(29.64)</w:t>
            </w:r>
            <w:r w:rsidRPr="00797F69">
              <w:rPr>
                <w:rFonts w:ascii="Times New Roman" w:hAnsi="Times New Roman" w:cs="Times New Roman"/>
                <w:sz w:val="24"/>
                <w:szCs w:val="24"/>
                <w:vertAlign w:val="superscript"/>
              </w:rPr>
              <w:t>b</w:t>
            </w:r>
          </w:p>
        </w:tc>
        <w:tc>
          <w:tcPr>
            <w:tcW w:w="1350" w:type="dxa"/>
          </w:tcPr>
          <w:p w14:paraId="3B98D145"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17.3</w:t>
            </w:r>
          </w:p>
          <w:p w14:paraId="70A118B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(24.52)</w:t>
            </w:r>
            <w:r w:rsidRPr="00797F69">
              <w:rPr>
                <w:rFonts w:ascii="Times New Roman" w:hAnsi="Times New Roman" w:cs="Times New Roman"/>
                <w:sz w:val="24"/>
                <w:szCs w:val="24"/>
                <w:vertAlign w:val="superscript"/>
              </w:rPr>
              <w:t>b</w:t>
            </w:r>
          </w:p>
        </w:tc>
        <w:tc>
          <w:tcPr>
            <w:tcW w:w="1530" w:type="dxa"/>
          </w:tcPr>
          <w:p w14:paraId="6F3EC7E0"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42.7</w:t>
            </w:r>
          </w:p>
          <w:p w14:paraId="5686C5A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(40.78)</w:t>
            </w:r>
            <w:r w:rsidRPr="00797F69">
              <w:rPr>
                <w:rFonts w:ascii="Times New Roman" w:hAnsi="Times New Roman" w:cs="Times New Roman"/>
                <w:sz w:val="24"/>
                <w:szCs w:val="24"/>
                <w:vertAlign w:val="superscript"/>
              </w:rPr>
              <w:t>b</w:t>
            </w:r>
          </w:p>
        </w:tc>
      </w:tr>
      <w:tr w:rsidR="00797F69" w14:paraId="6810B891" w14:textId="77777777" w:rsidTr="00797F69">
        <w:tc>
          <w:tcPr>
            <w:tcW w:w="3600" w:type="dxa"/>
          </w:tcPr>
          <w:p w14:paraId="7CD54E67"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T6:5.0×10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w:t>
            </w:r>
          </w:p>
          <w:p w14:paraId="1E2DB656"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lastRenderedPageBreak/>
              <w:t xml:space="preserve"> ( Three times ,one month interval) </w:t>
            </w:r>
          </w:p>
        </w:tc>
        <w:tc>
          <w:tcPr>
            <w:tcW w:w="1260" w:type="dxa"/>
          </w:tcPr>
          <w:p w14:paraId="5AB8D0E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lastRenderedPageBreak/>
              <w:t>32.6</w:t>
            </w:r>
          </w:p>
          <w:p w14:paraId="7F3297E3"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lastRenderedPageBreak/>
              <w:t>(34.82)</w:t>
            </w:r>
            <w:r w:rsidRPr="00797F69">
              <w:rPr>
                <w:rFonts w:ascii="Times New Roman" w:hAnsi="Times New Roman" w:cs="Times New Roman"/>
                <w:sz w:val="24"/>
                <w:szCs w:val="24"/>
                <w:vertAlign w:val="superscript"/>
              </w:rPr>
              <w:t>a</w:t>
            </w:r>
          </w:p>
        </w:tc>
        <w:tc>
          <w:tcPr>
            <w:tcW w:w="1350" w:type="dxa"/>
          </w:tcPr>
          <w:p w14:paraId="52F9D03B"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lastRenderedPageBreak/>
              <w:t>24.4</w:t>
            </w:r>
          </w:p>
          <w:p w14:paraId="54B64F82"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lastRenderedPageBreak/>
              <w:t>(29.6)</w:t>
            </w:r>
            <w:r w:rsidRPr="00797F69">
              <w:rPr>
                <w:rFonts w:ascii="Times New Roman" w:hAnsi="Times New Roman" w:cs="Times New Roman"/>
                <w:sz w:val="24"/>
                <w:szCs w:val="24"/>
                <w:vertAlign w:val="superscript"/>
              </w:rPr>
              <w:t>a</w:t>
            </w:r>
          </w:p>
        </w:tc>
        <w:tc>
          <w:tcPr>
            <w:tcW w:w="1530" w:type="dxa"/>
          </w:tcPr>
          <w:p w14:paraId="71151387"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lastRenderedPageBreak/>
              <w:t>58.3</w:t>
            </w:r>
          </w:p>
          <w:p w14:paraId="509B120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lastRenderedPageBreak/>
              <w:t>(49.81)</w:t>
            </w:r>
            <w:r w:rsidRPr="00797F69">
              <w:rPr>
                <w:rFonts w:ascii="Times New Roman" w:hAnsi="Times New Roman" w:cs="Times New Roman"/>
                <w:sz w:val="24"/>
                <w:szCs w:val="24"/>
                <w:vertAlign w:val="superscript"/>
              </w:rPr>
              <w:t>a</w:t>
            </w:r>
          </w:p>
        </w:tc>
      </w:tr>
      <w:tr w:rsidR="00797F69" w14:paraId="2C10D48C" w14:textId="77777777" w:rsidTr="00797F69">
        <w:tc>
          <w:tcPr>
            <w:tcW w:w="3600" w:type="dxa"/>
          </w:tcPr>
          <w:p w14:paraId="64857AD3"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lastRenderedPageBreak/>
              <w:t xml:space="preserve">T7: Control </w:t>
            </w:r>
          </w:p>
        </w:tc>
        <w:tc>
          <w:tcPr>
            <w:tcW w:w="1260" w:type="dxa"/>
          </w:tcPr>
          <w:p w14:paraId="6FC5DCE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2.0</w:t>
            </w:r>
          </w:p>
          <w:p w14:paraId="14B935A2"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(8.13)</w:t>
            </w:r>
            <w:r w:rsidRPr="00797F69">
              <w:rPr>
                <w:rFonts w:ascii="Times New Roman" w:hAnsi="Times New Roman" w:cs="Times New Roman"/>
                <w:sz w:val="24"/>
                <w:szCs w:val="24"/>
                <w:vertAlign w:val="superscript"/>
              </w:rPr>
              <w:t>f</w:t>
            </w:r>
          </w:p>
        </w:tc>
        <w:tc>
          <w:tcPr>
            <w:tcW w:w="1350" w:type="dxa"/>
          </w:tcPr>
          <w:p w14:paraId="204B50E9"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2.0</w:t>
            </w:r>
          </w:p>
          <w:p w14:paraId="046BB1F2"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(8.13)</w:t>
            </w:r>
            <w:r w:rsidRPr="00797F69">
              <w:rPr>
                <w:rFonts w:ascii="Times New Roman" w:hAnsi="Times New Roman" w:cs="Times New Roman"/>
                <w:sz w:val="24"/>
                <w:szCs w:val="24"/>
                <w:vertAlign w:val="superscript"/>
              </w:rPr>
              <w:t>f</w:t>
            </w:r>
          </w:p>
        </w:tc>
        <w:tc>
          <w:tcPr>
            <w:tcW w:w="1530" w:type="dxa"/>
          </w:tcPr>
          <w:p w14:paraId="32964657"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4.0</w:t>
            </w:r>
          </w:p>
          <w:p w14:paraId="4A153EA3"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(11.53)</w:t>
            </w:r>
            <w:r w:rsidRPr="00797F69">
              <w:rPr>
                <w:rFonts w:ascii="Times New Roman" w:hAnsi="Times New Roman" w:cs="Times New Roman"/>
                <w:sz w:val="24"/>
                <w:szCs w:val="24"/>
                <w:vertAlign w:val="superscript"/>
              </w:rPr>
              <w:t>f</w:t>
            </w:r>
          </w:p>
        </w:tc>
      </w:tr>
      <w:tr w:rsidR="00797F69" w14:paraId="34F6359C" w14:textId="77777777" w:rsidTr="00797F69">
        <w:tc>
          <w:tcPr>
            <w:tcW w:w="3600" w:type="dxa"/>
          </w:tcPr>
          <w:p w14:paraId="1CB6D6D4"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CD(0.05) </w:t>
            </w:r>
          </w:p>
        </w:tc>
        <w:tc>
          <w:tcPr>
            <w:tcW w:w="1260" w:type="dxa"/>
          </w:tcPr>
          <w:p w14:paraId="2D5C3FE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(3.40)</w:t>
            </w:r>
          </w:p>
        </w:tc>
        <w:tc>
          <w:tcPr>
            <w:tcW w:w="1350" w:type="dxa"/>
          </w:tcPr>
          <w:p w14:paraId="470D812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(2.86)</w:t>
            </w:r>
          </w:p>
        </w:tc>
        <w:tc>
          <w:tcPr>
            <w:tcW w:w="1530" w:type="dxa"/>
          </w:tcPr>
          <w:p w14:paraId="6C207A0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(4.17)</w:t>
            </w:r>
          </w:p>
        </w:tc>
      </w:tr>
    </w:tbl>
    <w:p w14:paraId="64737E35" w14:textId="77777777" w:rsidR="00996418" w:rsidRDefault="00996418" w:rsidP="00996418">
      <w:pPr>
        <w:spacing w:after="0" w:line="240" w:lineRule="auto"/>
        <w:rPr>
          <w:rFonts w:ascii="Times New Roman" w:hAnsi="Times New Roman" w:cs="Times New Roman"/>
          <w:sz w:val="24"/>
          <w:szCs w:val="24"/>
        </w:rPr>
      </w:pPr>
    </w:p>
    <w:p w14:paraId="3DBD9D9B" w14:textId="77777777" w:rsidR="004C7E50" w:rsidRDefault="004C7E50" w:rsidP="00996418">
      <w:pPr>
        <w:spacing w:after="0" w:line="240" w:lineRule="auto"/>
        <w:rPr>
          <w:rFonts w:ascii="Times New Roman" w:hAnsi="Times New Roman" w:cs="Times New Roman"/>
          <w:sz w:val="24"/>
          <w:szCs w:val="24"/>
        </w:rPr>
      </w:pPr>
      <w:r w:rsidRPr="00565A08">
        <w:rPr>
          <w:rFonts w:ascii="Times New Roman" w:hAnsi="Times New Roman" w:cs="Times New Roman"/>
          <w:sz w:val="24"/>
          <w:szCs w:val="24"/>
        </w:rPr>
        <w:t xml:space="preserve">Table 2. Progeny production and </w:t>
      </w:r>
      <w:r w:rsidR="007004BE" w:rsidRPr="00565A08">
        <w:rPr>
          <w:rFonts w:ascii="Times New Roman" w:hAnsi="Times New Roman" w:cs="Times New Roman"/>
          <w:sz w:val="24"/>
          <w:szCs w:val="24"/>
        </w:rPr>
        <w:t>persistence</w:t>
      </w:r>
      <w:r w:rsidRPr="00565A08">
        <w:rPr>
          <w:rFonts w:ascii="Times New Roman" w:hAnsi="Times New Roman" w:cs="Times New Roman"/>
          <w:sz w:val="24"/>
          <w:szCs w:val="24"/>
        </w:rPr>
        <w:t xml:space="preserve"> of </w:t>
      </w:r>
      <w:r w:rsidRPr="007004BE">
        <w:rPr>
          <w:rFonts w:ascii="Times New Roman" w:hAnsi="Times New Roman" w:cs="Times New Roman"/>
          <w:i/>
          <w:sz w:val="24"/>
          <w:szCs w:val="24"/>
        </w:rPr>
        <w:t>Heterorhabditis bacteriophora</w:t>
      </w:r>
      <w:r w:rsidRPr="00565A08">
        <w:rPr>
          <w:rFonts w:ascii="Times New Roman" w:hAnsi="Times New Roman" w:cs="Times New Roman"/>
          <w:sz w:val="24"/>
          <w:szCs w:val="24"/>
        </w:rPr>
        <w:t xml:space="preserve">  on  termite, </w:t>
      </w:r>
      <w:r w:rsidRPr="007004BE">
        <w:rPr>
          <w:rFonts w:ascii="Times New Roman" w:hAnsi="Times New Roman" w:cs="Times New Roman"/>
          <w:i/>
          <w:sz w:val="24"/>
          <w:szCs w:val="24"/>
        </w:rPr>
        <w:t>Odontotermes obesus</w:t>
      </w:r>
      <w:r w:rsidRPr="00565A08">
        <w:rPr>
          <w:rFonts w:ascii="Times New Roman" w:hAnsi="Times New Roman" w:cs="Times New Roman"/>
          <w:sz w:val="24"/>
          <w:szCs w:val="24"/>
        </w:rPr>
        <w:t xml:space="preserve"> . </w:t>
      </w:r>
    </w:p>
    <w:tbl>
      <w:tblPr>
        <w:tblStyle w:val="Grilledutableau"/>
        <w:tblW w:w="0" w:type="auto"/>
        <w:tblLook w:val="04A0" w:firstRow="1" w:lastRow="0" w:firstColumn="1" w:lastColumn="0" w:noHBand="0" w:noVBand="1"/>
      </w:tblPr>
      <w:tblGrid>
        <w:gridCol w:w="3743"/>
        <w:gridCol w:w="1693"/>
        <w:gridCol w:w="1574"/>
        <w:gridCol w:w="2340"/>
      </w:tblGrid>
      <w:tr w:rsidR="000A7519" w14:paraId="73818E46" w14:textId="77777777" w:rsidTr="005E33EF">
        <w:trPr>
          <w:trHeight w:val="368"/>
        </w:trPr>
        <w:tc>
          <w:tcPr>
            <w:tcW w:w="3888" w:type="dxa"/>
            <w:vMerge w:val="restart"/>
          </w:tcPr>
          <w:p w14:paraId="2E5421CB" w14:textId="77777777" w:rsidR="005E33EF" w:rsidRDefault="005E33EF" w:rsidP="005E33EF">
            <w:pPr>
              <w:jc w:val="center"/>
              <w:rPr>
                <w:rFonts w:ascii="Times New Roman" w:hAnsi="Times New Roman" w:cs="Times New Roman"/>
                <w:sz w:val="24"/>
                <w:szCs w:val="24"/>
              </w:rPr>
            </w:pPr>
          </w:p>
          <w:p w14:paraId="6CA14475" w14:textId="77777777" w:rsidR="005E33EF" w:rsidRDefault="005E33EF" w:rsidP="005E33EF">
            <w:pPr>
              <w:jc w:val="center"/>
              <w:rPr>
                <w:rFonts w:ascii="Times New Roman" w:hAnsi="Times New Roman" w:cs="Times New Roman"/>
                <w:sz w:val="24"/>
                <w:szCs w:val="24"/>
              </w:rPr>
            </w:pPr>
          </w:p>
          <w:p w14:paraId="01CC22EF" w14:textId="77777777" w:rsidR="000A7519" w:rsidRPr="000A7519" w:rsidRDefault="000A7519" w:rsidP="005E33EF">
            <w:pPr>
              <w:jc w:val="center"/>
              <w:rPr>
                <w:rFonts w:ascii="Times New Roman" w:hAnsi="Times New Roman" w:cs="Times New Roman"/>
                <w:sz w:val="24"/>
                <w:szCs w:val="24"/>
              </w:rPr>
            </w:pPr>
            <w:r w:rsidRPr="000A7519">
              <w:rPr>
                <w:rFonts w:ascii="Times New Roman" w:hAnsi="Times New Roman" w:cs="Times New Roman"/>
                <w:sz w:val="24"/>
                <w:szCs w:val="24"/>
              </w:rPr>
              <w:t>Treatments</w:t>
            </w:r>
          </w:p>
          <w:p w14:paraId="0F64E9FE" w14:textId="77777777" w:rsidR="000A7519" w:rsidRPr="000A7519" w:rsidRDefault="000A7519" w:rsidP="000A7519">
            <w:pPr>
              <w:rPr>
                <w:rFonts w:ascii="Times New Roman" w:hAnsi="Times New Roman" w:cs="Times New Roman"/>
                <w:sz w:val="24"/>
                <w:szCs w:val="24"/>
              </w:rPr>
            </w:pPr>
          </w:p>
        </w:tc>
        <w:tc>
          <w:tcPr>
            <w:tcW w:w="5688" w:type="dxa"/>
            <w:gridSpan w:val="3"/>
          </w:tcPr>
          <w:p w14:paraId="2D716D79" w14:textId="77777777" w:rsidR="000A7519" w:rsidRPr="000A7519" w:rsidRDefault="000A7519" w:rsidP="005E33EF">
            <w:pPr>
              <w:jc w:val="center"/>
              <w:rPr>
                <w:rFonts w:ascii="Times New Roman" w:hAnsi="Times New Roman" w:cs="Times New Roman"/>
                <w:sz w:val="24"/>
                <w:szCs w:val="24"/>
              </w:rPr>
            </w:pPr>
            <w:r w:rsidRPr="000A7519">
              <w:rPr>
                <w:rFonts w:ascii="Times New Roman" w:hAnsi="Times New Roman" w:cs="Times New Roman"/>
                <w:sz w:val="24"/>
                <w:szCs w:val="24"/>
              </w:rPr>
              <w:t>Observations (Av. of 3 replications)</w:t>
            </w:r>
          </w:p>
        </w:tc>
      </w:tr>
      <w:tr w:rsidR="000A7519" w14:paraId="4CEFDA19" w14:textId="77777777" w:rsidTr="000A7519">
        <w:tc>
          <w:tcPr>
            <w:tcW w:w="3888" w:type="dxa"/>
            <w:vMerge/>
          </w:tcPr>
          <w:p w14:paraId="4C3C1308" w14:textId="77777777" w:rsidR="000A7519" w:rsidRPr="000A7519" w:rsidRDefault="000A7519" w:rsidP="000A7519">
            <w:pPr>
              <w:rPr>
                <w:rFonts w:ascii="Times New Roman" w:hAnsi="Times New Roman" w:cs="Times New Roman"/>
                <w:sz w:val="24"/>
                <w:szCs w:val="24"/>
              </w:rPr>
            </w:pPr>
          </w:p>
        </w:tc>
        <w:tc>
          <w:tcPr>
            <w:tcW w:w="3294" w:type="dxa"/>
            <w:gridSpan w:val="2"/>
          </w:tcPr>
          <w:p w14:paraId="37B300A2" w14:textId="77777777" w:rsidR="000A7519" w:rsidRPr="000A7519" w:rsidRDefault="000A7519" w:rsidP="005E33EF">
            <w:pPr>
              <w:rPr>
                <w:rFonts w:ascii="Times New Roman" w:hAnsi="Times New Roman" w:cs="Times New Roman"/>
                <w:sz w:val="24"/>
                <w:szCs w:val="24"/>
              </w:rPr>
            </w:pPr>
            <w:r w:rsidRPr="000A7519">
              <w:rPr>
                <w:rFonts w:ascii="Times New Roman" w:hAnsi="Times New Roman" w:cs="Times New Roman"/>
                <w:sz w:val="24"/>
                <w:szCs w:val="24"/>
              </w:rPr>
              <w:t xml:space="preserve">Progeny production of nematode inside their host (mean± SE) </w:t>
            </w:r>
          </w:p>
        </w:tc>
        <w:tc>
          <w:tcPr>
            <w:tcW w:w="2394" w:type="dxa"/>
            <w:vMerge w:val="restart"/>
          </w:tcPr>
          <w:p w14:paraId="692C21D0" w14:textId="77777777" w:rsidR="000A7519" w:rsidRPr="000A7519" w:rsidRDefault="000A7519" w:rsidP="000A7519">
            <w:pPr>
              <w:jc w:val="center"/>
              <w:rPr>
                <w:rFonts w:ascii="Times New Roman" w:hAnsi="Times New Roman" w:cs="Times New Roman"/>
                <w:sz w:val="24"/>
                <w:szCs w:val="24"/>
              </w:rPr>
            </w:pPr>
            <w:r w:rsidRPr="000A7519">
              <w:rPr>
                <w:rFonts w:ascii="Times New Roman" w:hAnsi="Times New Roman" w:cs="Times New Roman"/>
                <w:sz w:val="24"/>
                <w:szCs w:val="24"/>
              </w:rPr>
              <w:t>Persistence of the nematodes in the nests</w:t>
            </w:r>
          </w:p>
          <w:p w14:paraId="5D1A1608" w14:textId="77777777" w:rsidR="000A7519" w:rsidRPr="000A7519" w:rsidRDefault="000A7519" w:rsidP="000A7519">
            <w:pPr>
              <w:jc w:val="center"/>
              <w:rPr>
                <w:rFonts w:ascii="Times New Roman" w:hAnsi="Times New Roman" w:cs="Times New Roman"/>
                <w:sz w:val="24"/>
                <w:szCs w:val="24"/>
              </w:rPr>
            </w:pPr>
            <w:r w:rsidRPr="000A7519">
              <w:rPr>
                <w:rFonts w:ascii="Times New Roman" w:hAnsi="Times New Roman" w:cs="Times New Roman"/>
                <w:sz w:val="24"/>
                <w:szCs w:val="24"/>
              </w:rPr>
              <w:t>Insect</w:t>
            </w:r>
          </w:p>
          <w:p w14:paraId="4CCC1935" w14:textId="77777777" w:rsidR="000A7519" w:rsidRDefault="000A7519" w:rsidP="005E33EF">
            <w:pPr>
              <w:jc w:val="center"/>
              <w:rPr>
                <w:rFonts w:ascii="Times New Roman" w:hAnsi="Times New Roman" w:cs="Times New Roman"/>
                <w:sz w:val="24"/>
                <w:szCs w:val="24"/>
              </w:rPr>
            </w:pPr>
            <w:r w:rsidRPr="000A7519">
              <w:rPr>
                <w:rFonts w:ascii="Times New Roman" w:hAnsi="Times New Roman" w:cs="Times New Roman"/>
                <w:sz w:val="24"/>
                <w:szCs w:val="24"/>
              </w:rPr>
              <w:t>(</w:t>
            </w:r>
            <w:r w:rsidRPr="000A7519">
              <w:rPr>
                <w:rFonts w:ascii="Times New Roman" w:hAnsi="Times New Roman" w:cs="Times New Roman"/>
                <w:i/>
                <w:sz w:val="24"/>
                <w:szCs w:val="24"/>
              </w:rPr>
              <w:t>Galleria mellonella</w:t>
            </w:r>
            <w:r w:rsidRPr="000A7519">
              <w:rPr>
                <w:rFonts w:ascii="Times New Roman" w:hAnsi="Times New Roman" w:cs="Times New Roman"/>
                <w:sz w:val="24"/>
                <w:szCs w:val="24"/>
              </w:rPr>
              <w:t xml:space="preserve"> ) mortality(%)</w:t>
            </w:r>
          </w:p>
        </w:tc>
      </w:tr>
      <w:tr w:rsidR="000A7519" w14:paraId="1EDEED87" w14:textId="77777777" w:rsidTr="005E33EF">
        <w:trPr>
          <w:trHeight w:val="395"/>
        </w:trPr>
        <w:tc>
          <w:tcPr>
            <w:tcW w:w="3888" w:type="dxa"/>
            <w:vMerge/>
          </w:tcPr>
          <w:p w14:paraId="288ED4BD" w14:textId="77777777" w:rsidR="000A7519" w:rsidRPr="000A7519" w:rsidRDefault="000A7519" w:rsidP="000A7519">
            <w:pPr>
              <w:rPr>
                <w:rFonts w:ascii="Times New Roman" w:hAnsi="Times New Roman" w:cs="Times New Roman"/>
                <w:sz w:val="24"/>
                <w:szCs w:val="24"/>
              </w:rPr>
            </w:pPr>
          </w:p>
        </w:tc>
        <w:tc>
          <w:tcPr>
            <w:tcW w:w="1710" w:type="dxa"/>
          </w:tcPr>
          <w:p w14:paraId="0A842078" w14:textId="77777777" w:rsidR="000A7519" w:rsidRPr="000A7519" w:rsidRDefault="000A7519" w:rsidP="000A7519">
            <w:pPr>
              <w:jc w:val="center"/>
              <w:rPr>
                <w:rFonts w:ascii="Times New Roman" w:hAnsi="Times New Roman" w:cs="Times New Roman"/>
                <w:sz w:val="24"/>
                <w:szCs w:val="24"/>
              </w:rPr>
            </w:pPr>
            <w:r w:rsidRPr="000A7519">
              <w:rPr>
                <w:rFonts w:ascii="Times New Roman" w:hAnsi="Times New Roman" w:cs="Times New Roman"/>
                <w:sz w:val="24"/>
                <w:szCs w:val="24"/>
              </w:rPr>
              <w:t>Worker</w:t>
            </w:r>
          </w:p>
          <w:p w14:paraId="09DE4BDA" w14:textId="77777777" w:rsidR="000A7519" w:rsidRPr="000A7519" w:rsidRDefault="000A7519" w:rsidP="000A7519">
            <w:pPr>
              <w:rPr>
                <w:rFonts w:ascii="Times New Roman" w:hAnsi="Times New Roman" w:cs="Times New Roman"/>
                <w:sz w:val="24"/>
                <w:szCs w:val="24"/>
              </w:rPr>
            </w:pPr>
          </w:p>
        </w:tc>
        <w:tc>
          <w:tcPr>
            <w:tcW w:w="1584" w:type="dxa"/>
          </w:tcPr>
          <w:p w14:paraId="30109CC6" w14:textId="77777777" w:rsidR="000A7519" w:rsidRPr="000A7519" w:rsidRDefault="000A7519" w:rsidP="000A7519">
            <w:pPr>
              <w:jc w:val="center"/>
              <w:rPr>
                <w:rFonts w:ascii="Times New Roman" w:hAnsi="Times New Roman" w:cs="Times New Roman"/>
                <w:sz w:val="24"/>
                <w:szCs w:val="24"/>
              </w:rPr>
            </w:pPr>
            <w:r w:rsidRPr="000A7519">
              <w:rPr>
                <w:rFonts w:ascii="Times New Roman" w:hAnsi="Times New Roman" w:cs="Times New Roman"/>
                <w:sz w:val="24"/>
                <w:szCs w:val="24"/>
              </w:rPr>
              <w:t>Soldier</w:t>
            </w:r>
          </w:p>
          <w:p w14:paraId="085B22B6" w14:textId="77777777" w:rsidR="000A7519" w:rsidRPr="000A7519" w:rsidRDefault="000A7519" w:rsidP="000A7519">
            <w:pPr>
              <w:rPr>
                <w:rFonts w:ascii="Times New Roman" w:hAnsi="Times New Roman" w:cs="Times New Roman"/>
                <w:sz w:val="24"/>
                <w:szCs w:val="24"/>
              </w:rPr>
            </w:pPr>
          </w:p>
        </w:tc>
        <w:tc>
          <w:tcPr>
            <w:tcW w:w="2394" w:type="dxa"/>
            <w:vMerge/>
          </w:tcPr>
          <w:p w14:paraId="2B4F5E3C" w14:textId="77777777" w:rsidR="000A7519" w:rsidRDefault="000A7519" w:rsidP="00565A08">
            <w:pPr>
              <w:rPr>
                <w:rFonts w:ascii="Times New Roman" w:hAnsi="Times New Roman" w:cs="Times New Roman"/>
                <w:sz w:val="24"/>
                <w:szCs w:val="24"/>
              </w:rPr>
            </w:pPr>
          </w:p>
        </w:tc>
      </w:tr>
      <w:tr w:rsidR="000A7519" w14:paraId="68238155" w14:textId="77777777" w:rsidTr="000A7519">
        <w:tc>
          <w:tcPr>
            <w:tcW w:w="3888" w:type="dxa"/>
          </w:tcPr>
          <w:p w14:paraId="694B23B1"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T1:2.5×10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02A51A5E"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One time application) </w:t>
            </w:r>
          </w:p>
        </w:tc>
        <w:tc>
          <w:tcPr>
            <w:tcW w:w="1710" w:type="dxa"/>
          </w:tcPr>
          <w:p w14:paraId="12F12C31"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1260-1500</w:t>
            </w:r>
          </w:p>
          <w:p w14:paraId="49391571"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(1416±2.65)</w:t>
            </w:r>
          </w:p>
        </w:tc>
        <w:tc>
          <w:tcPr>
            <w:tcW w:w="1584" w:type="dxa"/>
          </w:tcPr>
          <w:p w14:paraId="2DF85F07"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1240-1500</w:t>
            </w:r>
          </w:p>
          <w:p w14:paraId="2C625441"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(1418±2.75)</w:t>
            </w:r>
          </w:p>
        </w:tc>
        <w:tc>
          <w:tcPr>
            <w:tcW w:w="2394" w:type="dxa"/>
          </w:tcPr>
          <w:p w14:paraId="53470ABE"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5.2</w:t>
            </w:r>
          </w:p>
          <w:p w14:paraId="6773FFA6"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(13.25)</w:t>
            </w:r>
            <w:r w:rsidRPr="000A7519">
              <w:rPr>
                <w:rFonts w:ascii="Times New Roman" w:hAnsi="Times New Roman" w:cs="Times New Roman"/>
                <w:sz w:val="24"/>
                <w:szCs w:val="24"/>
                <w:vertAlign w:val="superscript"/>
              </w:rPr>
              <w:t>c</w:t>
            </w:r>
          </w:p>
        </w:tc>
      </w:tr>
      <w:tr w:rsidR="000A7519" w14:paraId="1020D45A" w14:textId="77777777" w:rsidTr="000A7519">
        <w:tc>
          <w:tcPr>
            <w:tcW w:w="3888" w:type="dxa"/>
          </w:tcPr>
          <w:p w14:paraId="352587A6"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T2:2.5×10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7BD1C91D"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Two times , one month interval) </w:t>
            </w:r>
          </w:p>
        </w:tc>
        <w:tc>
          <w:tcPr>
            <w:tcW w:w="1710" w:type="dxa"/>
          </w:tcPr>
          <w:p w14:paraId="3A1D4742"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1230-1520</w:t>
            </w:r>
          </w:p>
          <w:p w14:paraId="10439435"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(1416±3.56)</w:t>
            </w:r>
          </w:p>
        </w:tc>
        <w:tc>
          <w:tcPr>
            <w:tcW w:w="1584" w:type="dxa"/>
          </w:tcPr>
          <w:p w14:paraId="0B9977F2"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1250-1530</w:t>
            </w:r>
          </w:p>
          <w:p w14:paraId="199B255B"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(1430±4.90)</w:t>
            </w:r>
          </w:p>
        </w:tc>
        <w:tc>
          <w:tcPr>
            <w:tcW w:w="2394" w:type="dxa"/>
          </w:tcPr>
          <w:p w14:paraId="6FF4CE80"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8.7</w:t>
            </w:r>
          </w:p>
          <w:p w14:paraId="1DA2F86B"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(16.64)</w:t>
            </w:r>
            <w:r w:rsidRPr="000A7519">
              <w:rPr>
                <w:rFonts w:ascii="Times New Roman" w:hAnsi="Times New Roman" w:cs="Times New Roman"/>
                <w:sz w:val="24"/>
                <w:szCs w:val="24"/>
                <w:vertAlign w:val="superscript"/>
              </w:rPr>
              <w:t>c</w:t>
            </w:r>
          </w:p>
        </w:tc>
      </w:tr>
      <w:tr w:rsidR="000A7519" w14:paraId="466EB380" w14:textId="77777777" w:rsidTr="000A7519">
        <w:tc>
          <w:tcPr>
            <w:tcW w:w="3888" w:type="dxa"/>
          </w:tcPr>
          <w:p w14:paraId="567F2C01"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T3:2.5×10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67C7FBC0"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Three times ,one month interval) </w:t>
            </w:r>
          </w:p>
        </w:tc>
        <w:tc>
          <w:tcPr>
            <w:tcW w:w="1710" w:type="dxa"/>
          </w:tcPr>
          <w:p w14:paraId="7E11E956"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1240-1540</w:t>
            </w:r>
          </w:p>
          <w:p w14:paraId="10317A5C"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(1420±2.75)</w:t>
            </w:r>
          </w:p>
        </w:tc>
        <w:tc>
          <w:tcPr>
            <w:tcW w:w="1584" w:type="dxa"/>
          </w:tcPr>
          <w:p w14:paraId="552FE779"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1280-1550</w:t>
            </w:r>
          </w:p>
          <w:p w14:paraId="29CFF4CF"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(1430±5.85)</w:t>
            </w:r>
          </w:p>
        </w:tc>
        <w:tc>
          <w:tcPr>
            <w:tcW w:w="2394" w:type="dxa"/>
          </w:tcPr>
          <w:p w14:paraId="29EF7999"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19.2</w:t>
            </w:r>
          </w:p>
          <w:p w14:paraId="6318B899"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(25.89)</w:t>
            </w:r>
            <w:r w:rsidRPr="000A7519">
              <w:rPr>
                <w:rFonts w:ascii="Times New Roman" w:hAnsi="Times New Roman" w:cs="Times New Roman"/>
                <w:sz w:val="24"/>
                <w:szCs w:val="24"/>
                <w:vertAlign w:val="superscript"/>
              </w:rPr>
              <w:t>b</w:t>
            </w:r>
          </w:p>
        </w:tc>
      </w:tr>
      <w:tr w:rsidR="000A7519" w14:paraId="41885BD2" w14:textId="77777777" w:rsidTr="000A7519">
        <w:tc>
          <w:tcPr>
            <w:tcW w:w="3888" w:type="dxa"/>
          </w:tcPr>
          <w:p w14:paraId="1FE92140"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T4:5.0×10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4DAD4F5E"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One time application) </w:t>
            </w:r>
          </w:p>
        </w:tc>
        <w:tc>
          <w:tcPr>
            <w:tcW w:w="1710" w:type="dxa"/>
          </w:tcPr>
          <w:p w14:paraId="0CCAAF0E"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1242-1550</w:t>
            </w:r>
          </w:p>
          <w:p w14:paraId="56AA60C2"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(1425±3.28)</w:t>
            </w:r>
          </w:p>
        </w:tc>
        <w:tc>
          <w:tcPr>
            <w:tcW w:w="1584" w:type="dxa"/>
          </w:tcPr>
          <w:p w14:paraId="614EE6EA"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1260-1540</w:t>
            </w:r>
          </w:p>
          <w:p w14:paraId="2AFD8330"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(1440±3.90)</w:t>
            </w:r>
          </w:p>
        </w:tc>
        <w:tc>
          <w:tcPr>
            <w:tcW w:w="2394" w:type="dxa"/>
          </w:tcPr>
          <w:p w14:paraId="5A9E9CA8"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22.8</w:t>
            </w:r>
          </w:p>
          <w:p w14:paraId="11ECB92B"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(28.37)</w:t>
            </w:r>
            <w:r w:rsidRPr="000A7519">
              <w:rPr>
                <w:rFonts w:ascii="Times New Roman" w:hAnsi="Times New Roman" w:cs="Times New Roman"/>
                <w:sz w:val="24"/>
                <w:szCs w:val="24"/>
                <w:vertAlign w:val="superscript"/>
              </w:rPr>
              <w:t>b</w:t>
            </w:r>
          </w:p>
        </w:tc>
      </w:tr>
      <w:tr w:rsidR="000A7519" w14:paraId="5EC389D1" w14:textId="77777777" w:rsidTr="000A7519">
        <w:tc>
          <w:tcPr>
            <w:tcW w:w="3888" w:type="dxa"/>
          </w:tcPr>
          <w:p w14:paraId="27375FC8"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T5:5.0×10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126242FE"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Two times ,one month interval) </w:t>
            </w:r>
          </w:p>
        </w:tc>
        <w:tc>
          <w:tcPr>
            <w:tcW w:w="1710" w:type="dxa"/>
          </w:tcPr>
          <w:p w14:paraId="5EB0BAC0"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1240-1582</w:t>
            </w:r>
          </w:p>
          <w:p w14:paraId="3CF94598"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(1464±3.33)</w:t>
            </w:r>
          </w:p>
        </w:tc>
        <w:tc>
          <w:tcPr>
            <w:tcW w:w="1584" w:type="dxa"/>
          </w:tcPr>
          <w:p w14:paraId="41EFBCFF"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1290-1560</w:t>
            </w:r>
          </w:p>
          <w:p w14:paraId="2532683E"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(1460±3.65)</w:t>
            </w:r>
          </w:p>
        </w:tc>
        <w:tc>
          <w:tcPr>
            <w:tcW w:w="2394" w:type="dxa"/>
          </w:tcPr>
          <w:p w14:paraId="19D5D1B1"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33.3</w:t>
            </w:r>
          </w:p>
          <w:p w14:paraId="3ADA2B7F"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(35.20)</w:t>
            </w:r>
            <w:r w:rsidRPr="000A7519">
              <w:rPr>
                <w:rFonts w:ascii="Times New Roman" w:hAnsi="Times New Roman" w:cs="Times New Roman"/>
                <w:sz w:val="24"/>
                <w:szCs w:val="24"/>
                <w:vertAlign w:val="superscript"/>
              </w:rPr>
              <w:t>a</w:t>
            </w:r>
          </w:p>
        </w:tc>
      </w:tr>
      <w:tr w:rsidR="000A7519" w14:paraId="0657D638" w14:textId="77777777" w:rsidTr="000A7519">
        <w:tc>
          <w:tcPr>
            <w:tcW w:w="3888" w:type="dxa"/>
          </w:tcPr>
          <w:p w14:paraId="0E8AF93C"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T6:5.0×10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w:t>
            </w:r>
          </w:p>
          <w:p w14:paraId="04883244"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 Three times ,one month interval) </w:t>
            </w:r>
          </w:p>
        </w:tc>
        <w:tc>
          <w:tcPr>
            <w:tcW w:w="1710" w:type="dxa"/>
          </w:tcPr>
          <w:p w14:paraId="77FD0868"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1282-1590</w:t>
            </w:r>
          </w:p>
          <w:p w14:paraId="41387657"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(1478±3.65)</w:t>
            </w:r>
          </w:p>
        </w:tc>
        <w:tc>
          <w:tcPr>
            <w:tcW w:w="1584" w:type="dxa"/>
          </w:tcPr>
          <w:p w14:paraId="2E20CB7C"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1280-1580</w:t>
            </w:r>
          </w:p>
          <w:p w14:paraId="3B2B32C2"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(1470±4.75)</w:t>
            </w:r>
          </w:p>
        </w:tc>
        <w:tc>
          <w:tcPr>
            <w:tcW w:w="2394" w:type="dxa"/>
          </w:tcPr>
          <w:p w14:paraId="034706BC"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43.8</w:t>
            </w:r>
          </w:p>
          <w:p w14:paraId="56DA0DFF"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(41.44)</w:t>
            </w:r>
            <w:r w:rsidRPr="000A7519">
              <w:rPr>
                <w:rFonts w:ascii="Times New Roman" w:hAnsi="Times New Roman" w:cs="Times New Roman"/>
                <w:sz w:val="24"/>
                <w:szCs w:val="24"/>
                <w:vertAlign w:val="superscript"/>
              </w:rPr>
              <w:t>a</w:t>
            </w:r>
          </w:p>
        </w:tc>
      </w:tr>
      <w:tr w:rsidR="000A7519" w14:paraId="177D4C1A" w14:textId="77777777" w:rsidTr="000A7519">
        <w:tc>
          <w:tcPr>
            <w:tcW w:w="3888" w:type="dxa"/>
          </w:tcPr>
          <w:p w14:paraId="72C1E002"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T7: Control </w:t>
            </w:r>
          </w:p>
        </w:tc>
        <w:tc>
          <w:tcPr>
            <w:tcW w:w="1710" w:type="dxa"/>
          </w:tcPr>
          <w:p w14:paraId="12BB9960" w14:textId="77777777" w:rsidR="000A7519" w:rsidRDefault="000A7519" w:rsidP="00565A08">
            <w:pPr>
              <w:rPr>
                <w:rFonts w:ascii="Times New Roman" w:hAnsi="Times New Roman" w:cs="Times New Roman"/>
                <w:sz w:val="24"/>
                <w:szCs w:val="24"/>
              </w:rPr>
            </w:pPr>
          </w:p>
        </w:tc>
        <w:tc>
          <w:tcPr>
            <w:tcW w:w="1584" w:type="dxa"/>
          </w:tcPr>
          <w:p w14:paraId="41F7BA09" w14:textId="77777777" w:rsidR="000A7519" w:rsidRDefault="000A7519" w:rsidP="00565A08">
            <w:pPr>
              <w:rPr>
                <w:rFonts w:ascii="Times New Roman" w:hAnsi="Times New Roman" w:cs="Times New Roman"/>
                <w:sz w:val="24"/>
                <w:szCs w:val="24"/>
              </w:rPr>
            </w:pPr>
          </w:p>
        </w:tc>
        <w:tc>
          <w:tcPr>
            <w:tcW w:w="2394" w:type="dxa"/>
          </w:tcPr>
          <w:p w14:paraId="57A8D405"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2.0</w:t>
            </w:r>
          </w:p>
          <w:p w14:paraId="02DA9B1D"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(6.40)d</w:t>
            </w:r>
          </w:p>
        </w:tc>
      </w:tr>
      <w:tr w:rsidR="000A7519" w14:paraId="774F96A6" w14:textId="77777777" w:rsidTr="000A7519">
        <w:tc>
          <w:tcPr>
            <w:tcW w:w="3888" w:type="dxa"/>
          </w:tcPr>
          <w:p w14:paraId="3CDD4D80"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CD(0.05) </w:t>
            </w:r>
          </w:p>
        </w:tc>
        <w:tc>
          <w:tcPr>
            <w:tcW w:w="1710" w:type="dxa"/>
          </w:tcPr>
          <w:p w14:paraId="10F2FFFE" w14:textId="77777777" w:rsidR="000A7519" w:rsidRDefault="000A7519" w:rsidP="00565A08">
            <w:pPr>
              <w:rPr>
                <w:rFonts w:ascii="Times New Roman" w:hAnsi="Times New Roman" w:cs="Times New Roman"/>
                <w:sz w:val="24"/>
                <w:szCs w:val="24"/>
              </w:rPr>
            </w:pPr>
          </w:p>
        </w:tc>
        <w:tc>
          <w:tcPr>
            <w:tcW w:w="1584" w:type="dxa"/>
          </w:tcPr>
          <w:p w14:paraId="55537A9B" w14:textId="77777777" w:rsidR="000A7519" w:rsidRDefault="000A7519" w:rsidP="00565A08">
            <w:pPr>
              <w:rPr>
                <w:rFonts w:ascii="Times New Roman" w:hAnsi="Times New Roman" w:cs="Times New Roman"/>
                <w:sz w:val="24"/>
                <w:szCs w:val="24"/>
              </w:rPr>
            </w:pPr>
          </w:p>
        </w:tc>
        <w:tc>
          <w:tcPr>
            <w:tcW w:w="2394" w:type="dxa"/>
          </w:tcPr>
          <w:p w14:paraId="7E936326"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(6.55)</w:t>
            </w:r>
          </w:p>
        </w:tc>
      </w:tr>
    </w:tbl>
    <w:p w14:paraId="4353433C" w14:textId="77777777" w:rsidR="005E7D7E" w:rsidRDefault="005E7D7E" w:rsidP="00BE5770">
      <w:pPr>
        <w:spacing w:after="0" w:line="360" w:lineRule="auto"/>
        <w:jc w:val="both"/>
        <w:rPr>
          <w:rFonts w:ascii="Times New Roman" w:hAnsi="Times New Roman" w:cs="Times New Roman"/>
          <w:sz w:val="28"/>
          <w:szCs w:val="28"/>
        </w:rPr>
      </w:pPr>
    </w:p>
    <w:p w14:paraId="6C47220C" w14:textId="77777777" w:rsidR="00C11021" w:rsidRDefault="00C11021" w:rsidP="00C11021">
      <w:r w:rsidRPr="00B21870">
        <w:rPr>
          <w:noProof/>
        </w:rPr>
        <w:drawing>
          <wp:inline distT="0" distB="0" distL="0" distR="0" wp14:anchorId="42C96BDE" wp14:editId="443C0A86">
            <wp:extent cx="1485900" cy="203835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srcRect/>
                    <a:stretch>
                      <a:fillRect/>
                    </a:stretch>
                  </pic:blipFill>
                  <pic:spPr bwMode="auto">
                    <a:xfrm>
                      <a:off x="0" y="0"/>
                      <a:ext cx="1485900" cy="2038350"/>
                    </a:xfrm>
                    <a:prstGeom prst="rect">
                      <a:avLst/>
                    </a:prstGeom>
                    <a:noFill/>
                    <a:ln w="9525">
                      <a:noFill/>
                      <a:miter lim="800000"/>
                      <a:headEnd/>
                      <a:tailEnd/>
                    </a:ln>
                    <a:effectLst/>
                  </pic:spPr>
                </pic:pic>
              </a:graphicData>
            </a:graphic>
          </wp:inline>
        </w:drawing>
      </w:r>
      <w:r w:rsidRPr="00B21870">
        <w:rPr>
          <w:noProof/>
        </w:rPr>
        <w:drawing>
          <wp:inline distT="0" distB="0" distL="0" distR="0" wp14:anchorId="4E6C9F94" wp14:editId="3832D5FF">
            <wp:extent cx="1476375" cy="2038350"/>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srcRect/>
                    <a:stretch>
                      <a:fillRect/>
                    </a:stretch>
                  </pic:blipFill>
                  <pic:spPr bwMode="auto">
                    <a:xfrm>
                      <a:off x="0" y="0"/>
                      <a:ext cx="1476375" cy="2038350"/>
                    </a:xfrm>
                    <a:prstGeom prst="rect">
                      <a:avLst/>
                    </a:prstGeom>
                    <a:noFill/>
                    <a:ln w="9525">
                      <a:noFill/>
                      <a:miter lim="800000"/>
                      <a:headEnd/>
                      <a:tailEnd/>
                    </a:ln>
                    <a:effectLst/>
                  </pic:spPr>
                </pic:pic>
              </a:graphicData>
            </a:graphic>
          </wp:inline>
        </w:drawing>
      </w:r>
      <w:r w:rsidRPr="00B21870">
        <w:rPr>
          <w:noProof/>
        </w:rPr>
        <w:drawing>
          <wp:inline distT="0" distB="0" distL="0" distR="0" wp14:anchorId="11485A53" wp14:editId="1FBDEEF5">
            <wp:extent cx="1381125" cy="2038350"/>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cstate="print"/>
                    <a:srcRect/>
                    <a:stretch>
                      <a:fillRect/>
                    </a:stretch>
                  </pic:blipFill>
                  <pic:spPr bwMode="auto">
                    <a:xfrm>
                      <a:off x="0" y="0"/>
                      <a:ext cx="1381125" cy="2038350"/>
                    </a:xfrm>
                    <a:prstGeom prst="rect">
                      <a:avLst/>
                    </a:prstGeom>
                    <a:noFill/>
                    <a:ln w="9525">
                      <a:noFill/>
                      <a:miter lim="800000"/>
                      <a:headEnd/>
                      <a:tailEnd/>
                    </a:ln>
                    <a:effectLst/>
                  </pic:spPr>
                </pic:pic>
              </a:graphicData>
            </a:graphic>
          </wp:inline>
        </w:drawing>
      </w:r>
      <w:r w:rsidRPr="00B21870">
        <w:rPr>
          <w:noProof/>
        </w:rPr>
        <w:drawing>
          <wp:inline distT="0" distB="0" distL="0" distR="0" wp14:anchorId="5484E772" wp14:editId="09AFF455">
            <wp:extent cx="1419225" cy="2038350"/>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5" cstate="print"/>
                    <a:srcRect/>
                    <a:stretch>
                      <a:fillRect/>
                    </a:stretch>
                  </pic:blipFill>
                  <pic:spPr bwMode="auto">
                    <a:xfrm>
                      <a:off x="0" y="0"/>
                      <a:ext cx="1419225" cy="2038350"/>
                    </a:xfrm>
                    <a:prstGeom prst="rect">
                      <a:avLst/>
                    </a:prstGeom>
                    <a:noFill/>
                    <a:ln w="9525">
                      <a:noFill/>
                      <a:miter lim="800000"/>
                      <a:headEnd/>
                      <a:tailEnd/>
                    </a:ln>
                    <a:effectLst/>
                  </pic:spPr>
                </pic:pic>
              </a:graphicData>
            </a:graphic>
          </wp:inline>
        </w:drawing>
      </w:r>
    </w:p>
    <w:p w14:paraId="7FF20A9C" w14:textId="77777777" w:rsidR="00C11021" w:rsidRDefault="00C11021" w:rsidP="00C11021">
      <w:r w:rsidRPr="009300BE">
        <w:rPr>
          <w:noProof/>
        </w:rPr>
        <w:lastRenderedPageBreak/>
        <w:drawing>
          <wp:inline distT="0" distB="0" distL="0" distR="0" wp14:anchorId="3E3D1448" wp14:editId="483FD8DC">
            <wp:extent cx="1409700" cy="179070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srcRect/>
                    <a:stretch>
                      <a:fillRect/>
                    </a:stretch>
                  </pic:blipFill>
                  <pic:spPr bwMode="auto">
                    <a:xfrm>
                      <a:off x="0" y="0"/>
                      <a:ext cx="1409700" cy="1790700"/>
                    </a:xfrm>
                    <a:prstGeom prst="rect">
                      <a:avLst/>
                    </a:prstGeom>
                    <a:noFill/>
                    <a:ln w="9525">
                      <a:noFill/>
                      <a:miter lim="800000"/>
                      <a:headEnd/>
                      <a:tailEnd/>
                    </a:ln>
                    <a:effectLst/>
                  </pic:spPr>
                </pic:pic>
              </a:graphicData>
            </a:graphic>
          </wp:inline>
        </w:drawing>
      </w:r>
      <w:r w:rsidRPr="009300BE">
        <w:rPr>
          <w:noProof/>
        </w:rPr>
        <w:drawing>
          <wp:inline distT="0" distB="0" distL="0" distR="0" wp14:anchorId="546F4D6E" wp14:editId="4CFA692D">
            <wp:extent cx="1400175" cy="1790699"/>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7" cstate="print"/>
                    <a:srcRect/>
                    <a:stretch>
                      <a:fillRect/>
                    </a:stretch>
                  </pic:blipFill>
                  <pic:spPr bwMode="auto">
                    <a:xfrm>
                      <a:off x="0" y="0"/>
                      <a:ext cx="1400175" cy="1790700"/>
                    </a:xfrm>
                    <a:prstGeom prst="rect">
                      <a:avLst/>
                    </a:prstGeom>
                    <a:noFill/>
                    <a:ln w="9525">
                      <a:noFill/>
                      <a:miter lim="800000"/>
                      <a:headEnd/>
                      <a:tailEnd/>
                    </a:ln>
                    <a:effectLst/>
                  </pic:spPr>
                </pic:pic>
              </a:graphicData>
            </a:graphic>
          </wp:inline>
        </w:drawing>
      </w:r>
      <w:r w:rsidRPr="00F359CC">
        <w:rPr>
          <w:noProof/>
        </w:rPr>
        <w:drawing>
          <wp:inline distT="0" distB="0" distL="0" distR="0" wp14:anchorId="3DA1B29F" wp14:editId="7F4E5E57">
            <wp:extent cx="1419225" cy="1790700"/>
            <wp:effectExtent l="19050" t="0" r="9525" b="0"/>
            <wp:docPr id="7" name="Picture 7"/>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8" cstate="print"/>
                    <a:srcRect/>
                    <a:stretch>
                      <a:fillRect/>
                    </a:stretch>
                  </pic:blipFill>
                  <pic:spPr bwMode="auto">
                    <a:xfrm>
                      <a:off x="0" y="0"/>
                      <a:ext cx="1419225" cy="1790700"/>
                    </a:xfrm>
                    <a:prstGeom prst="rect">
                      <a:avLst/>
                    </a:prstGeom>
                    <a:noFill/>
                    <a:ln w="9525">
                      <a:noFill/>
                      <a:miter lim="800000"/>
                      <a:headEnd/>
                      <a:tailEnd/>
                    </a:ln>
                    <a:effectLst/>
                  </pic:spPr>
                </pic:pic>
              </a:graphicData>
            </a:graphic>
          </wp:inline>
        </w:drawing>
      </w:r>
      <w:r w:rsidRPr="00A92AB5">
        <w:rPr>
          <w:noProof/>
        </w:rPr>
        <w:drawing>
          <wp:inline distT="0" distB="0" distL="0" distR="0" wp14:anchorId="7C8634F9" wp14:editId="43AB40F3">
            <wp:extent cx="1485900" cy="1790699"/>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9" cstate="print"/>
                    <a:srcRect/>
                    <a:stretch>
                      <a:fillRect/>
                    </a:stretch>
                  </pic:blipFill>
                  <pic:spPr bwMode="auto">
                    <a:xfrm>
                      <a:off x="0" y="0"/>
                      <a:ext cx="1485901" cy="1790700"/>
                    </a:xfrm>
                    <a:prstGeom prst="rect">
                      <a:avLst/>
                    </a:prstGeom>
                    <a:noFill/>
                    <a:ln w="9525">
                      <a:noFill/>
                      <a:miter lim="800000"/>
                      <a:headEnd/>
                      <a:tailEnd/>
                    </a:ln>
                    <a:effectLst/>
                  </pic:spPr>
                </pic:pic>
              </a:graphicData>
            </a:graphic>
          </wp:inline>
        </w:drawing>
      </w:r>
    </w:p>
    <w:p w14:paraId="038E0460" w14:textId="77777777" w:rsidR="00C11021" w:rsidRDefault="00C11021" w:rsidP="00C11021">
      <w:r w:rsidRPr="008C7B82">
        <w:rPr>
          <w:noProof/>
        </w:rPr>
        <w:drawing>
          <wp:inline distT="0" distB="0" distL="0" distR="0" wp14:anchorId="1BE773EF" wp14:editId="19576082">
            <wp:extent cx="1362075" cy="1333500"/>
            <wp:effectExtent l="19050" t="0" r="9525" b="0"/>
            <wp:docPr id="9" name="Picture 9"/>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0" cstate="print"/>
                    <a:srcRect/>
                    <a:stretch>
                      <a:fillRect/>
                    </a:stretch>
                  </pic:blipFill>
                  <pic:spPr bwMode="auto">
                    <a:xfrm>
                      <a:off x="0" y="0"/>
                      <a:ext cx="1362075" cy="1333500"/>
                    </a:xfrm>
                    <a:prstGeom prst="rect">
                      <a:avLst/>
                    </a:prstGeom>
                    <a:noFill/>
                    <a:ln w="9525">
                      <a:noFill/>
                      <a:miter lim="800000"/>
                      <a:headEnd/>
                      <a:tailEnd/>
                    </a:ln>
                    <a:effectLst/>
                  </pic:spPr>
                </pic:pic>
              </a:graphicData>
            </a:graphic>
          </wp:inline>
        </w:drawing>
      </w:r>
      <w:r w:rsidRPr="008C7B82">
        <w:rPr>
          <w:noProof/>
        </w:rPr>
        <w:drawing>
          <wp:inline distT="0" distB="0" distL="0" distR="0" wp14:anchorId="481E160C" wp14:editId="45409463">
            <wp:extent cx="1438275" cy="1333500"/>
            <wp:effectExtent l="19050" t="0" r="9525" b="0"/>
            <wp:docPr id="10" name="Picture 10"/>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1" cstate="print"/>
                    <a:srcRect/>
                    <a:stretch>
                      <a:fillRect/>
                    </a:stretch>
                  </pic:blipFill>
                  <pic:spPr bwMode="auto">
                    <a:xfrm>
                      <a:off x="0" y="0"/>
                      <a:ext cx="1438275" cy="1333500"/>
                    </a:xfrm>
                    <a:prstGeom prst="rect">
                      <a:avLst/>
                    </a:prstGeom>
                    <a:noFill/>
                    <a:ln w="9525">
                      <a:noFill/>
                      <a:miter lim="800000"/>
                      <a:headEnd/>
                      <a:tailEnd/>
                    </a:ln>
                    <a:effectLst/>
                  </pic:spPr>
                </pic:pic>
              </a:graphicData>
            </a:graphic>
          </wp:inline>
        </w:drawing>
      </w:r>
      <w:r w:rsidRPr="00ED761F">
        <w:rPr>
          <w:noProof/>
        </w:rPr>
        <w:drawing>
          <wp:inline distT="0" distB="0" distL="0" distR="0" wp14:anchorId="5989857C" wp14:editId="0BD2D8FE">
            <wp:extent cx="1409700" cy="1333500"/>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2" cstate="print"/>
                    <a:srcRect/>
                    <a:stretch>
                      <a:fillRect/>
                    </a:stretch>
                  </pic:blipFill>
                  <pic:spPr bwMode="auto">
                    <a:xfrm>
                      <a:off x="0" y="0"/>
                      <a:ext cx="1409700" cy="1333500"/>
                    </a:xfrm>
                    <a:prstGeom prst="rect">
                      <a:avLst/>
                    </a:prstGeom>
                    <a:noFill/>
                    <a:ln w="9525">
                      <a:noFill/>
                      <a:miter lim="800000"/>
                      <a:headEnd/>
                      <a:tailEnd/>
                    </a:ln>
                    <a:effectLst/>
                  </pic:spPr>
                </pic:pic>
              </a:graphicData>
            </a:graphic>
          </wp:inline>
        </w:drawing>
      </w:r>
      <w:r w:rsidRPr="00ED761F">
        <w:rPr>
          <w:noProof/>
        </w:rPr>
        <w:drawing>
          <wp:inline distT="0" distB="0" distL="0" distR="0" wp14:anchorId="32DB2DD0" wp14:editId="1D795E7B">
            <wp:extent cx="1428750" cy="1362075"/>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33" cstate="print"/>
                    <a:srcRect/>
                    <a:stretch>
                      <a:fillRect/>
                    </a:stretch>
                  </pic:blipFill>
                  <pic:spPr bwMode="auto">
                    <a:xfrm>
                      <a:off x="0" y="0"/>
                      <a:ext cx="1428750" cy="1362075"/>
                    </a:xfrm>
                    <a:prstGeom prst="rect">
                      <a:avLst/>
                    </a:prstGeom>
                    <a:noFill/>
                    <a:ln w="9525">
                      <a:noFill/>
                      <a:miter lim="800000"/>
                      <a:headEnd/>
                      <a:tailEnd/>
                    </a:ln>
                    <a:effectLst/>
                  </pic:spPr>
                </pic:pic>
              </a:graphicData>
            </a:graphic>
          </wp:inline>
        </w:drawing>
      </w:r>
    </w:p>
    <w:p w14:paraId="7A4A9A88" w14:textId="77777777" w:rsidR="00C11021" w:rsidRDefault="00C11021" w:rsidP="00C11021">
      <w:r w:rsidRPr="006B01E6">
        <w:rPr>
          <w:noProof/>
        </w:rPr>
        <w:drawing>
          <wp:inline distT="0" distB="0" distL="0" distR="0" wp14:anchorId="542A46F6" wp14:editId="74F120A2">
            <wp:extent cx="1685925" cy="1381125"/>
            <wp:effectExtent l="19050" t="0" r="9525" b="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4"/>
                    <a:srcRect/>
                    <a:stretch>
                      <a:fillRect/>
                    </a:stretch>
                  </pic:blipFill>
                  <pic:spPr bwMode="auto">
                    <a:xfrm>
                      <a:off x="0" y="0"/>
                      <a:ext cx="1685925" cy="1381125"/>
                    </a:xfrm>
                    <a:prstGeom prst="rect">
                      <a:avLst/>
                    </a:prstGeom>
                    <a:noFill/>
                    <a:ln w="9525">
                      <a:noFill/>
                      <a:miter lim="800000"/>
                      <a:headEnd/>
                      <a:tailEnd/>
                    </a:ln>
                    <a:effectLst/>
                  </pic:spPr>
                </pic:pic>
              </a:graphicData>
            </a:graphic>
          </wp:inline>
        </w:drawing>
      </w:r>
    </w:p>
    <w:p w14:paraId="1B17546F" w14:textId="77777777" w:rsidR="00C11021" w:rsidRDefault="00C11021" w:rsidP="00C11021"/>
    <w:p w14:paraId="690EF812" w14:textId="77777777" w:rsidR="00C11021" w:rsidRDefault="00C11021" w:rsidP="00C11021">
      <w:pPr>
        <w:rPr>
          <w:rFonts w:ascii="Times New Roman" w:eastAsia="Times New Roman" w:hAnsi="Times New Roman" w:cs="Times New Roman"/>
          <w:i/>
          <w:sz w:val="24"/>
          <w:szCs w:val="24"/>
        </w:rPr>
      </w:pPr>
      <w:r>
        <w:t>Fig.1.</w:t>
      </w:r>
      <w:r w:rsidRPr="00E34A0F">
        <w:rPr>
          <w:rFonts w:ascii="Times New Roman" w:eastAsia="Times New Roman" w:hAnsi="Times New Roman" w:cs="Times New Roman"/>
          <w:sz w:val="24"/>
          <w:szCs w:val="24"/>
        </w:rPr>
        <w:t xml:space="preserve"> </w:t>
      </w:r>
      <w:r w:rsidRPr="00000308">
        <w:rPr>
          <w:rFonts w:ascii="Times New Roman" w:eastAsia="Times New Roman" w:hAnsi="Times New Roman" w:cs="Times New Roman"/>
          <w:sz w:val="24"/>
          <w:szCs w:val="24"/>
        </w:rPr>
        <w:t>Termite mound (</w:t>
      </w:r>
      <w:r w:rsidRPr="00000308">
        <w:rPr>
          <w:rFonts w:ascii="Times New Roman" w:eastAsia="Times New Roman" w:hAnsi="Times New Roman" w:cs="Times New Roman"/>
          <w:i/>
          <w:sz w:val="24"/>
          <w:szCs w:val="24"/>
        </w:rPr>
        <w:t>Odontotermis obesus</w:t>
      </w:r>
      <w:r w:rsidRPr="00000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before and </w:t>
      </w:r>
      <w:r w:rsidRPr="00000308">
        <w:rPr>
          <w:rFonts w:ascii="Times New Roman" w:eastAsia="Times New Roman" w:hAnsi="Times New Roman" w:cs="Times New Roman"/>
          <w:sz w:val="24"/>
          <w:szCs w:val="24"/>
        </w:rPr>
        <w:t xml:space="preserve">after application of </w:t>
      </w:r>
      <w:r w:rsidRPr="00000308">
        <w:rPr>
          <w:rFonts w:ascii="Times New Roman" w:eastAsia="Times New Roman" w:hAnsi="Times New Roman" w:cs="Times New Roman"/>
          <w:i/>
          <w:sz w:val="24"/>
          <w:szCs w:val="24"/>
        </w:rPr>
        <w:t>H.bacteriophora</w:t>
      </w:r>
    </w:p>
    <w:p w14:paraId="7E4FAAE5" w14:textId="77777777" w:rsidR="00C11021" w:rsidRDefault="00C11021" w:rsidP="00C11021">
      <w:pPr>
        <w:rPr>
          <w:rFonts w:ascii="Times New Roman" w:eastAsia="Times New Roman" w:hAnsi="Times New Roman" w:cs="Times New Roman"/>
          <w:i/>
          <w:sz w:val="24"/>
          <w:szCs w:val="24"/>
        </w:rPr>
      </w:pPr>
    </w:p>
    <w:p w14:paraId="515C03A8" w14:textId="77777777" w:rsidR="00C11021" w:rsidRDefault="00C11021" w:rsidP="00C11021">
      <w:r w:rsidRPr="00176565">
        <w:rPr>
          <w:noProof/>
        </w:rPr>
        <w:lastRenderedPageBreak/>
        <w:drawing>
          <wp:inline distT="0" distB="0" distL="0" distR="0" wp14:anchorId="617DDBD0" wp14:editId="3466A93C">
            <wp:extent cx="5943600" cy="608203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srcRect/>
                    <a:stretch>
                      <a:fillRect/>
                    </a:stretch>
                  </pic:blipFill>
                  <pic:spPr bwMode="auto">
                    <a:xfrm>
                      <a:off x="0" y="0"/>
                      <a:ext cx="5943600" cy="6082030"/>
                    </a:xfrm>
                    <a:prstGeom prst="rect">
                      <a:avLst/>
                    </a:prstGeom>
                    <a:noFill/>
                    <a:ln w="9525">
                      <a:noFill/>
                      <a:miter lim="800000"/>
                      <a:headEnd/>
                      <a:tailEnd/>
                    </a:ln>
                    <a:effectLst/>
                  </pic:spPr>
                </pic:pic>
              </a:graphicData>
            </a:graphic>
          </wp:inline>
        </w:drawing>
      </w:r>
    </w:p>
    <w:p w14:paraId="52053699" w14:textId="77777777" w:rsidR="00C11021" w:rsidRDefault="00C11021" w:rsidP="00C11021">
      <w:pPr>
        <w:shd w:val="clear" w:color="auto" w:fill="FFFFFF"/>
        <w:spacing w:after="0" w:line="360" w:lineRule="auto"/>
        <w:ind w:left="720" w:hanging="720"/>
        <w:jc w:val="both"/>
        <w:rPr>
          <w:rFonts w:ascii="Times New Roman" w:hAnsi="Times New Roman" w:cs="Times New Roman"/>
          <w:i/>
          <w:noProof/>
          <w:sz w:val="24"/>
          <w:szCs w:val="24"/>
        </w:rPr>
      </w:pPr>
      <w:r w:rsidRPr="00C64455">
        <w:rPr>
          <w:rFonts w:ascii="Times New Roman" w:hAnsi="Times New Roman" w:cs="Times New Roman"/>
          <w:noProof/>
          <w:sz w:val="24"/>
          <w:szCs w:val="24"/>
        </w:rPr>
        <w:t>Fig.</w:t>
      </w:r>
      <w:r>
        <w:rPr>
          <w:rFonts w:ascii="Times New Roman" w:hAnsi="Times New Roman" w:cs="Times New Roman"/>
          <w:noProof/>
          <w:sz w:val="24"/>
          <w:szCs w:val="24"/>
        </w:rPr>
        <w:t>2.</w:t>
      </w:r>
      <w:commentRangeStart w:id="9"/>
      <w:r w:rsidRPr="00C64455">
        <w:rPr>
          <w:rFonts w:ascii="Times New Roman" w:hAnsi="Times New Roman" w:cs="Times New Roman"/>
          <w:noProof/>
          <w:sz w:val="24"/>
          <w:szCs w:val="24"/>
        </w:rPr>
        <w:t xml:space="preserve"> </w:t>
      </w:r>
      <w:r w:rsidRPr="00C64455">
        <w:rPr>
          <w:rFonts w:ascii="Times New Roman" w:hAnsi="Times New Roman" w:cs="Times New Roman"/>
          <w:i/>
          <w:noProof/>
          <w:sz w:val="24"/>
          <w:szCs w:val="24"/>
        </w:rPr>
        <w:t xml:space="preserve">Odontotermes obesus </w:t>
      </w:r>
      <w:r w:rsidRPr="00176565">
        <w:rPr>
          <w:rFonts w:ascii="Times New Roman" w:hAnsi="Times New Roman" w:cs="Times New Roman"/>
          <w:noProof/>
          <w:sz w:val="24"/>
          <w:szCs w:val="24"/>
        </w:rPr>
        <w:t>infected by</w:t>
      </w:r>
      <w:r>
        <w:rPr>
          <w:rFonts w:ascii="Times New Roman" w:hAnsi="Times New Roman" w:cs="Times New Roman"/>
          <w:i/>
          <w:noProof/>
          <w:sz w:val="24"/>
          <w:szCs w:val="24"/>
        </w:rPr>
        <w:t xml:space="preserve"> </w:t>
      </w:r>
      <w:r w:rsidRPr="00C64455">
        <w:rPr>
          <w:rFonts w:ascii="Times New Roman" w:hAnsi="Times New Roman" w:cs="Times New Roman"/>
          <w:i/>
          <w:noProof/>
          <w:sz w:val="24"/>
          <w:szCs w:val="24"/>
        </w:rPr>
        <w:t>Heterorhabditis bacteriophora</w:t>
      </w:r>
      <w:r w:rsidRPr="00C64455">
        <w:rPr>
          <w:rFonts w:ascii="Times New Roman" w:hAnsi="Times New Roman" w:cs="Times New Roman"/>
          <w:noProof/>
          <w:sz w:val="24"/>
          <w:szCs w:val="24"/>
        </w:rPr>
        <w:t xml:space="preserve"> </w:t>
      </w:r>
      <w:commentRangeEnd w:id="9"/>
      <w:r w:rsidR="00943A9A">
        <w:rPr>
          <w:rStyle w:val="Marquedecommentaire"/>
        </w:rPr>
        <w:commentReference w:id="9"/>
      </w:r>
    </w:p>
    <w:p w14:paraId="2D0C5B02" w14:textId="77777777" w:rsidR="00C11021" w:rsidRDefault="00C11021" w:rsidP="00C11021"/>
    <w:p w14:paraId="4E0C23E2" w14:textId="77777777" w:rsidR="00C11021" w:rsidRPr="003478B5" w:rsidRDefault="00C11021" w:rsidP="00BE5770">
      <w:pPr>
        <w:spacing w:after="0" w:line="360" w:lineRule="auto"/>
        <w:jc w:val="both"/>
        <w:rPr>
          <w:rFonts w:ascii="Times New Roman" w:hAnsi="Times New Roman" w:cs="Times New Roman"/>
          <w:sz w:val="28"/>
          <w:szCs w:val="28"/>
        </w:rPr>
      </w:pPr>
    </w:p>
    <w:sectPr w:rsidR="00C11021" w:rsidRPr="003478B5" w:rsidSect="0043409A">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eraphin diby" w:date="2025-06-23T17:41:00Z" w:initials="sd">
    <w:p w14:paraId="0B08521F" w14:textId="580D0A47" w:rsidR="006D28B9" w:rsidRDefault="006D28B9">
      <w:pPr>
        <w:pStyle w:val="Commentaire"/>
      </w:pPr>
      <w:r>
        <w:rPr>
          <w:rStyle w:val="Marquedecommentaire"/>
        </w:rPr>
        <w:annotationRef/>
      </w:r>
      <w:r w:rsidRPr="006D28B9">
        <w:t>provide information on the soil type of this field</w:t>
      </w:r>
    </w:p>
  </w:comment>
  <w:comment w:id="2" w:author="seraphin diby" w:date="2025-06-23T17:44:00Z" w:initials="sd">
    <w:p w14:paraId="28AFF048" w14:textId="2C2CFAF1" w:rsidR="00F40E13" w:rsidRDefault="00F40E13">
      <w:pPr>
        <w:pStyle w:val="Commentaire"/>
      </w:pPr>
      <w:r>
        <w:rPr>
          <w:rStyle w:val="Marquedecommentaire"/>
        </w:rPr>
        <w:annotationRef/>
      </w:r>
      <w:r w:rsidR="002C219A" w:rsidRPr="002C219A">
        <w:t>present a white trap image</w:t>
      </w:r>
    </w:p>
  </w:comment>
  <w:comment w:id="6" w:author="seraphin diby" w:date="2025-06-23T17:47:00Z" w:initials="sd">
    <w:p w14:paraId="71E10FF1" w14:textId="462A9DBD" w:rsidR="00A20FD6" w:rsidRDefault="00A20FD6">
      <w:pPr>
        <w:pStyle w:val="Commentaire"/>
      </w:pPr>
      <w:r>
        <w:rPr>
          <w:rStyle w:val="Marquedecommentaire"/>
        </w:rPr>
        <w:annotationRef/>
      </w:r>
      <w:r w:rsidRPr="00A20FD6">
        <w:t>The conclusion needs to be revised. It must first address the objectives of the study and then provide perspectives and recommendations. The conclusion should not include authors.</w:t>
      </w:r>
    </w:p>
  </w:comment>
  <w:comment w:id="7" w:author="seraphin diby" w:date="2025-06-23T17:50:00Z" w:initials="sd">
    <w:p w14:paraId="2B64327D" w14:textId="76B3541E" w:rsidR="00943A9A" w:rsidRDefault="00943A9A">
      <w:pPr>
        <w:pStyle w:val="Commentaire"/>
      </w:pPr>
      <w:r>
        <w:rPr>
          <w:rStyle w:val="Marquedecommentaire"/>
        </w:rPr>
        <w:annotationRef/>
      </w:r>
      <w:r w:rsidRPr="00943A9A">
        <w:t>specify the page or pages read</w:t>
      </w:r>
    </w:p>
  </w:comment>
  <w:comment w:id="8" w:author="seraphin diby" w:date="2025-06-23T17:52:00Z" w:initials="sd">
    <w:p w14:paraId="7B83B795" w14:textId="5EDD9A74" w:rsidR="00943A9A" w:rsidRDefault="00943A9A">
      <w:pPr>
        <w:pStyle w:val="Commentaire"/>
      </w:pPr>
      <w:r>
        <w:rPr>
          <w:rStyle w:val="Marquedecommentaire"/>
        </w:rPr>
        <w:annotationRef/>
      </w:r>
      <w:r w:rsidRPr="00943A9A">
        <w:t>specify the page or pages read</w:t>
      </w:r>
    </w:p>
  </w:comment>
  <w:comment w:id="9" w:author="seraphin diby" w:date="2025-06-23T17:53:00Z" w:initials="sd">
    <w:p w14:paraId="242FE119" w14:textId="6AAC9D9A" w:rsidR="00943A9A" w:rsidRDefault="00943A9A">
      <w:pPr>
        <w:pStyle w:val="Commentaire"/>
      </w:pPr>
      <w:r>
        <w:rPr>
          <w:rStyle w:val="Marquedecommentaire"/>
        </w:rPr>
        <w:annotationRef/>
      </w:r>
      <w:r w:rsidRPr="00943A9A">
        <w:t>give an idea of the size of the insects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08521F" w15:done="0"/>
  <w15:commentEx w15:paraId="28AFF048" w15:done="0"/>
  <w15:commentEx w15:paraId="71E10FF1" w15:done="0"/>
  <w15:commentEx w15:paraId="2B64327D" w15:done="0"/>
  <w15:commentEx w15:paraId="7B83B795" w15:done="0"/>
  <w15:commentEx w15:paraId="242FE1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04103F" w16cex:dateUtc="2025-06-23T17:41:00Z"/>
  <w16cex:commentExtensible w16cex:durableId="2C0410F1" w16cex:dateUtc="2025-06-23T17:44:00Z"/>
  <w16cex:commentExtensible w16cex:durableId="2C0411A2" w16cex:dateUtc="2025-06-23T17:47:00Z"/>
  <w16cex:commentExtensible w16cex:durableId="2C04127F" w16cex:dateUtc="2025-06-23T17:50:00Z"/>
  <w16cex:commentExtensible w16cex:durableId="2C0412CA" w16cex:dateUtc="2025-06-23T17:52:00Z"/>
  <w16cex:commentExtensible w16cex:durableId="2C041334" w16cex:dateUtc="2025-06-23T1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08521F" w16cid:durableId="2C04103F"/>
  <w16cid:commentId w16cid:paraId="28AFF048" w16cid:durableId="2C0410F1"/>
  <w16cid:commentId w16cid:paraId="71E10FF1" w16cid:durableId="2C0411A2"/>
  <w16cid:commentId w16cid:paraId="2B64327D" w16cid:durableId="2C04127F"/>
  <w16cid:commentId w16cid:paraId="7B83B795" w16cid:durableId="2C0412CA"/>
  <w16cid:commentId w16cid:paraId="242FE119" w16cid:durableId="2C0413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B8DF9" w14:textId="77777777" w:rsidR="00E9415B" w:rsidRDefault="00E9415B" w:rsidP="002C6A89">
      <w:pPr>
        <w:spacing w:after="0" w:line="240" w:lineRule="auto"/>
      </w:pPr>
      <w:r>
        <w:separator/>
      </w:r>
    </w:p>
  </w:endnote>
  <w:endnote w:type="continuationSeparator" w:id="0">
    <w:p w14:paraId="5991B419" w14:textId="77777777" w:rsidR="00E9415B" w:rsidRDefault="00E9415B" w:rsidP="002C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PalatinoLinotype-Roman">
    <w:altName w:val="MS Mincho"/>
    <w:panose1 w:val="00000000000000000000"/>
    <w:charset w:val="80"/>
    <w:family w:val="auto"/>
    <w:notTrueType/>
    <w:pitch w:val="default"/>
    <w:sig w:usb0="00000003" w:usb1="08070000" w:usb2="00000010" w:usb3="00000000" w:csb0="00020001"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A2BE" w14:textId="77777777" w:rsidR="002C6A89" w:rsidRDefault="002C6A8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51A7" w14:textId="77777777" w:rsidR="002C6A89" w:rsidRDefault="002C6A8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F1E3" w14:textId="77777777" w:rsidR="002C6A89" w:rsidRDefault="002C6A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A699F" w14:textId="77777777" w:rsidR="00E9415B" w:rsidRDefault="00E9415B" w:rsidP="002C6A89">
      <w:pPr>
        <w:spacing w:after="0" w:line="240" w:lineRule="auto"/>
      </w:pPr>
      <w:r>
        <w:separator/>
      </w:r>
    </w:p>
  </w:footnote>
  <w:footnote w:type="continuationSeparator" w:id="0">
    <w:p w14:paraId="7CF7AAE7" w14:textId="77777777" w:rsidR="00E9415B" w:rsidRDefault="00E9415B" w:rsidP="002C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C92F9" w14:textId="3E8BDF17" w:rsidR="002C6A89" w:rsidRDefault="00000000">
    <w:pPr>
      <w:pStyle w:val="En-tte"/>
    </w:pPr>
    <w:r>
      <w:rPr>
        <w:noProof/>
      </w:rPr>
      <w:pict w14:anchorId="75079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6168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43D1" w14:textId="19C6D1FB" w:rsidR="002C6A89" w:rsidRDefault="00000000">
    <w:pPr>
      <w:pStyle w:val="En-tte"/>
    </w:pPr>
    <w:r>
      <w:rPr>
        <w:noProof/>
      </w:rPr>
      <w:pict w14:anchorId="7DFAC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6168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172D" w14:textId="4AC188EA" w:rsidR="002C6A89" w:rsidRDefault="00000000">
    <w:pPr>
      <w:pStyle w:val="En-tte"/>
    </w:pPr>
    <w:r>
      <w:rPr>
        <w:noProof/>
      </w:rPr>
      <w:pict w14:anchorId="2BC1F4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6168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2D9"/>
    <w:multiLevelType w:val="multilevel"/>
    <w:tmpl w:val="9D9E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11CC0"/>
    <w:multiLevelType w:val="multilevel"/>
    <w:tmpl w:val="6C98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9235C9"/>
    <w:multiLevelType w:val="multilevel"/>
    <w:tmpl w:val="5D145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DB7F12"/>
    <w:multiLevelType w:val="multilevel"/>
    <w:tmpl w:val="6DEEB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903391"/>
    <w:multiLevelType w:val="multilevel"/>
    <w:tmpl w:val="CBB68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E01217"/>
    <w:multiLevelType w:val="multilevel"/>
    <w:tmpl w:val="5E880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0C2A05"/>
    <w:multiLevelType w:val="multilevel"/>
    <w:tmpl w:val="884C6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3B6B1B"/>
    <w:multiLevelType w:val="multilevel"/>
    <w:tmpl w:val="51744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4E10AC"/>
    <w:multiLevelType w:val="multilevel"/>
    <w:tmpl w:val="A09C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4437789">
    <w:abstractNumId w:val="4"/>
  </w:num>
  <w:num w:numId="2" w16cid:durableId="1186334327">
    <w:abstractNumId w:val="7"/>
  </w:num>
  <w:num w:numId="3" w16cid:durableId="1566141832">
    <w:abstractNumId w:val="6"/>
  </w:num>
  <w:num w:numId="4" w16cid:durableId="138422719">
    <w:abstractNumId w:val="1"/>
  </w:num>
  <w:num w:numId="5" w16cid:durableId="36779864">
    <w:abstractNumId w:val="5"/>
  </w:num>
  <w:num w:numId="6" w16cid:durableId="523904831">
    <w:abstractNumId w:val="2"/>
  </w:num>
  <w:num w:numId="7" w16cid:durableId="1882160583">
    <w:abstractNumId w:val="0"/>
  </w:num>
  <w:num w:numId="8" w16cid:durableId="783620567">
    <w:abstractNumId w:val="3"/>
  </w:num>
  <w:num w:numId="9" w16cid:durableId="107663558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aphin diby">
    <w15:presenceInfo w15:providerId="Windows Live" w15:userId="2383dfa63554c8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904"/>
    <w:rsid w:val="00003578"/>
    <w:rsid w:val="000118A1"/>
    <w:rsid w:val="00016550"/>
    <w:rsid w:val="000202D5"/>
    <w:rsid w:val="000224CA"/>
    <w:rsid w:val="000463E6"/>
    <w:rsid w:val="000466A2"/>
    <w:rsid w:val="00061E72"/>
    <w:rsid w:val="0006657E"/>
    <w:rsid w:val="000809AF"/>
    <w:rsid w:val="0008225B"/>
    <w:rsid w:val="0008429F"/>
    <w:rsid w:val="00090C73"/>
    <w:rsid w:val="00090FAD"/>
    <w:rsid w:val="000978BE"/>
    <w:rsid w:val="000A023A"/>
    <w:rsid w:val="000A7519"/>
    <w:rsid w:val="000B3908"/>
    <w:rsid w:val="000B56F3"/>
    <w:rsid w:val="000D2C85"/>
    <w:rsid w:val="000D79A6"/>
    <w:rsid w:val="000E6898"/>
    <w:rsid w:val="000F2B82"/>
    <w:rsid w:val="001245DB"/>
    <w:rsid w:val="00126CB1"/>
    <w:rsid w:val="00136C66"/>
    <w:rsid w:val="00142FB1"/>
    <w:rsid w:val="00144A0C"/>
    <w:rsid w:val="00146D1A"/>
    <w:rsid w:val="00146D2A"/>
    <w:rsid w:val="00150C4D"/>
    <w:rsid w:val="00152F8E"/>
    <w:rsid w:val="0016230D"/>
    <w:rsid w:val="001630FF"/>
    <w:rsid w:val="00171800"/>
    <w:rsid w:val="00174803"/>
    <w:rsid w:val="00182D6C"/>
    <w:rsid w:val="001849C9"/>
    <w:rsid w:val="001930E5"/>
    <w:rsid w:val="00197045"/>
    <w:rsid w:val="001A5541"/>
    <w:rsid w:val="001A6BA5"/>
    <w:rsid w:val="001B365D"/>
    <w:rsid w:val="001C6851"/>
    <w:rsid w:val="001D0090"/>
    <w:rsid w:val="001D61AB"/>
    <w:rsid w:val="001E0892"/>
    <w:rsid w:val="001F4203"/>
    <w:rsid w:val="002006CB"/>
    <w:rsid w:val="00201137"/>
    <w:rsid w:val="00202434"/>
    <w:rsid w:val="002026D8"/>
    <w:rsid w:val="00207217"/>
    <w:rsid w:val="002112D8"/>
    <w:rsid w:val="002149C2"/>
    <w:rsid w:val="00217A74"/>
    <w:rsid w:val="00235160"/>
    <w:rsid w:val="0023746C"/>
    <w:rsid w:val="002519CF"/>
    <w:rsid w:val="00266155"/>
    <w:rsid w:val="00266591"/>
    <w:rsid w:val="00267E1F"/>
    <w:rsid w:val="00293103"/>
    <w:rsid w:val="002B71F4"/>
    <w:rsid w:val="002C0314"/>
    <w:rsid w:val="002C097B"/>
    <w:rsid w:val="002C219A"/>
    <w:rsid w:val="002C45AC"/>
    <w:rsid w:val="002C609A"/>
    <w:rsid w:val="002C6A89"/>
    <w:rsid w:val="002D3AFB"/>
    <w:rsid w:val="002E25BD"/>
    <w:rsid w:val="002E6187"/>
    <w:rsid w:val="002F1A77"/>
    <w:rsid w:val="00303298"/>
    <w:rsid w:val="003115CD"/>
    <w:rsid w:val="0031467A"/>
    <w:rsid w:val="003152CE"/>
    <w:rsid w:val="00315679"/>
    <w:rsid w:val="00316BD6"/>
    <w:rsid w:val="003170A0"/>
    <w:rsid w:val="0032074A"/>
    <w:rsid w:val="0033454A"/>
    <w:rsid w:val="003478B5"/>
    <w:rsid w:val="00350EBD"/>
    <w:rsid w:val="00371565"/>
    <w:rsid w:val="00372EC4"/>
    <w:rsid w:val="00377ECE"/>
    <w:rsid w:val="00392C09"/>
    <w:rsid w:val="00395490"/>
    <w:rsid w:val="003B2A2C"/>
    <w:rsid w:val="003C1AB4"/>
    <w:rsid w:val="003D33D1"/>
    <w:rsid w:val="003D4734"/>
    <w:rsid w:val="003D7FA7"/>
    <w:rsid w:val="003E3CC0"/>
    <w:rsid w:val="003F18FD"/>
    <w:rsid w:val="003F353E"/>
    <w:rsid w:val="0040737F"/>
    <w:rsid w:val="0041421F"/>
    <w:rsid w:val="00415C73"/>
    <w:rsid w:val="00425284"/>
    <w:rsid w:val="00430E96"/>
    <w:rsid w:val="0043122C"/>
    <w:rsid w:val="0043409A"/>
    <w:rsid w:val="00437F01"/>
    <w:rsid w:val="00445EB1"/>
    <w:rsid w:val="00450543"/>
    <w:rsid w:val="0046430B"/>
    <w:rsid w:val="00464C48"/>
    <w:rsid w:val="0046531F"/>
    <w:rsid w:val="00466E64"/>
    <w:rsid w:val="004725FD"/>
    <w:rsid w:val="00474934"/>
    <w:rsid w:val="00476076"/>
    <w:rsid w:val="00486290"/>
    <w:rsid w:val="00486738"/>
    <w:rsid w:val="00487105"/>
    <w:rsid w:val="0049224E"/>
    <w:rsid w:val="00497BD2"/>
    <w:rsid w:val="004A1B32"/>
    <w:rsid w:val="004B7DDE"/>
    <w:rsid w:val="004C7E50"/>
    <w:rsid w:val="004D7233"/>
    <w:rsid w:val="004E04A6"/>
    <w:rsid w:val="004E1A11"/>
    <w:rsid w:val="004E34D2"/>
    <w:rsid w:val="004F3193"/>
    <w:rsid w:val="004F4C19"/>
    <w:rsid w:val="005009A7"/>
    <w:rsid w:val="005049D9"/>
    <w:rsid w:val="00510609"/>
    <w:rsid w:val="0051127B"/>
    <w:rsid w:val="00513923"/>
    <w:rsid w:val="005217DB"/>
    <w:rsid w:val="005257F7"/>
    <w:rsid w:val="00542541"/>
    <w:rsid w:val="00544D1E"/>
    <w:rsid w:val="0054587E"/>
    <w:rsid w:val="00554F92"/>
    <w:rsid w:val="00557FC5"/>
    <w:rsid w:val="0056157B"/>
    <w:rsid w:val="00561E03"/>
    <w:rsid w:val="00565A08"/>
    <w:rsid w:val="00570FC7"/>
    <w:rsid w:val="00592B13"/>
    <w:rsid w:val="005A3C14"/>
    <w:rsid w:val="005B005D"/>
    <w:rsid w:val="005C39EE"/>
    <w:rsid w:val="005C4524"/>
    <w:rsid w:val="005C5722"/>
    <w:rsid w:val="005C72BF"/>
    <w:rsid w:val="005D00D7"/>
    <w:rsid w:val="005D287B"/>
    <w:rsid w:val="005D3953"/>
    <w:rsid w:val="005D688A"/>
    <w:rsid w:val="005D6A71"/>
    <w:rsid w:val="005E03C1"/>
    <w:rsid w:val="005E33EF"/>
    <w:rsid w:val="005E7D7E"/>
    <w:rsid w:val="005F6393"/>
    <w:rsid w:val="006036D6"/>
    <w:rsid w:val="00603C22"/>
    <w:rsid w:val="00603CF4"/>
    <w:rsid w:val="00605E76"/>
    <w:rsid w:val="00617A9B"/>
    <w:rsid w:val="0063076D"/>
    <w:rsid w:val="0063093B"/>
    <w:rsid w:val="0063708F"/>
    <w:rsid w:val="00637315"/>
    <w:rsid w:val="006406F0"/>
    <w:rsid w:val="00651C15"/>
    <w:rsid w:val="006556D5"/>
    <w:rsid w:val="00655998"/>
    <w:rsid w:val="00656588"/>
    <w:rsid w:val="00664526"/>
    <w:rsid w:val="00671C45"/>
    <w:rsid w:val="006A6A34"/>
    <w:rsid w:val="006B12A7"/>
    <w:rsid w:val="006C7DCB"/>
    <w:rsid w:val="006D28B9"/>
    <w:rsid w:val="006E1B3E"/>
    <w:rsid w:val="006E6B36"/>
    <w:rsid w:val="006F2DF4"/>
    <w:rsid w:val="006F60B1"/>
    <w:rsid w:val="007004BE"/>
    <w:rsid w:val="00705E1B"/>
    <w:rsid w:val="0072724C"/>
    <w:rsid w:val="00731F3F"/>
    <w:rsid w:val="007340CB"/>
    <w:rsid w:val="00740E09"/>
    <w:rsid w:val="0074393E"/>
    <w:rsid w:val="007551D6"/>
    <w:rsid w:val="00763325"/>
    <w:rsid w:val="00767213"/>
    <w:rsid w:val="00767F74"/>
    <w:rsid w:val="00773904"/>
    <w:rsid w:val="007804CB"/>
    <w:rsid w:val="007875C6"/>
    <w:rsid w:val="00792C29"/>
    <w:rsid w:val="00797F69"/>
    <w:rsid w:val="007A3B67"/>
    <w:rsid w:val="007A6533"/>
    <w:rsid w:val="007B3FAD"/>
    <w:rsid w:val="007B3FEE"/>
    <w:rsid w:val="007B5010"/>
    <w:rsid w:val="007B5629"/>
    <w:rsid w:val="007B6543"/>
    <w:rsid w:val="007C0A47"/>
    <w:rsid w:val="007D466C"/>
    <w:rsid w:val="007D48C6"/>
    <w:rsid w:val="007D778F"/>
    <w:rsid w:val="008016B0"/>
    <w:rsid w:val="0080265D"/>
    <w:rsid w:val="00802B6F"/>
    <w:rsid w:val="00807A06"/>
    <w:rsid w:val="0081511C"/>
    <w:rsid w:val="0081607F"/>
    <w:rsid w:val="008160B8"/>
    <w:rsid w:val="00820282"/>
    <w:rsid w:val="0082466C"/>
    <w:rsid w:val="00824B84"/>
    <w:rsid w:val="008276C7"/>
    <w:rsid w:val="00832063"/>
    <w:rsid w:val="00832E02"/>
    <w:rsid w:val="0084304D"/>
    <w:rsid w:val="008456F0"/>
    <w:rsid w:val="00846693"/>
    <w:rsid w:val="00847AF9"/>
    <w:rsid w:val="00861A02"/>
    <w:rsid w:val="00864429"/>
    <w:rsid w:val="00864B0B"/>
    <w:rsid w:val="008A10CC"/>
    <w:rsid w:val="008A3646"/>
    <w:rsid w:val="008A4869"/>
    <w:rsid w:val="008A7282"/>
    <w:rsid w:val="008C01BE"/>
    <w:rsid w:val="008C3EA1"/>
    <w:rsid w:val="008D1BB3"/>
    <w:rsid w:val="008D5894"/>
    <w:rsid w:val="008E5310"/>
    <w:rsid w:val="008F1198"/>
    <w:rsid w:val="00911D6B"/>
    <w:rsid w:val="009122CC"/>
    <w:rsid w:val="00932079"/>
    <w:rsid w:val="00932E2B"/>
    <w:rsid w:val="00936A66"/>
    <w:rsid w:val="00941EF1"/>
    <w:rsid w:val="0094229C"/>
    <w:rsid w:val="00943A9A"/>
    <w:rsid w:val="009466CB"/>
    <w:rsid w:val="00955CB2"/>
    <w:rsid w:val="00956C0B"/>
    <w:rsid w:val="00992E72"/>
    <w:rsid w:val="00993085"/>
    <w:rsid w:val="0099475E"/>
    <w:rsid w:val="00996418"/>
    <w:rsid w:val="009A1650"/>
    <w:rsid w:val="009A45D1"/>
    <w:rsid w:val="009B25BC"/>
    <w:rsid w:val="009B3057"/>
    <w:rsid w:val="009B6836"/>
    <w:rsid w:val="009C5CC0"/>
    <w:rsid w:val="009D267C"/>
    <w:rsid w:val="009E0B31"/>
    <w:rsid w:val="00A03790"/>
    <w:rsid w:val="00A07153"/>
    <w:rsid w:val="00A123A2"/>
    <w:rsid w:val="00A15085"/>
    <w:rsid w:val="00A20FD6"/>
    <w:rsid w:val="00A26BFB"/>
    <w:rsid w:val="00A32DF9"/>
    <w:rsid w:val="00A3769F"/>
    <w:rsid w:val="00A4110A"/>
    <w:rsid w:val="00A47EF0"/>
    <w:rsid w:val="00A66907"/>
    <w:rsid w:val="00A73629"/>
    <w:rsid w:val="00A73B7D"/>
    <w:rsid w:val="00A73F18"/>
    <w:rsid w:val="00A74AB8"/>
    <w:rsid w:val="00A75B66"/>
    <w:rsid w:val="00A811C6"/>
    <w:rsid w:val="00A811F7"/>
    <w:rsid w:val="00A8245F"/>
    <w:rsid w:val="00A824E9"/>
    <w:rsid w:val="00A82C59"/>
    <w:rsid w:val="00A85378"/>
    <w:rsid w:val="00A86D93"/>
    <w:rsid w:val="00A872D2"/>
    <w:rsid w:val="00A91E16"/>
    <w:rsid w:val="00A92D8D"/>
    <w:rsid w:val="00A934DB"/>
    <w:rsid w:val="00AA03DC"/>
    <w:rsid w:val="00AA1E54"/>
    <w:rsid w:val="00AA3C8A"/>
    <w:rsid w:val="00AB1958"/>
    <w:rsid w:val="00AB303F"/>
    <w:rsid w:val="00AB37BF"/>
    <w:rsid w:val="00AC0D4C"/>
    <w:rsid w:val="00AC5423"/>
    <w:rsid w:val="00AD171E"/>
    <w:rsid w:val="00AD1B56"/>
    <w:rsid w:val="00AD45AD"/>
    <w:rsid w:val="00AD7410"/>
    <w:rsid w:val="00AE4555"/>
    <w:rsid w:val="00AE4CED"/>
    <w:rsid w:val="00AE5F38"/>
    <w:rsid w:val="00AF3FA4"/>
    <w:rsid w:val="00B044FD"/>
    <w:rsid w:val="00B11AAA"/>
    <w:rsid w:val="00B212D9"/>
    <w:rsid w:val="00B219B5"/>
    <w:rsid w:val="00B261BE"/>
    <w:rsid w:val="00B34E75"/>
    <w:rsid w:val="00B51570"/>
    <w:rsid w:val="00B601AF"/>
    <w:rsid w:val="00B63C1A"/>
    <w:rsid w:val="00B875F1"/>
    <w:rsid w:val="00B91734"/>
    <w:rsid w:val="00B96B7C"/>
    <w:rsid w:val="00BA1A2C"/>
    <w:rsid w:val="00BB500E"/>
    <w:rsid w:val="00BB7E68"/>
    <w:rsid w:val="00BC07FD"/>
    <w:rsid w:val="00BC7BE9"/>
    <w:rsid w:val="00BD48CB"/>
    <w:rsid w:val="00BD79B5"/>
    <w:rsid w:val="00BE18C4"/>
    <w:rsid w:val="00BE2FF2"/>
    <w:rsid w:val="00BE30E7"/>
    <w:rsid w:val="00BE5770"/>
    <w:rsid w:val="00BE7E56"/>
    <w:rsid w:val="00BF5ED7"/>
    <w:rsid w:val="00C02127"/>
    <w:rsid w:val="00C03BA4"/>
    <w:rsid w:val="00C11021"/>
    <w:rsid w:val="00C1454C"/>
    <w:rsid w:val="00C16431"/>
    <w:rsid w:val="00C25D0F"/>
    <w:rsid w:val="00C40A0A"/>
    <w:rsid w:val="00C41076"/>
    <w:rsid w:val="00C444E3"/>
    <w:rsid w:val="00C45D82"/>
    <w:rsid w:val="00C51B4B"/>
    <w:rsid w:val="00C56CA4"/>
    <w:rsid w:val="00C57A5E"/>
    <w:rsid w:val="00C74278"/>
    <w:rsid w:val="00C74EFD"/>
    <w:rsid w:val="00C756A6"/>
    <w:rsid w:val="00C835A7"/>
    <w:rsid w:val="00C85D9B"/>
    <w:rsid w:val="00C95A40"/>
    <w:rsid w:val="00CA1D5F"/>
    <w:rsid w:val="00CA36D1"/>
    <w:rsid w:val="00CC1212"/>
    <w:rsid w:val="00CC1F2A"/>
    <w:rsid w:val="00CD1334"/>
    <w:rsid w:val="00CE7EBD"/>
    <w:rsid w:val="00CF00AA"/>
    <w:rsid w:val="00CF42D6"/>
    <w:rsid w:val="00CF4C82"/>
    <w:rsid w:val="00CF5874"/>
    <w:rsid w:val="00CF7314"/>
    <w:rsid w:val="00D02B7C"/>
    <w:rsid w:val="00D06A50"/>
    <w:rsid w:val="00D109F7"/>
    <w:rsid w:val="00D235EB"/>
    <w:rsid w:val="00D32305"/>
    <w:rsid w:val="00D32FA5"/>
    <w:rsid w:val="00D363C9"/>
    <w:rsid w:val="00D52043"/>
    <w:rsid w:val="00D603D7"/>
    <w:rsid w:val="00D675D7"/>
    <w:rsid w:val="00D742D5"/>
    <w:rsid w:val="00D80D85"/>
    <w:rsid w:val="00D81B4E"/>
    <w:rsid w:val="00D82EF8"/>
    <w:rsid w:val="00D90255"/>
    <w:rsid w:val="00DA0512"/>
    <w:rsid w:val="00DA2AF5"/>
    <w:rsid w:val="00DA688D"/>
    <w:rsid w:val="00DB1D0A"/>
    <w:rsid w:val="00DC1DAB"/>
    <w:rsid w:val="00DC3D96"/>
    <w:rsid w:val="00DC73D4"/>
    <w:rsid w:val="00DD03C1"/>
    <w:rsid w:val="00DD095D"/>
    <w:rsid w:val="00DD09B0"/>
    <w:rsid w:val="00DD0B51"/>
    <w:rsid w:val="00DD308E"/>
    <w:rsid w:val="00DE03F0"/>
    <w:rsid w:val="00DE0A16"/>
    <w:rsid w:val="00DE28F0"/>
    <w:rsid w:val="00DF0270"/>
    <w:rsid w:val="00DF559B"/>
    <w:rsid w:val="00E00663"/>
    <w:rsid w:val="00E0111B"/>
    <w:rsid w:val="00E100FB"/>
    <w:rsid w:val="00E23525"/>
    <w:rsid w:val="00E44A35"/>
    <w:rsid w:val="00E50B68"/>
    <w:rsid w:val="00E56940"/>
    <w:rsid w:val="00E6369B"/>
    <w:rsid w:val="00E8401C"/>
    <w:rsid w:val="00E864D6"/>
    <w:rsid w:val="00E91D9B"/>
    <w:rsid w:val="00E91E8D"/>
    <w:rsid w:val="00E9415B"/>
    <w:rsid w:val="00E94338"/>
    <w:rsid w:val="00E9556C"/>
    <w:rsid w:val="00E965E9"/>
    <w:rsid w:val="00EB21DA"/>
    <w:rsid w:val="00EB349E"/>
    <w:rsid w:val="00EB68E2"/>
    <w:rsid w:val="00ED0A34"/>
    <w:rsid w:val="00ED56FF"/>
    <w:rsid w:val="00EE2CE8"/>
    <w:rsid w:val="00EE3C44"/>
    <w:rsid w:val="00EE4599"/>
    <w:rsid w:val="00EF15A8"/>
    <w:rsid w:val="00EF396D"/>
    <w:rsid w:val="00F0798F"/>
    <w:rsid w:val="00F10931"/>
    <w:rsid w:val="00F23A3D"/>
    <w:rsid w:val="00F25D05"/>
    <w:rsid w:val="00F305C8"/>
    <w:rsid w:val="00F35389"/>
    <w:rsid w:val="00F40E13"/>
    <w:rsid w:val="00F42A4B"/>
    <w:rsid w:val="00F448A2"/>
    <w:rsid w:val="00F45E36"/>
    <w:rsid w:val="00F57535"/>
    <w:rsid w:val="00F607B3"/>
    <w:rsid w:val="00F76867"/>
    <w:rsid w:val="00F80AAA"/>
    <w:rsid w:val="00F9094F"/>
    <w:rsid w:val="00F91EC0"/>
    <w:rsid w:val="00F93F84"/>
    <w:rsid w:val="00FA6251"/>
    <w:rsid w:val="00FB7652"/>
    <w:rsid w:val="00FC79DA"/>
    <w:rsid w:val="00FD13E2"/>
    <w:rsid w:val="00FD5416"/>
    <w:rsid w:val="00FE200A"/>
    <w:rsid w:val="00FE31F2"/>
    <w:rsid w:val="00FF1D4F"/>
    <w:rsid w:val="00FF254F"/>
    <w:rsid w:val="00FF6322"/>
    <w:rsid w:val="00FF7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2B1FB"/>
  <w15:docId w15:val="{62983A15-41A0-4075-810A-456C6C60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09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40A0A"/>
    <w:rPr>
      <w:color w:val="0000FF" w:themeColor="hyperlink"/>
      <w:u w:val="single"/>
    </w:rPr>
  </w:style>
  <w:style w:type="character" w:customStyle="1" w:styleId="html-italic">
    <w:name w:val="html-italic"/>
    <w:basedOn w:val="Policepardfaut"/>
    <w:rsid w:val="00C40A0A"/>
  </w:style>
  <w:style w:type="character" w:styleId="CitationHTML">
    <w:name w:val="HTML Cite"/>
    <w:basedOn w:val="Policepardfaut"/>
    <w:uiPriority w:val="99"/>
    <w:semiHidden/>
    <w:unhideWhenUsed/>
    <w:rsid w:val="00544D1E"/>
    <w:rPr>
      <w:i/>
      <w:iCs/>
    </w:rPr>
  </w:style>
  <w:style w:type="character" w:customStyle="1" w:styleId="anchor-text">
    <w:name w:val="anchor-text"/>
    <w:basedOn w:val="Policepardfaut"/>
    <w:rsid w:val="000809AF"/>
  </w:style>
  <w:style w:type="paragraph" w:styleId="Paragraphedeliste">
    <w:name w:val="List Paragraph"/>
    <w:basedOn w:val="Normal"/>
    <w:uiPriority w:val="34"/>
    <w:qFormat/>
    <w:rsid w:val="000809AF"/>
    <w:pPr>
      <w:ind w:left="720"/>
      <w:contextualSpacing/>
    </w:pPr>
  </w:style>
  <w:style w:type="character" w:styleId="Accentuation">
    <w:name w:val="Emphasis"/>
    <w:basedOn w:val="Policepardfaut"/>
    <w:uiPriority w:val="20"/>
    <w:qFormat/>
    <w:rsid w:val="009D267C"/>
    <w:rPr>
      <w:i/>
      <w:iCs/>
    </w:rPr>
  </w:style>
  <w:style w:type="character" w:customStyle="1" w:styleId="markedcontent">
    <w:name w:val="markedcontent"/>
    <w:basedOn w:val="Policepardfaut"/>
    <w:rsid w:val="00316BD6"/>
  </w:style>
  <w:style w:type="paragraph" w:styleId="NormalWeb">
    <w:name w:val="Normal (Web)"/>
    <w:basedOn w:val="Normal"/>
    <w:uiPriority w:val="99"/>
    <w:unhideWhenUsed/>
    <w:rsid w:val="00486290"/>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BC7B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044FD"/>
    <w:pPr>
      <w:autoSpaceDE w:val="0"/>
      <w:autoSpaceDN w:val="0"/>
      <w:adjustRightInd w:val="0"/>
      <w:spacing w:after="0" w:line="240" w:lineRule="auto"/>
    </w:pPr>
    <w:rPr>
      <w:rFonts w:ascii="Tahoma" w:hAnsi="Tahoma" w:cs="Tahoma"/>
      <w:color w:val="000000"/>
      <w:sz w:val="24"/>
      <w:szCs w:val="24"/>
    </w:rPr>
  </w:style>
  <w:style w:type="paragraph" w:styleId="Textedebulles">
    <w:name w:val="Balloon Text"/>
    <w:basedOn w:val="Normal"/>
    <w:link w:val="TextedebullesCar"/>
    <w:uiPriority w:val="99"/>
    <w:semiHidden/>
    <w:unhideWhenUsed/>
    <w:rsid w:val="00C110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1021"/>
    <w:rPr>
      <w:rFonts w:ascii="Tahoma" w:hAnsi="Tahoma" w:cs="Tahoma"/>
      <w:sz w:val="16"/>
      <w:szCs w:val="16"/>
    </w:rPr>
  </w:style>
  <w:style w:type="character" w:styleId="Mentionnonrsolue">
    <w:name w:val="Unresolved Mention"/>
    <w:basedOn w:val="Policepardfaut"/>
    <w:uiPriority w:val="99"/>
    <w:semiHidden/>
    <w:unhideWhenUsed/>
    <w:rsid w:val="00C16431"/>
    <w:rPr>
      <w:color w:val="605E5C"/>
      <w:shd w:val="clear" w:color="auto" w:fill="E1DFDD"/>
    </w:rPr>
  </w:style>
  <w:style w:type="paragraph" w:styleId="En-tte">
    <w:name w:val="header"/>
    <w:basedOn w:val="Normal"/>
    <w:link w:val="En-tteCar"/>
    <w:uiPriority w:val="99"/>
    <w:unhideWhenUsed/>
    <w:rsid w:val="002C6A89"/>
    <w:pPr>
      <w:tabs>
        <w:tab w:val="center" w:pos="4680"/>
        <w:tab w:val="right" w:pos="9360"/>
      </w:tabs>
      <w:spacing w:after="0" w:line="240" w:lineRule="auto"/>
    </w:pPr>
  </w:style>
  <w:style w:type="character" w:customStyle="1" w:styleId="En-tteCar">
    <w:name w:val="En-tête Car"/>
    <w:basedOn w:val="Policepardfaut"/>
    <w:link w:val="En-tte"/>
    <w:uiPriority w:val="99"/>
    <w:rsid w:val="002C6A89"/>
  </w:style>
  <w:style w:type="paragraph" w:styleId="Pieddepage">
    <w:name w:val="footer"/>
    <w:basedOn w:val="Normal"/>
    <w:link w:val="PieddepageCar"/>
    <w:uiPriority w:val="99"/>
    <w:unhideWhenUsed/>
    <w:rsid w:val="002C6A8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C6A89"/>
  </w:style>
  <w:style w:type="paragraph" w:styleId="Rvision">
    <w:name w:val="Revision"/>
    <w:hidden/>
    <w:uiPriority w:val="99"/>
    <w:semiHidden/>
    <w:rsid w:val="00C85D9B"/>
    <w:pPr>
      <w:spacing w:after="0" w:line="240" w:lineRule="auto"/>
    </w:pPr>
  </w:style>
  <w:style w:type="character" w:styleId="Marquedecommentaire">
    <w:name w:val="annotation reference"/>
    <w:basedOn w:val="Policepardfaut"/>
    <w:uiPriority w:val="99"/>
    <w:semiHidden/>
    <w:unhideWhenUsed/>
    <w:rsid w:val="006D28B9"/>
    <w:rPr>
      <w:sz w:val="16"/>
      <w:szCs w:val="16"/>
    </w:rPr>
  </w:style>
  <w:style w:type="paragraph" w:styleId="Commentaire">
    <w:name w:val="annotation text"/>
    <w:basedOn w:val="Normal"/>
    <w:link w:val="CommentaireCar"/>
    <w:uiPriority w:val="99"/>
    <w:semiHidden/>
    <w:unhideWhenUsed/>
    <w:rsid w:val="006D28B9"/>
    <w:pPr>
      <w:spacing w:line="240" w:lineRule="auto"/>
    </w:pPr>
    <w:rPr>
      <w:sz w:val="20"/>
      <w:szCs w:val="20"/>
    </w:rPr>
  </w:style>
  <w:style w:type="character" w:customStyle="1" w:styleId="CommentaireCar">
    <w:name w:val="Commentaire Car"/>
    <w:basedOn w:val="Policepardfaut"/>
    <w:link w:val="Commentaire"/>
    <w:uiPriority w:val="99"/>
    <w:semiHidden/>
    <w:rsid w:val="006D28B9"/>
    <w:rPr>
      <w:sz w:val="20"/>
      <w:szCs w:val="20"/>
    </w:rPr>
  </w:style>
  <w:style w:type="paragraph" w:styleId="Objetducommentaire">
    <w:name w:val="annotation subject"/>
    <w:basedOn w:val="Commentaire"/>
    <w:next w:val="Commentaire"/>
    <w:link w:val="ObjetducommentaireCar"/>
    <w:uiPriority w:val="99"/>
    <w:semiHidden/>
    <w:unhideWhenUsed/>
    <w:rsid w:val="006D28B9"/>
    <w:rPr>
      <w:b/>
      <w:bCs/>
    </w:rPr>
  </w:style>
  <w:style w:type="character" w:customStyle="1" w:styleId="ObjetducommentaireCar">
    <w:name w:val="Objet du commentaire Car"/>
    <w:basedOn w:val="CommentaireCar"/>
    <w:link w:val="Objetducommentaire"/>
    <w:uiPriority w:val="99"/>
    <w:semiHidden/>
    <w:rsid w:val="006D28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096299">
      <w:bodyDiv w:val="1"/>
      <w:marLeft w:val="0"/>
      <w:marRight w:val="0"/>
      <w:marTop w:val="0"/>
      <w:marBottom w:val="0"/>
      <w:divBdr>
        <w:top w:val="none" w:sz="0" w:space="0" w:color="auto"/>
        <w:left w:val="none" w:sz="0" w:space="0" w:color="auto"/>
        <w:bottom w:val="none" w:sz="0" w:space="0" w:color="auto"/>
        <w:right w:val="none" w:sz="0" w:space="0" w:color="auto"/>
      </w:divBdr>
    </w:div>
    <w:div w:id="226962381">
      <w:bodyDiv w:val="1"/>
      <w:marLeft w:val="0"/>
      <w:marRight w:val="0"/>
      <w:marTop w:val="0"/>
      <w:marBottom w:val="0"/>
      <w:divBdr>
        <w:top w:val="none" w:sz="0" w:space="0" w:color="auto"/>
        <w:left w:val="none" w:sz="0" w:space="0" w:color="auto"/>
        <w:bottom w:val="none" w:sz="0" w:space="0" w:color="auto"/>
        <w:right w:val="none" w:sz="0" w:space="0" w:color="auto"/>
      </w:divBdr>
      <w:divsChild>
        <w:div w:id="492724631">
          <w:marLeft w:val="0"/>
          <w:marRight w:val="0"/>
          <w:marTop w:val="0"/>
          <w:marBottom w:val="0"/>
          <w:divBdr>
            <w:top w:val="none" w:sz="0" w:space="0" w:color="auto"/>
            <w:left w:val="none" w:sz="0" w:space="0" w:color="auto"/>
            <w:bottom w:val="none" w:sz="0" w:space="0" w:color="auto"/>
            <w:right w:val="none" w:sz="0" w:space="0" w:color="auto"/>
          </w:divBdr>
        </w:div>
      </w:divsChild>
    </w:div>
    <w:div w:id="234434256">
      <w:bodyDiv w:val="1"/>
      <w:marLeft w:val="0"/>
      <w:marRight w:val="0"/>
      <w:marTop w:val="0"/>
      <w:marBottom w:val="0"/>
      <w:divBdr>
        <w:top w:val="none" w:sz="0" w:space="0" w:color="auto"/>
        <w:left w:val="none" w:sz="0" w:space="0" w:color="auto"/>
        <w:bottom w:val="none" w:sz="0" w:space="0" w:color="auto"/>
        <w:right w:val="none" w:sz="0" w:space="0" w:color="auto"/>
      </w:divBdr>
    </w:div>
    <w:div w:id="321080438">
      <w:bodyDiv w:val="1"/>
      <w:marLeft w:val="0"/>
      <w:marRight w:val="0"/>
      <w:marTop w:val="0"/>
      <w:marBottom w:val="0"/>
      <w:divBdr>
        <w:top w:val="none" w:sz="0" w:space="0" w:color="auto"/>
        <w:left w:val="none" w:sz="0" w:space="0" w:color="auto"/>
        <w:bottom w:val="none" w:sz="0" w:space="0" w:color="auto"/>
        <w:right w:val="none" w:sz="0" w:space="0" w:color="auto"/>
      </w:divBdr>
    </w:div>
    <w:div w:id="460459713">
      <w:bodyDiv w:val="1"/>
      <w:marLeft w:val="0"/>
      <w:marRight w:val="0"/>
      <w:marTop w:val="0"/>
      <w:marBottom w:val="0"/>
      <w:divBdr>
        <w:top w:val="none" w:sz="0" w:space="0" w:color="auto"/>
        <w:left w:val="none" w:sz="0" w:space="0" w:color="auto"/>
        <w:bottom w:val="none" w:sz="0" w:space="0" w:color="auto"/>
        <w:right w:val="none" w:sz="0" w:space="0" w:color="auto"/>
      </w:divBdr>
    </w:div>
    <w:div w:id="478108228">
      <w:bodyDiv w:val="1"/>
      <w:marLeft w:val="0"/>
      <w:marRight w:val="0"/>
      <w:marTop w:val="0"/>
      <w:marBottom w:val="0"/>
      <w:divBdr>
        <w:top w:val="none" w:sz="0" w:space="0" w:color="auto"/>
        <w:left w:val="none" w:sz="0" w:space="0" w:color="auto"/>
        <w:bottom w:val="none" w:sz="0" w:space="0" w:color="auto"/>
        <w:right w:val="none" w:sz="0" w:space="0" w:color="auto"/>
      </w:divBdr>
    </w:div>
    <w:div w:id="538132730">
      <w:bodyDiv w:val="1"/>
      <w:marLeft w:val="0"/>
      <w:marRight w:val="0"/>
      <w:marTop w:val="0"/>
      <w:marBottom w:val="0"/>
      <w:divBdr>
        <w:top w:val="none" w:sz="0" w:space="0" w:color="auto"/>
        <w:left w:val="none" w:sz="0" w:space="0" w:color="auto"/>
        <w:bottom w:val="none" w:sz="0" w:space="0" w:color="auto"/>
        <w:right w:val="none" w:sz="0" w:space="0" w:color="auto"/>
      </w:divBdr>
    </w:div>
    <w:div w:id="555161269">
      <w:bodyDiv w:val="1"/>
      <w:marLeft w:val="0"/>
      <w:marRight w:val="0"/>
      <w:marTop w:val="0"/>
      <w:marBottom w:val="0"/>
      <w:divBdr>
        <w:top w:val="none" w:sz="0" w:space="0" w:color="auto"/>
        <w:left w:val="none" w:sz="0" w:space="0" w:color="auto"/>
        <w:bottom w:val="none" w:sz="0" w:space="0" w:color="auto"/>
        <w:right w:val="none" w:sz="0" w:space="0" w:color="auto"/>
      </w:divBdr>
    </w:div>
    <w:div w:id="559705949">
      <w:bodyDiv w:val="1"/>
      <w:marLeft w:val="0"/>
      <w:marRight w:val="0"/>
      <w:marTop w:val="0"/>
      <w:marBottom w:val="0"/>
      <w:divBdr>
        <w:top w:val="none" w:sz="0" w:space="0" w:color="auto"/>
        <w:left w:val="none" w:sz="0" w:space="0" w:color="auto"/>
        <w:bottom w:val="none" w:sz="0" w:space="0" w:color="auto"/>
        <w:right w:val="none" w:sz="0" w:space="0" w:color="auto"/>
      </w:divBdr>
    </w:div>
    <w:div w:id="616642431">
      <w:bodyDiv w:val="1"/>
      <w:marLeft w:val="0"/>
      <w:marRight w:val="0"/>
      <w:marTop w:val="0"/>
      <w:marBottom w:val="0"/>
      <w:divBdr>
        <w:top w:val="none" w:sz="0" w:space="0" w:color="auto"/>
        <w:left w:val="none" w:sz="0" w:space="0" w:color="auto"/>
        <w:bottom w:val="none" w:sz="0" w:space="0" w:color="auto"/>
        <w:right w:val="none" w:sz="0" w:space="0" w:color="auto"/>
      </w:divBdr>
    </w:div>
    <w:div w:id="702169377">
      <w:bodyDiv w:val="1"/>
      <w:marLeft w:val="0"/>
      <w:marRight w:val="0"/>
      <w:marTop w:val="0"/>
      <w:marBottom w:val="0"/>
      <w:divBdr>
        <w:top w:val="none" w:sz="0" w:space="0" w:color="auto"/>
        <w:left w:val="none" w:sz="0" w:space="0" w:color="auto"/>
        <w:bottom w:val="none" w:sz="0" w:space="0" w:color="auto"/>
        <w:right w:val="none" w:sz="0" w:space="0" w:color="auto"/>
      </w:divBdr>
      <w:divsChild>
        <w:div w:id="1037925825">
          <w:marLeft w:val="0"/>
          <w:marRight w:val="0"/>
          <w:marTop w:val="0"/>
          <w:marBottom w:val="0"/>
          <w:divBdr>
            <w:top w:val="none" w:sz="0" w:space="0" w:color="auto"/>
            <w:left w:val="none" w:sz="0" w:space="0" w:color="auto"/>
            <w:bottom w:val="none" w:sz="0" w:space="0" w:color="auto"/>
            <w:right w:val="none" w:sz="0" w:space="0" w:color="auto"/>
          </w:divBdr>
        </w:div>
        <w:div w:id="1986204901">
          <w:marLeft w:val="0"/>
          <w:marRight w:val="0"/>
          <w:marTop w:val="0"/>
          <w:marBottom w:val="0"/>
          <w:divBdr>
            <w:top w:val="none" w:sz="0" w:space="0" w:color="auto"/>
            <w:left w:val="none" w:sz="0" w:space="0" w:color="auto"/>
            <w:bottom w:val="none" w:sz="0" w:space="0" w:color="auto"/>
            <w:right w:val="none" w:sz="0" w:space="0" w:color="auto"/>
          </w:divBdr>
        </w:div>
      </w:divsChild>
    </w:div>
    <w:div w:id="753236735">
      <w:bodyDiv w:val="1"/>
      <w:marLeft w:val="0"/>
      <w:marRight w:val="0"/>
      <w:marTop w:val="0"/>
      <w:marBottom w:val="0"/>
      <w:divBdr>
        <w:top w:val="none" w:sz="0" w:space="0" w:color="auto"/>
        <w:left w:val="none" w:sz="0" w:space="0" w:color="auto"/>
        <w:bottom w:val="none" w:sz="0" w:space="0" w:color="auto"/>
        <w:right w:val="none" w:sz="0" w:space="0" w:color="auto"/>
      </w:divBdr>
    </w:div>
    <w:div w:id="759720599">
      <w:bodyDiv w:val="1"/>
      <w:marLeft w:val="0"/>
      <w:marRight w:val="0"/>
      <w:marTop w:val="0"/>
      <w:marBottom w:val="0"/>
      <w:divBdr>
        <w:top w:val="none" w:sz="0" w:space="0" w:color="auto"/>
        <w:left w:val="none" w:sz="0" w:space="0" w:color="auto"/>
        <w:bottom w:val="none" w:sz="0" w:space="0" w:color="auto"/>
        <w:right w:val="none" w:sz="0" w:space="0" w:color="auto"/>
      </w:divBdr>
    </w:div>
    <w:div w:id="828062985">
      <w:bodyDiv w:val="1"/>
      <w:marLeft w:val="0"/>
      <w:marRight w:val="0"/>
      <w:marTop w:val="0"/>
      <w:marBottom w:val="0"/>
      <w:divBdr>
        <w:top w:val="none" w:sz="0" w:space="0" w:color="auto"/>
        <w:left w:val="none" w:sz="0" w:space="0" w:color="auto"/>
        <w:bottom w:val="none" w:sz="0" w:space="0" w:color="auto"/>
        <w:right w:val="none" w:sz="0" w:space="0" w:color="auto"/>
      </w:divBdr>
    </w:div>
    <w:div w:id="1032808244">
      <w:bodyDiv w:val="1"/>
      <w:marLeft w:val="0"/>
      <w:marRight w:val="0"/>
      <w:marTop w:val="0"/>
      <w:marBottom w:val="0"/>
      <w:divBdr>
        <w:top w:val="none" w:sz="0" w:space="0" w:color="auto"/>
        <w:left w:val="none" w:sz="0" w:space="0" w:color="auto"/>
        <w:bottom w:val="none" w:sz="0" w:space="0" w:color="auto"/>
        <w:right w:val="none" w:sz="0" w:space="0" w:color="auto"/>
      </w:divBdr>
    </w:div>
    <w:div w:id="1108425530">
      <w:bodyDiv w:val="1"/>
      <w:marLeft w:val="0"/>
      <w:marRight w:val="0"/>
      <w:marTop w:val="0"/>
      <w:marBottom w:val="0"/>
      <w:divBdr>
        <w:top w:val="none" w:sz="0" w:space="0" w:color="auto"/>
        <w:left w:val="none" w:sz="0" w:space="0" w:color="auto"/>
        <w:bottom w:val="none" w:sz="0" w:space="0" w:color="auto"/>
        <w:right w:val="none" w:sz="0" w:space="0" w:color="auto"/>
      </w:divBdr>
      <w:divsChild>
        <w:div w:id="2042238613">
          <w:marLeft w:val="0"/>
          <w:marRight w:val="0"/>
          <w:marTop w:val="0"/>
          <w:marBottom w:val="0"/>
          <w:divBdr>
            <w:top w:val="none" w:sz="0" w:space="0" w:color="auto"/>
            <w:left w:val="none" w:sz="0" w:space="0" w:color="auto"/>
            <w:bottom w:val="none" w:sz="0" w:space="0" w:color="auto"/>
            <w:right w:val="none" w:sz="0" w:space="0" w:color="auto"/>
          </w:divBdr>
        </w:div>
        <w:div w:id="1407413948">
          <w:marLeft w:val="0"/>
          <w:marRight w:val="0"/>
          <w:marTop w:val="0"/>
          <w:marBottom w:val="0"/>
          <w:divBdr>
            <w:top w:val="none" w:sz="0" w:space="0" w:color="auto"/>
            <w:left w:val="none" w:sz="0" w:space="0" w:color="auto"/>
            <w:bottom w:val="none" w:sz="0" w:space="0" w:color="auto"/>
            <w:right w:val="none" w:sz="0" w:space="0" w:color="auto"/>
          </w:divBdr>
        </w:div>
      </w:divsChild>
    </w:div>
    <w:div w:id="1126852966">
      <w:bodyDiv w:val="1"/>
      <w:marLeft w:val="0"/>
      <w:marRight w:val="0"/>
      <w:marTop w:val="0"/>
      <w:marBottom w:val="0"/>
      <w:divBdr>
        <w:top w:val="none" w:sz="0" w:space="0" w:color="auto"/>
        <w:left w:val="none" w:sz="0" w:space="0" w:color="auto"/>
        <w:bottom w:val="none" w:sz="0" w:space="0" w:color="auto"/>
        <w:right w:val="none" w:sz="0" w:space="0" w:color="auto"/>
      </w:divBdr>
      <w:divsChild>
        <w:div w:id="846989504">
          <w:marLeft w:val="0"/>
          <w:marRight w:val="0"/>
          <w:marTop w:val="0"/>
          <w:marBottom w:val="0"/>
          <w:divBdr>
            <w:top w:val="none" w:sz="0" w:space="0" w:color="auto"/>
            <w:left w:val="none" w:sz="0" w:space="0" w:color="auto"/>
            <w:bottom w:val="none" w:sz="0" w:space="0" w:color="auto"/>
            <w:right w:val="none" w:sz="0" w:space="0" w:color="auto"/>
          </w:divBdr>
        </w:div>
        <w:div w:id="1099058023">
          <w:marLeft w:val="0"/>
          <w:marRight w:val="0"/>
          <w:marTop w:val="0"/>
          <w:marBottom w:val="0"/>
          <w:divBdr>
            <w:top w:val="none" w:sz="0" w:space="0" w:color="auto"/>
            <w:left w:val="none" w:sz="0" w:space="0" w:color="auto"/>
            <w:bottom w:val="none" w:sz="0" w:space="0" w:color="auto"/>
            <w:right w:val="none" w:sz="0" w:space="0" w:color="auto"/>
          </w:divBdr>
        </w:div>
      </w:divsChild>
    </w:div>
    <w:div w:id="1150055434">
      <w:bodyDiv w:val="1"/>
      <w:marLeft w:val="0"/>
      <w:marRight w:val="0"/>
      <w:marTop w:val="0"/>
      <w:marBottom w:val="0"/>
      <w:divBdr>
        <w:top w:val="none" w:sz="0" w:space="0" w:color="auto"/>
        <w:left w:val="none" w:sz="0" w:space="0" w:color="auto"/>
        <w:bottom w:val="none" w:sz="0" w:space="0" w:color="auto"/>
        <w:right w:val="none" w:sz="0" w:space="0" w:color="auto"/>
      </w:divBdr>
    </w:div>
    <w:div w:id="1181311523">
      <w:bodyDiv w:val="1"/>
      <w:marLeft w:val="0"/>
      <w:marRight w:val="0"/>
      <w:marTop w:val="0"/>
      <w:marBottom w:val="0"/>
      <w:divBdr>
        <w:top w:val="none" w:sz="0" w:space="0" w:color="auto"/>
        <w:left w:val="none" w:sz="0" w:space="0" w:color="auto"/>
        <w:bottom w:val="none" w:sz="0" w:space="0" w:color="auto"/>
        <w:right w:val="none" w:sz="0" w:space="0" w:color="auto"/>
      </w:divBdr>
    </w:div>
    <w:div w:id="1246915912">
      <w:bodyDiv w:val="1"/>
      <w:marLeft w:val="0"/>
      <w:marRight w:val="0"/>
      <w:marTop w:val="0"/>
      <w:marBottom w:val="0"/>
      <w:divBdr>
        <w:top w:val="none" w:sz="0" w:space="0" w:color="auto"/>
        <w:left w:val="none" w:sz="0" w:space="0" w:color="auto"/>
        <w:bottom w:val="none" w:sz="0" w:space="0" w:color="auto"/>
        <w:right w:val="none" w:sz="0" w:space="0" w:color="auto"/>
      </w:divBdr>
    </w:div>
    <w:div w:id="1276865219">
      <w:bodyDiv w:val="1"/>
      <w:marLeft w:val="0"/>
      <w:marRight w:val="0"/>
      <w:marTop w:val="0"/>
      <w:marBottom w:val="0"/>
      <w:divBdr>
        <w:top w:val="none" w:sz="0" w:space="0" w:color="auto"/>
        <w:left w:val="none" w:sz="0" w:space="0" w:color="auto"/>
        <w:bottom w:val="none" w:sz="0" w:space="0" w:color="auto"/>
        <w:right w:val="none" w:sz="0" w:space="0" w:color="auto"/>
      </w:divBdr>
    </w:div>
    <w:div w:id="1387559188">
      <w:bodyDiv w:val="1"/>
      <w:marLeft w:val="0"/>
      <w:marRight w:val="0"/>
      <w:marTop w:val="0"/>
      <w:marBottom w:val="0"/>
      <w:divBdr>
        <w:top w:val="none" w:sz="0" w:space="0" w:color="auto"/>
        <w:left w:val="none" w:sz="0" w:space="0" w:color="auto"/>
        <w:bottom w:val="none" w:sz="0" w:space="0" w:color="auto"/>
        <w:right w:val="none" w:sz="0" w:space="0" w:color="auto"/>
      </w:divBdr>
      <w:divsChild>
        <w:div w:id="1900242261">
          <w:marLeft w:val="0"/>
          <w:marRight w:val="0"/>
          <w:marTop w:val="0"/>
          <w:marBottom w:val="0"/>
          <w:divBdr>
            <w:top w:val="none" w:sz="0" w:space="0" w:color="auto"/>
            <w:left w:val="none" w:sz="0" w:space="0" w:color="auto"/>
            <w:bottom w:val="none" w:sz="0" w:space="0" w:color="auto"/>
            <w:right w:val="none" w:sz="0" w:space="0" w:color="auto"/>
          </w:divBdr>
        </w:div>
        <w:div w:id="458840940">
          <w:marLeft w:val="0"/>
          <w:marRight w:val="0"/>
          <w:marTop w:val="0"/>
          <w:marBottom w:val="0"/>
          <w:divBdr>
            <w:top w:val="none" w:sz="0" w:space="0" w:color="auto"/>
            <w:left w:val="none" w:sz="0" w:space="0" w:color="auto"/>
            <w:bottom w:val="none" w:sz="0" w:space="0" w:color="auto"/>
            <w:right w:val="none" w:sz="0" w:space="0" w:color="auto"/>
          </w:divBdr>
        </w:div>
      </w:divsChild>
    </w:div>
    <w:div w:id="1406686634">
      <w:bodyDiv w:val="1"/>
      <w:marLeft w:val="0"/>
      <w:marRight w:val="0"/>
      <w:marTop w:val="0"/>
      <w:marBottom w:val="0"/>
      <w:divBdr>
        <w:top w:val="none" w:sz="0" w:space="0" w:color="auto"/>
        <w:left w:val="none" w:sz="0" w:space="0" w:color="auto"/>
        <w:bottom w:val="none" w:sz="0" w:space="0" w:color="auto"/>
        <w:right w:val="none" w:sz="0" w:space="0" w:color="auto"/>
      </w:divBdr>
    </w:div>
    <w:div w:id="1432702719">
      <w:bodyDiv w:val="1"/>
      <w:marLeft w:val="0"/>
      <w:marRight w:val="0"/>
      <w:marTop w:val="0"/>
      <w:marBottom w:val="0"/>
      <w:divBdr>
        <w:top w:val="none" w:sz="0" w:space="0" w:color="auto"/>
        <w:left w:val="none" w:sz="0" w:space="0" w:color="auto"/>
        <w:bottom w:val="none" w:sz="0" w:space="0" w:color="auto"/>
        <w:right w:val="none" w:sz="0" w:space="0" w:color="auto"/>
      </w:divBdr>
    </w:div>
    <w:div w:id="1478188593">
      <w:bodyDiv w:val="1"/>
      <w:marLeft w:val="0"/>
      <w:marRight w:val="0"/>
      <w:marTop w:val="0"/>
      <w:marBottom w:val="0"/>
      <w:divBdr>
        <w:top w:val="none" w:sz="0" w:space="0" w:color="auto"/>
        <w:left w:val="none" w:sz="0" w:space="0" w:color="auto"/>
        <w:bottom w:val="none" w:sz="0" w:space="0" w:color="auto"/>
        <w:right w:val="none" w:sz="0" w:space="0" w:color="auto"/>
      </w:divBdr>
    </w:div>
    <w:div w:id="1536500062">
      <w:bodyDiv w:val="1"/>
      <w:marLeft w:val="0"/>
      <w:marRight w:val="0"/>
      <w:marTop w:val="0"/>
      <w:marBottom w:val="0"/>
      <w:divBdr>
        <w:top w:val="none" w:sz="0" w:space="0" w:color="auto"/>
        <w:left w:val="none" w:sz="0" w:space="0" w:color="auto"/>
        <w:bottom w:val="none" w:sz="0" w:space="0" w:color="auto"/>
        <w:right w:val="none" w:sz="0" w:space="0" w:color="auto"/>
      </w:divBdr>
    </w:div>
    <w:div w:id="1928810721">
      <w:bodyDiv w:val="1"/>
      <w:marLeft w:val="0"/>
      <w:marRight w:val="0"/>
      <w:marTop w:val="0"/>
      <w:marBottom w:val="0"/>
      <w:divBdr>
        <w:top w:val="none" w:sz="0" w:space="0" w:color="auto"/>
        <w:left w:val="none" w:sz="0" w:space="0" w:color="auto"/>
        <w:bottom w:val="none" w:sz="0" w:space="0" w:color="auto"/>
        <w:right w:val="none" w:sz="0" w:space="0" w:color="auto"/>
      </w:divBdr>
    </w:div>
    <w:div w:id="194191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3/ee/nvaa014" TargetMode="External"/><Relationship Id="rId18" Type="http://schemas.openxmlformats.org/officeDocument/2006/relationships/hyperlink" Target="https://www.researchgate.net/publication/311518277_Control_of_primary_reproductives_of_Microtermes_spp_in_soil_treated_with_Galleria_cadavers_infected_with_Heterorhabditis_indica" TargetMode="External"/><Relationship Id="rId26" Type="http://schemas.openxmlformats.org/officeDocument/2006/relationships/image" Target="media/image5.jpeg"/><Relationship Id="rId39" Type="http://schemas.openxmlformats.org/officeDocument/2006/relationships/footer" Target="footer2.xml"/><Relationship Id="rId21" Type="http://schemas.openxmlformats.org/officeDocument/2006/relationships/hyperlink" Target="https://doi.org/10.1016/j.jip.2006.11.004"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1163/156854100508872" TargetMode="External"/><Relationship Id="rId20" Type="http://schemas.openxmlformats.org/officeDocument/2006/relationships/hyperlink" Target="https://doi.org/10.1603/0046-225X-31.2.381" TargetMode="External"/><Relationship Id="rId29" Type="http://schemas.openxmlformats.org/officeDocument/2006/relationships/image" Target="media/image8.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3/jee/18.2.265a"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163/15685411-00002923"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eader" Target="header1.xml"/><Relationship Id="rId10" Type="http://schemas.microsoft.com/office/2018/08/relationships/commentsExtensible" Target="commentsExtensible.xml"/><Relationship Id="rId19" Type="http://schemas.openxmlformats.org/officeDocument/2006/relationships/hyperlink" Target="https://doi.org/10.1016/j.biocontrol.2010.08.00" TargetMode="Externa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l-tri.nsf.gov.lk/handle/1/1283"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yperlink" Target="http://dx.doi.org/10.1016/j.biocontrol.2005.11.008" TargetMode="External"/><Relationship Id="rId17" Type="http://schemas.openxmlformats.org/officeDocument/2006/relationships/hyperlink" Target="https://doi.org/10.1080/09583150400016951"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5583</Words>
  <Characters>30707</Characters>
  <Application>Microsoft Office Word</Application>
  <DocSecurity>0</DocSecurity>
  <Lines>255</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seraphin diby</cp:lastModifiedBy>
  <cp:revision>7</cp:revision>
  <dcterms:created xsi:type="dcterms:W3CDTF">2025-06-23T17:40:00Z</dcterms:created>
  <dcterms:modified xsi:type="dcterms:W3CDTF">2025-06-23T17:54:00Z</dcterms:modified>
</cp:coreProperties>
</file>